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1EEE99" w14:textId="77777777" w:rsidR="002A6B50" w:rsidRPr="00D12EE7" w:rsidRDefault="00BB76BC" w:rsidP="00FB6F88">
      <w:pPr>
        <w:tabs>
          <w:tab w:val="left" w:pos="9000"/>
        </w:tabs>
        <w:suppressAutoHyphens/>
        <w:jc w:val="center"/>
        <w:rPr>
          <w:rFonts w:ascii="Arial" w:hAnsi="Arial" w:cs="Arial"/>
          <w:b/>
          <w:sz w:val="28"/>
          <w:szCs w:val="28"/>
          <w:rPrChange w:id="0" w:author="alena" w:date="2017-03-23T14:29:00Z">
            <w:rPr>
              <w:rFonts w:ascii="Arial" w:hAnsi="Arial" w:cs="Arial"/>
              <w:b/>
              <w:sz w:val="28"/>
              <w:szCs w:val="28"/>
              <w:highlight w:val="lightGray"/>
            </w:rPr>
          </w:rPrChange>
        </w:rPr>
      </w:pPr>
      <w:r w:rsidRPr="00D12EE7">
        <w:rPr>
          <w:rFonts w:ascii="Arial" w:hAnsi="Arial" w:cs="Arial"/>
          <w:b/>
          <w:sz w:val="28"/>
          <w:szCs w:val="28"/>
          <w:rPrChange w:id="1" w:author="alena" w:date="2017-03-23T14:29:00Z">
            <w:rPr>
              <w:rFonts w:ascii="Arial" w:hAnsi="Arial" w:cs="Arial"/>
              <w:b/>
              <w:sz w:val="28"/>
              <w:szCs w:val="28"/>
              <w:highlight w:val="lightGray"/>
            </w:rPr>
          </w:rPrChange>
        </w:rPr>
        <w:t>Poznámky k účtovnej závierke</w:t>
      </w:r>
    </w:p>
    <w:p w14:paraId="40B448F6" w14:textId="5776AED6" w:rsidR="002A6B50" w:rsidRPr="00D12EE7" w:rsidRDefault="00BB76BC" w:rsidP="00FB6F88">
      <w:pPr>
        <w:tabs>
          <w:tab w:val="left" w:pos="9000"/>
        </w:tabs>
        <w:suppressAutoHyphens/>
        <w:jc w:val="center"/>
        <w:rPr>
          <w:rFonts w:ascii="Arial" w:hAnsi="Arial" w:cs="Arial"/>
          <w:b/>
          <w:sz w:val="28"/>
          <w:szCs w:val="28"/>
          <w:rPrChange w:id="2" w:author="alena" w:date="2017-03-23T14:29:00Z">
            <w:rPr>
              <w:rFonts w:ascii="Arial" w:hAnsi="Arial" w:cs="Arial"/>
              <w:b/>
              <w:sz w:val="28"/>
              <w:szCs w:val="28"/>
              <w:highlight w:val="lightGray"/>
            </w:rPr>
          </w:rPrChange>
        </w:rPr>
      </w:pPr>
      <w:r w:rsidRPr="00D12EE7">
        <w:rPr>
          <w:rFonts w:ascii="Arial" w:hAnsi="Arial" w:cs="Arial"/>
          <w:b/>
          <w:sz w:val="28"/>
          <w:szCs w:val="28"/>
          <w:rPrChange w:id="3" w:author="alena" w:date="2017-03-23T14:29:00Z">
            <w:rPr>
              <w:rFonts w:ascii="Arial" w:hAnsi="Arial" w:cs="Arial"/>
              <w:b/>
              <w:sz w:val="28"/>
              <w:szCs w:val="28"/>
              <w:highlight w:val="lightGray"/>
            </w:rPr>
          </w:rPrChange>
        </w:rPr>
        <w:t>zostavenej k </w:t>
      </w:r>
      <w:bookmarkStart w:id="4" w:name="EntityDateEnd"/>
      <w:r w:rsidR="007A3072" w:rsidRPr="00D12EE7">
        <w:rPr>
          <w:rFonts w:ascii="Arial" w:hAnsi="Arial" w:cs="Arial"/>
          <w:b/>
          <w:sz w:val="28"/>
          <w:szCs w:val="28"/>
          <w:rPrChange w:id="5" w:author="alena" w:date="2017-03-23T14:29:00Z">
            <w:rPr>
              <w:rFonts w:ascii="Arial" w:hAnsi="Arial" w:cs="Arial"/>
              <w:b/>
              <w:sz w:val="28"/>
              <w:szCs w:val="28"/>
              <w:highlight w:val="lightGray"/>
            </w:rPr>
          </w:rPrChange>
        </w:rPr>
        <w:t xml:space="preserve">31.decembru </w:t>
      </w:r>
      <w:del w:id="6" w:author="alena" w:date="2016-03-07T10:10:00Z">
        <w:r w:rsidR="007A3072" w:rsidRPr="00D12EE7" w:rsidDel="003A268D">
          <w:rPr>
            <w:rFonts w:ascii="Arial" w:hAnsi="Arial" w:cs="Arial"/>
            <w:b/>
            <w:sz w:val="28"/>
            <w:szCs w:val="28"/>
            <w:rPrChange w:id="7" w:author="alena" w:date="2017-03-23T14:29:00Z">
              <w:rPr>
                <w:rFonts w:ascii="Arial" w:hAnsi="Arial" w:cs="Arial"/>
                <w:b/>
                <w:sz w:val="28"/>
                <w:szCs w:val="28"/>
                <w:highlight w:val="lightGray"/>
              </w:rPr>
            </w:rPrChange>
          </w:rPr>
          <w:delText>201</w:delText>
        </w:r>
      </w:del>
      <w:del w:id="8" w:author="alena" w:date="2016-03-04T12:13:00Z">
        <w:r w:rsidR="007A3072" w:rsidRPr="00D12EE7" w:rsidDel="00E93074">
          <w:rPr>
            <w:rFonts w:ascii="Arial" w:hAnsi="Arial" w:cs="Arial"/>
            <w:b/>
            <w:sz w:val="28"/>
            <w:szCs w:val="28"/>
            <w:rPrChange w:id="9" w:author="alena" w:date="2017-03-23T14:29:00Z">
              <w:rPr>
                <w:rFonts w:ascii="Arial" w:hAnsi="Arial" w:cs="Arial"/>
                <w:b/>
                <w:sz w:val="28"/>
                <w:szCs w:val="28"/>
                <w:highlight w:val="lightGray"/>
              </w:rPr>
            </w:rPrChange>
          </w:rPr>
          <w:delText>4</w:delText>
        </w:r>
      </w:del>
      <w:bookmarkEnd w:id="4"/>
      <w:del w:id="10" w:author="alena" w:date="2016-03-04T12:14:00Z">
        <w:r w:rsidR="007B49BC" w:rsidRPr="00D12EE7" w:rsidDel="00E93074">
          <w:rPr>
            <w:rFonts w:ascii="Arial" w:hAnsi="Arial" w:cs="Arial"/>
            <w:b/>
            <w:sz w:val="28"/>
            <w:szCs w:val="28"/>
            <w:rPrChange w:id="11" w:author="alena" w:date="2017-03-23T14:29:00Z">
              <w:rPr>
                <w:rFonts w:ascii="Arial" w:hAnsi="Arial" w:cs="Arial"/>
                <w:b/>
                <w:sz w:val="28"/>
                <w:szCs w:val="28"/>
                <w:highlight w:val="lightGray"/>
              </w:rPr>
            </w:rPrChange>
          </w:rPr>
          <w:delText xml:space="preserve"> </w:delText>
        </w:r>
      </w:del>
      <w:ins w:id="12" w:author="alena" w:date="2016-03-07T10:10:00Z">
        <w:r w:rsidR="003A268D" w:rsidRPr="00D12EE7">
          <w:rPr>
            <w:rFonts w:ascii="Arial" w:hAnsi="Arial" w:cs="Arial"/>
            <w:b/>
            <w:sz w:val="28"/>
            <w:szCs w:val="28"/>
            <w:rPrChange w:id="13" w:author="alena" w:date="2017-03-23T14:29:00Z">
              <w:rPr>
                <w:rFonts w:ascii="Arial" w:hAnsi="Arial" w:cs="Arial"/>
                <w:b/>
                <w:sz w:val="28"/>
                <w:szCs w:val="28"/>
                <w:highlight w:val="yellow"/>
              </w:rPr>
            </w:rPrChange>
          </w:rPr>
          <w:t>201</w:t>
        </w:r>
      </w:ins>
      <w:r w:rsidR="006A7316" w:rsidRPr="00D12EE7">
        <w:rPr>
          <w:rFonts w:ascii="Arial" w:hAnsi="Arial" w:cs="Arial"/>
          <w:b/>
          <w:sz w:val="28"/>
          <w:szCs w:val="28"/>
          <w:rPrChange w:id="14" w:author="alena" w:date="2017-03-23T14:29:00Z">
            <w:rPr>
              <w:rFonts w:ascii="Arial" w:hAnsi="Arial" w:cs="Arial"/>
              <w:b/>
              <w:sz w:val="28"/>
              <w:szCs w:val="28"/>
              <w:highlight w:val="lightGray"/>
            </w:rPr>
          </w:rPrChange>
        </w:rPr>
        <w:t>6</w:t>
      </w:r>
    </w:p>
    <w:p w14:paraId="5F5FD5FD" w14:textId="77777777" w:rsidR="00A3677A" w:rsidRPr="00D12EE7" w:rsidRDefault="00A3677A" w:rsidP="00AD4BFF">
      <w:pPr>
        <w:pStyle w:val="odstavec"/>
        <w:rPr>
          <w:rPrChange w:id="15" w:author="alena" w:date="2017-03-23T14:29:00Z">
            <w:rPr>
              <w:highlight w:val="lightGray"/>
            </w:rPr>
          </w:rPrChange>
        </w:rPr>
      </w:pPr>
    </w:p>
    <w:p w14:paraId="7AA135D4" w14:textId="77777777" w:rsidR="00A3677A" w:rsidRPr="00D12EE7" w:rsidRDefault="00A3677A" w:rsidP="00AD4BFF">
      <w:pPr>
        <w:pStyle w:val="odstavec"/>
        <w:rPr>
          <w:rPrChange w:id="16" w:author="alena" w:date="2017-03-23T14:29:00Z">
            <w:rPr>
              <w:highlight w:val="lightGray"/>
            </w:rPr>
          </w:rPrChange>
        </w:rPr>
      </w:pPr>
    </w:p>
    <w:p w14:paraId="159B0DF0" w14:textId="77777777" w:rsidR="002A6B50" w:rsidRPr="00D12EE7" w:rsidRDefault="00BB76BC" w:rsidP="00B27DD7">
      <w:pPr>
        <w:pStyle w:val="Nadpis1"/>
        <w:rPr>
          <w:rPrChange w:id="17" w:author="alena" w:date="2017-03-23T14:29:00Z">
            <w:rPr>
              <w:highlight w:val="lightGray"/>
            </w:rPr>
          </w:rPrChange>
        </w:rPr>
      </w:pPr>
      <w:r w:rsidRPr="00D12EE7">
        <w:rPr>
          <w:rPrChange w:id="18" w:author="alena" w:date="2017-03-23T14:29:00Z">
            <w:rPr>
              <w:highlight w:val="lightGray"/>
            </w:rPr>
          </w:rPrChange>
        </w:rPr>
        <w:t>ZÁKLADNÉ INFORMÁCIE</w:t>
      </w:r>
    </w:p>
    <w:p w14:paraId="787276D7" w14:textId="77777777" w:rsidR="002A6B50" w:rsidRPr="00D12EE7" w:rsidRDefault="006A14AA" w:rsidP="00C90F0A">
      <w:pPr>
        <w:pStyle w:val="Nadpis2"/>
        <w:rPr>
          <w:rPrChange w:id="19" w:author="alena" w:date="2017-03-23T14:29:00Z">
            <w:rPr>
              <w:highlight w:val="lightGray"/>
            </w:rPr>
          </w:rPrChange>
        </w:rPr>
      </w:pPr>
      <w:r w:rsidRPr="00D12EE7">
        <w:rPr>
          <w:rPrChange w:id="20" w:author="alena" w:date="2017-03-23T14:29:00Z">
            <w:rPr>
              <w:highlight w:val="lightGray"/>
            </w:rPr>
          </w:rPrChange>
        </w:rPr>
        <w:t>Obchodné meno a sídlo</w:t>
      </w:r>
    </w:p>
    <w:p w14:paraId="5A462152" w14:textId="77777777" w:rsidR="006D3035" w:rsidRPr="00D12EE7" w:rsidRDefault="006D3035" w:rsidP="00AD4BFF">
      <w:pPr>
        <w:pStyle w:val="odstavec"/>
        <w:rPr>
          <w:rPrChange w:id="21" w:author="alena" w:date="2017-03-23T14:29:00Z">
            <w:rPr>
              <w:highlight w:val="lightGray"/>
            </w:rPr>
          </w:rPrChange>
        </w:rPr>
      </w:pPr>
      <w:bookmarkStart w:id="22" w:name="EntityAddressL1"/>
      <w:r w:rsidRPr="00D12EE7">
        <w:rPr>
          <w:rPrChange w:id="23" w:author="alena" w:date="2017-03-23T14:29:00Z">
            <w:rPr>
              <w:highlight w:val="lightGray"/>
            </w:rPr>
          </w:rPrChange>
        </w:rPr>
        <w:t xml:space="preserve">GGT a.s. </w:t>
      </w:r>
    </w:p>
    <w:p w14:paraId="4F793382" w14:textId="460BB3FC" w:rsidR="006D3035" w:rsidRPr="00D12EE7" w:rsidRDefault="006A7316" w:rsidP="00AD4BFF">
      <w:pPr>
        <w:pStyle w:val="odstavec"/>
        <w:rPr>
          <w:rPrChange w:id="24" w:author="alena" w:date="2017-03-23T14:29:00Z">
            <w:rPr>
              <w:highlight w:val="lightGray"/>
            </w:rPr>
          </w:rPrChange>
        </w:rPr>
      </w:pPr>
      <w:bookmarkStart w:id="25" w:name="EntityAddressL2"/>
      <w:bookmarkEnd w:id="22"/>
      <w:r w:rsidRPr="00D12EE7">
        <w:rPr>
          <w:rPrChange w:id="26" w:author="alena" w:date="2017-03-23T14:29:00Z">
            <w:rPr>
              <w:highlight w:val="lightGray"/>
            </w:rPr>
          </w:rPrChange>
        </w:rPr>
        <w:t>Stará Vajnorská 9</w:t>
      </w:r>
    </w:p>
    <w:bookmarkEnd w:id="25"/>
    <w:p w14:paraId="77B9F191" w14:textId="2FB8B4EA" w:rsidR="00074520" w:rsidRPr="00D12EE7" w:rsidRDefault="006A7316" w:rsidP="00AD4BFF">
      <w:pPr>
        <w:pStyle w:val="odstavec"/>
        <w:rPr>
          <w:rPrChange w:id="27" w:author="alena" w:date="2017-03-23T14:29:00Z">
            <w:rPr>
              <w:highlight w:val="lightGray"/>
            </w:rPr>
          </w:rPrChange>
        </w:rPr>
      </w:pPr>
      <w:r w:rsidRPr="00D12EE7">
        <w:rPr>
          <w:rPrChange w:id="28" w:author="alena" w:date="2017-03-23T14:29:00Z">
            <w:rPr>
              <w:highlight w:val="lightGray"/>
            </w:rPr>
          </w:rPrChange>
        </w:rPr>
        <w:t>831 04</w:t>
      </w:r>
      <w:r w:rsidR="006D3035" w:rsidRPr="00D12EE7">
        <w:rPr>
          <w:rPrChange w:id="29" w:author="alena" w:date="2017-03-23T14:29:00Z">
            <w:rPr>
              <w:highlight w:val="lightGray"/>
            </w:rPr>
          </w:rPrChange>
        </w:rPr>
        <w:t xml:space="preserve">  Bratislava</w:t>
      </w:r>
    </w:p>
    <w:p w14:paraId="337544BB" w14:textId="77777777" w:rsidR="006D3035" w:rsidRPr="00D12EE7" w:rsidRDefault="006D3035" w:rsidP="00AD4BFF">
      <w:pPr>
        <w:pStyle w:val="odstavec"/>
        <w:rPr>
          <w:rPrChange w:id="30" w:author="alena" w:date="2017-03-23T14:29:00Z">
            <w:rPr>
              <w:highlight w:val="lightGray"/>
            </w:rPr>
          </w:rPrChange>
        </w:rPr>
      </w:pPr>
    </w:p>
    <w:p w14:paraId="34DA99EB" w14:textId="77777777" w:rsidR="00A3677A" w:rsidRPr="00D12EE7" w:rsidRDefault="005125E4" w:rsidP="00AD4BFF">
      <w:pPr>
        <w:pStyle w:val="body"/>
        <w:rPr>
          <w:rPrChange w:id="31" w:author="alena" w:date="2017-03-23T14:29:00Z">
            <w:rPr>
              <w:highlight w:val="lightGray"/>
            </w:rPr>
          </w:rPrChange>
        </w:rPr>
      </w:pPr>
      <w:r w:rsidRPr="00D12EE7">
        <w:rPr>
          <w:rPrChange w:id="32" w:author="alena" w:date="2017-03-23T14:29:00Z">
            <w:rPr>
              <w:highlight w:val="lightGray"/>
            </w:rPr>
          </w:rPrChange>
        </w:rPr>
        <w:t>Spoločnosť</w:t>
      </w:r>
      <w:r w:rsidR="00137E54" w:rsidRPr="00D12EE7">
        <w:rPr>
          <w:rPrChange w:id="33" w:author="alena" w:date="2017-03-23T14:29:00Z">
            <w:rPr>
              <w:highlight w:val="lightGray"/>
            </w:rPr>
          </w:rPrChange>
        </w:rPr>
        <w:t xml:space="preserve"> GGT a.s. </w:t>
      </w:r>
      <w:r w:rsidR="001A02BF" w:rsidRPr="00D12EE7">
        <w:rPr>
          <w:rPrChange w:id="34" w:author="alena" w:date="2017-03-23T14:29:00Z">
            <w:rPr>
              <w:highlight w:val="lightGray"/>
            </w:rPr>
          </w:rPrChange>
        </w:rPr>
        <w:t xml:space="preserve">(ďalej len „Spoločnosť“) bola založená </w:t>
      </w:r>
      <w:r w:rsidR="006D3035" w:rsidRPr="00D12EE7">
        <w:rPr>
          <w:rPrChange w:id="35" w:author="alena" w:date="2017-03-23T14:29:00Z">
            <w:rPr>
              <w:highlight w:val="lightGray"/>
            </w:rPr>
          </w:rPrChange>
        </w:rPr>
        <w:t>27. júna 2000</w:t>
      </w:r>
      <w:r w:rsidR="001A02BF" w:rsidRPr="00D12EE7">
        <w:rPr>
          <w:rPrChange w:id="36" w:author="alena" w:date="2017-03-23T14:29:00Z">
            <w:rPr>
              <w:highlight w:val="lightGray"/>
            </w:rPr>
          </w:rPrChange>
        </w:rPr>
        <w:t xml:space="preserve"> a do </w:t>
      </w:r>
      <w:r w:rsidR="00DD5F18" w:rsidRPr="00D12EE7">
        <w:rPr>
          <w:rPrChange w:id="37" w:author="alena" w:date="2017-03-23T14:29:00Z">
            <w:rPr>
              <w:highlight w:val="lightGray"/>
            </w:rPr>
          </w:rPrChange>
        </w:rPr>
        <w:t>O</w:t>
      </w:r>
      <w:r w:rsidR="001A02BF" w:rsidRPr="00D12EE7">
        <w:rPr>
          <w:rPrChange w:id="38" w:author="alena" w:date="2017-03-23T14:29:00Z">
            <w:rPr>
              <w:highlight w:val="lightGray"/>
            </w:rPr>
          </w:rPrChange>
        </w:rPr>
        <w:t xml:space="preserve">bchodného registra bola zapísaná </w:t>
      </w:r>
      <w:r w:rsidR="00FF1879" w:rsidRPr="00D12EE7">
        <w:rPr>
          <w:rPrChange w:id="39" w:author="alena" w:date="2017-03-23T14:29:00Z">
            <w:rPr>
              <w:highlight w:val="lightGray"/>
            </w:rPr>
          </w:rPrChange>
        </w:rPr>
        <w:t xml:space="preserve">Dátum </w:t>
      </w:r>
      <w:r w:rsidR="001A02BF" w:rsidRPr="00D12EE7">
        <w:rPr>
          <w:rPrChange w:id="40" w:author="alena" w:date="2017-03-23T14:29:00Z">
            <w:rPr>
              <w:highlight w:val="lightGray"/>
            </w:rPr>
          </w:rPrChange>
        </w:rPr>
        <w:t>(Obchodný register Okresného súdu v</w:t>
      </w:r>
      <w:r w:rsidR="00C90F0A" w:rsidRPr="00D12EE7">
        <w:rPr>
          <w:rPrChange w:id="41" w:author="alena" w:date="2017-03-23T14:29:00Z">
            <w:rPr>
              <w:highlight w:val="lightGray"/>
            </w:rPr>
          </w:rPrChange>
        </w:rPr>
        <w:t xml:space="preserve"> Bratislave </w:t>
      </w:r>
      <w:r w:rsidR="001A02BF" w:rsidRPr="00D12EE7">
        <w:rPr>
          <w:rPrChange w:id="42" w:author="alena" w:date="2017-03-23T14:29:00Z">
            <w:rPr>
              <w:highlight w:val="lightGray"/>
            </w:rPr>
          </w:rPrChange>
        </w:rPr>
        <w:t xml:space="preserve">, </w:t>
      </w:r>
      <w:r w:rsidR="002A6B50" w:rsidRPr="00D12EE7">
        <w:rPr>
          <w:rPrChange w:id="43" w:author="alena" w:date="2017-03-23T14:29:00Z">
            <w:rPr>
              <w:highlight w:val="lightGray"/>
            </w:rPr>
          </w:rPrChange>
        </w:rPr>
        <w:t xml:space="preserve">oddiel </w:t>
      </w:r>
      <w:r w:rsidR="00590BA9" w:rsidRPr="00D12EE7">
        <w:rPr>
          <w:rPrChange w:id="44" w:author="alena" w:date="2017-03-23T14:29:00Z">
            <w:rPr>
              <w:highlight w:val="lightGray"/>
            </w:rPr>
          </w:rPrChange>
        </w:rPr>
        <w:t>I</w:t>
      </w:r>
      <w:r w:rsidR="001A02BF" w:rsidRPr="00D12EE7">
        <w:rPr>
          <w:rPrChange w:id="45" w:author="alena" w:date="2017-03-23T14:29:00Z">
            <w:rPr>
              <w:highlight w:val="lightGray"/>
            </w:rPr>
          </w:rPrChange>
        </w:rPr>
        <w:t xml:space="preserve">, vložka </w:t>
      </w:r>
      <w:r w:rsidR="00314E35" w:rsidRPr="00D12EE7">
        <w:rPr>
          <w:rPrChange w:id="46" w:author="alena" w:date="2017-03-23T14:29:00Z">
            <w:rPr>
              <w:highlight w:val="lightGray"/>
            </w:rPr>
          </w:rPrChange>
        </w:rPr>
        <w:t xml:space="preserve">č. </w:t>
      </w:r>
      <w:r w:rsidR="00590BA9" w:rsidRPr="00D12EE7">
        <w:rPr>
          <w:rPrChange w:id="47" w:author="alena" w:date="2017-03-23T14:29:00Z">
            <w:rPr>
              <w:highlight w:val="lightGray"/>
            </w:rPr>
          </w:rPrChange>
        </w:rPr>
        <w:t>4036/B</w:t>
      </w:r>
      <w:r w:rsidR="001A02BF" w:rsidRPr="00D12EE7">
        <w:rPr>
          <w:rPrChange w:id="48" w:author="alena" w:date="2017-03-23T14:29:00Z">
            <w:rPr>
              <w:highlight w:val="lightGray"/>
            </w:rPr>
          </w:rPrChange>
        </w:rPr>
        <w:t>).</w:t>
      </w:r>
    </w:p>
    <w:p w14:paraId="414F99FF" w14:textId="77777777" w:rsidR="00A3677A" w:rsidRPr="00D12EE7" w:rsidRDefault="00A3677A" w:rsidP="00AD4BFF">
      <w:pPr>
        <w:pStyle w:val="odstavec"/>
        <w:rPr>
          <w:rPrChange w:id="49" w:author="alena" w:date="2017-03-23T14:29:00Z">
            <w:rPr>
              <w:highlight w:val="lightGray"/>
            </w:rPr>
          </w:rPrChange>
        </w:rPr>
      </w:pPr>
    </w:p>
    <w:p w14:paraId="25D3AC5F" w14:textId="77777777" w:rsidR="002A6B50" w:rsidRPr="00D12EE7" w:rsidRDefault="001A02BF" w:rsidP="00C90F0A">
      <w:pPr>
        <w:pStyle w:val="Nadpis2"/>
        <w:rPr>
          <w:rPrChange w:id="50" w:author="alena" w:date="2017-03-23T14:29:00Z">
            <w:rPr>
              <w:highlight w:val="lightGray"/>
            </w:rPr>
          </w:rPrChange>
        </w:rPr>
      </w:pPr>
      <w:r w:rsidRPr="00D12EE7">
        <w:rPr>
          <w:rPrChange w:id="51" w:author="alena" w:date="2017-03-23T14:29:00Z">
            <w:rPr>
              <w:highlight w:val="lightGray"/>
            </w:rPr>
          </w:rPrChange>
        </w:rPr>
        <w:t xml:space="preserve">Hlavné činnosti Spoločnosti podľa výpisu z </w:t>
      </w:r>
      <w:r w:rsidR="00DD5F18" w:rsidRPr="00D12EE7">
        <w:rPr>
          <w:rPrChange w:id="52" w:author="alena" w:date="2017-03-23T14:29:00Z">
            <w:rPr>
              <w:highlight w:val="lightGray"/>
            </w:rPr>
          </w:rPrChange>
        </w:rPr>
        <w:t>O</w:t>
      </w:r>
      <w:r w:rsidRPr="00D12EE7">
        <w:rPr>
          <w:rPrChange w:id="53" w:author="alena" w:date="2017-03-23T14:29:00Z">
            <w:rPr>
              <w:highlight w:val="lightGray"/>
            </w:rPr>
          </w:rPrChange>
        </w:rPr>
        <w:t>bchodného registra</w:t>
      </w:r>
    </w:p>
    <w:p w14:paraId="44887F18" w14:textId="77777777" w:rsidR="006D3035" w:rsidRPr="00D12EE7" w:rsidRDefault="006D3035" w:rsidP="00AD4BFF">
      <w:pPr>
        <w:pStyle w:val="odstavec"/>
        <w:numPr>
          <w:ilvl w:val="0"/>
          <w:numId w:val="63"/>
        </w:numPr>
        <w:rPr>
          <w:rPrChange w:id="54" w:author="alena" w:date="2017-03-23T14:29:00Z">
            <w:rPr>
              <w:highlight w:val="lightGray"/>
            </w:rPr>
          </w:rPrChange>
        </w:rPr>
      </w:pPr>
      <w:r w:rsidRPr="00D12EE7">
        <w:rPr>
          <w:rPrChange w:id="55" w:author="alena" w:date="2017-03-23T14:29:00Z">
            <w:rPr>
              <w:highlight w:val="lightGray"/>
            </w:rPr>
          </w:rPrChange>
        </w:rPr>
        <w:t>kúpa tovaru za účelom jeho predaja konečnému spotrebiteľovi (maloobchod) v rozsahu voľnej živnosti</w:t>
      </w:r>
    </w:p>
    <w:p w14:paraId="4380999B" w14:textId="77777777" w:rsidR="006D3035" w:rsidRPr="00D12EE7" w:rsidRDefault="006D3035" w:rsidP="00AD4BFF">
      <w:pPr>
        <w:pStyle w:val="odstavec"/>
        <w:numPr>
          <w:ilvl w:val="0"/>
          <w:numId w:val="63"/>
        </w:numPr>
        <w:rPr>
          <w:rPrChange w:id="56" w:author="alena" w:date="2017-03-23T14:29:00Z">
            <w:rPr>
              <w:highlight w:val="lightGray"/>
            </w:rPr>
          </w:rPrChange>
        </w:rPr>
      </w:pPr>
      <w:r w:rsidRPr="00D12EE7">
        <w:rPr>
          <w:rPrChange w:id="57" w:author="alena" w:date="2017-03-23T14:29:00Z">
            <w:rPr>
              <w:highlight w:val="lightGray"/>
            </w:rPr>
          </w:rPrChange>
        </w:rPr>
        <w:t>kúpa tovaru za účelom jeho predaja iným prevádzkovateľom živnosti (veľkoobchod) v rozsahu voľnej   živnosti</w:t>
      </w:r>
    </w:p>
    <w:p w14:paraId="379199A3" w14:textId="77777777" w:rsidR="006D3035" w:rsidRPr="00D12EE7" w:rsidRDefault="006D3035" w:rsidP="00AD4BFF">
      <w:pPr>
        <w:pStyle w:val="odstavec"/>
        <w:numPr>
          <w:ilvl w:val="0"/>
          <w:numId w:val="63"/>
        </w:numPr>
        <w:rPr>
          <w:rPrChange w:id="58" w:author="alena" w:date="2017-03-23T14:29:00Z">
            <w:rPr>
              <w:highlight w:val="lightGray"/>
            </w:rPr>
          </w:rPrChange>
        </w:rPr>
      </w:pPr>
      <w:r w:rsidRPr="00D12EE7">
        <w:rPr>
          <w:rPrChange w:id="59" w:author="alena" w:date="2017-03-23T14:29:00Z">
            <w:rPr>
              <w:highlight w:val="lightGray"/>
            </w:rPr>
          </w:rPrChange>
        </w:rPr>
        <w:t>sprostredkovanie obchodu</w:t>
      </w:r>
    </w:p>
    <w:p w14:paraId="67BFE33F" w14:textId="77777777" w:rsidR="006D3035" w:rsidRPr="00D12EE7" w:rsidRDefault="006D3035" w:rsidP="00AD4BFF">
      <w:pPr>
        <w:pStyle w:val="odstavec"/>
        <w:numPr>
          <w:ilvl w:val="0"/>
          <w:numId w:val="63"/>
        </w:numPr>
        <w:rPr>
          <w:rPrChange w:id="60" w:author="alena" w:date="2017-03-23T14:29:00Z">
            <w:rPr>
              <w:highlight w:val="lightGray"/>
            </w:rPr>
          </w:rPrChange>
        </w:rPr>
      </w:pPr>
      <w:r w:rsidRPr="00D12EE7">
        <w:rPr>
          <w:rPrChange w:id="61" w:author="alena" w:date="2017-03-23T14:29:00Z">
            <w:rPr>
              <w:highlight w:val="lightGray"/>
            </w:rPr>
          </w:rPrChange>
        </w:rPr>
        <w:t>sprostredkovanie nákupu, predaja a prenájmu nehnuteľností</w:t>
      </w:r>
    </w:p>
    <w:p w14:paraId="477DCA58" w14:textId="77777777" w:rsidR="006D3035" w:rsidRPr="00D12EE7" w:rsidRDefault="006D3035" w:rsidP="00AD4BFF">
      <w:pPr>
        <w:pStyle w:val="odstavec"/>
        <w:numPr>
          <w:ilvl w:val="0"/>
          <w:numId w:val="63"/>
        </w:numPr>
        <w:rPr>
          <w:rPrChange w:id="62" w:author="alena" w:date="2017-03-23T14:29:00Z">
            <w:rPr>
              <w:highlight w:val="lightGray"/>
            </w:rPr>
          </w:rPrChange>
        </w:rPr>
      </w:pPr>
      <w:r w:rsidRPr="00D12EE7">
        <w:rPr>
          <w:rPrChange w:id="63" w:author="alena" w:date="2017-03-23T14:29:00Z">
            <w:rPr>
              <w:highlight w:val="lightGray"/>
            </w:rPr>
          </w:rPrChange>
        </w:rPr>
        <w:t>prieskum trhu</w:t>
      </w:r>
    </w:p>
    <w:p w14:paraId="3FC85F5F" w14:textId="77777777" w:rsidR="006D3035" w:rsidRPr="00D12EE7" w:rsidRDefault="006D3035" w:rsidP="00AD4BFF">
      <w:pPr>
        <w:pStyle w:val="odstavec"/>
        <w:numPr>
          <w:ilvl w:val="0"/>
          <w:numId w:val="63"/>
        </w:numPr>
        <w:rPr>
          <w:rPrChange w:id="64" w:author="alena" w:date="2017-03-23T14:29:00Z">
            <w:rPr>
              <w:highlight w:val="lightGray"/>
            </w:rPr>
          </w:rPrChange>
        </w:rPr>
      </w:pPr>
      <w:r w:rsidRPr="00D12EE7">
        <w:rPr>
          <w:rPrChange w:id="65" w:author="alena" w:date="2017-03-23T14:29:00Z">
            <w:rPr>
              <w:highlight w:val="lightGray"/>
            </w:rPr>
          </w:rPrChange>
        </w:rPr>
        <w:t>ekonomické a organizačné poradenstvo a poradenstvo v oblasti obchodu a služieb v rozsahu voľnej živnosti</w:t>
      </w:r>
    </w:p>
    <w:p w14:paraId="04FF8B58" w14:textId="77777777" w:rsidR="006D3035" w:rsidRPr="00D12EE7" w:rsidRDefault="006D3035" w:rsidP="00AD4BFF">
      <w:pPr>
        <w:pStyle w:val="odstavec"/>
        <w:numPr>
          <w:ilvl w:val="0"/>
          <w:numId w:val="63"/>
        </w:numPr>
        <w:rPr>
          <w:rPrChange w:id="66" w:author="alena" w:date="2017-03-23T14:29:00Z">
            <w:rPr>
              <w:highlight w:val="lightGray"/>
            </w:rPr>
          </w:rPrChange>
        </w:rPr>
      </w:pPr>
      <w:r w:rsidRPr="00D12EE7">
        <w:rPr>
          <w:rPrChange w:id="67" w:author="alena" w:date="2017-03-23T14:29:00Z">
            <w:rPr>
              <w:highlight w:val="lightGray"/>
            </w:rPr>
          </w:rPrChange>
        </w:rPr>
        <w:t>reklamná a propagačná činnosť v rozsahu voľnej živnosti</w:t>
      </w:r>
    </w:p>
    <w:p w14:paraId="5A915B8D" w14:textId="77777777" w:rsidR="006D3035" w:rsidRPr="00D12EE7" w:rsidRDefault="006D3035" w:rsidP="00AD4BFF">
      <w:pPr>
        <w:pStyle w:val="odstavec"/>
        <w:numPr>
          <w:ilvl w:val="0"/>
          <w:numId w:val="63"/>
        </w:numPr>
        <w:rPr>
          <w:rPrChange w:id="68" w:author="alena" w:date="2017-03-23T14:29:00Z">
            <w:rPr>
              <w:highlight w:val="lightGray"/>
            </w:rPr>
          </w:rPrChange>
        </w:rPr>
      </w:pPr>
      <w:r w:rsidRPr="00D12EE7">
        <w:rPr>
          <w:rPrChange w:id="69" w:author="alena" w:date="2017-03-23T14:29:00Z">
            <w:rPr>
              <w:highlight w:val="lightGray"/>
            </w:rPr>
          </w:rPrChange>
        </w:rPr>
        <w:t>distribúcia spotrebiteľského balenia liehu v daňovom voľnom obehu iným prevádzkovateľom živnosti</w:t>
      </w:r>
    </w:p>
    <w:p w14:paraId="15720CFD" w14:textId="77777777" w:rsidR="006D3035" w:rsidRPr="00D12EE7" w:rsidRDefault="006D3035" w:rsidP="00AD4BFF">
      <w:pPr>
        <w:pStyle w:val="odstavec"/>
        <w:numPr>
          <w:ilvl w:val="0"/>
          <w:numId w:val="63"/>
        </w:numPr>
        <w:rPr>
          <w:rPrChange w:id="70" w:author="alena" w:date="2017-03-23T14:29:00Z">
            <w:rPr>
              <w:highlight w:val="lightGray"/>
            </w:rPr>
          </w:rPrChange>
        </w:rPr>
      </w:pPr>
      <w:r w:rsidRPr="00D12EE7">
        <w:rPr>
          <w:rPrChange w:id="71" w:author="alena" w:date="2017-03-23T14:29:00Z">
            <w:rPr>
              <w:highlight w:val="lightGray"/>
            </w:rPr>
          </w:rPrChange>
        </w:rPr>
        <w:t>skladovanie</w:t>
      </w:r>
    </w:p>
    <w:p w14:paraId="5368F471" w14:textId="77777777" w:rsidR="006D3035" w:rsidRPr="00D12EE7" w:rsidRDefault="006D3035" w:rsidP="00AD4BFF">
      <w:pPr>
        <w:pStyle w:val="odstavec"/>
        <w:numPr>
          <w:ilvl w:val="0"/>
          <w:numId w:val="63"/>
        </w:numPr>
        <w:rPr>
          <w:rPrChange w:id="72" w:author="alena" w:date="2017-03-23T14:29:00Z">
            <w:rPr>
              <w:highlight w:val="lightGray"/>
            </w:rPr>
          </w:rPrChange>
        </w:rPr>
      </w:pPr>
      <w:r w:rsidRPr="00D12EE7">
        <w:rPr>
          <w:rPrChange w:id="73" w:author="alena" w:date="2017-03-23T14:29:00Z">
            <w:rPr>
              <w:highlight w:val="lightGray"/>
            </w:rPr>
          </w:rPrChange>
        </w:rPr>
        <w:t>baliace činnosti, manipulácia s tovarom</w:t>
      </w:r>
    </w:p>
    <w:p w14:paraId="7C76652B" w14:textId="77777777" w:rsidR="006D3035" w:rsidRPr="00D12EE7" w:rsidRDefault="006D3035" w:rsidP="00AD4BFF">
      <w:pPr>
        <w:pStyle w:val="odstavec"/>
        <w:numPr>
          <w:ilvl w:val="0"/>
          <w:numId w:val="63"/>
        </w:numPr>
        <w:rPr>
          <w:rPrChange w:id="74" w:author="alena" w:date="2017-03-23T14:29:00Z">
            <w:rPr>
              <w:highlight w:val="lightGray"/>
            </w:rPr>
          </w:rPrChange>
        </w:rPr>
      </w:pPr>
      <w:r w:rsidRPr="00D12EE7">
        <w:rPr>
          <w:rPrChange w:id="75" w:author="alena" w:date="2017-03-23T14:29:00Z">
            <w:rPr>
              <w:highlight w:val="lightGray"/>
            </w:rPr>
          </w:rPrChange>
        </w:rPr>
        <w:t>oprava a údržba elektronických registračných pokladníc</w:t>
      </w:r>
    </w:p>
    <w:p w14:paraId="651425D2" w14:textId="77777777" w:rsidR="006D3035" w:rsidRPr="00D12EE7" w:rsidRDefault="006D3035" w:rsidP="00AD4BFF">
      <w:pPr>
        <w:pStyle w:val="odstavec"/>
        <w:numPr>
          <w:ilvl w:val="0"/>
          <w:numId w:val="63"/>
        </w:numPr>
        <w:rPr>
          <w:rPrChange w:id="76" w:author="alena" w:date="2017-03-23T14:29:00Z">
            <w:rPr>
              <w:highlight w:val="lightGray"/>
            </w:rPr>
          </w:rPrChange>
        </w:rPr>
      </w:pPr>
      <w:r w:rsidRPr="00D12EE7">
        <w:rPr>
          <w:rPrChange w:id="77" w:author="alena" w:date="2017-03-23T14:29:00Z">
            <w:rPr>
              <w:highlight w:val="lightGray"/>
            </w:rPr>
          </w:rPrChange>
        </w:rPr>
        <w:t>nákladná cestná doprava vykonávaná vozidlami s celkovou hmotnosťou do 3,5 t vrátane prípojného vozidla</w:t>
      </w:r>
    </w:p>
    <w:p w14:paraId="50FBC53A" w14:textId="77777777" w:rsidR="006D3035" w:rsidRPr="00D12EE7" w:rsidRDefault="006D3035" w:rsidP="00AD4BFF">
      <w:pPr>
        <w:pStyle w:val="odstavec"/>
        <w:numPr>
          <w:ilvl w:val="0"/>
          <w:numId w:val="63"/>
        </w:numPr>
        <w:rPr>
          <w:rPrChange w:id="78" w:author="alena" w:date="2017-03-23T14:29:00Z">
            <w:rPr>
              <w:highlight w:val="lightGray"/>
            </w:rPr>
          </w:rPrChange>
        </w:rPr>
      </w:pPr>
      <w:r w:rsidRPr="00D12EE7">
        <w:rPr>
          <w:rPrChange w:id="79" w:author="alena" w:date="2017-03-23T14:29:00Z">
            <w:rPr>
              <w:highlight w:val="lightGray"/>
            </w:rPr>
          </w:rPrChange>
        </w:rPr>
        <w:t>poskytovanie služieb rýchleho občerstvenia s predajom na priamu konzumáciu</w:t>
      </w:r>
    </w:p>
    <w:p w14:paraId="65CA1709" w14:textId="77777777" w:rsidR="006D3035" w:rsidRPr="00D12EE7" w:rsidRDefault="006D3035" w:rsidP="00AD4BFF">
      <w:pPr>
        <w:pStyle w:val="odstavec"/>
        <w:numPr>
          <w:ilvl w:val="0"/>
          <w:numId w:val="63"/>
        </w:numPr>
        <w:rPr>
          <w:rPrChange w:id="80" w:author="alena" w:date="2017-03-23T14:29:00Z">
            <w:rPr>
              <w:highlight w:val="lightGray"/>
            </w:rPr>
          </w:rPrChange>
        </w:rPr>
      </w:pPr>
      <w:r w:rsidRPr="00D12EE7">
        <w:rPr>
          <w:rPrChange w:id="81" w:author="alena" w:date="2017-03-23T14:29:00Z">
            <w:rPr>
              <w:highlight w:val="lightGray"/>
            </w:rPr>
          </w:rPrChange>
        </w:rPr>
        <w:t>poskytovanie úverov alebo pôžičiek z peňažných zdrojov získaných výlučne bez verejnej výzvy a bez verejnej ponuky majetkových hodnôt</w:t>
      </w:r>
    </w:p>
    <w:p w14:paraId="14E2B3BA" w14:textId="77777777" w:rsidR="00A3677A" w:rsidRPr="00D12EE7" w:rsidRDefault="006D3035" w:rsidP="00AD4BFF">
      <w:pPr>
        <w:pStyle w:val="odstavec"/>
        <w:numPr>
          <w:ilvl w:val="0"/>
          <w:numId w:val="63"/>
        </w:numPr>
        <w:rPr>
          <w:rPrChange w:id="82" w:author="alena" w:date="2017-03-23T14:29:00Z">
            <w:rPr>
              <w:highlight w:val="lightGray"/>
            </w:rPr>
          </w:rPrChange>
        </w:rPr>
      </w:pPr>
      <w:r w:rsidRPr="00D12EE7">
        <w:rPr>
          <w:rPrChange w:id="83" w:author="alena" w:date="2017-03-23T14:29:00Z">
            <w:rPr>
              <w:highlight w:val="lightGray"/>
            </w:rPr>
          </w:rPrChange>
        </w:rPr>
        <w:t>sprostredkovanie poskytovania úverov alebo pôžičiek z peňažných zdrojov získaných výlučne bez verejnej výzvy a bez verejnej ponuky majetkových hodnôt</w:t>
      </w:r>
    </w:p>
    <w:p w14:paraId="581598EC" w14:textId="77777777" w:rsidR="001D6470" w:rsidRPr="00D12EE7" w:rsidRDefault="001D6470" w:rsidP="00AD4BFF">
      <w:pPr>
        <w:pStyle w:val="odstavec"/>
        <w:rPr>
          <w:rPrChange w:id="84" w:author="alena" w:date="2017-03-23T14:29:00Z">
            <w:rPr>
              <w:highlight w:val="lightGray"/>
            </w:rPr>
          </w:rPrChange>
        </w:rPr>
      </w:pPr>
    </w:p>
    <w:p w14:paraId="4F9871F8" w14:textId="77777777" w:rsidR="002A6B50" w:rsidRPr="00D12EE7" w:rsidRDefault="006A14AA" w:rsidP="00C90F0A">
      <w:pPr>
        <w:pStyle w:val="Nadpis2"/>
        <w:rPr>
          <w:rPrChange w:id="85" w:author="alena" w:date="2017-03-23T14:29:00Z">
            <w:rPr>
              <w:highlight w:val="lightGray"/>
            </w:rPr>
          </w:rPrChange>
        </w:rPr>
      </w:pPr>
      <w:r w:rsidRPr="00D12EE7">
        <w:rPr>
          <w:rPrChange w:id="86" w:author="alena" w:date="2017-03-23T14:29:00Z">
            <w:rPr>
              <w:highlight w:val="lightGray"/>
            </w:rPr>
          </w:rPrChange>
        </w:rPr>
        <w:t>Neobmedzené ručenie</w:t>
      </w:r>
    </w:p>
    <w:p w14:paraId="265927F0" w14:textId="77777777" w:rsidR="00A154F1" w:rsidRPr="00D12EE7" w:rsidRDefault="001A02BF" w:rsidP="00AD4BFF">
      <w:pPr>
        <w:pStyle w:val="body"/>
        <w:rPr>
          <w:rPrChange w:id="87" w:author="alena" w:date="2017-03-23T14:29:00Z">
            <w:rPr>
              <w:highlight w:val="lightGray"/>
            </w:rPr>
          </w:rPrChange>
        </w:rPr>
      </w:pPr>
      <w:r w:rsidRPr="00D12EE7">
        <w:rPr>
          <w:rPrChange w:id="88" w:author="alena" w:date="2017-03-23T14:29:00Z">
            <w:rPr>
              <w:highlight w:val="lightGray"/>
            </w:rPr>
          </w:rPrChange>
        </w:rPr>
        <w:t xml:space="preserve">Spoločnosť </w:t>
      </w:r>
      <w:r w:rsidR="00052D5F" w:rsidRPr="00D12EE7">
        <w:rPr>
          <w:rPrChange w:id="89" w:author="alena" w:date="2017-03-23T14:29:00Z">
            <w:rPr>
              <w:highlight w:val="lightGray"/>
            </w:rPr>
          </w:rPrChange>
        </w:rPr>
        <w:t xml:space="preserve">nie je </w:t>
      </w:r>
      <w:r w:rsidRPr="00D12EE7">
        <w:rPr>
          <w:rPrChange w:id="90" w:author="alena" w:date="2017-03-23T14:29:00Z">
            <w:rPr>
              <w:highlight w:val="lightGray"/>
            </w:rPr>
          </w:rPrChange>
        </w:rPr>
        <w:t>neobmedzene ručiacim spoločníkom v iných účtovných jednotkách</w:t>
      </w:r>
      <w:r w:rsidR="00052D5F" w:rsidRPr="00D12EE7">
        <w:rPr>
          <w:rPrChange w:id="91" w:author="alena" w:date="2017-03-23T14:29:00Z">
            <w:rPr>
              <w:highlight w:val="lightGray"/>
            </w:rPr>
          </w:rPrChange>
        </w:rPr>
        <w:t xml:space="preserve">. </w:t>
      </w:r>
    </w:p>
    <w:p w14:paraId="455DEACB" w14:textId="77777777" w:rsidR="001D6470" w:rsidRPr="00D12EE7" w:rsidRDefault="001D6470" w:rsidP="00AD4BFF">
      <w:pPr>
        <w:pStyle w:val="body"/>
        <w:rPr>
          <w:rPrChange w:id="92" w:author="alena" w:date="2017-03-23T14:29:00Z">
            <w:rPr>
              <w:highlight w:val="lightGray"/>
            </w:rPr>
          </w:rPrChange>
        </w:rPr>
      </w:pPr>
    </w:p>
    <w:p w14:paraId="3F0547F6" w14:textId="77777777" w:rsidR="002A6B50" w:rsidRPr="00D12EE7" w:rsidRDefault="005C39C1" w:rsidP="00C90F0A">
      <w:pPr>
        <w:pStyle w:val="Nadpis2"/>
        <w:rPr>
          <w:rPrChange w:id="93" w:author="alena" w:date="2017-03-23T14:29:00Z">
            <w:rPr>
              <w:highlight w:val="lightGray"/>
            </w:rPr>
          </w:rPrChange>
        </w:rPr>
      </w:pPr>
      <w:r w:rsidRPr="00D12EE7">
        <w:rPr>
          <w:rPrChange w:id="94" w:author="alena" w:date="2017-03-23T14:29:00Z">
            <w:rPr>
              <w:highlight w:val="lightGray"/>
            </w:rPr>
          </w:rPrChange>
        </w:rPr>
        <w:t>Počet zamestnancov</w:t>
      </w:r>
    </w:p>
    <w:p w14:paraId="48A67684" w14:textId="77777777" w:rsidR="007A3072" w:rsidRPr="00D12EE7" w:rsidRDefault="007A3072" w:rsidP="00AD4BFF">
      <w:pPr>
        <w:pStyle w:val="odstavec"/>
      </w:pPr>
      <w:bookmarkStart w:id="95" w:name="FWT_NUMBER_OF_EMPLOYEES"/>
      <w:r w:rsidRPr="00D12EE7">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916"/>
        <w:gridCol w:w="2172"/>
        <w:gridCol w:w="2172"/>
      </w:tblGrid>
      <w:tr w:rsidR="007A3072" w:rsidRPr="00D12EE7" w14:paraId="3DC4B168" w14:textId="77777777" w:rsidTr="007A3072">
        <w:trPr>
          <w:trHeight w:val="679"/>
        </w:trPr>
        <w:tc>
          <w:tcPr>
            <w:tcW w:w="4916" w:type="dxa"/>
            <w:tcBorders>
              <w:top w:val="nil"/>
              <w:left w:val="nil"/>
              <w:bottom w:val="single" w:sz="4" w:space="0" w:color="auto"/>
              <w:right w:val="nil"/>
            </w:tcBorders>
            <w:shd w:val="clear" w:color="auto" w:fill="auto"/>
            <w:noWrap/>
            <w:vAlign w:val="bottom"/>
            <w:hideMark/>
          </w:tcPr>
          <w:p w14:paraId="351D911A" w14:textId="77777777" w:rsidR="007A3072" w:rsidRPr="00D12EE7" w:rsidRDefault="007A3072">
            <w:pPr>
              <w:jc w:val="center"/>
              <w:rPr>
                <w:rFonts w:ascii="Arial" w:hAnsi="Arial" w:cs="Arial"/>
                <w:b/>
                <w:bCs/>
                <w:sz w:val="18"/>
                <w:szCs w:val="18"/>
              </w:rPr>
            </w:pPr>
            <w:bookmarkStart w:id="96" w:name="RANGE!B3:D6"/>
            <w:r w:rsidRPr="00D12EE7">
              <w:rPr>
                <w:rFonts w:ascii="Arial" w:hAnsi="Arial" w:cs="Arial"/>
                <w:b/>
                <w:bCs/>
                <w:sz w:val="18"/>
                <w:szCs w:val="18"/>
              </w:rPr>
              <w:t>Názov položky</w:t>
            </w:r>
            <w:bookmarkEnd w:id="96"/>
          </w:p>
        </w:tc>
        <w:tc>
          <w:tcPr>
            <w:tcW w:w="2172" w:type="dxa"/>
            <w:tcBorders>
              <w:top w:val="nil"/>
              <w:left w:val="nil"/>
              <w:bottom w:val="single" w:sz="4" w:space="0" w:color="auto"/>
              <w:right w:val="nil"/>
            </w:tcBorders>
            <w:shd w:val="clear" w:color="auto" w:fill="auto"/>
            <w:vAlign w:val="bottom"/>
            <w:hideMark/>
          </w:tcPr>
          <w:p w14:paraId="4A54628B" w14:textId="35CB1414" w:rsidR="007A3072" w:rsidRPr="00D12EE7" w:rsidRDefault="007A3072" w:rsidP="006A7316">
            <w:pPr>
              <w:jc w:val="center"/>
              <w:rPr>
                <w:rFonts w:ascii="Arial" w:hAnsi="Arial" w:cs="Arial"/>
                <w:b/>
                <w:bCs/>
                <w:sz w:val="18"/>
                <w:szCs w:val="18"/>
              </w:rPr>
            </w:pPr>
            <w:r w:rsidRPr="00D12EE7">
              <w:rPr>
                <w:rFonts w:ascii="Arial" w:hAnsi="Arial" w:cs="Arial"/>
                <w:b/>
                <w:bCs/>
                <w:sz w:val="18"/>
                <w:szCs w:val="18"/>
              </w:rPr>
              <w:t>Stav k 31.12.201</w:t>
            </w:r>
            <w:del w:id="97" w:author="alena" w:date="2016-03-04T12:15:00Z">
              <w:r w:rsidRPr="00D12EE7" w:rsidDel="00E93074">
                <w:rPr>
                  <w:rFonts w:ascii="Arial" w:hAnsi="Arial" w:cs="Arial"/>
                  <w:b/>
                  <w:bCs/>
                  <w:sz w:val="18"/>
                  <w:szCs w:val="18"/>
                </w:rPr>
                <w:delText>4</w:delText>
              </w:r>
            </w:del>
            <w:r w:rsidR="006A7316" w:rsidRPr="00D12EE7">
              <w:rPr>
                <w:rFonts w:ascii="Arial" w:hAnsi="Arial" w:cs="Arial"/>
                <w:b/>
                <w:bCs/>
                <w:sz w:val="18"/>
                <w:szCs w:val="18"/>
              </w:rPr>
              <w:t>6</w:t>
            </w:r>
          </w:p>
        </w:tc>
        <w:tc>
          <w:tcPr>
            <w:tcW w:w="2172" w:type="dxa"/>
            <w:tcBorders>
              <w:top w:val="nil"/>
              <w:left w:val="nil"/>
              <w:bottom w:val="single" w:sz="4" w:space="0" w:color="auto"/>
              <w:right w:val="nil"/>
            </w:tcBorders>
            <w:shd w:val="clear" w:color="auto" w:fill="auto"/>
            <w:vAlign w:val="bottom"/>
            <w:hideMark/>
          </w:tcPr>
          <w:p w14:paraId="22554F02" w14:textId="5F706FCA" w:rsidR="007A3072" w:rsidRPr="00D12EE7" w:rsidRDefault="007A3072" w:rsidP="006A7316">
            <w:pPr>
              <w:jc w:val="center"/>
              <w:rPr>
                <w:rFonts w:ascii="Arial" w:hAnsi="Arial" w:cs="Arial"/>
                <w:b/>
                <w:bCs/>
                <w:sz w:val="18"/>
                <w:szCs w:val="18"/>
                <w:rPrChange w:id="98" w:author="alena" w:date="2017-03-23T14:29:00Z">
                  <w:rPr>
                    <w:rFonts w:ascii="Arial" w:hAnsi="Arial" w:cs="Arial"/>
                    <w:b/>
                    <w:bCs/>
                    <w:sz w:val="18"/>
                    <w:szCs w:val="18"/>
                    <w:highlight w:val="lightGray"/>
                  </w:rPr>
                </w:rPrChange>
              </w:rPr>
            </w:pPr>
            <w:r w:rsidRPr="00D12EE7">
              <w:rPr>
                <w:rFonts w:ascii="Arial" w:hAnsi="Arial" w:cs="Arial"/>
                <w:b/>
                <w:bCs/>
                <w:sz w:val="18"/>
                <w:szCs w:val="18"/>
                <w:rPrChange w:id="99" w:author="alena" w:date="2017-03-23T14:29:00Z">
                  <w:rPr>
                    <w:rFonts w:ascii="Arial" w:hAnsi="Arial" w:cs="Arial"/>
                    <w:b/>
                    <w:bCs/>
                    <w:sz w:val="18"/>
                    <w:szCs w:val="18"/>
                    <w:highlight w:val="lightGray"/>
                  </w:rPr>
                </w:rPrChange>
              </w:rPr>
              <w:t>Stav k 31.12.201</w:t>
            </w:r>
            <w:del w:id="100" w:author="alena" w:date="2016-03-04T12:15:00Z">
              <w:r w:rsidRPr="00D12EE7" w:rsidDel="00E93074">
                <w:rPr>
                  <w:rFonts w:ascii="Arial" w:hAnsi="Arial" w:cs="Arial"/>
                  <w:b/>
                  <w:bCs/>
                  <w:sz w:val="18"/>
                  <w:szCs w:val="18"/>
                  <w:rPrChange w:id="101" w:author="alena" w:date="2017-03-23T14:29:00Z">
                    <w:rPr>
                      <w:rFonts w:ascii="Arial" w:hAnsi="Arial" w:cs="Arial"/>
                      <w:b/>
                      <w:bCs/>
                      <w:sz w:val="18"/>
                      <w:szCs w:val="18"/>
                      <w:highlight w:val="lightGray"/>
                    </w:rPr>
                  </w:rPrChange>
                </w:rPr>
                <w:delText>3</w:delText>
              </w:r>
            </w:del>
            <w:r w:rsidR="006A7316" w:rsidRPr="00D12EE7">
              <w:rPr>
                <w:rFonts w:ascii="Arial" w:hAnsi="Arial" w:cs="Arial"/>
                <w:b/>
                <w:bCs/>
                <w:sz w:val="18"/>
                <w:szCs w:val="18"/>
                <w:rPrChange w:id="102" w:author="alena" w:date="2017-03-23T14:29:00Z">
                  <w:rPr>
                    <w:rFonts w:ascii="Arial" w:hAnsi="Arial" w:cs="Arial"/>
                    <w:b/>
                    <w:bCs/>
                    <w:sz w:val="18"/>
                    <w:szCs w:val="18"/>
                    <w:highlight w:val="lightGray"/>
                  </w:rPr>
                </w:rPrChange>
              </w:rPr>
              <w:t>5</w:t>
            </w:r>
          </w:p>
        </w:tc>
      </w:tr>
      <w:tr w:rsidR="007A3072" w:rsidRPr="00D12EE7" w14:paraId="7370574B" w14:textId="77777777" w:rsidTr="007A3072">
        <w:trPr>
          <w:trHeight w:val="240"/>
        </w:trPr>
        <w:tc>
          <w:tcPr>
            <w:tcW w:w="4916" w:type="dxa"/>
            <w:tcBorders>
              <w:top w:val="nil"/>
              <w:left w:val="nil"/>
              <w:bottom w:val="nil"/>
              <w:right w:val="nil"/>
            </w:tcBorders>
            <w:shd w:val="clear" w:color="auto" w:fill="auto"/>
            <w:vAlign w:val="bottom"/>
            <w:hideMark/>
          </w:tcPr>
          <w:p w14:paraId="3DD6A6AB" w14:textId="77777777" w:rsidR="007A3072" w:rsidRPr="00D12EE7" w:rsidRDefault="007A3072">
            <w:pPr>
              <w:rPr>
                <w:rFonts w:ascii="Arial" w:hAnsi="Arial" w:cs="Arial"/>
                <w:sz w:val="18"/>
                <w:szCs w:val="18"/>
              </w:rPr>
            </w:pPr>
            <w:r w:rsidRPr="00D12EE7">
              <w:rPr>
                <w:rFonts w:ascii="Arial" w:hAnsi="Arial" w:cs="Arial"/>
                <w:sz w:val="18"/>
                <w:szCs w:val="18"/>
              </w:rPr>
              <w:t>Priemerný prepočítaný počet zamestnancov</w:t>
            </w:r>
          </w:p>
        </w:tc>
        <w:tc>
          <w:tcPr>
            <w:tcW w:w="2172" w:type="dxa"/>
            <w:tcBorders>
              <w:top w:val="nil"/>
              <w:left w:val="nil"/>
              <w:bottom w:val="nil"/>
              <w:right w:val="nil"/>
            </w:tcBorders>
            <w:shd w:val="clear" w:color="auto" w:fill="auto"/>
            <w:vAlign w:val="bottom"/>
            <w:hideMark/>
          </w:tcPr>
          <w:p w14:paraId="6EC4B753" w14:textId="01AE5E30" w:rsidR="007A3072" w:rsidRPr="00D12EE7" w:rsidRDefault="0060342E">
            <w:pPr>
              <w:jc w:val="right"/>
              <w:rPr>
                <w:rFonts w:ascii="Arial" w:hAnsi="Arial" w:cs="Arial"/>
                <w:sz w:val="18"/>
                <w:szCs w:val="18"/>
              </w:rPr>
            </w:pPr>
            <w:ins w:id="103" w:author="alena" w:date="2017-03-16T08:38:00Z">
              <w:r w:rsidRPr="00D12EE7">
                <w:rPr>
                  <w:rFonts w:ascii="Arial" w:hAnsi="Arial" w:cs="Arial"/>
                  <w:sz w:val="18"/>
                  <w:szCs w:val="18"/>
                </w:rPr>
                <w:t>181</w:t>
              </w:r>
            </w:ins>
            <w:del w:id="104" w:author="alena" w:date="2016-03-04T12:15:00Z">
              <w:r w:rsidR="000E04B8" w:rsidRPr="00D12EE7" w:rsidDel="00E93074">
                <w:rPr>
                  <w:rFonts w:ascii="Arial" w:hAnsi="Arial" w:cs="Arial"/>
                  <w:sz w:val="18"/>
                  <w:szCs w:val="18"/>
                </w:rPr>
                <w:delText>175</w:delText>
              </w:r>
            </w:del>
          </w:p>
        </w:tc>
        <w:tc>
          <w:tcPr>
            <w:tcW w:w="2172" w:type="dxa"/>
            <w:tcBorders>
              <w:top w:val="nil"/>
              <w:left w:val="nil"/>
              <w:bottom w:val="nil"/>
              <w:right w:val="nil"/>
            </w:tcBorders>
            <w:shd w:val="clear" w:color="auto" w:fill="auto"/>
            <w:vAlign w:val="bottom"/>
            <w:hideMark/>
          </w:tcPr>
          <w:p w14:paraId="0BB9D6C1" w14:textId="7BF35C2B" w:rsidR="007A3072" w:rsidRPr="00D12EE7" w:rsidRDefault="006A7316">
            <w:pPr>
              <w:jc w:val="center"/>
              <w:rPr>
                <w:rFonts w:ascii="Arial" w:hAnsi="Arial" w:cs="Arial"/>
                <w:sz w:val="18"/>
                <w:szCs w:val="18"/>
                <w:rPrChange w:id="105" w:author="alena" w:date="2017-03-23T14:29:00Z">
                  <w:rPr>
                    <w:rFonts w:ascii="Arial" w:hAnsi="Arial" w:cs="Arial"/>
                    <w:sz w:val="18"/>
                    <w:szCs w:val="18"/>
                    <w:highlight w:val="lightGray"/>
                  </w:rPr>
                </w:rPrChange>
              </w:rPr>
              <w:pPrChange w:id="106" w:author="alena" w:date="2016-03-04T12:15:00Z">
                <w:pPr>
                  <w:jc w:val="right"/>
                </w:pPr>
              </w:pPrChange>
            </w:pPr>
            <w:r w:rsidRPr="00D12EE7">
              <w:rPr>
                <w:rFonts w:ascii="Arial" w:hAnsi="Arial" w:cs="Arial"/>
                <w:sz w:val="18"/>
                <w:szCs w:val="18"/>
                <w:rPrChange w:id="107" w:author="alena" w:date="2017-03-23T14:29:00Z">
                  <w:rPr>
                    <w:rFonts w:ascii="Arial" w:hAnsi="Arial" w:cs="Arial"/>
                    <w:sz w:val="18"/>
                    <w:szCs w:val="18"/>
                    <w:highlight w:val="lightGray"/>
                  </w:rPr>
                </w:rPrChange>
              </w:rPr>
              <w:t xml:space="preserve">                       181</w:t>
            </w:r>
          </w:p>
        </w:tc>
      </w:tr>
      <w:tr w:rsidR="007A3072" w:rsidRPr="00D12EE7" w14:paraId="6ADEA0C2" w14:textId="77777777" w:rsidTr="007A3072">
        <w:trPr>
          <w:trHeight w:val="480"/>
        </w:trPr>
        <w:tc>
          <w:tcPr>
            <w:tcW w:w="4916" w:type="dxa"/>
            <w:tcBorders>
              <w:top w:val="nil"/>
              <w:left w:val="nil"/>
              <w:bottom w:val="nil"/>
              <w:right w:val="nil"/>
            </w:tcBorders>
            <w:shd w:val="clear" w:color="auto" w:fill="auto"/>
            <w:vAlign w:val="bottom"/>
            <w:hideMark/>
          </w:tcPr>
          <w:p w14:paraId="37D1C664" w14:textId="77777777" w:rsidR="007A3072" w:rsidRPr="00D12EE7" w:rsidRDefault="007A3072">
            <w:pPr>
              <w:rPr>
                <w:rFonts w:ascii="Arial" w:hAnsi="Arial" w:cs="Arial"/>
                <w:sz w:val="18"/>
                <w:szCs w:val="18"/>
              </w:rPr>
            </w:pPr>
            <w:r w:rsidRPr="00D12EE7">
              <w:rPr>
                <w:rFonts w:ascii="Arial" w:hAnsi="Arial" w:cs="Arial"/>
                <w:sz w:val="18"/>
                <w:szCs w:val="18"/>
              </w:rPr>
              <w:t>Stav zamestnancov ku dňu, ku ktorému sa zostavuje účtovná závierka, z toho:</w:t>
            </w:r>
          </w:p>
        </w:tc>
        <w:tc>
          <w:tcPr>
            <w:tcW w:w="2172" w:type="dxa"/>
            <w:tcBorders>
              <w:top w:val="nil"/>
              <w:left w:val="nil"/>
              <w:bottom w:val="nil"/>
              <w:right w:val="nil"/>
            </w:tcBorders>
            <w:shd w:val="clear" w:color="auto" w:fill="auto"/>
            <w:vAlign w:val="bottom"/>
            <w:hideMark/>
          </w:tcPr>
          <w:p w14:paraId="05B4C4C5" w14:textId="195FFB42" w:rsidR="007A3072" w:rsidRPr="00D12EE7" w:rsidRDefault="0060342E">
            <w:pPr>
              <w:jc w:val="right"/>
              <w:rPr>
                <w:rFonts w:ascii="Arial" w:hAnsi="Arial" w:cs="Arial"/>
                <w:sz w:val="18"/>
                <w:szCs w:val="18"/>
              </w:rPr>
            </w:pPr>
            <w:ins w:id="108" w:author="alena" w:date="2017-03-16T08:38:00Z">
              <w:r w:rsidRPr="00D12EE7">
                <w:rPr>
                  <w:rFonts w:ascii="Arial" w:hAnsi="Arial" w:cs="Arial"/>
                  <w:sz w:val="18"/>
                  <w:szCs w:val="18"/>
                </w:rPr>
                <w:t>183</w:t>
              </w:r>
            </w:ins>
            <w:del w:id="109" w:author="alena" w:date="2016-03-04T12:15:00Z">
              <w:r w:rsidR="000E04B8" w:rsidRPr="00D12EE7" w:rsidDel="00E93074">
                <w:rPr>
                  <w:rFonts w:ascii="Arial" w:hAnsi="Arial" w:cs="Arial"/>
                  <w:sz w:val="18"/>
                  <w:szCs w:val="18"/>
                </w:rPr>
                <w:delText>183</w:delText>
              </w:r>
            </w:del>
          </w:p>
        </w:tc>
        <w:tc>
          <w:tcPr>
            <w:tcW w:w="2172" w:type="dxa"/>
            <w:tcBorders>
              <w:top w:val="nil"/>
              <w:left w:val="nil"/>
              <w:bottom w:val="nil"/>
              <w:right w:val="nil"/>
            </w:tcBorders>
            <w:shd w:val="clear" w:color="auto" w:fill="auto"/>
            <w:vAlign w:val="bottom"/>
            <w:hideMark/>
          </w:tcPr>
          <w:p w14:paraId="02ED7643" w14:textId="76CAC4E9" w:rsidR="007A3072" w:rsidRPr="00D12EE7" w:rsidRDefault="000A6A24">
            <w:pPr>
              <w:jc w:val="center"/>
              <w:rPr>
                <w:rFonts w:ascii="Arial" w:hAnsi="Arial" w:cs="Arial"/>
                <w:sz w:val="18"/>
                <w:szCs w:val="18"/>
                <w:rPrChange w:id="110" w:author="alena" w:date="2017-03-23T14:29:00Z">
                  <w:rPr>
                    <w:rFonts w:ascii="Arial" w:hAnsi="Arial" w:cs="Arial"/>
                    <w:sz w:val="18"/>
                    <w:szCs w:val="18"/>
                    <w:highlight w:val="lightGray"/>
                  </w:rPr>
                </w:rPrChange>
              </w:rPr>
              <w:pPrChange w:id="111" w:author="alena" w:date="2016-03-04T12:15:00Z">
                <w:pPr>
                  <w:jc w:val="right"/>
                </w:pPr>
              </w:pPrChange>
            </w:pPr>
            <w:ins w:id="112" w:author="alena" w:date="2016-03-04T12:15:00Z">
              <w:r w:rsidRPr="00D12EE7">
                <w:rPr>
                  <w:rFonts w:ascii="Arial" w:hAnsi="Arial" w:cs="Arial"/>
                  <w:sz w:val="18"/>
                  <w:szCs w:val="18"/>
                  <w:rPrChange w:id="113" w:author="alena" w:date="2017-03-23T14:29:00Z">
                    <w:rPr>
                      <w:rFonts w:ascii="Arial" w:hAnsi="Arial" w:cs="Arial"/>
                      <w:sz w:val="18"/>
                      <w:szCs w:val="18"/>
                      <w:highlight w:val="lightGray"/>
                    </w:rPr>
                  </w:rPrChange>
                </w:rPr>
                <w:t xml:space="preserve">                        </w:t>
              </w:r>
            </w:ins>
            <w:del w:id="114" w:author="alena" w:date="2016-03-04T12:15:00Z">
              <w:r w:rsidR="001D6470" w:rsidRPr="00D12EE7" w:rsidDel="00E93074">
                <w:rPr>
                  <w:rFonts w:ascii="Arial" w:hAnsi="Arial" w:cs="Arial"/>
                  <w:sz w:val="18"/>
                  <w:szCs w:val="18"/>
                  <w:rPrChange w:id="115" w:author="alena" w:date="2017-03-23T14:29:00Z">
                    <w:rPr>
                      <w:rFonts w:ascii="Arial" w:hAnsi="Arial" w:cs="Arial"/>
                      <w:sz w:val="18"/>
                      <w:szCs w:val="18"/>
                      <w:highlight w:val="lightGray"/>
                    </w:rPr>
                  </w:rPrChange>
                </w:rPr>
                <w:delText>175</w:delText>
              </w:r>
            </w:del>
            <w:ins w:id="116" w:author="alena" w:date="2016-03-04T12:15:00Z">
              <w:r w:rsidR="00E93074" w:rsidRPr="00D12EE7">
                <w:rPr>
                  <w:rFonts w:ascii="Arial" w:hAnsi="Arial" w:cs="Arial"/>
                  <w:sz w:val="18"/>
                  <w:szCs w:val="18"/>
                  <w:rPrChange w:id="117" w:author="alena" w:date="2017-03-23T14:29:00Z">
                    <w:rPr>
                      <w:rFonts w:ascii="Arial" w:hAnsi="Arial" w:cs="Arial"/>
                      <w:sz w:val="18"/>
                      <w:szCs w:val="18"/>
                      <w:highlight w:val="lightGray"/>
                    </w:rPr>
                  </w:rPrChange>
                </w:rPr>
                <w:t>1</w:t>
              </w:r>
            </w:ins>
            <w:r w:rsidR="006A7316" w:rsidRPr="00D12EE7">
              <w:rPr>
                <w:rFonts w:ascii="Arial" w:hAnsi="Arial" w:cs="Arial"/>
                <w:sz w:val="18"/>
                <w:szCs w:val="18"/>
                <w:rPrChange w:id="118" w:author="alena" w:date="2017-03-23T14:29:00Z">
                  <w:rPr>
                    <w:rFonts w:ascii="Arial" w:hAnsi="Arial" w:cs="Arial"/>
                    <w:sz w:val="18"/>
                    <w:szCs w:val="18"/>
                    <w:highlight w:val="lightGray"/>
                  </w:rPr>
                </w:rPrChange>
              </w:rPr>
              <w:t>78</w:t>
            </w:r>
          </w:p>
        </w:tc>
      </w:tr>
      <w:tr w:rsidR="007A3072" w:rsidRPr="00D12EE7" w14:paraId="4D9467E0" w14:textId="77777777" w:rsidTr="007A3072">
        <w:trPr>
          <w:trHeight w:val="240"/>
        </w:trPr>
        <w:tc>
          <w:tcPr>
            <w:tcW w:w="4916" w:type="dxa"/>
            <w:tcBorders>
              <w:top w:val="nil"/>
              <w:left w:val="nil"/>
              <w:bottom w:val="nil"/>
              <w:right w:val="nil"/>
            </w:tcBorders>
            <w:shd w:val="clear" w:color="auto" w:fill="auto"/>
            <w:vAlign w:val="bottom"/>
            <w:hideMark/>
          </w:tcPr>
          <w:p w14:paraId="79CA2A10" w14:textId="77777777" w:rsidR="007A3072" w:rsidRPr="00D12EE7" w:rsidRDefault="007A3072">
            <w:pPr>
              <w:rPr>
                <w:rFonts w:ascii="Arial" w:hAnsi="Arial" w:cs="Arial"/>
                <w:sz w:val="18"/>
                <w:szCs w:val="18"/>
              </w:rPr>
            </w:pPr>
            <w:r w:rsidRPr="00D12EE7">
              <w:rPr>
                <w:rFonts w:ascii="Arial" w:hAnsi="Arial" w:cs="Arial"/>
                <w:sz w:val="18"/>
                <w:szCs w:val="18"/>
              </w:rPr>
              <w:t>počet vedúcich zamestnancov</w:t>
            </w:r>
          </w:p>
        </w:tc>
        <w:tc>
          <w:tcPr>
            <w:tcW w:w="2172" w:type="dxa"/>
            <w:tcBorders>
              <w:top w:val="nil"/>
              <w:left w:val="nil"/>
              <w:bottom w:val="nil"/>
              <w:right w:val="nil"/>
            </w:tcBorders>
            <w:shd w:val="clear" w:color="auto" w:fill="auto"/>
            <w:vAlign w:val="bottom"/>
            <w:hideMark/>
          </w:tcPr>
          <w:p w14:paraId="5BBC94D5" w14:textId="77777777" w:rsidR="007A3072" w:rsidRPr="00D12EE7" w:rsidRDefault="000E04B8">
            <w:pPr>
              <w:jc w:val="right"/>
              <w:rPr>
                <w:rFonts w:ascii="Arial" w:hAnsi="Arial" w:cs="Arial"/>
                <w:sz w:val="18"/>
                <w:szCs w:val="18"/>
              </w:rPr>
            </w:pPr>
            <w:r w:rsidRPr="00D12EE7">
              <w:rPr>
                <w:rFonts w:ascii="Arial" w:hAnsi="Arial" w:cs="Arial"/>
                <w:sz w:val="18"/>
                <w:szCs w:val="18"/>
              </w:rPr>
              <w:t>4</w:t>
            </w:r>
          </w:p>
        </w:tc>
        <w:tc>
          <w:tcPr>
            <w:tcW w:w="2172" w:type="dxa"/>
            <w:tcBorders>
              <w:top w:val="nil"/>
              <w:left w:val="nil"/>
              <w:bottom w:val="nil"/>
              <w:right w:val="nil"/>
            </w:tcBorders>
            <w:shd w:val="clear" w:color="auto" w:fill="auto"/>
            <w:vAlign w:val="bottom"/>
            <w:hideMark/>
          </w:tcPr>
          <w:p w14:paraId="6CA6944E" w14:textId="345568FD" w:rsidR="007A3072" w:rsidRPr="00D12EE7" w:rsidRDefault="000A6A24">
            <w:pPr>
              <w:jc w:val="center"/>
              <w:rPr>
                <w:rFonts w:ascii="Arial" w:hAnsi="Arial" w:cs="Arial"/>
                <w:sz w:val="18"/>
                <w:szCs w:val="18"/>
                <w:rPrChange w:id="119" w:author="alena" w:date="2017-03-23T14:29:00Z">
                  <w:rPr>
                    <w:rFonts w:ascii="Arial" w:hAnsi="Arial" w:cs="Arial"/>
                    <w:sz w:val="18"/>
                    <w:szCs w:val="18"/>
                    <w:highlight w:val="lightGray"/>
                  </w:rPr>
                </w:rPrChange>
              </w:rPr>
              <w:pPrChange w:id="120" w:author="alena" w:date="2016-03-11T09:15:00Z">
                <w:pPr>
                  <w:jc w:val="right"/>
                </w:pPr>
              </w:pPrChange>
            </w:pPr>
            <w:ins w:id="121" w:author="alena" w:date="2016-03-11T09:15:00Z">
              <w:r w:rsidRPr="00D12EE7">
                <w:rPr>
                  <w:rFonts w:ascii="Arial" w:hAnsi="Arial" w:cs="Arial"/>
                  <w:sz w:val="18"/>
                  <w:szCs w:val="18"/>
                  <w:rPrChange w:id="122" w:author="alena" w:date="2017-03-23T14:29:00Z">
                    <w:rPr>
                      <w:rFonts w:ascii="Arial" w:hAnsi="Arial" w:cs="Arial"/>
                      <w:sz w:val="18"/>
                      <w:szCs w:val="18"/>
                      <w:highlight w:val="lightGray"/>
                    </w:rPr>
                  </w:rPrChange>
                </w:rPr>
                <w:t xml:space="preserve">                            </w:t>
              </w:r>
            </w:ins>
            <w:r w:rsidR="001D6470" w:rsidRPr="00D12EE7">
              <w:rPr>
                <w:rFonts w:ascii="Arial" w:hAnsi="Arial" w:cs="Arial"/>
                <w:sz w:val="18"/>
                <w:szCs w:val="18"/>
                <w:rPrChange w:id="123" w:author="alena" w:date="2017-03-23T14:29:00Z">
                  <w:rPr>
                    <w:rFonts w:ascii="Arial" w:hAnsi="Arial" w:cs="Arial"/>
                    <w:sz w:val="18"/>
                    <w:szCs w:val="18"/>
                    <w:highlight w:val="lightGray"/>
                  </w:rPr>
                </w:rPrChange>
              </w:rPr>
              <w:t>4</w:t>
            </w:r>
          </w:p>
        </w:tc>
      </w:tr>
    </w:tbl>
    <w:p w14:paraId="5161D9CF" w14:textId="77777777" w:rsidR="00EF5330" w:rsidRPr="00D12EE7" w:rsidRDefault="00EF5330" w:rsidP="00AD4BFF">
      <w:pPr>
        <w:pStyle w:val="odstavec"/>
      </w:pPr>
    </w:p>
    <w:bookmarkEnd w:id="95"/>
    <w:p w14:paraId="31EDC772" w14:textId="77777777" w:rsidR="00FB6F88" w:rsidRPr="00D12EE7" w:rsidRDefault="00FB6F88" w:rsidP="00AD4BFF">
      <w:pPr>
        <w:pStyle w:val="body"/>
      </w:pPr>
    </w:p>
    <w:p w14:paraId="0A0933D0" w14:textId="77777777" w:rsidR="001D6470" w:rsidRPr="00D12EE7" w:rsidRDefault="001D6470" w:rsidP="00AD4BFF">
      <w:pPr>
        <w:pStyle w:val="body"/>
      </w:pPr>
    </w:p>
    <w:p w14:paraId="1E156C69" w14:textId="77777777" w:rsidR="001D6470" w:rsidRPr="00D12EE7" w:rsidRDefault="001D6470" w:rsidP="00AD4BFF">
      <w:pPr>
        <w:pStyle w:val="body"/>
      </w:pPr>
    </w:p>
    <w:p w14:paraId="36ECB450" w14:textId="77777777" w:rsidR="001D6470" w:rsidRPr="00D12EE7" w:rsidRDefault="001D6470" w:rsidP="00AD4BFF">
      <w:pPr>
        <w:pStyle w:val="body"/>
      </w:pPr>
    </w:p>
    <w:p w14:paraId="31CE356F" w14:textId="77777777" w:rsidR="001D6470" w:rsidRPr="00D12EE7" w:rsidRDefault="001D6470" w:rsidP="00AD4BFF">
      <w:pPr>
        <w:pStyle w:val="body"/>
      </w:pPr>
    </w:p>
    <w:p w14:paraId="4EE4AB08" w14:textId="77777777" w:rsidR="002A6B50" w:rsidRPr="00D12EE7" w:rsidRDefault="001A02BF" w:rsidP="00C90F0A">
      <w:pPr>
        <w:pStyle w:val="Nadpis2"/>
        <w:rPr>
          <w:rPrChange w:id="124" w:author="alena" w:date="2017-03-23T14:29:00Z">
            <w:rPr>
              <w:highlight w:val="lightGray"/>
            </w:rPr>
          </w:rPrChange>
        </w:rPr>
      </w:pPr>
      <w:r w:rsidRPr="00D12EE7">
        <w:rPr>
          <w:rPrChange w:id="125" w:author="alena" w:date="2017-03-23T14:29:00Z">
            <w:rPr>
              <w:highlight w:val="lightGray"/>
            </w:rPr>
          </w:rPrChange>
        </w:rPr>
        <w:lastRenderedPageBreak/>
        <w:t>Právny dôvod na zostavenie účtovnej závierky</w:t>
      </w:r>
    </w:p>
    <w:p w14:paraId="3582253A" w14:textId="130F3833" w:rsidR="00A3677A" w:rsidRPr="00D12EE7" w:rsidRDefault="001A02BF" w:rsidP="00AD4BFF">
      <w:pPr>
        <w:pStyle w:val="odstavec"/>
      </w:pPr>
      <w:r w:rsidRPr="00D12EE7">
        <w:rPr>
          <w:rPrChange w:id="126" w:author="alena" w:date="2017-03-23T14:29:00Z">
            <w:rPr>
              <w:highlight w:val="lightGray"/>
            </w:rPr>
          </w:rPrChange>
        </w:rPr>
        <w:t>Účt</w:t>
      </w:r>
      <w:r w:rsidR="00D81FBA" w:rsidRPr="00D12EE7">
        <w:rPr>
          <w:rPrChange w:id="127" w:author="alena" w:date="2017-03-23T14:29:00Z">
            <w:rPr>
              <w:highlight w:val="lightGray"/>
            </w:rPr>
          </w:rPrChange>
        </w:rPr>
        <w:t xml:space="preserve">ovná závierka Spoločnosti k </w:t>
      </w:r>
      <w:bookmarkStart w:id="128" w:name="EntityDateEnd1"/>
      <w:r w:rsidR="007A3072" w:rsidRPr="00D12EE7">
        <w:rPr>
          <w:rPrChange w:id="129" w:author="alena" w:date="2017-03-23T14:29:00Z">
            <w:rPr>
              <w:highlight w:val="lightGray"/>
            </w:rPr>
          </w:rPrChange>
        </w:rPr>
        <w:t>31.decembru 201</w:t>
      </w:r>
      <w:del w:id="130" w:author="alena" w:date="2016-03-04T12:16:00Z">
        <w:r w:rsidR="007A3072" w:rsidRPr="00D12EE7" w:rsidDel="00E93074">
          <w:rPr>
            <w:rPrChange w:id="131" w:author="alena" w:date="2017-03-23T14:29:00Z">
              <w:rPr>
                <w:highlight w:val="lightGray"/>
              </w:rPr>
            </w:rPrChange>
          </w:rPr>
          <w:delText>4</w:delText>
        </w:r>
      </w:del>
      <w:bookmarkEnd w:id="128"/>
      <w:r w:rsidR="006A7316" w:rsidRPr="00D12EE7">
        <w:rPr>
          <w:rPrChange w:id="132" w:author="alena" w:date="2017-03-23T14:29:00Z">
            <w:rPr>
              <w:highlight w:val="lightGray"/>
            </w:rPr>
          </w:rPrChange>
        </w:rPr>
        <w:t>6</w:t>
      </w:r>
      <w:r w:rsidR="00D81FBA" w:rsidRPr="00D12EE7">
        <w:rPr>
          <w:rPrChange w:id="133" w:author="alena" w:date="2017-03-23T14:29:00Z">
            <w:rPr>
              <w:highlight w:val="lightGray"/>
            </w:rPr>
          </w:rPrChange>
        </w:rPr>
        <w:t xml:space="preserve"> </w:t>
      </w:r>
      <w:r w:rsidRPr="00D12EE7">
        <w:rPr>
          <w:rPrChange w:id="134" w:author="alena" w:date="2017-03-23T14:29:00Z">
            <w:rPr>
              <w:highlight w:val="lightGray"/>
            </w:rPr>
          </w:rPrChange>
        </w:rPr>
        <w:t>je zostavená ako riadna účtovná závierka podľa §</w:t>
      </w:r>
      <w:r w:rsidR="0020476C" w:rsidRPr="00D12EE7">
        <w:rPr>
          <w:rPrChange w:id="135" w:author="alena" w:date="2017-03-23T14:29:00Z">
            <w:rPr>
              <w:highlight w:val="lightGray"/>
            </w:rPr>
          </w:rPrChange>
        </w:rPr>
        <w:t> </w:t>
      </w:r>
      <w:r w:rsidRPr="00D12EE7">
        <w:rPr>
          <w:rPrChange w:id="136" w:author="alena" w:date="2017-03-23T14:29:00Z">
            <w:rPr>
              <w:highlight w:val="lightGray"/>
            </w:rPr>
          </w:rPrChange>
        </w:rPr>
        <w:t xml:space="preserve">17 ods. 6 zákona NR SR č. 431/2002 Z.z. o účtovníctve </w:t>
      </w:r>
      <w:r w:rsidR="00FF1879" w:rsidRPr="00D12EE7">
        <w:rPr>
          <w:rPrChange w:id="137" w:author="alena" w:date="2017-03-23T14:29:00Z">
            <w:rPr>
              <w:highlight w:val="lightGray"/>
            </w:rPr>
          </w:rPrChange>
        </w:rPr>
        <w:t xml:space="preserve">v znení neskorších predpisov </w:t>
      </w:r>
      <w:r w:rsidRPr="00D12EE7">
        <w:rPr>
          <w:rPrChange w:id="138" w:author="alena" w:date="2017-03-23T14:29:00Z">
            <w:rPr>
              <w:highlight w:val="lightGray"/>
            </w:rPr>
          </w:rPrChange>
        </w:rPr>
        <w:t xml:space="preserve">(ďalej len „zákon o účtovníctve“) za účtovné obdobie od </w:t>
      </w:r>
      <w:bookmarkStart w:id="139" w:name="EntityDateStart"/>
      <w:r w:rsidR="007A3072" w:rsidRPr="00D12EE7">
        <w:rPr>
          <w:rPrChange w:id="140" w:author="alena" w:date="2017-03-23T14:29:00Z">
            <w:rPr>
              <w:highlight w:val="lightGray"/>
            </w:rPr>
          </w:rPrChange>
        </w:rPr>
        <w:t>1.januára 201</w:t>
      </w:r>
      <w:del w:id="141" w:author="alena" w:date="2016-03-04T12:16:00Z">
        <w:r w:rsidR="007A3072" w:rsidRPr="00D12EE7" w:rsidDel="00E93074">
          <w:rPr>
            <w:rPrChange w:id="142" w:author="alena" w:date="2017-03-23T14:29:00Z">
              <w:rPr>
                <w:highlight w:val="lightGray"/>
              </w:rPr>
            </w:rPrChange>
          </w:rPr>
          <w:delText>4</w:delText>
        </w:r>
      </w:del>
      <w:bookmarkEnd w:id="139"/>
      <w:r w:rsidR="006A7316" w:rsidRPr="00D12EE7">
        <w:rPr>
          <w:rPrChange w:id="143" w:author="alena" w:date="2017-03-23T14:29:00Z">
            <w:rPr>
              <w:highlight w:val="lightGray"/>
            </w:rPr>
          </w:rPrChange>
        </w:rPr>
        <w:t>6</w:t>
      </w:r>
      <w:r w:rsidRPr="00D12EE7">
        <w:rPr>
          <w:rPrChange w:id="144" w:author="alena" w:date="2017-03-23T14:29:00Z">
            <w:rPr>
              <w:highlight w:val="lightGray"/>
            </w:rPr>
          </w:rPrChange>
        </w:rPr>
        <w:t xml:space="preserve"> d</w:t>
      </w:r>
      <w:r w:rsidR="00E61CAB" w:rsidRPr="00D12EE7">
        <w:rPr>
          <w:rPrChange w:id="145" w:author="alena" w:date="2017-03-23T14:29:00Z">
            <w:rPr>
              <w:highlight w:val="lightGray"/>
            </w:rPr>
          </w:rPrChange>
        </w:rPr>
        <w:t>o</w:t>
      </w:r>
      <w:r w:rsidR="00EA3561" w:rsidRPr="00D12EE7">
        <w:rPr>
          <w:rPrChange w:id="146" w:author="alena" w:date="2017-03-23T14:29:00Z">
            <w:rPr>
              <w:highlight w:val="lightGray"/>
            </w:rPr>
          </w:rPrChange>
        </w:rPr>
        <w:t xml:space="preserve"> </w:t>
      </w:r>
      <w:r w:rsidR="00E61CAB" w:rsidRPr="00D12EE7">
        <w:rPr>
          <w:rPrChange w:id="147" w:author="alena" w:date="2017-03-23T14:29:00Z">
            <w:rPr>
              <w:highlight w:val="lightGray"/>
            </w:rPr>
          </w:rPrChange>
        </w:rPr>
        <w:t xml:space="preserve"> </w:t>
      </w:r>
      <w:bookmarkStart w:id="148" w:name="EntityDateEnd2"/>
      <w:r w:rsidR="007A3072" w:rsidRPr="00D12EE7">
        <w:rPr>
          <w:rPrChange w:id="149" w:author="alena" w:date="2017-03-23T14:29:00Z">
            <w:rPr>
              <w:highlight w:val="lightGray"/>
            </w:rPr>
          </w:rPrChange>
        </w:rPr>
        <w:t>31.decembra 201</w:t>
      </w:r>
      <w:del w:id="150" w:author="alena" w:date="2016-03-04T12:16:00Z">
        <w:r w:rsidR="007A3072" w:rsidRPr="00D12EE7" w:rsidDel="00E93074">
          <w:rPr>
            <w:rPrChange w:id="151" w:author="alena" w:date="2017-03-23T14:29:00Z">
              <w:rPr>
                <w:highlight w:val="lightGray"/>
              </w:rPr>
            </w:rPrChange>
          </w:rPr>
          <w:delText>4</w:delText>
        </w:r>
      </w:del>
      <w:bookmarkEnd w:id="148"/>
      <w:r w:rsidR="006A7316" w:rsidRPr="00D12EE7">
        <w:rPr>
          <w:rPrChange w:id="152" w:author="alena" w:date="2017-03-23T14:29:00Z">
            <w:rPr>
              <w:highlight w:val="lightGray"/>
            </w:rPr>
          </w:rPrChange>
        </w:rPr>
        <w:t>6</w:t>
      </w:r>
      <w:r w:rsidRPr="00D12EE7">
        <w:rPr>
          <w:rPrChange w:id="153" w:author="alena" w:date="2017-03-23T14:29:00Z">
            <w:rPr>
              <w:highlight w:val="lightGray"/>
            </w:rPr>
          </w:rPrChange>
        </w:rPr>
        <w:t>.</w:t>
      </w:r>
    </w:p>
    <w:p w14:paraId="5CDAFB4F" w14:textId="77777777" w:rsidR="002A6B50" w:rsidRPr="00D12EE7" w:rsidRDefault="002A6B50" w:rsidP="00AD4BFF">
      <w:pPr>
        <w:pStyle w:val="odstavec"/>
      </w:pPr>
    </w:p>
    <w:p w14:paraId="57E7EC5A" w14:textId="77777777" w:rsidR="002A6B50" w:rsidRPr="00D12EE7" w:rsidRDefault="001A02BF" w:rsidP="00C90F0A">
      <w:pPr>
        <w:pStyle w:val="Nadpis2"/>
        <w:rPr>
          <w:rPrChange w:id="154" w:author="alena" w:date="2017-03-23T14:29:00Z">
            <w:rPr>
              <w:highlight w:val="lightGray"/>
            </w:rPr>
          </w:rPrChange>
        </w:rPr>
      </w:pPr>
      <w:r w:rsidRPr="00D12EE7">
        <w:rPr>
          <w:rPrChange w:id="155" w:author="alena" w:date="2017-03-23T14:29:00Z">
            <w:rPr>
              <w:highlight w:val="lightGray"/>
            </w:rPr>
          </w:rPrChange>
        </w:rPr>
        <w:t>Dátum schválenia účtovnej závierky za predchádzajúce účtovné obdobie</w:t>
      </w:r>
    </w:p>
    <w:p w14:paraId="77630CB0" w14:textId="4B7C70B9" w:rsidR="00A3677A" w:rsidRPr="00D12EE7" w:rsidRDefault="001A02BF" w:rsidP="00AD4BFF">
      <w:pPr>
        <w:pStyle w:val="body"/>
        <w:rPr>
          <w:rPrChange w:id="156" w:author="alena" w:date="2017-03-23T14:29:00Z">
            <w:rPr>
              <w:highlight w:val="lightGray"/>
            </w:rPr>
          </w:rPrChange>
        </w:rPr>
      </w:pPr>
      <w:r w:rsidRPr="00D12EE7">
        <w:rPr>
          <w:rPrChange w:id="157" w:author="alena" w:date="2017-03-23T14:29:00Z">
            <w:rPr>
              <w:highlight w:val="lightGray"/>
            </w:rPr>
          </w:rPrChange>
        </w:rPr>
        <w:t xml:space="preserve">Valné zhromaždenie schválilo dňa </w:t>
      </w:r>
      <w:del w:id="158" w:author="alena" w:date="2016-03-04T12:21:00Z">
        <w:r w:rsidR="00E21865" w:rsidRPr="00D12EE7" w:rsidDel="00E93074">
          <w:rPr>
            <w:color w:val="000000" w:themeColor="text1"/>
            <w:rPrChange w:id="159" w:author="alena" w:date="2017-03-23T14:29:00Z">
              <w:rPr>
                <w:color w:val="000000" w:themeColor="text1"/>
                <w:highlight w:val="lightGray"/>
              </w:rPr>
            </w:rPrChange>
          </w:rPr>
          <w:delText>8</w:delText>
        </w:r>
      </w:del>
      <w:ins w:id="160" w:author="alena" w:date="2016-03-04T12:21:00Z">
        <w:r w:rsidR="00E93074" w:rsidRPr="00D12EE7">
          <w:rPr>
            <w:color w:val="000000" w:themeColor="text1"/>
            <w:rPrChange w:id="161" w:author="alena" w:date="2017-03-23T14:29:00Z">
              <w:rPr>
                <w:color w:val="000000" w:themeColor="text1"/>
                <w:highlight w:val="lightGray"/>
              </w:rPr>
            </w:rPrChange>
          </w:rPr>
          <w:t>29</w:t>
        </w:r>
      </w:ins>
      <w:r w:rsidR="00E21865" w:rsidRPr="00D12EE7">
        <w:rPr>
          <w:color w:val="000000" w:themeColor="text1"/>
          <w:rPrChange w:id="162" w:author="alena" w:date="2017-03-23T14:29:00Z">
            <w:rPr>
              <w:color w:val="000000" w:themeColor="text1"/>
              <w:highlight w:val="lightGray"/>
            </w:rPr>
          </w:rPrChange>
        </w:rPr>
        <w:t>.jú</w:t>
      </w:r>
      <w:ins w:id="163" w:author="alena" w:date="2016-03-04T12:21:00Z">
        <w:r w:rsidR="00E93074" w:rsidRPr="00D12EE7">
          <w:rPr>
            <w:color w:val="000000" w:themeColor="text1"/>
            <w:rPrChange w:id="164" w:author="alena" w:date="2017-03-23T14:29:00Z">
              <w:rPr>
                <w:color w:val="000000" w:themeColor="text1"/>
                <w:highlight w:val="lightGray"/>
              </w:rPr>
            </w:rPrChange>
          </w:rPr>
          <w:t>n</w:t>
        </w:r>
      </w:ins>
      <w:del w:id="165" w:author="alena" w:date="2016-03-04T12:21:00Z">
        <w:r w:rsidR="00E21865" w:rsidRPr="00D12EE7" w:rsidDel="00E93074">
          <w:rPr>
            <w:color w:val="000000" w:themeColor="text1"/>
            <w:rPrChange w:id="166" w:author="alena" w:date="2017-03-23T14:29:00Z">
              <w:rPr>
                <w:color w:val="000000" w:themeColor="text1"/>
                <w:highlight w:val="lightGray"/>
              </w:rPr>
            </w:rPrChange>
          </w:rPr>
          <w:delText>l</w:delText>
        </w:r>
      </w:del>
      <w:r w:rsidR="00E21865" w:rsidRPr="00D12EE7">
        <w:rPr>
          <w:color w:val="000000" w:themeColor="text1"/>
          <w:rPrChange w:id="167" w:author="alena" w:date="2017-03-23T14:29:00Z">
            <w:rPr>
              <w:color w:val="000000" w:themeColor="text1"/>
              <w:highlight w:val="lightGray"/>
            </w:rPr>
          </w:rPrChange>
        </w:rPr>
        <w:t>a 201</w:t>
      </w:r>
      <w:del w:id="168" w:author="alena" w:date="2016-03-04T12:21:00Z">
        <w:r w:rsidR="00E21865" w:rsidRPr="00D12EE7" w:rsidDel="00E93074">
          <w:rPr>
            <w:color w:val="000000" w:themeColor="text1"/>
            <w:rPrChange w:id="169" w:author="alena" w:date="2017-03-23T14:29:00Z">
              <w:rPr>
                <w:color w:val="000000" w:themeColor="text1"/>
                <w:highlight w:val="lightGray"/>
              </w:rPr>
            </w:rPrChange>
          </w:rPr>
          <w:delText>4</w:delText>
        </w:r>
      </w:del>
      <w:r w:rsidR="006A7316" w:rsidRPr="00D12EE7">
        <w:rPr>
          <w:color w:val="000000" w:themeColor="text1"/>
          <w:rPrChange w:id="170" w:author="alena" w:date="2017-03-23T14:29:00Z">
            <w:rPr>
              <w:color w:val="000000" w:themeColor="text1"/>
              <w:highlight w:val="lightGray"/>
            </w:rPr>
          </w:rPrChange>
        </w:rPr>
        <w:t>6</w:t>
      </w:r>
      <w:r w:rsidR="00FF1879" w:rsidRPr="00D12EE7">
        <w:rPr>
          <w:color w:val="000000" w:themeColor="text1"/>
          <w:rPrChange w:id="171" w:author="alena" w:date="2017-03-23T14:29:00Z">
            <w:rPr>
              <w:color w:val="000000" w:themeColor="text1"/>
              <w:highlight w:val="lightGray"/>
            </w:rPr>
          </w:rPrChange>
        </w:rPr>
        <w:t xml:space="preserve"> </w:t>
      </w:r>
      <w:r w:rsidRPr="00D12EE7">
        <w:rPr>
          <w:rPrChange w:id="172" w:author="alena" w:date="2017-03-23T14:29:00Z">
            <w:rPr>
              <w:highlight w:val="lightGray"/>
            </w:rPr>
          </w:rPrChange>
        </w:rPr>
        <w:t>účtovnú závierku Spoločnosti za predchádzajúce účtovné obdobie.</w:t>
      </w:r>
    </w:p>
    <w:p w14:paraId="2DEAAD88" w14:textId="77777777" w:rsidR="00A154F1" w:rsidRPr="00D12EE7" w:rsidRDefault="00A154F1" w:rsidP="00AD4BFF">
      <w:pPr>
        <w:pStyle w:val="odstavec"/>
        <w:rPr>
          <w:rPrChange w:id="173" w:author="alena" w:date="2017-03-23T14:29:00Z">
            <w:rPr>
              <w:highlight w:val="lightGray"/>
            </w:rPr>
          </w:rPrChange>
        </w:rPr>
      </w:pPr>
    </w:p>
    <w:p w14:paraId="1F0FFBF9" w14:textId="77777777" w:rsidR="00A154F1" w:rsidRPr="00D12EE7" w:rsidRDefault="00A154F1" w:rsidP="00C90F0A">
      <w:pPr>
        <w:pStyle w:val="Nadpis2"/>
        <w:rPr>
          <w:rPrChange w:id="174" w:author="alena" w:date="2017-03-23T14:29:00Z">
            <w:rPr>
              <w:highlight w:val="lightGray"/>
            </w:rPr>
          </w:rPrChange>
        </w:rPr>
      </w:pPr>
      <w:r w:rsidRPr="00D12EE7">
        <w:rPr>
          <w:rPrChange w:id="175" w:author="alena" w:date="2017-03-23T14:29:00Z">
            <w:rPr>
              <w:highlight w:val="lightGray"/>
            </w:rPr>
          </w:rPrChange>
        </w:rPr>
        <w:t>Dátum schválenia audítora Spoločnosti</w:t>
      </w:r>
    </w:p>
    <w:p w14:paraId="43423076" w14:textId="3CB08D74" w:rsidR="00A154F1" w:rsidRPr="00D12EE7" w:rsidRDefault="00A154F1" w:rsidP="00AD4BFF">
      <w:pPr>
        <w:pStyle w:val="body"/>
        <w:rPr>
          <w:rPrChange w:id="176" w:author="alena" w:date="2017-03-23T14:29:00Z">
            <w:rPr>
              <w:highlight w:val="lightGray"/>
            </w:rPr>
          </w:rPrChange>
        </w:rPr>
      </w:pPr>
      <w:r w:rsidRPr="00D12EE7">
        <w:rPr>
          <w:rPrChange w:id="177" w:author="alena" w:date="2017-03-23T14:29:00Z">
            <w:rPr>
              <w:highlight w:val="lightGray"/>
            </w:rPr>
          </w:rPrChange>
        </w:rPr>
        <w:t>Valné zhromaždenie Spoločnosti schválilo dňa</w:t>
      </w:r>
      <w:r w:rsidRPr="00D12EE7">
        <w:rPr>
          <w:color w:val="FF0000"/>
          <w:rPrChange w:id="178" w:author="alena" w:date="2017-03-23T14:29:00Z">
            <w:rPr>
              <w:color w:val="FF0000"/>
              <w:highlight w:val="lightGray"/>
            </w:rPr>
          </w:rPrChange>
        </w:rPr>
        <w:t xml:space="preserve"> </w:t>
      </w:r>
      <w:del w:id="179" w:author="alena" w:date="2016-03-04T12:20:00Z">
        <w:r w:rsidR="0029727C" w:rsidRPr="00D12EE7" w:rsidDel="00E93074">
          <w:rPr>
            <w:color w:val="000000" w:themeColor="text1"/>
            <w:rPrChange w:id="180" w:author="alena" w:date="2017-03-23T14:29:00Z">
              <w:rPr>
                <w:color w:val="000000" w:themeColor="text1"/>
                <w:highlight w:val="lightGray"/>
              </w:rPr>
            </w:rPrChange>
          </w:rPr>
          <w:delText>8</w:delText>
        </w:r>
      </w:del>
      <w:ins w:id="181" w:author="alena" w:date="2016-03-04T12:20:00Z">
        <w:r w:rsidR="00E93074" w:rsidRPr="00D12EE7">
          <w:rPr>
            <w:color w:val="000000" w:themeColor="text1"/>
            <w:rPrChange w:id="182" w:author="alena" w:date="2017-03-23T14:29:00Z">
              <w:rPr>
                <w:color w:val="000000" w:themeColor="text1"/>
                <w:highlight w:val="lightGray"/>
              </w:rPr>
            </w:rPrChange>
          </w:rPr>
          <w:t>29</w:t>
        </w:r>
      </w:ins>
      <w:r w:rsidR="0029727C" w:rsidRPr="00D12EE7">
        <w:rPr>
          <w:color w:val="000000" w:themeColor="text1"/>
          <w:rPrChange w:id="183" w:author="alena" w:date="2017-03-23T14:29:00Z">
            <w:rPr>
              <w:color w:val="000000" w:themeColor="text1"/>
              <w:highlight w:val="lightGray"/>
            </w:rPr>
          </w:rPrChange>
        </w:rPr>
        <w:t>.jú</w:t>
      </w:r>
      <w:del w:id="184" w:author="alena" w:date="2016-03-04T12:20:00Z">
        <w:r w:rsidR="0029727C" w:rsidRPr="00D12EE7" w:rsidDel="00E93074">
          <w:rPr>
            <w:color w:val="000000" w:themeColor="text1"/>
            <w:rPrChange w:id="185" w:author="alena" w:date="2017-03-23T14:29:00Z">
              <w:rPr>
                <w:color w:val="000000" w:themeColor="text1"/>
                <w:highlight w:val="lightGray"/>
              </w:rPr>
            </w:rPrChange>
          </w:rPr>
          <w:delText>l</w:delText>
        </w:r>
      </w:del>
      <w:ins w:id="186" w:author="alena" w:date="2016-03-04T12:20:00Z">
        <w:r w:rsidR="00E93074" w:rsidRPr="00D12EE7">
          <w:rPr>
            <w:color w:val="000000" w:themeColor="text1"/>
            <w:rPrChange w:id="187" w:author="alena" w:date="2017-03-23T14:29:00Z">
              <w:rPr>
                <w:color w:val="000000" w:themeColor="text1"/>
                <w:highlight w:val="lightGray"/>
              </w:rPr>
            </w:rPrChange>
          </w:rPr>
          <w:t>n</w:t>
        </w:r>
      </w:ins>
      <w:r w:rsidR="0029727C" w:rsidRPr="00D12EE7">
        <w:rPr>
          <w:color w:val="000000" w:themeColor="text1"/>
          <w:rPrChange w:id="188" w:author="alena" w:date="2017-03-23T14:29:00Z">
            <w:rPr>
              <w:color w:val="000000" w:themeColor="text1"/>
              <w:highlight w:val="lightGray"/>
            </w:rPr>
          </w:rPrChange>
        </w:rPr>
        <w:t>a 201</w:t>
      </w:r>
      <w:del w:id="189" w:author="alena" w:date="2016-03-04T12:20:00Z">
        <w:r w:rsidR="0029727C" w:rsidRPr="00D12EE7" w:rsidDel="00E93074">
          <w:rPr>
            <w:color w:val="000000" w:themeColor="text1"/>
            <w:rPrChange w:id="190" w:author="alena" w:date="2017-03-23T14:29:00Z">
              <w:rPr>
                <w:color w:val="000000" w:themeColor="text1"/>
                <w:highlight w:val="lightGray"/>
              </w:rPr>
            </w:rPrChange>
          </w:rPr>
          <w:delText>4</w:delText>
        </w:r>
      </w:del>
      <w:r w:rsidR="006A7316" w:rsidRPr="00D12EE7">
        <w:rPr>
          <w:color w:val="000000" w:themeColor="text1"/>
          <w:rPrChange w:id="191" w:author="alena" w:date="2017-03-23T14:29:00Z">
            <w:rPr>
              <w:color w:val="000000" w:themeColor="text1"/>
              <w:highlight w:val="lightGray"/>
            </w:rPr>
          </w:rPrChange>
        </w:rPr>
        <w:t>6</w:t>
      </w:r>
      <w:r w:rsidR="008F52F6" w:rsidRPr="00D12EE7">
        <w:rPr>
          <w:color w:val="000000" w:themeColor="text1"/>
          <w:rPrChange w:id="192" w:author="alena" w:date="2017-03-23T14:29:00Z">
            <w:rPr>
              <w:color w:val="000000" w:themeColor="text1"/>
              <w:highlight w:val="lightGray"/>
            </w:rPr>
          </w:rPrChange>
        </w:rPr>
        <w:t xml:space="preserve"> </w:t>
      </w:r>
      <w:r w:rsidRPr="00D12EE7">
        <w:rPr>
          <w:rPrChange w:id="193" w:author="alena" w:date="2017-03-23T14:29:00Z">
            <w:rPr>
              <w:highlight w:val="lightGray"/>
            </w:rPr>
          </w:rPrChange>
        </w:rPr>
        <w:t>spoločnosť PricewaterhouseCoopers Slovensko, s.r.o. ako audítora účtovnej závierky za rok</w:t>
      </w:r>
      <w:r w:rsidR="00137E54" w:rsidRPr="00D12EE7">
        <w:rPr>
          <w:rPrChange w:id="194" w:author="alena" w:date="2017-03-23T14:29:00Z">
            <w:rPr>
              <w:highlight w:val="lightGray"/>
            </w:rPr>
          </w:rPrChange>
        </w:rPr>
        <w:t xml:space="preserve"> 201</w:t>
      </w:r>
      <w:del w:id="195" w:author="alena" w:date="2016-03-04T12:21:00Z">
        <w:r w:rsidR="00137E54" w:rsidRPr="00D12EE7" w:rsidDel="00E93074">
          <w:rPr>
            <w:rPrChange w:id="196" w:author="alena" w:date="2017-03-23T14:29:00Z">
              <w:rPr>
                <w:highlight w:val="lightGray"/>
              </w:rPr>
            </w:rPrChange>
          </w:rPr>
          <w:delText>4</w:delText>
        </w:r>
      </w:del>
      <w:r w:rsidR="006A7316" w:rsidRPr="00D12EE7">
        <w:rPr>
          <w:rPrChange w:id="197" w:author="alena" w:date="2017-03-23T14:29:00Z">
            <w:rPr>
              <w:highlight w:val="lightGray"/>
            </w:rPr>
          </w:rPrChange>
        </w:rPr>
        <w:t>6</w:t>
      </w:r>
      <w:r w:rsidR="00137E54" w:rsidRPr="00D12EE7">
        <w:rPr>
          <w:rPrChange w:id="198" w:author="alena" w:date="2017-03-23T14:29:00Z">
            <w:rPr>
              <w:highlight w:val="lightGray"/>
            </w:rPr>
          </w:rPrChange>
        </w:rPr>
        <w:t>.</w:t>
      </w:r>
      <w:r w:rsidRPr="00D12EE7">
        <w:rPr>
          <w:rPrChange w:id="199" w:author="alena" w:date="2017-03-23T14:29:00Z">
            <w:rPr>
              <w:highlight w:val="lightGray"/>
            </w:rPr>
          </w:rPrChange>
        </w:rPr>
        <w:t xml:space="preserve"> </w:t>
      </w:r>
    </w:p>
    <w:p w14:paraId="5D49F0C3" w14:textId="77777777" w:rsidR="00AA1847" w:rsidRPr="00D12EE7" w:rsidRDefault="00AA1847" w:rsidP="00FB6F88">
      <w:pPr>
        <w:suppressAutoHyphens/>
        <w:rPr>
          <w:rFonts w:ascii="Arial" w:hAnsi="Arial" w:cs="Arial"/>
          <w:bCs/>
          <w:iCs/>
          <w:sz w:val="20"/>
          <w:szCs w:val="20"/>
          <w:rPrChange w:id="200" w:author="alena" w:date="2017-03-23T14:29:00Z">
            <w:rPr>
              <w:rFonts w:ascii="Arial" w:hAnsi="Arial" w:cs="Arial"/>
              <w:bCs/>
              <w:iCs/>
              <w:sz w:val="20"/>
              <w:szCs w:val="20"/>
              <w:highlight w:val="lightGray"/>
            </w:rPr>
          </w:rPrChange>
        </w:rPr>
      </w:pPr>
    </w:p>
    <w:p w14:paraId="78A65722" w14:textId="77777777" w:rsidR="003648E0" w:rsidRPr="00D12EE7" w:rsidRDefault="001A02BF" w:rsidP="00B27DD7">
      <w:pPr>
        <w:pStyle w:val="Nadpis1"/>
        <w:rPr>
          <w:rPrChange w:id="201" w:author="alena" w:date="2017-03-23T14:29:00Z">
            <w:rPr>
              <w:highlight w:val="lightGray"/>
            </w:rPr>
          </w:rPrChange>
        </w:rPr>
      </w:pPr>
      <w:r w:rsidRPr="00D12EE7">
        <w:rPr>
          <w:rPrChange w:id="202" w:author="alena" w:date="2017-03-23T14:29:00Z">
            <w:rPr>
              <w:highlight w:val="lightGray"/>
            </w:rPr>
          </w:rPrChange>
        </w:rPr>
        <w:t xml:space="preserve">ORGÁNY </w:t>
      </w:r>
      <w:r w:rsidR="00314E35" w:rsidRPr="00D12EE7">
        <w:rPr>
          <w:rPrChange w:id="203" w:author="alena" w:date="2017-03-23T14:29:00Z">
            <w:rPr>
              <w:highlight w:val="lightGray"/>
            </w:rPr>
          </w:rPrChange>
        </w:rPr>
        <w:t>A </w:t>
      </w:r>
      <w:r w:rsidR="002A6B50" w:rsidRPr="00D12EE7">
        <w:rPr>
          <w:rPrChange w:id="204" w:author="alena" w:date="2017-03-23T14:29:00Z">
            <w:rPr>
              <w:highlight w:val="lightGray"/>
            </w:rPr>
          </w:rPrChange>
        </w:rPr>
        <w:t>AKCIONÁRI</w:t>
      </w:r>
      <w:r w:rsidR="00314E35" w:rsidRPr="00D12EE7">
        <w:rPr>
          <w:i/>
          <w:rPrChange w:id="205" w:author="alena" w:date="2017-03-23T14:29:00Z">
            <w:rPr>
              <w:i/>
              <w:highlight w:val="lightGray"/>
            </w:rPr>
          </w:rPrChange>
        </w:rPr>
        <w:t xml:space="preserve"> </w:t>
      </w:r>
      <w:r w:rsidRPr="00D12EE7">
        <w:rPr>
          <w:rPrChange w:id="206" w:author="alena" w:date="2017-03-23T14:29:00Z">
            <w:rPr>
              <w:highlight w:val="lightGray"/>
            </w:rPr>
          </w:rPrChange>
        </w:rPr>
        <w:t>SPOLOČNOSTI</w:t>
      </w:r>
    </w:p>
    <w:p w14:paraId="20699B94" w14:textId="77777777" w:rsidR="005D49E9" w:rsidRPr="00D12EE7" w:rsidRDefault="001A02BF" w:rsidP="00C90F0A">
      <w:pPr>
        <w:pStyle w:val="Nadpis2"/>
        <w:rPr>
          <w:rPrChange w:id="207" w:author="alena" w:date="2017-03-23T14:29:00Z">
            <w:rPr>
              <w:highlight w:val="lightGray"/>
            </w:rPr>
          </w:rPrChange>
        </w:rPr>
      </w:pPr>
      <w:r w:rsidRPr="00D12EE7">
        <w:rPr>
          <w:rPrChange w:id="208" w:author="alena" w:date="2017-03-23T14:29:00Z">
            <w:rPr>
              <w:highlight w:val="lightGray"/>
            </w:rPr>
          </w:rPrChange>
        </w:rPr>
        <w:t xml:space="preserve">Orgány Spoločnosti </w:t>
      </w:r>
    </w:p>
    <w:tbl>
      <w:tblPr>
        <w:tblW w:w="9205" w:type="dxa"/>
        <w:tblInd w:w="434" w:type="dxa"/>
        <w:tblLayout w:type="fixed"/>
        <w:tblCellMar>
          <w:left w:w="0" w:type="dxa"/>
          <w:right w:w="0" w:type="dxa"/>
        </w:tblCellMar>
        <w:tblLook w:val="0000" w:firstRow="0" w:lastRow="0" w:firstColumn="0" w:lastColumn="0" w:noHBand="0" w:noVBand="0"/>
      </w:tblPr>
      <w:tblGrid>
        <w:gridCol w:w="5236"/>
        <w:gridCol w:w="1985"/>
        <w:gridCol w:w="1984"/>
      </w:tblGrid>
      <w:tr w:rsidR="00D76F42" w:rsidRPr="00D12EE7" w14:paraId="60DD21C0" w14:textId="77777777" w:rsidTr="001D6470">
        <w:trPr>
          <w:cantSplit/>
          <w:trHeight w:val="170"/>
        </w:trPr>
        <w:tc>
          <w:tcPr>
            <w:tcW w:w="5236" w:type="dxa"/>
            <w:tcBorders>
              <w:bottom w:val="single" w:sz="4" w:space="0" w:color="auto"/>
            </w:tcBorders>
          </w:tcPr>
          <w:p w14:paraId="0E8249B8" w14:textId="77777777" w:rsidR="00D76F42" w:rsidRPr="00D12EE7" w:rsidRDefault="00D76F42" w:rsidP="00FB6F88">
            <w:pPr>
              <w:suppressAutoHyphens/>
              <w:rPr>
                <w:rFonts w:ascii="Arial" w:hAnsi="Arial" w:cs="Arial"/>
                <w:sz w:val="18"/>
                <w:szCs w:val="18"/>
                <w:rPrChange w:id="209" w:author="alena" w:date="2017-03-23T14:29:00Z">
                  <w:rPr>
                    <w:rFonts w:ascii="Arial" w:hAnsi="Arial" w:cs="Arial"/>
                    <w:sz w:val="18"/>
                    <w:szCs w:val="18"/>
                    <w:highlight w:val="lightGray"/>
                  </w:rPr>
                </w:rPrChange>
              </w:rPr>
            </w:pPr>
          </w:p>
        </w:tc>
        <w:tc>
          <w:tcPr>
            <w:tcW w:w="1985" w:type="dxa"/>
            <w:tcBorders>
              <w:bottom w:val="single" w:sz="4" w:space="0" w:color="auto"/>
            </w:tcBorders>
            <w:vAlign w:val="bottom"/>
          </w:tcPr>
          <w:p w14:paraId="3752E03A" w14:textId="21856B6E" w:rsidR="00D76F42" w:rsidRPr="00D12EE7" w:rsidRDefault="00D76F42" w:rsidP="006A7316">
            <w:pPr>
              <w:ind w:left="113"/>
              <w:jc w:val="right"/>
              <w:rPr>
                <w:rFonts w:ascii="Arial" w:hAnsi="Arial" w:cs="Arial"/>
                <w:b/>
                <w:bCs/>
                <w:sz w:val="18"/>
                <w:szCs w:val="18"/>
                <w:rPrChange w:id="210" w:author="alena" w:date="2017-03-23T14:29:00Z">
                  <w:rPr>
                    <w:rFonts w:ascii="Arial" w:hAnsi="Arial" w:cs="Arial"/>
                    <w:b/>
                    <w:bCs/>
                    <w:sz w:val="18"/>
                    <w:szCs w:val="18"/>
                    <w:highlight w:val="lightGray"/>
                  </w:rPr>
                </w:rPrChange>
              </w:rPr>
            </w:pPr>
            <w:r w:rsidRPr="00D12EE7">
              <w:rPr>
                <w:rFonts w:ascii="Arial" w:hAnsi="Arial" w:cs="Arial"/>
                <w:b/>
                <w:sz w:val="18"/>
                <w:szCs w:val="18"/>
                <w:rPrChange w:id="211" w:author="alena" w:date="2017-03-23T14:29:00Z">
                  <w:rPr>
                    <w:rFonts w:ascii="Arial" w:hAnsi="Arial" w:cs="Arial"/>
                    <w:b/>
                    <w:sz w:val="18"/>
                    <w:szCs w:val="18"/>
                    <w:highlight w:val="lightGray"/>
                  </w:rPr>
                </w:rPrChange>
              </w:rPr>
              <w:t>Stav k 31.12.</w:t>
            </w:r>
            <w:r w:rsidRPr="00D12EE7">
              <w:rPr>
                <w:rFonts w:ascii="Arial" w:hAnsi="Arial" w:cs="Arial"/>
                <w:b/>
                <w:iCs/>
                <w:sz w:val="18"/>
                <w:szCs w:val="18"/>
                <w:rPrChange w:id="212" w:author="alena" w:date="2017-03-23T14:29:00Z">
                  <w:rPr>
                    <w:rFonts w:ascii="Arial" w:hAnsi="Arial" w:cs="Arial"/>
                    <w:b/>
                    <w:iCs/>
                    <w:sz w:val="18"/>
                    <w:szCs w:val="18"/>
                    <w:highlight w:val="lightGray"/>
                  </w:rPr>
                </w:rPrChange>
              </w:rPr>
              <w:t>201</w:t>
            </w:r>
            <w:del w:id="213" w:author="alena" w:date="2016-03-04T12:21:00Z">
              <w:r w:rsidR="001D6470" w:rsidRPr="00D12EE7" w:rsidDel="00E93074">
                <w:rPr>
                  <w:rFonts w:ascii="Arial" w:hAnsi="Arial" w:cs="Arial"/>
                  <w:b/>
                  <w:iCs/>
                  <w:sz w:val="18"/>
                  <w:szCs w:val="18"/>
                  <w:rPrChange w:id="214" w:author="alena" w:date="2017-03-23T14:29:00Z">
                    <w:rPr>
                      <w:rFonts w:ascii="Arial" w:hAnsi="Arial" w:cs="Arial"/>
                      <w:b/>
                      <w:iCs/>
                      <w:sz w:val="18"/>
                      <w:szCs w:val="18"/>
                      <w:highlight w:val="lightGray"/>
                    </w:rPr>
                  </w:rPrChange>
                </w:rPr>
                <w:delText>4</w:delText>
              </w:r>
            </w:del>
            <w:r w:rsidR="006A7316" w:rsidRPr="00D12EE7">
              <w:rPr>
                <w:rFonts w:ascii="Arial" w:hAnsi="Arial" w:cs="Arial"/>
                <w:b/>
                <w:iCs/>
                <w:sz w:val="18"/>
                <w:szCs w:val="18"/>
                <w:rPrChange w:id="215" w:author="alena" w:date="2017-03-23T14:29:00Z">
                  <w:rPr>
                    <w:rFonts w:ascii="Arial" w:hAnsi="Arial" w:cs="Arial"/>
                    <w:b/>
                    <w:iCs/>
                    <w:sz w:val="18"/>
                    <w:szCs w:val="18"/>
                    <w:highlight w:val="lightGray"/>
                  </w:rPr>
                </w:rPrChange>
              </w:rPr>
              <w:t>6</w:t>
            </w:r>
          </w:p>
        </w:tc>
        <w:tc>
          <w:tcPr>
            <w:tcW w:w="1984" w:type="dxa"/>
            <w:tcBorders>
              <w:bottom w:val="single" w:sz="4" w:space="0" w:color="auto"/>
            </w:tcBorders>
            <w:vAlign w:val="bottom"/>
          </w:tcPr>
          <w:p w14:paraId="0170D662" w14:textId="72BC15F9" w:rsidR="00D76F42" w:rsidRPr="00D12EE7" w:rsidRDefault="00D76F42" w:rsidP="006A7316">
            <w:pPr>
              <w:ind w:left="113"/>
              <w:jc w:val="right"/>
              <w:rPr>
                <w:rFonts w:ascii="Arial" w:hAnsi="Arial" w:cs="Arial"/>
                <w:b/>
                <w:sz w:val="18"/>
                <w:szCs w:val="18"/>
                <w:rPrChange w:id="216" w:author="alena" w:date="2017-03-23T14:29:00Z">
                  <w:rPr>
                    <w:rFonts w:ascii="Arial" w:hAnsi="Arial" w:cs="Arial"/>
                    <w:b/>
                    <w:sz w:val="18"/>
                    <w:szCs w:val="18"/>
                    <w:highlight w:val="lightGray"/>
                  </w:rPr>
                </w:rPrChange>
              </w:rPr>
            </w:pPr>
            <w:r w:rsidRPr="00D12EE7">
              <w:rPr>
                <w:rFonts w:ascii="Arial" w:hAnsi="Arial" w:cs="Arial"/>
                <w:b/>
                <w:sz w:val="18"/>
                <w:szCs w:val="18"/>
                <w:rPrChange w:id="217" w:author="alena" w:date="2017-03-23T14:29:00Z">
                  <w:rPr>
                    <w:rFonts w:ascii="Arial" w:hAnsi="Arial" w:cs="Arial"/>
                    <w:b/>
                    <w:sz w:val="18"/>
                    <w:szCs w:val="18"/>
                    <w:highlight w:val="lightGray"/>
                  </w:rPr>
                </w:rPrChange>
              </w:rPr>
              <w:t>Stav k 31.12.</w:t>
            </w:r>
            <w:r w:rsidRPr="00D12EE7">
              <w:rPr>
                <w:rFonts w:ascii="Arial" w:hAnsi="Arial" w:cs="Arial"/>
                <w:b/>
                <w:iCs/>
                <w:sz w:val="18"/>
                <w:szCs w:val="18"/>
                <w:rPrChange w:id="218" w:author="alena" w:date="2017-03-23T14:29:00Z">
                  <w:rPr>
                    <w:rFonts w:ascii="Arial" w:hAnsi="Arial" w:cs="Arial"/>
                    <w:b/>
                    <w:iCs/>
                    <w:sz w:val="18"/>
                    <w:szCs w:val="18"/>
                    <w:highlight w:val="lightGray"/>
                  </w:rPr>
                </w:rPrChange>
              </w:rPr>
              <w:t>201</w:t>
            </w:r>
            <w:del w:id="219" w:author="alena" w:date="2016-03-04T12:21:00Z">
              <w:r w:rsidR="001D6470" w:rsidRPr="00D12EE7" w:rsidDel="00E93074">
                <w:rPr>
                  <w:rFonts w:ascii="Arial" w:hAnsi="Arial" w:cs="Arial"/>
                  <w:b/>
                  <w:iCs/>
                  <w:sz w:val="18"/>
                  <w:szCs w:val="18"/>
                  <w:rPrChange w:id="220" w:author="alena" w:date="2017-03-23T14:29:00Z">
                    <w:rPr>
                      <w:rFonts w:ascii="Arial" w:hAnsi="Arial" w:cs="Arial"/>
                      <w:b/>
                      <w:iCs/>
                      <w:sz w:val="18"/>
                      <w:szCs w:val="18"/>
                      <w:highlight w:val="lightGray"/>
                    </w:rPr>
                  </w:rPrChange>
                </w:rPr>
                <w:delText>3</w:delText>
              </w:r>
            </w:del>
            <w:r w:rsidR="006A7316" w:rsidRPr="00D12EE7">
              <w:rPr>
                <w:rFonts w:ascii="Arial" w:hAnsi="Arial" w:cs="Arial"/>
                <w:b/>
                <w:iCs/>
                <w:sz w:val="18"/>
                <w:szCs w:val="18"/>
                <w:rPrChange w:id="221" w:author="alena" w:date="2017-03-23T14:29:00Z">
                  <w:rPr>
                    <w:rFonts w:ascii="Arial" w:hAnsi="Arial" w:cs="Arial"/>
                    <w:b/>
                    <w:iCs/>
                    <w:sz w:val="18"/>
                    <w:szCs w:val="18"/>
                    <w:highlight w:val="lightGray"/>
                  </w:rPr>
                </w:rPrChange>
              </w:rPr>
              <w:t>5</w:t>
            </w:r>
          </w:p>
        </w:tc>
      </w:tr>
      <w:tr w:rsidR="00E07B05" w:rsidRPr="00D12EE7" w14:paraId="5D68379E" w14:textId="77777777" w:rsidTr="001D6470">
        <w:trPr>
          <w:cantSplit/>
          <w:trHeight w:val="170"/>
        </w:trPr>
        <w:tc>
          <w:tcPr>
            <w:tcW w:w="5236" w:type="dxa"/>
            <w:vAlign w:val="bottom"/>
          </w:tcPr>
          <w:p w14:paraId="1E64ACC7" w14:textId="77777777" w:rsidR="00E07B05" w:rsidRPr="00D12EE7" w:rsidRDefault="00E07B05" w:rsidP="00FB6F88">
            <w:pPr>
              <w:suppressAutoHyphens/>
              <w:rPr>
                <w:rFonts w:ascii="Arial" w:hAnsi="Arial" w:cs="Arial"/>
                <w:sz w:val="18"/>
                <w:szCs w:val="18"/>
                <w:rPrChange w:id="222" w:author="alena" w:date="2017-03-23T14:29:00Z">
                  <w:rPr>
                    <w:rFonts w:ascii="Arial" w:hAnsi="Arial" w:cs="Arial"/>
                    <w:sz w:val="18"/>
                    <w:szCs w:val="18"/>
                    <w:highlight w:val="lightGray"/>
                  </w:rPr>
                </w:rPrChange>
              </w:rPr>
            </w:pPr>
          </w:p>
        </w:tc>
        <w:tc>
          <w:tcPr>
            <w:tcW w:w="1985" w:type="dxa"/>
            <w:vAlign w:val="bottom"/>
          </w:tcPr>
          <w:p w14:paraId="17450E0F" w14:textId="77777777" w:rsidR="00E07B05" w:rsidRPr="00D12EE7" w:rsidRDefault="00E07B05" w:rsidP="00FB6F88">
            <w:pPr>
              <w:suppressAutoHyphens/>
              <w:ind w:left="113" w:right="57"/>
              <w:jc w:val="right"/>
              <w:rPr>
                <w:rFonts w:ascii="Arial" w:hAnsi="Arial" w:cs="Arial"/>
                <w:b/>
                <w:bCs/>
                <w:sz w:val="18"/>
                <w:szCs w:val="18"/>
                <w:rPrChange w:id="223" w:author="alena" w:date="2017-03-23T14:29:00Z">
                  <w:rPr>
                    <w:rFonts w:ascii="Arial" w:hAnsi="Arial" w:cs="Arial"/>
                    <w:b/>
                    <w:bCs/>
                    <w:sz w:val="18"/>
                    <w:szCs w:val="18"/>
                    <w:highlight w:val="lightGray"/>
                  </w:rPr>
                </w:rPrChange>
              </w:rPr>
            </w:pPr>
          </w:p>
        </w:tc>
        <w:tc>
          <w:tcPr>
            <w:tcW w:w="1984" w:type="dxa"/>
            <w:vAlign w:val="bottom"/>
          </w:tcPr>
          <w:p w14:paraId="4F391F07" w14:textId="77777777" w:rsidR="00E07B05" w:rsidRPr="00D12EE7" w:rsidRDefault="00E07B05" w:rsidP="00FB6F88">
            <w:pPr>
              <w:suppressAutoHyphens/>
              <w:ind w:left="113" w:right="57"/>
              <w:jc w:val="right"/>
              <w:rPr>
                <w:rFonts w:ascii="Arial" w:hAnsi="Arial" w:cs="Arial"/>
                <w:bCs/>
                <w:sz w:val="18"/>
                <w:szCs w:val="18"/>
                <w:rPrChange w:id="224" w:author="alena" w:date="2017-03-23T14:29:00Z">
                  <w:rPr>
                    <w:rFonts w:ascii="Arial" w:hAnsi="Arial" w:cs="Arial"/>
                    <w:bCs/>
                    <w:sz w:val="18"/>
                    <w:szCs w:val="18"/>
                    <w:highlight w:val="lightGray"/>
                  </w:rPr>
                </w:rPrChange>
              </w:rPr>
            </w:pPr>
          </w:p>
        </w:tc>
      </w:tr>
      <w:tr w:rsidR="00E07B05" w:rsidRPr="00D12EE7" w14:paraId="43A474D1" w14:textId="77777777" w:rsidTr="001D6470">
        <w:trPr>
          <w:cantSplit/>
          <w:trHeight w:val="170"/>
        </w:trPr>
        <w:tc>
          <w:tcPr>
            <w:tcW w:w="5236" w:type="dxa"/>
            <w:vAlign w:val="bottom"/>
          </w:tcPr>
          <w:p w14:paraId="022A8DB5" w14:textId="77777777" w:rsidR="00E07B05" w:rsidRPr="00D12EE7" w:rsidRDefault="001D6470" w:rsidP="00AD4BFF">
            <w:pPr>
              <w:pStyle w:val="odstavec"/>
              <w:rPr>
                <w:rPrChange w:id="225" w:author="alena" w:date="2017-03-23T14:29:00Z">
                  <w:rPr>
                    <w:highlight w:val="lightGray"/>
                  </w:rPr>
                </w:rPrChange>
              </w:rPr>
            </w:pPr>
            <w:r w:rsidRPr="00D12EE7">
              <w:rPr>
                <w:rPrChange w:id="226" w:author="alena" w:date="2017-03-23T14:29:00Z">
                  <w:rPr>
                    <w:highlight w:val="lightGray"/>
                  </w:rPr>
                </w:rPrChange>
              </w:rPr>
              <w:t>Dozorná rada:</w:t>
            </w:r>
          </w:p>
        </w:tc>
        <w:tc>
          <w:tcPr>
            <w:tcW w:w="1985" w:type="dxa"/>
            <w:vAlign w:val="bottom"/>
          </w:tcPr>
          <w:p w14:paraId="358AFC0C" w14:textId="77777777" w:rsidR="00E07B05" w:rsidRPr="00D12EE7" w:rsidRDefault="001D6470" w:rsidP="001D6470">
            <w:pPr>
              <w:suppressAutoHyphens/>
              <w:ind w:left="113" w:right="57"/>
              <w:rPr>
                <w:rFonts w:ascii="Arial" w:hAnsi="Arial" w:cs="Arial"/>
                <w:bCs/>
                <w:sz w:val="18"/>
                <w:szCs w:val="18"/>
                <w:rPrChange w:id="227" w:author="alena" w:date="2017-03-23T14:29:00Z">
                  <w:rPr>
                    <w:rFonts w:ascii="Arial" w:hAnsi="Arial" w:cs="Arial"/>
                    <w:bCs/>
                    <w:sz w:val="18"/>
                    <w:szCs w:val="18"/>
                    <w:highlight w:val="lightGray"/>
                  </w:rPr>
                </w:rPrChange>
              </w:rPr>
            </w:pPr>
            <w:r w:rsidRPr="00D12EE7">
              <w:rPr>
                <w:rFonts w:ascii="Arial" w:hAnsi="Arial" w:cs="Arial"/>
                <w:bCs/>
                <w:sz w:val="18"/>
                <w:szCs w:val="18"/>
                <w:rPrChange w:id="228" w:author="alena" w:date="2017-03-23T14:29:00Z">
                  <w:rPr>
                    <w:rFonts w:ascii="Arial" w:hAnsi="Arial" w:cs="Arial"/>
                    <w:bCs/>
                    <w:sz w:val="18"/>
                    <w:szCs w:val="18"/>
                    <w:highlight w:val="lightGray"/>
                  </w:rPr>
                </w:rPrChange>
              </w:rPr>
              <w:t>PhDr  Zora Hloušková</w:t>
            </w:r>
          </w:p>
        </w:tc>
        <w:tc>
          <w:tcPr>
            <w:tcW w:w="1984" w:type="dxa"/>
            <w:vAlign w:val="bottom"/>
          </w:tcPr>
          <w:p w14:paraId="2FF4210B" w14:textId="77777777" w:rsidR="00E07B05" w:rsidRPr="00D12EE7" w:rsidRDefault="001D6470" w:rsidP="001D6470">
            <w:pPr>
              <w:suppressAutoHyphens/>
              <w:ind w:right="57"/>
              <w:jc w:val="right"/>
              <w:rPr>
                <w:rFonts w:ascii="Arial" w:hAnsi="Arial" w:cs="Arial"/>
                <w:bCs/>
                <w:sz w:val="18"/>
                <w:szCs w:val="18"/>
                <w:rPrChange w:id="229" w:author="alena" w:date="2017-03-23T14:29:00Z">
                  <w:rPr>
                    <w:rFonts w:ascii="Arial" w:hAnsi="Arial" w:cs="Arial"/>
                    <w:bCs/>
                    <w:sz w:val="18"/>
                    <w:szCs w:val="18"/>
                    <w:highlight w:val="lightGray"/>
                  </w:rPr>
                </w:rPrChange>
              </w:rPr>
            </w:pPr>
            <w:r w:rsidRPr="00D12EE7">
              <w:rPr>
                <w:rFonts w:ascii="Arial" w:hAnsi="Arial" w:cs="Arial"/>
                <w:bCs/>
                <w:sz w:val="18"/>
                <w:szCs w:val="18"/>
                <w:rPrChange w:id="230" w:author="alena" w:date="2017-03-23T14:29:00Z">
                  <w:rPr>
                    <w:rFonts w:ascii="Arial" w:hAnsi="Arial" w:cs="Arial"/>
                    <w:bCs/>
                    <w:sz w:val="18"/>
                    <w:szCs w:val="18"/>
                    <w:highlight w:val="lightGray"/>
                  </w:rPr>
                </w:rPrChange>
              </w:rPr>
              <w:t>PhDr  Zora Hloušková</w:t>
            </w:r>
          </w:p>
        </w:tc>
      </w:tr>
      <w:tr w:rsidR="00E07B05" w:rsidRPr="00D12EE7" w14:paraId="585E4EED" w14:textId="77777777" w:rsidTr="001D6470">
        <w:trPr>
          <w:cantSplit/>
          <w:trHeight w:val="170"/>
        </w:trPr>
        <w:tc>
          <w:tcPr>
            <w:tcW w:w="5236" w:type="dxa"/>
            <w:vAlign w:val="bottom"/>
          </w:tcPr>
          <w:p w14:paraId="17225D41" w14:textId="77777777" w:rsidR="00E07B05" w:rsidRPr="00D12EE7" w:rsidRDefault="00E07B05" w:rsidP="00AD4BFF">
            <w:pPr>
              <w:pStyle w:val="odstavec"/>
              <w:rPr>
                <w:rPrChange w:id="231" w:author="alena" w:date="2017-03-23T14:29:00Z">
                  <w:rPr>
                    <w:highlight w:val="lightGray"/>
                  </w:rPr>
                </w:rPrChange>
              </w:rPr>
            </w:pPr>
          </w:p>
        </w:tc>
        <w:tc>
          <w:tcPr>
            <w:tcW w:w="1985" w:type="dxa"/>
            <w:vAlign w:val="bottom"/>
          </w:tcPr>
          <w:p w14:paraId="1C604C99" w14:textId="77777777" w:rsidR="00E07B05" w:rsidRPr="00D12EE7" w:rsidRDefault="001D6470" w:rsidP="00FB6F88">
            <w:pPr>
              <w:suppressAutoHyphens/>
              <w:ind w:left="113" w:right="57"/>
              <w:jc w:val="right"/>
              <w:rPr>
                <w:rFonts w:ascii="Arial" w:hAnsi="Arial" w:cs="Arial"/>
                <w:bCs/>
                <w:sz w:val="18"/>
                <w:szCs w:val="18"/>
                <w:rPrChange w:id="232" w:author="alena" w:date="2017-03-23T14:29:00Z">
                  <w:rPr>
                    <w:rFonts w:ascii="Arial" w:hAnsi="Arial" w:cs="Arial"/>
                    <w:bCs/>
                    <w:sz w:val="18"/>
                    <w:szCs w:val="18"/>
                    <w:highlight w:val="lightGray"/>
                  </w:rPr>
                </w:rPrChange>
              </w:rPr>
            </w:pPr>
            <w:r w:rsidRPr="00D12EE7">
              <w:rPr>
                <w:rFonts w:ascii="Arial" w:hAnsi="Arial" w:cs="Arial"/>
                <w:bCs/>
                <w:sz w:val="18"/>
                <w:szCs w:val="18"/>
                <w:rPrChange w:id="233" w:author="alena" w:date="2017-03-23T14:29:00Z">
                  <w:rPr>
                    <w:rFonts w:ascii="Arial" w:hAnsi="Arial" w:cs="Arial"/>
                    <w:bCs/>
                    <w:sz w:val="18"/>
                    <w:szCs w:val="18"/>
                    <w:highlight w:val="lightGray"/>
                  </w:rPr>
                </w:rPrChange>
              </w:rPr>
              <w:t>Ing. Igor Ormandy</w:t>
            </w:r>
          </w:p>
        </w:tc>
        <w:tc>
          <w:tcPr>
            <w:tcW w:w="1984" w:type="dxa"/>
            <w:vAlign w:val="bottom"/>
          </w:tcPr>
          <w:p w14:paraId="35675616" w14:textId="77777777" w:rsidR="00E07B05" w:rsidRPr="00D12EE7" w:rsidRDefault="001D6470" w:rsidP="00FB6F88">
            <w:pPr>
              <w:suppressAutoHyphens/>
              <w:ind w:left="113" w:right="57"/>
              <w:jc w:val="right"/>
              <w:rPr>
                <w:rFonts w:ascii="Arial" w:hAnsi="Arial" w:cs="Arial"/>
                <w:bCs/>
                <w:sz w:val="18"/>
                <w:szCs w:val="18"/>
                <w:rPrChange w:id="234" w:author="alena" w:date="2017-03-23T14:29:00Z">
                  <w:rPr>
                    <w:rFonts w:ascii="Arial" w:hAnsi="Arial" w:cs="Arial"/>
                    <w:bCs/>
                    <w:sz w:val="18"/>
                    <w:szCs w:val="18"/>
                    <w:highlight w:val="lightGray"/>
                  </w:rPr>
                </w:rPrChange>
              </w:rPr>
            </w:pPr>
            <w:r w:rsidRPr="00D12EE7">
              <w:rPr>
                <w:rFonts w:ascii="Arial" w:hAnsi="Arial" w:cs="Arial"/>
                <w:bCs/>
                <w:sz w:val="18"/>
                <w:szCs w:val="18"/>
                <w:rPrChange w:id="235" w:author="alena" w:date="2017-03-23T14:29:00Z">
                  <w:rPr>
                    <w:rFonts w:ascii="Arial" w:hAnsi="Arial" w:cs="Arial"/>
                    <w:bCs/>
                    <w:sz w:val="18"/>
                    <w:szCs w:val="18"/>
                    <w:highlight w:val="lightGray"/>
                  </w:rPr>
                </w:rPrChange>
              </w:rPr>
              <w:t>Ing. Igor Ormandy</w:t>
            </w:r>
          </w:p>
        </w:tc>
      </w:tr>
      <w:tr w:rsidR="00E07B05" w:rsidRPr="00D12EE7" w14:paraId="6363CAA4" w14:textId="77777777" w:rsidTr="001D6470">
        <w:trPr>
          <w:cantSplit/>
          <w:trHeight w:val="170"/>
        </w:trPr>
        <w:tc>
          <w:tcPr>
            <w:tcW w:w="5236" w:type="dxa"/>
            <w:vAlign w:val="bottom"/>
          </w:tcPr>
          <w:p w14:paraId="3506B822" w14:textId="77777777" w:rsidR="00E07B05" w:rsidRPr="00D12EE7" w:rsidRDefault="00E07B05" w:rsidP="00AD4BFF">
            <w:pPr>
              <w:pStyle w:val="odstavec"/>
              <w:rPr>
                <w:rPrChange w:id="236" w:author="alena" w:date="2017-03-23T14:29:00Z">
                  <w:rPr>
                    <w:highlight w:val="lightGray"/>
                  </w:rPr>
                </w:rPrChange>
              </w:rPr>
            </w:pPr>
          </w:p>
        </w:tc>
        <w:tc>
          <w:tcPr>
            <w:tcW w:w="1985" w:type="dxa"/>
            <w:vAlign w:val="bottom"/>
          </w:tcPr>
          <w:p w14:paraId="5DD2C89E" w14:textId="77777777" w:rsidR="00E07B05" w:rsidRPr="00D12EE7" w:rsidRDefault="001D6470" w:rsidP="00FB6F88">
            <w:pPr>
              <w:suppressAutoHyphens/>
              <w:ind w:left="113" w:right="57"/>
              <w:jc w:val="right"/>
              <w:rPr>
                <w:rFonts w:ascii="Arial" w:hAnsi="Arial" w:cs="Arial"/>
                <w:bCs/>
                <w:sz w:val="18"/>
                <w:szCs w:val="18"/>
                <w:rPrChange w:id="237" w:author="alena" w:date="2017-03-23T14:29:00Z">
                  <w:rPr>
                    <w:rFonts w:ascii="Arial" w:hAnsi="Arial" w:cs="Arial"/>
                    <w:bCs/>
                    <w:sz w:val="18"/>
                    <w:szCs w:val="18"/>
                    <w:highlight w:val="lightGray"/>
                  </w:rPr>
                </w:rPrChange>
              </w:rPr>
            </w:pPr>
            <w:r w:rsidRPr="00D12EE7">
              <w:rPr>
                <w:rFonts w:ascii="Arial" w:hAnsi="Arial" w:cs="Arial"/>
                <w:bCs/>
                <w:sz w:val="18"/>
                <w:szCs w:val="18"/>
                <w:rPrChange w:id="238" w:author="alena" w:date="2017-03-23T14:29:00Z">
                  <w:rPr>
                    <w:rFonts w:ascii="Arial" w:hAnsi="Arial" w:cs="Arial"/>
                    <w:bCs/>
                    <w:sz w:val="18"/>
                    <w:szCs w:val="18"/>
                    <w:highlight w:val="lightGray"/>
                  </w:rPr>
                </w:rPrChange>
              </w:rPr>
              <w:t>Ing. Boris Rosskopf</w:t>
            </w:r>
          </w:p>
        </w:tc>
        <w:tc>
          <w:tcPr>
            <w:tcW w:w="1984" w:type="dxa"/>
            <w:vAlign w:val="bottom"/>
          </w:tcPr>
          <w:p w14:paraId="7A672E2F" w14:textId="77777777" w:rsidR="00E07B05" w:rsidRPr="00D12EE7" w:rsidRDefault="001D6470" w:rsidP="00FB6F88">
            <w:pPr>
              <w:suppressAutoHyphens/>
              <w:ind w:left="113" w:right="57"/>
              <w:jc w:val="right"/>
              <w:rPr>
                <w:rFonts w:ascii="Arial" w:hAnsi="Arial" w:cs="Arial"/>
                <w:bCs/>
                <w:sz w:val="18"/>
                <w:szCs w:val="18"/>
                <w:rPrChange w:id="239" w:author="alena" w:date="2017-03-23T14:29:00Z">
                  <w:rPr>
                    <w:rFonts w:ascii="Arial" w:hAnsi="Arial" w:cs="Arial"/>
                    <w:bCs/>
                    <w:sz w:val="18"/>
                    <w:szCs w:val="18"/>
                    <w:highlight w:val="lightGray"/>
                  </w:rPr>
                </w:rPrChange>
              </w:rPr>
            </w:pPr>
            <w:r w:rsidRPr="00D12EE7">
              <w:rPr>
                <w:rFonts w:ascii="Arial" w:hAnsi="Arial" w:cs="Arial"/>
                <w:bCs/>
                <w:sz w:val="18"/>
                <w:szCs w:val="18"/>
                <w:rPrChange w:id="240" w:author="alena" w:date="2017-03-23T14:29:00Z">
                  <w:rPr>
                    <w:rFonts w:ascii="Arial" w:hAnsi="Arial" w:cs="Arial"/>
                    <w:bCs/>
                    <w:sz w:val="18"/>
                    <w:szCs w:val="18"/>
                    <w:highlight w:val="lightGray"/>
                  </w:rPr>
                </w:rPrChange>
              </w:rPr>
              <w:t>Ing. Boris Rosskopf</w:t>
            </w:r>
          </w:p>
        </w:tc>
      </w:tr>
    </w:tbl>
    <w:p w14:paraId="0661E24E" w14:textId="77777777" w:rsidR="00E07B05" w:rsidRPr="00D12EE7" w:rsidRDefault="00E07B05" w:rsidP="00AD4BFF">
      <w:pPr>
        <w:pStyle w:val="odstavec"/>
        <w:rPr>
          <w:rPrChange w:id="241" w:author="alena" w:date="2017-03-23T14:29:00Z">
            <w:rPr>
              <w:highlight w:val="lightGray"/>
            </w:rPr>
          </w:rPrChange>
        </w:rPr>
      </w:pPr>
    </w:p>
    <w:p w14:paraId="74336CF3" w14:textId="77777777" w:rsidR="002A6B50" w:rsidRPr="00D12EE7" w:rsidRDefault="00FF1879" w:rsidP="00C90F0A">
      <w:pPr>
        <w:pStyle w:val="Nadpis2"/>
        <w:rPr>
          <w:rPrChange w:id="242" w:author="alena" w:date="2017-03-23T14:29:00Z">
            <w:rPr>
              <w:highlight w:val="lightGray"/>
            </w:rPr>
          </w:rPrChange>
        </w:rPr>
      </w:pPr>
      <w:r w:rsidRPr="00D12EE7">
        <w:rPr>
          <w:rPrChange w:id="243" w:author="alena" w:date="2017-03-23T14:29:00Z">
            <w:rPr>
              <w:highlight w:val="lightGray"/>
            </w:rPr>
          </w:rPrChange>
        </w:rPr>
        <w:t>A</w:t>
      </w:r>
      <w:r w:rsidR="002A6B50" w:rsidRPr="00D12EE7">
        <w:rPr>
          <w:rPrChange w:id="244" w:author="alena" w:date="2017-03-23T14:29:00Z">
            <w:rPr>
              <w:highlight w:val="lightGray"/>
            </w:rPr>
          </w:rPrChange>
        </w:rPr>
        <w:t>kcionári</w:t>
      </w:r>
      <w:r w:rsidR="001A02BF" w:rsidRPr="00D12EE7">
        <w:rPr>
          <w:rPrChange w:id="245" w:author="alena" w:date="2017-03-23T14:29:00Z">
            <w:rPr>
              <w:highlight w:val="lightGray"/>
            </w:rPr>
          </w:rPrChange>
        </w:rPr>
        <w:t xml:space="preserve"> Spoločnosti</w:t>
      </w:r>
    </w:p>
    <w:p w14:paraId="73E7A354" w14:textId="78124D7E" w:rsidR="00A3677A" w:rsidRPr="00D12EE7" w:rsidRDefault="001A02BF" w:rsidP="00AD4BFF">
      <w:pPr>
        <w:pStyle w:val="odstavec"/>
        <w:rPr>
          <w:rPrChange w:id="246" w:author="alena" w:date="2017-03-23T14:29:00Z">
            <w:rPr>
              <w:highlight w:val="lightGray"/>
            </w:rPr>
          </w:rPrChange>
        </w:rPr>
      </w:pPr>
      <w:r w:rsidRPr="00D12EE7">
        <w:rPr>
          <w:rPrChange w:id="247" w:author="alena" w:date="2017-03-23T14:29:00Z">
            <w:rPr>
              <w:highlight w:val="lightGray"/>
            </w:rPr>
          </w:rPrChange>
        </w:rPr>
        <w:t>Štruktúra akcionárov Spoločnosti k</w:t>
      </w:r>
      <w:r w:rsidR="00D81FBA" w:rsidRPr="00D12EE7">
        <w:rPr>
          <w:rPrChange w:id="248" w:author="alena" w:date="2017-03-23T14:29:00Z">
            <w:rPr>
              <w:highlight w:val="lightGray"/>
            </w:rPr>
          </w:rPrChange>
        </w:rPr>
        <w:t xml:space="preserve"> </w:t>
      </w:r>
      <w:r w:rsidR="00AC7D6D" w:rsidRPr="00D12EE7">
        <w:rPr>
          <w:rPrChange w:id="249" w:author="alena" w:date="2017-03-23T14:29:00Z">
            <w:rPr/>
          </w:rPrChange>
        </w:rPr>
        <w:fldChar w:fldCharType="begin"/>
      </w:r>
      <w:r w:rsidR="00AC7D6D" w:rsidRPr="00D12EE7">
        <w:rPr>
          <w:rPrChange w:id="250" w:author="alena" w:date="2017-03-23T14:29:00Z">
            <w:rPr>
              <w:highlight w:val="lightGray"/>
            </w:rPr>
          </w:rPrChange>
        </w:rPr>
        <w:instrText xml:space="preserve"> REF EntityDateEnd1 \h </w:instrText>
      </w:r>
      <w:r w:rsidR="00E6648C" w:rsidRPr="00D12EE7">
        <w:rPr>
          <w:rPrChange w:id="251" w:author="alena" w:date="2017-03-23T14:29:00Z">
            <w:rPr>
              <w:highlight w:val="lightGray"/>
            </w:rPr>
          </w:rPrChange>
        </w:rPr>
        <w:instrText xml:space="preserve"> \* MERGEFORMAT </w:instrText>
      </w:r>
      <w:r w:rsidR="00AC7D6D" w:rsidRPr="00D12EE7">
        <w:rPr>
          <w:rPrChange w:id="252" w:author="alena" w:date="2017-03-23T14:29:00Z">
            <w:rPr/>
          </w:rPrChange>
        </w:rPr>
      </w:r>
      <w:r w:rsidR="00AC7D6D" w:rsidRPr="00D12EE7">
        <w:rPr>
          <w:rPrChange w:id="253" w:author="alena" w:date="2017-03-23T14:29:00Z">
            <w:rPr/>
          </w:rPrChange>
        </w:rPr>
        <w:fldChar w:fldCharType="separate"/>
      </w:r>
      <w:ins w:id="254" w:author="alena" w:date="2017-03-24T10:43:00Z">
        <w:r w:rsidR="003C53A7" w:rsidRPr="00D12EE7">
          <w:rPr>
            <w:rPrChange w:id="255" w:author="alena" w:date="2017-03-23T14:29:00Z">
              <w:rPr>
                <w:highlight w:val="lightGray"/>
              </w:rPr>
            </w:rPrChange>
          </w:rPr>
          <w:t>31.decembru 201</w:t>
        </w:r>
      </w:ins>
      <w:del w:id="256" w:author="alena" w:date="2017-03-24T10:12:00Z">
        <w:r w:rsidR="000C4882" w:rsidRPr="000C4882" w:rsidDel="000C4882">
          <w:delText>31.decembru 201</w:delText>
        </w:r>
      </w:del>
      <w:r w:rsidR="00AC7D6D" w:rsidRPr="00D12EE7">
        <w:rPr>
          <w:rPrChange w:id="257" w:author="alena" w:date="2017-03-23T14:29:00Z">
            <w:rPr/>
          </w:rPrChange>
        </w:rPr>
        <w:fldChar w:fldCharType="end"/>
      </w:r>
      <w:r w:rsidR="006A7316" w:rsidRPr="00D12EE7">
        <w:rPr>
          <w:rPrChange w:id="258" w:author="alena" w:date="2017-03-23T14:29:00Z">
            <w:rPr>
              <w:highlight w:val="lightGray"/>
            </w:rPr>
          </w:rPrChange>
        </w:rPr>
        <w:t>6</w:t>
      </w:r>
      <w:r w:rsidR="00D81FBA" w:rsidRPr="00D12EE7">
        <w:rPr>
          <w:rPrChange w:id="259" w:author="alena" w:date="2017-03-23T14:29:00Z">
            <w:rPr>
              <w:highlight w:val="lightGray"/>
            </w:rPr>
          </w:rPrChange>
        </w:rPr>
        <w:t xml:space="preserve"> </w:t>
      </w:r>
      <w:r w:rsidR="00CB663D" w:rsidRPr="00D12EE7">
        <w:rPr>
          <w:rPrChange w:id="260" w:author="alena" w:date="2017-03-23T14:29:00Z">
            <w:rPr>
              <w:highlight w:val="lightGray"/>
            </w:rPr>
          </w:rPrChange>
        </w:rPr>
        <w:t>a k </w:t>
      </w:r>
      <w:bookmarkStart w:id="261" w:name="EntityDateEndLY"/>
      <w:r w:rsidR="007A3072" w:rsidRPr="00D12EE7">
        <w:rPr>
          <w:rPrChange w:id="262" w:author="alena" w:date="2017-03-23T14:29:00Z">
            <w:rPr>
              <w:highlight w:val="lightGray"/>
            </w:rPr>
          </w:rPrChange>
        </w:rPr>
        <w:t>31.decembru 201</w:t>
      </w:r>
      <w:del w:id="263" w:author="alena" w:date="2016-03-04T12:21:00Z">
        <w:r w:rsidR="007A3072" w:rsidRPr="00D12EE7" w:rsidDel="00E93074">
          <w:rPr>
            <w:rPrChange w:id="264" w:author="alena" w:date="2017-03-23T14:29:00Z">
              <w:rPr>
                <w:highlight w:val="lightGray"/>
              </w:rPr>
            </w:rPrChange>
          </w:rPr>
          <w:delText>3</w:delText>
        </w:r>
      </w:del>
      <w:bookmarkEnd w:id="261"/>
      <w:r w:rsidR="006A7316" w:rsidRPr="00D12EE7">
        <w:rPr>
          <w:rPrChange w:id="265" w:author="alena" w:date="2017-03-23T14:29:00Z">
            <w:rPr>
              <w:highlight w:val="lightGray"/>
            </w:rPr>
          </w:rPrChange>
        </w:rPr>
        <w:t>5</w:t>
      </w:r>
      <w:r w:rsidRPr="00D12EE7">
        <w:rPr>
          <w:rPrChange w:id="266" w:author="alena" w:date="2017-03-23T14:29:00Z">
            <w:rPr>
              <w:highlight w:val="lightGray"/>
            </w:rPr>
          </w:rPrChange>
        </w:rPr>
        <w:t>:</w:t>
      </w:r>
      <w:r w:rsidR="00CB663D" w:rsidRPr="00D12EE7">
        <w:rPr>
          <w:rPrChange w:id="267" w:author="alena" w:date="2017-03-23T14:29:00Z">
            <w:rPr>
              <w:highlight w:val="lightGray"/>
            </w:rPr>
          </w:rPrChange>
        </w:rPr>
        <w:t xml:space="preserve"> </w:t>
      </w:r>
    </w:p>
    <w:p w14:paraId="1871D3DD" w14:textId="77777777" w:rsidR="007A3072" w:rsidRPr="00D12EE7" w:rsidRDefault="007A3072" w:rsidP="00AD4BFF">
      <w:pPr>
        <w:pStyle w:val="odstavec"/>
        <w:rPr>
          <w:rPrChange w:id="268" w:author="alena" w:date="2017-03-23T14:29:00Z">
            <w:rPr>
              <w:highlight w:val="lightGray"/>
            </w:rPr>
          </w:rPrChange>
        </w:rPr>
      </w:pPr>
      <w:bookmarkStart w:id="269" w:name="FWT_Structure_of_shareholders_1"/>
      <w:r w:rsidRPr="00D12EE7">
        <w:rPr>
          <w:rPrChange w:id="270" w:author="alena" w:date="2017-03-23T14:29:00Z">
            <w:rPr>
              <w:highlight w:val="lightGray"/>
            </w:rPr>
          </w:rPrChange>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600"/>
        <w:gridCol w:w="1660"/>
        <w:gridCol w:w="1660"/>
        <w:gridCol w:w="1660"/>
        <w:gridCol w:w="1660"/>
      </w:tblGrid>
      <w:tr w:rsidR="007A3072" w:rsidRPr="00D12EE7" w14:paraId="543FADEA" w14:textId="77777777" w:rsidTr="007A3072">
        <w:trPr>
          <w:trHeight w:val="240"/>
        </w:trPr>
        <w:tc>
          <w:tcPr>
            <w:tcW w:w="2600" w:type="dxa"/>
            <w:vMerge w:val="restart"/>
            <w:tcBorders>
              <w:top w:val="nil"/>
              <w:left w:val="nil"/>
              <w:bottom w:val="nil"/>
              <w:right w:val="nil"/>
            </w:tcBorders>
            <w:shd w:val="clear" w:color="auto" w:fill="auto"/>
            <w:vAlign w:val="bottom"/>
            <w:hideMark/>
          </w:tcPr>
          <w:p w14:paraId="61D992FC" w14:textId="77777777" w:rsidR="007A3072" w:rsidRPr="00D12EE7" w:rsidRDefault="007A3072">
            <w:pPr>
              <w:jc w:val="center"/>
              <w:rPr>
                <w:rFonts w:ascii="Arial" w:hAnsi="Arial" w:cs="Arial"/>
                <w:b/>
                <w:bCs/>
                <w:sz w:val="18"/>
                <w:szCs w:val="18"/>
                <w:rPrChange w:id="271" w:author="alena" w:date="2017-03-23T14:29:00Z">
                  <w:rPr>
                    <w:rFonts w:ascii="Arial" w:hAnsi="Arial" w:cs="Arial"/>
                    <w:b/>
                    <w:bCs/>
                    <w:sz w:val="18"/>
                    <w:szCs w:val="18"/>
                    <w:highlight w:val="lightGray"/>
                  </w:rPr>
                </w:rPrChange>
              </w:rPr>
            </w:pPr>
            <w:bookmarkStart w:id="272" w:name="RANGE!B5:F16"/>
            <w:r w:rsidRPr="00D12EE7">
              <w:rPr>
                <w:rFonts w:ascii="Arial" w:hAnsi="Arial" w:cs="Arial"/>
                <w:b/>
                <w:bCs/>
                <w:sz w:val="18"/>
                <w:szCs w:val="18"/>
                <w:rPrChange w:id="273" w:author="alena" w:date="2017-03-23T14:29:00Z">
                  <w:rPr>
                    <w:rFonts w:ascii="Arial" w:hAnsi="Arial" w:cs="Arial"/>
                    <w:b/>
                    <w:bCs/>
                    <w:sz w:val="18"/>
                    <w:szCs w:val="18"/>
                    <w:highlight w:val="lightGray"/>
                  </w:rPr>
                </w:rPrChange>
              </w:rPr>
              <w:t>Spoločník, akcionár</w:t>
            </w:r>
            <w:bookmarkEnd w:id="272"/>
          </w:p>
        </w:tc>
        <w:tc>
          <w:tcPr>
            <w:tcW w:w="3320" w:type="dxa"/>
            <w:gridSpan w:val="2"/>
            <w:tcBorders>
              <w:top w:val="nil"/>
              <w:left w:val="nil"/>
              <w:bottom w:val="nil"/>
              <w:right w:val="nil"/>
            </w:tcBorders>
            <w:shd w:val="clear" w:color="auto" w:fill="auto"/>
            <w:vAlign w:val="bottom"/>
            <w:hideMark/>
          </w:tcPr>
          <w:p w14:paraId="72E8B53F" w14:textId="77777777" w:rsidR="007A3072" w:rsidRPr="00D12EE7" w:rsidRDefault="007A3072">
            <w:pPr>
              <w:jc w:val="center"/>
              <w:rPr>
                <w:rFonts w:ascii="Arial" w:hAnsi="Arial" w:cs="Arial"/>
                <w:b/>
                <w:bCs/>
                <w:sz w:val="18"/>
                <w:szCs w:val="18"/>
                <w:rPrChange w:id="274" w:author="alena" w:date="2017-03-23T14:29:00Z">
                  <w:rPr>
                    <w:rFonts w:ascii="Arial" w:hAnsi="Arial" w:cs="Arial"/>
                    <w:b/>
                    <w:bCs/>
                    <w:sz w:val="18"/>
                    <w:szCs w:val="18"/>
                    <w:highlight w:val="lightGray"/>
                  </w:rPr>
                </w:rPrChange>
              </w:rPr>
            </w:pPr>
            <w:r w:rsidRPr="00D12EE7">
              <w:rPr>
                <w:rFonts w:ascii="Arial" w:hAnsi="Arial" w:cs="Arial"/>
                <w:b/>
                <w:bCs/>
                <w:sz w:val="18"/>
                <w:szCs w:val="18"/>
                <w:rPrChange w:id="275" w:author="alena" w:date="2017-03-23T14:29:00Z">
                  <w:rPr>
                    <w:rFonts w:ascii="Arial" w:hAnsi="Arial" w:cs="Arial"/>
                    <w:b/>
                    <w:bCs/>
                    <w:sz w:val="18"/>
                    <w:szCs w:val="18"/>
                    <w:highlight w:val="lightGray"/>
                  </w:rPr>
                </w:rPrChange>
              </w:rPr>
              <w:t>Výška podielu na základnom imaní</w:t>
            </w:r>
          </w:p>
        </w:tc>
        <w:tc>
          <w:tcPr>
            <w:tcW w:w="1660" w:type="dxa"/>
            <w:vMerge w:val="restart"/>
            <w:tcBorders>
              <w:top w:val="nil"/>
              <w:left w:val="nil"/>
              <w:bottom w:val="nil"/>
              <w:right w:val="nil"/>
            </w:tcBorders>
            <w:shd w:val="clear" w:color="auto" w:fill="auto"/>
            <w:vAlign w:val="bottom"/>
            <w:hideMark/>
          </w:tcPr>
          <w:p w14:paraId="647E1AB6" w14:textId="77777777" w:rsidR="007A3072" w:rsidRPr="00D12EE7" w:rsidRDefault="007A3072">
            <w:pPr>
              <w:jc w:val="center"/>
              <w:rPr>
                <w:rFonts w:ascii="Arial" w:hAnsi="Arial" w:cs="Arial"/>
                <w:b/>
                <w:bCs/>
                <w:sz w:val="18"/>
                <w:szCs w:val="18"/>
                <w:rPrChange w:id="276" w:author="alena" w:date="2017-03-23T14:29:00Z">
                  <w:rPr>
                    <w:rFonts w:ascii="Arial" w:hAnsi="Arial" w:cs="Arial"/>
                    <w:b/>
                    <w:bCs/>
                    <w:sz w:val="18"/>
                    <w:szCs w:val="18"/>
                    <w:highlight w:val="lightGray"/>
                  </w:rPr>
                </w:rPrChange>
              </w:rPr>
            </w:pPr>
            <w:r w:rsidRPr="00D12EE7">
              <w:rPr>
                <w:rFonts w:ascii="Arial" w:hAnsi="Arial" w:cs="Arial"/>
                <w:b/>
                <w:bCs/>
                <w:sz w:val="18"/>
                <w:szCs w:val="18"/>
                <w:rPrChange w:id="277" w:author="alena" w:date="2017-03-23T14:29:00Z">
                  <w:rPr>
                    <w:rFonts w:ascii="Arial" w:hAnsi="Arial" w:cs="Arial"/>
                    <w:b/>
                    <w:bCs/>
                    <w:sz w:val="18"/>
                    <w:szCs w:val="18"/>
                    <w:highlight w:val="lightGray"/>
                  </w:rPr>
                </w:rPrChange>
              </w:rPr>
              <w:t>Podiel na hlasovacích právach v %</w:t>
            </w:r>
          </w:p>
        </w:tc>
        <w:tc>
          <w:tcPr>
            <w:tcW w:w="1660" w:type="dxa"/>
            <w:vMerge w:val="restart"/>
            <w:tcBorders>
              <w:top w:val="nil"/>
              <w:left w:val="nil"/>
              <w:bottom w:val="nil"/>
              <w:right w:val="nil"/>
            </w:tcBorders>
            <w:shd w:val="clear" w:color="auto" w:fill="auto"/>
            <w:vAlign w:val="bottom"/>
            <w:hideMark/>
          </w:tcPr>
          <w:p w14:paraId="54D39673" w14:textId="77777777" w:rsidR="007A3072" w:rsidRPr="00D12EE7" w:rsidRDefault="007A3072">
            <w:pPr>
              <w:jc w:val="center"/>
              <w:rPr>
                <w:rFonts w:ascii="Arial" w:hAnsi="Arial" w:cs="Arial"/>
                <w:b/>
                <w:bCs/>
                <w:sz w:val="18"/>
                <w:szCs w:val="18"/>
                <w:rPrChange w:id="278" w:author="alena" w:date="2017-03-23T14:29:00Z">
                  <w:rPr>
                    <w:rFonts w:ascii="Arial" w:hAnsi="Arial" w:cs="Arial"/>
                    <w:b/>
                    <w:bCs/>
                    <w:sz w:val="18"/>
                    <w:szCs w:val="18"/>
                    <w:highlight w:val="lightGray"/>
                  </w:rPr>
                </w:rPrChange>
              </w:rPr>
            </w:pPr>
            <w:r w:rsidRPr="00D12EE7">
              <w:rPr>
                <w:rFonts w:ascii="Arial" w:hAnsi="Arial" w:cs="Arial"/>
                <w:b/>
                <w:bCs/>
                <w:sz w:val="18"/>
                <w:szCs w:val="18"/>
                <w:rPrChange w:id="279" w:author="alena" w:date="2017-03-23T14:29:00Z">
                  <w:rPr>
                    <w:rFonts w:ascii="Arial" w:hAnsi="Arial" w:cs="Arial"/>
                    <w:b/>
                    <w:bCs/>
                    <w:sz w:val="18"/>
                    <w:szCs w:val="18"/>
                    <w:highlight w:val="lightGray"/>
                  </w:rPr>
                </w:rPrChange>
              </w:rPr>
              <w:t>Iný podiel na ostatných položkách VI ako na ZI v %</w:t>
            </w:r>
          </w:p>
        </w:tc>
      </w:tr>
      <w:tr w:rsidR="007A3072" w:rsidRPr="00D12EE7" w14:paraId="688248E3" w14:textId="77777777" w:rsidTr="007A3072">
        <w:trPr>
          <w:trHeight w:val="679"/>
        </w:trPr>
        <w:tc>
          <w:tcPr>
            <w:tcW w:w="2600" w:type="dxa"/>
            <w:vMerge/>
            <w:tcBorders>
              <w:top w:val="nil"/>
              <w:left w:val="nil"/>
              <w:bottom w:val="nil"/>
              <w:right w:val="nil"/>
            </w:tcBorders>
            <w:vAlign w:val="center"/>
            <w:hideMark/>
          </w:tcPr>
          <w:p w14:paraId="29FFD8AE" w14:textId="77777777" w:rsidR="007A3072" w:rsidRPr="00D12EE7" w:rsidRDefault="007A3072">
            <w:pPr>
              <w:rPr>
                <w:rFonts w:ascii="Arial" w:hAnsi="Arial" w:cs="Arial"/>
                <w:b/>
                <w:bCs/>
                <w:sz w:val="18"/>
                <w:szCs w:val="18"/>
                <w:rPrChange w:id="280" w:author="alena" w:date="2017-03-23T14:29:00Z">
                  <w:rPr>
                    <w:rFonts w:ascii="Arial" w:hAnsi="Arial" w:cs="Arial"/>
                    <w:b/>
                    <w:bCs/>
                    <w:sz w:val="18"/>
                    <w:szCs w:val="18"/>
                    <w:highlight w:val="lightGray"/>
                  </w:rPr>
                </w:rPrChange>
              </w:rPr>
            </w:pPr>
          </w:p>
        </w:tc>
        <w:tc>
          <w:tcPr>
            <w:tcW w:w="1660" w:type="dxa"/>
            <w:tcBorders>
              <w:top w:val="nil"/>
              <w:left w:val="nil"/>
              <w:bottom w:val="nil"/>
              <w:right w:val="nil"/>
            </w:tcBorders>
            <w:shd w:val="clear" w:color="auto" w:fill="auto"/>
            <w:vAlign w:val="bottom"/>
            <w:hideMark/>
          </w:tcPr>
          <w:p w14:paraId="5728498D" w14:textId="77777777" w:rsidR="007A3072" w:rsidRPr="00D12EE7" w:rsidRDefault="007A3072">
            <w:pPr>
              <w:jc w:val="center"/>
              <w:rPr>
                <w:rFonts w:ascii="Arial" w:hAnsi="Arial" w:cs="Arial"/>
                <w:b/>
                <w:bCs/>
                <w:sz w:val="18"/>
                <w:szCs w:val="18"/>
                <w:rPrChange w:id="281" w:author="alena" w:date="2017-03-23T14:29:00Z">
                  <w:rPr>
                    <w:rFonts w:ascii="Arial" w:hAnsi="Arial" w:cs="Arial"/>
                    <w:b/>
                    <w:bCs/>
                    <w:sz w:val="18"/>
                    <w:szCs w:val="18"/>
                    <w:highlight w:val="lightGray"/>
                  </w:rPr>
                </w:rPrChange>
              </w:rPr>
            </w:pPr>
            <w:r w:rsidRPr="00D12EE7">
              <w:rPr>
                <w:rFonts w:ascii="Arial" w:hAnsi="Arial" w:cs="Arial"/>
                <w:b/>
                <w:bCs/>
                <w:sz w:val="18"/>
                <w:szCs w:val="18"/>
                <w:rPrChange w:id="282" w:author="alena" w:date="2017-03-23T14:29:00Z">
                  <w:rPr>
                    <w:rFonts w:ascii="Arial" w:hAnsi="Arial" w:cs="Arial"/>
                    <w:b/>
                    <w:bCs/>
                    <w:sz w:val="18"/>
                    <w:szCs w:val="18"/>
                    <w:highlight w:val="lightGray"/>
                  </w:rPr>
                </w:rPrChange>
              </w:rPr>
              <w:t>absolútne</w:t>
            </w:r>
          </w:p>
        </w:tc>
        <w:tc>
          <w:tcPr>
            <w:tcW w:w="1660" w:type="dxa"/>
            <w:tcBorders>
              <w:top w:val="nil"/>
              <w:left w:val="nil"/>
              <w:bottom w:val="nil"/>
              <w:right w:val="nil"/>
            </w:tcBorders>
            <w:shd w:val="clear" w:color="auto" w:fill="auto"/>
            <w:vAlign w:val="bottom"/>
            <w:hideMark/>
          </w:tcPr>
          <w:p w14:paraId="3F9A84DC" w14:textId="77777777" w:rsidR="007A3072" w:rsidRPr="00D12EE7" w:rsidRDefault="007A3072">
            <w:pPr>
              <w:jc w:val="center"/>
              <w:rPr>
                <w:rFonts w:ascii="Arial" w:hAnsi="Arial" w:cs="Arial"/>
                <w:b/>
                <w:bCs/>
                <w:sz w:val="18"/>
                <w:szCs w:val="18"/>
                <w:rPrChange w:id="283" w:author="alena" w:date="2017-03-23T14:29:00Z">
                  <w:rPr>
                    <w:rFonts w:ascii="Arial" w:hAnsi="Arial" w:cs="Arial"/>
                    <w:b/>
                    <w:bCs/>
                    <w:sz w:val="18"/>
                    <w:szCs w:val="18"/>
                    <w:highlight w:val="lightGray"/>
                  </w:rPr>
                </w:rPrChange>
              </w:rPr>
            </w:pPr>
            <w:r w:rsidRPr="00D12EE7">
              <w:rPr>
                <w:rFonts w:ascii="Arial" w:hAnsi="Arial" w:cs="Arial"/>
                <w:b/>
                <w:bCs/>
                <w:sz w:val="18"/>
                <w:szCs w:val="18"/>
                <w:rPrChange w:id="284" w:author="alena" w:date="2017-03-23T14:29:00Z">
                  <w:rPr>
                    <w:rFonts w:ascii="Arial" w:hAnsi="Arial" w:cs="Arial"/>
                    <w:b/>
                    <w:bCs/>
                    <w:sz w:val="18"/>
                    <w:szCs w:val="18"/>
                    <w:highlight w:val="lightGray"/>
                  </w:rPr>
                </w:rPrChange>
              </w:rPr>
              <w:t>v %</w:t>
            </w:r>
          </w:p>
        </w:tc>
        <w:tc>
          <w:tcPr>
            <w:tcW w:w="1660" w:type="dxa"/>
            <w:vMerge/>
            <w:tcBorders>
              <w:top w:val="nil"/>
              <w:left w:val="nil"/>
              <w:bottom w:val="nil"/>
              <w:right w:val="nil"/>
            </w:tcBorders>
            <w:vAlign w:val="center"/>
            <w:hideMark/>
          </w:tcPr>
          <w:p w14:paraId="25E7AF36" w14:textId="77777777" w:rsidR="007A3072" w:rsidRPr="00D12EE7" w:rsidRDefault="007A3072">
            <w:pPr>
              <w:rPr>
                <w:rFonts w:ascii="Arial" w:hAnsi="Arial" w:cs="Arial"/>
                <w:b/>
                <w:bCs/>
                <w:sz w:val="18"/>
                <w:szCs w:val="18"/>
                <w:rPrChange w:id="285" w:author="alena" w:date="2017-03-23T14:29:00Z">
                  <w:rPr>
                    <w:rFonts w:ascii="Arial" w:hAnsi="Arial" w:cs="Arial"/>
                    <w:b/>
                    <w:bCs/>
                    <w:sz w:val="18"/>
                    <w:szCs w:val="18"/>
                    <w:highlight w:val="lightGray"/>
                  </w:rPr>
                </w:rPrChange>
              </w:rPr>
            </w:pPr>
          </w:p>
        </w:tc>
        <w:tc>
          <w:tcPr>
            <w:tcW w:w="1660" w:type="dxa"/>
            <w:vMerge/>
            <w:tcBorders>
              <w:top w:val="nil"/>
              <w:left w:val="nil"/>
              <w:bottom w:val="nil"/>
              <w:right w:val="nil"/>
            </w:tcBorders>
            <w:vAlign w:val="center"/>
            <w:hideMark/>
          </w:tcPr>
          <w:p w14:paraId="44396270" w14:textId="77777777" w:rsidR="007A3072" w:rsidRPr="00D12EE7" w:rsidRDefault="007A3072">
            <w:pPr>
              <w:rPr>
                <w:rFonts w:ascii="Arial" w:hAnsi="Arial" w:cs="Arial"/>
                <w:b/>
                <w:bCs/>
                <w:sz w:val="18"/>
                <w:szCs w:val="18"/>
                <w:rPrChange w:id="286" w:author="alena" w:date="2017-03-23T14:29:00Z">
                  <w:rPr>
                    <w:rFonts w:ascii="Arial" w:hAnsi="Arial" w:cs="Arial"/>
                    <w:b/>
                    <w:bCs/>
                    <w:sz w:val="18"/>
                    <w:szCs w:val="18"/>
                    <w:highlight w:val="lightGray"/>
                  </w:rPr>
                </w:rPrChange>
              </w:rPr>
            </w:pPr>
          </w:p>
        </w:tc>
      </w:tr>
      <w:tr w:rsidR="007A3072" w:rsidRPr="00D12EE7" w14:paraId="0C3B7AEB" w14:textId="77777777" w:rsidTr="007A3072">
        <w:trPr>
          <w:trHeight w:val="240"/>
        </w:trPr>
        <w:tc>
          <w:tcPr>
            <w:tcW w:w="2600" w:type="dxa"/>
            <w:tcBorders>
              <w:top w:val="nil"/>
              <w:left w:val="nil"/>
              <w:bottom w:val="single" w:sz="4" w:space="0" w:color="auto"/>
              <w:right w:val="nil"/>
            </w:tcBorders>
            <w:shd w:val="clear" w:color="auto" w:fill="auto"/>
            <w:vAlign w:val="bottom"/>
            <w:hideMark/>
          </w:tcPr>
          <w:p w14:paraId="69332360" w14:textId="42C8E24E" w:rsidR="007A3072" w:rsidRPr="00D12EE7" w:rsidRDefault="0009498F">
            <w:pPr>
              <w:jc w:val="center"/>
              <w:rPr>
                <w:rFonts w:ascii="Arial" w:hAnsi="Arial" w:cs="Arial"/>
                <w:sz w:val="18"/>
                <w:szCs w:val="18"/>
                <w:rPrChange w:id="287" w:author="alena" w:date="2017-03-23T14:29:00Z">
                  <w:rPr>
                    <w:rFonts w:ascii="Arial" w:hAnsi="Arial" w:cs="Arial"/>
                    <w:sz w:val="18"/>
                    <w:szCs w:val="18"/>
                    <w:highlight w:val="lightGray"/>
                  </w:rPr>
                </w:rPrChange>
              </w:rPr>
            </w:pPr>
            <w:r w:rsidRPr="00D12EE7">
              <w:rPr>
                <w:rFonts w:ascii="Arial" w:hAnsi="Arial" w:cs="Arial"/>
                <w:sz w:val="18"/>
                <w:szCs w:val="18"/>
                <w:rPrChange w:id="288" w:author="alena" w:date="2017-03-23T14:29:00Z">
                  <w:rPr>
                    <w:rFonts w:ascii="Arial" w:hAnsi="Arial" w:cs="Arial"/>
                    <w:sz w:val="18"/>
                    <w:szCs w:val="18"/>
                    <w:highlight w:val="lightGray"/>
                  </w:rPr>
                </w:rPrChange>
              </w:rPr>
              <w:t>A</w:t>
            </w:r>
          </w:p>
        </w:tc>
        <w:tc>
          <w:tcPr>
            <w:tcW w:w="1660" w:type="dxa"/>
            <w:tcBorders>
              <w:top w:val="nil"/>
              <w:left w:val="nil"/>
              <w:bottom w:val="single" w:sz="4" w:space="0" w:color="auto"/>
              <w:right w:val="nil"/>
            </w:tcBorders>
            <w:shd w:val="clear" w:color="auto" w:fill="auto"/>
            <w:vAlign w:val="bottom"/>
            <w:hideMark/>
          </w:tcPr>
          <w:p w14:paraId="69E0FDD4" w14:textId="77777777" w:rsidR="007A3072" w:rsidRPr="00D12EE7" w:rsidRDefault="007A3072">
            <w:pPr>
              <w:jc w:val="center"/>
              <w:rPr>
                <w:rFonts w:ascii="Arial" w:hAnsi="Arial" w:cs="Arial"/>
                <w:sz w:val="18"/>
                <w:szCs w:val="18"/>
                <w:rPrChange w:id="289" w:author="alena" w:date="2017-03-23T14:29:00Z">
                  <w:rPr>
                    <w:rFonts w:ascii="Arial" w:hAnsi="Arial" w:cs="Arial"/>
                    <w:sz w:val="18"/>
                    <w:szCs w:val="18"/>
                    <w:highlight w:val="lightGray"/>
                  </w:rPr>
                </w:rPrChange>
              </w:rPr>
            </w:pPr>
            <w:r w:rsidRPr="00D12EE7">
              <w:rPr>
                <w:rFonts w:ascii="Arial" w:hAnsi="Arial" w:cs="Arial"/>
                <w:sz w:val="18"/>
                <w:szCs w:val="18"/>
                <w:rPrChange w:id="290" w:author="alena" w:date="2017-03-23T14:29:00Z">
                  <w:rPr>
                    <w:rFonts w:ascii="Arial" w:hAnsi="Arial" w:cs="Arial"/>
                    <w:sz w:val="18"/>
                    <w:szCs w:val="18"/>
                    <w:highlight w:val="lightGray"/>
                  </w:rPr>
                </w:rPrChange>
              </w:rPr>
              <w:t>b</w:t>
            </w:r>
          </w:p>
        </w:tc>
        <w:tc>
          <w:tcPr>
            <w:tcW w:w="1660" w:type="dxa"/>
            <w:tcBorders>
              <w:top w:val="nil"/>
              <w:left w:val="nil"/>
              <w:bottom w:val="single" w:sz="4" w:space="0" w:color="auto"/>
              <w:right w:val="nil"/>
            </w:tcBorders>
            <w:shd w:val="clear" w:color="auto" w:fill="auto"/>
            <w:vAlign w:val="bottom"/>
            <w:hideMark/>
          </w:tcPr>
          <w:p w14:paraId="777693B1" w14:textId="77777777" w:rsidR="007A3072" w:rsidRPr="00D12EE7" w:rsidRDefault="007A3072">
            <w:pPr>
              <w:jc w:val="center"/>
              <w:rPr>
                <w:rFonts w:ascii="Arial" w:hAnsi="Arial" w:cs="Arial"/>
                <w:sz w:val="18"/>
                <w:szCs w:val="18"/>
                <w:rPrChange w:id="291" w:author="alena" w:date="2017-03-23T14:29:00Z">
                  <w:rPr>
                    <w:rFonts w:ascii="Arial" w:hAnsi="Arial" w:cs="Arial"/>
                    <w:sz w:val="18"/>
                    <w:szCs w:val="18"/>
                    <w:highlight w:val="lightGray"/>
                  </w:rPr>
                </w:rPrChange>
              </w:rPr>
            </w:pPr>
            <w:r w:rsidRPr="00D12EE7">
              <w:rPr>
                <w:rFonts w:ascii="Arial" w:hAnsi="Arial" w:cs="Arial"/>
                <w:sz w:val="18"/>
                <w:szCs w:val="18"/>
                <w:rPrChange w:id="292" w:author="alena" w:date="2017-03-23T14:29:00Z">
                  <w:rPr>
                    <w:rFonts w:ascii="Arial" w:hAnsi="Arial" w:cs="Arial"/>
                    <w:sz w:val="18"/>
                    <w:szCs w:val="18"/>
                    <w:highlight w:val="lightGray"/>
                  </w:rPr>
                </w:rPrChange>
              </w:rPr>
              <w:t>c</w:t>
            </w:r>
          </w:p>
        </w:tc>
        <w:tc>
          <w:tcPr>
            <w:tcW w:w="1660" w:type="dxa"/>
            <w:tcBorders>
              <w:top w:val="nil"/>
              <w:left w:val="nil"/>
              <w:bottom w:val="single" w:sz="4" w:space="0" w:color="auto"/>
              <w:right w:val="nil"/>
            </w:tcBorders>
            <w:shd w:val="clear" w:color="auto" w:fill="auto"/>
            <w:vAlign w:val="bottom"/>
            <w:hideMark/>
          </w:tcPr>
          <w:p w14:paraId="1B0CD9CD" w14:textId="77777777" w:rsidR="007A3072" w:rsidRPr="00D12EE7" w:rsidRDefault="007A3072">
            <w:pPr>
              <w:jc w:val="center"/>
              <w:rPr>
                <w:rFonts w:ascii="Arial" w:hAnsi="Arial" w:cs="Arial"/>
                <w:sz w:val="18"/>
                <w:szCs w:val="18"/>
                <w:rPrChange w:id="293" w:author="alena" w:date="2017-03-23T14:29:00Z">
                  <w:rPr>
                    <w:rFonts w:ascii="Arial" w:hAnsi="Arial" w:cs="Arial"/>
                    <w:sz w:val="18"/>
                    <w:szCs w:val="18"/>
                    <w:highlight w:val="lightGray"/>
                  </w:rPr>
                </w:rPrChange>
              </w:rPr>
            </w:pPr>
            <w:r w:rsidRPr="00D12EE7">
              <w:rPr>
                <w:rFonts w:ascii="Arial" w:hAnsi="Arial" w:cs="Arial"/>
                <w:sz w:val="18"/>
                <w:szCs w:val="18"/>
                <w:rPrChange w:id="294" w:author="alena" w:date="2017-03-23T14:29:00Z">
                  <w:rPr>
                    <w:rFonts w:ascii="Arial" w:hAnsi="Arial" w:cs="Arial"/>
                    <w:sz w:val="18"/>
                    <w:szCs w:val="18"/>
                    <w:highlight w:val="lightGray"/>
                  </w:rPr>
                </w:rPrChange>
              </w:rPr>
              <w:t>d</w:t>
            </w:r>
          </w:p>
        </w:tc>
        <w:tc>
          <w:tcPr>
            <w:tcW w:w="1660" w:type="dxa"/>
            <w:tcBorders>
              <w:top w:val="nil"/>
              <w:left w:val="nil"/>
              <w:bottom w:val="single" w:sz="4" w:space="0" w:color="auto"/>
              <w:right w:val="nil"/>
            </w:tcBorders>
            <w:shd w:val="clear" w:color="auto" w:fill="auto"/>
            <w:vAlign w:val="bottom"/>
            <w:hideMark/>
          </w:tcPr>
          <w:p w14:paraId="570C418C" w14:textId="77777777" w:rsidR="007A3072" w:rsidRPr="00D12EE7" w:rsidRDefault="007A3072">
            <w:pPr>
              <w:jc w:val="center"/>
              <w:rPr>
                <w:rFonts w:ascii="Arial" w:hAnsi="Arial" w:cs="Arial"/>
                <w:sz w:val="18"/>
                <w:szCs w:val="18"/>
                <w:rPrChange w:id="295" w:author="alena" w:date="2017-03-23T14:29:00Z">
                  <w:rPr>
                    <w:rFonts w:ascii="Arial" w:hAnsi="Arial" w:cs="Arial"/>
                    <w:sz w:val="18"/>
                    <w:szCs w:val="18"/>
                    <w:highlight w:val="lightGray"/>
                  </w:rPr>
                </w:rPrChange>
              </w:rPr>
            </w:pPr>
            <w:r w:rsidRPr="00D12EE7">
              <w:rPr>
                <w:rFonts w:ascii="Arial" w:hAnsi="Arial" w:cs="Arial"/>
                <w:sz w:val="18"/>
                <w:szCs w:val="18"/>
                <w:rPrChange w:id="296" w:author="alena" w:date="2017-03-23T14:29:00Z">
                  <w:rPr>
                    <w:rFonts w:ascii="Arial" w:hAnsi="Arial" w:cs="Arial"/>
                    <w:sz w:val="18"/>
                    <w:szCs w:val="18"/>
                    <w:highlight w:val="lightGray"/>
                  </w:rPr>
                </w:rPrChange>
              </w:rPr>
              <w:t>e</w:t>
            </w:r>
          </w:p>
        </w:tc>
      </w:tr>
      <w:tr w:rsidR="007A3072" w:rsidRPr="00D12EE7" w14:paraId="47EED3A2" w14:textId="77777777" w:rsidTr="007A3072">
        <w:trPr>
          <w:trHeight w:val="240"/>
        </w:trPr>
        <w:tc>
          <w:tcPr>
            <w:tcW w:w="2600" w:type="dxa"/>
            <w:tcBorders>
              <w:top w:val="nil"/>
              <w:left w:val="nil"/>
              <w:bottom w:val="nil"/>
              <w:right w:val="nil"/>
            </w:tcBorders>
            <w:shd w:val="clear" w:color="auto" w:fill="auto"/>
            <w:vAlign w:val="bottom"/>
            <w:hideMark/>
          </w:tcPr>
          <w:p w14:paraId="60E741CA" w14:textId="77777777" w:rsidR="00E96319" w:rsidRPr="00D12EE7" w:rsidRDefault="00E96319">
            <w:pPr>
              <w:rPr>
                <w:rFonts w:ascii="Arial" w:hAnsi="Arial" w:cs="Arial"/>
                <w:sz w:val="18"/>
                <w:szCs w:val="18"/>
                <w:rPrChange w:id="297" w:author="alena" w:date="2017-03-23T14:29:00Z">
                  <w:rPr>
                    <w:rFonts w:ascii="Arial" w:hAnsi="Arial" w:cs="Arial"/>
                    <w:sz w:val="18"/>
                    <w:szCs w:val="18"/>
                    <w:highlight w:val="lightGray"/>
                  </w:rPr>
                </w:rPrChange>
              </w:rPr>
            </w:pPr>
            <w:r w:rsidRPr="00D12EE7">
              <w:rPr>
                <w:rFonts w:ascii="Arial" w:hAnsi="Arial" w:cs="Arial"/>
                <w:sz w:val="18"/>
                <w:szCs w:val="18"/>
                <w:rPrChange w:id="298" w:author="alena" w:date="2017-03-23T14:29:00Z">
                  <w:rPr>
                    <w:rFonts w:ascii="Arial" w:hAnsi="Arial" w:cs="Arial"/>
                    <w:sz w:val="18"/>
                    <w:szCs w:val="18"/>
                    <w:highlight w:val="lightGray"/>
                  </w:rPr>
                </w:rPrChange>
              </w:rPr>
              <w:t xml:space="preserve">ROYAL INVEST </w:t>
            </w:r>
          </w:p>
          <w:p w14:paraId="22D3D9F8" w14:textId="77777777" w:rsidR="007A3072" w:rsidRPr="00D12EE7" w:rsidRDefault="00E96319">
            <w:pPr>
              <w:rPr>
                <w:rFonts w:ascii="Arial" w:hAnsi="Arial" w:cs="Arial"/>
                <w:sz w:val="18"/>
                <w:szCs w:val="18"/>
                <w:rPrChange w:id="299" w:author="alena" w:date="2017-03-23T14:29:00Z">
                  <w:rPr>
                    <w:rFonts w:ascii="Arial" w:hAnsi="Arial" w:cs="Arial"/>
                    <w:sz w:val="18"/>
                    <w:szCs w:val="18"/>
                    <w:highlight w:val="lightGray"/>
                  </w:rPr>
                </w:rPrChange>
              </w:rPr>
            </w:pPr>
            <w:r w:rsidRPr="00D12EE7">
              <w:rPr>
                <w:rFonts w:ascii="Arial" w:hAnsi="Arial" w:cs="Arial"/>
                <w:sz w:val="18"/>
                <w:szCs w:val="18"/>
                <w:rPrChange w:id="300" w:author="alena" w:date="2017-03-23T14:29:00Z">
                  <w:rPr>
                    <w:rFonts w:ascii="Arial" w:hAnsi="Arial" w:cs="Arial"/>
                    <w:sz w:val="18"/>
                    <w:szCs w:val="18"/>
                    <w:highlight w:val="lightGray"/>
                  </w:rPr>
                </w:rPrChange>
              </w:rPr>
              <w:t>CONSULTING a.s.</w:t>
            </w:r>
          </w:p>
        </w:tc>
        <w:tc>
          <w:tcPr>
            <w:tcW w:w="1660" w:type="dxa"/>
            <w:tcBorders>
              <w:top w:val="nil"/>
              <w:left w:val="nil"/>
              <w:bottom w:val="nil"/>
              <w:right w:val="nil"/>
            </w:tcBorders>
            <w:shd w:val="clear" w:color="auto" w:fill="auto"/>
            <w:vAlign w:val="bottom"/>
            <w:hideMark/>
          </w:tcPr>
          <w:p w14:paraId="345DD50A" w14:textId="77777777" w:rsidR="007A3072" w:rsidRPr="00D12EE7" w:rsidRDefault="00E96319">
            <w:pPr>
              <w:jc w:val="right"/>
              <w:rPr>
                <w:rFonts w:ascii="Arial" w:hAnsi="Arial" w:cs="Arial"/>
                <w:sz w:val="18"/>
                <w:szCs w:val="18"/>
                <w:rPrChange w:id="301" w:author="alena" w:date="2017-03-23T14:29:00Z">
                  <w:rPr>
                    <w:rFonts w:ascii="Arial" w:hAnsi="Arial" w:cs="Arial"/>
                    <w:sz w:val="18"/>
                    <w:szCs w:val="18"/>
                    <w:highlight w:val="lightGray"/>
                  </w:rPr>
                </w:rPrChange>
              </w:rPr>
            </w:pPr>
            <w:r w:rsidRPr="00D12EE7">
              <w:rPr>
                <w:rFonts w:ascii="Arial" w:hAnsi="Arial" w:cs="Arial"/>
                <w:sz w:val="18"/>
                <w:szCs w:val="18"/>
                <w:rPrChange w:id="302" w:author="alena" w:date="2017-03-23T14:29:00Z">
                  <w:rPr>
                    <w:rFonts w:ascii="Arial" w:hAnsi="Arial" w:cs="Arial"/>
                    <w:sz w:val="18"/>
                    <w:szCs w:val="18"/>
                    <w:highlight w:val="lightGray"/>
                  </w:rPr>
                </w:rPrChange>
              </w:rPr>
              <w:t>44 820</w:t>
            </w:r>
          </w:p>
        </w:tc>
        <w:tc>
          <w:tcPr>
            <w:tcW w:w="1660" w:type="dxa"/>
            <w:tcBorders>
              <w:top w:val="nil"/>
              <w:left w:val="nil"/>
              <w:bottom w:val="nil"/>
              <w:right w:val="nil"/>
            </w:tcBorders>
            <w:shd w:val="clear" w:color="auto" w:fill="auto"/>
            <w:vAlign w:val="bottom"/>
            <w:hideMark/>
          </w:tcPr>
          <w:p w14:paraId="0EC2A139" w14:textId="77777777" w:rsidR="007A3072" w:rsidRPr="00D12EE7" w:rsidRDefault="00E96319">
            <w:pPr>
              <w:jc w:val="right"/>
              <w:rPr>
                <w:rFonts w:ascii="Arial" w:hAnsi="Arial" w:cs="Arial"/>
                <w:sz w:val="18"/>
                <w:szCs w:val="18"/>
                <w:rPrChange w:id="303" w:author="alena" w:date="2017-03-23T14:29:00Z">
                  <w:rPr>
                    <w:rFonts w:ascii="Arial" w:hAnsi="Arial" w:cs="Arial"/>
                    <w:sz w:val="18"/>
                    <w:szCs w:val="18"/>
                    <w:highlight w:val="lightGray"/>
                  </w:rPr>
                </w:rPrChange>
              </w:rPr>
            </w:pPr>
            <w:r w:rsidRPr="00D12EE7">
              <w:rPr>
                <w:rFonts w:ascii="Arial" w:hAnsi="Arial" w:cs="Arial"/>
                <w:sz w:val="18"/>
                <w:szCs w:val="18"/>
                <w:rPrChange w:id="304" w:author="alena" w:date="2017-03-23T14:29:00Z">
                  <w:rPr>
                    <w:rFonts w:ascii="Arial" w:hAnsi="Arial" w:cs="Arial"/>
                    <w:sz w:val="18"/>
                    <w:szCs w:val="18"/>
                    <w:highlight w:val="lightGray"/>
                  </w:rPr>
                </w:rPrChange>
              </w:rPr>
              <w:t>90</w:t>
            </w:r>
          </w:p>
        </w:tc>
        <w:tc>
          <w:tcPr>
            <w:tcW w:w="1660" w:type="dxa"/>
            <w:tcBorders>
              <w:top w:val="nil"/>
              <w:left w:val="nil"/>
              <w:bottom w:val="nil"/>
              <w:right w:val="nil"/>
            </w:tcBorders>
            <w:shd w:val="clear" w:color="auto" w:fill="auto"/>
            <w:vAlign w:val="bottom"/>
            <w:hideMark/>
          </w:tcPr>
          <w:p w14:paraId="5BAFD136" w14:textId="77777777" w:rsidR="007A3072" w:rsidRPr="00D12EE7" w:rsidRDefault="00E96319">
            <w:pPr>
              <w:jc w:val="right"/>
              <w:rPr>
                <w:rFonts w:ascii="Arial" w:hAnsi="Arial" w:cs="Arial"/>
                <w:sz w:val="18"/>
                <w:szCs w:val="18"/>
                <w:rPrChange w:id="305" w:author="alena" w:date="2017-03-23T14:29:00Z">
                  <w:rPr>
                    <w:rFonts w:ascii="Arial" w:hAnsi="Arial" w:cs="Arial"/>
                    <w:sz w:val="18"/>
                    <w:szCs w:val="18"/>
                    <w:highlight w:val="lightGray"/>
                  </w:rPr>
                </w:rPrChange>
              </w:rPr>
            </w:pPr>
            <w:r w:rsidRPr="00D12EE7">
              <w:rPr>
                <w:rFonts w:ascii="Arial" w:hAnsi="Arial" w:cs="Arial"/>
                <w:sz w:val="18"/>
                <w:szCs w:val="18"/>
                <w:rPrChange w:id="306" w:author="alena" w:date="2017-03-23T14:29:00Z">
                  <w:rPr>
                    <w:rFonts w:ascii="Arial" w:hAnsi="Arial" w:cs="Arial"/>
                    <w:sz w:val="18"/>
                    <w:szCs w:val="18"/>
                    <w:highlight w:val="lightGray"/>
                  </w:rPr>
                </w:rPrChange>
              </w:rPr>
              <w:t>90</w:t>
            </w:r>
          </w:p>
        </w:tc>
        <w:tc>
          <w:tcPr>
            <w:tcW w:w="1660" w:type="dxa"/>
            <w:tcBorders>
              <w:top w:val="nil"/>
              <w:left w:val="nil"/>
              <w:bottom w:val="nil"/>
              <w:right w:val="nil"/>
            </w:tcBorders>
            <w:shd w:val="clear" w:color="auto" w:fill="auto"/>
            <w:vAlign w:val="bottom"/>
            <w:hideMark/>
          </w:tcPr>
          <w:p w14:paraId="02F9E5BA" w14:textId="77777777" w:rsidR="007A3072" w:rsidRPr="00D12EE7" w:rsidRDefault="007A3072">
            <w:pPr>
              <w:jc w:val="right"/>
              <w:rPr>
                <w:rFonts w:ascii="Arial" w:hAnsi="Arial" w:cs="Arial"/>
                <w:sz w:val="18"/>
                <w:szCs w:val="18"/>
                <w:rPrChange w:id="307" w:author="alena" w:date="2017-03-23T14:29:00Z">
                  <w:rPr>
                    <w:rFonts w:ascii="Arial" w:hAnsi="Arial" w:cs="Arial"/>
                    <w:sz w:val="18"/>
                    <w:szCs w:val="18"/>
                    <w:highlight w:val="lightGray"/>
                  </w:rPr>
                </w:rPrChange>
              </w:rPr>
            </w:pPr>
          </w:p>
        </w:tc>
      </w:tr>
      <w:tr w:rsidR="007A3072" w:rsidRPr="00D12EE7" w14:paraId="0F6853D4" w14:textId="77777777" w:rsidTr="007A3072">
        <w:trPr>
          <w:trHeight w:val="240"/>
        </w:trPr>
        <w:tc>
          <w:tcPr>
            <w:tcW w:w="2600" w:type="dxa"/>
            <w:tcBorders>
              <w:top w:val="nil"/>
              <w:left w:val="nil"/>
              <w:bottom w:val="nil"/>
              <w:right w:val="nil"/>
            </w:tcBorders>
            <w:shd w:val="clear" w:color="auto" w:fill="auto"/>
            <w:vAlign w:val="bottom"/>
            <w:hideMark/>
          </w:tcPr>
          <w:p w14:paraId="3039B723" w14:textId="77777777" w:rsidR="007A3072" w:rsidRPr="00D12EE7" w:rsidRDefault="00E96319">
            <w:pPr>
              <w:rPr>
                <w:rFonts w:ascii="Arial" w:hAnsi="Arial" w:cs="Arial"/>
                <w:sz w:val="18"/>
                <w:szCs w:val="18"/>
                <w:rPrChange w:id="308" w:author="alena" w:date="2017-03-23T14:29:00Z">
                  <w:rPr>
                    <w:rFonts w:ascii="Arial" w:hAnsi="Arial" w:cs="Arial"/>
                    <w:sz w:val="18"/>
                    <w:szCs w:val="18"/>
                    <w:highlight w:val="lightGray"/>
                  </w:rPr>
                </w:rPrChange>
              </w:rPr>
            </w:pPr>
            <w:r w:rsidRPr="00D12EE7">
              <w:rPr>
                <w:rFonts w:ascii="Arial" w:hAnsi="Arial" w:cs="Arial"/>
                <w:sz w:val="18"/>
                <w:szCs w:val="18"/>
                <w:rPrChange w:id="309" w:author="alena" w:date="2017-03-23T14:29:00Z">
                  <w:rPr>
                    <w:rFonts w:ascii="Arial" w:hAnsi="Arial" w:cs="Arial"/>
                    <w:sz w:val="18"/>
                    <w:szCs w:val="18"/>
                    <w:highlight w:val="lightGray"/>
                  </w:rPr>
                </w:rPrChange>
              </w:rPr>
              <w:t>Roman Jankovič</w:t>
            </w:r>
          </w:p>
        </w:tc>
        <w:tc>
          <w:tcPr>
            <w:tcW w:w="1660" w:type="dxa"/>
            <w:tcBorders>
              <w:top w:val="nil"/>
              <w:left w:val="nil"/>
              <w:bottom w:val="nil"/>
              <w:right w:val="nil"/>
            </w:tcBorders>
            <w:shd w:val="clear" w:color="auto" w:fill="auto"/>
            <w:vAlign w:val="bottom"/>
            <w:hideMark/>
          </w:tcPr>
          <w:p w14:paraId="3133768F" w14:textId="77777777" w:rsidR="007A3072" w:rsidRPr="00D12EE7" w:rsidRDefault="00E96319">
            <w:pPr>
              <w:jc w:val="right"/>
              <w:rPr>
                <w:rFonts w:ascii="Arial" w:hAnsi="Arial" w:cs="Arial"/>
                <w:sz w:val="18"/>
                <w:szCs w:val="18"/>
                <w:rPrChange w:id="310" w:author="alena" w:date="2017-03-23T14:29:00Z">
                  <w:rPr>
                    <w:rFonts w:ascii="Arial" w:hAnsi="Arial" w:cs="Arial"/>
                    <w:sz w:val="18"/>
                    <w:szCs w:val="18"/>
                    <w:highlight w:val="lightGray"/>
                  </w:rPr>
                </w:rPrChange>
              </w:rPr>
            </w:pPr>
            <w:r w:rsidRPr="00D12EE7">
              <w:rPr>
                <w:rFonts w:ascii="Arial" w:hAnsi="Arial" w:cs="Arial"/>
                <w:sz w:val="18"/>
                <w:szCs w:val="18"/>
                <w:rPrChange w:id="311" w:author="alena" w:date="2017-03-23T14:29:00Z">
                  <w:rPr>
                    <w:rFonts w:ascii="Arial" w:hAnsi="Arial" w:cs="Arial"/>
                    <w:sz w:val="18"/>
                    <w:szCs w:val="18"/>
                    <w:highlight w:val="lightGray"/>
                  </w:rPr>
                </w:rPrChange>
              </w:rPr>
              <w:t>4 980</w:t>
            </w:r>
          </w:p>
        </w:tc>
        <w:tc>
          <w:tcPr>
            <w:tcW w:w="1660" w:type="dxa"/>
            <w:tcBorders>
              <w:top w:val="nil"/>
              <w:left w:val="nil"/>
              <w:bottom w:val="nil"/>
              <w:right w:val="nil"/>
            </w:tcBorders>
            <w:shd w:val="clear" w:color="auto" w:fill="auto"/>
            <w:vAlign w:val="bottom"/>
            <w:hideMark/>
          </w:tcPr>
          <w:p w14:paraId="1E58124F" w14:textId="77777777" w:rsidR="007A3072" w:rsidRPr="00D12EE7" w:rsidRDefault="00E96319">
            <w:pPr>
              <w:jc w:val="right"/>
              <w:rPr>
                <w:rFonts w:ascii="Arial" w:hAnsi="Arial" w:cs="Arial"/>
                <w:sz w:val="18"/>
                <w:szCs w:val="18"/>
                <w:rPrChange w:id="312" w:author="alena" w:date="2017-03-23T14:29:00Z">
                  <w:rPr>
                    <w:rFonts w:ascii="Arial" w:hAnsi="Arial" w:cs="Arial"/>
                    <w:sz w:val="18"/>
                    <w:szCs w:val="18"/>
                    <w:highlight w:val="lightGray"/>
                  </w:rPr>
                </w:rPrChange>
              </w:rPr>
            </w:pPr>
            <w:r w:rsidRPr="00D12EE7">
              <w:rPr>
                <w:rFonts w:ascii="Arial" w:hAnsi="Arial" w:cs="Arial"/>
                <w:sz w:val="18"/>
                <w:szCs w:val="18"/>
                <w:rPrChange w:id="313" w:author="alena" w:date="2017-03-23T14:29:00Z">
                  <w:rPr>
                    <w:rFonts w:ascii="Arial" w:hAnsi="Arial" w:cs="Arial"/>
                    <w:sz w:val="18"/>
                    <w:szCs w:val="18"/>
                    <w:highlight w:val="lightGray"/>
                  </w:rPr>
                </w:rPrChange>
              </w:rPr>
              <w:t>10</w:t>
            </w:r>
          </w:p>
        </w:tc>
        <w:tc>
          <w:tcPr>
            <w:tcW w:w="1660" w:type="dxa"/>
            <w:tcBorders>
              <w:top w:val="nil"/>
              <w:left w:val="nil"/>
              <w:bottom w:val="nil"/>
              <w:right w:val="nil"/>
            </w:tcBorders>
            <w:shd w:val="clear" w:color="auto" w:fill="auto"/>
            <w:vAlign w:val="bottom"/>
            <w:hideMark/>
          </w:tcPr>
          <w:p w14:paraId="33C329AE" w14:textId="77777777" w:rsidR="007A3072" w:rsidRPr="00D12EE7" w:rsidRDefault="00E96319">
            <w:pPr>
              <w:jc w:val="right"/>
              <w:rPr>
                <w:rFonts w:ascii="Arial" w:hAnsi="Arial" w:cs="Arial"/>
                <w:sz w:val="18"/>
                <w:szCs w:val="18"/>
                <w:rPrChange w:id="314" w:author="alena" w:date="2017-03-23T14:29:00Z">
                  <w:rPr>
                    <w:rFonts w:ascii="Arial" w:hAnsi="Arial" w:cs="Arial"/>
                    <w:sz w:val="18"/>
                    <w:szCs w:val="18"/>
                    <w:highlight w:val="lightGray"/>
                  </w:rPr>
                </w:rPrChange>
              </w:rPr>
            </w:pPr>
            <w:r w:rsidRPr="00D12EE7">
              <w:rPr>
                <w:rFonts w:ascii="Arial" w:hAnsi="Arial" w:cs="Arial"/>
                <w:sz w:val="18"/>
                <w:szCs w:val="18"/>
                <w:rPrChange w:id="315" w:author="alena" w:date="2017-03-23T14:29:00Z">
                  <w:rPr>
                    <w:rFonts w:ascii="Arial" w:hAnsi="Arial" w:cs="Arial"/>
                    <w:sz w:val="18"/>
                    <w:szCs w:val="18"/>
                    <w:highlight w:val="lightGray"/>
                  </w:rPr>
                </w:rPrChange>
              </w:rPr>
              <w:t>10</w:t>
            </w:r>
          </w:p>
        </w:tc>
        <w:tc>
          <w:tcPr>
            <w:tcW w:w="1660" w:type="dxa"/>
            <w:tcBorders>
              <w:top w:val="nil"/>
              <w:left w:val="nil"/>
              <w:bottom w:val="nil"/>
              <w:right w:val="nil"/>
            </w:tcBorders>
            <w:shd w:val="clear" w:color="auto" w:fill="auto"/>
            <w:vAlign w:val="bottom"/>
            <w:hideMark/>
          </w:tcPr>
          <w:p w14:paraId="6122CEE7" w14:textId="77777777" w:rsidR="007A3072" w:rsidRPr="00D12EE7" w:rsidRDefault="007A3072">
            <w:pPr>
              <w:jc w:val="right"/>
              <w:rPr>
                <w:rFonts w:ascii="Arial" w:hAnsi="Arial" w:cs="Arial"/>
                <w:sz w:val="18"/>
                <w:szCs w:val="18"/>
                <w:rPrChange w:id="316" w:author="alena" w:date="2017-03-23T14:29:00Z">
                  <w:rPr>
                    <w:rFonts w:ascii="Arial" w:hAnsi="Arial" w:cs="Arial"/>
                    <w:sz w:val="18"/>
                    <w:szCs w:val="18"/>
                    <w:highlight w:val="lightGray"/>
                  </w:rPr>
                </w:rPrChange>
              </w:rPr>
            </w:pPr>
          </w:p>
        </w:tc>
      </w:tr>
      <w:tr w:rsidR="007A3072" w:rsidRPr="00D12EE7" w14:paraId="5B8B0CB3" w14:textId="77777777" w:rsidTr="007A3072">
        <w:trPr>
          <w:trHeight w:val="255"/>
        </w:trPr>
        <w:tc>
          <w:tcPr>
            <w:tcW w:w="2600" w:type="dxa"/>
            <w:tcBorders>
              <w:top w:val="nil"/>
              <w:left w:val="nil"/>
              <w:bottom w:val="nil"/>
              <w:right w:val="nil"/>
            </w:tcBorders>
            <w:shd w:val="clear" w:color="auto" w:fill="auto"/>
            <w:vAlign w:val="bottom"/>
            <w:hideMark/>
          </w:tcPr>
          <w:p w14:paraId="3064B2AD" w14:textId="77777777" w:rsidR="007A3072" w:rsidRPr="00D12EE7" w:rsidRDefault="007A3072">
            <w:pPr>
              <w:rPr>
                <w:rFonts w:ascii="Arial" w:hAnsi="Arial" w:cs="Arial"/>
                <w:b/>
                <w:bCs/>
                <w:sz w:val="18"/>
                <w:szCs w:val="18"/>
                <w:rPrChange w:id="317" w:author="alena" w:date="2017-03-23T14:29:00Z">
                  <w:rPr>
                    <w:rFonts w:ascii="Arial" w:hAnsi="Arial" w:cs="Arial"/>
                    <w:b/>
                    <w:bCs/>
                    <w:sz w:val="18"/>
                    <w:szCs w:val="18"/>
                    <w:highlight w:val="lightGray"/>
                  </w:rPr>
                </w:rPrChange>
              </w:rPr>
            </w:pPr>
            <w:r w:rsidRPr="00D12EE7">
              <w:rPr>
                <w:rFonts w:ascii="Arial" w:hAnsi="Arial" w:cs="Arial"/>
                <w:b/>
                <w:bCs/>
                <w:sz w:val="18"/>
                <w:szCs w:val="18"/>
                <w:rPrChange w:id="318" w:author="alena" w:date="2017-03-23T14:29:00Z">
                  <w:rPr>
                    <w:rFonts w:ascii="Arial" w:hAnsi="Arial" w:cs="Arial"/>
                    <w:b/>
                    <w:bCs/>
                    <w:sz w:val="18"/>
                    <w:szCs w:val="18"/>
                    <w:highlight w:val="lightGray"/>
                  </w:rPr>
                </w:rPrChange>
              </w:rPr>
              <w:t>Spolu</w:t>
            </w:r>
          </w:p>
        </w:tc>
        <w:tc>
          <w:tcPr>
            <w:tcW w:w="1660" w:type="dxa"/>
            <w:tcBorders>
              <w:top w:val="single" w:sz="4" w:space="0" w:color="auto"/>
              <w:left w:val="nil"/>
              <w:bottom w:val="double" w:sz="6" w:space="0" w:color="auto"/>
              <w:right w:val="nil"/>
            </w:tcBorders>
            <w:shd w:val="clear" w:color="auto" w:fill="auto"/>
            <w:vAlign w:val="bottom"/>
            <w:hideMark/>
          </w:tcPr>
          <w:p w14:paraId="22275557" w14:textId="77777777" w:rsidR="007A3072" w:rsidRPr="00D12EE7" w:rsidRDefault="00137E54">
            <w:pPr>
              <w:jc w:val="right"/>
              <w:rPr>
                <w:rFonts w:ascii="Arial" w:hAnsi="Arial" w:cs="Arial"/>
                <w:b/>
                <w:bCs/>
                <w:sz w:val="18"/>
                <w:szCs w:val="18"/>
                <w:rPrChange w:id="319" w:author="alena" w:date="2017-03-23T14:29:00Z">
                  <w:rPr>
                    <w:rFonts w:ascii="Arial" w:hAnsi="Arial" w:cs="Arial"/>
                    <w:b/>
                    <w:bCs/>
                    <w:sz w:val="18"/>
                    <w:szCs w:val="18"/>
                    <w:highlight w:val="lightGray"/>
                  </w:rPr>
                </w:rPrChange>
              </w:rPr>
            </w:pPr>
            <w:r w:rsidRPr="00D12EE7">
              <w:rPr>
                <w:rFonts w:ascii="Arial" w:hAnsi="Arial" w:cs="Arial"/>
                <w:b/>
                <w:bCs/>
                <w:sz w:val="18"/>
                <w:szCs w:val="18"/>
                <w:rPrChange w:id="320" w:author="alena" w:date="2017-03-23T14:29:00Z">
                  <w:rPr>
                    <w:rFonts w:ascii="Arial" w:hAnsi="Arial" w:cs="Arial"/>
                    <w:b/>
                    <w:bCs/>
                    <w:sz w:val="18"/>
                    <w:szCs w:val="18"/>
                    <w:highlight w:val="lightGray"/>
                  </w:rPr>
                </w:rPrChange>
              </w:rPr>
              <w:t>49 800</w:t>
            </w:r>
          </w:p>
        </w:tc>
        <w:tc>
          <w:tcPr>
            <w:tcW w:w="1660" w:type="dxa"/>
            <w:tcBorders>
              <w:top w:val="single" w:sz="4" w:space="0" w:color="auto"/>
              <w:left w:val="nil"/>
              <w:bottom w:val="double" w:sz="6" w:space="0" w:color="auto"/>
              <w:right w:val="nil"/>
            </w:tcBorders>
            <w:shd w:val="clear" w:color="auto" w:fill="auto"/>
            <w:vAlign w:val="bottom"/>
            <w:hideMark/>
          </w:tcPr>
          <w:p w14:paraId="5A01B0D0" w14:textId="77777777" w:rsidR="007A3072" w:rsidRPr="00D12EE7" w:rsidRDefault="007A3072">
            <w:pPr>
              <w:jc w:val="right"/>
              <w:rPr>
                <w:rFonts w:ascii="Arial" w:hAnsi="Arial" w:cs="Arial"/>
                <w:b/>
                <w:bCs/>
                <w:sz w:val="18"/>
                <w:szCs w:val="18"/>
                <w:rPrChange w:id="321" w:author="alena" w:date="2017-03-23T14:29:00Z">
                  <w:rPr>
                    <w:rFonts w:ascii="Arial" w:hAnsi="Arial" w:cs="Arial"/>
                    <w:b/>
                    <w:bCs/>
                    <w:sz w:val="18"/>
                    <w:szCs w:val="18"/>
                    <w:highlight w:val="lightGray"/>
                  </w:rPr>
                </w:rPrChange>
              </w:rPr>
            </w:pPr>
            <w:r w:rsidRPr="00D12EE7">
              <w:rPr>
                <w:rFonts w:ascii="Arial" w:hAnsi="Arial" w:cs="Arial"/>
                <w:b/>
                <w:bCs/>
                <w:sz w:val="18"/>
                <w:szCs w:val="18"/>
                <w:rPrChange w:id="322" w:author="alena" w:date="2017-03-23T14:29:00Z">
                  <w:rPr>
                    <w:rFonts w:ascii="Arial" w:hAnsi="Arial" w:cs="Arial"/>
                    <w:b/>
                    <w:bCs/>
                    <w:sz w:val="18"/>
                    <w:szCs w:val="18"/>
                    <w:highlight w:val="lightGray"/>
                  </w:rPr>
                </w:rPrChange>
              </w:rPr>
              <w:t>100%</w:t>
            </w:r>
          </w:p>
        </w:tc>
        <w:tc>
          <w:tcPr>
            <w:tcW w:w="1660" w:type="dxa"/>
            <w:tcBorders>
              <w:top w:val="single" w:sz="4" w:space="0" w:color="auto"/>
              <w:left w:val="nil"/>
              <w:bottom w:val="double" w:sz="6" w:space="0" w:color="auto"/>
              <w:right w:val="nil"/>
            </w:tcBorders>
            <w:shd w:val="clear" w:color="auto" w:fill="auto"/>
            <w:vAlign w:val="bottom"/>
            <w:hideMark/>
          </w:tcPr>
          <w:p w14:paraId="0DE8FCF9" w14:textId="77777777" w:rsidR="007A3072" w:rsidRPr="00D12EE7" w:rsidRDefault="007A3072">
            <w:pPr>
              <w:jc w:val="right"/>
              <w:rPr>
                <w:rFonts w:ascii="Arial" w:hAnsi="Arial" w:cs="Arial"/>
                <w:b/>
                <w:bCs/>
                <w:sz w:val="18"/>
                <w:szCs w:val="18"/>
                <w:rPrChange w:id="323" w:author="alena" w:date="2017-03-23T14:29:00Z">
                  <w:rPr>
                    <w:rFonts w:ascii="Arial" w:hAnsi="Arial" w:cs="Arial"/>
                    <w:b/>
                    <w:bCs/>
                    <w:sz w:val="18"/>
                    <w:szCs w:val="18"/>
                    <w:highlight w:val="lightGray"/>
                  </w:rPr>
                </w:rPrChange>
              </w:rPr>
            </w:pPr>
            <w:r w:rsidRPr="00D12EE7">
              <w:rPr>
                <w:rFonts w:ascii="Arial" w:hAnsi="Arial" w:cs="Arial"/>
                <w:b/>
                <w:bCs/>
                <w:sz w:val="18"/>
                <w:szCs w:val="18"/>
                <w:rPrChange w:id="324" w:author="alena" w:date="2017-03-23T14:29:00Z">
                  <w:rPr>
                    <w:rFonts w:ascii="Arial" w:hAnsi="Arial" w:cs="Arial"/>
                    <w:b/>
                    <w:bCs/>
                    <w:sz w:val="18"/>
                    <w:szCs w:val="18"/>
                    <w:highlight w:val="lightGray"/>
                  </w:rPr>
                </w:rPrChange>
              </w:rPr>
              <w:t>100%</w:t>
            </w:r>
          </w:p>
        </w:tc>
        <w:tc>
          <w:tcPr>
            <w:tcW w:w="1660" w:type="dxa"/>
            <w:tcBorders>
              <w:top w:val="single" w:sz="4" w:space="0" w:color="auto"/>
              <w:left w:val="nil"/>
              <w:bottom w:val="double" w:sz="6" w:space="0" w:color="auto"/>
              <w:right w:val="nil"/>
            </w:tcBorders>
            <w:shd w:val="clear" w:color="auto" w:fill="auto"/>
            <w:vAlign w:val="bottom"/>
            <w:hideMark/>
          </w:tcPr>
          <w:p w14:paraId="3E3D9507" w14:textId="77777777" w:rsidR="007A3072" w:rsidRPr="00D12EE7" w:rsidRDefault="007A3072">
            <w:pPr>
              <w:jc w:val="right"/>
              <w:rPr>
                <w:rFonts w:ascii="Arial" w:hAnsi="Arial" w:cs="Arial"/>
                <w:b/>
                <w:bCs/>
                <w:sz w:val="18"/>
                <w:szCs w:val="18"/>
              </w:rPr>
            </w:pPr>
            <w:r w:rsidRPr="00D12EE7">
              <w:rPr>
                <w:rFonts w:ascii="Arial" w:hAnsi="Arial" w:cs="Arial"/>
                <w:b/>
                <w:bCs/>
                <w:sz w:val="18"/>
                <w:szCs w:val="18"/>
                <w:rPrChange w:id="325" w:author="alena" w:date="2017-03-23T14:29:00Z">
                  <w:rPr>
                    <w:rFonts w:ascii="Arial" w:hAnsi="Arial" w:cs="Arial"/>
                    <w:b/>
                    <w:bCs/>
                    <w:sz w:val="18"/>
                    <w:szCs w:val="18"/>
                    <w:highlight w:val="lightGray"/>
                  </w:rPr>
                </w:rPrChange>
              </w:rPr>
              <w:t>0</w:t>
            </w:r>
          </w:p>
        </w:tc>
      </w:tr>
    </w:tbl>
    <w:p w14:paraId="00732318" w14:textId="77777777" w:rsidR="008C2944" w:rsidRPr="00D12EE7" w:rsidRDefault="008C2944" w:rsidP="00AD4BFF">
      <w:pPr>
        <w:pStyle w:val="odstavec"/>
      </w:pPr>
    </w:p>
    <w:bookmarkEnd w:id="269"/>
    <w:p w14:paraId="5C16110E" w14:textId="77777777" w:rsidR="00AC5605" w:rsidRPr="00D12EE7" w:rsidRDefault="00AC5605" w:rsidP="00FB6F88">
      <w:pPr>
        <w:suppressAutoHyphens/>
        <w:rPr>
          <w:rFonts w:ascii="Arial" w:hAnsi="Arial" w:cs="Arial"/>
          <w:b/>
          <w:bCs/>
          <w:kern w:val="32"/>
          <w:sz w:val="20"/>
          <w:szCs w:val="20"/>
        </w:rPr>
      </w:pPr>
    </w:p>
    <w:p w14:paraId="55992EE9" w14:textId="77777777" w:rsidR="002A6B50" w:rsidRPr="00D12EE7" w:rsidRDefault="00DD1079" w:rsidP="00B27DD7">
      <w:pPr>
        <w:pStyle w:val="Nadpis1"/>
        <w:rPr>
          <w:rPrChange w:id="326" w:author="alena" w:date="2017-03-23T14:29:00Z">
            <w:rPr>
              <w:highlight w:val="lightGray"/>
            </w:rPr>
          </w:rPrChange>
        </w:rPr>
      </w:pPr>
      <w:r w:rsidRPr="00D12EE7">
        <w:rPr>
          <w:rPrChange w:id="327" w:author="alena" w:date="2017-03-23T14:29:00Z">
            <w:rPr>
              <w:highlight w:val="lightGray"/>
            </w:rPr>
          </w:rPrChange>
        </w:rPr>
        <w:t>KONSOLIDOVANÝ CELOK</w:t>
      </w:r>
    </w:p>
    <w:p w14:paraId="70A98A5E" w14:textId="0E6FBEA7" w:rsidR="00A3677A" w:rsidRPr="00D12EE7" w:rsidRDefault="00DD1079" w:rsidP="00AD4BFF">
      <w:pPr>
        <w:pStyle w:val="odstavec"/>
        <w:rPr>
          <w:rPrChange w:id="328" w:author="alena" w:date="2017-03-23T14:29:00Z">
            <w:rPr>
              <w:highlight w:val="lightGray"/>
            </w:rPr>
          </w:rPrChange>
        </w:rPr>
      </w:pPr>
      <w:r w:rsidRPr="00D12EE7">
        <w:rPr>
          <w:rPrChange w:id="329" w:author="alena" w:date="2017-03-23T14:29:00Z">
            <w:rPr>
              <w:highlight w:val="lightGray"/>
            </w:rPr>
          </w:rPrChange>
        </w:rPr>
        <w:t xml:space="preserve">Spoločnosť sa zahrňuje do konsolidovanej účtovnej závierky spoločnosti </w:t>
      </w:r>
      <w:r w:rsidR="00E96319" w:rsidRPr="00D12EE7">
        <w:rPr>
          <w:rPrChange w:id="330" w:author="alena" w:date="2017-03-23T14:29:00Z">
            <w:rPr>
              <w:highlight w:val="lightGray"/>
            </w:rPr>
          </w:rPrChange>
        </w:rPr>
        <w:t xml:space="preserve">ROYAL INVEST CONSULTING a.s. so sídlom v Bratislave, </w:t>
      </w:r>
      <w:ins w:id="331" w:author="alena" w:date="2016-03-04T12:22:00Z">
        <w:r w:rsidR="00E93074" w:rsidRPr="00D12EE7">
          <w:rPr>
            <w:rPrChange w:id="332" w:author="alena" w:date="2017-03-23T14:29:00Z">
              <w:rPr>
                <w:highlight w:val="lightGray"/>
              </w:rPr>
            </w:rPrChange>
          </w:rPr>
          <w:t xml:space="preserve">Stará </w:t>
        </w:r>
      </w:ins>
      <w:r w:rsidR="00E96319" w:rsidRPr="00D12EE7">
        <w:rPr>
          <w:rPrChange w:id="333" w:author="alena" w:date="2017-03-23T14:29:00Z">
            <w:rPr>
              <w:highlight w:val="lightGray"/>
            </w:rPr>
          </w:rPrChange>
        </w:rPr>
        <w:t xml:space="preserve">Vajnorská </w:t>
      </w:r>
      <w:del w:id="334" w:author="alena" w:date="2016-03-04T12:22:00Z">
        <w:r w:rsidR="00E96319" w:rsidRPr="00D12EE7" w:rsidDel="00E93074">
          <w:rPr>
            <w:rPrChange w:id="335" w:author="alena" w:date="2017-03-23T14:29:00Z">
              <w:rPr>
                <w:highlight w:val="lightGray"/>
              </w:rPr>
            </w:rPrChange>
          </w:rPr>
          <w:delText>137</w:delText>
        </w:r>
      </w:del>
      <w:ins w:id="336" w:author="alena" w:date="2016-03-04T12:22:00Z">
        <w:r w:rsidR="00E93074" w:rsidRPr="00D12EE7">
          <w:rPr>
            <w:rPrChange w:id="337" w:author="alena" w:date="2017-03-23T14:29:00Z">
              <w:rPr>
                <w:highlight w:val="lightGray"/>
              </w:rPr>
            </w:rPrChange>
          </w:rPr>
          <w:t>9</w:t>
        </w:r>
      </w:ins>
      <w:r w:rsidRPr="00D12EE7">
        <w:rPr>
          <w:rPrChange w:id="338" w:author="alena" w:date="2017-03-23T14:29:00Z">
            <w:rPr>
              <w:highlight w:val="lightGray"/>
            </w:rPr>
          </w:rPrChange>
        </w:rPr>
        <w:t xml:space="preserve">, ktorá je súčasťou konsolidovanej účtovnej závierky skupiny </w:t>
      </w:r>
      <w:r w:rsidR="00E96319" w:rsidRPr="00D12EE7">
        <w:rPr>
          <w:rPrChange w:id="339" w:author="alena" w:date="2017-03-23T14:29:00Z">
            <w:rPr>
              <w:highlight w:val="lightGray"/>
            </w:rPr>
          </w:rPrChange>
        </w:rPr>
        <w:t>GRAFOBAL GROUP a.s</w:t>
      </w:r>
      <w:r w:rsidRPr="00D12EE7">
        <w:rPr>
          <w:rPrChange w:id="340" w:author="alena" w:date="2017-03-23T14:29:00Z">
            <w:rPr>
              <w:highlight w:val="lightGray"/>
            </w:rPr>
          </w:rPrChange>
        </w:rPr>
        <w:t>.</w:t>
      </w:r>
      <w:r w:rsidR="00E96319" w:rsidRPr="00D12EE7">
        <w:rPr>
          <w:rPrChange w:id="341" w:author="alena" w:date="2017-03-23T14:29:00Z">
            <w:rPr>
              <w:highlight w:val="lightGray"/>
            </w:rPr>
          </w:rPrChange>
        </w:rPr>
        <w:t xml:space="preserve"> so sídlom v Bratislave, Sasinkova 5. </w:t>
      </w:r>
      <w:r w:rsidRPr="00D12EE7">
        <w:rPr>
          <w:rPrChange w:id="342" w:author="alena" w:date="2017-03-23T14:29:00Z">
            <w:rPr>
              <w:highlight w:val="lightGray"/>
            </w:rPr>
          </w:rPrChange>
        </w:rPr>
        <w:t xml:space="preserve"> Konsolidovanú účtovnú závierku skupiny zostavuje spoločnosť </w:t>
      </w:r>
      <w:r w:rsidR="00E96319" w:rsidRPr="00D12EE7">
        <w:rPr>
          <w:rPrChange w:id="343" w:author="alena" w:date="2017-03-23T14:29:00Z">
            <w:rPr>
              <w:highlight w:val="lightGray"/>
            </w:rPr>
          </w:rPrChange>
        </w:rPr>
        <w:t>SLOV COUPON a.s. so sídlom v Bratislava, Moskovská</w:t>
      </w:r>
      <w:r w:rsidR="000A638E" w:rsidRPr="00D12EE7">
        <w:rPr>
          <w:rPrChange w:id="344" w:author="alena" w:date="2017-03-23T14:29:00Z">
            <w:rPr>
              <w:highlight w:val="lightGray"/>
            </w:rPr>
          </w:rPrChange>
        </w:rPr>
        <w:t> </w:t>
      </w:r>
      <w:r w:rsidR="00E96319" w:rsidRPr="00D12EE7">
        <w:rPr>
          <w:rPrChange w:id="345" w:author="alena" w:date="2017-03-23T14:29:00Z">
            <w:rPr>
              <w:highlight w:val="lightGray"/>
            </w:rPr>
          </w:rPrChange>
        </w:rPr>
        <w:t>4</w:t>
      </w:r>
      <w:r w:rsidRPr="00D12EE7">
        <w:rPr>
          <w:rPrChange w:id="346" w:author="alena" w:date="2017-03-23T14:29:00Z">
            <w:rPr>
              <w:highlight w:val="lightGray"/>
            </w:rPr>
          </w:rPrChange>
        </w:rPr>
        <w:t>. Tieto konsolidované účtovné závierky možn</w:t>
      </w:r>
      <w:r w:rsidR="00381E9F" w:rsidRPr="00D12EE7">
        <w:rPr>
          <w:rPrChange w:id="347" w:author="alena" w:date="2017-03-23T14:29:00Z">
            <w:rPr>
              <w:highlight w:val="lightGray"/>
            </w:rPr>
          </w:rPrChange>
        </w:rPr>
        <w:t>o</w:t>
      </w:r>
      <w:r w:rsidRPr="00D12EE7">
        <w:rPr>
          <w:rPrChange w:id="348" w:author="alena" w:date="2017-03-23T14:29:00Z">
            <w:rPr>
              <w:highlight w:val="lightGray"/>
            </w:rPr>
          </w:rPrChange>
        </w:rPr>
        <w:t xml:space="preserve"> dostať priamo v sídle uvedených spoločností.</w:t>
      </w:r>
    </w:p>
    <w:p w14:paraId="332E1D4E" w14:textId="77777777" w:rsidR="00B8631F" w:rsidRPr="00D12EE7" w:rsidRDefault="00B8631F" w:rsidP="00AD4BFF">
      <w:pPr>
        <w:pStyle w:val="odstavec"/>
        <w:rPr>
          <w:rPrChange w:id="349" w:author="alena" w:date="2017-03-23T14:29:00Z">
            <w:rPr>
              <w:highlight w:val="lightGray"/>
            </w:rPr>
          </w:rPrChange>
        </w:rPr>
      </w:pPr>
    </w:p>
    <w:p w14:paraId="0B26F535" w14:textId="77777777" w:rsidR="002A6B50" w:rsidRPr="00D12EE7" w:rsidRDefault="00DD1079" w:rsidP="00B27DD7">
      <w:pPr>
        <w:pStyle w:val="Nadpis1"/>
        <w:rPr>
          <w:rPrChange w:id="350" w:author="alena" w:date="2017-03-23T14:29:00Z">
            <w:rPr>
              <w:highlight w:val="lightGray"/>
            </w:rPr>
          </w:rPrChange>
        </w:rPr>
      </w:pPr>
      <w:r w:rsidRPr="00D12EE7">
        <w:rPr>
          <w:rPrChange w:id="351" w:author="alena" w:date="2017-03-23T14:29:00Z">
            <w:rPr>
              <w:highlight w:val="lightGray"/>
            </w:rPr>
          </w:rPrChange>
        </w:rPr>
        <w:t>ÚČTOVNÉ METÓDY A VŠEOBECNÉ ÚČTOVNÉ ZÁSADY</w:t>
      </w:r>
    </w:p>
    <w:p w14:paraId="7099AABF" w14:textId="77777777" w:rsidR="002A6B50" w:rsidRPr="00D12EE7" w:rsidRDefault="00DD1079" w:rsidP="00C83726">
      <w:pPr>
        <w:pStyle w:val="abc"/>
        <w:rPr>
          <w:rPrChange w:id="352" w:author="alena" w:date="2017-03-23T14:29:00Z">
            <w:rPr>
              <w:highlight w:val="lightGray"/>
            </w:rPr>
          </w:rPrChange>
        </w:rPr>
      </w:pPr>
      <w:r w:rsidRPr="00D12EE7">
        <w:rPr>
          <w:rPrChange w:id="353" w:author="alena" w:date="2017-03-23T14:29:00Z">
            <w:rPr>
              <w:highlight w:val="lightGray"/>
            </w:rPr>
          </w:rPrChange>
        </w:rPr>
        <w:t>Východiská pre zostavenie účtovnej závierky</w:t>
      </w:r>
    </w:p>
    <w:p w14:paraId="52385FF1" w14:textId="77777777" w:rsidR="00A3677A" w:rsidRPr="00D12EE7" w:rsidRDefault="00DD1079" w:rsidP="00AD4BFF">
      <w:pPr>
        <w:pStyle w:val="odstavec"/>
      </w:pPr>
      <w:r w:rsidRPr="00D12EE7">
        <w:rPr>
          <w:rPrChange w:id="354" w:author="alena" w:date="2017-03-23T14:29:00Z">
            <w:rPr>
              <w:highlight w:val="lightGray"/>
            </w:rPr>
          </w:rPrChange>
        </w:rPr>
        <w:t>Účtovná závierka Spoločnosti bola zostavená za predpokladu nepretržitého trvania jej činnosti v súlade so zákonom o účtovníctve platným v Slovenskej republike a nadväzujúcimi postupmi účtovania.</w:t>
      </w:r>
    </w:p>
    <w:p w14:paraId="57C57272" w14:textId="77777777" w:rsidR="00F00DBC" w:rsidRPr="00D12EE7" w:rsidRDefault="00F00DBC" w:rsidP="00AD4BFF">
      <w:pPr>
        <w:pStyle w:val="odstavec"/>
      </w:pPr>
    </w:p>
    <w:p w14:paraId="4CC46DB5" w14:textId="6E47906C" w:rsidR="00F00DBC" w:rsidRPr="00D12EE7" w:rsidRDefault="00F00DBC" w:rsidP="00F00DBC">
      <w:pPr>
        <w:ind w:left="426"/>
        <w:jc w:val="both"/>
        <w:rPr>
          <w:rFonts w:ascii="Arial" w:hAnsi="Arial" w:cs="Arial"/>
          <w:sz w:val="20"/>
          <w:szCs w:val="20"/>
          <w:rPrChange w:id="355" w:author="alena" w:date="2017-03-23T14:29:00Z">
            <w:rPr>
              <w:rFonts w:ascii="Arial" w:hAnsi="Arial" w:cs="Arial"/>
              <w:sz w:val="20"/>
              <w:szCs w:val="20"/>
              <w:highlight w:val="lightGray"/>
            </w:rPr>
          </w:rPrChange>
        </w:rPr>
      </w:pPr>
      <w:r w:rsidRPr="00D12EE7">
        <w:rPr>
          <w:rFonts w:ascii="Arial" w:hAnsi="Arial" w:cs="Arial"/>
          <w:sz w:val="20"/>
          <w:szCs w:val="20"/>
          <w:rPrChange w:id="356" w:author="alena" w:date="2017-03-23T14:29:00Z">
            <w:rPr>
              <w:rFonts w:ascii="Arial" w:hAnsi="Arial" w:cs="Arial"/>
              <w:sz w:val="20"/>
              <w:szCs w:val="20"/>
              <w:highlight w:val="lightGray"/>
            </w:rPr>
          </w:rPrChange>
        </w:rPr>
        <w:t>K 31. decembru 201</w:t>
      </w:r>
      <w:del w:id="357" w:author="alena" w:date="2016-03-04T12:23:00Z">
        <w:r w:rsidRPr="00D12EE7" w:rsidDel="00E93074">
          <w:rPr>
            <w:rFonts w:ascii="Arial" w:hAnsi="Arial" w:cs="Arial"/>
            <w:sz w:val="20"/>
            <w:szCs w:val="20"/>
            <w:rPrChange w:id="358" w:author="alena" w:date="2017-03-23T14:29:00Z">
              <w:rPr>
                <w:rFonts w:ascii="Arial" w:hAnsi="Arial" w:cs="Arial"/>
                <w:sz w:val="20"/>
                <w:szCs w:val="20"/>
                <w:highlight w:val="lightGray"/>
              </w:rPr>
            </w:rPrChange>
          </w:rPr>
          <w:delText>3</w:delText>
        </w:r>
      </w:del>
      <w:r w:rsidR="006A7316" w:rsidRPr="00D12EE7">
        <w:rPr>
          <w:rFonts w:ascii="Arial" w:hAnsi="Arial" w:cs="Arial"/>
          <w:sz w:val="20"/>
          <w:szCs w:val="20"/>
          <w:rPrChange w:id="359" w:author="alena" w:date="2017-03-23T14:29:00Z">
            <w:rPr>
              <w:rFonts w:ascii="Arial" w:hAnsi="Arial" w:cs="Arial"/>
              <w:sz w:val="20"/>
              <w:szCs w:val="20"/>
              <w:highlight w:val="lightGray"/>
            </w:rPr>
          </w:rPrChange>
        </w:rPr>
        <w:t>6</w:t>
      </w:r>
      <w:r w:rsidRPr="00D12EE7">
        <w:rPr>
          <w:rFonts w:ascii="Arial" w:hAnsi="Arial" w:cs="Arial"/>
          <w:sz w:val="20"/>
          <w:szCs w:val="20"/>
          <w:rPrChange w:id="360" w:author="alena" w:date="2017-03-23T14:29:00Z">
            <w:rPr>
              <w:rFonts w:ascii="Arial" w:hAnsi="Arial" w:cs="Arial"/>
              <w:sz w:val="20"/>
              <w:szCs w:val="20"/>
              <w:highlight w:val="lightGray"/>
            </w:rPr>
          </w:rPrChange>
        </w:rPr>
        <w:t xml:space="preserve"> krátkodobé záväzky a bežné bankové úvery prevyš</w:t>
      </w:r>
      <w:r w:rsidR="00E6648C" w:rsidRPr="00D12EE7">
        <w:rPr>
          <w:rFonts w:ascii="Arial" w:hAnsi="Arial" w:cs="Arial"/>
          <w:sz w:val="20"/>
          <w:szCs w:val="20"/>
          <w:rPrChange w:id="361" w:author="alena" w:date="2017-03-23T14:29:00Z">
            <w:rPr>
              <w:rFonts w:ascii="Arial" w:hAnsi="Arial" w:cs="Arial"/>
              <w:sz w:val="20"/>
              <w:szCs w:val="20"/>
              <w:highlight w:val="lightGray"/>
            </w:rPr>
          </w:rPrChange>
        </w:rPr>
        <w:t>ovali</w:t>
      </w:r>
      <w:r w:rsidRPr="00D12EE7">
        <w:rPr>
          <w:rFonts w:ascii="Arial" w:hAnsi="Arial" w:cs="Arial"/>
          <w:sz w:val="20"/>
          <w:szCs w:val="20"/>
          <w:rPrChange w:id="362" w:author="alena" w:date="2017-03-23T14:29:00Z">
            <w:rPr>
              <w:rFonts w:ascii="Arial" w:hAnsi="Arial" w:cs="Arial"/>
              <w:sz w:val="20"/>
              <w:szCs w:val="20"/>
              <w:highlight w:val="lightGray"/>
            </w:rPr>
          </w:rPrChange>
        </w:rPr>
        <w:t xml:space="preserve"> krátkodobé pohľadávky Spoločnosti, čo vyplýva zo spôsobu financovania prevádzkového kapitálu Spoločnosti. </w:t>
      </w:r>
    </w:p>
    <w:p w14:paraId="26B1A0FB" w14:textId="77777777" w:rsidR="00F00DBC" w:rsidRPr="00D12EE7" w:rsidRDefault="00F00DBC" w:rsidP="00F00DBC">
      <w:pPr>
        <w:ind w:left="539"/>
        <w:jc w:val="both"/>
        <w:rPr>
          <w:rFonts w:ascii="Arial" w:hAnsi="Arial" w:cs="Arial"/>
          <w:sz w:val="20"/>
          <w:szCs w:val="20"/>
          <w:rPrChange w:id="363" w:author="alena" w:date="2017-03-23T14:29:00Z">
            <w:rPr>
              <w:rFonts w:ascii="Arial" w:hAnsi="Arial" w:cs="Arial"/>
              <w:sz w:val="20"/>
              <w:szCs w:val="20"/>
              <w:highlight w:val="lightGray"/>
            </w:rPr>
          </w:rPrChange>
        </w:rPr>
      </w:pPr>
    </w:p>
    <w:p w14:paraId="07798A10" w14:textId="3E5E0C69" w:rsidR="00F00DBC" w:rsidRPr="00D12EE7" w:rsidRDefault="00F00DBC" w:rsidP="00F00DBC">
      <w:pPr>
        <w:ind w:left="426"/>
        <w:jc w:val="both"/>
        <w:rPr>
          <w:rFonts w:ascii="Arial" w:hAnsi="Arial" w:cs="Arial"/>
          <w:sz w:val="20"/>
          <w:szCs w:val="20"/>
          <w:rPrChange w:id="364" w:author="alena" w:date="2017-03-23T14:29:00Z">
            <w:rPr>
              <w:rFonts w:ascii="Arial" w:hAnsi="Arial" w:cs="Arial"/>
              <w:sz w:val="20"/>
              <w:szCs w:val="20"/>
              <w:highlight w:val="lightGray"/>
            </w:rPr>
          </w:rPrChange>
        </w:rPr>
      </w:pPr>
      <w:r w:rsidRPr="00D12EE7">
        <w:rPr>
          <w:rFonts w:ascii="Arial" w:hAnsi="Arial" w:cs="Arial"/>
          <w:sz w:val="20"/>
          <w:szCs w:val="20"/>
          <w:rPrChange w:id="365" w:author="alena" w:date="2017-03-23T14:29:00Z">
            <w:rPr>
              <w:rFonts w:ascii="Arial" w:hAnsi="Arial" w:cs="Arial"/>
              <w:sz w:val="20"/>
              <w:szCs w:val="20"/>
              <w:highlight w:val="lightGray"/>
            </w:rPr>
          </w:rPrChange>
        </w:rPr>
        <w:lastRenderedPageBreak/>
        <w:t>V roku 201</w:t>
      </w:r>
      <w:del w:id="366" w:author="alena" w:date="2016-03-04T12:23:00Z">
        <w:r w:rsidR="000E5F8A" w:rsidRPr="00D12EE7" w:rsidDel="00E93074">
          <w:rPr>
            <w:rFonts w:ascii="Arial" w:hAnsi="Arial" w:cs="Arial"/>
            <w:sz w:val="20"/>
            <w:szCs w:val="20"/>
            <w:rPrChange w:id="367" w:author="alena" w:date="2017-03-23T14:29:00Z">
              <w:rPr>
                <w:rFonts w:ascii="Arial" w:hAnsi="Arial" w:cs="Arial"/>
                <w:sz w:val="20"/>
                <w:szCs w:val="20"/>
                <w:highlight w:val="lightGray"/>
              </w:rPr>
            </w:rPrChange>
          </w:rPr>
          <w:delText>4</w:delText>
        </w:r>
      </w:del>
      <w:r w:rsidR="006A7316" w:rsidRPr="00D12EE7">
        <w:rPr>
          <w:rFonts w:ascii="Arial" w:hAnsi="Arial" w:cs="Arial"/>
          <w:sz w:val="20"/>
          <w:szCs w:val="20"/>
          <w:rPrChange w:id="368" w:author="alena" w:date="2017-03-23T14:29:00Z">
            <w:rPr>
              <w:rFonts w:ascii="Arial" w:hAnsi="Arial" w:cs="Arial"/>
              <w:sz w:val="20"/>
              <w:szCs w:val="20"/>
              <w:highlight w:val="lightGray"/>
            </w:rPr>
          </w:rPrChange>
        </w:rPr>
        <w:t>6</w:t>
      </w:r>
      <w:r w:rsidRPr="00D12EE7">
        <w:rPr>
          <w:rFonts w:ascii="Arial" w:hAnsi="Arial" w:cs="Arial"/>
          <w:sz w:val="20"/>
          <w:szCs w:val="20"/>
          <w:rPrChange w:id="369" w:author="alena" w:date="2017-03-23T14:29:00Z">
            <w:rPr>
              <w:rFonts w:ascii="Arial" w:hAnsi="Arial" w:cs="Arial"/>
              <w:sz w:val="20"/>
              <w:szCs w:val="20"/>
              <w:highlight w:val="lightGray"/>
            </w:rPr>
          </w:rPrChange>
        </w:rPr>
        <w:t xml:space="preserve"> sa krátkodobé bankové úvery z</w:t>
      </w:r>
      <w:ins w:id="370" w:author="alena" w:date="2016-03-04T12:25:00Z">
        <w:r w:rsidR="00E14F19" w:rsidRPr="00D12EE7">
          <w:rPr>
            <w:rFonts w:ascii="Arial" w:hAnsi="Arial" w:cs="Arial"/>
            <w:sz w:val="20"/>
            <w:szCs w:val="20"/>
            <w:rPrChange w:id="371" w:author="alena" w:date="2017-03-23T14:29:00Z">
              <w:rPr>
                <w:rFonts w:ascii="Arial" w:hAnsi="Arial" w:cs="Arial"/>
                <w:sz w:val="20"/>
                <w:szCs w:val="20"/>
                <w:highlight w:val="lightGray"/>
              </w:rPr>
            </w:rPrChange>
          </w:rPr>
          <w:t>výšili</w:t>
        </w:r>
      </w:ins>
      <w:del w:id="372" w:author="alena" w:date="2016-03-04T12:25:00Z">
        <w:r w:rsidR="000E5F8A" w:rsidRPr="00D12EE7" w:rsidDel="00E14F19">
          <w:rPr>
            <w:rFonts w:ascii="Arial" w:hAnsi="Arial" w:cs="Arial"/>
            <w:sz w:val="20"/>
            <w:szCs w:val="20"/>
            <w:rPrChange w:id="373" w:author="alena" w:date="2017-03-23T14:29:00Z">
              <w:rPr>
                <w:rFonts w:ascii="Arial" w:hAnsi="Arial" w:cs="Arial"/>
                <w:sz w:val="20"/>
                <w:szCs w:val="20"/>
                <w:highlight w:val="lightGray"/>
              </w:rPr>
            </w:rPrChange>
          </w:rPr>
          <w:delText>nížili</w:delText>
        </w:r>
      </w:del>
      <w:r w:rsidRPr="00D12EE7">
        <w:rPr>
          <w:rFonts w:ascii="Arial" w:hAnsi="Arial" w:cs="Arial"/>
          <w:sz w:val="20"/>
          <w:szCs w:val="20"/>
          <w:rPrChange w:id="374" w:author="alena" w:date="2017-03-23T14:29:00Z">
            <w:rPr>
              <w:rFonts w:ascii="Arial" w:hAnsi="Arial" w:cs="Arial"/>
              <w:sz w:val="20"/>
              <w:szCs w:val="20"/>
              <w:highlight w:val="lightGray"/>
            </w:rPr>
          </w:rPrChange>
        </w:rPr>
        <w:t xml:space="preserve"> z 1</w:t>
      </w:r>
      <w:del w:id="375" w:author="alena" w:date="2016-03-04T12:26:00Z">
        <w:r w:rsidR="000E5F8A" w:rsidRPr="00D12EE7" w:rsidDel="00E14F19">
          <w:rPr>
            <w:rFonts w:ascii="Arial" w:hAnsi="Arial" w:cs="Arial"/>
            <w:sz w:val="20"/>
            <w:szCs w:val="20"/>
            <w:rPrChange w:id="376" w:author="alena" w:date="2017-03-23T14:29:00Z">
              <w:rPr>
                <w:rFonts w:ascii="Arial" w:hAnsi="Arial" w:cs="Arial"/>
                <w:sz w:val="20"/>
                <w:szCs w:val="20"/>
                <w:highlight w:val="lightGray"/>
              </w:rPr>
            </w:rPrChange>
          </w:rPr>
          <w:delText>6</w:delText>
        </w:r>
      </w:del>
      <w:ins w:id="377" w:author="alena" w:date="2016-03-04T12:26:00Z">
        <w:r w:rsidR="00E14F19" w:rsidRPr="00D12EE7">
          <w:rPr>
            <w:rFonts w:ascii="Arial" w:hAnsi="Arial" w:cs="Arial"/>
            <w:sz w:val="20"/>
            <w:szCs w:val="20"/>
            <w:rPrChange w:id="378" w:author="alena" w:date="2017-03-23T14:29:00Z">
              <w:rPr>
                <w:rFonts w:ascii="Arial" w:hAnsi="Arial" w:cs="Arial"/>
                <w:sz w:val="20"/>
                <w:szCs w:val="20"/>
                <w:highlight w:val="lightGray"/>
              </w:rPr>
            </w:rPrChange>
          </w:rPr>
          <w:t>2</w:t>
        </w:r>
      </w:ins>
      <w:r w:rsidRPr="00D12EE7">
        <w:rPr>
          <w:rFonts w:ascii="Arial" w:hAnsi="Arial" w:cs="Arial"/>
          <w:sz w:val="20"/>
          <w:szCs w:val="20"/>
          <w:rPrChange w:id="379" w:author="alena" w:date="2017-03-23T14:29:00Z">
            <w:rPr>
              <w:rFonts w:ascii="Arial" w:hAnsi="Arial" w:cs="Arial"/>
              <w:sz w:val="20"/>
              <w:szCs w:val="20"/>
              <w:highlight w:val="lightGray"/>
            </w:rPr>
          </w:rPrChange>
        </w:rPr>
        <w:t>,</w:t>
      </w:r>
      <w:del w:id="380" w:author="alena" w:date="2016-03-04T12:26:00Z">
        <w:r w:rsidR="000E5F8A" w:rsidRPr="00D12EE7" w:rsidDel="00E14F19">
          <w:rPr>
            <w:rFonts w:ascii="Arial" w:hAnsi="Arial" w:cs="Arial"/>
            <w:sz w:val="20"/>
            <w:szCs w:val="20"/>
            <w:rPrChange w:id="381" w:author="alena" w:date="2017-03-23T14:29:00Z">
              <w:rPr>
                <w:rFonts w:ascii="Arial" w:hAnsi="Arial" w:cs="Arial"/>
                <w:sz w:val="20"/>
                <w:szCs w:val="20"/>
                <w:highlight w:val="lightGray"/>
              </w:rPr>
            </w:rPrChange>
          </w:rPr>
          <w:delText>5</w:delText>
        </w:r>
      </w:del>
      <w:r w:rsidR="0088657B" w:rsidRPr="00D12EE7">
        <w:rPr>
          <w:rFonts w:ascii="Arial" w:hAnsi="Arial" w:cs="Arial"/>
          <w:sz w:val="20"/>
          <w:szCs w:val="20"/>
          <w:rPrChange w:id="382" w:author="alena" w:date="2017-03-23T14:29:00Z">
            <w:rPr>
              <w:rFonts w:ascii="Arial" w:hAnsi="Arial" w:cs="Arial"/>
              <w:sz w:val="20"/>
              <w:szCs w:val="20"/>
              <w:highlight w:val="lightGray"/>
            </w:rPr>
          </w:rPrChange>
        </w:rPr>
        <w:t>7</w:t>
      </w:r>
      <w:r w:rsidRPr="00D12EE7">
        <w:rPr>
          <w:rFonts w:ascii="Arial" w:hAnsi="Arial" w:cs="Arial"/>
          <w:sz w:val="20"/>
          <w:szCs w:val="20"/>
          <w:rPrChange w:id="383" w:author="alena" w:date="2017-03-23T14:29:00Z">
            <w:rPr>
              <w:rFonts w:ascii="Arial" w:hAnsi="Arial" w:cs="Arial"/>
              <w:sz w:val="20"/>
              <w:szCs w:val="20"/>
              <w:highlight w:val="lightGray"/>
            </w:rPr>
          </w:rPrChange>
        </w:rPr>
        <w:t xml:space="preserve"> milión</w:t>
      </w:r>
      <w:r w:rsidR="000E5F8A" w:rsidRPr="00D12EE7">
        <w:rPr>
          <w:rFonts w:ascii="Arial" w:hAnsi="Arial" w:cs="Arial"/>
          <w:sz w:val="20"/>
          <w:szCs w:val="20"/>
          <w:rPrChange w:id="384" w:author="alena" w:date="2017-03-23T14:29:00Z">
            <w:rPr>
              <w:rFonts w:ascii="Arial" w:hAnsi="Arial" w:cs="Arial"/>
              <w:sz w:val="20"/>
              <w:szCs w:val="20"/>
              <w:highlight w:val="lightGray"/>
            </w:rPr>
          </w:rPrChange>
        </w:rPr>
        <w:t>a</w:t>
      </w:r>
      <w:r w:rsidRPr="00D12EE7">
        <w:rPr>
          <w:rFonts w:ascii="Arial" w:hAnsi="Arial" w:cs="Arial"/>
          <w:sz w:val="20"/>
          <w:szCs w:val="20"/>
          <w:rPrChange w:id="385" w:author="alena" w:date="2017-03-23T14:29:00Z">
            <w:rPr>
              <w:rFonts w:ascii="Arial" w:hAnsi="Arial" w:cs="Arial"/>
              <w:sz w:val="20"/>
              <w:szCs w:val="20"/>
              <w:highlight w:val="lightGray"/>
            </w:rPr>
          </w:rPrChange>
        </w:rPr>
        <w:t xml:space="preserve"> EUR na 1</w:t>
      </w:r>
      <w:r w:rsidR="0088657B" w:rsidRPr="00D12EE7">
        <w:rPr>
          <w:rFonts w:ascii="Arial" w:hAnsi="Arial" w:cs="Arial"/>
          <w:sz w:val="20"/>
          <w:szCs w:val="20"/>
          <w:rPrChange w:id="386" w:author="alena" w:date="2017-03-23T14:29:00Z">
            <w:rPr>
              <w:rFonts w:ascii="Arial" w:hAnsi="Arial" w:cs="Arial"/>
              <w:sz w:val="20"/>
              <w:szCs w:val="20"/>
              <w:highlight w:val="lightGray"/>
            </w:rPr>
          </w:rPrChange>
        </w:rPr>
        <w:t>9</w:t>
      </w:r>
      <w:r w:rsidRPr="00D12EE7">
        <w:rPr>
          <w:rFonts w:ascii="Arial" w:hAnsi="Arial" w:cs="Arial"/>
          <w:sz w:val="20"/>
          <w:szCs w:val="20"/>
          <w:rPrChange w:id="387" w:author="alena" w:date="2017-03-23T14:29:00Z">
            <w:rPr>
              <w:rFonts w:ascii="Arial" w:hAnsi="Arial" w:cs="Arial"/>
              <w:sz w:val="20"/>
              <w:szCs w:val="20"/>
              <w:highlight w:val="lightGray"/>
            </w:rPr>
          </w:rPrChange>
        </w:rPr>
        <w:t>,</w:t>
      </w:r>
      <w:r w:rsidR="0088657B" w:rsidRPr="00D12EE7">
        <w:rPr>
          <w:rFonts w:ascii="Arial" w:hAnsi="Arial" w:cs="Arial"/>
          <w:sz w:val="20"/>
          <w:szCs w:val="20"/>
          <w:rPrChange w:id="388" w:author="alena" w:date="2017-03-23T14:29:00Z">
            <w:rPr>
              <w:rFonts w:ascii="Arial" w:hAnsi="Arial" w:cs="Arial"/>
              <w:sz w:val="20"/>
              <w:szCs w:val="20"/>
              <w:highlight w:val="lightGray"/>
            </w:rPr>
          </w:rPrChange>
        </w:rPr>
        <w:t>1</w:t>
      </w:r>
      <w:del w:id="389" w:author="alena" w:date="2016-03-04T12:26:00Z">
        <w:r w:rsidR="000E5F8A" w:rsidRPr="00D12EE7" w:rsidDel="00E14F19">
          <w:rPr>
            <w:rFonts w:ascii="Arial" w:hAnsi="Arial" w:cs="Arial"/>
            <w:sz w:val="20"/>
            <w:szCs w:val="20"/>
            <w:rPrChange w:id="390" w:author="alena" w:date="2017-03-23T14:29:00Z">
              <w:rPr>
                <w:rFonts w:ascii="Arial" w:hAnsi="Arial" w:cs="Arial"/>
                <w:sz w:val="20"/>
                <w:szCs w:val="20"/>
                <w:highlight w:val="lightGray"/>
              </w:rPr>
            </w:rPrChange>
          </w:rPr>
          <w:delText>0</w:delText>
        </w:r>
      </w:del>
      <w:r w:rsidRPr="00D12EE7">
        <w:rPr>
          <w:rFonts w:ascii="Arial" w:hAnsi="Arial" w:cs="Arial"/>
          <w:sz w:val="20"/>
          <w:szCs w:val="20"/>
          <w:rPrChange w:id="391" w:author="alena" w:date="2017-03-23T14:29:00Z">
            <w:rPr>
              <w:rFonts w:ascii="Arial" w:hAnsi="Arial" w:cs="Arial"/>
              <w:sz w:val="20"/>
              <w:szCs w:val="20"/>
              <w:highlight w:val="lightGray"/>
            </w:rPr>
          </w:rPrChange>
        </w:rPr>
        <w:t xml:space="preserve"> milióna EUR</w:t>
      </w:r>
      <w:r w:rsidR="0029727C" w:rsidRPr="00D12EE7">
        <w:rPr>
          <w:rFonts w:ascii="Arial" w:hAnsi="Arial" w:cs="Arial"/>
          <w:sz w:val="20"/>
          <w:szCs w:val="20"/>
          <w:rPrChange w:id="392" w:author="alena" w:date="2017-03-23T14:29:00Z">
            <w:rPr>
              <w:rFonts w:ascii="Arial" w:hAnsi="Arial" w:cs="Arial"/>
              <w:sz w:val="20"/>
              <w:szCs w:val="20"/>
              <w:highlight w:val="lightGray"/>
            </w:rPr>
          </w:rPrChange>
        </w:rPr>
        <w:t xml:space="preserve">. </w:t>
      </w:r>
      <w:r w:rsidRPr="00D12EE7">
        <w:rPr>
          <w:rFonts w:ascii="Arial" w:hAnsi="Arial" w:cs="Arial"/>
          <w:sz w:val="20"/>
          <w:szCs w:val="20"/>
          <w:rPrChange w:id="393" w:author="alena" w:date="2017-03-23T14:29:00Z">
            <w:rPr>
              <w:rFonts w:ascii="Arial" w:hAnsi="Arial" w:cs="Arial"/>
              <w:sz w:val="20"/>
              <w:szCs w:val="20"/>
              <w:highlight w:val="lightGray"/>
            </w:rPr>
          </w:rPrChange>
        </w:rPr>
        <w:t xml:space="preserve">Spoločnosť </w:t>
      </w:r>
      <w:r w:rsidR="0029727C" w:rsidRPr="00D12EE7">
        <w:rPr>
          <w:rFonts w:ascii="Arial" w:hAnsi="Arial" w:cs="Arial"/>
          <w:sz w:val="20"/>
          <w:szCs w:val="20"/>
          <w:rPrChange w:id="394" w:author="alena" w:date="2017-03-23T14:29:00Z">
            <w:rPr>
              <w:rFonts w:ascii="Arial" w:hAnsi="Arial" w:cs="Arial"/>
              <w:sz w:val="20"/>
              <w:szCs w:val="20"/>
              <w:highlight w:val="lightGray"/>
            </w:rPr>
          </w:rPrChange>
        </w:rPr>
        <w:t xml:space="preserve">sa v roku 2013 </w:t>
      </w:r>
      <w:r w:rsidRPr="00D12EE7">
        <w:rPr>
          <w:rFonts w:ascii="Arial" w:hAnsi="Arial" w:cs="Arial"/>
          <w:sz w:val="20"/>
          <w:szCs w:val="20"/>
          <w:rPrChange w:id="395" w:author="alena" w:date="2017-03-23T14:29:00Z">
            <w:rPr>
              <w:rFonts w:ascii="Arial" w:hAnsi="Arial" w:cs="Arial"/>
              <w:sz w:val="20"/>
              <w:szCs w:val="20"/>
              <w:highlight w:val="lightGray"/>
            </w:rPr>
          </w:rPrChange>
        </w:rPr>
        <w:t>stala správcom cash-poolingu skupiny Royal Invest Consulting, a.s. Banky v roku 201</w:t>
      </w:r>
      <w:r w:rsidR="0029727C" w:rsidRPr="00D12EE7">
        <w:rPr>
          <w:rFonts w:ascii="Arial" w:hAnsi="Arial" w:cs="Arial"/>
          <w:sz w:val="20"/>
          <w:szCs w:val="20"/>
          <w:rPrChange w:id="396" w:author="alena" w:date="2017-03-23T14:29:00Z">
            <w:rPr>
              <w:rFonts w:ascii="Arial" w:hAnsi="Arial" w:cs="Arial"/>
              <w:sz w:val="20"/>
              <w:szCs w:val="20"/>
              <w:highlight w:val="lightGray"/>
            </w:rPr>
          </w:rPrChange>
        </w:rPr>
        <w:t>4</w:t>
      </w:r>
      <w:r w:rsidRPr="00D12EE7">
        <w:rPr>
          <w:rFonts w:ascii="Arial" w:hAnsi="Arial" w:cs="Arial"/>
          <w:sz w:val="20"/>
          <w:szCs w:val="20"/>
          <w:rPrChange w:id="397" w:author="alena" w:date="2017-03-23T14:29:00Z">
            <w:rPr>
              <w:rFonts w:ascii="Arial" w:hAnsi="Arial" w:cs="Arial"/>
              <w:sz w:val="20"/>
              <w:szCs w:val="20"/>
              <w:highlight w:val="lightGray"/>
            </w:rPr>
          </w:rPrChange>
        </w:rPr>
        <w:t xml:space="preserve"> prolongovali úvery a splatnosti sa posunuli do roku 201</w:t>
      </w:r>
      <w:r w:rsidR="0088657B" w:rsidRPr="00D12EE7">
        <w:rPr>
          <w:rFonts w:ascii="Arial" w:hAnsi="Arial" w:cs="Arial"/>
          <w:sz w:val="20"/>
          <w:szCs w:val="20"/>
          <w:rPrChange w:id="398" w:author="alena" w:date="2017-03-23T14:29:00Z">
            <w:rPr>
              <w:rFonts w:ascii="Arial" w:hAnsi="Arial" w:cs="Arial"/>
              <w:sz w:val="20"/>
              <w:szCs w:val="20"/>
              <w:highlight w:val="lightGray"/>
            </w:rPr>
          </w:rPrChange>
        </w:rPr>
        <w:t>6</w:t>
      </w:r>
      <w:r w:rsidRPr="00D12EE7">
        <w:rPr>
          <w:rFonts w:ascii="Arial" w:hAnsi="Arial" w:cs="Arial"/>
          <w:sz w:val="20"/>
          <w:szCs w:val="20"/>
          <w:rPrChange w:id="399" w:author="alena" w:date="2017-03-23T14:29:00Z">
            <w:rPr>
              <w:rFonts w:ascii="Arial" w:hAnsi="Arial" w:cs="Arial"/>
              <w:sz w:val="20"/>
              <w:szCs w:val="20"/>
              <w:highlight w:val="lightGray"/>
            </w:rPr>
          </w:rPrChange>
        </w:rPr>
        <w:t>, respektíve do roku 201</w:t>
      </w:r>
      <w:r w:rsidR="0088657B" w:rsidRPr="00D12EE7">
        <w:rPr>
          <w:rFonts w:ascii="Arial" w:hAnsi="Arial" w:cs="Arial"/>
          <w:sz w:val="20"/>
          <w:szCs w:val="20"/>
          <w:rPrChange w:id="400" w:author="alena" w:date="2017-03-23T14:29:00Z">
            <w:rPr>
              <w:rFonts w:ascii="Arial" w:hAnsi="Arial" w:cs="Arial"/>
              <w:sz w:val="20"/>
              <w:szCs w:val="20"/>
              <w:highlight w:val="lightGray"/>
            </w:rPr>
          </w:rPrChange>
        </w:rPr>
        <w:t>7</w:t>
      </w:r>
      <w:r w:rsidRPr="00D12EE7">
        <w:rPr>
          <w:rFonts w:ascii="Arial" w:hAnsi="Arial" w:cs="Arial"/>
          <w:sz w:val="20"/>
          <w:szCs w:val="20"/>
          <w:rPrChange w:id="401" w:author="alena" w:date="2017-03-23T14:29:00Z">
            <w:rPr>
              <w:rFonts w:ascii="Arial" w:hAnsi="Arial" w:cs="Arial"/>
              <w:sz w:val="20"/>
              <w:szCs w:val="20"/>
              <w:highlight w:val="lightGray"/>
            </w:rPr>
          </w:rPrChange>
        </w:rPr>
        <w:t>. Vedenie Spoločnosti je presvedčené, že tak ako aj v minulosti sa im podarí prolongovať všetky potrebné krátkodobé úvery. Vedenie Spoločnosti je tiež presvedčené, že Spoločnosť vytvorí v budúcnosti dostatočné finančné prostriedky na splácanie svojich záväzkov. Spoločnosť GRAFOBAL GROUP a.s. potvrdila Spoločnosti, že ju bude finančné podporovať v prípade potreby prostredníctvom materskej spoločnosti Royal Invest Consulting, a.s.</w:t>
      </w:r>
    </w:p>
    <w:p w14:paraId="5CB24939" w14:textId="7E1FDB58" w:rsidR="00F00DBC" w:rsidRPr="00D12EE7" w:rsidDel="00B15B4E" w:rsidRDefault="00F00DBC" w:rsidP="00AD4BFF">
      <w:pPr>
        <w:pStyle w:val="odstavec"/>
        <w:rPr>
          <w:del w:id="402" w:author="Ivana Jevcicova" w:date="2015-07-07T22:19:00Z"/>
          <w:rPrChange w:id="403" w:author="alena" w:date="2017-03-23T14:29:00Z">
            <w:rPr>
              <w:del w:id="404" w:author="Ivana Jevcicova" w:date="2015-07-07T22:19:00Z"/>
              <w:highlight w:val="lightGray"/>
            </w:rPr>
          </w:rPrChange>
        </w:rPr>
      </w:pPr>
    </w:p>
    <w:p w14:paraId="3EAFFF80" w14:textId="6A4A6AED" w:rsidR="00F00DBC" w:rsidRPr="00D12EE7" w:rsidDel="00B8228D" w:rsidRDefault="00F00DBC" w:rsidP="00AD4BFF">
      <w:pPr>
        <w:pStyle w:val="odstavec"/>
        <w:rPr>
          <w:del w:id="405" w:author="alena" w:date="2015-07-06T15:36:00Z"/>
          <w:rPrChange w:id="406" w:author="alena" w:date="2017-03-23T14:29:00Z">
            <w:rPr>
              <w:del w:id="407" w:author="alena" w:date="2015-07-06T15:36:00Z"/>
              <w:highlight w:val="lightGray"/>
            </w:rPr>
          </w:rPrChange>
        </w:rPr>
      </w:pPr>
      <w:commentRangeStart w:id="408"/>
      <w:del w:id="409" w:author="alena" w:date="2015-07-06T15:36:00Z">
        <w:r w:rsidRPr="00D12EE7" w:rsidDel="00B8228D">
          <w:rPr>
            <w:rPrChange w:id="410" w:author="alena" w:date="2017-03-23T14:29:00Z">
              <w:rPr>
                <w:highlight w:val="lightGray"/>
              </w:rPr>
            </w:rPrChange>
          </w:rPr>
          <w:delText>Schopnosť Spoločnosti pokračovať v činnosti závisí od jej schopnosti generovať dostatočné finančné prostriedky z prevádzkovej činnosti a od schopnosti prolongovania alebo opätovného získania pôžičiek, ktoré musia byť splatené v rokoch 201</w:delText>
        </w:r>
        <w:r w:rsidR="0029727C" w:rsidRPr="00D12EE7" w:rsidDel="00B8228D">
          <w:rPr>
            <w:rPrChange w:id="411" w:author="alena" w:date="2017-03-23T14:29:00Z">
              <w:rPr>
                <w:highlight w:val="lightGray"/>
              </w:rPr>
            </w:rPrChange>
          </w:rPr>
          <w:delText>5</w:delText>
        </w:r>
        <w:r w:rsidRPr="00D12EE7" w:rsidDel="00B8228D">
          <w:rPr>
            <w:rPrChange w:id="412" w:author="alena" w:date="2017-03-23T14:29:00Z">
              <w:rPr>
                <w:highlight w:val="lightGray"/>
              </w:rPr>
            </w:rPrChange>
          </w:rPr>
          <w:delText xml:space="preserve"> a 20</w:delText>
        </w:r>
        <w:r w:rsidR="0029727C" w:rsidRPr="00D12EE7" w:rsidDel="00B8228D">
          <w:rPr>
            <w:rPrChange w:id="413" w:author="alena" w:date="2017-03-23T14:29:00Z">
              <w:rPr>
                <w:highlight w:val="lightGray"/>
              </w:rPr>
            </w:rPrChange>
          </w:rPr>
          <w:delText>16</w:delText>
        </w:r>
        <w:r w:rsidRPr="00D12EE7" w:rsidDel="00B8228D">
          <w:rPr>
            <w:rPrChange w:id="414" w:author="alena" w:date="2017-03-23T14:29:00Z">
              <w:rPr>
                <w:highlight w:val="lightGray"/>
              </w:rPr>
            </w:rPrChange>
          </w:rPr>
          <w:delText>.</w:delText>
        </w:r>
      </w:del>
    </w:p>
    <w:commentRangeEnd w:id="408"/>
    <w:p w14:paraId="00E9ABA5" w14:textId="43F4F8D0" w:rsidR="00F00DBC" w:rsidRPr="00D12EE7" w:rsidDel="00B8228D" w:rsidRDefault="00745487" w:rsidP="00AD4BFF">
      <w:pPr>
        <w:pStyle w:val="odstavec"/>
        <w:rPr>
          <w:del w:id="415" w:author="alena" w:date="2015-07-06T15:36:00Z"/>
          <w:rPrChange w:id="416" w:author="alena" w:date="2017-03-23T14:29:00Z">
            <w:rPr>
              <w:del w:id="417" w:author="alena" w:date="2015-07-06T15:36:00Z"/>
              <w:highlight w:val="lightGray"/>
            </w:rPr>
          </w:rPrChange>
        </w:rPr>
      </w:pPr>
      <w:r w:rsidRPr="00D12EE7">
        <w:rPr>
          <w:rStyle w:val="Odkaznakomentr"/>
          <w:rPrChange w:id="418" w:author="alena" w:date="2017-03-23T14:29:00Z">
            <w:rPr>
              <w:rStyle w:val="Odkaznakomentr"/>
              <w:highlight w:val="lightGray"/>
            </w:rPr>
          </w:rPrChange>
        </w:rPr>
        <w:commentReference w:id="408"/>
      </w:r>
    </w:p>
    <w:p w14:paraId="1F6A79C3" w14:textId="77777777" w:rsidR="009D1713" w:rsidRPr="00D12EE7" w:rsidRDefault="009D1713" w:rsidP="00AD4BFF">
      <w:pPr>
        <w:pStyle w:val="odstavec"/>
        <w:rPr>
          <w:rPrChange w:id="419" w:author="alena" w:date="2017-03-23T14:29:00Z">
            <w:rPr>
              <w:highlight w:val="lightGray"/>
            </w:rPr>
          </w:rPrChange>
        </w:rPr>
      </w:pPr>
    </w:p>
    <w:p w14:paraId="52CDF6BF" w14:textId="77777777" w:rsidR="009D1713" w:rsidRPr="00D12EE7" w:rsidRDefault="009D1713" w:rsidP="00AD4BFF">
      <w:pPr>
        <w:pStyle w:val="odstavec"/>
        <w:rPr>
          <w:rPrChange w:id="420" w:author="alena" w:date="2017-03-23T14:29:00Z">
            <w:rPr>
              <w:highlight w:val="lightGray"/>
            </w:rPr>
          </w:rPrChange>
        </w:rPr>
      </w:pPr>
      <w:r w:rsidRPr="00D12EE7">
        <w:rPr>
          <w:rPrChange w:id="421" w:author="alena" w:date="2017-03-23T14:29:00Z">
            <w:rPr>
              <w:highlight w:val="lightGray"/>
            </w:rPr>
          </w:rPrChange>
        </w:rPr>
        <w:t xml:space="preserve">Účtovníctvo </w:t>
      </w:r>
      <w:r w:rsidR="00164712" w:rsidRPr="00D12EE7">
        <w:rPr>
          <w:rPrChange w:id="422" w:author="alena" w:date="2017-03-23T14:29:00Z">
            <w:rPr>
              <w:highlight w:val="lightGray"/>
            </w:rPr>
          </w:rPrChange>
        </w:rPr>
        <w:t>Spoločnosť</w:t>
      </w:r>
      <w:r w:rsidRPr="00D12EE7">
        <w:rPr>
          <w:rPrChange w:id="423" w:author="alena" w:date="2017-03-23T14:29:00Z">
            <w:rPr>
              <w:highlight w:val="lightGray"/>
            </w:rPr>
          </w:rPrChange>
        </w:rPr>
        <w:t xml:space="preserve"> vedie na základe dodržania časovej a vecnej súvislosti nákladov a výnosov. Za základ sa berú všetky náklady a výnosy, ktoré sa vzťahujú na účtovné obdobie bez ohľadu na dátum ich platenia.</w:t>
      </w:r>
    </w:p>
    <w:p w14:paraId="427FD89D" w14:textId="77777777" w:rsidR="009D1713" w:rsidRPr="00D12EE7" w:rsidRDefault="009D1713" w:rsidP="00AD4BFF">
      <w:pPr>
        <w:pStyle w:val="odstavec"/>
        <w:rPr>
          <w:rPrChange w:id="424" w:author="alena" w:date="2017-03-23T14:29:00Z">
            <w:rPr>
              <w:highlight w:val="lightGray"/>
            </w:rPr>
          </w:rPrChange>
        </w:rPr>
      </w:pPr>
    </w:p>
    <w:p w14:paraId="3DA5CB50" w14:textId="77777777" w:rsidR="005B6107" w:rsidRPr="00D12EE7" w:rsidRDefault="005B6107" w:rsidP="00AD4BFF">
      <w:pPr>
        <w:pStyle w:val="odstavec"/>
        <w:rPr>
          <w:rPrChange w:id="425" w:author="alena" w:date="2017-03-23T14:29:00Z">
            <w:rPr>
              <w:highlight w:val="lightGray"/>
            </w:rPr>
          </w:rPrChange>
        </w:rPr>
      </w:pPr>
      <w:r w:rsidRPr="00D12EE7">
        <w:rPr>
          <w:rPrChange w:id="426" w:author="alena" w:date="2017-03-23T14:29:00Z">
            <w:rPr>
              <w:highlight w:val="lightGray"/>
            </w:rPr>
          </w:rPrChange>
        </w:rPr>
        <w:t>Peňažné údaje v účtovnej závierke sú uvedené v celých EUR, pokiaľ nie je určené inak.</w:t>
      </w:r>
    </w:p>
    <w:p w14:paraId="1C759275" w14:textId="77777777" w:rsidR="005B6107" w:rsidRPr="00D12EE7" w:rsidRDefault="005B6107" w:rsidP="00AD4BFF">
      <w:pPr>
        <w:pStyle w:val="odstavec"/>
        <w:rPr>
          <w:rPrChange w:id="427" w:author="alena" w:date="2017-03-23T14:29:00Z">
            <w:rPr>
              <w:highlight w:val="lightGray"/>
            </w:rPr>
          </w:rPrChange>
        </w:rPr>
      </w:pPr>
    </w:p>
    <w:p w14:paraId="65805689" w14:textId="77777777" w:rsidR="00A3677A" w:rsidRPr="00D12EE7" w:rsidRDefault="00DD1079" w:rsidP="00AD4BFF">
      <w:pPr>
        <w:pStyle w:val="odstavec"/>
      </w:pPr>
      <w:r w:rsidRPr="00D12EE7">
        <w:rPr>
          <w:rPrChange w:id="428" w:author="alena" w:date="2017-03-23T14:29:00Z">
            <w:rPr>
              <w:highlight w:val="lightGray"/>
            </w:rPr>
          </w:rPrChange>
        </w:rPr>
        <w:t>Účtovné metódy a všeobecné účtovné zásady Spoločnosť aplikovala konzistentne s predchádzajúcim účtovným ob</w:t>
      </w:r>
      <w:r w:rsidR="006774DA" w:rsidRPr="00D12EE7">
        <w:rPr>
          <w:rPrChange w:id="429" w:author="alena" w:date="2017-03-23T14:29:00Z">
            <w:rPr>
              <w:highlight w:val="lightGray"/>
            </w:rPr>
          </w:rPrChange>
        </w:rPr>
        <w:t>dobím</w:t>
      </w:r>
      <w:r w:rsidR="00C26F18" w:rsidRPr="00D12EE7">
        <w:rPr>
          <w:rPrChange w:id="430" w:author="alena" w:date="2017-03-23T14:29:00Z">
            <w:rPr>
              <w:highlight w:val="lightGray"/>
            </w:rPr>
          </w:rPrChange>
        </w:rPr>
        <w:t>.</w:t>
      </w:r>
      <w:r w:rsidR="00C26F18" w:rsidRPr="00D12EE7">
        <w:t xml:space="preserve"> </w:t>
      </w:r>
    </w:p>
    <w:p w14:paraId="0784C347" w14:textId="77777777" w:rsidR="00C1053F" w:rsidRPr="00D12EE7" w:rsidRDefault="00C1053F" w:rsidP="00AD4BFF">
      <w:pPr>
        <w:pStyle w:val="odstavec"/>
      </w:pPr>
    </w:p>
    <w:p w14:paraId="0B4437CA" w14:textId="77777777" w:rsidR="00A3677A" w:rsidRPr="00D12EE7" w:rsidDel="00745487" w:rsidRDefault="004E5B52" w:rsidP="00AD4BFF">
      <w:pPr>
        <w:pStyle w:val="odstavec"/>
        <w:rPr>
          <w:del w:id="431" w:author="Ivana Jevcicova" w:date="2015-07-02T14:41:00Z"/>
        </w:rPr>
      </w:pPr>
      <w:del w:id="432" w:author="Ivana Jevcicova" w:date="2015-07-02T14:41:00Z">
        <w:r w:rsidRPr="00D12EE7" w:rsidDel="00745487">
          <w:delText>Zmeny metódy, dôvod zmeny a ich vplyv na vlastné imanie, hospodársky výsledok, celkovú výšku majetku a záväzkov sú podrobne popísané nižšie (v relevantných častiach).</w:delText>
        </w:r>
      </w:del>
    </w:p>
    <w:p w14:paraId="531CEE50" w14:textId="77777777" w:rsidR="00DD3944" w:rsidRPr="00D12EE7" w:rsidRDefault="00DD3944" w:rsidP="00AD4BFF">
      <w:pPr>
        <w:pStyle w:val="odstavec"/>
      </w:pPr>
    </w:p>
    <w:p w14:paraId="17EF5A2B" w14:textId="77777777" w:rsidR="002A6B50" w:rsidRPr="00D12EE7" w:rsidRDefault="00DD1079" w:rsidP="00C83726">
      <w:pPr>
        <w:pStyle w:val="abc"/>
        <w:rPr>
          <w:rPrChange w:id="433" w:author="alena" w:date="2017-03-23T14:29:00Z">
            <w:rPr>
              <w:highlight w:val="lightGray"/>
            </w:rPr>
          </w:rPrChange>
        </w:rPr>
      </w:pPr>
      <w:r w:rsidRPr="00D12EE7">
        <w:rPr>
          <w:rPrChange w:id="434" w:author="alena" w:date="2017-03-23T14:29:00Z">
            <w:rPr>
              <w:highlight w:val="lightGray"/>
            </w:rPr>
          </w:rPrChange>
        </w:rPr>
        <w:t>Dlhodobý nehmotný a dlhodobý hmotný majetok</w:t>
      </w:r>
    </w:p>
    <w:p w14:paraId="5462D4B3" w14:textId="77777777" w:rsidR="00A3677A" w:rsidRPr="00D12EE7" w:rsidRDefault="00DD1079" w:rsidP="00AD4BFF">
      <w:pPr>
        <w:pStyle w:val="odstavec"/>
        <w:rPr>
          <w:rPrChange w:id="435" w:author="alena" w:date="2017-03-23T14:29:00Z">
            <w:rPr>
              <w:highlight w:val="lightGray"/>
            </w:rPr>
          </w:rPrChange>
        </w:rPr>
      </w:pPr>
      <w:r w:rsidRPr="00D12EE7">
        <w:rPr>
          <w:rPrChange w:id="436" w:author="alena" w:date="2017-03-23T14:29:00Z">
            <w:rPr>
              <w:highlight w:val="lightGray"/>
            </w:rPr>
          </w:rPrChange>
        </w:rPr>
        <w:t>Dlhodobý majetok nakupovaný sa oceňuje obstarávacou cenou, ktorá zahrňuje cenu</w:t>
      </w:r>
      <w:r w:rsidR="00297F73" w:rsidRPr="00D12EE7">
        <w:rPr>
          <w:rPrChange w:id="437" w:author="alena" w:date="2017-03-23T14:29:00Z">
            <w:rPr>
              <w:highlight w:val="lightGray"/>
            </w:rPr>
          </w:rPrChange>
        </w:rPr>
        <w:t>, za ktorú sa majetok obstaral</w:t>
      </w:r>
      <w:r w:rsidR="00264A5C" w:rsidRPr="00D12EE7">
        <w:rPr>
          <w:rPrChange w:id="438" w:author="alena" w:date="2017-03-23T14:29:00Z">
            <w:rPr>
              <w:highlight w:val="lightGray"/>
            </w:rPr>
          </w:rPrChange>
        </w:rPr>
        <w:t>,</w:t>
      </w:r>
      <w:r w:rsidR="00297F73" w:rsidRPr="00D12EE7">
        <w:rPr>
          <w:rPrChange w:id="439" w:author="alena" w:date="2017-03-23T14:29:00Z">
            <w:rPr>
              <w:highlight w:val="lightGray"/>
            </w:rPr>
          </w:rPrChange>
        </w:rPr>
        <w:t xml:space="preserve"> </w:t>
      </w:r>
      <w:r w:rsidRPr="00D12EE7">
        <w:rPr>
          <w:rPrChange w:id="440" w:author="alena" w:date="2017-03-23T14:29:00Z">
            <w:rPr>
              <w:highlight w:val="lightGray"/>
            </w:rPr>
          </w:rPrChange>
        </w:rPr>
        <w:t xml:space="preserve">a náklady súvisiace s obstaraním (clo, prepravu, montáž, poistné a pod.). </w:t>
      </w:r>
    </w:p>
    <w:p w14:paraId="6E86AFE4" w14:textId="77777777" w:rsidR="00FF1879" w:rsidRPr="00D12EE7" w:rsidRDefault="00FF1879" w:rsidP="00AD4BFF">
      <w:pPr>
        <w:pStyle w:val="odstavec"/>
        <w:rPr>
          <w:rPrChange w:id="441" w:author="alena" w:date="2017-03-23T14:29:00Z">
            <w:rPr>
              <w:highlight w:val="lightGray"/>
            </w:rPr>
          </w:rPrChange>
        </w:rPr>
      </w:pPr>
    </w:p>
    <w:p w14:paraId="4016A800" w14:textId="77777777" w:rsidR="00A3677A" w:rsidRPr="00D12EE7" w:rsidRDefault="00EF04E2" w:rsidP="00AD4BFF">
      <w:pPr>
        <w:pStyle w:val="odstavec"/>
        <w:rPr>
          <w:rPrChange w:id="442" w:author="alena" w:date="2017-03-23T14:29:00Z">
            <w:rPr>
              <w:highlight w:val="lightGray"/>
            </w:rPr>
          </w:rPrChange>
        </w:rPr>
      </w:pPr>
      <w:r w:rsidRPr="00D12EE7">
        <w:rPr>
          <w:rPrChange w:id="443" w:author="alena" w:date="2017-03-23T14:29:00Z">
            <w:rPr>
              <w:highlight w:val="lightGray"/>
            </w:rPr>
          </w:rPrChange>
        </w:rPr>
        <w:t>Hodnota obstarávaného dlhodobého hmotného majetku, ktorý sa používa, sa zníži o opravnú položku vo výške zodpovedajúcej opotrebeniu.</w:t>
      </w:r>
    </w:p>
    <w:p w14:paraId="4037F0AD" w14:textId="77777777" w:rsidR="00A3677A" w:rsidRPr="00D12EE7" w:rsidRDefault="00A3677A" w:rsidP="00AD4BFF">
      <w:pPr>
        <w:pStyle w:val="odstavec"/>
        <w:rPr>
          <w:rPrChange w:id="444" w:author="alena" w:date="2017-03-23T14:29:00Z">
            <w:rPr>
              <w:highlight w:val="lightGray"/>
            </w:rPr>
          </w:rPrChange>
        </w:rPr>
      </w:pPr>
    </w:p>
    <w:p w14:paraId="3D18ED2C" w14:textId="77777777" w:rsidR="00A3677A" w:rsidRPr="00D12EE7" w:rsidRDefault="002A6B50" w:rsidP="00AD4BFF">
      <w:pPr>
        <w:pStyle w:val="odstavec"/>
        <w:rPr>
          <w:rPrChange w:id="445" w:author="alena" w:date="2017-03-23T14:29:00Z">
            <w:rPr>
              <w:highlight w:val="lightGray"/>
            </w:rPr>
          </w:rPrChange>
        </w:rPr>
      </w:pPr>
      <w:r w:rsidRPr="00D12EE7">
        <w:rPr>
          <w:rPrChange w:id="446" w:author="alena" w:date="2017-03-23T14:29:00Z">
            <w:rPr>
              <w:highlight w:val="lightGray"/>
            </w:rPr>
          </w:rPrChange>
        </w:rPr>
        <w:t>Dlhodobý majetok nadobudnutý bezodplatne sa oceňuje reprodukčnou obstarávacou cenou, čo je cena, za ktorú by sa majetok obstaral v čase, keď sa o ňom účtuje.</w:t>
      </w:r>
    </w:p>
    <w:p w14:paraId="004F800A" w14:textId="77777777" w:rsidR="00F00DBC" w:rsidRPr="00D12EE7" w:rsidRDefault="00F00DBC" w:rsidP="00AD4BFF">
      <w:pPr>
        <w:pStyle w:val="odstavec"/>
        <w:rPr>
          <w:rPrChange w:id="447" w:author="alena" w:date="2017-03-23T14:29:00Z">
            <w:rPr>
              <w:highlight w:val="lightGray"/>
            </w:rPr>
          </w:rPrChange>
        </w:rPr>
      </w:pPr>
    </w:p>
    <w:p w14:paraId="04EFA4F3" w14:textId="77777777" w:rsidR="00F00DBC" w:rsidRPr="00D12EE7" w:rsidRDefault="00F00DBC" w:rsidP="00AD4BFF">
      <w:pPr>
        <w:pStyle w:val="odstavec"/>
        <w:rPr>
          <w:rPrChange w:id="448" w:author="alena" w:date="2017-03-23T14:29:00Z">
            <w:rPr>
              <w:highlight w:val="lightGray"/>
            </w:rPr>
          </w:rPrChange>
        </w:rPr>
      </w:pPr>
      <w:r w:rsidRPr="00D12EE7">
        <w:rPr>
          <w:rPrChange w:id="449" w:author="alena" w:date="2017-03-23T14:29:00Z">
            <w:rPr>
              <w:highlight w:val="lightGray"/>
            </w:rPr>
          </w:rPrChange>
        </w:rPr>
        <w:t>Majetok obstaraný v rámci finančného prenájmu sa účtuje do majetku vo výške svojej reálnej hodnoty ku dňu obstarania (celková suma dohodnutých platieb znížená o nerealizované finančné náklady). 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Súvisiaci záväzok voči prenajímateľovi je v súvahe vykázaný v Ostatných dlhodobých záväzkoch (r. 1</w:t>
      </w:r>
      <w:r w:rsidR="0029727C" w:rsidRPr="00D12EE7">
        <w:rPr>
          <w:rPrChange w:id="450" w:author="alena" w:date="2017-03-23T14:29:00Z">
            <w:rPr>
              <w:highlight w:val="lightGray"/>
            </w:rPr>
          </w:rPrChange>
        </w:rPr>
        <w:t>15</w:t>
      </w:r>
      <w:r w:rsidRPr="00D12EE7">
        <w:rPr>
          <w:rPrChange w:id="451" w:author="alena" w:date="2017-03-23T14:29:00Z">
            <w:rPr>
              <w:highlight w:val="lightGray"/>
            </w:rPr>
          </w:rPrChange>
        </w:rPr>
        <w:t xml:space="preserve"> súvahy) a krátkodobá časť v Ostatných záväzkoch (r. 1</w:t>
      </w:r>
      <w:r w:rsidR="0029727C" w:rsidRPr="00D12EE7">
        <w:rPr>
          <w:rPrChange w:id="452" w:author="alena" w:date="2017-03-23T14:29:00Z">
            <w:rPr>
              <w:highlight w:val="lightGray"/>
            </w:rPr>
          </w:rPrChange>
        </w:rPr>
        <w:t>3</w:t>
      </w:r>
      <w:r w:rsidR="00E6648C" w:rsidRPr="00D12EE7">
        <w:rPr>
          <w:rPrChange w:id="453" w:author="alena" w:date="2017-03-23T14:29:00Z">
            <w:rPr>
              <w:highlight w:val="lightGray"/>
            </w:rPr>
          </w:rPrChange>
        </w:rPr>
        <w:t>5</w:t>
      </w:r>
      <w:r w:rsidRPr="00D12EE7">
        <w:rPr>
          <w:rPrChange w:id="454" w:author="alena" w:date="2017-03-23T14:29:00Z">
            <w:rPr>
              <w:highlight w:val="lightGray"/>
            </w:rPr>
          </w:rPrChange>
        </w:rPr>
        <w:t xml:space="preserve"> súvahy). Nerealizované finančné náklady, ktoré predstavujú rozdiel medzi celkovou sumou dohodnutých platieb a reálnou hodnotou obstaraného majetku, sa účtujú ako úroky vo výkaze ziskov a strát počas doby trvania prenájmu použitím metódy efektívnej úrokovej miery. Náklady súvisiace s obstaraním predmetu finančného prenájmu zvyšujú jeho ocenenie.</w:t>
      </w:r>
    </w:p>
    <w:p w14:paraId="7897C349" w14:textId="77777777" w:rsidR="00F00DBC" w:rsidRPr="00D12EE7" w:rsidRDefault="00F00DBC" w:rsidP="00AD4BFF">
      <w:pPr>
        <w:pStyle w:val="odstavec"/>
        <w:rPr>
          <w:rPrChange w:id="455" w:author="alena" w:date="2017-03-23T14:29:00Z">
            <w:rPr>
              <w:highlight w:val="lightGray"/>
            </w:rPr>
          </w:rPrChange>
        </w:rPr>
      </w:pPr>
    </w:p>
    <w:p w14:paraId="712BBAE4" w14:textId="77777777" w:rsidR="00F00DBC" w:rsidRPr="00D12EE7" w:rsidRDefault="00A21E72" w:rsidP="00AD4BFF">
      <w:pPr>
        <w:pStyle w:val="odstavec"/>
        <w:rPr>
          <w:rPrChange w:id="456" w:author="alena" w:date="2017-03-23T14:29:00Z">
            <w:rPr>
              <w:highlight w:val="lightGray"/>
            </w:rPr>
          </w:rPrChange>
        </w:rPr>
      </w:pPr>
      <w:r w:rsidRPr="00D12EE7">
        <w:rPr>
          <w:rPrChange w:id="457" w:author="alena" w:date="2017-03-23T14:29:00Z">
            <w:rPr>
              <w:highlight w:val="lightGray"/>
            </w:rPr>
          </w:rPrChange>
        </w:rPr>
        <w:t>Prenájom majetku formou operatívneho leasingu sa účtuje do nákladov priebežne počas doby trvania leasingovej zmluvy.</w:t>
      </w:r>
    </w:p>
    <w:p w14:paraId="35ADC220" w14:textId="77777777" w:rsidR="001F4BC5" w:rsidRPr="00D12EE7" w:rsidRDefault="001F4BC5" w:rsidP="00AD4BFF">
      <w:pPr>
        <w:pStyle w:val="odstavec"/>
        <w:rPr>
          <w:rPrChange w:id="458" w:author="alena" w:date="2017-03-23T14:29:00Z">
            <w:rPr>
              <w:highlight w:val="lightGray"/>
            </w:rPr>
          </w:rPrChange>
        </w:rPr>
      </w:pPr>
    </w:p>
    <w:p w14:paraId="65FD24DB" w14:textId="77777777" w:rsidR="00453AF3" w:rsidRPr="00D12EE7" w:rsidRDefault="00EF04E2" w:rsidP="00AD4BFF">
      <w:pPr>
        <w:pStyle w:val="odstavec"/>
      </w:pPr>
      <w:r w:rsidRPr="00D12EE7">
        <w:rPr>
          <w:rPrChange w:id="459" w:author="alena" w:date="2017-03-23T14:29:00Z">
            <w:rPr>
              <w:highlight w:val="lightGray"/>
            </w:rPr>
          </w:rPrChange>
        </w:rPr>
        <w:t xml:space="preserve">Dlhodobý hmotný majetok sa odpisuje podľa odpisového plánu, ktorý bol zostavený na základe predpokladanej doby jeho používania zodpovedajúcej spotrebe </w:t>
      </w:r>
      <w:r w:rsidR="0043369D" w:rsidRPr="00D12EE7">
        <w:rPr>
          <w:rPrChange w:id="460" w:author="alena" w:date="2017-03-23T14:29:00Z">
            <w:rPr>
              <w:highlight w:val="lightGray"/>
            </w:rPr>
          </w:rPrChange>
        </w:rPr>
        <w:t>budúcich ekonomických úžitkov z </w:t>
      </w:r>
      <w:r w:rsidRPr="00D12EE7">
        <w:rPr>
          <w:rPrChange w:id="461" w:author="alena" w:date="2017-03-23T14:29:00Z">
            <w:rPr>
              <w:highlight w:val="lightGray"/>
            </w:rPr>
          </w:rPrChange>
        </w:rPr>
        <w:t xml:space="preserve">majetku. </w:t>
      </w:r>
      <w:r w:rsidR="002A6B50" w:rsidRPr="00D12EE7">
        <w:rPr>
          <w:rPrChange w:id="462" w:author="alena" w:date="2017-03-23T14:29:00Z">
            <w:rPr>
              <w:highlight w:val="lightGray"/>
            </w:rPr>
          </w:rPrChange>
        </w:rPr>
        <w:t xml:space="preserve">Odpisovať sa začína </w:t>
      </w:r>
      <w:r w:rsidR="00453AF3" w:rsidRPr="00D12EE7">
        <w:rPr>
          <w:rPrChange w:id="463" w:author="alena" w:date="2017-03-23T14:29:00Z">
            <w:rPr>
              <w:highlight w:val="lightGray"/>
            </w:rPr>
          </w:rPrChange>
        </w:rPr>
        <w:t>v mesiaci zaradenia do používania.</w:t>
      </w:r>
      <w:r w:rsidR="00453AF3" w:rsidRPr="00D12EE7">
        <w:t xml:space="preserve"> </w:t>
      </w:r>
    </w:p>
    <w:p w14:paraId="3B7BE097" w14:textId="77777777" w:rsidR="00453AF3" w:rsidRPr="00D12EE7" w:rsidRDefault="00453AF3" w:rsidP="00AD4BFF">
      <w:pPr>
        <w:pStyle w:val="odstavec"/>
      </w:pPr>
    </w:p>
    <w:p w14:paraId="1A63E470" w14:textId="77777777" w:rsidR="004F23BA" w:rsidRPr="00D12EE7" w:rsidRDefault="004F23BA" w:rsidP="00AD4BFF">
      <w:pPr>
        <w:pStyle w:val="odstavec"/>
      </w:pPr>
    </w:p>
    <w:p w14:paraId="053F5F87" w14:textId="77777777" w:rsidR="004F23BA" w:rsidRPr="00D12EE7" w:rsidRDefault="004F23BA" w:rsidP="00AD4BFF">
      <w:pPr>
        <w:pStyle w:val="odstavec"/>
      </w:pPr>
    </w:p>
    <w:p w14:paraId="6B40726A" w14:textId="77777777" w:rsidR="004F23BA" w:rsidRPr="00D12EE7" w:rsidRDefault="004F23BA" w:rsidP="00AD4BFF">
      <w:pPr>
        <w:pStyle w:val="odstavec"/>
      </w:pPr>
    </w:p>
    <w:p w14:paraId="22724B70" w14:textId="77777777" w:rsidR="004F23BA" w:rsidRPr="00D12EE7" w:rsidRDefault="004F23BA" w:rsidP="00AD4BFF">
      <w:pPr>
        <w:pStyle w:val="odstavec"/>
      </w:pPr>
    </w:p>
    <w:p w14:paraId="15C4D624" w14:textId="77777777" w:rsidR="004F23BA" w:rsidRPr="00D12EE7" w:rsidRDefault="004F23BA" w:rsidP="00AD4BFF">
      <w:pPr>
        <w:pStyle w:val="odstavec"/>
      </w:pPr>
    </w:p>
    <w:p w14:paraId="3B57DD5F" w14:textId="77777777" w:rsidR="00A3677A" w:rsidRPr="00D12EE7" w:rsidRDefault="00EF04E2" w:rsidP="00AD4BFF">
      <w:pPr>
        <w:pStyle w:val="odstavec"/>
        <w:rPr>
          <w:rPrChange w:id="464" w:author="alena" w:date="2017-03-23T14:29:00Z">
            <w:rPr>
              <w:highlight w:val="lightGray"/>
            </w:rPr>
          </w:rPrChange>
        </w:rPr>
      </w:pPr>
      <w:r w:rsidRPr="00D12EE7">
        <w:rPr>
          <w:rPrChange w:id="465" w:author="alena" w:date="2017-03-23T14:29:00Z">
            <w:rPr>
              <w:highlight w:val="lightGray"/>
            </w:rPr>
          </w:rPrChange>
        </w:rPr>
        <w:t>Predpokladaná doba používania, metóda odpisovania a odpisová sadzba sú uvedené v nasledujúcej tabuľke:</w:t>
      </w:r>
    </w:p>
    <w:p w14:paraId="34D46B7D" w14:textId="77777777" w:rsidR="00A3677A" w:rsidRPr="00D12EE7" w:rsidRDefault="00A3677A" w:rsidP="00AD4BFF">
      <w:pPr>
        <w:pStyle w:val="odstavec"/>
        <w:rPr>
          <w:rPrChange w:id="466" w:author="alena" w:date="2017-03-23T14:29:00Z">
            <w:rPr>
              <w:highlight w:val="lightGray"/>
            </w:rPr>
          </w:rPrChange>
        </w:rPr>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8C7E86" w:rsidRPr="00D12EE7" w14:paraId="06ED110F" w14:textId="77777777" w:rsidTr="00D76F42">
        <w:trPr>
          <w:cantSplit/>
        </w:trPr>
        <w:tc>
          <w:tcPr>
            <w:tcW w:w="3346" w:type="dxa"/>
            <w:tcBorders>
              <w:bottom w:val="single" w:sz="4" w:space="0" w:color="auto"/>
            </w:tcBorders>
          </w:tcPr>
          <w:p w14:paraId="542C7C6A" w14:textId="77777777" w:rsidR="002A6B50" w:rsidRPr="00D12EE7" w:rsidRDefault="002A6B50" w:rsidP="00FB6F88">
            <w:pPr>
              <w:suppressAutoHyphens/>
              <w:rPr>
                <w:rFonts w:ascii="Arial" w:hAnsi="Arial" w:cs="Arial"/>
                <w:sz w:val="18"/>
                <w:szCs w:val="18"/>
                <w:rPrChange w:id="467" w:author="alena" w:date="2017-03-23T14:29:00Z">
                  <w:rPr>
                    <w:rFonts w:ascii="Arial" w:hAnsi="Arial" w:cs="Arial"/>
                    <w:sz w:val="18"/>
                    <w:szCs w:val="18"/>
                    <w:highlight w:val="lightGray"/>
                  </w:rPr>
                </w:rPrChange>
              </w:rPr>
            </w:pPr>
          </w:p>
        </w:tc>
        <w:tc>
          <w:tcPr>
            <w:tcW w:w="1980" w:type="dxa"/>
            <w:tcBorders>
              <w:bottom w:val="single" w:sz="4" w:space="0" w:color="auto"/>
            </w:tcBorders>
            <w:vAlign w:val="bottom"/>
          </w:tcPr>
          <w:p w14:paraId="49ADDED3" w14:textId="77777777" w:rsidR="002A6B50" w:rsidRPr="00D12EE7" w:rsidRDefault="008C7E86" w:rsidP="00FB6F88">
            <w:pPr>
              <w:suppressAutoHyphens/>
              <w:ind w:left="57" w:right="57"/>
              <w:jc w:val="center"/>
              <w:rPr>
                <w:rFonts w:ascii="Arial" w:hAnsi="Arial" w:cs="Arial"/>
                <w:b/>
                <w:sz w:val="18"/>
                <w:szCs w:val="18"/>
                <w:rPrChange w:id="468" w:author="alena" w:date="2017-03-23T14:29:00Z">
                  <w:rPr>
                    <w:rFonts w:ascii="Arial" w:hAnsi="Arial" w:cs="Arial"/>
                    <w:b/>
                    <w:sz w:val="18"/>
                    <w:szCs w:val="18"/>
                    <w:highlight w:val="lightGray"/>
                  </w:rPr>
                </w:rPrChange>
              </w:rPr>
            </w:pPr>
            <w:r w:rsidRPr="00D12EE7">
              <w:rPr>
                <w:rFonts w:ascii="Arial" w:hAnsi="Arial" w:cs="Arial"/>
                <w:b/>
                <w:sz w:val="18"/>
                <w:szCs w:val="18"/>
                <w:rPrChange w:id="469" w:author="alena" w:date="2017-03-23T14:29:00Z">
                  <w:rPr>
                    <w:rFonts w:ascii="Arial" w:hAnsi="Arial" w:cs="Arial"/>
                    <w:b/>
                    <w:sz w:val="18"/>
                    <w:szCs w:val="18"/>
                    <w:highlight w:val="lightGray"/>
                  </w:rPr>
                </w:rPrChange>
              </w:rPr>
              <w:t xml:space="preserve">Predpokladaná doba </w:t>
            </w:r>
            <w:r w:rsidRPr="00D12EE7">
              <w:rPr>
                <w:rFonts w:ascii="Arial" w:hAnsi="Arial" w:cs="Arial"/>
                <w:b/>
                <w:sz w:val="18"/>
                <w:szCs w:val="18"/>
                <w:rPrChange w:id="470" w:author="alena" w:date="2017-03-23T14:29:00Z">
                  <w:rPr>
                    <w:rFonts w:ascii="Arial" w:hAnsi="Arial" w:cs="Arial"/>
                    <w:b/>
                    <w:sz w:val="18"/>
                    <w:szCs w:val="18"/>
                    <w:highlight w:val="lightGray"/>
                  </w:rPr>
                </w:rPrChange>
              </w:rPr>
              <w:br/>
              <w:t>používania v rokoch</w:t>
            </w:r>
          </w:p>
        </w:tc>
        <w:tc>
          <w:tcPr>
            <w:tcW w:w="1980" w:type="dxa"/>
            <w:tcBorders>
              <w:bottom w:val="single" w:sz="4" w:space="0" w:color="auto"/>
            </w:tcBorders>
            <w:vAlign w:val="bottom"/>
          </w:tcPr>
          <w:p w14:paraId="2E4A2935" w14:textId="77777777" w:rsidR="002A6B50" w:rsidRPr="00D12EE7" w:rsidRDefault="008C7E86" w:rsidP="00FB6F88">
            <w:pPr>
              <w:suppressAutoHyphens/>
              <w:ind w:left="57" w:right="57"/>
              <w:jc w:val="center"/>
              <w:rPr>
                <w:rFonts w:ascii="Arial" w:hAnsi="Arial" w:cs="Arial"/>
                <w:b/>
                <w:sz w:val="18"/>
                <w:szCs w:val="18"/>
                <w:rPrChange w:id="471" w:author="alena" w:date="2017-03-23T14:29:00Z">
                  <w:rPr>
                    <w:rFonts w:ascii="Arial" w:hAnsi="Arial" w:cs="Arial"/>
                    <w:b/>
                    <w:sz w:val="18"/>
                    <w:szCs w:val="18"/>
                    <w:highlight w:val="lightGray"/>
                  </w:rPr>
                </w:rPrChange>
              </w:rPr>
            </w:pPr>
            <w:r w:rsidRPr="00D12EE7">
              <w:rPr>
                <w:rFonts w:ascii="Arial" w:hAnsi="Arial" w:cs="Arial"/>
                <w:b/>
                <w:sz w:val="18"/>
                <w:szCs w:val="18"/>
                <w:rPrChange w:id="472" w:author="alena" w:date="2017-03-23T14:29:00Z">
                  <w:rPr>
                    <w:rFonts w:ascii="Arial" w:hAnsi="Arial" w:cs="Arial"/>
                    <w:b/>
                    <w:sz w:val="18"/>
                    <w:szCs w:val="18"/>
                    <w:highlight w:val="lightGray"/>
                  </w:rPr>
                </w:rPrChange>
              </w:rPr>
              <w:t xml:space="preserve">Metóda </w:t>
            </w:r>
            <w:r w:rsidRPr="00D12EE7">
              <w:rPr>
                <w:rFonts w:ascii="Arial" w:hAnsi="Arial" w:cs="Arial"/>
                <w:b/>
                <w:sz w:val="18"/>
                <w:szCs w:val="18"/>
                <w:rPrChange w:id="473" w:author="alena" w:date="2017-03-23T14:29:00Z">
                  <w:rPr>
                    <w:rFonts w:ascii="Arial" w:hAnsi="Arial" w:cs="Arial"/>
                    <w:b/>
                    <w:sz w:val="18"/>
                    <w:szCs w:val="18"/>
                    <w:highlight w:val="lightGray"/>
                  </w:rPr>
                </w:rPrChange>
              </w:rPr>
              <w:br/>
              <w:t>odpisovania</w:t>
            </w:r>
          </w:p>
        </w:tc>
        <w:tc>
          <w:tcPr>
            <w:tcW w:w="1980" w:type="dxa"/>
            <w:tcBorders>
              <w:bottom w:val="single" w:sz="4" w:space="0" w:color="auto"/>
            </w:tcBorders>
            <w:vAlign w:val="bottom"/>
          </w:tcPr>
          <w:p w14:paraId="6E1BA6F3" w14:textId="77777777" w:rsidR="002A6B50" w:rsidRPr="00D12EE7" w:rsidRDefault="008C7E86" w:rsidP="00FB6F88">
            <w:pPr>
              <w:suppressAutoHyphens/>
              <w:ind w:left="57" w:right="57"/>
              <w:jc w:val="center"/>
              <w:rPr>
                <w:rFonts w:ascii="Arial" w:hAnsi="Arial" w:cs="Arial"/>
                <w:b/>
                <w:sz w:val="18"/>
                <w:szCs w:val="18"/>
                <w:rPrChange w:id="474" w:author="alena" w:date="2017-03-23T14:29:00Z">
                  <w:rPr>
                    <w:rFonts w:ascii="Arial" w:hAnsi="Arial" w:cs="Arial"/>
                    <w:b/>
                    <w:sz w:val="18"/>
                    <w:szCs w:val="18"/>
                    <w:highlight w:val="lightGray"/>
                  </w:rPr>
                </w:rPrChange>
              </w:rPr>
            </w:pPr>
            <w:r w:rsidRPr="00D12EE7">
              <w:rPr>
                <w:rFonts w:ascii="Arial" w:hAnsi="Arial" w:cs="Arial"/>
                <w:b/>
                <w:sz w:val="18"/>
                <w:szCs w:val="18"/>
                <w:rPrChange w:id="475" w:author="alena" w:date="2017-03-23T14:29:00Z">
                  <w:rPr>
                    <w:rFonts w:ascii="Arial" w:hAnsi="Arial" w:cs="Arial"/>
                    <w:b/>
                    <w:sz w:val="18"/>
                    <w:szCs w:val="18"/>
                    <w:highlight w:val="lightGray"/>
                  </w:rPr>
                </w:rPrChange>
              </w:rPr>
              <w:t>Ročná odpisová</w:t>
            </w:r>
          </w:p>
          <w:p w14:paraId="35E0AA2B" w14:textId="77777777" w:rsidR="002A6B50" w:rsidRPr="00D12EE7" w:rsidRDefault="008C7E86" w:rsidP="00FB6F88">
            <w:pPr>
              <w:suppressAutoHyphens/>
              <w:ind w:left="57" w:right="57"/>
              <w:jc w:val="center"/>
              <w:rPr>
                <w:rFonts w:ascii="Arial" w:hAnsi="Arial" w:cs="Arial"/>
                <w:b/>
                <w:sz w:val="18"/>
                <w:szCs w:val="18"/>
                <w:rPrChange w:id="476" w:author="alena" w:date="2017-03-23T14:29:00Z">
                  <w:rPr>
                    <w:rFonts w:ascii="Arial" w:hAnsi="Arial" w:cs="Arial"/>
                    <w:b/>
                    <w:sz w:val="18"/>
                    <w:szCs w:val="18"/>
                    <w:highlight w:val="lightGray"/>
                  </w:rPr>
                </w:rPrChange>
              </w:rPr>
            </w:pPr>
            <w:r w:rsidRPr="00D12EE7">
              <w:rPr>
                <w:rFonts w:ascii="Arial" w:hAnsi="Arial" w:cs="Arial"/>
                <w:b/>
                <w:sz w:val="18"/>
                <w:szCs w:val="18"/>
                <w:rPrChange w:id="477" w:author="alena" w:date="2017-03-23T14:29:00Z">
                  <w:rPr>
                    <w:rFonts w:ascii="Arial" w:hAnsi="Arial" w:cs="Arial"/>
                    <w:b/>
                    <w:sz w:val="18"/>
                    <w:szCs w:val="18"/>
                    <w:highlight w:val="lightGray"/>
                  </w:rPr>
                </w:rPrChange>
              </w:rPr>
              <w:t>sadzba v %</w:t>
            </w:r>
          </w:p>
        </w:tc>
      </w:tr>
      <w:tr w:rsidR="00453AF3" w:rsidRPr="00D12EE7" w14:paraId="0C149EC2" w14:textId="77777777" w:rsidTr="00137E54">
        <w:trPr>
          <w:cantSplit/>
        </w:trPr>
        <w:tc>
          <w:tcPr>
            <w:tcW w:w="3346" w:type="dxa"/>
          </w:tcPr>
          <w:p w14:paraId="4FB43355" w14:textId="761E0C38" w:rsidR="00453AF3" w:rsidRPr="00D12EE7" w:rsidRDefault="00453AF3" w:rsidP="00137E54">
            <w:pPr>
              <w:suppressAutoHyphens/>
              <w:ind w:left="57" w:right="57"/>
              <w:rPr>
                <w:rFonts w:ascii="Arial" w:hAnsi="Arial" w:cs="Arial"/>
                <w:sz w:val="18"/>
                <w:szCs w:val="18"/>
                <w:rPrChange w:id="478" w:author="alena" w:date="2017-03-23T14:29:00Z">
                  <w:rPr>
                    <w:rFonts w:ascii="Arial" w:hAnsi="Arial" w:cs="Arial"/>
                    <w:sz w:val="18"/>
                    <w:szCs w:val="18"/>
                    <w:highlight w:val="lightGray"/>
                  </w:rPr>
                </w:rPrChange>
              </w:rPr>
            </w:pPr>
            <w:r w:rsidRPr="00D12EE7">
              <w:rPr>
                <w:rFonts w:ascii="Arial" w:hAnsi="Arial" w:cs="Arial"/>
                <w:sz w:val="18"/>
                <w:szCs w:val="18"/>
                <w:rPrChange w:id="479" w:author="alena" w:date="2017-03-23T14:29:00Z">
                  <w:rPr>
                    <w:rFonts w:ascii="Arial" w:hAnsi="Arial" w:cs="Arial"/>
                    <w:sz w:val="18"/>
                    <w:szCs w:val="18"/>
                    <w:highlight w:val="lightGray"/>
                  </w:rPr>
                </w:rPrChange>
              </w:rPr>
              <w:t>Budovy a</w:t>
            </w:r>
            <w:del w:id="480" w:author="Ivana Jevcicova" w:date="2015-07-08T15:05:00Z">
              <w:r w:rsidRPr="00D12EE7" w:rsidDel="0009498F">
                <w:rPr>
                  <w:rFonts w:ascii="Arial" w:hAnsi="Arial" w:cs="Arial"/>
                  <w:sz w:val="18"/>
                  <w:szCs w:val="18"/>
                  <w:rPrChange w:id="481" w:author="alena" w:date="2017-03-23T14:29:00Z">
                    <w:rPr>
                      <w:rFonts w:ascii="Arial" w:hAnsi="Arial" w:cs="Arial"/>
                      <w:sz w:val="18"/>
                      <w:szCs w:val="18"/>
                      <w:highlight w:val="lightGray"/>
                    </w:rPr>
                  </w:rPrChange>
                </w:rPr>
                <w:delText> </w:delText>
              </w:r>
            </w:del>
            <w:ins w:id="482" w:author="Ivana Jevcicova" w:date="2015-07-08T15:05:00Z">
              <w:r w:rsidR="0009498F" w:rsidRPr="00D12EE7">
                <w:rPr>
                  <w:rFonts w:ascii="Arial" w:hAnsi="Arial" w:cs="Arial"/>
                  <w:sz w:val="18"/>
                  <w:szCs w:val="18"/>
                  <w:rPrChange w:id="483" w:author="alena" w:date="2017-03-23T14:29:00Z">
                    <w:rPr>
                      <w:rFonts w:ascii="Arial" w:hAnsi="Arial" w:cs="Arial"/>
                      <w:sz w:val="18"/>
                      <w:szCs w:val="18"/>
                      <w:highlight w:val="lightGray"/>
                    </w:rPr>
                  </w:rPrChange>
                </w:rPr>
                <w:t> </w:t>
              </w:r>
            </w:ins>
            <w:r w:rsidRPr="00D12EE7">
              <w:rPr>
                <w:rFonts w:ascii="Arial" w:hAnsi="Arial" w:cs="Arial"/>
                <w:sz w:val="18"/>
                <w:szCs w:val="18"/>
                <w:rPrChange w:id="484" w:author="alena" w:date="2017-03-23T14:29:00Z">
                  <w:rPr>
                    <w:rFonts w:ascii="Arial" w:hAnsi="Arial" w:cs="Arial"/>
                    <w:sz w:val="18"/>
                    <w:szCs w:val="18"/>
                    <w:highlight w:val="lightGray"/>
                  </w:rPr>
                </w:rPrChange>
              </w:rPr>
              <w:t>stavby</w:t>
            </w:r>
          </w:p>
        </w:tc>
        <w:tc>
          <w:tcPr>
            <w:tcW w:w="1980" w:type="dxa"/>
          </w:tcPr>
          <w:p w14:paraId="4F221746" w14:textId="77777777" w:rsidR="00453AF3" w:rsidRPr="00D12EE7" w:rsidRDefault="00453AF3" w:rsidP="00453AF3">
            <w:pPr>
              <w:suppressAutoHyphens/>
              <w:ind w:left="57" w:right="57"/>
              <w:jc w:val="center"/>
              <w:rPr>
                <w:rFonts w:ascii="Arial" w:hAnsi="Arial" w:cs="Arial"/>
                <w:sz w:val="18"/>
                <w:szCs w:val="18"/>
                <w:rPrChange w:id="485" w:author="alena" w:date="2017-03-23T14:29:00Z">
                  <w:rPr>
                    <w:rFonts w:ascii="Arial" w:hAnsi="Arial" w:cs="Arial"/>
                    <w:sz w:val="18"/>
                    <w:szCs w:val="18"/>
                    <w:highlight w:val="lightGray"/>
                  </w:rPr>
                </w:rPrChange>
              </w:rPr>
            </w:pPr>
            <w:r w:rsidRPr="00D12EE7">
              <w:rPr>
                <w:rFonts w:ascii="Arial" w:hAnsi="Arial" w:cs="Arial"/>
                <w:sz w:val="18"/>
                <w:szCs w:val="18"/>
                <w:rPrChange w:id="486" w:author="alena" w:date="2017-03-23T14:29:00Z">
                  <w:rPr>
                    <w:rFonts w:ascii="Arial" w:hAnsi="Arial" w:cs="Arial"/>
                    <w:sz w:val="18"/>
                    <w:szCs w:val="18"/>
                    <w:highlight w:val="lightGray"/>
                  </w:rPr>
                </w:rPrChange>
              </w:rPr>
              <w:t>20 rokov</w:t>
            </w:r>
          </w:p>
        </w:tc>
        <w:tc>
          <w:tcPr>
            <w:tcW w:w="1980" w:type="dxa"/>
            <w:vAlign w:val="bottom"/>
          </w:tcPr>
          <w:p w14:paraId="69E3B8A3" w14:textId="77777777" w:rsidR="00453AF3" w:rsidRPr="00D12EE7" w:rsidRDefault="00745487" w:rsidP="00453AF3">
            <w:pPr>
              <w:suppressAutoHyphens/>
              <w:ind w:left="57" w:right="57"/>
              <w:jc w:val="center"/>
              <w:rPr>
                <w:rFonts w:ascii="Arial" w:hAnsi="Arial" w:cs="Arial"/>
                <w:sz w:val="18"/>
                <w:szCs w:val="18"/>
                <w:rPrChange w:id="487" w:author="alena" w:date="2017-03-23T14:29:00Z">
                  <w:rPr>
                    <w:rFonts w:ascii="Arial" w:hAnsi="Arial" w:cs="Arial"/>
                    <w:sz w:val="18"/>
                    <w:szCs w:val="18"/>
                    <w:highlight w:val="lightGray"/>
                  </w:rPr>
                </w:rPrChange>
              </w:rPr>
            </w:pPr>
            <w:ins w:id="488" w:author="Ivana Jevcicova" w:date="2015-07-02T14:41:00Z">
              <w:r w:rsidRPr="00D12EE7">
                <w:rPr>
                  <w:rFonts w:ascii="Arial" w:hAnsi="Arial" w:cs="Arial"/>
                  <w:sz w:val="18"/>
                  <w:szCs w:val="18"/>
                  <w:rPrChange w:id="489" w:author="alena" w:date="2017-03-23T14:29:00Z">
                    <w:rPr>
                      <w:rFonts w:ascii="Arial" w:hAnsi="Arial" w:cs="Arial"/>
                      <w:sz w:val="18"/>
                      <w:szCs w:val="18"/>
                      <w:highlight w:val="lightGray"/>
                    </w:rPr>
                  </w:rPrChange>
                </w:rPr>
                <w:t>lineárna</w:t>
              </w:r>
            </w:ins>
          </w:p>
        </w:tc>
        <w:tc>
          <w:tcPr>
            <w:tcW w:w="1980" w:type="dxa"/>
          </w:tcPr>
          <w:p w14:paraId="602F27BE" w14:textId="77777777" w:rsidR="00453AF3" w:rsidRPr="00D12EE7" w:rsidRDefault="00453AF3" w:rsidP="00453AF3">
            <w:pPr>
              <w:suppressAutoHyphens/>
              <w:ind w:left="57" w:right="57"/>
              <w:jc w:val="center"/>
              <w:rPr>
                <w:rFonts w:ascii="Arial" w:hAnsi="Arial" w:cs="Arial"/>
                <w:sz w:val="18"/>
                <w:szCs w:val="18"/>
                <w:rPrChange w:id="490" w:author="alena" w:date="2017-03-23T14:29:00Z">
                  <w:rPr>
                    <w:rFonts w:ascii="Arial" w:hAnsi="Arial" w:cs="Arial"/>
                    <w:sz w:val="18"/>
                    <w:szCs w:val="18"/>
                    <w:highlight w:val="lightGray"/>
                  </w:rPr>
                </w:rPrChange>
              </w:rPr>
            </w:pPr>
            <w:r w:rsidRPr="00D12EE7">
              <w:rPr>
                <w:rFonts w:ascii="Arial" w:hAnsi="Arial" w:cs="Arial"/>
                <w:sz w:val="18"/>
                <w:szCs w:val="18"/>
                <w:rPrChange w:id="491" w:author="alena" w:date="2017-03-23T14:29:00Z">
                  <w:rPr>
                    <w:rFonts w:ascii="Arial" w:hAnsi="Arial" w:cs="Arial"/>
                    <w:sz w:val="18"/>
                    <w:szCs w:val="18"/>
                    <w:highlight w:val="lightGray"/>
                  </w:rPr>
                </w:rPrChange>
              </w:rPr>
              <w:t>5,0 %</w:t>
            </w:r>
          </w:p>
        </w:tc>
      </w:tr>
      <w:tr w:rsidR="00E14F19" w:rsidRPr="00D12EE7" w14:paraId="7EE47345" w14:textId="77777777" w:rsidTr="00137E54">
        <w:trPr>
          <w:cantSplit/>
          <w:ins w:id="492" w:author="alena" w:date="2016-03-04T12:28:00Z"/>
        </w:trPr>
        <w:tc>
          <w:tcPr>
            <w:tcW w:w="3346" w:type="dxa"/>
          </w:tcPr>
          <w:p w14:paraId="45BF32A8" w14:textId="00BB4F13" w:rsidR="00E14F19" w:rsidRPr="00D12EE7" w:rsidRDefault="00E14F19" w:rsidP="00137E54">
            <w:pPr>
              <w:suppressAutoHyphens/>
              <w:ind w:left="57" w:right="57"/>
              <w:rPr>
                <w:ins w:id="493" w:author="alena" w:date="2016-03-04T12:28:00Z"/>
                <w:rFonts w:ascii="Arial" w:hAnsi="Arial" w:cs="Arial"/>
                <w:sz w:val="18"/>
                <w:szCs w:val="18"/>
                <w:rPrChange w:id="494" w:author="alena" w:date="2017-03-23T14:29:00Z">
                  <w:rPr>
                    <w:ins w:id="495" w:author="alena" w:date="2016-03-04T12:28:00Z"/>
                    <w:rFonts w:ascii="Arial" w:hAnsi="Arial" w:cs="Arial"/>
                    <w:sz w:val="18"/>
                    <w:szCs w:val="18"/>
                    <w:highlight w:val="lightGray"/>
                  </w:rPr>
                </w:rPrChange>
              </w:rPr>
            </w:pPr>
            <w:ins w:id="496" w:author="alena" w:date="2016-03-04T12:28:00Z">
              <w:r w:rsidRPr="00D12EE7">
                <w:rPr>
                  <w:rFonts w:ascii="Arial" w:hAnsi="Arial" w:cs="Arial"/>
                  <w:sz w:val="18"/>
                  <w:szCs w:val="18"/>
                  <w:rPrChange w:id="497" w:author="alena" w:date="2017-03-23T14:29:00Z">
                    <w:rPr>
                      <w:rFonts w:ascii="Arial" w:hAnsi="Arial" w:cs="Arial"/>
                      <w:sz w:val="18"/>
                      <w:szCs w:val="18"/>
                      <w:highlight w:val="lightGray"/>
                    </w:rPr>
                  </w:rPrChange>
                </w:rPr>
                <w:t>Budovy administratívne</w:t>
              </w:r>
            </w:ins>
            <w:ins w:id="498" w:author="alena" w:date="2016-03-04T12:29:00Z">
              <w:r w:rsidRPr="00D12EE7">
                <w:rPr>
                  <w:rFonts w:ascii="Arial" w:hAnsi="Arial" w:cs="Arial"/>
                  <w:sz w:val="18"/>
                  <w:szCs w:val="18"/>
                  <w:rPrChange w:id="499" w:author="alena" w:date="2017-03-23T14:29:00Z">
                    <w:rPr>
                      <w:rFonts w:ascii="Arial" w:hAnsi="Arial" w:cs="Arial"/>
                      <w:sz w:val="18"/>
                      <w:szCs w:val="18"/>
                      <w:highlight w:val="lightGray"/>
                    </w:rPr>
                  </w:rPrChange>
                </w:rPr>
                <w:t xml:space="preserve">                                                            </w:t>
              </w:r>
            </w:ins>
          </w:p>
        </w:tc>
        <w:tc>
          <w:tcPr>
            <w:tcW w:w="1980" w:type="dxa"/>
          </w:tcPr>
          <w:p w14:paraId="5307293A" w14:textId="2CD54E24" w:rsidR="00E14F19" w:rsidRPr="00D12EE7" w:rsidRDefault="00E14F19" w:rsidP="00453AF3">
            <w:pPr>
              <w:suppressAutoHyphens/>
              <w:ind w:left="57" w:right="57"/>
              <w:jc w:val="center"/>
              <w:rPr>
                <w:ins w:id="500" w:author="alena" w:date="2016-03-04T12:28:00Z"/>
                <w:rFonts w:ascii="Arial" w:hAnsi="Arial" w:cs="Arial"/>
                <w:sz w:val="18"/>
                <w:szCs w:val="18"/>
                <w:rPrChange w:id="501" w:author="alena" w:date="2017-03-23T14:29:00Z">
                  <w:rPr>
                    <w:ins w:id="502" w:author="alena" w:date="2016-03-04T12:28:00Z"/>
                    <w:rFonts w:ascii="Arial" w:hAnsi="Arial" w:cs="Arial"/>
                    <w:sz w:val="18"/>
                    <w:szCs w:val="18"/>
                    <w:highlight w:val="lightGray"/>
                  </w:rPr>
                </w:rPrChange>
              </w:rPr>
            </w:pPr>
            <w:ins w:id="503" w:author="alena" w:date="2016-03-04T12:29:00Z">
              <w:r w:rsidRPr="00D12EE7">
                <w:rPr>
                  <w:rFonts w:ascii="Arial" w:hAnsi="Arial" w:cs="Arial"/>
                  <w:sz w:val="18"/>
                  <w:szCs w:val="18"/>
                  <w:rPrChange w:id="504" w:author="alena" w:date="2017-03-23T14:29:00Z">
                    <w:rPr>
                      <w:rFonts w:ascii="Arial" w:hAnsi="Arial" w:cs="Arial"/>
                      <w:sz w:val="18"/>
                      <w:szCs w:val="18"/>
                      <w:highlight w:val="lightGray"/>
                    </w:rPr>
                  </w:rPrChange>
                </w:rPr>
                <w:t>40 rokov</w:t>
              </w:r>
            </w:ins>
          </w:p>
        </w:tc>
        <w:tc>
          <w:tcPr>
            <w:tcW w:w="1980" w:type="dxa"/>
            <w:vAlign w:val="bottom"/>
          </w:tcPr>
          <w:p w14:paraId="54C579E0" w14:textId="0E238470" w:rsidR="00E14F19" w:rsidRPr="00D12EE7" w:rsidRDefault="00E14F19" w:rsidP="00453AF3">
            <w:pPr>
              <w:suppressAutoHyphens/>
              <w:ind w:left="57" w:right="57"/>
              <w:jc w:val="center"/>
              <w:rPr>
                <w:ins w:id="505" w:author="alena" w:date="2016-03-04T12:28:00Z"/>
                <w:rFonts w:ascii="Arial" w:hAnsi="Arial" w:cs="Arial"/>
                <w:sz w:val="18"/>
                <w:szCs w:val="18"/>
                <w:rPrChange w:id="506" w:author="alena" w:date="2017-03-23T14:29:00Z">
                  <w:rPr>
                    <w:ins w:id="507" w:author="alena" w:date="2016-03-04T12:28:00Z"/>
                    <w:rFonts w:ascii="Arial" w:hAnsi="Arial" w:cs="Arial"/>
                    <w:sz w:val="18"/>
                    <w:szCs w:val="18"/>
                    <w:highlight w:val="lightGray"/>
                  </w:rPr>
                </w:rPrChange>
              </w:rPr>
            </w:pPr>
            <w:ins w:id="508" w:author="alena" w:date="2016-03-04T12:29:00Z">
              <w:r w:rsidRPr="00D12EE7">
                <w:rPr>
                  <w:rFonts w:ascii="Arial" w:hAnsi="Arial" w:cs="Arial"/>
                  <w:sz w:val="18"/>
                  <w:szCs w:val="18"/>
                  <w:rPrChange w:id="509" w:author="alena" w:date="2017-03-23T14:29:00Z">
                    <w:rPr>
                      <w:rFonts w:ascii="Arial" w:hAnsi="Arial" w:cs="Arial"/>
                      <w:sz w:val="18"/>
                      <w:szCs w:val="18"/>
                      <w:highlight w:val="lightGray"/>
                    </w:rPr>
                  </w:rPrChange>
                </w:rPr>
                <w:t>lineárne</w:t>
              </w:r>
            </w:ins>
          </w:p>
        </w:tc>
        <w:tc>
          <w:tcPr>
            <w:tcW w:w="1980" w:type="dxa"/>
          </w:tcPr>
          <w:p w14:paraId="36E15E1E" w14:textId="039C7500" w:rsidR="00E14F19" w:rsidRPr="00D12EE7" w:rsidRDefault="00E14F19" w:rsidP="00453AF3">
            <w:pPr>
              <w:suppressAutoHyphens/>
              <w:ind w:left="57" w:right="57"/>
              <w:jc w:val="center"/>
              <w:rPr>
                <w:ins w:id="510" w:author="alena" w:date="2016-03-04T12:28:00Z"/>
                <w:rFonts w:ascii="Arial" w:hAnsi="Arial" w:cs="Arial"/>
                <w:sz w:val="18"/>
                <w:szCs w:val="18"/>
                <w:rPrChange w:id="511" w:author="alena" w:date="2017-03-23T14:29:00Z">
                  <w:rPr>
                    <w:ins w:id="512" w:author="alena" w:date="2016-03-04T12:28:00Z"/>
                    <w:rFonts w:ascii="Arial" w:hAnsi="Arial" w:cs="Arial"/>
                    <w:sz w:val="18"/>
                    <w:szCs w:val="18"/>
                    <w:highlight w:val="lightGray"/>
                  </w:rPr>
                </w:rPrChange>
              </w:rPr>
            </w:pPr>
            <w:ins w:id="513" w:author="alena" w:date="2016-03-04T12:30:00Z">
              <w:r w:rsidRPr="00D12EE7">
                <w:rPr>
                  <w:rFonts w:ascii="Arial" w:hAnsi="Arial" w:cs="Arial"/>
                  <w:sz w:val="18"/>
                  <w:szCs w:val="18"/>
                  <w:rPrChange w:id="514" w:author="alena" w:date="2017-03-23T14:29:00Z">
                    <w:rPr>
                      <w:rFonts w:ascii="Arial" w:hAnsi="Arial" w:cs="Arial"/>
                      <w:sz w:val="18"/>
                      <w:szCs w:val="18"/>
                      <w:highlight w:val="lightGray"/>
                    </w:rPr>
                  </w:rPrChange>
                </w:rPr>
                <w:t>2,5 %</w:t>
              </w:r>
            </w:ins>
          </w:p>
        </w:tc>
      </w:tr>
      <w:tr w:rsidR="00453AF3" w:rsidRPr="00D12EE7" w14:paraId="69558287" w14:textId="77777777" w:rsidTr="00137E54">
        <w:trPr>
          <w:cantSplit/>
        </w:trPr>
        <w:tc>
          <w:tcPr>
            <w:tcW w:w="3346" w:type="dxa"/>
          </w:tcPr>
          <w:p w14:paraId="0E1B4030" w14:textId="77777777" w:rsidR="00453AF3" w:rsidRPr="00D12EE7" w:rsidRDefault="00453AF3" w:rsidP="00137E54">
            <w:pPr>
              <w:suppressAutoHyphens/>
              <w:ind w:left="57" w:right="57"/>
              <w:rPr>
                <w:rFonts w:ascii="Arial" w:hAnsi="Arial" w:cs="Arial"/>
                <w:sz w:val="18"/>
                <w:szCs w:val="18"/>
                <w:rPrChange w:id="515" w:author="alena" w:date="2017-03-23T14:29:00Z">
                  <w:rPr>
                    <w:rFonts w:ascii="Arial" w:hAnsi="Arial" w:cs="Arial"/>
                    <w:sz w:val="18"/>
                    <w:szCs w:val="18"/>
                    <w:highlight w:val="lightGray"/>
                  </w:rPr>
                </w:rPrChange>
              </w:rPr>
            </w:pPr>
            <w:r w:rsidRPr="00D12EE7">
              <w:rPr>
                <w:rFonts w:ascii="Arial" w:hAnsi="Arial" w:cs="Arial"/>
                <w:sz w:val="18"/>
                <w:szCs w:val="18"/>
                <w:rPrChange w:id="516" w:author="alena" w:date="2017-03-23T14:29:00Z">
                  <w:rPr>
                    <w:rFonts w:ascii="Arial" w:hAnsi="Arial" w:cs="Arial"/>
                    <w:sz w:val="18"/>
                    <w:szCs w:val="18"/>
                    <w:highlight w:val="lightGray"/>
                  </w:rPr>
                </w:rPrChange>
              </w:rPr>
              <w:t>Stroje a zariadenia</w:t>
            </w:r>
          </w:p>
        </w:tc>
        <w:tc>
          <w:tcPr>
            <w:tcW w:w="1980" w:type="dxa"/>
          </w:tcPr>
          <w:p w14:paraId="467A1E65" w14:textId="77777777" w:rsidR="00453AF3" w:rsidRPr="00D12EE7" w:rsidRDefault="00453AF3" w:rsidP="00453AF3">
            <w:pPr>
              <w:suppressAutoHyphens/>
              <w:ind w:left="57" w:right="57"/>
              <w:jc w:val="center"/>
              <w:rPr>
                <w:rFonts w:ascii="Arial" w:hAnsi="Arial" w:cs="Arial"/>
                <w:sz w:val="18"/>
                <w:szCs w:val="18"/>
                <w:rPrChange w:id="517" w:author="alena" w:date="2017-03-23T14:29:00Z">
                  <w:rPr>
                    <w:rFonts w:ascii="Arial" w:hAnsi="Arial" w:cs="Arial"/>
                    <w:sz w:val="18"/>
                    <w:szCs w:val="18"/>
                    <w:highlight w:val="lightGray"/>
                  </w:rPr>
                </w:rPrChange>
              </w:rPr>
            </w:pPr>
            <w:r w:rsidRPr="00D12EE7">
              <w:rPr>
                <w:rFonts w:ascii="Arial" w:hAnsi="Arial" w:cs="Arial"/>
                <w:sz w:val="18"/>
                <w:szCs w:val="18"/>
                <w:rPrChange w:id="518" w:author="alena" w:date="2017-03-23T14:29:00Z">
                  <w:rPr>
                    <w:rFonts w:ascii="Arial" w:hAnsi="Arial" w:cs="Arial"/>
                    <w:sz w:val="18"/>
                    <w:szCs w:val="18"/>
                    <w:highlight w:val="lightGray"/>
                  </w:rPr>
                </w:rPrChange>
              </w:rPr>
              <w:t>4-12 rokov</w:t>
            </w:r>
          </w:p>
        </w:tc>
        <w:tc>
          <w:tcPr>
            <w:tcW w:w="1980" w:type="dxa"/>
            <w:vAlign w:val="bottom"/>
          </w:tcPr>
          <w:p w14:paraId="55ECE1EE" w14:textId="77777777" w:rsidR="00453AF3" w:rsidRPr="00D12EE7" w:rsidRDefault="00745487" w:rsidP="00453AF3">
            <w:pPr>
              <w:suppressAutoHyphens/>
              <w:ind w:left="57" w:right="57"/>
              <w:jc w:val="center"/>
              <w:rPr>
                <w:rFonts w:ascii="Arial" w:hAnsi="Arial" w:cs="Arial"/>
                <w:sz w:val="18"/>
                <w:szCs w:val="18"/>
                <w:rPrChange w:id="519" w:author="alena" w:date="2017-03-23T14:29:00Z">
                  <w:rPr>
                    <w:rFonts w:ascii="Arial" w:hAnsi="Arial" w:cs="Arial"/>
                    <w:sz w:val="18"/>
                    <w:szCs w:val="18"/>
                    <w:highlight w:val="lightGray"/>
                  </w:rPr>
                </w:rPrChange>
              </w:rPr>
            </w:pPr>
            <w:ins w:id="520" w:author="Ivana Jevcicova" w:date="2015-07-02T14:41:00Z">
              <w:r w:rsidRPr="00D12EE7">
                <w:rPr>
                  <w:rFonts w:ascii="Arial" w:hAnsi="Arial" w:cs="Arial"/>
                  <w:sz w:val="18"/>
                  <w:szCs w:val="18"/>
                  <w:rPrChange w:id="521" w:author="alena" w:date="2017-03-23T14:29:00Z">
                    <w:rPr>
                      <w:rFonts w:ascii="Arial" w:hAnsi="Arial" w:cs="Arial"/>
                      <w:sz w:val="18"/>
                      <w:szCs w:val="18"/>
                      <w:highlight w:val="lightGray"/>
                    </w:rPr>
                  </w:rPrChange>
                </w:rPr>
                <w:t>lineárna</w:t>
              </w:r>
            </w:ins>
          </w:p>
        </w:tc>
        <w:tc>
          <w:tcPr>
            <w:tcW w:w="1980" w:type="dxa"/>
          </w:tcPr>
          <w:p w14:paraId="7BA44E1C" w14:textId="77777777" w:rsidR="00453AF3" w:rsidRPr="00D12EE7" w:rsidRDefault="00453AF3" w:rsidP="00453AF3">
            <w:pPr>
              <w:suppressAutoHyphens/>
              <w:ind w:left="57" w:right="57"/>
              <w:jc w:val="center"/>
              <w:rPr>
                <w:rFonts w:ascii="Arial" w:hAnsi="Arial" w:cs="Arial"/>
                <w:sz w:val="18"/>
                <w:szCs w:val="18"/>
                <w:rPrChange w:id="522" w:author="alena" w:date="2017-03-23T14:29:00Z">
                  <w:rPr>
                    <w:rFonts w:ascii="Arial" w:hAnsi="Arial" w:cs="Arial"/>
                    <w:sz w:val="18"/>
                    <w:szCs w:val="18"/>
                    <w:highlight w:val="lightGray"/>
                  </w:rPr>
                </w:rPrChange>
              </w:rPr>
            </w:pPr>
            <w:r w:rsidRPr="00D12EE7">
              <w:rPr>
                <w:rFonts w:ascii="Arial" w:hAnsi="Arial" w:cs="Arial"/>
                <w:sz w:val="18"/>
                <w:szCs w:val="18"/>
                <w:rPrChange w:id="523" w:author="alena" w:date="2017-03-23T14:29:00Z">
                  <w:rPr>
                    <w:rFonts w:ascii="Arial" w:hAnsi="Arial" w:cs="Arial"/>
                    <w:sz w:val="18"/>
                    <w:szCs w:val="18"/>
                    <w:highlight w:val="lightGray"/>
                  </w:rPr>
                </w:rPrChange>
              </w:rPr>
              <w:t>8,3 – 25,0 %</w:t>
            </w:r>
          </w:p>
        </w:tc>
      </w:tr>
      <w:tr w:rsidR="00453AF3" w:rsidRPr="00D12EE7" w14:paraId="3A6A2A8C" w14:textId="77777777" w:rsidTr="00137E54">
        <w:trPr>
          <w:cantSplit/>
        </w:trPr>
        <w:tc>
          <w:tcPr>
            <w:tcW w:w="3346" w:type="dxa"/>
          </w:tcPr>
          <w:p w14:paraId="107D66B6" w14:textId="77777777" w:rsidR="00453AF3" w:rsidRPr="00D12EE7" w:rsidRDefault="00453AF3" w:rsidP="00137E54">
            <w:pPr>
              <w:suppressAutoHyphens/>
              <w:ind w:left="57" w:right="57"/>
              <w:rPr>
                <w:rFonts w:ascii="Arial" w:hAnsi="Arial" w:cs="Arial"/>
                <w:sz w:val="18"/>
                <w:szCs w:val="18"/>
                <w:rPrChange w:id="524" w:author="alena" w:date="2017-03-23T14:29:00Z">
                  <w:rPr>
                    <w:rFonts w:ascii="Arial" w:hAnsi="Arial" w:cs="Arial"/>
                    <w:sz w:val="18"/>
                    <w:szCs w:val="18"/>
                    <w:highlight w:val="lightGray"/>
                  </w:rPr>
                </w:rPrChange>
              </w:rPr>
            </w:pPr>
            <w:r w:rsidRPr="00D12EE7">
              <w:rPr>
                <w:rFonts w:ascii="Arial" w:hAnsi="Arial" w:cs="Arial"/>
                <w:sz w:val="18"/>
                <w:szCs w:val="18"/>
                <w:rPrChange w:id="525" w:author="alena" w:date="2017-03-23T14:29:00Z">
                  <w:rPr>
                    <w:rFonts w:ascii="Arial" w:hAnsi="Arial" w:cs="Arial"/>
                    <w:sz w:val="18"/>
                    <w:szCs w:val="18"/>
                    <w:highlight w:val="lightGray"/>
                  </w:rPr>
                </w:rPrChange>
              </w:rPr>
              <w:lastRenderedPageBreak/>
              <w:t>Dopravné prostriedky</w:t>
            </w:r>
          </w:p>
        </w:tc>
        <w:tc>
          <w:tcPr>
            <w:tcW w:w="1980" w:type="dxa"/>
          </w:tcPr>
          <w:p w14:paraId="35DA1CA6" w14:textId="77777777" w:rsidR="00453AF3" w:rsidRPr="00D12EE7" w:rsidRDefault="00453AF3" w:rsidP="00453AF3">
            <w:pPr>
              <w:suppressAutoHyphens/>
              <w:ind w:left="57" w:right="57"/>
              <w:jc w:val="center"/>
              <w:rPr>
                <w:rFonts w:ascii="Arial" w:hAnsi="Arial" w:cs="Arial"/>
                <w:sz w:val="18"/>
                <w:szCs w:val="18"/>
                <w:rPrChange w:id="526" w:author="alena" w:date="2017-03-23T14:29:00Z">
                  <w:rPr>
                    <w:rFonts w:ascii="Arial" w:hAnsi="Arial" w:cs="Arial"/>
                    <w:sz w:val="18"/>
                    <w:szCs w:val="18"/>
                    <w:highlight w:val="lightGray"/>
                  </w:rPr>
                </w:rPrChange>
              </w:rPr>
            </w:pPr>
            <w:r w:rsidRPr="00D12EE7">
              <w:rPr>
                <w:rFonts w:ascii="Arial" w:hAnsi="Arial" w:cs="Arial"/>
                <w:sz w:val="18"/>
                <w:szCs w:val="18"/>
                <w:rPrChange w:id="527" w:author="alena" w:date="2017-03-23T14:29:00Z">
                  <w:rPr>
                    <w:rFonts w:ascii="Arial" w:hAnsi="Arial" w:cs="Arial"/>
                    <w:sz w:val="18"/>
                    <w:szCs w:val="18"/>
                    <w:highlight w:val="lightGray"/>
                  </w:rPr>
                </w:rPrChange>
              </w:rPr>
              <w:t>4-6 rokov</w:t>
            </w:r>
          </w:p>
        </w:tc>
        <w:tc>
          <w:tcPr>
            <w:tcW w:w="1980" w:type="dxa"/>
            <w:vAlign w:val="bottom"/>
          </w:tcPr>
          <w:p w14:paraId="0B89DF8E" w14:textId="77777777" w:rsidR="00453AF3" w:rsidRPr="00D12EE7" w:rsidRDefault="00745487" w:rsidP="00453AF3">
            <w:pPr>
              <w:suppressAutoHyphens/>
              <w:ind w:left="57" w:right="57"/>
              <w:jc w:val="center"/>
              <w:rPr>
                <w:rFonts w:ascii="Arial" w:hAnsi="Arial" w:cs="Arial"/>
                <w:sz w:val="18"/>
                <w:szCs w:val="18"/>
                <w:rPrChange w:id="528" w:author="alena" w:date="2017-03-23T14:29:00Z">
                  <w:rPr>
                    <w:rFonts w:ascii="Arial" w:hAnsi="Arial" w:cs="Arial"/>
                    <w:sz w:val="18"/>
                    <w:szCs w:val="18"/>
                    <w:highlight w:val="lightGray"/>
                  </w:rPr>
                </w:rPrChange>
              </w:rPr>
            </w:pPr>
            <w:ins w:id="529" w:author="Ivana Jevcicova" w:date="2015-07-02T14:41:00Z">
              <w:r w:rsidRPr="00D12EE7">
                <w:rPr>
                  <w:rFonts w:ascii="Arial" w:hAnsi="Arial" w:cs="Arial"/>
                  <w:sz w:val="18"/>
                  <w:szCs w:val="18"/>
                  <w:rPrChange w:id="530" w:author="alena" w:date="2017-03-23T14:29:00Z">
                    <w:rPr>
                      <w:rFonts w:ascii="Arial" w:hAnsi="Arial" w:cs="Arial"/>
                      <w:sz w:val="18"/>
                      <w:szCs w:val="18"/>
                      <w:highlight w:val="lightGray"/>
                    </w:rPr>
                  </w:rPrChange>
                </w:rPr>
                <w:t>lineárna</w:t>
              </w:r>
            </w:ins>
          </w:p>
        </w:tc>
        <w:tc>
          <w:tcPr>
            <w:tcW w:w="1980" w:type="dxa"/>
          </w:tcPr>
          <w:p w14:paraId="4351F67E" w14:textId="77777777" w:rsidR="00453AF3" w:rsidRPr="00D12EE7" w:rsidRDefault="00453AF3" w:rsidP="00453AF3">
            <w:pPr>
              <w:suppressAutoHyphens/>
              <w:ind w:left="57" w:right="57"/>
              <w:jc w:val="center"/>
              <w:rPr>
                <w:rFonts w:ascii="Arial" w:hAnsi="Arial" w:cs="Arial"/>
                <w:sz w:val="18"/>
                <w:szCs w:val="18"/>
                <w:rPrChange w:id="531" w:author="alena" w:date="2017-03-23T14:29:00Z">
                  <w:rPr>
                    <w:rFonts w:ascii="Arial" w:hAnsi="Arial" w:cs="Arial"/>
                    <w:sz w:val="18"/>
                    <w:szCs w:val="18"/>
                    <w:highlight w:val="lightGray"/>
                  </w:rPr>
                </w:rPrChange>
              </w:rPr>
            </w:pPr>
            <w:r w:rsidRPr="00D12EE7">
              <w:rPr>
                <w:rFonts w:ascii="Arial" w:hAnsi="Arial" w:cs="Arial"/>
                <w:sz w:val="18"/>
                <w:szCs w:val="18"/>
                <w:rPrChange w:id="532" w:author="alena" w:date="2017-03-23T14:29:00Z">
                  <w:rPr>
                    <w:rFonts w:ascii="Arial" w:hAnsi="Arial" w:cs="Arial"/>
                    <w:sz w:val="18"/>
                    <w:szCs w:val="18"/>
                    <w:highlight w:val="lightGray"/>
                  </w:rPr>
                </w:rPrChange>
              </w:rPr>
              <w:t>16,7 – 25,0 %</w:t>
            </w:r>
          </w:p>
        </w:tc>
      </w:tr>
      <w:tr w:rsidR="00453AF3" w:rsidRPr="00D12EE7" w14:paraId="0C620836" w14:textId="77777777" w:rsidTr="00137E54">
        <w:trPr>
          <w:cantSplit/>
        </w:trPr>
        <w:tc>
          <w:tcPr>
            <w:tcW w:w="3346" w:type="dxa"/>
          </w:tcPr>
          <w:p w14:paraId="15EF107B" w14:textId="77777777" w:rsidR="00453AF3" w:rsidRPr="00D12EE7" w:rsidRDefault="00453AF3" w:rsidP="00137E54">
            <w:pPr>
              <w:suppressAutoHyphens/>
              <w:ind w:left="57" w:right="57"/>
              <w:rPr>
                <w:rFonts w:ascii="Arial" w:hAnsi="Arial" w:cs="Arial"/>
                <w:sz w:val="18"/>
                <w:szCs w:val="18"/>
                <w:rPrChange w:id="533" w:author="alena" w:date="2017-03-23T14:29:00Z">
                  <w:rPr>
                    <w:rFonts w:ascii="Arial" w:hAnsi="Arial" w:cs="Arial"/>
                    <w:sz w:val="18"/>
                    <w:szCs w:val="18"/>
                    <w:highlight w:val="lightGray"/>
                  </w:rPr>
                </w:rPrChange>
              </w:rPr>
            </w:pPr>
            <w:r w:rsidRPr="00D12EE7">
              <w:rPr>
                <w:rFonts w:ascii="Arial" w:hAnsi="Arial" w:cs="Arial"/>
                <w:sz w:val="18"/>
                <w:szCs w:val="18"/>
                <w:rPrChange w:id="534" w:author="alena" w:date="2017-03-23T14:29:00Z">
                  <w:rPr>
                    <w:rFonts w:ascii="Arial" w:hAnsi="Arial" w:cs="Arial"/>
                    <w:sz w:val="18"/>
                    <w:szCs w:val="18"/>
                    <w:highlight w:val="lightGray"/>
                  </w:rPr>
                </w:rPrChange>
              </w:rPr>
              <w:t>Inventár</w:t>
            </w:r>
          </w:p>
        </w:tc>
        <w:tc>
          <w:tcPr>
            <w:tcW w:w="1980" w:type="dxa"/>
          </w:tcPr>
          <w:p w14:paraId="0F580D70" w14:textId="77777777" w:rsidR="00453AF3" w:rsidRPr="00D12EE7" w:rsidRDefault="00453AF3" w:rsidP="00453AF3">
            <w:pPr>
              <w:suppressAutoHyphens/>
              <w:ind w:left="57" w:right="57"/>
              <w:jc w:val="center"/>
              <w:rPr>
                <w:rFonts w:ascii="Arial" w:hAnsi="Arial" w:cs="Arial"/>
                <w:sz w:val="18"/>
                <w:szCs w:val="18"/>
                <w:rPrChange w:id="535" w:author="alena" w:date="2017-03-23T14:29:00Z">
                  <w:rPr>
                    <w:rFonts w:ascii="Arial" w:hAnsi="Arial" w:cs="Arial"/>
                    <w:sz w:val="18"/>
                    <w:szCs w:val="18"/>
                    <w:highlight w:val="lightGray"/>
                  </w:rPr>
                </w:rPrChange>
              </w:rPr>
            </w:pPr>
            <w:r w:rsidRPr="00D12EE7">
              <w:rPr>
                <w:rFonts w:ascii="Arial" w:hAnsi="Arial" w:cs="Arial"/>
                <w:sz w:val="18"/>
                <w:szCs w:val="18"/>
                <w:rPrChange w:id="536" w:author="alena" w:date="2017-03-23T14:29:00Z">
                  <w:rPr>
                    <w:rFonts w:ascii="Arial" w:hAnsi="Arial" w:cs="Arial"/>
                    <w:sz w:val="18"/>
                    <w:szCs w:val="18"/>
                    <w:highlight w:val="lightGray"/>
                  </w:rPr>
                </w:rPrChange>
              </w:rPr>
              <w:t>6-12 rokov</w:t>
            </w:r>
          </w:p>
        </w:tc>
        <w:tc>
          <w:tcPr>
            <w:tcW w:w="1980" w:type="dxa"/>
            <w:vAlign w:val="bottom"/>
          </w:tcPr>
          <w:p w14:paraId="4008317E" w14:textId="77777777" w:rsidR="00453AF3" w:rsidRPr="00D12EE7" w:rsidRDefault="00745487" w:rsidP="00453AF3">
            <w:pPr>
              <w:suppressAutoHyphens/>
              <w:ind w:left="57" w:right="57"/>
              <w:jc w:val="center"/>
              <w:rPr>
                <w:rFonts w:ascii="Arial" w:hAnsi="Arial" w:cs="Arial"/>
                <w:sz w:val="18"/>
                <w:szCs w:val="18"/>
                <w:rPrChange w:id="537" w:author="alena" w:date="2017-03-23T14:29:00Z">
                  <w:rPr>
                    <w:rFonts w:ascii="Arial" w:hAnsi="Arial" w:cs="Arial"/>
                    <w:sz w:val="18"/>
                    <w:szCs w:val="18"/>
                    <w:highlight w:val="lightGray"/>
                  </w:rPr>
                </w:rPrChange>
              </w:rPr>
            </w:pPr>
            <w:ins w:id="538" w:author="Ivana Jevcicova" w:date="2015-07-02T14:41:00Z">
              <w:r w:rsidRPr="00D12EE7">
                <w:rPr>
                  <w:rFonts w:ascii="Arial" w:hAnsi="Arial" w:cs="Arial"/>
                  <w:sz w:val="18"/>
                  <w:szCs w:val="18"/>
                  <w:rPrChange w:id="539" w:author="alena" w:date="2017-03-23T14:29:00Z">
                    <w:rPr>
                      <w:rFonts w:ascii="Arial" w:hAnsi="Arial" w:cs="Arial"/>
                      <w:sz w:val="18"/>
                      <w:szCs w:val="18"/>
                      <w:highlight w:val="lightGray"/>
                    </w:rPr>
                  </w:rPrChange>
                </w:rPr>
                <w:t>lineárna</w:t>
              </w:r>
            </w:ins>
          </w:p>
        </w:tc>
        <w:tc>
          <w:tcPr>
            <w:tcW w:w="1980" w:type="dxa"/>
          </w:tcPr>
          <w:p w14:paraId="155F8445" w14:textId="77777777" w:rsidR="00453AF3" w:rsidRPr="00D12EE7" w:rsidRDefault="00453AF3" w:rsidP="00453AF3">
            <w:pPr>
              <w:suppressAutoHyphens/>
              <w:ind w:left="57" w:right="57"/>
              <w:jc w:val="center"/>
              <w:rPr>
                <w:rFonts w:ascii="Arial" w:hAnsi="Arial" w:cs="Arial"/>
                <w:sz w:val="18"/>
                <w:szCs w:val="18"/>
                <w:rPrChange w:id="540" w:author="alena" w:date="2017-03-23T14:29:00Z">
                  <w:rPr>
                    <w:rFonts w:ascii="Arial" w:hAnsi="Arial" w:cs="Arial"/>
                    <w:sz w:val="18"/>
                    <w:szCs w:val="18"/>
                    <w:highlight w:val="lightGray"/>
                  </w:rPr>
                </w:rPrChange>
              </w:rPr>
            </w:pPr>
            <w:r w:rsidRPr="00D12EE7">
              <w:rPr>
                <w:rFonts w:ascii="Arial" w:hAnsi="Arial" w:cs="Arial"/>
                <w:sz w:val="18"/>
                <w:szCs w:val="18"/>
                <w:rPrChange w:id="541" w:author="alena" w:date="2017-03-23T14:29:00Z">
                  <w:rPr>
                    <w:rFonts w:ascii="Arial" w:hAnsi="Arial" w:cs="Arial"/>
                    <w:sz w:val="18"/>
                    <w:szCs w:val="18"/>
                    <w:highlight w:val="lightGray"/>
                  </w:rPr>
                </w:rPrChange>
              </w:rPr>
              <w:t>8,3 – 16,7 %</w:t>
            </w:r>
          </w:p>
        </w:tc>
      </w:tr>
      <w:tr w:rsidR="00453AF3" w:rsidRPr="00D12EE7" w14:paraId="1404669F" w14:textId="77777777" w:rsidTr="00137E54">
        <w:trPr>
          <w:cantSplit/>
        </w:trPr>
        <w:tc>
          <w:tcPr>
            <w:tcW w:w="3346" w:type="dxa"/>
          </w:tcPr>
          <w:p w14:paraId="27E1BB7D" w14:textId="77777777" w:rsidR="00453AF3" w:rsidRPr="00D12EE7" w:rsidRDefault="00453AF3" w:rsidP="00137E54">
            <w:pPr>
              <w:suppressAutoHyphens/>
              <w:ind w:left="57" w:right="57"/>
              <w:rPr>
                <w:rFonts w:ascii="Arial" w:hAnsi="Arial" w:cs="Arial"/>
                <w:sz w:val="18"/>
                <w:szCs w:val="18"/>
                <w:rPrChange w:id="542" w:author="alena" w:date="2017-03-23T14:29:00Z">
                  <w:rPr>
                    <w:rFonts w:ascii="Arial" w:hAnsi="Arial" w:cs="Arial"/>
                    <w:sz w:val="18"/>
                    <w:szCs w:val="18"/>
                    <w:highlight w:val="lightGray"/>
                  </w:rPr>
                </w:rPrChange>
              </w:rPr>
            </w:pPr>
            <w:r w:rsidRPr="00D12EE7">
              <w:rPr>
                <w:rFonts w:ascii="Arial" w:hAnsi="Arial" w:cs="Arial"/>
                <w:sz w:val="18"/>
                <w:szCs w:val="18"/>
                <w:rPrChange w:id="543" w:author="alena" w:date="2017-03-23T14:29:00Z">
                  <w:rPr>
                    <w:rFonts w:ascii="Arial" w:hAnsi="Arial" w:cs="Arial"/>
                    <w:sz w:val="18"/>
                    <w:szCs w:val="18"/>
                    <w:highlight w:val="lightGray"/>
                  </w:rPr>
                </w:rPrChange>
              </w:rPr>
              <w:t>Softvér</w:t>
            </w:r>
          </w:p>
        </w:tc>
        <w:tc>
          <w:tcPr>
            <w:tcW w:w="1980" w:type="dxa"/>
          </w:tcPr>
          <w:p w14:paraId="19E262E9" w14:textId="77777777" w:rsidR="00453AF3" w:rsidRPr="00D12EE7" w:rsidRDefault="00453AF3" w:rsidP="00453AF3">
            <w:pPr>
              <w:suppressAutoHyphens/>
              <w:ind w:left="57" w:right="57"/>
              <w:jc w:val="center"/>
              <w:rPr>
                <w:rFonts w:ascii="Arial" w:hAnsi="Arial" w:cs="Arial"/>
                <w:sz w:val="18"/>
                <w:szCs w:val="18"/>
                <w:rPrChange w:id="544" w:author="alena" w:date="2017-03-23T14:29:00Z">
                  <w:rPr>
                    <w:rFonts w:ascii="Arial" w:hAnsi="Arial" w:cs="Arial"/>
                    <w:sz w:val="18"/>
                    <w:szCs w:val="18"/>
                    <w:highlight w:val="lightGray"/>
                  </w:rPr>
                </w:rPrChange>
              </w:rPr>
            </w:pPr>
            <w:r w:rsidRPr="00D12EE7">
              <w:rPr>
                <w:rFonts w:ascii="Arial" w:hAnsi="Arial" w:cs="Arial"/>
                <w:sz w:val="18"/>
                <w:szCs w:val="18"/>
                <w:rPrChange w:id="545" w:author="alena" w:date="2017-03-23T14:29:00Z">
                  <w:rPr>
                    <w:rFonts w:ascii="Arial" w:hAnsi="Arial" w:cs="Arial"/>
                    <w:sz w:val="18"/>
                    <w:szCs w:val="18"/>
                    <w:highlight w:val="lightGray"/>
                  </w:rPr>
                </w:rPrChange>
              </w:rPr>
              <w:t>4-10 rokov</w:t>
            </w:r>
          </w:p>
        </w:tc>
        <w:tc>
          <w:tcPr>
            <w:tcW w:w="1980" w:type="dxa"/>
            <w:vAlign w:val="bottom"/>
          </w:tcPr>
          <w:p w14:paraId="1CF93679" w14:textId="77777777" w:rsidR="00453AF3" w:rsidRPr="00D12EE7" w:rsidRDefault="00745487" w:rsidP="00453AF3">
            <w:pPr>
              <w:suppressAutoHyphens/>
              <w:ind w:left="57" w:right="57"/>
              <w:jc w:val="center"/>
              <w:rPr>
                <w:rFonts w:ascii="Arial" w:hAnsi="Arial" w:cs="Arial"/>
                <w:sz w:val="18"/>
                <w:szCs w:val="18"/>
                <w:rPrChange w:id="546" w:author="alena" w:date="2017-03-23T14:29:00Z">
                  <w:rPr>
                    <w:rFonts w:ascii="Arial" w:hAnsi="Arial" w:cs="Arial"/>
                    <w:sz w:val="18"/>
                    <w:szCs w:val="18"/>
                    <w:highlight w:val="lightGray"/>
                  </w:rPr>
                </w:rPrChange>
              </w:rPr>
            </w:pPr>
            <w:ins w:id="547" w:author="Ivana Jevcicova" w:date="2015-07-02T14:41:00Z">
              <w:r w:rsidRPr="00D12EE7">
                <w:rPr>
                  <w:rFonts w:ascii="Arial" w:hAnsi="Arial" w:cs="Arial"/>
                  <w:sz w:val="18"/>
                  <w:szCs w:val="18"/>
                  <w:rPrChange w:id="548" w:author="alena" w:date="2017-03-23T14:29:00Z">
                    <w:rPr>
                      <w:rFonts w:ascii="Arial" w:hAnsi="Arial" w:cs="Arial"/>
                      <w:sz w:val="18"/>
                      <w:szCs w:val="18"/>
                      <w:highlight w:val="lightGray"/>
                    </w:rPr>
                  </w:rPrChange>
                </w:rPr>
                <w:t>lineárna</w:t>
              </w:r>
            </w:ins>
          </w:p>
        </w:tc>
        <w:tc>
          <w:tcPr>
            <w:tcW w:w="1980" w:type="dxa"/>
          </w:tcPr>
          <w:p w14:paraId="1FAB91C8" w14:textId="77777777" w:rsidR="00453AF3" w:rsidRPr="00D12EE7" w:rsidRDefault="00453AF3" w:rsidP="00453AF3">
            <w:pPr>
              <w:suppressAutoHyphens/>
              <w:ind w:left="57" w:right="57"/>
              <w:jc w:val="center"/>
              <w:rPr>
                <w:rFonts w:ascii="Arial" w:hAnsi="Arial" w:cs="Arial"/>
                <w:sz w:val="18"/>
                <w:szCs w:val="18"/>
              </w:rPr>
            </w:pPr>
            <w:r w:rsidRPr="00D12EE7">
              <w:rPr>
                <w:rFonts w:ascii="Arial" w:hAnsi="Arial" w:cs="Arial"/>
                <w:sz w:val="18"/>
                <w:szCs w:val="18"/>
                <w:rPrChange w:id="549" w:author="alena" w:date="2017-03-23T14:29:00Z">
                  <w:rPr>
                    <w:rFonts w:ascii="Arial" w:hAnsi="Arial" w:cs="Arial"/>
                    <w:sz w:val="18"/>
                    <w:szCs w:val="18"/>
                    <w:highlight w:val="lightGray"/>
                  </w:rPr>
                </w:rPrChange>
              </w:rPr>
              <w:t>10,0 – 25,0 %</w:t>
            </w:r>
          </w:p>
        </w:tc>
      </w:tr>
    </w:tbl>
    <w:p w14:paraId="07E1A7C0" w14:textId="77777777" w:rsidR="00A3677A" w:rsidRPr="00D12EE7" w:rsidRDefault="00A3677A" w:rsidP="00AD4BFF">
      <w:pPr>
        <w:pStyle w:val="odstavec"/>
      </w:pPr>
    </w:p>
    <w:p w14:paraId="76ED16E3" w14:textId="77777777" w:rsidR="00A3677A" w:rsidRPr="00D12EE7" w:rsidRDefault="00DD1079" w:rsidP="00AD4BFF">
      <w:pPr>
        <w:pStyle w:val="odstavec"/>
      </w:pPr>
      <w:r w:rsidRPr="00D12EE7">
        <w:rPr>
          <w:rPrChange w:id="550" w:author="alena" w:date="2017-03-23T14:29:00Z">
            <w:rPr>
              <w:highlight w:val="lightGray"/>
            </w:rPr>
          </w:rPrChange>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0093EDC4" w14:textId="77777777" w:rsidR="00A3677A" w:rsidRPr="00D12EE7" w:rsidRDefault="00A3677A" w:rsidP="00AD4BFF">
      <w:pPr>
        <w:pStyle w:val="odstavec"/>
      </w:pPr>
    </w:p>
    <w:p w14:paraId="46152FE0" w14:textId="77777777" w:rsidR="002A6B50" w:rsidRPr="00D12EE7" w:rsidRDefault="00DD1079" w:rsidP="00C83726">
      <w:pPr>
        <w:pStyle w:val="abc"/>
        <w:rPr>
          <w:rPrChange w:id="551" w:author="alena" w:date="2017-03-23T14:29:00Z">
            <w:rPr>
              <w:highlight w:val="lightGray"/>
            </w:rPr>
          </w:rPrChange>
        </w:rPr>
      </w:pPr>
      <w:r w:rsidRPr="00D12EE7">
        <w:rPr>
          <w:rPrChange w:id="552" w:author="alena" w:date="2017-03-23T14:29:00Z">
            <w:rPr>
              <w:highlight w:val="lightGray"/>
            </w:rPr>
          </w:rPrChange>
        </w:rPr>
        <w:t>Zásoby</w:t>
      </w:r>
    </w:p>
    <w:p w14:paraId="35DA7CA5" w14:textId="77777777" w:rsidR="00A3677A" w:rsidRPr="00D12EE7" w:rsidRDefault="00DD1079" w:rsidP="00AD4BFF">
      <w:pPr>
        <w:pStyle w:val="odstavec"/>
        <w:rPr>
          <w:rPrChange w:id="553" w:author="alena" w:date="2017-03-23T14:29:00Z">
            <w:rPr>
              <w:highlight w:val="lightGray"/>
            </w:rPr>
          </w:rPrChange>
        </w:rPr>
      </w:pPr>
      <w:r w:rsidRPr="00D12EE7">
        <w:rPr>
          <w:rPrChange w:id="554" w:author="alena" w:date="2017-03-23T14:29:00Z">
            <w:rPr>
              <w:highlight w:val="lightGray"/>
            </w:rPr>
          </w:rPrChange>
        </w:rPr>
        <w:t>Zásoby nakupované sa oceňujú obstarávacou cenou, ktorá zahrňuje cenu</w:t>
      </w:r>
      <w:r w:rsidR="00D96E5A" w:rsidRPr="00D12EE7">
        <w:rPr>
          <w:rPrChange w:id="555" w:author="alena" w:date="2017-03-23T14:29:00Z">
            <w:rPr>
              <w:highlight w:val="lightGray"/>
            </w:rPr>
          </w:rPrChange>
        </w:rPr>
        <w:t>, za ktorú sa majetok obstaral</w:t>
      </w:r>
      <w:r w:rsidR="0029783C" w:rsidRPr="00D12EE7">
        <w:rPr>
          <w:rPrChange w:id="556" w:author="alena" w:date="2017-03-23T14:29:00Z">
            <w:rPr>
              <w:highlight w:val="lightGray"/>
            </w:rPr>
          </w:rPrChange>
        </w:rPr>
        <w:t>,</w:t>
      </w:r>
      <w:r w:rsidR="002A4231" w:rsidRPr="00D12EE7">
        <w:rPr>
          <w:rPrChange w:id="557" w:author="alena" w:date="2017-03-23T14:29:00Z">
            <w:rPr>
              <w:highlight w:val="lightGray"/>
            </w:rPr>
          </w:rPrChange>
        </w:rPr>
        <w:t xml:space="preserve"> </w:t>
      </w:r>
      <w:r w:rsidRPr="00D12EE7">
        <w:rPr>
          <w:rPrChange w:id="558" w:author="alena" w:date="2017-03-23T14:29:00Z">
            <w:rPr>
              <w:highlight w:val="lightGray"/>
            </w:rPr>
          </w:rPrChange>
        </w:rPr>
        <w:t>a náklady súvisiace s obstaraním (clo, prepravu, poistné, provízie a pod.)</w:t>
      </w:r>
      <w:r w:rsidR="00F91BAD" w:rsidRPr="00D12EE7">
        <w:rPr>
          <w:rPrChange w:id="559" w:author="alena" w:date="2017-03-23T14:29:00Z">
            <w:rPr>
              <w:highlight w:val="lightGray"/>
            </w:rPr>
          </w:rPrChange>
        </w:rPr>
        <w:t xml:space="preserve"> znížené o zľavy z ceny. Zľava z ceny poskytnutá k už predaným alebo spotrebovaným zásobám sa účtuje ako zníženie nákladov na predané alebo spotrebované zásoby.</w:t>
      </w:r>
      <w:r w:rsidRPr="00D12EE7">
        <w:rPr>
          <w:rPrChange w:id="560" w:author="alena" w:date="2017-03-23T14:29:00Z">
            <w:rPr>
              <w:highlight w:val="lightGray"/>
            </w:rPr>
          </w:rPrChange>
        </w:rPr>
        <w:t xml:space="preserve"> Spoločnosť účtuje o zásobách spôsobom A tak, ako to definujú postupy účtovania. Úbytok zásob sa účtuje v cene zistenej metódou </w:t>
      </w:r>
      <w:r w:rsidR="002A6B50" w:rsidRPr="00D12EE7">
        <w:rPr>
          <w:rPrChange w:id="561" w:author="alena" w:date="2017-03-23T14:29:00Z">
            <w:rPr>
              <w:highlight w:val="lightGray"/>
            </w:rPr>
          </w:rPrChange>
        </w:rPr>
        <w:t>váženého aritmetického priemeru</w:t>
      </w:r>
      <w:r w:rsidR="00A21E72" w:rsidRPr="00D12EE7">
        <w:rPr>
          <w:rPrChange w:id="562" w:author="alena" w:date="2017-03-23T14:29:00Z">
            <w:rPr>
              <w:highlight w:val="lightGray"/>
            </w:rPr>
          </w:rPrChange>
        </w:rPr>
        <w:t>.</w:t>
      </w:r>
    </w:p>
    <w:p w14:paraId="19EC83D6" w14:textId="77777777" w:rsidR="00A3677A" w:rsidRPr="00D12EE7" w:rsidRDefault="00A3677A" w:rsidP="00AD4BFF">
      <w:pPr>
        <w:pStyle w:val="odstavec"/>
        <w:rPr>
          <w:rPrChange w:id="563" w:author="alena" w:date="2017-03-23T14:29:00Z">
            <w:rPr>
              <w:highlight w:val="lightGray"/>
            </w:rPr>
          </w:rPrChange>
        </w:rPr>
      </w:pPr>
    </w:p>
    <w:p w14:paraId="218A5D92" w14:textId="77777777" w:rsidR="00A21E72" w:rsidRPr="00D12EE7" w:rsidRDefault="00A21E72" w:rsidP="00AD4BFF">
      <w:pPr>
        <w:pStyle w:val="odstavec"/>
      </w:pPr>
      <w:r w:rsidRPr="00D12EE7">
        <w:rPr>
          <w:rPrChange w:id="564" w:author="alena" w:date="2017-03-23T14:29:00Z">
            <w:rPr>
              <w:highlight w:val="lightGray"/>
            </w:rPr>
          </w:rPrChange>
        </w:rPr>
        <w:t>Zásoby obstarané iným spôsobom sa oceňujú reprodukčnou obstarávacou cenou v prípade bezodplatného nadobudnutia zásob alebo zásob novo zistených pri inventarizácii, t. j. cenou, za ktorú by sa majetok obstaral v čase, keď sa o ňom účtuje.</w:t>
      </w:r>
    </w:p>
    <w:p w14:paraId="54345FB0" w14:textId="77777777" w:rsidR="00A21E72" w:rsidRPr="00D12EE7" w:rsidRDefault="00A21E72" w:rsidP="00AD4BFF">
      <w:pPr>
        <w:pStyle w:val="odstavec"/>
      </w:pPr>
    </w:p>
    <w:p w14:paraId="7847BEDF" w14:textId="77777777" w:rsidR="001C6DD9" w:rsidRPr="00D12EE7" w:rsidRDefault="001C6DD9" w:rsidP="00FB6F88">
      <w:pPr>
        <w:suppressAutoHyphens/>
        <w:rPr>
          <w:rFonts w:ascii="Arial" w:hAnsi="Arial" w:cs="Arial"/>
          <w:b/>
          <w:sz w:val="20"/>
          <w:szCs w:val="20"/>
        </w:rPr>
      </w:pPr>
    </w:p>
    <w:p w14:paraId="73726C57" w14:textId="77777777" w:rsidR="005D49E9" w:rsidRPr="00D12EE7" w:rsidRDefault="005C39C1" w:rsidP="00C83726">
      <w:pPr>
        <w:pStyle w:val="abc"/>
        <w:rPr>
          <w:rPrChange w:id="565" w:author="alena" w:date="2017-03-23T14:29:00Z">
            <w:rPr>
              <w:highlight w:val="lightGray"/>
            </w:rPr>
          </w:rPrChange>
        </w:rPr>
      </w:pPr>
      <w:r w:rsidRPr="00D12EE7">
        <w:rPr>
          <w:rPrChange w:id="566" w:author="alena" w:date="2017-03-23T14:29:00Z">
            <w:rPr>
              <w:highlight w:val="lightGray"/>
            </w:rPr>
          </w:rPrChange>
        </w:rPr>
        <w:t>Pohľadávky</w:t>
      </w:r>
    </w:p>
    <w:p w14:paraId="07B34536" w14:textId="77777777" w:rsidR="00A3677A" w:rsidRPr="00D12EE7" w:rsidRDefault="00DD1079" w:rsidP="00AD4BFF">
      <w:pPr>
        <w:pStyle w:val="odstavec"/>
      </w:pPr>
      <w:r w:rsidRPr="00D12EE7">
        <w:rPr>
          <w:rPrChange w:id="567" w:author="alena" w:date="2017-03-23T14:29:00Z">
            <w:rPr>
              <w:highlight w:val="lightGray"/>
            </w:rPr>
          </w:rPrChange>
        </w:rPr>
        <w:t xml:space="preserve">Pohľadávky sa pri ich vzniku oceňujú ich menovitou </w:t>
      </w:r>
      <w:r w:rsidR="007C6250" w:rsidRPr="00D12EE7">
        <w:rPr>
          <w:rPrChange w:id="568" w:author="alena" w:date="2017-03-23T14:29:00Z">
            <w:rPr>
              <w:highlight w:val="lightGray"/>
            </w:rPr>
          </w:rPrChange>
        </w:rPr>
        <w:t>hodnotou</w:t>
      </w:r>
      <w:r w:rsidR="00A21E72" w:rsidRPr="00D12EE7">
        <w:rPr>
          <w:rPrChange w:id="569" w:author="alena" w:date="2017-03-23T14:29:00Z">
            <w:rPr>
              <w:highlight w:val="lightGray"/>
            </w:rPr>
          </w:rPrChange>
        </w:rPr>
        <w:t xml:space="preserve">, pri odplatnom nadobudnutí (postúpení) alebo nadobudnutí vkladom do základného imania – obstarávacou cenou. </w:t>
      </w:r>
      <w:r w:rsidRPr="00D12EE7">
        <w:rPr>
          <w:rPrChange w:id="570" w:author="alena" w:date="2017-03-23T14:29:00Z">
            <w:rPr>
              <w:highlight w:val="lightGray"/>
            </w:rPr>
          </w:rPrChange>
        </w:rPr>
        <w:t>Opravná položka sa vytvára k pochybným a nedobytným pohľadávkam, kde existuje riziko nevymožiteľnosti po</w:t>
      </w:r>
      <w:r w:rsidR="005C39C1" w:rsidRPr="00D12EE7">
        <w:rPr>
          <w:rPrChange w:id="571" w:author="alena" w:date="2017-03-23T14:29:00Z">
            <w:rPr>
              <w:highlight w:val="lightGray"/>
            </w:rPr>
          </w:rPrChange>
        </w:rPr>
        <w:t>hľadávok.</w:t>
      </w:r>
      <w:r w:rsidR="00A21E72" w:rsidRPr="00D12EE7">
        <w:t xml:space="preserve"> </w:t>
      </w:r>
    </w:p>
    <w:p w14:paraId="0372E8FC" w14:textId="77777777" w:rsidR="00A3677A" w:rsidRPr="00D12EE7" w:rsidRDefault="00A3677A" w:rsidP="00AD4BFF">
      <w:pPr>
        <w:pStyle w:val="odstavec"/>
      </w:pPr>
    </w:p>
    <w:p w14:paraId="6A60C025" w14:textId="77777777" w:rsidR="00A21E72" w:rsidRPr="00D12EE7" w:rsidRDefault="00A21E72" w:rsidP="00AD4BFF">
      <w:pPr>
        <w:pStyle w:val="odstavec"/>
      </w:pPr>
      <w:r w:rsidRPr="00D12EE7">
        <w:rPr>
          <w:rPrChange w:id="572" w:author="alena" w:date="2017-03-23T14:29:00Z">
            <w:rPr>
              <w:highlight w:val="lightGray"/>
            </w:rPr>
          </w:rPrChange>
        </w:rPr>
        <w:t>Pri dlhodobých pohľadávkach a dlhodobých pôžičkách sa uvádza opravná položka v stĺpci korekcia, čím sa upravuje hodnota tejto pohľadávky a pôžičky na jej súčasnú hodnotu, ktorá sa počíta ako súčet súčinov budúcich peňažných príjmov a príslušných diskontných faktorov.</w:t>
      </w:r>
      <w:r w:rsidRPr="00D12EE7">
        <w:t xml:space="preserve"> </w:t>
      </w:r>
    </w:p>
    <w:p w14:paraId="1CB838EA" w14:textId="77777777" w:rsidR="00A21E72" w:rsidRPr="00D12EE7" w:rsidRDefault="00A21E72" w:rsidP="00AD4BFF">
      <w:pPr>
        <w:pStyle w:val="odstavec"/>
      </w:pPr>
    </w:p>
    <w:p w14:paraId="626C2AF1" w14:textId="77777777" w:rsidR="00A3677A" w:rsidRPr="00D12EE7" w:rsidRDefault="00DD1079" w:rsidP="00AD4BFF">
      <w:pPr>
        <w:pStyle w:val="odstavec"/>
      </w:pPr>
      <w:r w:rsidRPr="00D12EE7">
        <w:rPr>
          <w:rPrChange w:id="573" w:author="alena" w:date="2017-03-23T14:29:00Z">
            <w:rPr>
              <w:highlight w:val="lightGray"/>
            </w:rPr>
          </w:rPrChange>
        </w:rPr>
        <w:t>Ak je zostatková doba splatnosti pohľadávky dlhšia než jeden rok, vytvára sa opravná položka, ktorá predstavuje rozdiel medzi menovitou a súčasnou hodnotou pohľadávky.</w:t>
      </w:r>
      <w:r w:rsidR="004F664C" w:rsidRPr="00D12EE7">
        <w:rPr>
          <w:rPrChange w:id="574" w:author="alena" w:date="2017-03-23T14:29:00Z">
            <w:rPr>
              <w:highlight w:val="lightGray"/>
            </w:rPr>
          </w:rPrChange>
        </w:rPr>
        <w:t xml:space="preserve"> Súčasná hodnota pohľadávky sa počíta ako súčet súčinov budúcich peňažných príjmov a príslušných diskontných faktorov.</w:t>
      </w:r>
    </w:p>
    <w:p w14:paraId="6AB859C2" w14:textId="77777777" w:rsidR="00A3677A" w:rsidRPr="00D12EE7" w:rsidRDefault="00A3677A" w:rsidP="00AD4BFF">
      <w:pPr>
        <w:pStyle w:val="odstavec"/>
      </w:pPr>
    </w:p>
    <w:p w14:paraId="3D584B22" w14:textId="77777777" w:rsidR="002A6B50" w:rsidRPr="00D12EE7" w:rsidRDefault="00122C5E" w:rsidP="00C83726">
      <w:pPr>
        <w:pStyle w:val="abc"/>
        <w:rPr>
          <w:rPrChange w:id="575" w:author="alena" w:date="2017-03-23T14:29:00Z">
            <w:rPr>
              <w:highlight w:val="lightGray"/>
            </w:rPr>
          </w:rPrChange>
        </w:rPr>
      </w:pPr>
      <w:r w:rsidRPr="00D12EE7">
        <w:rPr>
          <w:rPrChange w:id="576" w:author="alena" w:date="2017-03-23T14:29:00Z">
            <w:rPr>
              <w:highlight w:val="lightGray"/>
            </w:rPr>
          </w:rPrChange>
        </w:rPr>
        <w:t>Finančné účty</w:t>
      </w:r>
    </w:p>
    <w:p w14:paraId="7F472127" w14:textId="77777777" w:rsidR="00A21E72" w:rsidRPr="00D12EE7" w:rsidRDefault="0090780E" w:rsidP="00AD4BFF">
      <w:pPr>
        <w:pStyle w:val="odstavec"/>
      </w:pPr>
      <w:r w:rsidRPr="00D12EE7">
        <w:rPr>
          <w:rPrChange w:id="577" w:author="alena" w:date="2017-03-23T14:29:00Z">
            <w:rPr>
              <w:highlight w:val="lightGray"/>
            </w:rPr>
          </w:rPrChange>
        </w:rPr>
        <w:t>Finančné účty tvorí peňažná hotovosť</w:t>
      </w:r>
      <w:r w:rsidR="00A21E72" w:rsidRPr="00D12EE7">
        <w:rPr>
          <w:rPrChange w:id="578" w:author="alena" w:date="2017-03-23T14:29:00Z">
            <w:rPr>
              <w:highlight w:val="lightGray"/>
            </w:rPr>
          </w:rPrChange>
        </w:rPr>
        <w:t xml:space="preserve"> a </w:t>
      </w:r>
      <w:r w:rsidRPr="00D12EE7">
        <w:rPr>
          <w:rPrChange w:id="579" w:author="alena" w:date="2017-03-23T14:29:00Z">
            <w:rPr>
              <w:highlight w:val="lightGray"/>
            </w:rPr>
          </w:rPrChange>
        </w:rPr>
        <w:t>zostatky na bankových účtoch pričom riziko zmeny hodnoty tohto majetku je zanedbateľne nízke.</w:t>
      </w:r>
      <w:r w:rsidRPr="00D12EE7">
        <w:t xml:space="preserve"> </w:t>
      </w:r>
    </w:p>
    <w:p w14:paraId="66CFD225" w14:textId="77777777" w:rsidR="00A21E72" w:rsidRPr="00D12EE7" w:rsidRDefault="00A21E72" w:rsidP="00AD4BFF">
      <w:pPr>
        <w:pStyle w:val="odstavec"/>
      </w:pPr>
    </w:p>
    <w:p w14:paraId="4DBDD4BE" w14:textId="77777777" w:rsidR="00C83726" w:rsidRPr="00D12EE7" w:rsidRDefault="00C83726" w:rsidP="00AD4BFF">
      <w:pPr>
        <w:pStyle w:val="odstavec"/>
      </w:pPr>
    </w:p>
    <w:p w14:paraId="06976E2B" w14:textId="77777777" w:rsidR="002A6B50" w:rsidRPr="00D12EE7" w:rsidRDefault="00C723D4" w:rsidP="00C83726">
      <w:pPr>
        <w:pStyle w:val="abc"/>
        <w:rPr>
          <w:rPrChange w:id="580" w:author="alena" w:date="2017-03-23T14:29:00Z">
            <w:rPr>
              <w:highlight w:val="lightGray"/>
            </w:rPr>
          </w:rPrChange>
        </w:rPr>
      </w:pPr>
      <w:r w:rsidRPr="00D12EE7">
        <w:rPr>
          <w:rPrChange w:id="581" w:author="alena" w:date="2017-03-23T14:29:00Z">
            <w:rPr>
              <w:highlight w:val="lightGray"/>
            </w:rPr>
          </w:rPrChange>
        </w:rPr>
        <w:t>Náklady budúcich období a príjmy budúcich období</w:t>
      </w:r>
    </w:p>
    <w:p w14:paraId="7A6A25BC" w14:textId="77777777" w:rsidR="00A3677A" w:rsidRPr="00D12EE7" w:rsidRDefault="00C723D4" w:rsidP="00AD4BFF">
      <w:pPr>
        <w:pStyle w:val="odstavec"/>
      </w:pPr>
      <w:r w:rsidRPr="00D12EE7">
        <w:rPr>
          <w:rPrChange w:id="582" w:author="alena" w:date="2017-03-23T14:29:00Z">
            <w:rPr>
              <w:highlight w:val="lightGray"/>
            </w:rPr>
          </w:rPrChange>
        </w:rPr>
        <w:t>Náklady budúcich období a príjmy budúcich období sú vykázané vo výške, ktorá je potrebná na dodržanie zásady vecnej a časovej súvislosti s účtovným obdobím.</w:t>
      </w:r>
    </w:p>
    <w:p w14:paraId="55368D63" w14:textId="77777777" w:rsidR="00A3677A" w:rsidRPr="00D12EE7" w:rsidRDefault="00A3677A" w:rsidP="00AD4BFF">
      <w:pPr>
        <w:pStyle w:val="odstavec"/>
      </w:pPr>
    </w:p>
    <w:p w14:paraId="28DB04FB" w14:textId="77777777" w:rsidR="002A6B50" w:rsidRPr="00D12EE7" w:rsidRDefault="00A54AF7" w:rsidP="00C83726">
      <w:pPr>
        <w:pStyle w:val="abc"/>
        <w:rPr>
          <w:rPrChange w:id="583" w:author="alena" w:date="2017-03-23T14:29:00Z">
            <w:rPr>
              <w:highlight w:val="lightGray"/>
            </w:rPr>
          </w:rPrChange>
        </w:rPr>
      </w:pPr>
      <w:r w:rsidRPr="00D12EE7">
        <w:rPr>
          <w:rPrChange w:id="584" w:author="alena" w:date="2017-03-23T14:29:00Z">
            <w:rPr>
              <w:highlight w:val="lightGray"/>
            </w:rPr>
          </w:rPrChange>
        </w:rPr>
        <w:t>Opravné položky</w:t>
      </w:r>
    </w:p>
    <w:p w14:paraId="755AC7E1" w14:textId="77777777" w:rsidR="00A3677A" w:rsidRPr="00D12EE7" w:rsidRDefault="00A54AF7" w:rsidP="00AD4BFF">
      <w:pPr>
        <w:pStyle w:val="odstavec"/>
      </w:pPr>
      <w:r w:rsidRPr="00D12EE7">
        <w:rPr>
          <w:rPrChange w:id="585" w:author="alena" w:date="2017-03-23T14:29:00Z">
            <w:rPr>
              <w:highlight w:val="lightGray"/>
            </w:rPr>
          </w:rPrChange>
        </w:rPr>
        <w:t xml:space="preserve">Opravné položky sa tvoria na základe zásady opatrnosti, ak je opodstatnené predpokladať, že </w:t>
      </w:r>
      <w:r w:rsidR="00803848" w:rsidRPr="00D12EE7">
        <w:rPr>
          <w:rPrChange w:id="586" w:author="alena" w:date="2017-03-23T14:29:00Z">
            <w:rPr>
              <w:highlight w:val="lightGray"/>
            </w:rPr>
          </w:rPrChange>
        </w:rPr>
        <w:t>došlo k </w:t>
      </w:r>
      <w:r w:rsidRPr="00D12EE7">
        <w:rPr>
          <w:rPrChange w:id="587" w:author="alena" w:date="2017-03-23T14:29:00Z">
            <w:rPr>
              <w:highlight w:val="lightGray"/>
            </w:rPr>
          </w:rPrChange>
        </w:rPr>
        <w:t>zníženi</w:t>
      </w:r>
      <w:r w:rsidR="00803848" w:rsidRPr="00D12EE7">
        <w:rPr>
          <w:rPrChange w:id="588" w:author="alena" w:date="2017-03-23T14:29:00Z">
            <w:rPr>
              <w:highlight w:val="lightGray"/>
            </w:rPr>
          </w:rPrChange>
        </w:rPr>
        <w:t>u</w:t>
      </w:r>
      <w:r w:rsidRPr="00D12EE7">
        <w:rPr>
          <w:rPrChange w:id="589" w:author="alena" w:date="2017-03-23T14:29:00Z">
            <w:rPr>
              <w:highlight w:val="lightGray"/>
            </w:rPr>
          </w:rPrChange>
        </w:rPr>
        <w:t xml:space="preserve"> hodnoty majetku oproti jeho oceneniu v účtovníctve. Opravná položka sa účtuje v sume opodstatneného predpokladu zníženia hodnoty majetku oproti jeho oceneniu v účtovníctve.</w:t>
      </w:r>
    </w:p>
    <w:p w14:paraId="36B2F382" w14:textId="77777777" w:rsidR="00A3677A" w:rsidRPr="00D12EE7" w:rsidRDefault="00A3677A" w:rsidP="00AD4BFF">
      <w:pPr>
        <w:pStyle w:val="odstavec"/>
      </w:pPr>
    </w:p>
    <w:p w14:paraId="0A3483F1" w14:textId="77777777" w:rsidR="002A6B50" w:rsidRPr="00D12EE7" w:rsidRDefault="00DD1079" w:rsidP="00C83726">
      <w:pPr>
        <w:pStyle w:val="abc"/>
        <w:rPr>
          <w:rPrChange w:id="590" w:author="alena" w:date="2017-03-23T14:29:00Z">
            <w:rPr>
              <w:highlight w:val="lightGray"/>
            </w:rPr>
          </w:rPrChange>
        </w:rPr>
      </w:pPr>
      <w:r w:rsidRPr="00D12EE7">
        <w:rPr>
          <w:rPrChange w:id="591" w:author="alena" w:date="2017-03-23T14:29:00Z">
            <w:rPr>
              <w:highlight w:val="lightGray"/>
            </w:rPr>
          </w:rPrChange>
        </w:rPr>
        <w:t>Rezervy</w:t>
      </w:r>
    </w:p>
    <w:p w14:paraId="1BB6737E" w14:textId="77777777" w:rsidR="00A3677A" w:rsidRPr="00D12EE7" w:rsidRDefault="000C4682" w:rsidP="00AD4BFF">
      <w:pPr>
        <w:pStyle w:val="odstavec"/>
      </w:pPr>
      <w:r w:rsidRPr="00D12EE7">
        <w:rPr>
          <w:rPrChange w:id="592" w:author="alena" w:date="2017-03-23T14:29:00Z">
            <w:rPr>
              <w:highlight w:val="lightGray"/>
            </w:rPr>
          </w:rPrChange>
        </w:rPr>
        <w:t xml:space="preserve">Rezerva je záväzok predstavujúci existujúcu povinnosť Spoločnosti, ktorá vznikla z minulých udalostí a je pravdepodobné, že v budúcnosti zníži </w:t>
      </w:r>
      <w:r w:rsidR="00E16251" w:rsidRPr="00D12EE7">
        <w:rPr>
          <w:rPrChange w:id="593" w:author="alena" w:date="2017-03-23T14:29:00Z">
            <w:rPr>
              <w:highlight w:val="lightGray"/>
            </w:rPr>
          </w:rPrChange>
        </w:rPr>
        <w:t xml:space="preserve">jej </w:t>
      </w:r>
      <w:r w:rsidRPr="00D12EE7">
        <w:rPr>
          <w:rPrChange w:id="594" w:author="alena" w:date="2017-03-23T14:29:00Z">
            <w:rPr>
              <w:highlight w:val="lightGray"/>
            </w:rPr>
          </w:rPrChange>
        </w:rPr>
        <w:t xml:space="preserve">ekonomické úžitky. </w:t>
      </w:r>
      <w:r w:rsidR="00DD1079" w:rsidRPr="00D12EE7">
        <w:rPr>
          <w:rPrChange w:id="595" w:author="alena" w:date="2017-03-23T14:29:00Z">
            <w:rPr>
              <w:highlight w:val="lightGray"/>
            </w:rPr>
          </w:rPrChange>
        </w:rPr>
        <w:t xml:space="preserve">Rezervy sú záväzky s neurčitým časovým vymedzením alebo výškou a oceňujú sa </w:t>
      </w:r>
      <w:r w:rsidRPr="00D12EE7">
        <w:rPr>
          <w:rPrChange w:id="596" w:author="alena" w:date="2017-03-23T14:29:00Z">
            <w:rPr>
              <w:highlight w:val="lightGray"/>
            </w:rPr>
          </w:rPrChange>
        </w:rPr>
        <w:t>odhadom v sume potrebnej na splnenie existujúcej povinnosti ku dňu, ku ktorému sa zostavuje účtovná závierka.</w:t>
      </w:r>
    </w:p>
    <w:p w14:paraId="4179726E" w14:textId="77777777" w:rsidR="00A3677A" w:rsidRPr="00D12EE7" w:rsidRDefault="00A3677A" w:rsidP="00AD4BFF">
      <w:pPr>
        <w:pStyle w:val="odstavec"/>
      </w:pPr>
    </w:p>
    <w:p w14:paraId="6B27AEA4" w14:textId="77777777" w:rsidR="00A3677A" w:rsidRPr="00D12EE7" w:rsidRDefault="000C4682" w:rsidP="00AD4BFF">
      <w:pPr>
        <w:pStyle w:val="odstavec"/>
      </w:pPr>
      <w:r w:rsidRPr="00D12EE7">
        <w:rPr>
          <w:rPrChange w:id="597" w:author="alena" w:date="2017-03-23T14:29:00Z">
            <w:rPr>
              <w:highlight w:val="lightGray"/>
            </w:rPr>
          </w:rPrChange>
        </w:rPr>
        <w:t xml:space="preserve">Tvorba rezervy sa účtuje na </w:t>
      </w:r>
      <w:r w:rsidR="00B924FF" w:rsidRPr="00D12EE7">
        <w:rPr>
          <w:rPrChange w:id="598" w:author="alena" w:date="2017-03-23T14:29:00Z">
            <w:rPr>
              <w:highlight w:val="lightGray"/>
            </w:rPr>
          </w:rPrChange>
        </w:rPr>
        <w:t xml:space="preserve">vecne príslušný </w:t>
      </w:r>
      <w:r w:rsidR="00EF04E2" w:rsidRPr="00D12EE7">
        <w:rPr>
          <w:rPrChange w:id="599" w:author="alena" w:date="2017-03-23T14:29:00Z">
            <w:rPr>
              <w:highlight w:val="lightGray"/>
            </w:rPr>
          </w:rPrChange>
        </w:rPr>
        <w:t xml:space="preserve">nákladový </w:t>
      </w:r>
      <w:r w:rsidR="002A6B50" w:rsidRPr="00D12EE7">
        <w:rPr>
          <w:rPrChange w:id="600" w:author="alena" w:date="2017-03-23T14:29:00Z">
            <w:rPr>
              <w:highlight w:val="lightGray"/>
            </w:rPr>
          </w:rPrChange>
        </w:rPr>
        <w:t xml:space="preserve">alebo majetkový </w:t>
      </w:r>
      <w:r w:rsidR="00EF04E2" w:rsidRPr="00D12EE7">
        <w:rPr>
          <w:rPrChange w:id="601" w:author="alena" w:date="2017-03-23T14:29:00Z">
            <w:rPr>
              <w:highlight w:val="lightGray"/>
            </w:rPr>
          </w:rPrChange>
        </w:rPr>
        <w:t>účet</w:t>
      </w:r>
      <w:r w:rsidRPr="00D12EE7">
        <w:rPr>
          <w:rPrChange w:id="602" w:author="alena" w:date="2017-03-23T14:29:00Z">
            <w:rPr>
              <w:highlight w:val="lightGray"/>
            </w:rPr>
          </w:rPrChange>
        </w:rPr>
        <w:t xml:space="preserve">, ku ktorému záväzok prislúcha. Použitie rezervy sa účtuje na ťarchu vecne príslušného účtu rezerv so súvzťažným zápisom v prospech vecne príslušného účtu záväzkov. </w:t>
      </w:r>
      <w:r w:rsidR="00C47204" w:rsidRPr="00D12EE7">
        <w:rPr>
          <w:rPrChange w:id="603" w:author="alena" w:date="2017-03-23T14:29:00Z">
            <w:rPr>
              <w:highlight w:val="lightGray"/>
            </w:rPr>
          </w:rPrChange>
        </w:rPr>
        <w:t>Rozpustenie</w:t>
      </w:r>
      <w:r w:rsidRPr="00D12EE7">
        <w:rPr>
          <w:rPrChange w:id="604" w:author="alena" w:date="2017-03-23T14:29:00Z">
            <w:rPr>
              <w:highlight w:val="lightGray"/>
            </w:rPr>
          </w:rPrChange>
        </w:rPr>
        <w:t xml:space="preserve"> nepotrebnej rezervy alebo jej časti sa účtuje opačným účtovným zápisom ako sa účtovala tvorba rezervy.</w:t>
      </w:r>
    </w:p>
    <w:p w14:paraId="6C63AAC2" w14:textId="77777777" w:rsidR="00A3677A" w:rsidRPr="00D12EE7" w:rsidRDefault="00A3677A" w:rsidP="00AD4BFF">
      <w:pPr>
        <w:pStyle w:val="odstavec"/>
      </w:pPr>
    </w:p>
    <w:p w14:paraId="469AC4F2" w14:textId="77777777" w:rsidR="00453AF3" w:rsidRPr="00D12EE7" w:rsidRDefault="00453AF3" w:rsidP="00AD4BFF">
      <w:pPr>
        <w:pStyle w:val="odstavec"/>
      </w:pPr>
      <w:r w:rsidRPr="00D12EE7">
        <w:rPr>
          <w:rPrChange w:id="605" w:author="alena" w:date="2017-03-23T14:29:00Z">
            <w:rPr>
              <w:highlight w:val="lightGray"/>
            </w:rPr>
          </w:rPrChange>
        </w:rPr>
        <w:t>Spoločnosť vytvára rezervu na audit</w:t>
      </w:r>
      <w:r w:rsidR="00AD7CAE" w:rsidRPr="00D12EE7">
        <w:rPr>
          <w:rPrChange w:id="606" w:author="alena" w:date="2017-03-23T14:29:00Z">
            <w:rPr>
              <w:highlight w:val="lightGray"/>
            </w:rPr>
          </w:rPrChange>
        </w:rPr>
        <w:t>, nevyplatené odmeny</w:t>
      </w:r>
      <w:r w:rsidRPr="00D12EE7">
        <w:rPr>
          <w:rPrChange w:id="607" w:author="alena" w:date="2017-03-23T14:29:00Z">
            <w:rPr>
              <w:highlight w:val="lightGray"/>
            </w:rPr>
          </w:rPrChange>
        </w:rPr>
        <w:t xml:space="preserve"> a nevyčerpané dovolenky. Ku dňu, ku ktorému sa zostavuje účtovná závierka, sa posudzuje ich výška a odôvodnenosť.</w:t>
      </w:r>
    </w:p>
    <w:p w14:paraId="3A82441E" w14:textId="77777777" w:rsidR="00A3677A" w:rsidRPr="00D12EE7" w:rsidRDefault="00A3677A" w:rsidP="00AD4BFF">
      <w:pPr>
        <w:pStyle w:val="odstavec"/>
      </w:pPr>
    </w:p>
    <w:p w14:paraId="327C0253" w14:textId="77777777" w:rsidR="002A6B50" w:rsidRPr="00D12EE7" w:rsidRDefault="00C723D4" w:rsidP="00C83726">
      <w:pPr>
        <w:pStyle w:val="abc"/>
        <w:rPr>
          <w:rPrChange w:id="608" w:author="alena" w:date="2017-03-23T14:29:00Z">
            <w:rPr>
              <w:highlight w:val="lightGray"/>
            </w:rPr>
          </w:rPrChange>
        </w:rPr>
      </w:pPr>
      <w:r w:rsidRPr="00D12EE7">
        <w:rPr>
          <w:rPrChange w:id="609" w:author="alena" w:date="2017-03-23T14:29:00Z">
            <w:rPr>
              <w:highlight w:val="lightGray"/>
            </w:rPr>
          </w:rPrChange>
        </w:rPr>
        <w:t>Záväzky</w:t>
      </w:r>
    </w:p>
    <w:p w14:paraId="5A71F24F" w14:textId="77777777" w:rsidR="00A3677A" w:rsidRPr="00D12EE7" w:rsidRDefault="00C723D4" w:rsidP="00AD4BFF">
      <w:pPr>
        <w:pStyle w:val="odstavec"/>
      </w:pPr>
      <w:r w:rsidRPr="00D12EE7">
        <w:rPr>
          <w:rPrChange w:id="610" w:author="alena" w:date="2017-03-23T14:29:00Z">
            <w:rPr>
              <w:highlight w:val="lightGray"/>
            </w:rPr>
          </w:rPrChange>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60699777" w14:textId="77777777" w:rsidR="00A3677A" w:rsidRPr="00D12EE7" w:rsidRDefault="00A3677A" w:rsidP="00AD4BFF">
      <w:pPr>
        <w:pStyle w:val="odstavec"/>
      </w:pPr>
    </w:p>
    <w:p w14:paraId="4DE4971B" w14:textId="77777777" w:rsidR="002A6B50" w:rsidRPr="00D12EE7" w:rsidRDefault="00897A48" w:rsidP="00C83726">
      <w:pPr>
        <w:pStyle w:val="abc"/>
        <w:rPr>
          <w:rPrChange w:id="611" w:author="alena" w:date="2017-03-23T14:29:00Z">
            <w:rPr>
              <w:highlight w:val="lightGray"/>
            </w:rPr>
          </w:rPrChange>
        </w:rPr>
      </w:pPr>
      <w:r w:rsidRPr="00D12EE7">
        <w:rPr>
          <w:rPrChange w:id="612" w:author="alena" w:date="2017-03-23T14:29:00Z">
            <w:rPr>
              <w:highlight w:val="lightGray"/>
            </w:rPr>
          </w:rPrChange>
        </w:rPr>
        <w:t>Zamestnanecké po</w:t>
      </w:r>
      <w:r w:rsidR="001574DF" w:rsidRPr="00D12EE7">
        <w:rPr>
          <w:rPrChange w:id="613" w:author="alena" w:date="2017-03-23T14:29:00Z">
            <w:rPr>
              <w:highlight w:val="lightGray"/>
            </w:rPr>
          </w:rPrChange>
        </w:rPr>
        <w:t>žitky</w:t>
      </w:r>
    </w:p>
    <w:p w14:paraId="5585CFB5" w14:textId="77777777" w:rsidR="002A6B50" w:rsidRPr="00D12EE7" w:rsidRDefault="001574DF" w:rsidP="00FB6F88">
      <w:pPr>
        <w:pStyle w:val="ABC-paragrahinNotes"/>
        <w:suppressAutoHyphens/>
        <w:spacing w:after="0"/>
        <w:ind w:left="425"/>
        <w:rPr>
          <w:rFonts w:cs="Arial"/>
          <w:sz w:val="20"/>
          <w:lang w:val="sk-SK"/>
        </w:rPr>
      </w:pPr>
      <w:r w:rsidRPr="00D12EE7">
        <w:rPr>
          <w:rFonts w:cs="Arial"/>
          <w:sz w:val="20"/>
          <w:lang w:val="sk-SK"/>
          <w:rPrChange w:id="614" w:author="alena" w:date="2017-03-23T14:29:00Z">
            <w:rPr>
              <w:rFonts w:cs="Arial"/>
              <w:sz w:val="20"/>
              <w:highlight w:val="lightGray"/>
              <w:lang w:val="sk-SK"/>
            </w:rPr>
          </w:rPrChange>
        </w:rPr>
        <w:t>Platy, mzdy, príspevky do štátnych dôchodkových a poistných fondov, platená ročná dovolenka a </w:t>
      </w:r>
      <w:r w:rsidR="002A4CE6" w:rsidRPr="00D12EE7">
        <w:rPr>
          <w:rFonts w:cs="Arial"/>
          <w:sz w:val="20"/>
          <w:lang w:val="sk-SK"/>
          <w:rPrChange w:id="615" w:author="alena" w:date="2017-03-23T14:29:00Z">
            <w:rPr>
              <w:rFonts w:cs="Arial"/>
              <w:sz w:val="20"/>
              <w:highlight w:val="lightGray"/>
              <w:lang w:val="sk-SK"/>
            </w:rPr>
          </w:rPrChange>
        </w:rPr>
        <w:t>platená zdravotná dovolenka</w:t>
      </w:r>
      <w:r w:rsidRPr="00D12EE7">
        <w:rPr>
          <w:rFonts w:cs="Arial"/>
          <w:sz w:val="20"/>
          <w:lang w:val="sk-SK"/>
          <w:rPrChange w:id="616" w:author="alena" w:date="2017-03-23T14:29:00Z">
            <w:rPr>
              <w:rFonts w:cs="Arial"/>
              <w:sz w:val="20"/>
              <w:highlight w:val="lightGray"/>
              <w:lang w:val="sk-SK"/>
            </w:rPr>
          </w:rPrChange>
        </w:rPr>
        <w:t>, bonusy a ostatné nepeňažné požitky (napr</w:t>
      </w:r>
      <w:r w:rsidR="00BC2A59" w:rsidRPr="00D12EE7">
        <w:rPr>
          <w:rFonts w:cs="Arial"/>
          <w:sz w:val="20"/>
          <w:lang w:val="sk-SK"/>
          <w:rPrChange w:id="617" w:author="alena" w:date="2017-03-23T14:29:00Z">
            <w:rPr>
              <w:rFonts w:cs="Arial"/>
              <w:sz w:val="20"/>
              <w:highlight w:val="lightGray"/>
              <w:lang w:val="sk-SK"/>
            </w:rPr>
          </w:rPrChange>
        </w:rPr>
        <w:t xml:space="preserve">. </w:t>
      </w:r>
      <w:r w:rsidRPr="00D12EE7">
        <w:rPr>
          <w:rFonts w:cs="Arial"/>
          <w:sz w:val="20"/>
          <w:lang w:val="sk-SK"/>
          <w:rPrChange w:id="618" w:author="alena" w:date="2017-03-23T14:29:00Z">
            <w:rPr>
              <w:rFonts w:cs="Arial"/>
              <w:sz w:val="20"/>
              <w:highlight w:val="lightGray"/>
              <w:lang w:val="sk-SK"/>
            </w:rPr>
          </w:rPrChange>
        </w:rPr>
        <w:t>zdravotná starostlivosť) sa účtujú v účtovnom období</w:t>
      </w:r>
      <w:r w:rsidR="007F79CC" w:rsidRPr="00D12EE7">
        <w:rPr>
          <w:rFonts w:cs="Arial"/>
          <w:sz w:val="20"/>
          <w:lang w:val="sk-SK"/>
          <w:rPrChange w:id="619" w:author="alena" w:date="2017-03-23T14:29:00Z">
            <w:rPr>
              <w:rFonts w:cs="Arial"/>
              <w:sz w:val="20"/>
              <w:highlight w:val="lightGray"/>
              <w:lang w:val="sk-SK"/>
            </w:rPr>
          </w:rPrChange>
        </w:rPr>
        <w:t>, s ktorým vecne a časovo súvisia.</w:t>
      </w:r>
    </w:p>
    <w:p w14:paraId="097E37FC" w14:textId="77777777" w:rsidR="00D857F3" w:rsidRPr="00D12EE7" w:rsidRDefault="00D857F3" w:rsidP="00AD4BFF">
      <w:pPr>
        <w:pStyle w:val="odstavec"/>
      </w:pPr>
    </w:p>
    <w:p w14:paraId="4A36813C" w14:textId="77777777" w:rsidR="002A6B50" w:rsidRPr="00D12EE7" w:rsidRDefault="00B90E35" w:rsidP="00C83726">
      <w:pPr>
        <w:pStyle w:val="abc"/>
        <w:rPr>
          <w:rPrChange w:id="620" w:author="alena" w:date="2017-03-23T14:29:00Z">
            <w:rPr>
              <w:highlight w:val="lightGray"/>
            </w:rPr>
          </w:rPrChange>
        </w:rPr>
      </w:pPr>
      <w:r w:rsidRPr="00D12EE7">
        <w:rPr>
          <w:rPrChange w:id="621" w:author="alena" w:date="2017-03-23T14:29:00Z">
            <w:rPr>
              <w:highlight w:val="lightGray"/>
            </w:rPr>
          </w:rPrChange>
        </w:rPr>
        <w:t>Splatná daň z príjmu</w:t>
      </w:r>
    </w:p>
    <w:p w14:paraId="2808A79A" w14:textId="77777777" w:rsidR="00A3677A" w:rsidRPr="00D12EE7" w:rsidRDefault="00523395" w:rsidP="00AD4BFF">
      <w:pPr>
        <w:pStyle w:val="odstavec"/>
      </w:pPr>
      <w:r w:rsidRPr="00D12EE7">
        <w:rPr>
          <w:rPrChange w:id="622" w:author="alena" w:date="2017-03-23T14:29:00Z">
            <w:rPr>
              <w:highlight w:val="lightGray"/>
            </w:rPr>
          </w:rPrChange>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w:t>
      </w:r>
      <w:r w:rsidR="00137E54" w:rsidRPr="00D12EE7">
        <w:rPr>
          <w:rPrChange w:id="623" w:author="alena" w:date="2017-03-23T14:29:00Z">
            <w:rPr>
              <w:highlight w:val="lightGray"/>
            </w:rPr>
          </w:rPrChange>
        </w:rPr>
        <w:t> </w:t>
      </w:r>
      <w:r w:rsidRPr="00D12EE7">
        <w:rPr>
          <w:rPrChange w:id="624" w:author="alena" w:date="2017-03-23T14:29:00Z">
            <w:rPr>
              <w:highlight w:val="lightGray"/>
            </w:rPr>
          </w:rPrChange>
        </w:rPr>
        <w:t>dočasných úprav daňového základu a umorenia straty. Daňový záväzok je uvedený po znížení o</w:t>
      </w:r>
      <w:r w:rsidR="00137E54" w:rsidRPr="00D12EE7">
        <w:rPr>
          <w:rPrChange w:id="625" w:author="alena" w:date="2017-03-23T14:29:00Z">
            <w:rPr>
              <w:highlight w:val="lightGray"/>
            </w:rPr>
          </w:rPrChange>
        </w:rPr>
        <w:t> </w:t>
      </w:r>
      <w:r w:rsidRPr="00D12EE7">
        <w:rPr>
          <w:rPrChange w:id="626" w:author="alena" w:date="2017-03-23T14:29:00Z">
            <w:rPr>
              <w:highlight w:val="lightGray"/>
            </w:rPr>
          </w:rPrChange>
        </w:rPr>
        <w:t>preddavky na daň z príjmov, ktoré Spoločnosť uhradila v priebehu roka. V prípade, že uhradené preddavky na daň z príjmu v priebehu roka sú vyššie ako daňová povinnosť za tento rok, Spoločnosť vykazuje výslednú daňovú pohľadávku.</w:t>
      </w:r>
    </w:p>
    <w:p w14:paraId="6F127963" w14:textId="77777777" w:rsidR="002375B8" w:rsidRPr="00D12EE7" w:rsidRDefault="002375B8" w:rsidP="00FB6F88">
      <w:pPr>
        <w:suppressAutoHyphens/>
        <w:rPr>
          <w:rFonts w:ascii="Arial" w:hAnsi="Arial" w:cs="Arial"/>
          <w:b/>
          <w:sz w:val="20"/>
          <w:szCs w:val="20"/>
        </w:rPr>
      </w:pPr>
    </w:p>
    <w:p w14:paraId="32C7BEE1" w14:textId="77777777" w:rsidR="002A6B50" w:rsidRPr="00D12EE7" w:rsidRDefault="00DD1079" w:rsidP="00C83726">
      <w:pPr>
        <w:pStyle w:val="abc"/>
        <w:rPr>
          <w:rPrChange w:id="627" w:author="alena" w:date="2017-03-23T14:29:00Z">
            <w:rPr>
              <w:highlight w:val="lightGray"/>
            </w:rPr>
          </w:rPrChange>
        </w:rPr>
      </w:pPr>
      <w:r w:rsidRPr="00D12EE7">
        <w:rPr>
          <w:rPrChange w:id="628" w:author="alena" w:date="2017-03-23T14:29:00Z">
            <w:rPr>
              <w:highlight w:val="lightGray"/>
            </w:rPr>
          </w:rPrChange>
        </w:rPr>
        <w:t>Odložená daň z príjmu</w:t>
      </w:r>
    </w:p>
    <w:p w14:paraId="33F29794" w14:textId="77777777" w:rsidR="00A3677A" w:rsidRPr="00D12EE7" w:rsidRDefault="00DD1079" w:rsidP="00AD4BFF">
      <w:pPr>
        <w:pStyle w:val="odstavec"/>
        <w:rPr>
          <w:rPrChange w:id="629" w:author="alena" w:date="2017-03-23T14:29:00Z">
            <w:rPr>
              <w:highlight w:val="lightGray"/>
            </w:rPr>
          </w:rPrChange>
        </w:rPr>
      </w:pPr>
      <w:r w:rsidRPr="00D12EE7">
        <w:rPr>
          <w:rPrChange w:id="630" w:author="alena" w:date="2017-03-23T14:29:00Z">
            <w:rPr>
              <w:highlight w:val="lightGray"/>
            </w:rPr>
          </w:rPrChange>
        </w:rPr>
        <w:t xml:space="preserve">Odložená daň z príjmu </w:t>
      </w:r>
      <w:r w:rsidR="00122C5E" w:rsidRPr="00D12EE7">
        <w:rPr>
          <w:rPrChange w:id="631" w:author="alena" w:date="2017-03-23T14:29:00Z">
            <w:rPr>
              <w:highlight w:val="lightGray"/>
            </w:rPr>
          </w:rPrChange>
        </w:rPr>
        <w:t>vyplýva z</w:t>
      </w:r>
      <w:r w:rsidRPr="00D12EE7">
        <w:rPr>
          <w:rPrChange w:id="632" w:author="alena" w:date="2017-03-23T14:29:00Z">
            <w:rPr>
              <w:highlight w:val="lightGray"/>
            </w:rPr>
          </w:rPrChange>
        </w:rPr>
        <w:t>:</w:t>
      </w:r>
    </w:p>
    <w:p w14:paraId="7CADDA6F" w14:textId="77777777" w:rsidR="00A3677A" w:rsidRPr="00D12EE7" w:rsidRDefault="00A3677A" w:rsidP="00AD4BFF">
      <w:pPr>
        <w:pStyle w:val="odstavec"/>
        <w:rPr>
          <w:rPrChange w:id="633" w:author="alena" w:date="2017-03-23T14:29:00Z">
            <w:rPr>
              <w:highlight w:val="lightGray"/>
            </w:rPr>
          </w:rPrChange>
        </w:rPr>
      </w:pPr>
    </w:p>
    <w:p w14:paraId="34A1D414" w14:textId="77777777" w:rsidR="00A3677A" w:rsidRPr="00D12EE7" w:rsidRDefault="00180B2A" w:rsidP="00AD4BFF">
      <w:pPr>
        <w:pStyle w:val="odstavec"/>
        <w:rPr>
          <w:rPrChange w:id="634" w:author="alena" w:date="2017-03-23T14:29:00Z">
            <w:rPr>
              <w:highlight w:val="lightGray"/>
            </w:rPr>
          </w:rPrChange>
        </w:rPr>
      </w:pPr>
      <w:r w:rsidRPr="00D12EE7">
        <w:rPr>
          <w:rPrChange w:id="635" w:author="alena" w:date="2017-03-23T14:29:00Z">
            <w:rPr>
              <w:highlight w:val="lightGray"/>
            </w:rPr>
          </w:rPrChange>
        </w:rPr>
        <w:t>a)</w:t>
      </w:r>
      <w:r w:rsidRPr="00D12EE7">
        <w:rPr>
          <w:rPrChange w:id="636" w:author="alena" w:date="2017-03-23T14:29:00Z">
            <w:rPr>
              <w:highlight w:val="lightGray"/>
            </w:rPr>
          </w:rPrChange>
        </w:rPr>
        <w:tab/>
      </w:r>
      <w:r w:rsidR="00DD1079" w:rsidRPr="00D12EE7">
        <w:rPr>
          <w:rPrChange w:id="637" w:author="alena" w:date="2017-03-23T14:29:00Z">
            <w:rPr>
              <w:highlight w:val="lightGray"/>
            </w:rPr>
          </w:rPrChange>
        </w:rPr>
        <w:t>rozdiel</w:t>
      </w:r>
      <w:r w:rsidR="00122C5E" w:rsidRPr="00D12EE7">
        <w:rPr>
          <w:rPrChange w:id="638" w:author="alena" w:date="2017-03-23T14:29:00Z">
            <w:rPr>
              <w:highlight w:val="lightGray"/>
            </w:rPr>
          </w:rPrChange>
        </w:rPr>
        <w:t>ov</w:t>
      </w:r>
      <w:r w:rsidR="00DD1079" w:rsidRPr="00D12EE7">
        <w:rPr>
          <w:rPrChange w:id="639" w:author="alena" w:date="2017-03-23T14:29:00Z">
            <w:rPr>
              <w:highlight w:val="lightGray"/>
            </w:rPr>
          </w:rPrChange>
        </w:rPr>
        <w:t xml:space="preserve"> medzi účtovnou hodnotou majetku a účtovnou hodnotou záväzkov vykázanou v súvahe </w:t>
      </w:r>
      <w:r w:rsidR="003314F9" w:rsidRPr="00D12EE7">
        <w:rPr>
          <w:rPrChange w:id="640" w:author="alena" w:date="2017-03-23T14:29:00Z">
            <w:rPr>
              <w:highlight w:val="lightGray"/>
            </w:rPr>
          </w:rPrChange>
        </w:rPr>
        <w:tab/>
      </w:r>
      <w:r w:rsidR="00DD1079" w:rsidRPr="00D12EE7">
        <w:rPr>
          <w:rPrChange w:id="641" w:author="alena" w:date="2017-03-23T14:29:00Z">
            <w:rPr>
              <w:highlight w:val="lightGray"/>
            </w:rPr>
          </w:rPrChange>
        </w:rPr>
        <w:t>a ich daňovou základňou,</w:t>
      </w:r>
    </w:p>
    <w:p w14:paraId="3F51D191" w14:textId="77777777" w:rsidR="00A3677A" w:rsidRPr="00D12EE7" w:rsidRDefault="00180B2A" w:rsidP="00AD4BFF">
      <w:pPr>
        <w:pStyle w:val="odstavec"/>
        <w:rPr>
          <w:rPrChange w:id="642" w:author="alena" w:date="2017-03-23T14:29:00Z">
            <w:rPr>
              <w:highlight w:val="lightGray"/>
            </w:rPr>
          </w:rPrChange>
        </w:rPr>
      </w:pPr>
      <w:r w:rsidRPr="00D12EE7">
        <w:rPr>
          <w:rPrChange w:id="643" w:author="alena" w:date="2017-03-23T14:29:00Z">
            <w:rPr>
              <w:highlight w:val="lightGray"/>
            </w:rPr>
          </w:rPrChange>
        </w:rPr>
        <w:t>b)</w:t>
      </w:r>
      <w:r w:rsidRPr="00D12EE7">
        <w:rPr>
          <w:rPrChange w:id="644" w:author="alena" w:date="2017-03-23T14:29:00Z">
            <w:rPr>
              <w:highlight w:val="lightGray"/>
            </w:rPr>
          </w:rPrChange>
        </w:rPr>
        <w:tab/>
      </w:r>
      <w:r w:rsidR="00DD1079" w:rsidRPr="00D12EE7">
        <w:rPr>
          <w:rPrChange w:id="645" w:author="alena" w:date="2017-03-23T14:29:00Z">
            <w:rPr>
              <w:highlight w:val="lightGray"/>
            </w:rPr>
          </w:rPrChange>
        </w:rPr>
        <w:t xml:space="preserve">možnosti umorovať daňovú stratu v budúcnosti, pod ktorou sa rozumie možnosť odpočítať daňovú </w:t>
      </w:r>
      <w:r w:rsidR="003314F9" w:rsidRPr="00D12EE7">
        <w:rPr>
          <w:rPrChange w:id="646" w:author="alena" w:date="2017-03-23T14:29:00Z">
            <w:rPr>
              <w:highlight w:val="lightGray"/>
            </w:rPr>
          </w:rPrChange>
        </w:rPr>
        <w:tab/>
      </w:r>
      <w:r w:rsidR="00DD1079" w:rsidRPr="00D12EE7">
        <w:rPr>
          <w:rPrChange w:id="647" w:author="alena" w:date="2017-03-23T14:29:00Z">
            <w:rPr>
              <w:highlight w:val="lightGray"/>
            </w:rPr>
          </w:rPrChange>
        </w:rPr>
        <w:t>stratu od základu dane v budúcnosti,</w:t>
      </w:r>
    </w:p>
    <w:p w14:paraId="40E17A66" w14:textId="77777777" w:rsidR="00A3677A" w:rsidRPr="00D12EE7" w:rsidRDefault="00180B2A" w:rsidP="00AD4BFF">
      <w:pPr>
        <w:pStyle w:val="odstavec"/>
      </w:pPr>
      <w:r w:rsidRPr="00D12EE7">
        <w:rPr>
          <w:rPrChange w:id="648" w:author="alena" w:date="2017-03-23T14:29:00Z">
            <w:rPr>
              <w:highlight w:val="lightGray"/>
            </w:rPr>
          </w:rPrChange>
        </w:rPr>
        <w:t>c)</w:t>
      </w:r>
      <w:r w:rsidRPr="00D12EE7">
        <w:rPr>
          <w:rPrChange w:id="649" w:author="alena" w:date="2017-03-23T14:29:00Z">
            <w:rPr>
              <w:highlight w:val="lightGray"/>
            </w:rPr>
          </w:rPrChange>
        </w:rPr>
        <w:tab/>
      </w:r>
      <w:r w:rsidR="00DD1079" w:rsidRPr="00D12EE7">
        <w:rPr>
          <w:rPrChange w:id="650" w:author="alena" w:date="2017-03-23T14:29:00Z">
            <w:rPr>
              <w:highlight w:val="lightGray"/>
            </w:rPr>
          </w:rPrChange>
        </w:rPr>
        <w:t>možnos</w:t>
      </w:r>
      <w:r w:rsidR="00A625F3" w:rsidRPr="00D12EE7">
        <w:rPr>
          <w:rPrChange w:id="651" w:author="alena" w:date="2017-03-23T14:29:00Z">
            <w:rPr>
              <w:highlight w:val="lightGray"/>
            </w:rPr>
          </w:rPrChange>
        </w:rPr>
        <w:t>ti</w:t>
      </w:r>
      <w:r w:rsidR="00DD1079" w:rsidRPr="00D12EE7">
        <w:rPr>
          <w:rPrChange w:id="652" w:author="alena" w:date="2017-03-23T14:29:00Z">
            <w:rPr>
              <w:highlight w:val="lightGray"/>
            </w:rPr>
          </w:rPrChange>
        </w:rPr>
        <w:t xml:space="preserve"> previesť nevyužité daňové odpočty a iné daňové nároky do budúcich období.</w:t>
      </w:r>
    </w:p>
    <w:p w14:paraId="252162EA" w14:textId="77777777" w:rsidR="00C83726" w:rsidRPr="00D12EE7" w:rsidRDefault="00C83726" w:rsidP="00AD4BFF">
      <w:pPr>
        <w:pStyle w:val="odstavec"/>
      </w:pPr>
    </w:p>
    <w:p w14:paraId="0CDC65E8" w14:textId="77777777" w:rsidR="00A3677A" w:rsidRPr="00D12EE7" w:rsidRDefault="00DD1079" w:rsidP="00AD4BFF">
      <w:pPr>
        <w:pStyle w:val="odstavec"/>
      </w:pPr>
      <w:r w:rsidRPr="00D12EE7">
        <w:rPr>
          <w:rPrChange w:id="653" w:author="alena" w:date="2017-03-23T14:29:00Z">
            <w:rPr>
              <w:highlight w:val="lightGray"/>
            </w:rPr>
          </w:rPrChange>
        </w:rPr>
        <w:t>Odložená daňová pohľadávka sa účtuje iba do takej výšky, do akej je pravdepodobné, že bude možné dočasné rozdiely vyrovnať voči budúcemu základu dane.</w:t>
      </w:r>
    </w:p>
    <w:p w14:paraId="7E3E1FE9" w14:textId="77777777" w:rsidR="004E5AE0" w:rsidRPr="00D12EE7" w:rsidRDefault="004E5AE0" w:rsidP="00AD4BFF">
      <w:pPr>
        <w:pStyle w:val="odstavec"/>
      </w:pPr>
    </w:p>
    <w:p w14:paraId="305B3B69" w14:textId="77777777" w:rsidR="00A3677A" w:rsidRPr="00D12EE7" w:rsidRDefault="00DD1079" w:rsidP="00AD4BFF">
      <w:pPr>
        <w:pStyle w:val="odstavec"/>
      </w:pPr>
      <w:r w:rsidRPr="00D12EE7">
        <w:rPr>
          <w:rPrChange w:id="654" w:author="alena" w:date="2017-03-23T14:29:00Z">
            <w:rPr>
              <w:highlight w:val="lightGray"/>
            </w:rPr>
          </w:rPrChange>
        </w:rPr>
        <w:t>Pri výpočte odloženej dane sa použije sadzba dane z príjmov, o ktorej sa predpokladá, že bude platiť v čase vyrov</w:t>
      </w:r>
      <w:r w:rsidR="005C39C1" w:rsidRPr="00D12EE7">
        <w:rPr>
          <w:rPrChange w:id="655" w:author="alena" w:date="2017-03-23T14:29:00Z">
            <w:rPr>
              <w:highlight w:val="lightGray"/>
            </w:rPr>
          </w:rPrChange>
        </w:rPr>
        <w:t>nania odloženej dane.</w:t>
      </w:r>
    </w:p>
    <w:p w14:paraId="3702F819" w14:textId="77777777" w:rsidR="005D49E9" w:rsidRPr="00D12EE7" w:rsidRDefault="005D49E9" w:rsidP="00AD4BFF">
      <w:pPr>
        <w:pStyle w:val="odstavec"/>
      </w:pPr>
    </w:p>
    <w:p w14:paraId="07F49F77" w14:textId="77777777" w:rsidR="005D49E9" w:rsidRPr="00D12EE7" w:rsidRDefault="00C723D4" w:rsidP="00C83726">
      <w:pPr>
        <w:pStyle w:val="abc"/>
        <w:rPr>
          <w:rPrChange w:id="656" w:author="alena" w:date="2017-03-23T14:29:00Z">
            <w:rPr>
              <w:highlight w:val="lightGray"/>
            </w:rPr>
          </w:rPrChange>
        </w:rPr>
      </w:pPr>
      <w:r w:rsidRPr="00D12EE7">
        <w:rPr>
          <w:rPrChange w:id="657" w:author="alena" w:date="2017-03-23T14:29:00Z">
            <w:rPr>
              <w:highlight w:val="lightGray"/>
            </w:rPr>
          </w:rPrChange>
        </w:rPr>
        <w:t>Výdavky budúcich období a výnosy budúcich období</w:t>
      </w:r>
    </w:p>
    <w:p w14:paraId="4E965D8A" w14:textId="77777777" w:rsidR="00A3677A" w:rsidRPr="00D12EE7" w:rsidRDefault="00C723D4" w:rsidP="00AD4BFF">
      <w:pPr>
        <w:pStyle w:val="odstavec"/>
      </w:pPr>
      <w:r w:rsidRPr="00D12EE7">
        <w:rPr>
          <w:rPrChange w:id="658" w:author="alena" w:date="2017-03-23T14:29:00Z">
            <w:rPr>
              <w:highlight w:val="lightGray"/>
            </w:rPr>
          </w:rPrChange>
        </w:rPr>
        <w:t>Výdavky budúcich období a výnosy budúcich období sú vykázané vo výške, ktorá je potrebná na dodržanie zásady vecnej a časovej súvislosti s účtovným obdobím.</w:t>
      </w:r>
    </w:p>
    <w:p w14:paraId="798F51A5" w14:textId="77777777" w:rsidR="001B66A5" w:rsidRPr="00D12EE7" w:rsidRDefault="001B66A5" w:rsidP="00AD4BFF">
      <w:pPr>
        <w:pStyle w:val="odstavec"/>
      </w:pPr>
    </w:p>
    <w:p w14:paraId="0A3C10F8" w14:textId="77777777" w:rsidR="002A6B50" w:rsidRPr="00D12EE7" w:rsidRDefault="00DD1079" w:rsidP="00C83726">
      <w:pPr>
        <w:pStyle w:val="abc"/>
        <w:rPr>
          <w:rPrChange w:id="659" w:author="alena" w:date="2017-03-23T14:29:00Z">
            <w:rPr>
              <w:highlight w:val="lightGray"/>
            </w:rPr>
          </w:rPrChange>
        </w:rPr>
      </w:pPr>
      <w:r w:rsidRPr="00D12EE7">
        <w:rPr>
          <w:rPrChange w:id="660" w:author="alena" w:date="2017-03-23T14:29:00Z">
            <w:rPr>
              <w:highlight w:val="lightGray"/>
            </w:rPr>
          </w:rPrChange>
        </w:rPr>
        <w:t>Cudzia mena</w:t>
      </w:r>
    </w:p>
    <w:p w14:paraId="3D63AE78" w14:textId="77777777" w:rsidR="005D49E9" w:rsidRPr="00D12EE7" w:rsidRDefault="00DD1079" w:rsidP="00AD4BFF">
      <w:pPr>
        <w:pStyle w:val="odstavec"/>
        <w:rPr>
          <w:rPrChange w:id="661" w:author="alena" w:date="2017-03-23T14:29:00Z">
            <w:rPr>
              <w:highlight w:val="lightGray"/>
            </w:rPr>
          </w:rPrChange>
        </w:rPr>
      </w:pPr>
      <w:r w:rsidRPr="00D12EE7">
        <w:rPr>
          <w:rPrChange w:id="662" w:author="alena" w:date="2017-03-23T14:29:00Z">
            <w:rPr>
              <w:highlight w:val="lightGray"/>
            </w:rPr>
          </w:rPrChange>
        </w:rPr>
        <w:t>Majetok a záväzky vyjadrené v cudzej mene</w:t>
      </w:r>
      <w:r w:rsidR="00B609A3" w:rsidRPr="00D12EE7">
        <w:rPr>
          <w:rPrChange w:id="663" w:author="alena" w:date="2017-03-23T14:29:00Z">
            <w:rPr>
              <w:highlight w:val="lightGray"/>
            </w:rPr>
          </w:rPrChange>
        </w:rPr>
        <w:t xml:space="preserve"> (okrem preddavkov prijatých a poskytnutých)</w:t>
      </w:r>
      <w:r w:rsidRPr="00D12EE7">
        <w:rPr>
          <w:rPrChange w:id="664" w:author="alena" w:date="2017-03-23T14:29:00Z">
            <w:rPr>
              <w:highlight w:val="lightGray"/>
            </w:rPr>
          </w:rPrChange>
        </w:rPr>
        <w:t xml:space="preserve"> sa prepočítavajú</w:t>
      </w:r>
      <w:r w:rsidR="003A26B3" w:rsidRPr="00D12EE7">
        <w:rPr>
          <w:rPrChange w:id="665" w:author="alena" w:date="2017-03-23T14:29:00Z">
            <w:rPr>
              <w:highlight w:val="lightGray"/>
            </w:rPr>
          </w:rPrChange>
        </w:rPr>
        <w:t xml:space="preserve"> na</w:t>
      </w:r>
      <w:r w:rsidRPr="00D12EE7">
        <w:rPr>
          <w:rPrChange w:id="666" w:author="alena" w:date="2017-03-23T14:29:00Z">
            <w:rPr>
              <w:highlight w:val="lightGray"/>
            </w:rPr>
          </w:rPrChange>
        </w:rPr>
        <w:t xml:space="preserve"> </w:t>
      </w:r>
      <w:r w:rsidR="00B609A3" w:rsidRPr="00D12EE7">
        <w:rPr>
          <w:rPrChange w:id="667" w:author="alena" w:date="2017-03-23T14:29:00Z">
            <w:rPr>
              <w:highlight w:val="lightGray"/>
            </w:rPr>
          </w:rPrChange>
        </w:rPr>
        <w:t>eurá referenčným výmenným kurzom určeným a vyhláseným Európskou centrálnou bankou alebo Národnou bank</w:t>
      </w:r>
      <w:ins w:id="668" w:author="Ivana Jevcicova" w:date="2015-07-02T14:42:00Z">
        <w:r w:rsidR="00745487" w:rsidRPr="00D12EE7">
          <w:rPr>
            <w:rPrChange w:id="669" w:author="alena" w:date="2017-03-23T14:29:00Z">
              <w:rPr>
                <w:highlight w:val="lightGray"/>
              </w:rPr>
            </w:rPrChange>
          </w:rPr>
          <w:t>o</w:t>
        </w:r>
      </w:ins>
      <w:r w:rsidR="00B609A3" w:rsidRPr="00D12EE7">
        <w:rPr>
          <w:rPrChange w:id="670" w:author="alena" w:date="2017-03-23T14:29:00Z">
            <w:rPr>
              <w:highlight w:val="lightGray"/>
            </w:rPr>
          </w:rPrChange>
        </w:rPr>
        <w:t xml:space="preserve">u Slovenska v deň predchádzajúci dňu uskutočnenia účtovného prípadu alebo v deň, ku ktorému sa zostavuje účtovná závierka. </w:t>
      </w:r>
      <w:r w:rsidRPr="00D12EE7">
        <w:rPr>
          <w:rPrChange w:id="671" w:author="alena" w:date="2017-03-23T14:29:00Z">
            <w:rPr>
              <w:highlight w:val="lightGray"/>
            </w:rPr>
          </w:rPrChange>
        </w:rPr>
        <w:t>Vzniknu</w:t>
      </w:r>
      <w:r w:rsidR="00790655" w:rsidRPr="00D12EE7">
        <w:rPr>
          <w:rPrChange w:id="672" w:author="alena" w:date="2017-03-23T14:29:00Z">
            <w:rPr>
              <w:highlight w:val="lightGray"/>
            </w:rPr>
          </w:rPrChange>
        </w:rPr>
        <w:t>té kurzové rozdiely sa účtujú s </w:t>
      </w:r>
      <w:r w:rsidRPr="00D12EE7">
        <w:rPr>
          <w:rPrChange w:id="673" w:author="alena" w:date="2017-03-23T14:29:00Z">
            <w:rPr>
              <w:highlight w:val="lightGray"/>
            </w:rPr>
          </w:rPrChange>
        </w:rPr>
        <w:t>vplyvom na výsledok hospodárenia.</w:t>
      </w:r>
      <w:r w:rsidR="004C71AC" w:rsidRPr="00D12EE7" w:rsidDel="004C71AC">
        <w:rPr>
          <w:rPrChange w:id="674" w:author="alena" w:date="2017-03-23T14:29:00Z">
            <w:rPr>
              <w:highlight w:val="lightGray"/>
            </w:rPr>
          </w:rPrChange>
        </w:rPr>
        <w:t xml:space="preserve"> </w:t>
      </w:r>
    </w:p>
    <w:p w14:paraId="34290A29" w14:textId="77777777" w:rsidR="00C83726" w:rsidRPr="00D12EE7" w:rsidRDefault="00C83726" w:rsidP="00AD4BFF">
      <w:pPr>
        <w:pStyle w:val="odstavec"/>
        <w:rPr>
          <w:rPrChange w:id="675" w:author="alena" w:date="2017-03-23T14:29:00Z">
            <w:rPr>
              <w:highlight w:val="lightGray"/>
            </w:rPr>
          </w:rPrChange>
        </w:rPr>
      </w:pPr>
    </w:p>
    <w:p w14:paraId="25779532" w14:textId="77777777" w:rsidR="00C83726" w:rsidRPr="00D12EE7" w:rsidRDefault="00C83726" w:rsidP="00C83726">
      <w:pPr>
        <w:ind w:left="425"/>
        <w:jc w:val="both"/>
        <w:rPr>
          <w:rFonts w:ascii="Arial" w:hAnsi="Arial" w:cs="Arial"/>
          <w:sz w:val="20"/>
          <w:szCs w:val="20"/>
        </w:rPr>
      </w:pPr>
      <w:r w:rsidRPr="00D12EE7">
        <w:rPr>
          <w:rFonts w:ascii="Arial" w:hAnsi="Arial" w:cs="Arial"/>
          <w:sz w:val="20"/>
          <w:szCs w:val="20"/>
          <w:rPrChange w:id="676" w:author="alena" w:date="2017-03-23T14:29:00Z">
            <w:rPr>
              <w:rFonts w:ascii="Arial" w:hAnsi="Arial" w:cs="Arial"/>
              <w:sz w:val="20"/>
              <w:szCs w:val="20"/>
              <w:highlight w:val="lightGray"/>
            </w:rPr>
          </w:rPrChange>
        </w:rPr>
        <w:t>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 Vzniknuté kurzové rozdiely sa účtujú s vplyvom na výsledok hospodárenia.</w:t>
      </w:r>
    </w:p>
    <w:p w14:paraId="77A371E2" w14:textId="77777777" w:rsidR="005D49E9" w:rsidRPr="00D12EE7" w:rsidRDefault="005D49E9" w:rsidP="00AD4BFF">
      <w:pPr>
        <w:pStyle w:val="odstavec"/>
      </w:pPr>
    </w:p>
    <w:p w14:paraId="5454D952" w14:textId="77777777" w:rsidR="005D49E9" w:rsidRPr="00D12EE7" w:rsidRDefault="00DD1079" w:rsidP="00C83726">
      <w:pPr>
        <w:pStyle w:val="abc"/>
        <w:rPr>
          <w:rPrChange w:id="677" w:author="alena" w:date="2017-03-23T14:29:00Z">
            <w:rPr>
              <w:highlight w:val="lightGray"/>
            </w:rPr>
          </w:rPrChange>
        </w:rPr>
      </w:pPr>
      <w:r w:rsidRPr="00D12EE7">
        <w:rPr>
          <w:rPrChange w:id="678" w:author="alena" w:date="2017-03-23T14:29:00Z">
            <w:rPr>
              <w:highlight w:val="lightGray"/>
            </w:rPr>
          </w:rPrChange>
        </w:rPr>
        <w:t>V</w:t>
      </w:r>
      <w:r w:rsidR="00A8019C" w:rsidRPr="00D12EE7">
        <w:rPr>
          <w:rPrChange w:id="679" w:author="alena" w:date="2017-03-23T14:29:00Z">
            <w:rPr>
              <w:highlight w:val="lightGray"/>
            </w:rPr>
          </w:rPrChange>
        </w:rPr>
        <w:t>ykazovanie v</w:t>
      </w:r>
      <w:r w:rsidRPr="00D12EE7">
        <w:rPr>
          <w:rPrChange w:id="680" w:author="alena" w:date="2017-03-23T14:29:00Z">
            <w:rPr>
              <w:highlight w:val="lightGray"/>
            </w:rPr>
          </w:rPrChange>
        </w:rPr>
        <w:t>ýnos</w:t>
      </w:r>
      <w:r w:rsidR="00A8019C" w:rsidRPr="00D12EE7">
        <w:rPr>
          <w:rPrChange w:id="681" w:author="alena" w:date="2017-03-23T14:29:00Z">
            <w:rPr>
              <w:highlight w:val="lightGray"/>
            </w:rPr>
          </w:rPrChange>
        </w:rPr>
        <w:t>ov</w:t>
      </w:r>
    </w:p>
    <w:p w14:paraId="5622001F" w14:textId="77777777" w:rsidR="00A3677A" w:rsidRPr="00D12EE7" w:rsidRDefault="00B0184F" w:rsidP="00AD4BFF">
      <w:pPr>
        <w:pStyle w:val="odstavec"/>
        <w:rPr>
          <w:rPrChange w:id="682" w:author="alena" w:date="2017-03-23T14:29:00Z">
            <w:rPr>
              <w:highlight w:val="lightGray"/>
            </w:rPr>
          </w:rPrChange>
        </w:rPr>
      </w:pPr>
      <w:r w:rsidRPr="00D12EE7">
        <w:rPr>
          <w:rPrChange w:id="683" w:author="alena" w:date="2017-03-23T14:29:00Z">
            <w:rPr>
              <w:highlight w:val="lightGray"/>
            </w:rPr>
          </w:rPrChange>
        </w:rPr>
        <w:t>Výnosy z predaja výrobkov sa vykazujú v momente prenosu rizika a vlastníctva výrobku, obvykle po dodávke. Ak sa Spoločnosť zaviaže dopraviť výrobky na určité miesto, výnosy sa vykazujú v momente doručenia výrobku do cieľového miesta.</w:t>
      </w:r>
    </w:p>
    <w:p w14:paraId="716B7D3A" w14:textId="77777777" w:rsidR="00A3677A" w:rsidRPr="00D12EE7" w:rsidRDefault="00A3677A" w:rsidP="00AD4BFF">
      <w:pPr>
        <w:pStyle w:val="odstavec"/>
        <w:rPr>
          <w:rPrChange w:id="684" w:author="alena" w:date="2017-03-23T14:29:00Z">
            <w:rPr>
              <w:highlight w:val="lightGray"/>
            </w:rPr>
          </w:rPrChange>
        </w:rPr>
      </w:pPr>
    </w:p>
    <w:p w14:paraId="43AFFD5A" w14:textId="77777777" w:rsidR="00A3677A" w:rsidRPr="00D12EE7" w:rsidRDefault="00B0184F" w:rsidP="00AD4BFF">
      <w:pPr>
        <w:pStyle w:val="odstavec"/>
      </w:pPr>
      <w:r w:rsidRPr="00D12EE7">
        <w:rPr>
          <w:rPrChange w:id="685" w:author="alena" w:date="2017-03-23T14:29:00Z">
            <w:rPr>
              <w:highlight w:val="lightGray"/>
            </w:rPr>
          </w:rPrChange>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51973318" w14:textId="77777777" w:rsidR="00A3677A" w:rsidRPr="00D12EE7" w:rsidRDefault="00A3677A" w:rsidP="00AD4BFF">
      <w:pPr>
        <w:pStyle w:val="odstavec"/>
      </w:pPr>
    </w:p>
    <w:p w14:paraId="309011E9" w14:textId="77777777" w:rsidR="00C83726" w:rsidRPr="00D12EE7" w:rsidRDefault="00EF04E2" w:rsidP="00AD4BFF">
      <w:pPr>
        <w:pStyle w:val="odstavec"/>
        <w:rPr>
          <w:rPrChange w:id="686" w:author="alena" w:date="2017-03-23T14:29:00Z">
            <w:rPr>
              <w:highlight w:val="lightGray"/>
            </w:rPr>
          </w:rPrChange>
        </w:rPr>
      </w:pPr>
      <w:r w:rsidRPr="00D12EE7">
        <w:rPr>
          <w:rPrChange w:id="687" w:author="alena" w:date="2017-03-23T14:29:00Z">
            <w:rPr>
              <w:highlight w:val="lightGray"/>
            </w:rPr>
          </w:rPrChange>
        </w:rPr>
        <w:t xml:space="preserve">Výnosy sa vykazujú po odpočítaní dane z pridanej hodnoty, zliav a zrážok (rabaty, bonusy, skontá, dobropisy a pod.). </w:t>
      </w:r>
    </w:p>
    <w:p w14:paraId="220BEA98" w14:textId="77777777" w:rsidR="00C83726" w:rsidRPr="00D12EE7" w:rsidRDefault="00C83726" w:rsidP="00AD4BFF">
      <w:pPr>
        <w:pStyle w:val="odstavec"/>
        <w:rPr>
          <w:rPrChange w:id="688" w:author="alena" w:date="2017-03-23T14:29:00Z">
            <w:rPr>
              <w:highlight w:val="lightGray"/>
            </w:rPr>
          </w:rPrChange>
        </w:rPr>
      </w:pPr>
    </w:p>
    <w:p w14:paraId="3E337F9E" w14:textId="77777777" w:rsidR="00C83726" w:rsidRPr="00D12EE7" w:rsidRDefault="00C83726" w:rsidP="00C83726">
      <w:pPr>
        <w:ind w:left="426"/>
        <w:jc w:val="both"/>
        <w:rPr>
          <w:rFonts w:ascii="Arial" w:hAnsi="Arial" w:cs="Arial"/>
          <w:sz w:val="20"/>
          <w:szCs w:val="20"/>
        </w:rPr>
      </w:pPr>
      <w:r w:rsidRPr="00D12EE7">
        <w:rPr>
          <w:rFonts w:ascii="Arial" w:hAnsi="Arial" w:cs="Arial"/>
          <w:sz w:val="20"/>
          <w:szCs w:val="20"/>
          <w:rPrChange w:id="689" w:author="alena" w:date="2017-03-23T14:29:00Z">
            <w:rPr>
              <w:rFonts w:ascii="Arial" w:hAnsi="Arial" w:cs="Arial"/>
              <w:sz w:val="20"/>
              <w:szCs w:val="20"/>
              <w:highlight w:val="lightGray"/>
            </w:rPr>
          </w:rPrChange>
        </w:rPr>
        <w:t>Výnosové úroky sa účtujú rovnomerne v účtovných obdobiach, ktorých sa vecne a časovo týkajú na základe časového rozlíšenia metódou efektívnej úrokovej miery.</w:t>
      </w:r>
      <w:r w:rsidRPr="00D12EE7">
        <w:rPr>
          <w:rFonts w:ascii="Arial" w:hAnsi="Arial" w:cs="Arial"/>
          <w:sz w:val="20"/>
          <w:szCs w:val="20"/>
        </w:rPr>
        <w:t xml:space="preserve"> </w:t>
      </w:r>
    </w:p>
    <w:p w14:paraId="58B3A54A" w14:textId="77777777" w:rsidR="00C83726" w:rsidRPr="00D12EE7" w:rsidRDefault="00C83726" w:rsidP="00C83726">
      <w:pPr>
        <w:ind w:left="539"/>
        <w:jc w:val="both"/>
        <w:rPr>
          <w:rFonts w:ascii="Arial" w:hAnsi="Arial" w:cs="Arial"/>
          <w:sz w:val="20"/>
          <w:szCs w:val="20"/>
        </w:rPr>
      </w:pPr>
    </w:p>
    <w:p w14:paraId="7ED9005D" w14:textId="77777777" w:rsidR="00C83726" w:rsidRPr="00D12EE7" w:rsidRDefault="00C83726" w:rsidP="00C83726">
      <w:pPr>
        <w:ind w:left="426"/>
        <w:jc w:val="both"/>
        <w:rPr>
          <w:rFonts w:ascii="Arial" w:hAnsi="Arial" w:cs="Arial"/>
          <w:sz w:val="20"/>
          <w:szCs w:val="20"/>
        </w:rPr>
      </w:pPr>
      <w:r w:rsidRPr="00D12EE7">
        <w:rPr>
          <w:rFonts w:ascii="Arial" w:hAnsi="Arial" w:cs="Arial"/>
          <w:sz w:val="20"/>
          <w:szCs w:val="20"/>
          <w:rPrChange w:id="690" w:author="alena" w:date="2017-03-23T14:29:00Z">
            <w:rPr>
              <w:rFonts w:ascii="Arial" w:hAnsi="Arial" w:cs="Arial"/>
              <w:sz w:val="20"/>
              <w:szCs w:val="20"/>
              <w:highlight w:val="lightGray"/>
            </w:rPr>
          </w:rPrChange>
        </w:rPr>
        <w:t>Výnosy Spoločnosti tvoria najmä tržby z predaja a distribúcie tabaku, tabakových výrobkov a doplnkového tovaru.</w:t>
      </w:r>
    </w:p>
    <w:p w14:paraId="65EFF2FC" w14:textId="77777777" w:rsidR="001A1E7F" w:rsidRPr="00D12EE7" w:rsidRDefault="001A1E7F" w:rsidP="00FB6F88">
      <w:pPr>
        <w:suppressAutoHyphens/>
        <w:rPr>
          <w:rFonts w:ascii="Arial" w:hAnsi="Arial" w:cs="Arial"/>
          <w:b/>
          <w:sz w:val="20"/>
          <w:szCs w:val="20"/>
        </w:rPr>
      </w:pPr>
    </w:p>
    <w:p w14:paraId="4149897C" w14:textId="77777777" w:rsidR="002A6B50" w:rsidRPr="00D12EE7" w:rsidRDefault="002A6B50" w:rsidP="00C83726">
      <w:pPr>
        <w:pStyle w:val="abc"/>
        <w:rPr>
          <w:rPrChange w:id="691" w:author="alena" w:date="2017-03-23T14:29:00Z">
            <w:rPr>
              <w:highlight w:val="lightGray"/>
            </w:rPr>
          </w:rPrChange>
        </w:rPr>
      </w:pPr>
      <w:r w:rsidRPr="00D12EE7">
        <w:rPr>
          <w:rPrChange w:id="692" w:author="alena" w:date="2017-03-23T14:29:00Z">
            <w:rPr>
              <w:highlight w:val="lightGray"/>
            </w:rPr>
          </w:rPrChange>
        </w:rPr>
        <w:t>Porovnateľné údaje</w:t>
      </w:r>
    </w:p>
    <w:p w14:paraId="3D2C2F04" w14:textId="77777777" w:rsidR="00A3677A" w:rsidRPr="00D12EE7" w:rsidRDefault="002A6B50" w:rsidP="00AD4BFF">
      <w:pPr>
        <w:pStyle w:val="odstavec"/>
        <w:rPr>
          <w:i/>
          <w:color w:val="00B050"/>
          <w:szCs w:val="24"/>
        </w:rPr>
      </w:pPr>
      <w:r w:rsidRPr="00D12EE7">
        <w:rPr>
          <w:rPrChange w:id="693" w:author="alena" w:date="2017-03-23T14:29:00Z">
            <w:rPr>
              <w:highlight w:val="lightGray"/>
            </w:rPr>
          </w:rPrChange>
        </w:rPr>
        <w:t xml:space="preserve">Niektoré údaje </w:t>
      </w:r>
      <w:r w:rsidR="00107D13" w:rsidRPr="00D12EE7">
        <w:rPr>
          <w:rPrChange w:id="694" w:author="alena" w:date="2017-03-23T14:29:00Z">
            <w:rPr>
              <w:highlight w:val="lightGray"/>
            </w:rPr>
          </w:rPrChange>
        </w:rPr>
        <w:t>za predošlé účtovné obdobie</w:t>
      </w:r>
      <w:r w:rsidRPr="00D12EE7">
        <w:rPr>
          <w:rPrChange w:id="695" w:author="alena" w:date="2017-03-23T14:29:00Z">
            <w:rPr>
              <w:highlight w:val="lightGray"/>
            </w:rPr>
          </w:rPrChange>
        </w:rPr>
        <w:t xml:space="preserve"> boli pozmenené pre ich lepšiu porovnateľnosť s údajmi uvedenými v</w:t>
      </w:r>
      <w:r w:rsidR="00107D13" w:rsidRPr="00D12EE7">
        <w:rPr>
          <w:rPrChange w:id="696" w:author="alena" w:date="2017-03-23T14:29:00Z">
            <w:rPr>
              <w:highlight w:val="lightGray"/>
            </w:rPr>
          </w:rPrChange>
        </w:rPr>
        <w:t> </w:t>
      </w:r>
      <w:r w:rsidRPr="00D12EE7">
        <w:rPr>
          <w:rPrChange w:id="697" w:author="alena" w:date="2017-03-23T14:29:00Z">
            <w:rPr>
              <w:highlight w:val="lightGray"/>
            </w:rPr>
          </w:rPrChange>
        </w:rPr>
        <w:t>bežn</w:t>
      </w:r>
      <w:r w:rsidR="00107D13" w:rsidRPr="00D12EE7">
        <w:rPr>
          <w:rPrChange w:id="698" w:author="alena" w:date="2017-03-23T14:29:00Z">
            <w:rPr>
              <w:highlight w:val="lightGray"/>
            </w:rPr>
          </w:rPrChange>
        </w:rPr>
        <w:t>om účtovnom období</w:t>
      </w:r>
      <w:r w:rsidRPr="00D12EE7">
        <w:rPr>
          <w:rPrChange w:id="699" w:author="alena" w:date="2017-03-23T14:29:00Z">
            <w:rPr>
              <w:highlight w:val="lightGray"/>
            </w:rPr>
          </w:rPrChange>
        </w:rPr>
        <w:t>. Zmena v prezentácii porovnateľných údajov nemala dopad na celkovú výšku aktív, vlastného imania a výsledku hospodárenia v predchádzajúcom období.</w:t>
      </w:r>
      <w:r w:rsidRPr="00D12EE7">
        <w:t xml:space="preserve"> </w:t>
      </w:r>
    </w:p>
    <w:p w14:paraId="6314858B" w14:textId="77777777" w:rsidR="00C83726" w:rsidRPr="00D12EE7" w:rsidRDefault="00C83726" w:rsidP="00AD4BFF">
      <w:pPr>
        <w:pStyle w:val="odstavec"/>
      </w:pPr>
    </w:p>
    <w:p w14:paraId="2553FE37" w14:textId="77777777" w:rsidR="00A3677A" w:rsidRPr="00D12EE7" w:rsidRDefault="002A6B50" w:rsidP="00C83726">
      <w:pPr>
        <w:pStyle w:val="abc"/>
        <w:rPr>
          <w:rPrChange w:id="700" w:author="alena" w:date="2017-03-23T14:29:00Z">
            <w:rPr>
              <w:highlight w:val="lightGray"/>
            </w:rPr>
          </w:rPrChange>
        </w:rPr>
      </w:pPr>
      <w:r w:rsidRPr="00D12EE7">
        <w:rPr>
          <w:rPrChange w:id="701" w:author="alena" w:date="2017-03-23T14:29:00Z">
            <w:rPr>
              <w:highlight w:val="lightGray"/>
            </w:rPr>
          </w:rPrChange>
        </w:rPr>
        <w:t>Oprava chýb minulých období</w:t>
      </w:r>
    </w:p>
    <w:p w14:paraId="224C39DB" w14:textId="77777777" w:rsidR="007A549A" w:rsidRPr="00D12EE7" w:rsidRDefault="002A6B50" w:rsidP="00AD4BFF">
      <w:pPr>
        <w:pStyle w:val="odstavec"/>
        <w:rPr>
          <w:szCs w:val="24"/>
          <w:rPrChange w:id="702" w:author="alena" w:date="2017-03-23T14:29:00Z">
            <w:rPr>
              <w:szCs w:val="24"/>
              <w:highlight w:val="lightGray"/>
            </w:rPr>
          </w:rPrChange>
        </w:rPr>
      </w:pPr>
      <w:r w:rsidRPr="00D12EE7">
        <w:rPr>
          <w:rPrChange w:id="703" w:author="alena" w:date="2017-03-23T14:29:00Z">
            <w:rPr>
              <w:highlight w:val="lightGray"/>
            </w:rPr>
          </w:rPrChange>
        </w:rPr>
        <w:t xml:space="preserve">Ak Spoločnosť zistí v bežnom účtovnom období významnú chybu týkajúcu sa minulých účtovných období, opraví túto chybu na účtoch </w:t>
      </w:r>
      <w:r w:rsidR="003101B0" w:rsidRPr="00D12EE7">
        <w:rPr>
          <w:rPrChange w:id="704" w:author="alena" w:date="2017-03-23T14:29:00Z">
            <w:rPr>
              <w:highlight w:val="lightGray"/>
            </w:rPr>
          </w:rPrChange>
        </w:rPr>
        <w:t>Nerozdelený zisk minulých rokov</w:t>
      </w:r>
      <w:r w:rsidR="0051721F" w:rsidRPr="00D12EE7">
        <w:rPr>
          <w:rPrChange w:id="705" w:author="alena" w:date="2017-03-23T14:29:00Z">
            <w:rPr>
              <w:highlight w:val="lightGray"/>
            </w:rPr>
          </w:rPrChange>
        </w:rPr>
        <w:t xml:space="preserve"> a N</w:t>
      </w:r>
      <w:r w:rsidR="003101B0" w:rsidRPr="00D12EE7">
        <w:rPr>
          <w:rPrChange w:id="706" w:author="alena" w:date="2017-03-23T14:29:00Z">
            <w:rPr>
              <w:highlight w:val="lightGray"/>
            </w:rPr>
          </w:rPrChange>
        </w:rPr>
        <w:t>euhradená strata minulých rokov</w:t>
      </w:r>
      <w:r w:rsidR="001B66A5" w:rsidRPr="00D12EE7">
        <w:rPr>
          <w:rPrChange w:id="707" w:author="alena" w:date="2017-03-23T14:29:00Z">
            <w:rPr>
              <w:highlight w:val="lightGray"/>
            </w:rPr>
          </w:rPrChange>
        </w:rPr>
        <w:t>,</w:t>
      </w:r>
      <w:r w:rsidRPr="00D12EE7">
        <w:rPr>
          <w:rPrChange w:id="708" w:author="alena" w:date="2017-03-23T14:29:00Z">
            <w:rPr>
              <w:highlight w:val="lightGray"/>
            </w:rPr>
          </w:rPrChange>
        </w:rPr>
        <w:t xml:space="preserve"> t.j. bez vplyvu na výsledok hospodárenia v bežnom účtovnom období. Opravy nevýznamných chýb minulých účtovných období sa účtujú v bežnom účtovnom období na príslušný nákladový alebo výnosový účet</w:t>
      </w:r>
      <w:r w:rsidRPr="00D12EE7">
        <w:rPr>
          <w:szCs w:val="24"/>
          <w:rPrChange w:id="709" w:author="alena" w:date="2017-03-23T14:29:00Z">
            <w:rPr>
              <w:szCs w:val="24"/>
              <w:highlight w:val="lightGray"/>
            </w:rPr>
          </w:rPrChange>
        </w:rPr>
        <w:t>.</w:t>
      </w:r>
      <w:r w:rsidR="00A11CE5" w:rsidRPr="00D12EE7">
        <w:rPr>
          <w:szCs w:val="24"/>
          <w:rPrChange w:id="710" w:author="alena" w:date="2017-03-23T14:29:00Z">
            <w:rPr>
              <w:szCs w:val="24"/>
              <w:highlight w:val="lightGray"/>
            </w:rPr>
          </w:rPrChange>
        </w:rPr>
        <w:t xml:space="preserve"> </w:t>
      </w:r>
    </w:p>
    <w:p w14:paraId="61545109" w14:textId="77777777" w:rsidR="00E40C48" w:rsidRPr="00D12EE7" w:rsidRDefault="00E40C48" w:rsidP="00AD4BFF">
      <w:pPr>
        <w:pStyle w:val="odstavec"/>
        <w:rPr>
          <w:rPrChange w:id="711" w:author="alena" w:date="2017-03-23T14:29:00Z">
            <w:rPr>
              <w:highlight w:val="lightGray"/>
            </w:rPr>
          </w:rPrChange>
        </w:rPr>
      </w:pPr>
    </w:p>
    <w:p w14:paraId="7AB5B53C" w14:textId="766FACC5" w:rsidR="00E40C48" w:rsidRPr="00D12EE7" w:rsidRDefault="00A154F1" w:rsidP="00AD4BFF">
      <w:pPr>
        <w:pStyle w:val="odstavec"/>
      </w:pPr>
      <w:r w:rsidRPr="00D12EE7">
        <w:rPr>
          <w:rPrChange w:id="712" w:author="alena" w:date="2017-03-23T14:29:00Z">
            <w:rPr>
              <w:highlight w:val="lightGray"/>
            </w:rPr>
          </w:rPrChange>
        </w:rPr>
        <w:t xml:space="preserve">V roku </w:t>
      </w:r>
      <w:r w:rsidR="00137E54" w:rsidRPr="00D12EE7">
        <w:rPr>
          <w:rPrChange w:id="713" w:author="alena" w:date="2017-03-23T14:29:00Z">
            <w:rPr>
              <w:highlight w:val="lightGray"/>
            </w:rPr>
          </w:rPrChange>
        </w:rPr>
        <w:t>201</w:t>
      </w:r>
      <w:del w:id="714" w:author="alena" w:date="2016-03-04T12:34:00Z">
        <w:r w:rsidR="00137E54" w:rsidRPr="00D12EE7" w:rsidDel="00FD275C">
          <w:rPr>
            <w:rPrChange w:id="715" w:author="alena" w:date="2017-03-23T14:29:00Z">
              <w:rPr>
                <w:highlight w:val="lightGray"/>
              </w:rPr>
            </w:rPrChange>
          </w:rPr>
          <w:delText>4</w:delText>
        </w:r>
      </w:del>
      <w:r w:rsidR="00AA2A15" w:rsidRPr="00D12EE7">
        <w:rPr>
          <w:rPrChange w:id="716" w:author="alena" w:date="2017-03-23T14:29:00Z">
            <w:rPr>
              <w:highlight w:val="lightGray"/>
            </w:rPr>
          </w:rPrChange>
        </w:rPr>
        <w:t>6</w:t>
      </w:r>
      <w:r w:rsidR="00137E54" w:rsidRPr="00D12EE7">
        <w:rPr>
          <w:rPrChange w:id="717" w:author="alena" w:date="2017-03-23T14:29:00Z">
            <w:rPr>
              <w:highlight w:val="lightGray"/>
            </w:rPr>
          </w:rPrChange>
        </w:rPr>
        <w:t xml:space="preserve"> </w:t>
      </w:r>
      <w:r w:rsidRPr="00D12EE7">
        <w:rPr>
          <w:rPrChange w:id="718" w:author="alena" w:date="2017-03-23T14:29:00Z">
            <w:rPr>
              <w:highlight w:val="lightGray"/>
            </w:rPr>
          </w:rPrChange>
        </w:rPr>
        <w:t>Spoločnosť neúčtovala o oprave významných chýb minulých období</w:t>
      </w:r>
      <w:r w:rsidRPr="00D12EE7">
        <w:t xml:space="preserve"> </w:t>
      </w:r>
    </w:p>
    <w:p w14:paraId="27F6BF60" w14:textId="77777777" w:rsidR="00C83726" w:rsidRPr="00D12EE7" w:rsidRDefault="00C83726" w:rsidP="00AD4BFF">
      <w:pPr>
        <w:pStyle w:val="odstavec"/>
      </w:pPr>
    </w:p>
    <w:p w14:paraId="40189407" w14:textId="77777777" w:rsidR="00C83726" w:rsidRPr="00D12EE7" w:rsidRDefault="00C83726" w:rsidP="00AD4BFF">
      <w:pPr>
        <w:pStyle w:val="odstavec"/>
        <w:sectPr w:rsidR="00C83726" w:rsidRPr="00D12EE7" w:rsidSect="00FB6913">
          <w:headerReference w:type="default" r:id="rId10"/>
          <w:pgSz w:w="11906" w:h="16838"/>
          <w:pgMar w:top="1134" w:right="1134" w:bottom="1134" w:left="1134" w:header="709" w:footer="709" w:gutter="0"/>
          <w:cols w:space="708"/>
          <w:docGrid w:linePitch="360"/>
        </w:sectPr>
      </w:pPr>
    </w:p>
    <w:p w14:paraId="09F39555" w14:textId="77777777" w:rsidR="002A6B50" w:rsidRPr="00D12EE7" w:rsidRDefault="009353D5" w:rsidP="00B27DD7">
      <w:pPr>
        <w:pStyle w:val="Nadpis1"/>
      </w:pPr>
      <w:r w:rsidRPr="00D12EE7">
        <w:lastRenderedPageBreak/>
        <w:t>AKTÍVA</w:t>
      </w:r>
    </w:p>
    <w:p w14:paraId="60B4879D" w14:textId="77777777" w:rsidR="002A6B50" w:rsidRPr="00D12EE7" w:rsidRDefault="009353D5" w:rsidP="00C90F0A">
      <w:pPr>
        <w:pStyle w:val="Nadpis2"/>
      </w:pPr>
      <w:r w:rsidRPr="00D12EE7">
        <w:t xml:space="preserve">Dlhodobý nehmotný </w:t>
      </w:r>
      <w:r w:rsidR="00824EAF" w:rsidRPr="00D12EE7">
        <w:t>majetok</w:t>
      </w:r>
    </w:p>
    <w:p w14:paraId="08C3728C" w14:textId="77777777" w:rsidR="00185FDB" w:rsidRPr="00D12EE7" w:rsidRDefault="009353D5" w:rsidP="00AD4BFF">
      <w:pPr>
        <w:pStyle w:val="odstavec"/>
        <w:rPr>
          <w:rPrChange w:id="720" w:author="alena" w:date="2017-03-23T14:29:00Z">
            <w:rPr>
              <w:highlight w:val="lightGray"/>
            </w:rPr>
          </w:rPrChange>
        </w:rPr>
      </w:pPr>
      <w:r w:rsidRPr="00D12EE7">
        <w:rPr>
          <w:rPrChange w:id="721" w:author="alena" w:date="2017-03-23T14:29:00Z">
            <w:rPr>
              <w:highlight w:val="lightGray"/>
            </w:rPr>
          </w:rPrChange>
        </w:rPr>
        <w:t xml:space="preserve">Prehľad pohybu dlhodobého nehmotného majetku </w:t>
      </w:r>
      <w:r w:rsidR="00FF2077" w:rsidRPr="00D12EE7">
        <w:rPr>
          <w:rPrChange w:id="722" w:author="alena" w:date="2017-03-23T14:29:00Z">
            <w:rPr>
              <w:highlight w:val="lightGray"/>
            </w:rPr>
          </w:rPrChange>
        </w:rPr>
        <w:t xml:space="preserve">za bežné a predchádzajúce účtovné obdobie </w:t>
      </w:r>
      <w:r w:rsidRPr="00D12EE7">
        <w:rPr>
          <w:rPrChange w:id="723" w:author="alena" w:date="2017-03-23T14:29:00Z">
            <w:rPr>
              <w:highlight w:val="lightGray"/>
            </w:rPr>
          </w:rPrChange>
        </w:rPr>
        <w:t xml:space="preserve">je uvedený </w:t>
      </w:r>
      <w:r w:rsidR="00FF2077" w:rsidRPr="00D12EE7">
        <w:rPr>
          <w:rPrChange w:id="724" w:author="alena" w:date="2017-03-23T14:29:00Z">
            <w:rPr>
              <w:highlight w:val="lightGray"/>
            </w:rPr>
          </w:rPrChange>
        </w:rPr>
        <w:t>nižšie:</w:t>
      </w:r>
    </w:p>
    <w:p w14:paraId="4D0E1689" w14:textId="77777777" w:rsidR="007A3072" w:rsidRPr="00D12EE7" w:rsidRDefault="007A3072" w:rsidP="00AD4BFF">
      <w:pPr>
        <w:pStyle w:val="odstavec"/>
        <w:rPr>
          <w:rPrChange w:id="725" w:author="alena" w:date="2017-03-23T14:29:00Z">
            <w:rPr>
              <w:highlight w:val="lightGray"/>
            </w:rPr>
          </w:rPrChange>
        </w:rPr>
      </w:pPr>
      <w:bookmarkStart w:id="726" w:name="FWT_transfer_IA1"/>
      <w:r w:rsidRPr="00D12EE7">
        <w:rPr>
          <w:rPrChange w:id="727" w:author="alena" w:date="2017-03-23T14:29:00Z">
            <w:rPr>
              <w:highlight w:val="lightGray"/>
            </w:rPr>
          </w:rPrChange>
        </w:rPr>
        <w:t xml:space="preserve"> </w:t>
      </w:r>
    </w:p>
    <w:tbl>
      <w:tblPr>
        <w:tblW w:w="14395" w:type="dxa"/>
        <w:tblLayout w:type="fixed"/>
        <w:tblCellMar>
          <w:left w:w="70" w:type="dxa"/>
          <w:right w:w="70" w:type="dxa"/>
        </w:tblCellMar>
        <w:tblLook w:val="04A0" w:firstRow="1" w:lastRow="0" w:firstColumn="1" w:lastColumn="0" w:noHBand="0" w:noVBand="1"/>
      </w:tblPr>
      <w:tblGrid>
        <w:gridCol w:w="4139"/>
        <w:gridCol w:w="1087"/>
        <w:gridCol w:w="1154"/>
        <w:gridCol w:w="1448"/>
        <w:gridCol w:w="911"/>
        <w:gridCol w:w="1088"/>
        <w:gridCol w:w="1100"/>
        <w:gridCol w:w="1826"/>
        <w:gridCol w:w="1642"/>
        <w:tblGridChange w:id="728">
          <w:tblGrid>
            <w:gridCol w:w="5"/>
            <w:gridCol w:w="4134"/>
            <w:gridCol w:w="5"/>
            <w:gridCol w:w="1082"/>
            <w:gridCol w:w="5"/>
            <w:gridCol w:w="1149"/>
            <w:gridCol w:w="5"/>
            <w:gridCol w:w="1443"/>
            <w:gridCol w:w="5"/>
            <w:gridCol w:w="906"/>
            <w:gridCol w:w="5"/>
            <w:gridCol w:w="1083"/>
            <w:gridCol w:w="5"/>
            <w:gridCol w:w="1095"/>
            <w:gridCol w:w="5"/>
            <w:gridCol w:w="1821"/>
            <w:gridCol w:w="5"/>
            <w:gridCol w:w="1637"/>
            <w:gridCol w:w="5"/>
          </w:tblGrid>
        </w:tblGridChange>
      </w:tblGrid>
      <w:tr w:rsidR="00D54595" w:rsidRPr="00D12EE7" w14:paraId="2231606A" w14:textId="77777777" w:rsidTr="00BF4E0E">
        <w:trPr>
          <w:gridAfter w:val="1"/>
          <w:wAfter w:w="1642" w:type="dxa"/>
          <w:trHeight w:val="323"/>
        </w:trPr>
        <w:tc>
          <w:tcPr>
            <w:tcW w:w="4139" w:type="dxa"/>
            <w:vMerge w:val="restart"/>
            <w:tcBorders>
              <w:top w:val="single" w:sz="4" w:space="0" w:color="auto"/>
              <w:left w:val="single" w:sz="4" w:space="0" w:color="auto"/>
              <w:bottom w:val="nil"/>
              <w:right w:val="single" w:sz="8" w:space="0" w:color="auto"/>
            </w:tcBorders>
            <w:shd w:val="clear" w:color="auto" w:fill="auto"/>
            <w:vAlign w:val="center"/>
            <w:hideMark/>
          </w:tcPr>
          <w:p w14:paraId="30837005" w14:textId="77777777" w:rsidR="00D54595" w:rsidRPr="00D12EE7" w:rsidRDefault="00D54595">
            <w:pPr>
              <w:jc w:val="center"/>
              <w:rPr>
                <w:rFonts w:ascii="Arial Narrow" w:hAnsi="Arial Narrow"/>
                <w:b/>
                <w:bCs/>
                <w:sz w:val="21"/>
                <w:szCs w:val="21"/>
                <w:rPrChange w:id="729" w:author="alena" w:date="2017-03-23T14:29:00Z">
                  <w:rPr>
                    <w:rFonts w:ascii="Arial Narrow" w:hAnsi="Arial Narrow"/>
                    <w:b/>
                    <w:bCs/>
                    <w:sz w:val="21"/>
                    <w:szCs w:val="21"/>
                    <w:highlight w:val="lightGray"/>
                  </w:rPr>
                </w:rPrChange>
              </w:rPr>
            </w:pPr>
            <w:r w:rsidRPr="00D12EE7">
              <w:rPr>
                <w:rFonts w:ascii="Arial Narrow" w:hAnsi="Arial Narrow"/>
                <w:b/>
                <w:bCs/>
                <w:sz w:val="21"/>
                <w:szCs w:val="21"/>
                <w:rPrChange w:id="730" w:author="alena" w:date="2017-03-23T14:29:00Z">
                  <w:rPr>
                    <w:rFonts w:ascii="Arial Narrow" w:hAnsi="Arial Narrow"/>
                    <w:b/>
                    <w:bCs/>
                    <w:sz w:val="21"/>
                    <w:szCs w:val="21"/>
                    <w:highlight w:val="lightGray"/>
                  </w:rPr>
                </w:rPrChange>
              </w:rPr>
              <w:t>Dlhodobý nehmotný majetok</w:t>
            </w:r>
          </w:p>
        </w:tc>
        <w:tc>
          <w:tcPr>
            <w:tcW w:w="8614" w:type="dxa"/>
            <w:gridSpan w:val="7"/>
            <w:tcBorders>
              <w:top w:val="single" w:sz="4" w:space="0" w:color="auto"/>
              <w:left w:val="nil"/>
              <w:bottom w:val="single" w:sz="8" w:space="0" w:color="auto"/>
              <w:right w:val="single" w:sz="4" w:space="0" w:color="auto"/>
            </w:tcBorders>
            <w:shd w:val="clear" w:color="auto" w:fill="auto"/>
            <w:vAlign w:val="center"/>
            <w:hideMark/>
          </w:tcPr>
          <w:p w14:paraId="3D6D3906" w14:textId="77777777" w:rsidR="00D54595" w:rsidRPr="00D12EE7" w:rsidRDefault="00D54595">
            <w:pPr>
              <w:jc w:val="center"/>
              <w:rPr>
                <w:rFonts w:ascii="Arial Narrow" w:hAnsi="Arial Narrow"/>
                <w:b/>
                <w:bCs/>
                <w:sz w:val="21"/>
                <w:szCs w:val="21"/>
                <w:rPrChange w:id="731" w:author="alena" w:date="2017-03-23T14:29:00Z">
                  <w:rPr>
                    <w:rFonts w:ascii="Arial Narrow" w:hAnsi="Arial Narrow"/>
                    <w:b/>
                    <w:bCs/>
                    <w:sz w:val="21"/>
                    <w:szCs w:val="21"/>
                    <w:highlight w:val="lightGray"/>
                  </w:rPr>
                </w:rPrChange>
              </w:rPr>
            </w:pPr>
            <w:r w:rsidRPr="00D12EE7">
              <w:rPr>
                <w:rFonts w:ascii="Arial Narrow" w:hAnsi="Arial Narrow"/>
                <w:b/>
                <w:bCs/>
                <w:sz w:val="21"/>
                <w:szCs w:val="21"/>
                <w:rPrChange w:id="732" w:author="alena" w:date="2017-03-23T14:29:00Z">
                  <w:rPr>
                    <w:rFonts w:ascii="Arial Narrow" w:hAnsi="Arial Narrow"/>
                    <w:b/>
                    <w:bCs/>
                    <w:sz w:val="21"/>
                    <w:szCs w:val="21"/>
                    <w:highlight w:val="lightGray"/>
                  </w:rPr>
                </w:rPrChange>
              </w:rPr>
              <w:t>Bežné účtovné obdobie</w:t>
            </w:r>
          </w:p>
        </w:tc>
      </w:tr>
      <w:tr w:rsidR="00200814" w:rsidRPr="00D12EE7" w14:paraId="4D704391" w14:textId="77777777" w:rsidTr="00BF4E0E">
        <w:trPr>
          <w:trHeight w:val="846"/>
        </w:trPr>
        <w:tc>
          <w:tcPr>
            <w:tcW w:w="4139" w:type="dxa"/>
            <w:vMerge/>
            <w:tcBorders>
              <w:top w:val="single" w:sz="8" w:space="0" w:color="auto"/>
              <w:left w:val="single" w:sz="4" w:space="0" w:color="auto"/>
              <w:bottom w:val="nil"/>
              <w:right w:val="single" w:sz="8" w:space="0" w:color="auto"/>
            </w:tcBorders>
            <w:vAlign w:val="center"/>
            <w:hideMark/>
          </w:tcPr>
          <w:p w14:paraId="5B4C960D" w14:textId="77777777" w:rsidR="00D54595" w:rsidRPr="00D12EE7" w:rsidRDefault="00D54595">
            <w:pPr>
              <w:rPr>
                <w:rFonts w:ascii="Arial Narrow" w:hAnsi="Arial Narrow"/>
                <w:b/>
                <w:bCs/>
                <w:sz w:val="21"/>
                <w:szCs w:val="21"/>
                <w:rPrChange w:id="733" w:author="alena" w:date="2017-03-23T14:29:00Z">
                  <w:rPr>
                    <w:rFonts w:ascii="Arial Narrow" w:hAnsi="Arial Narrow"/>
                    <w:b/>
                    <w:bCs/>
                    <w:sz w:val="21"/>
                    <w:szCs w:val="21"/>
                    <w:highlight w:val="lightGray"/>
                  </w:rPr>
                </w:rPrChange>
              </w:rPr>
            </w:pPr>
          </w:p>
        </w:tc>
        <w:tc>
          <w:tcPr>
            <w:tcW w:w="1087" w:type="dxa"/>
            <w:tcBorders>
              <w:top w:val="nil"/>
              <w:left w:val="nil"/>
              <w:bottom w:val="nil"/>
              <w:right w:val="single" w:sz="8" w:space="0" w:color="auto"/>
            </w:tcBorders>
            <w:shd w:val="clear" w:color="auto" w:fill="auto"/>
            <w:vAlign w:val="center"/>
            <w:hideMark/>
          </w:tcPr>
          <w:p w14:paraId="24255EDF" w14:textId="77777777" w:rsidR="00D54595" w:rsidRPr="00D12EE7" w:rsidRDefault="00D54595">
            <w:pPr>
              <w:jc w:val="center"/>
              <w:rPr>
                <w:rFonts w:ascii="Arial Narrow" w:hAnsi="Arial Narrow"/>
                <w:b/>
                <w:bCs/>
                <w:sz w:val="21"/>
                <w:szCs w:val="21"/>
                <w:rPrChange w:id="734" w:author="alena" w:date="2017-03-23T14:29:00Z">
                  <w:rPr>
                    <w:rFonts w:ascii="Arial Narrow" w:hAnsi="Arial Narrow"/>
                    <w:b/>
                    <w:bCs/>
                    <w:sz w:val="21"/>
                    <w:szCs w:val="21"/>
                    <w:highlight w:val="lightGray"/>
                  </w:rPr>
                </w:rPrChange>
              </w:rPr>
            </w:pPr>
            <w:r w:rsidRPr="00D12EE7">
              <w:rPr>
                <w:rFonts w:ascii="Arial Narrow" w:hAnsi="Arial Narrow"/>
                <w:b/>
                <w:bCs/>
                <w:sz w:val="21"/>
                <w:szCs w:val="21"/>
                <w:rPrChange w:id="735" w:author="alena" w:date="2017-03-23T14:29:00Z">
                  <w:rPr>
                    <w:rFonts w:ascii="Arial Narrow" w:hAnsi="Arial Narrow"/>
                    <w:b/>
                    <w:bCs/>
                    <w:sz w:val="21"/>
                    <w:szCs w:val="21"/>
                    <w:highlight w:val="lightGray"/>
                  </w:rPr>
                </w:rPrChange>
              </w:rPr>
              <w:t>Aktivova-né náklady na vývoj</w:t>
            </w:r>
          </w:p>
        </w:tc>
        <w:tc>
          <w:tcPr>
            <w:tcW w:w="1154" w:type="dxa"/>
            <w:tcBorders>
              <w:top w:val="nil"/>
              <w:left w:val="nil"/>
              <w:bottom w:val="nil"/>
              <w:right w:val="single" w:sz="8" w:space="0" w:color="auto"/>
            </w:tcBorders>
            <w:shd w:val="clear" w:color="auto" w:fill="auto"/>
            <w:vAlign w:val="center"/>
            <w:hideMark/>
          </w:tcPr>
          <w:p w14:paraId="48B544F0" w14:textId="77777777" w:rsidR="00D54595" w:rsidRPr="00D12EE7" w:rsidRDefault="00D54595">
            <w:pPr>
              <w:jc w:val="center"/>
              <w:rPr>
                <w:rFonts w:ascii="Arial Narrow" w:hAnsi="Arial Narrow"/>
                <w:b/>
                <w:bCs/>
                <w:sz w:val="21"/>
                <w:szCs w:val="21"/>
                <w:rPrChange w:id="736" w:author="alena" w:date="2017-03-23T14:29:00Z">
                  <w:rPr>
                    <w:rFonts w:ascii="Arial Narrow" w:hAnsi="Arial Narrow"/>
                    <w:b/>
                    <w:bCs/>
                    <w:sz w:val="21"/>
                    <w:szCs w:val="21"/>
                    <w:highlight w:val="lightGray"/>
                  </w:rPr>
                </w:rPrChange>
              </w:rPr>
            </w:pPr>
            <w:r w:rsidRPr="00D12EE7">
              <w:rPr>
                <w:rFonts w:ascii="Arial Narrow" w:hAnsi="Arial Narrow"/>
                <w:b/>
                <w:bCs/>
                <w:sz w:val="21"/>
                <w:szCs w:val="21"/>
                <w:rPrChange w:id="737" w:author="alena" w:date="2017-03-23T14:29:00Z">
                  <w:rPr>
                    <w:rFonts w:ascii="Arial Narrow" w:hAnsi="Arial Narrow"/>
                    <w:b/>
                    <w:bCs/>
                    <w:sz w:val="21"/>
                    <w:szCs w:val="21"/>
                    <w:highlight w:val="lightGray"/>
                  </w:rPr>
                </w:rPrChange>
              </w:rPr>
              <w:t>Softvér</w:t>
            </w:r>
          </w:p>
        </w:tc>
        <w:tc>
          <w:tcPr>
            <w:tcW w:w="1448" w:type="dxa"/>
            <w:tcBorders>
              <w:top w:val="nil"/>
              <w:left w:val="nil"/>
              <w:bottom w:val="nil"/>
              <w:right w:val="single" w:sz="8" w:space="0" w:color="auto"/>
            </w:tcBorders>
            <w:shd w:val="clear" w:color="auto" w:fill="auto"/>
            <w:vAlign w:val="center"/>
            <w:hideMark/>
          </w:tcPr>
          <w:p w14:paraId="6D22804E" w14:textId="77777777" w:rsidR="00D54595" w:rsidRPr="00D12EE7" w:rsidRDefault="00D54595">
            <w:pPr>
              <w:jc w:val="center"/>
              <w:rPr>
                <w:rFonts w:ascii="Arial Narrow" w:hAnsi="Arial Narrow"/>
                <w:b/>
                <w:bCs/>
                <w:sz w:val="21"/>
                <w:szCs w:val="21"/>
                <w:rPrChange w:id="738" w:author="alena" w:date="2017-03-23T14:29:00Z">
                  <w:rPr>
                    <w:rFonts w:ascii="Arial Narrow" w:hAnsi="Arial Narrow"/>
                    <w:b/>
                    <w:bCs/>
                    <w:sz w:val="21"/>
                    <w:szCs w:val="21"/>
                    <w:highlight w:val="lightGray"/>
                  </w:rPr>
                </w:rPrChange>
              </w:rPr>
            </w:pPr>
            <w:r w:rsidRPr="00D12EE7">
              <w:rPr>
                <w:rFonts w:ascii="Arial Narrow" w:hAnsi="Arial Narrow"/>
                <w:b/>
                <w:bCs/>
                <w:sz w:val="21"/>
                <w:szCs w:val="21"/>
                <w:rPrChange w:id="739" w:author="alena" w:date="2017-03-23T14:29:00Z">
                  <w:rPr>
                    <w:rFonts w:ascii="Arial Narrow" w:hAnsi="Arial Narrow"/>
                    <w:b/>
                    <w:bCs/>
                    <w:sz w:val="21"/>
                    <w:szCs w:val="21"/>
                    <w:highlight w:val="lightGray"/>
                  </w:rPr>
                </w:rPrChange>
              </w:rPr>
              <w:t>Oceniteľ-né práva</w:t>
            </w:r>
          </w:p>
        </w:tc>
        <w:tc>
          <w:tcPr>
            <w:tcW w:w="911" w:type="dxa"/>
            <w:tcBorders>
              <w:top w:val="nil"/>
              <w:left w:val="nil"/>
              <w:bottom w:val="nil"/>
              <w:right w:val="nil"/>
            </w:tcBorders>
            <w:shd w:val="clear" w:color="auto" w:fill="auto"/>
            <w:vAlign w:val="center"/>
            <w:hideMark/>
          </w:tcPr>
          <w:p w14:paraId="5FA1175C" w14:textId="77777777" w:rsidR="00D54595" w:rsidRPr="00D12EE7" w:rsidRDefault="00D54595">
            <w:pPr>
              <w:jc w:val="center"/>
              <w:rPr>
                <w:rFonts w:ascii="Arial Narrow" w:hAnsi="Arial Narrow"/>
                <w:b/>
                <w:bCs/>
                <w:sz w:val="21"/>
                <w:szCs w:val="21"/>
                <w:rPrChange w:id="740" w:author="alena" w:date="2017-03-23T14:29:00Z">
                  <w:rPr>
                    <w:rFonts w:ascii="Arial Narrow" w:hAnsi="Arial Narrow"/>
                    <w:b/>
                    <w:bCs/>
                    <w:sz w:val="21"/>
                    <w:szCs w:val="21"/>
                    <w:highlight w:val="lightGray"/>
                  </w:rPr>
                </w:rPrChange>
              </w:rPr>
            </w:pPr>
            <w:r w:rsidRPr="00D12EE7">
              <w:rPr>
                <w:rFonts w:ascii="Arial Narrow" w:hAnsi="Arial Narrow"/>
                <w:b/>
                <w:bCs/>
                <w:sz w:val="21"/>
                <w:szCs w:val="21"/>
                <w:rPrChange w:id="741" w:author="alena" w:date="2017-03-23T14:29:00Z">
                  <w:rPr>
                    <w:rFonts w:ascii="Arial Narrow" w:hAnsi="Arial Narrow"/>
                    <w:b/>
                    <w:bCs/>
                    <w:sz w:val="21"/>
                    <w:szCs w:val="21"/>
                    <w:highlight w:val="lightGray"/>
                  </w:rPr>
                </w:rPrChange>
              </w:rPr>
              <w:t>Goodwill</w:t>
            </w:r>
          </w:p>
        </w:tc>
        <w:tc>
          <w:tcPr>
            <w:tcW w:w="1088" w:type="dxa"/>
            <w:tcBorders>
              <w:top w:val="nil"/>
              <w:left w:val="single" w:sz="8" w:space="0" w:color="auto"/>
              <w:bottom w:val="nil"/>
              <w:right w:val="nil"/>
            </w:tcBorders>
            <w:shd w:val="clear" w:color="auto" w:fill="auto"/>
            <w:vAlign w:val="center"/>
            <w:hideMark/>
          </w:tcPr>
          <w:p w14:paraId="420A1B55" w14:textId="77777777" w:rsidR="00D54595" w:rsidRPr="00D12EE7" w:rsidRDefault="00D54595">
            <w:pPr>
              <w:jc w:val="center"/>
              <w:rPr>
                <w:rFonts w:ascii="Arial Narrow" w:hAnsi="Arial Narrow"/>
                <w:b/>
                <w:bCs/>
                <w:sz w:val="21"/>
                <w:szCs w:val="21"/>
                <w:rPrChange w:id="742" w:author="alena" w:date="2017-03-23T14:29:00Z">
                  <w:rPr>
                    <w:rFonts w:ascii="Arial Narrow" w:hAnsi="Arial Narrow"/>
                    <w:b/>
                    <w:bCs/>
                    <w:sz w:val="21"/>
                    <w:szCs w:val="21"/>
                    <w:highlight w:val="lightGray"/>
                  </w:rPr>
                </w:rPrChange>
              </w:rPr>
            </w:pPr>
            <w:r w:rsidRPr="00D12EE7">
              <w:rPr>
                <w:rFonts w:ascii="Arial Narrow" w:hAnsi="Arial Narrow"/>
                <w:b/>
                <w:bCs/>
                <w:sz w:val="21"/>
                <w:szCs w:val="21"/>
                <w:rPrChange w:id="743" w:author="alena" w:date="2017-03-23T14:29:00Z">
                  <w:rPr>
                    <w:rFonts w:ascii="Arial Narrow" w:hAnsi="Arial Narrow"/>
                    <w:b/>
                    <w:bCs/>
                    <w:sz w:val="21"/>
                    <w:szCs w:val="21"/>
                    <w:highlight w:val="lightGray"/>
                  </w:rPr>
                </w:rPrChange>
              </w:rPr>
              <w:t>Ostatný DNM</w:t>
            </w:r>
          </w:p>
        </w:tc>
        <w:tc>
          <w:tcPr>
            <w:tcW w:w="1100" w:type="dxa"/>
            <w:tcBorders>
              <w:top w:val="nil"/>
              <w:left w:val="single" w:sz="8" w:space="0" w:color="auto"/>
              <w:bottom w:val="nil"/>
              <w:right w:val="nil"/>
            </w:tcBorders>
            <w:shd w:val="clear" w:color="auto" w:fill="auto"/>
            <w:vAlign w:val="center"/>
            <w:hideMark/>
          </w:tcPr>
          <w:p w14:paraId="18C76FD6" w14:textId="77777777" w:rsidR="00D54595" w:rsidRPr="00D12EE7" w:rsidRDefault="00D54595">
            <w:pPr>
              <w:jc w:val="center"/>
              <w:rPr>
                <w:rFonts w:ascii="Arial Narrow" w:hAnsi="Arial Narrow"/>
                <w:b/>
                <w:bCs/>
                <w:sz w:val="21"/>
                <w:szCs w:val="21"/>
                <w:rPrChange w:id="744" w:author="alena" w:date="2017-03-23T14:29:00Z">
                  <w:rPr>
                    <w:rFonts w:ascii="Arial Narrow" w:hAnsi="Arial Narrow"/>
                    <w:b/>
                    <w:bCs/>
                    <w:sz w:val="21"/>
                    <w:szCs w:val="21"/>
                    <w:highlight w:val="lightGray"/>
                  </w:rPr>
                </w:rPrChange>
              </w:rPr>
            </w:pPr>
            <w:r w:rsidRPr="00D12EE7">
              <w:rPr>
                <w:rFonts w:ascii="Arial Narrow" w:hAnsi="Arial Narrow"/>
                <w:b/>
                <w:bCs/>
                <w:sz w:val="21"/>
                <w:szCs w:val="21"/>
                <w:rPrChange w:id="745" w:author="alena" w:date="2017-03-23T14:29:00Z">
                  <w:rPr>
                    <w:rFonts w:ascii="Arial Narrow" w:hAnsi="Arial Narrow"/>
                    <w:b/>
                    <w:bCs/>
                    <w:sz w:val="21"/>
                    <w:szCs w:val="21"/>
                    <w:highlight w:val="lightGray"/>
                  </w:rPr>
                </w:rPrChange>
              </w:rPr>
              <w:t>Obsta-rávaný DNM</w:t>
            </w:r>
          </w:p>
        </w:tc>
        <w:tc>
          <w:tcPr>
            <w:tcW w:w="1826" w:type="dxa"/>
            <w:tcBorders>
              <w:top w:val="nil"/>
              <w:left w:val="single" w:sz="8" w:space="0" w:color="auto"/>
              <w:bottom w:val="nil"/>
              <w:right w:val="nil"/>
            </w:tcBorders>
            <w:shd w:val="clear" w:color="auto" w:fill="auto"/>
            <w:vAlign w:val="center"/>
            <w:hideMark/>
          </w:tcPr>
          <w:p w14:paraId="361A240F" w14:textId="77777777" w:rsidR="00D54595" w:rsidRPr="00D12EE7" w:rsidRDefault="00D54595">
            <w:pPr>
              <w:jc w:val="center"/>
              <w:rPr>
                <w:rFonts w:ascii="Arial Narrow" w:hAnsi="Arial Narrow"/>
                <w:b/>
                <w:bCs/>
                <w:sz w:val="21"/>
                <w:szCs w:val="21"/>
                <w:rPrChange w:id="746" w:author="alena" w:date="2017-03-23T14:29:00Z">
                  <w:rPr>
                    <w:rFonts w:ascii="Arial Narrow" w:hAnsi="Arial Narrow"/>
                    <w:b/>
                    <w:bCs/>
                    <w:sz w:val="21"/>
                    <w:szCs w:val="21"/>
                    <w:highlight w:val="lightGray"/>
                  </w:rPr>
                </w:rPrChange>
              </w:rPr>
            </w:pPr>
            <w:r w:rsidRPr="00D12EE7">
              <w:rPr>
                <w:rFonts w:ascii="Arial Narrow" w:hAnsi="Arial Narrow"/>
                <w:b/>
                <w:bCs/>
                <w:sz w:val="21"/>
                <w:szCs w:val="21"/>
                <w:rPrChange w:id="747" w:author="alena" w:date="2017-03-23T14:29:00Z">
                  <w:rPr>
                    <w:rFonts w:ascii="Arial Narrow" w:hAnsi="Arial Narrow"/>
                    <w:b/>
                    <w:bCs/>
                    <w:sz w:val="21"/>
                    <w:szCs w:val="21"/>
                    <w:highlight w:val="lightGray"/>
                  </w:rPr>
                </w:rPrChange>
              </w:rPr>
              <w:t>Poskytnuté preddavky na DNM</w:t>
            </w:r>
          </w:p>
        </w:tc>
        <w:tc>
          <w:tcPr>
            <w:tcW w:w="1642" w:type="dxa"/>
            <w:tcBorders>
              <w:top w:val="nil"/>
              <w:left w:val="single" w:sz="8" w:space="0" w:color="auto"/>
              <w:bottom w:val="nil"/>
              <w:right w:val="single" w:sz="4" w:space="0" w:color="auto"/>
            </w:tcBorders>
            <w:shd w:val="clear" w:color="auto" w:fill="auto"/>
            <w:vAlign w:val="center"/>
            <w:hideMark/>
          </w:tcPr>
          <w:p w14:paraId="23E61996" w14:textId="77777777" w:rsidR="00D54595" w:rsidRPr="00D12EE7" w:rsidRDefault="00D54595">
            <w:pPr>
              <w:jc w:val="center"/>
              <w:rPr>
                <w:rFonts w:ascii="Arial Narrow" w:hAnsi="Arial Narrow"/>
                <w:b/>
                <w:bCs/>
                <w:sz w:val="21"/>
                <w:szCs w:val="21"/>
                <w:rPrChange w:id="748" w:author="alena" w:date="2017-03-23T14:29:00Z">
                  <w:rPr>
                    <w:rFonts w:ascii="Arial Narrow" w:hAnsi="Arial Narrow"/>
                    <w:b/>
                    <w:bCs/>
                    <w:sz w:val="21"/>
                    <w:szCs w:val="21"/>
                    <w:highlight w:val="lightGray"/>
                  </w:rPr>
                </w:rPrChange>
              </w:rPr>
            </w:pPr>
            <w:r w:rsidRPr="00D12EE7">
              <w:rPr>
                <w:rFonts w:ascii="Arial Narrow" w:hAnsi="Arial Narrow"/>
                <w:b/>
                <w:bCs/>
                <w:sz w:val="21"/>
                <w:szCs w:val="21"/>
                <w:rPrChange w:id="749" w:author="alena" w:date="2017-03-23T14:29:00Z">
                  <w:rPr>
                    <w:rFonts w:ascii="Arial Narrow" w:hAnsi="Arial Narrow"/>
                    <w:b/>
                    <w:bCs/>
                    <w:sz w:val="21"/>
                    <w:szCs w:val="21"/>
                    <w:highlight w:val="lightGray"/>
                  </w:rPr>
                </w:rPrChange>
              </w:rPr>
              <w:t>Spolu</w:t>
            </w:r>
          </w:p>
        </w:tc>
      </w:tr>
      <w:tr w:rsidR="00200814" w:rsidRPr="00D12EE7" w14:paraId="3C813596" w14:textId="77777777" w:rsidTr="00BF4E0E">
        <w:trPr>
          <w:trHeight w:val="133"/>
        </w:trPr>
        <w:tc>
          <w:tcPr>
            <w:tcW w:w="4139" w:type="dxa"/>
            <w:tcBorders>
              <w:top w:val="nil"/>
              <w:left w:val="single" w:sz="4" w:space="0" w:color="auto"/>
              <w:bottom w:val="single" w:sz="8" w:space="0" w:color="auto"/>
              <w:right w:val="single" w:sz="8" w:space="0" w:color="auto"/>
            </w:tcBorders>
            <w:shd w:val="clear" w:color="auto" w:fill="auto"/>
            <w:hideMark/>
          </w:tcPr>
          <w:p w14:paraId="66DCF4BB" w14:textId="7D0118AF" w:rsidR="00D54595" w:rsidRPr="00D12EE7" w:rsidRDefault="004D42CD">
            <w:pPr>
              <w:jc w:val="center"/>
              <w:rPr>
                <w:rFonts w:ascii="Arial Narrow" w:hAnsi="Arial Narrow"/>
                <w:sz w:val="21"/>
                <w:szCs w:val="21"/>
                <w:rPrChange w:id="750" w:author="alena" w:date="2017-03-23T14:29:00Z">
                  <w:rPr>
                    <w:rFonts w:ascii="Arial Narrow" w:hAnsi="Arial Narrow"/>
                    <w:sz w:val="21"/>
                    <w:szCs w:val="21"/>
                    <w:highlight w:val="lightGray"/>
                  </w:rPr>
                </w:rPrChange>
              </w:rPr>
            </w:pPr>
            <w:r w:rsidRPr="00D12EE7">
              <w:rPr>
                <w:rFonts w:ascii="Arial Narrow" w:hAnsi="Arial Narrow"/>
                <w:sz w:val="21"/>
                <w:szCs w:val="21"/>
                <w:rPrChange w:id="751" w:author="alena" w:date="2017-03-23T14:29:00Z">
                  <w:rPr>
                    <w:rFonts w:ascii="Arial Narrow" w:hAnsi="Arial Narrow"/>
                    <w:sz w:val="21"/>
                    <w:szCs w:val="21"/>
                    <w:highlight w:val="lightGray"/>
                  </w:rPr>
                </w:rPrChange>
              </w:rPr>
              <w:t>A</w:t>
            </w:r>
          </w:p>
        </w:tc>
        <w:tc>
          <w:tcPr>
            <w:tcW w:w="1087" w:type="dxa"/>
            <w:tcBorders>
              <w:top w:val="nil"/>
              <w:left w:val="nil"/>
              <w:bottom w:val="single" w:sz="8" w:space="0" w:color="auto"/>
              <w:right w:val="single" w:sz="8" w:space="0" w:color="auto"/>
            </w:tcBorders>
            <w:shd w:val="clear" w:color="auto" w:fill="auto"/>
            <w:hideMark/>
          </w:tcPr>
          <w:p w14:paraId="45A588B8" w14:textId="77777777" w:rsidR="00D54595" w:rsidRPr="00D12EE7" w:rsidRDefault="00D54595">
            <w:pPr>
              <w:jc w:val="center"/>
              <w:rPr>
                <w:rFonts w:ascii="Arial Narrow" w:hAnsi="Arial Narrow"/>
                <w:sz w:val="21"/>
                <w:szCs w:val="21"/>
                <w:rPrChange w:id="752" w:author="alena" w:date="2017-03-23T14:29:00Z">
                  <w:rPr>
                    <w:rFonts w:ascii="Arial Narrow" w:hAnsi="Arial Narrow"/>
                    <w:sz w:val="21"/>
                    <w:szCs w:val="21"/>
                    <w:highlight w:val="lightGray"/>
                  </w:rPr>
                </w:rPrChange>
              </w:rPr>
            </w:pPr>
            <w:r w:rsidRPr="00D12EE7">
              <w:rPr>
                <w:rFonts w:ascii="Arial Narrow" w:hAnsi="Arial Narrow"/>
                <w:sz w:val="21"/>
                <w:szCs w:val="21"/>
                <w:rPrChange w:id="753" w:author="alena" w:date="2017-03-23T14:29:00Z">
                  <w:rPr>
                    <w:rFonts w:ascii="Arial Narrow" w:hAnsi="Arial Narrow"/>
                    <w:sz w:val="21"/>
                    <w:szCs w:val="21"/>
                    <w:highlight w:val="lightGray"/>
                  </w:rPr>
                </w:rPrChange>
              </w:rPr>
              <w:t>b</w:t>
            </w:r>
          </w:p>
        </w:tc>
        <w:tc>
          <w:tcPr>
            <w:tcW w:w="1154" w:type="dxa"/>
            <w:tcBorders>
              <w:top w:val="nil"/>
              <w:left w:val="nil"/>
              <w:bottom w:val="single" w:sz="8" w:space="0" w:color="auto"/>
              <w:right w:val="single" w:sz="8" w:space="0" w:color="auto"/>
            </w:tcBorders>
            <w:shd w:val="clear" w:color="auto" w:fill="auto"/>
            <w:hideMark/>
          </w:tcPr>
          <w:p w14:paraId="7A7ACC10" w14:textId="77777777" w:rsidR="00D54595" w:rsidRPr="00D12EE7" w:rsidRDefault="00D54595">
            <w:pPr>
              <w:jc w:val="center"/>
              <w:rPr>
                <w:rFonts w:ascii="Arial Narrow" w:hAnsi="Arial Narrow"/>
                <w:sz w:val="21"/>
                <w:szCs w:val="21"/>
                <w:rPrChange w:id="754" w:author="alena" w:date="2017-03-23T14:29:00Z">
                  <w:rPr>
                    <w:rFonts w:ascii="Arial Narrow" w:hAnsi="Arial Narrow"/>
                    <w:sz w:val="21"/>
                    <w:szCs w:val="21"/>
                    <w:highlight w:val="lightGray"/>
                  </w:rPr>
                </w:rPrChange>
              </w:rPr>
            </w:pPr>
            <w:r w:rsidRPr="00D12EE7">
              <w:rPr>
                <w:rFonts w:ascii="Arial Narrow" w:hAnsi="Arial Narrow"/>
                <w:sz w:val="21"/>
                <w:szCs w:val="21"/>
                <w:rPrChange w:id="755" w:author="alena" w:date="2017-03-23T14:29:00Z">
                  <w:rPr>
                    <w:rFonts w:ascii="Arial Narrow" w:hAnsi="Arial Narrow"/>
                    <w:sz w:val="21"/>
                    <w:szCs w:val="21"/>
                    <w:highlight w:val="lightGray"/>
                  </w:rPr>
                </w:rPrChange>
              </w:rPr>
              <w:t>c</w:t>
            </w:r>
          </w:p>
        </w:tc>
        <w:tc>
          <w:tcPr>
            <w:tcW w:w="1448" w:type="dxa"/>
            <w:tcBorders>
              <w:top w:val="nil"/>
              <w:left w:val="nil"/>
              <w:bottom w:val="single" w:sz="8" w:space="0" w:color="auto"/>
              <w:right w:val="single" w:sz="8" w:space="0" w:color="auto"/>
            </w:tcBorders>
            <w:shd w:val="clear" w:color="auto" w:fill="auto"/>
            <w:hideMark/>
          </w:tcPr>
          <w:p w14:paraId="53F37E1E" w14:textId="77777777" w:rsidR="00D54595" w:rsidRPr="00D12EE7" w:rsidRDefault="00D54595">
            <w:pPr>
              <w:jc w:val="center"/>
              <w:rPr>
                <w:rFonts w:ascii="Arial Narrow" w:hAnsi="Arial Narrow"/>
                <w:sz w:val="21"/>
                <w:szCs w:val="21"/>
                <w:rPrChange w:id="756" w:author="alena" w:date="2017-03-23T14:29:00Z">
                  <w:rPr>
                    <w:rFonts w:ascii="Arial Narrow" w:hAnsi="Arial Narrow"/>
                    <w:sz w:val="21"/>
                    <w:szCs w:val="21"/>
                    <w:highlight w:val="lightGray"/>
                  </w:rPr>
                </w:rPrChange>
              </w:rPr>
            </w:pPr>
            <w:r w:rsidRPr="00D12EE7">
              <w:rPr>
                <w:rFonts w:ascii="Arial Narrow" w:hAnsi="Arial Narrow"/>
                <w:sz w:val="21"/>
                <w:szCs w:val="21"/>
                <w:rPrChange w:id="757" w:author="alena" w:date="2017-03-23T14:29:00Z">
                  <w:rPr>
                    <w:rFonts w:ascii="Arial Narrow" w:hAnsi="Arial Narrow"/>
                    <w:sz w:val="21"/>
                    <w:szCs w:val="21"/>
                    <w:highlight w:val="lightGray"/>
                  </w:rPr>
                </w:rPrChange>
              </w:rPr>
              <w:t>d</w:t>
            </w:r>
          </w:p>
        </w:tc>
        <w:tc>
          <w:tcPr>
            <w:tcW w:w="911" w:type="dxa"/>
            <w:tcBorders>
              <w:top w:val="nil"/>
              <w:left w:val="nil"/>
              <w:bottom w:val="single" w:sz="8" w:space="0" w:color="auto"/>
              <w:right w:val="nil"/>
            </w:tcBorders>
            <w:shd w:val="clear" w:color="auto" w:fill="auto"/>
            <w:hideMark/>
          </w:tcPr>
          <w:p w14:paraId="3F3A2BED" w14:textId="77777777" w:rsidR="00D54595" w:rsidRPr="00D12EE7" w:rsidRDefault="00D54595">
            <w:pPr>
              <w:jc w:val="center"/>
              <w:rPr>
                <w:rFonts w:ascii="Arial Narrow" w:hAnsi="Arial Narrow"/>
                <w:sz w:val="21"/>
                <w:szCs w:val="21"/>
                <w:rPrChange w:id="758" w:author="alena" w:date="2017-03-23T14:29:00Z">
                  <w:rPr>
                    <w:rFonts w:ascii="Arial Narrow" w:hAnsi="Arial Narrow"/>
                    <w:sz w:val="21"/>
                    <w:szCs w:val="21"/>
                    <w:highlight w:val="lightGray"/>
                  </w:rPr>
                </w:rPrChange>
              </w:rPr>
            </w:pPr>
            <w:r w:rsidRPr="00D12EE7">
              <w:rPr>
                <w:rFonts w:ascii="Arial Narrow" w:hAnsi="Arial Narrow"/>
                <w:sz w:val="21"/>
                <w:szCs w:val="21"/>
                <w:rPrChange w:id="759" w:author="alena" w:date="2017-03-23T14:29:00Z">
                  <w:rPr>
                    <w:rFonts w:ascii="Arial Narrow" w:hAnsi="Arial Narrow"/>
                    <w:sz w:val="21"/>
                    <w:szCs w:val="21"/>
                    <w:highlight w:val="lightGray"/>
                  </w:rPr>
                </w:rPrChange>
              </w:rPr>
              <w:t>e</w:t>
            </w:r>
          </w:p>
        </w:tc>
        <w:tc>
          <w:tcPr>
            <w:tcW w:w="1088" w:type="dxa"/>
            <w:tcBorders>
              <w:top w:val="nil"/>
              <w:left w:val="single" w:sz="8" w:space="0" w:color="auto"/>
              <w:bottom w:val="single" w:sz="8" w:space="0" w:color="auto"/>
              <w:right w:val="nil"/>
            </w:tcBorders>
            <w:shd w:val="clear" w:color="auto" w:fill="auto"/>
            <w:hideMark/>
          </w:tcPr>
          <w:p w14:paraId="35B3F392" w14:textId="77777777" w:rsidR="00D54595" w:rsidRPr="00D12EE7" w:rsidRDefault="00D54595">
            <w:pPr>
              <w:jc w:val="center"/>
              <w:rPr>
                <w:rFonts w:ascii="Arial Narrow" w:hAnsi="Arial Narrow"/>
                <w:sz w:val="21"/>
                <w:szCs w:val="21"/>
                <w:rPrChange w:id="760" w:author="alena" w:date="2017-03-23T14:29:00Z">
                  <w:rPr>
                    <w:rFonts w:ascii="Arial Narrow" w:hAnsi="Arial Narrow"/>
                    <w:sz w:val="21"/>
                    <w:szCs w:val="21"/>
                    <w:highlight w:val="lightGray"/>
                  </w:rPr>
                </w:rPrChange>
              </w:rPr>
            </w:pPr>
            <w:r w:rsidRPr="00D12EE7">
              <w:rPr>
                <w:rFonts w:ascii="Arial Narrow" w:hAnsi="Arial Narrow"/>
                <w:sz w:val="21"/>
                <w:szCs w:val="21"/>
                <w:rPrChange w:id="761" w:author="alena" w:date="2017-03-23T14:29:00Z">
                  <w:rPr>
                    <w:rFonts w:ascii="Arial Narrow" w:hAnsi="Arial Narrow"/>
                    <w:sz w:val="21"/>
                    <w:szCs w:val="21"/>
                    <w:highlight w:val="lightGray"/>
                  </w:rPr>
                </w:rPrChange>
              </w:rPr>
              <w:t>f</w:t>
            </w:r>
          </w:p>
        </w:tc>
        <w:tc>
          <w:tcPr>
            <w:tcW w:w="1100" w:type="dxa"/>
            <w:tcBorders>
              <w:top w:val="nil"/>
              <w:left w:val="single" w:sz="8" w:space="0" w:color="auto"/>
              <w:bottom w:val="single" w:sz="8" w:space="0" w:color="auto"/>
              <w:right w:val="nil"/>
            </w:tcBorders>
            <w:shd w:val="clear" w:color="auto" w:fill="auto"/>
            <w:hideMark/>
          </w:tcPr>
          <w:p w14:paraId="53940506" w14:textId="77777777" w:rsidR="00D54595" w:rsidRPr="00D12EE7" w:rsidRDefault="00D54595">
            <w:pPr>
              <w:jc w:val="center"/>
              <w:rPr>
                <w:rFonts w:ascii="Arial Narrow" w:hAnsi="Arial Narrow"/>
                <w:sz w:val="21"/>
                <w:szCs w:val="21"/>
                <w:rPrChange w:id="762" w:author="alena" w:date="2017-03-23T14:29:00Z">
                  <w:rPr>
                    <w:rFonts w:ascii="Arial Narrow" w:hAnsi="Arial Narrow"/>
                    <w:sz w:val="21"/>
                    <w:szCs w:val="21"/>
                    <w:highlight w:val="lightGray"/>
                  </w:rPr>
                </w:rPrChange>
              </w:rPr>
            </w:pPr>
            <w:r w:rsidRPr="00D12EE7">
              <w:rPr>
                <w:rFonts w:ascii="Arial Narrow" w:hAnsi="Arial Narrow"/>
                <w:sz w:val="21"/>
                <w:szCs w:val="21"/>
                <w:rPrChange w:id="763" w:author="alena" w:date="2017-03-23T14:29:00Z">
                  <w:rPr>
                    <w:rFonts w:ascii="Arial Narrow" w:hAnsi="Arial Narrow"/>
                    <w:sz w:val="21"/>
                    <w:szCs w:val="21"/>
                    <w:highlight w:val="lightGray"/>
                  </w:rPr>
                </w:rPrChange>
              </w:rPr>
              <w:t>g</w:t>
            </w:r>
          </w:p>
        </w:tc>
        <w:tc>
          <w:tcPr>
            <w:tcW w:w="1826" w:type="dxa"/>
            <w:tcBorders>
              <w:top w:val="nil"/>
              <w:left w:val="single" w:sz="8" w:space="0" w:color="auto"/>
              <w:bottom w:val="single" w:sz="8" w:space="0" w:color="auto"/>
              <w:right w:val="nil"/>
            </w:tcBorders>
            <w:shd w:val="clear" w:color="auto" w:fill="auto"/>
            <w:hideMark/>
          </w:tcPr>
          <w:p w14:paraId="7091A0FA" w14:textId="77777777" w:rsidR="00D54595" w:rsidRPr="00D12EE7" w:rsidRDefault="00D54595">
            <w:pPr>
              <w:jc w:val="center"/>
              <w:rPr>
                <w:rFonts w:ascii="Arial Narrow" w:hAnsi="Arial Narrow"/>
                <w:sz w:val="21"/>
                <w:szCs w:val="21"/>
                <w:rPrChange w:id="764" w:author="alena" w:date="2017-03-23T14:29:00Z">
                  <w:rPr>
                    <w:rFonts w:ascii="Arial Narrow" w:hAnsi="Arial Narrow"/>
                    <w:sz w:val="21"/>
                    <w:szCs w:val="21"/>
                    <w:highlight w:val="lightGray"/>
                  </w:rPr>
                </w:rPrChange>
              </w:rPr>
            </w:pPr>
            <w:r w:rsidRPr="00D12EE7">
              <w:rPr>
                <w:rFonts w:ascii="Arial Narrow" w:hAnsi="Arial Narrow"/>
                <w:sz w:val="21"/>
                <w:szCs w:val="21"/>
                <w:rPrChange w:id="765" w:author="alena" w:date="2017-03-23T14:29:00Z">
                  <w:rPr>
                    <w:rFonts w:ascii="Arial Narrow" w:hAnsi="Arial Narrow"/>
                    <w:sz w:val="21"/>
                    <w:szCs w:val="21"/>
                    <w:highlight w:val="lightGray"/>
                  </w:rPr>
                </w:rPrChange>
              </w:rPr>
              <w:t>h</w:t>
            </w:r>
          </w:p>
        </w:tc>
        <w:tc>
          <w:tcPr>
            <w:tcW w:w="1642" w:type="dxa"/>
            <w:tcBorders>
              <w:top w:val="nil"/>
              <w:left w:val="single" w:sz="8" w:space="0" w:color="auto"/>
              <w:bottom w:val="single" w:sz="8" w:space="0" w:color="auto"/>
              <w:right w:val="single" w:sz="4" w:space="0" w:color="auto"/>
            </w:tcBorders>
            <w:shd w:val="clear" w:color="auto" w:fill="auto"/>
            <w:hideMark/>
          </w:tcPr>
          <w:p w14:paraId="1DD982F2" w14:textId="77777777" w:rsidR="00D54595" w:rsidRPr="00D12EE7" w:rsidRDefault="00D54595">
            <w:pPr>
              <w:jc w:val="center"/>
              <w:rPr>
                <w:rFonts w:ascii="Arial Narrow" w:hAnsi="Arial Narrow"/>
                <w:sz w:val="21"/>
                <w:szCs w:val="21"/>
                <w:rPrChange w:id="766" w:author="alena" w:date="2017-03-23T14:29:00Z">
                  <w:rPr>
                    <w:rFonts w:ascii="Arial Narrow" w:hAnsi="Arial Narrow"/>
                    <w:sz w:val="21"/>
                    <w:szCs w:val="21"/>
                    <w:highlight w:val="lightGray"/>
                  </w:rPr>
                </w:rPrChange>
              </w:rPr>
            </w:pPr>
            <w:r w:rsidRPr="00D12EE7">
              <w:rPr>
                <w:rFonts w:ascii="Arial Narrow" w:hAnsi="Arial Narrow"/>
                <w:sz w:val="21"/>
                <w:szCs w:val="21"/>
                <w:rPrChange w:id="767" w:author="alena" w:date="2017-03-23T14:29:00Z">
                  <w:rPr>
                    <w:rFonts w:ascii="Arial Narrow" w:hAnsi="Arial Narrow"/>
                    <w:sz w:val="21"/>
                    <w:szCs w:val="21"/>
                    <w:highlight w:val="lightGray"/>
                  </w:rPr>
                </w:rPrChange>
              </w:rPr>
              <w:t xml:space="preserve">i </w:t>
            </w:r>
          </w:p>
        </w:tc>
      </w:tr>
      <w:tr w:rsidR="00D54595" w:rsidRPr="00D12EE7" w14:paraId="25BE5245" w14:textId="77777777" w:rsidTr="00BF4E0E">
        <w:trPr>
          <w:gridAfter w:val="1"/>
          <w:wAfter w:w="1642" w:type="dxa"/>
          <w:trHeight w:val="323"/>
        </w:trPr>
        <w:tc>
          <w:tcPr>
            <w:tcW w:w="12753" w:type="dxa"/>
            <w:gridSpan w:val="8"/>
            <w:tcBorders>
              <w:top w:val="nil"/>
              <w:left w:val="single" w:sz="4" w:space="0" w:color="auto"/>
              <w:bottom w:val="nil"/>
              <w:right w:val="single" w:sz="4" w:space="0" w:color="auto"/>
            </w:tcBorders>
            <w:shd w:val="clear" w:color="auto" w:fill="auto"/>
            <w:vAlign w:val="bottom"/>
            <w:hideMark/>
          </w:tcPr>
          <w:p w14:paraId="43F193C2" w14:textId="77777777" w:rsidR="00D54595" w:rsidRPr="00D12EE7" w:rsidRDefault="00D54595">
            <w:pPr>
              <w:rPr>
                <w:rFonts w:ascii="Arial Narrow" w:hAnsi="Arial Narrow"/>
                <w:sz w:val="21"/>
                <w:szCs w:val="21"/>
                <w:rPrChange w:id="768" w:author="alena" w:date="2017-03-23T14:29:00Z">
                  <w:rPr>
                    <w:rFonts w:ascii="Arial Narrow" w:hAnsi="Arial Narrow"/>
                    <w:sz w:val="21"/>
                    <w:szCs w:val="21"/>
                    <w:highlight w:val="lightGray"/>
                  </w:rPr>
                </w:rPrChange>
              </w:rPr>
            </w:pPr>
            <w:r w:rsidRPr="00D12EE7">
              <w:rPr>
                <w:rFonts w:ascii="Arial Narrow" w:hAnsi="Arial Narrow"/>
                <w:sz w:val="21"/>
                <w:szCs w:val="21"/>
                <w:rPrChange w:id="769" w:author="alena" w:date="2017-03-23T14:29:00Z">
                  <w:rPr>
                    <w:rFonts w:ascii="Arial Narrow" w:hAnsi="Arial Narrow"/>
                    <w:sz w:val="21"/>
                    <w:szCs w:val="21"/>
                    <w:highlight w:val="lightGray"/>
                  </w:rPr>
                </w:rPrChange>
              </w:rPr>
              <w:t>Prvotné ocenenie</w:t>
            </w:r>
          </w:p>
        </w:tc>
      </w:tr>
      <w:tr w:rsidR="00200814" w:rsidRPr="00D12EE7" w14:paraId="3B127BF9" w14:textId="77777777" w:rsidTr="00BF4E0E">
        <w:trPr>
          <w:trHeight w:val="310"/>
        </w:trPr>
        <w:tc>
          <w:tcPr>
            <w:tcW w:w="4139" w:type="dxa"/>
            <w:tcBorders>
              <w:top w:val="single" w:sz="8" w:space="0" w:color="auto"/>
              <w:left w:val="single" w:sz="4" w:space="0" w:color="auto"/>
              <w:bottom w:val="single" w:sz="4" w:space="0" w:color="auto"/>
              <w:right w:val="single" w:sz="8" w:space="0" w:color="auto"/>
            </w:tcBorders>
            <w:shd w:val="clear" w:color="auto" w:fill="auto"/>
            <w:vAlign w:val="bottom"/>
            <w:hideMark/>
          </w:tcPr>
          <w:p w14:paraId="1166DDE9" w14:textId="77777777" w:rsidR="00D54595" w:rsidRPr="00D12EE7" w:rsidRDefault="00D54595">
            <w:pPr>
              <w:rPr>
                <w:rFonts w:ascii="Arial Narrow" w:hAnsi="Arial Narrow"/>
                <w:b/>
                <w:bCs/>
                <w:sz w:val="21"/>
                <w:szCs w:val="21"/>
                <w:rPrChange w:id="770" w:author="alena" w:date="2017-03-23T14:29:00Z">
                  <w:rPr>
                    <w:rFonts w:ascii="Arial Narrow" w:hAnsi="Arial Narrow"/>
                    <w:b/>
                    <w:bCs/>
                    <w:sz w:val="21"/>
                    <w:szCs w:val="21"/>
                    <w:highlight w:val="lightGray"/>
                  </w:rPr>
                </w:rPrChange>
              </w:rPr>
            </w:pPr>
            <w:r w:rsidRPr="00D12EE7">
              <w:rPr>
                <w:rFonts w:ascii="Arial Narrow" w:hAnsi="Arial Narrow"/>
                <w:b/>
                <w:bCs/>
                <w:sz w:val="21"/>
                <w:szCs w:val="21"/>
                <w:rPrChange w:id="771" w:author="alena" w:date="2017-03-23T14:29:00Z">
                  <w:rPr>
                    <w:rFonts w:ascii="Arial Narrow" w:hAnsi="Arial Narrow"/>
                    <w:b/>
                    <w:bCs/>
                    <w:sz w:val="21"/>
                    <w:szCs w:val="21"/>
                    <w:highlight w:val="lightGray"/>
                  </w:rPr>
                </w:rPrChange>
              </w:rPr>
              <w:t>Stav na začiatku účtovného obdobia</w:t>
            </w:r>
          </w:p>
        </w:tc>
        <w:tc>
          <w:tcPr>
            <w:tcW w:w="1087" w:type="dxa"/>
            <w:tcBorders>
              <w:top w:val="single" w:sz="8" w:space="0" w:color="auto"/>
              <w:left w:val="nil"/>
              <w:bottom w:val="single" w:sz="4" w:space="0" w:color="auto"/>
              <w:right w:val="single" w:sz="8" w:space="0" w:color="auto"/>
            </w:tcBorders>
            <w:shd w:val="clear" w:color="auto" w:fill="auto"/>
            <w:vAlign w:val="bottom"/>
            <w:hideMark/>
          </w:tcPr>
          <w:p w14:paraId="325BFA01" w14:textId="77777777" w:rsidR="00D54595" w:rsidRPr="00D12EE7" w:rsidRDefault="00D54595">
            <w:pPr>
              <w:jc w:val="right"/>
              <w:rPr>
                <w:rFonts w:ascii="Arial Narrow" w:hAnsi="Arial Narrow"/>
                <w:sz w:val="21"/>
                <w:szCs w:val="21"/>
                <w:rPrChange w:id="772" w:author="alena" w:date="2017-03-23T14:29:00Z">
                  <w:rPr>
                    <w:rFonts w:ascii="Arial Narrow" w:hAnsi="Arial Narrow"/>
                    <w:sz w:val="21"/>
                    <w:szCs w:val="21"/>
                    <w:highlight w:val="lightGray"/>
                  </w:rPr>
                </w:rPrChange>
              </w:rPr>
            </w:pPr>
            <w:r w:rsidRPr="00D12EE7">
              <w:rPr>
                <w:rFonts w:ascii="Arial Narrow" w:hAnsi="Arial Narrow"/>
                <w:sz w:val="21"/>
                <w:szCs w:val="21"/>
                <w:rPrChange w:id="773" w:author="alena" w:date="2017-03-23T14:29:00Z">
                  <w:rPr>
                    <w:rFonts w:ascii="Arial Narrow" w:hAnsi="Arial Narrow"/>
                    <w:sz w:val="21"/>
                    <w:szCs w:val="21"/>
                    <w:highlight w:val="lightGray"/>
                  </w:rPr>
                </w:rPrChange>
              </w:rPr>
              <w:t> </w:t>
            </w:r>
          </w:p>
        </w:tc>
        <w:tc>
          <w:tcPr>
            <w:tcW w:w="1154" w:type="dxa"/>
            <w:tcBorders>
              <w:top w:val="single" w:sz="8" w:space="0" w:color="auto"/>
              <w:left w:val="nil"/>
              <w:bottom w:val="single" w:sz="4" w:space="0" w:color="auto"/>
              <w:right w:val="single" w:sz="8" w:space="0" w:color="auto"/>
            </w:tcBorders>
            <w:shd w:val="clear" w:color="auto" w:fill="auto"/>
            <w:vAlign w:val="bottom"/>
            <w:hideMark/>
          </w:tcPr>
          <w:p w14:paraId="0D92C159" w14:textId="233FFE6E" w:rsidR="00D54595" w:rsidRPr="00D12EE7" w:rsidRDefault="00D54595">
            <w:pPr>
              <w:jc w:val="right"/>
              <w:rPr>
                <w:rFonts w:ascii="Arial Narrow" w:hAnsi="Arial Narrow"/>
                <w:sz w:val="21"/>
                <w:szCs w:val="21"/>
                <w:rPrChange w:id="774" w:author="alena" w:date="2017-03-23T14:29:00Z">
                  <w:rPr>
                    <w:rFonts w:ascii="Arial Narrow" w:hAnsi="Arial Narrow"/>
                    <w:sz w:val="21"/>
                    <w:szCs w:val="21"/>
                    <w:highlight w:val="lightGray"/>
                  </w:rPr>
                </w:rPrChange>
              </w:rPr>
            </w:pPr>
            <w:del w:id="775" w:author="alena" w:date="2016-03-04T13:34:00Z">
              <w:r w:rsidRPr="00D12EE7" w:rsidDel="00336429">
                <w:rPr>
                  <w:rFonts w:ascii="Arial Narrow" w:hAnsi="Arial Narrow"/>
                  <w:sz w:val="21"/>
                  <w:szCs w:val="21"/>
                  <w:rPrChange w:id="776" w:author="alena" w:date="2017-03-23T14:29:00Z">
                    <w:rPr>
                      <w:rFonts w:ascii="Arial Narrow" w:hAnsi="Arial Narrow"/>
                      <w:sz w:val="21"/>
                      <w:szCs w:val="21"/>
                      <w:highlight w:val="lightGray"/>
                    </w:rPr>
                  </w:rPrChange>
                </w:rPr>
                <w:delText>176 074</w:delText>
              </w:r>
            </w:del>
            <w:ins w:id="777" w:author="alena" w:date="2016-03-04T13:34:00Z">
              <w:r w:rsidR="00336429" w:rsidRPr="00D12EE7">
                <w:rPr>
                  <w:rFonts w:ascii="Arial Narrow" w:hAnsi="Arial Narrow"/>
                  <w:sz w:val="21"/>
                  <w:szCs w:val="21"/>
                  <w:rPrChange w:id="778" w:author="alena" w:date="2017-03-23T14:29:00Z">
                    <w:rPr>
                      <w:rFonts w:ascii="Arial Narrow" w:hAnsi="Arial Narrow"/>
                      <w:sz w:val="21"/>
                      <w:szCs w:val="21"/>
                      <w:highlight w:val="lightGray"/>
                    </w:rPr>
                  </w:rPrChange>
                </w:rPr>
                <w:t>29 200</w:t>
              </w:r>
            </w:ins>
          </w:p>
        </w:tc>
        <w:tc>
          <w:tcPr>
            <w:tcW w:w="1448" w:type="dxa"/>
            <w:tcBorders>
              <w:top w:val="single" w:sz="8" w:space="0" w:color="auto"/>
              <w:left w:val="nil"/>
              <w:bottom w:val="single" w:sz="4" w:space="0" w:color="auto"/>
              <w:right w:val="single" w:sz="8" w:space="0" w:color="auto"/>
            </w:tcBorders>
            <w:shd w:val="clear" w:color="auto" w:fill="auto"/>
            <w:vAlign w:val="bottom"/>
            <w:hideMark/>
          </w:tcPr>
          <w:p w14:paraId="521023A9" w14:textId="593FD6EC" w:rsidR="00D54595" w:rsidRPr="00D12EE7" w:rsidRDefault="00D54595">
            <w:pPr>
              <w:jc w:val="right"/>
              <w:rPr>
                <w:rFonts w:ascii="Arial Narrow" w:hAnsi="Arial Narrow"/>
                <w:sz w:val="21"/>
                <w:szCs w:val="21"/>
                <w:rPrChange w:id="779" w:author="alena" w:date="2017-03-23T14:29:00Z">
                  <w:rPr>
                    <w:rFonts w:ascii="Arial Narrow" w:hAnsi="Arial Narrow"/>
                    <w:sz w:val="21"/>
                    <w:szCs w:val="21"/>
                    <w:highlight w:val="lightGray"/>
                  </w:rPr>
                </w:rPrChange>
              </w:rPr>
            </w:pPr>
            <w:del w:id="780" w:author="alena" w:date="2016-03-04T13:34:00Z">
              <w:r w:rsidRPr="00D12EE7" w:rsidDel="00336429">
                <w:rPr>
                  <w:rFonts w:ascii="Arial Narrow" w:hAnsi="Arial Narrow"/>
                  <w:sz w:val="21"/>
                  <w:szCs w:val="21"/>
                  <w:rPrChange w:id="781" w:author="alena" w:date="2017-03-23T14:29:00Z">
                    <w:rPr>
                      <w:rFonts w:ascii="Arial Narrow" w:hAnsi="Arial Narrow"/>
                      <w:sz w:val="21"/>
                      <w:szCs w:val="21"/>
                      <w:highlight w:val="lightGray"/>
                    </w:rPr>
                  </w:rPrChange>
                </w:rPr>
                <w:delText>22 381</w:delText>
              </w:r>
            </w:del>
            <w:r w:rsidR="00443B3E" w:rsidRPr="00D12EE7">
              <w:rPr>
                <w:rFonts w:ascii="Arial Narrow" w:hAnsi="Arial Narrow"/>
                <w:sz w:val="21"/>
                <w:szCs w:val="21"/>
                <w:rPrChange w:id="782" w:author="alena" w:date="2017-03-23T14:29:00Z">
                  <w:rPr>
                    <w:rFonts w:ascii="Arial Narrow" w:hAnsi="Arial Narrow"/>
                    <w:sz w:val="21"/>
                    <w:szCs w:val="21"/>
                    <w:highlight w:val="lightGray"/>
                  </w:rPr>
                </w:rPrChange>
              </w:rPr>
              <w:t>169 400</w:t>
            </w:r>
          </w:p>
        </w:tc>
        <w:tc>
          <w:tcPr>
            <w:tcW w:w="911" w:type="dxa"/>
            <w:tcBorders>
              <w:top w:val="single" w:sz="8" w:space="0" w:color="auto"/>
              <w:left w:val="nil"/>
              <w:bottom w:val="single" w:sz="4" w:space="0" w:color="auto"/>
              <w:right w:val="single" w:sz="8" w:space="0" w:color="auto"/>
            </w:tcBorders>
            <w:shd w:val="clear" w:color="auto" w:fill="auto"/>
            <w:vAlign w:val="bottom"/>
            <w:hideMark/>
          </w:tcPr>
          <w:p w14:paraId="5034EA4D" w14:textId="77777777" w:rsidR="00D54595" w:rsidRPr="00D12EE7" w:rsidRDefault="00D54595">
            <w:pPr>
              <w:jc w:val="right"/>
              <w:rPr>
                <w:rFonts w:ascii="Arial Narrow" w:hAnsi="Arial Narrow"/>
                <w:sz w:val="21"/>
                <w:szCs w:val="21"/>
                <w:rPrChange w:id="783" w:author="alena" w:date="2017-03-23T14:29:00Z">
                  <w:rPr>
                    <w:rFonts w:ascii="Arial Narrow" w:hAnsi="Arial Narrow"/>
                    <w:sz w:val="21"/>
                    <w:szCs w:val="21"/>
                    <w:highlight w:val="lightGray"/>
                  </w:rPr>
                </w:rPrChange>
              </w:rPr>
            </w:pPr>
            <w:r w:rsidRPr="00D12EE7">
              <w:rPr>
                <w:rFonts w:ascii="Arial Narrow" w:hAnsi="Arial Narrow"/>
                <w:sz w:val="21"/>
                <w:szCs w:val="21"/>
                <w:rPrChange w:id="784" w:author="alena" w:date="2017-03-23T14:29:00Z">
                  <w:rPr>
                    <w:rFonts w:ascii="Arial Narrow" w:hAnsi="Arial Narrow"/>
                    <w:sz w:val="21"/>
                    <w:szCs w:val="21"/>
                    <w:highlight w:val="lightGray"/>
                  </w:rPr>
                </w:rPrChange>
              </w:rPr>
              <w:t> </w:t>
            </w:r>
          </w:p>
        </w:tc>
        <w:tc>
          <w:tcPr>
            <w:tcW w:w="1088" w:type="dxa"/>
            <w:tcBorders>
              <w:top w:val="single" w:sz="8" w:space="0" w:color="auto"/>
              <w:left w:val="nil"/>
              <w:bottom w:val="single" w:sz="4" w:space="0" w:color="auto"/>
              <w:right w:val="single" w:sz="8" w:space="0" w:color="auto"/>
            </w:tcBorders>
            <w:shd w:val="clear" w:color="auto" w:fill="auto"/>
            <w:vAlign w:val="bottom"/>
            <w:hideMark/>
          </w:tcPr>
          <w:p w14:paraId="190D78FF" w14:textId="77777777" w:rsidR="00D54595" w:rsidRPr="00D12EE7" w:rsidRDefault="00D54595">
            <w:pPr>
              <w:jc w:val="right"/>
              <w:rPr>
                <w:rFonts w:ascii="Arial Narrow" w:hAnsi="Arial Narrow"/>
                <w:sz w:val="21"/>
                <w:szCs w:val="21"/>
                <w:rPrChange w:id="785" w:author="alena" w:date="2017-03-23T14:29:00Z">
                  <w:rPr>
                    <w:rFonts w:ascii="Arial Narrow" w:hAnsi="Arial Narrow"/>
                    <w:sz w:val="21"/>
                    <w:szCs w:val="21"/>
                    <w:highlight w:val="lightGray"/>
                  </w:rPr>
                </w:rPrChange>
              </w:rPr>
            </w:pPr>
            <w:r w:rsidRPr="00D12EE7">
              <w:rPr>
                <w:rFonts w:ascii="Arial Narrow" w:hAnsi="Arial Narrow"/>
                <w:sz w:val="21"/>
                <w:szCs w:val="21"/>
                <w:rPrChange w:id="786" w:author="alena" w:date="2017-03-23T14:29:00Z">
                  <w:rPr>
                    <w:rFonts w:ascii="Arial Narrow" w:hAnsi="Arial Narrow"/>
                    <w:sz w:val="21"/>
                    <w:szCs w:val="21"/>
                    <w:highlight w:val="lightGray"/>
                  </w:rPr>
                </w:rPrChange>
              </w:rPr>
              <w:t> </w:t>
            </w:r>
          </w:p>
        </w:tc>
        <w:tc>
          <w:tcPr>
            <w:tcW w:w="1100" w:type="dxa"/>
            <w:tcBorders>
              <w:top w:val="single" w:sz="8" w:space="0" w:color="auto"/>
              <w:left w:val="nil"/>
              <w:bottom w:val="single" w:sz="4" w:space="0" w:color="auto"/>
              <w:right w:val="single" w:sz="8" w:space="0" w:color="auto"/>
            </w:tcBorders>
            <w:shd w:val="clear" w:color="auto" w:fill="auto"/>
            <w:vAlign w:val="bottom"/>
            <w:hideMark/>
          </w:tcPr>
          <w:p w14:paraId="34E78D21" w14:textId="77777777" w:rsidR="00D54595" w:rsidRPr="00D12EE7" w:rsidRDefault="00D54595">
            <w:pPr>
              <w:jc w:val="right"/>
              <w:rPr>
                <w:rFonts w:ascii="Arial Narrow" w:hAnsi="Arial Narrow"/>
                <w:sz w:val="21"/>
                <w:szCs w:val="21"/>
                <w:rPrChange w:id="787" w:author="alena" w:date="2017-03-23T14:29:00Z">
                  <w:rPr>
                    <w:rFonts w:ascii="Arial Narrow" w:hAnsi="Arial Narrow"/>
                    <w:sz w:val="21"/>
                    <w:szCs w:val="21"/>
                    <w:highlight w:val="lightGray"/>
                  </w:rPr>
                </w:rPrChange>
              </w:rPr>
            </w:pPr>
            <w:r w:rsidRPr="00D12EE7">
              <w:rPr>
                <w:rFonts w:ascii="Arial Narrow" w:hAnsi="Arial Narrow"/>
                <w:sz w:val="21"/>
                <w:szCs w:val="21"/>
                <w:rPrChange w:id="788" w:author="alena" w:date="2017-03-23T14:29:00Z">
                  <w:rPr>
                    <w:rFonts w:ascii="Arial Narrow" w:hAnsi="Arial Narrow"/>
                    <w:sz w:val="21"/>
                    <w:szCs w:val="21"/>
                    <w:highlight w:val="lightGray"/>
                  </w:rPr>
                </w:rPrChange>
              </w:rPr>
              <w:t> </w:t>
            </w:r>
          </w:p>
        </w:tc>
        <w:tc>
          <w:tcPr>
            <w:tcW w:w="1826" w:type="dxa"/>
            <w:tcBorders>
              <w:top w:val="single" w:sz="8" w:space="0" w:color="auto"/>
              <w:left w:val="nil"/>
              <w:bottom w:val="single" w:sz="4" w:space="0" w:color="auto"/>
              <w:right w:val="single" w:sz="8" w:space="0" w:color="auto"/>
            </w:tcBorders>
            <w:shd w:val="clear" w:color="auto" w:fill="auto"/>
            <w:vAlign w:val="bottom"/>
            <w:hideMark/>
          </w:tcPr>
          <w:p w14:paraId="321DF133" w14:textId="77777777" w:rsidR="00D54595" w:rsidRPr="00D12EE7" w:rsidRDefault="00D54595">
            <w:pPr>
              <w:jc w:val="right"/>
              <w:rPr>
                <w:rFonts w:ascii="Arial Narrow" w:hAnsi="Arial Narrow"/>
                <w:sz w:val="21"/>
                <w:szCs w:val="21"/>
                <w:rPrChange w:id="789" w:author="alena" w:date="2017-03-23T14:29:00Z">
                  <w:rPr>
                    <w:rFonts w:ascii="Arial Narrow" w:hAnsi="Arial Narrow"/>
                    <w:sz w:val="21"/>
                    <w:szCs w:val="21"/>
                    <w:highlight w:val="lightGray"/>
                  </w:rPr>
                </w:rPrChange>
              </w:rPr>
            </w:pPr>
            <w:r w:rsidRPr="00D12EE7">
              <w:rPr>
                <w:rFonts w:ascii="Arial Narrow" w:hAnsi="Arial Narrow"/>
                <w:sz w:val="21"/>
                <w:szCs w:val="21"/>
                <w:rPrChange w:id="790" w:author="alena" w:date="2017-03-23T14:29:00Z">
                  <w:rPr>
                    <w:rFonts w:ascii="Arial Narrow" w:hAnsi="Arial Narrow"/>
                    <w:sz w:val="21"/>
                    <w:szCs w:val="21"/>
                    <w:highlight w:val="lightGray"/>
                  </w:rPr>
                </w:rPrChange>
              </w:rPr>
              <w:t> </w:t>
            </w:r>
          </w:p>
        </w:tc>
        <w:tc>
          <w:tcPr>
            <w:tcW w:w="1642" w:type="dxa"/>
            <w:tcBorders>
              <w:top w:val="single" w:sz="8" w:space="0" w:color="auto"/>
              <w:left w:val="nil"/>
              <w:bottom w:val="single" w:sz="4" w:space="0" w:color="auto"/>
              <w:right w:val="single" w:sz="4" w:space="0" w:color="auto"/>
            </w:tcBorders>
            <w:shd w:val="clear" w:color="auto" w:fill="auto"/>
            <w:vAlign w:val="bottom"/>
            <w:hideMark/>
          </w:tcPr>
          <w:p w14:paraId="41BAEC92" w14:textId="39FC7EC7" w:rsidR="00D54595" w:rsidRPr="00D12EE7" w:rsidRDefault="00443B3E" w:rsidP="00443B3E">
            <w:pPr>
              <w:jc w:val="center"/>
              <w:rPr>
                <w:rFonts w:ascii="Arial Narrow" w:hAnsi="Arial Narrow"/>
                <w:sz w:val="21"/>
                <w:szCs w:val="21"/>
                <w:rPrChange w:id="791" w:author="alena" w:date="2017-03-23T14:29:00Z">
                  <w:rPr>
                    <w:rFonts w:ascii="Arial Narrow" w:hAnsi="Arial Narrow"/>
                    <w:sz w:val="21"/>
                    <w:szCs w:val="21"/>
                    <w:highlight w:val="lightGray"/>
                  </w:rPr>
                </w:rPrChange>
              </w:rPr>
            </w:pPr>
            <w:r w:rsidRPr="00D12EE7">
              <w:rPr>
                <w:rFonts w:ascii="Arial Narrow" w:hAnsi="Arial Narrow"/>
                <w:sz w:val="21"/>
                <w:szCs w:val="21"/>
                <w:rPrChange w:id="792" w:author="alena" w:date="2017-03-23T14:29:00Z">
                  <w:rPr>
                    <w:rFonts w:ascii="Arial Narrow" w:hAnsi="Arial Narrow"/>
                    <w:sz w:val="21"/>
                    <w:szCs w:val="21"/>
                    <w:highlight w:val="lightGray"/>
                  </w:rPr>
                </w:rPrChange>
              </w:rPr>
              <w:t xml:space="preserve">                198 600</w:t>
            </w:r>
          </w:p>
        </w:tc>
      </w:tr>
      <w:tr w:rsidR="00200814" w:rsidRPr="00D12EE7" w14:paraId="018AF348" w14:textId="77777777" w:rsidTr="00443B3E">
        <w:trPr>
          <w:trHeight w:val="307"/>
        </w:trPr>
        <w:tc>
          <w:tcPr>
            <w:tcW w:w="4139" w:type="dxa"/>
            <w:tcBorders>
              <w:top w:val="nil"/>
              <w:left w:val="single" w:sz="4" w:space="0" w:color="auto"/>
              <w:bottom w:val="single" w:sz="4" w:space="0" w:color="auto"/>
              <w:right w:val="single" w:sz="8" w:space="0" w:color="auto"/>
            </w:tcBorders>
            <w:shd w:val="clear" w:color="auto" w:fill="auto"/>
            <w:vAlign w:val="bottom"/>
            <w:hideMark/>
          </w:tcPr>
          <w:p w14:paraId="4F2ADE9E" w14:textId="77777777" w:rsidR="00D54595" w:rsidRPr="00D12EE7" w:rsidRDefault="00D54595">
            <w:pPr>
              <w:rPr>
                <w:rFonts w:ascii="Arial Narrow" w:hAnsi="Arial Narrow"/>
                <w:sz w:val="21"/>
                <w:szCs w:val="21"/>
                <w:rPrChange w:id="793" w:author="alena" w:date="2017-03-23T14:29:00Z">
                  <w:rPr>
                    <w:rFonts w:ascii="Arial Narrow" w:hAnsi="Arial Narrow"/>
                    <w:sz w:val="21"/>
                    <w:szCs w:val="21"/>
                    <w:highlight w:val="lightGray"/>
                  </w:rPr>
                </w:rPrChange>
              </w:rPr>
            </w:pPr>
            <w:r w:rsidRPr="00D12EE7">
              <w:rPr>
                <w:rFonts w:ascii="Arial Narrow" w:hAnsi="Arial Narrow"/>
                <w:sz w:val="21"/>
                <w:szCs w:val="21"/>
                <w:rPrChange w:id="794" w:author="alena" w:date="2017-03-23T14:29:00Z">
                  <w:rPr>
                    <w:rFonts w:ascii="Arial Narrow" w:hAnsi="Arial Narrow"/>
                    <w:sz w:val="21"/>
                    <w:szCs w:val="21"/>
                    <w:highlight w:val="lightGray"/>
                  </w:rPr>
                </w:rPrChange>
              </w:rPr>
              <w:t>Prírastky</w:t>
            </w:r>
          </w:p>
        </w:tc>
        <w:tc>
          <w:tcPr>
            <w:tcW w:w="1087" w:type="dxa"/>
            <w:tcBorders>
              <w:top w:val="nil"/>
              <w:left w:val="nil"/>
              <w:bottom w:val="single" w:sz="4" w:space="0" w:color="auto"/>
              <w:right w:val="single" w:sz="8" w:space="0" w:color="auto"/>
            </w:tcBorders>
            <w:shd w:val="clear" w:color="auto" w:fill="auto"/>
            <w:vAlign w:val="bottom"/>
            <w:hideMark/>
          </w:tcPr>
          <w:p w14:paraId="3AAB211A" w14:textId="77777777" w:rsidR="00D54595" w:rsidRPr="00D12EE7" w:rsidRDefault="00D54595">
            <w:pPr>
              <w:jc w:val="right"/>
              <w:rPr>
                <w:rFonts w:ascii="Arial Narrow" w:hAnsi="Arial Narrow"/>
                <w:sz w:val="21"/>
                <w:szCs w:val="21"/>
                <w:rPrChange w:id="795" w:author="alena" w:date="2017-03-23T14:29:00Z">
                  <w:rPr>
                    <w:rFonts w:ascii="Arial Narrow" w:hAnsi="Arial Narrow"/>
                    <w:sz w:val="21"/>
                    <w:szCs w:val="21"/>
                    <w:highlight w:val="lightGray"/>
                  </w:rPr>
                </w:rPrChange>
              </w:rPr>
            </w:pPr>
            <w:r w:rsidRPr="00D12EE7">
              <w:rPr>
                <w:rFonts w:ascii="Arial Narrow" w:hAnsi="Arial Narrow"/>
                <w:sz w:val="21"/>
                <w:szCs w:val="21"/>
                <w:rPrChange w:id="796" w:author="alena" w:date="2017-03-23T14:29:00Z">
                  <w:rPr>
                    <w:rFonts w:ascii="Arial Narrow" w:hAnsi="Arial Narrow"/>
                    <w:sz w:val="21"/>
                    <w:szCs w:val="21"/>
                    <w:highlight w:val="lightGray"/>
                  </w:rPr>
                </w:rPrChange>
              </w:rPr>
              <w:t> </w:t>
            </w:r>
          </w:p>
        </w:tc>
        <w:tc>
          <w:tcPr>
            <w:tcW w:w="1154" w:type="dxa"/>
            <w:tcBorders>
              <w:top w:val="nil"/>
              <w:left w:val="nil"/>
              <w:bottom w:val="single" w:sz="4" w:space="0" w:color="auto"/>
              <w:right w:val="single" w:sz="8" w:space="0" w:color="auto"/>
            </w:tcBorders>
            <w:shd w:val="clear" w:color="auto" w:fill="auto"/>
            <w:vAlign w:val="bottom"/>
            <w:hideMark/>
          </w:tcPr>
          <w:p w14:paraId="5221A3C8" w14:textId="25A9A0F4" w:rsidR="00D54595" w:rsidRPr="00D12EE7" w:rsidRDefault="00D54595">
            <w:pPr>
              <w:jc w:val="right"/>
              <w:rPr>
                <w:rFonts w:ascii="Arial Narrow" w:hAnsi="Arial Narrow"/>
                <w:sz w:val="21"/>
                <w:szCs w:val="21"/>
                <w:rPrChange w:id="797" w:author="alena" w:date="2017-03-23T14:29:00Z">
                  <w:rPr>
                    <w:rFonts w:ascii="Arial Narrow" w:hAnsi="Arial Narrow"/>
                    <w:sz w:val="21"/>
                    <w:szCs w:val="21"/>
                    <w:highlight w:val="lightGray"/>
                  </w:rPr>
                </w:rPrChange>
              </w:rPr>
            </w:pPr>
            <w:r w:rsidRPr="00D12EE7">
              <w:rPr>
                <w:rFonts w:ascii="Arial Narrow" w:hAnsi="Arial Narrow"/>
                <w:sz w:val="21"/>
                <w:szCs w:val="21"/>
                <w:rPrChange w:id="798" w:author="alena" w:date="2017-03-23T14:29:00Z">
                  <w:rPr>
                    <w:rFonts w:ascii="Arial Narrow" w:hAnsi="Arial Narrow"/>
                    <w:sz w:val="21"/>
                    <w:szCs w:val="21"/>
                    <w:highlight w:val="lightGray"/>
                  </w:rPr>
                </w:rPrChange>
              </w:rPr>
              <w:t> </w:t>
            </w:r>
          </w:p>
        </w:tc>
        <w:tc>
          <w:tcPr>
            <w:tcW w:w="1448" w:type="dxa"/>
            <w:tcBorders>
              <w:top w:val="nil"/>
              <w:left w:val="nil"/>
              <w:bottom w:val="single" w:sz="4" w:space="0" w:color="auto"/>
              <w:right w:val="single" w:sz="8" w:space="0" w:color="auto"/>
            </w:tcBorders>
            <w:shd w:val="clear" w:color="auto" w:fill="auto"/>
            <w:vAlign w:val="bottom"/>
            <w:hideMark/>
          </w:tcPr>
          <w:p w14:paraId="6F95187A" w14:textId="269879C7" w:rsidR="00D54595" w:rsidRPr="00D12EE7" w:rsidRDefault="00D54595">
            <w:pPr>
              <w:jc w:val="right"/>
              <w:rPr>
                <w:rFonts w:ascii="Arial Narrow" w:hAnsi="Arial Narrow"/>
                <w:sz w:val="21"/>
                <w:szCs w:val="21"/>
                <w:rPrChange w:id="799" w:author="alena" w:date="2017-03-23T14:29:00Z">
                  <w:rPr>
                    <w:rFonts w:ascii="Arial Narrow" w:hAnsi="Arial Narrow"/>
                    <w:sz w:val="21"/>
                    <w:szCs w:val="21"/>
                    <w:highlight w:val="lightGray"/>
                  </w:rPr>
                </w:rPrChange>
              </w:rPr>
            </w:pPr>
          </w:p>
        </w:tc>
        <w:tc>
          <w:tcPr>
            <w:tcW w:w="911" w:type="dxa"/>
            <w:tcBorders>
              <w:top w:val="nil"/>
              <w:left w:val="nil"/>
              <w:bottom w:val="single" w:sz="4" w:space="0" w:color="auto"/>
              <w:right w:val="single" w:sz="8" w:space="0" w:color="auto"/>
            </w:tcBorders>
            <w:shd w:val="clear" w:color="auto" w:fill="auto"/>
            <w:vAlign w:val="bottom"/>
            <w:hideMark/>
          </w:tcPr>
          <w:p w14:paraId="45D904F2" w14:textId="77777777" w:rsidR="00D54595" w:rsidRPr="00D12EE7" w:rsidRDefault="00D54595">
            <w:pPr>
              <w:jc w:val="right"/>
              <w:rPr>
                <w:rFonts w:ascii="Arial Narrow" w:hAnsi="Arial Narrow"/>
                <w:sz w:val="21"/>
                <w:szCs w:val="21"/>
                <w:rPrChange w:id="800" w:author="alena" w:date="2017-03-23T14:29:00Z">
                  <w:rPr>
                    <w:rFonts w:ascii="Arial Narrow" w:hAnsi="Arial Narrow"/>
                    <w:sz w:val="21"/>
                    <w:szCs w:val="21"/>
                    <w:highlight w:val="lightGray"/>
                  </w:rPr>
                </w:rPrChange>
              </w:rPr>
            </w:pPr>
            <w:r w:rsidRPr="00D12EE7">
              <w:rPr>
                <w:rFonts w:ascii="Arial Narrow" w:hAnsi="Arial Narrow"/>
                <w:sz w:val="21"/>
                <w:szCs w:val="21"/>
                <w:rPrChange w:id="801" w:author="alena" w:date="2017-03-23T14:29:00Z">
                  <w:rPr>
                    <w:rFonts w:ascii="Arial Narrow" w:hAnsi="Arial Narrow"/>
                    <w:sz w:val="21"/>
                    <w:szCs w:val="21"/>
                    <w:highlight w:val="lightGray"/>
                  </w:rPr>
                </w:rPrChange>
              </w:rPr>
              <w:t> </w:t>
            </w:r>
          </w:p>
        </w:tc>
        <w:tc>
          <w:tcPr>
            <w:tcW w:w="1088" w:type="dxa"/>
            <w:tcBorders>
              <w:top w:val="nil"/>
              <w:left w:val="nil"/>
              <w:bottom w:val="single" w:sz="4" w:space="0" w:color="auto"/>
              <w:right w:val="single" w:sz="8" w:space="0" w:color="auto"/>
            </w:tcBorders>
            <w:shd w:val="clear" w:color="auto" w:fill="auto"/>
            <w:vAlign w:val="bottom"/>
            <w:hideMark/>
          </w:tcPr>
          <w:p w14:paraId="319F7EDF" w14:textId="77777777" w:rsidR="00D54595" w:rsidRPr="00D12EE7" w:rsidRDefault="00D54595">
            <w:pPr>
              <w:jc w:val="right"/>
              <w:rPr>
                <w:rFonts w:ascii="Arial Narrow" w:hAnsi="Arial Narrow"/>
                <w:sz w:val="21"/>
                <w:szCs w:val="21"/>
                <w:rPrChange w:id="802" w:author="alena" w:date="2017-03-23T14:29:00Z">
                  <w:rPr>
                    <w:rFonts w:ascii="Arial Narrow" w:hAnsi="Arial Narrow"/>
                    <w:sz w:val="21"/>
                    <w:szCs w:val="21"/>
                    <w:highlight w:val="lightGray"/>
                  </w:rPr>
                </w:rPrChange>
              </w:rPr>
            </w:pPr>
            <w:r w:rsidRPr="00D12EE7">
              <w:rPr>
                <w:rFonts w:ascii="Arial Narrow" w:hAnsi="Arial Narrow"/>
                <w:sz w:val="21"/>
                <w:szCs w:val="21"/>
                <w:rPrChange w:id="803" w:author="alena" w:date="2017-03-23T14:29:00Z">
                  <w:rPr>
                    <w:rFonts w:ascii="Arial Narrow" w:hAnsi="Arial Narrow"/>
                    <w:sz w:val="21"/>
                    <w:szCs w:val="21"/>
                    <w:highlight w:val="lightGray"/>
                  </w:rPr>
                </w:rPrChange>
              </w:rPr>
              <w:t> </w:t>
            </w:r>
          </w:p>
        </w:tc>
        <w:tc>
          <w:tcPr>
            <w:tcW w:w="1100" w:type="dxa"/>
            <w:tcBorders>
              <w:top w:val="nil"/>
              <w:left w:val="nil"/>
              <w:bottom w:val="single" w:sz="4" w:space="0" w:color="auto"/>
              <w:right w:val="single" w:sz="8" w:space="0" w:color="auto"/>
            </w:tcBorders>
            <w:shd w:val="clear" w:color="auto" w:fill="auto"/>
            <w:vAlign w:val="bottom"/>
            <w:hideMark/>
          </w:tcPr>
          <w:p w14:paraId="4ED30B60" w14:textId="77777777" w:rsidR="00D54595" w:rsidRPr="00D12EE7" w:rsidRDefault="00D54595">
            <w:pPr>
              <w:jc w:val="right"/>
              <w:rPr>
                <w:rFonts w:ascii="Arial Narrow" w:hAnsi="Arial Narrow"/>
                <w:sz w:val="21"/>
                <w:szCs w:val="21"/>
                <w:rPrChange w:id="804" w:author="alena" w:date="2017-03-23T14:29:00Z">
                  <w:rPr>
                    <w:rFonts w:ascii="Arial Narrow" w:hAnsi="Arial Narrow"/>
                    <w:sz w:val="21"/>
                    <w:szCs w:val="21"/>
                    <w:highlight w:val="lightGray"/>
                  </w:rPr>
                </w:rPrChange>
              </w:rPr>
            </w:pPr>
            <w:r w:rsidRPr="00D12EE7">
              <w:rPr>
                <w:rFonts w:ascii="Arial Narrow" w:hAnsi="Arial Narrow"/>
                <w:sz w:val="21"/>
                <w:szCs w:val="21"/>
                <w:rPrChange w:id="805" w:author="alena" w:date="2017-03-23T14:29:00Z">
                  <w:rPr>
                    <w:rFonts w:ascii="Arial Narrow" w:hAnsi="Arial Narrow"/>
                    <w:sz w:val="21"/>
                    <w:szCs w:val="21"/>
                    <w:highlight w:val="lightGray"/>
                  </w:rPr>
                </w:rPrChange>
              </w:rPr>
              <w:t> </w:t>
            </w:r>
          </w:p>
        </w:tc>
        <w:tc>
          <w:tcPr>
            <w:tcW w:w="1826" w:type="dxa"/>
            <w:tcBorders>
              <w:top w:val="nil"/>
              <w:left w:val="nil"/>
              <w:bottom w:val="single" w:sz="4" w:space="0" w:color="auto"/>
              <w:right w:val="single" w:sz="8" w:space="0" w:color="auto"/>
            </w:tcBorders>
            <w:shd w:val="clear" w:color="auto" w:fill="auto"/>
            <w:vAlign w:val="bottom"/>
            <w:hideMark/>
          </w:tcPr>
          <w:p w14:paraId="11683DF7" w14:textId="77777777" w:rsidR="00D54595" w:rsidRPr="00D12EE7" w:rsidRDefault="00D54595">
            <w:pPr>
              <w:jc w:val="right"/>
              <w:rPr>
                <w:rFonts w:ascii="Arial Narrow" w:hAnsi="Arial Narrow"/>
                <w:sz w:val="21"/>
                <w:szCs w:val="21"/>
                <w:rPrChange w:id="806" w:author="alena" w:date="2017-03-23T14:29:00Z">
                  <w:rPr>
                    <w:rFonts w:ascii="Arial Narrow" w:hAnsi="Arial Narrow"/>
                    <w:sz w:val="21"/>
                    <w:szCs w:val="21"/>
                    <w:highlight w:val="lightGray"/>
                  </w:rPr>
                </w:rPrChange>
              </w:rPr>
            </w:pPr>
            <w:r w:rsidRPr="00D12EE7">
              <w:rPr>
                <w:rFonts w:ascii="Arial Narrow" w:hAnsi="Arial Narrow"/>
                <w:sz w:val="21"/>
                <w:szCs w:val="21"/>
                <w:rPrChange w:id="807" w:author="alena" w:date="2017-03-23T14:29:00Z">
                  <w:rPr>
                    <w:rFonts w:ascii="Arial Narrow" w:hAnsi="Arial Narrow"/>
                    <w:sz w:val="21"/>
                    <w:szCs w:val="21"/>
                    <w:highlight w:val="lightGray"/>
                  </w:rPr>
                </w:rPrChange>
              </w:rPr>
              <w:t> </w:t>
            </w:r>
          </w:p>
        </w:tc>
        <w:tc>
          <w:tcPr>
            <w:tcW w:w="1642" w:type="dxa"/>
            <w:tcBorders>
              <w:top w:val="nil"/>
              <w:left w:val="nil"/>
              <w:bottom w:val="single" w:sz="4" w:space="0" w:color="auto"/>
              <w:right w:val="single" w:sz="4" w:space="0" w:color="auto"/>
            </w:tcBorders>
            <w:shd w:val="clear" w:color="auto" w:fill="auto"/>
            <w:vAlign w:val="bottom"/>
          </w:tcPr>
          <w:p w14:paraId="671DE945" w14:textId="428486D5" w:rsidR="00D54595" w:rsidRPr="00D12EE7" w:rsidRDefault="00D54595">
            <w:pPr>
              <w:jc w:val="right"/>
              <w:rPr>
                <w:rFonts w:ascii="Arial Narrow" w:hAnsi="Arial Narrow"/>
                <w:sz w:val="21"/>
                <w:szCs w:val="21"/>
                <w:rPrChange w:id="808" w:author="alena" w:date="2017-03-23T14:29:00Z">
                  <w:rPr>
                    <w:rFonts w:ascii="Arial Narrow" w:hAnsi="Arial Narrow"/>
                    <w:sz w:val="21"/>
                    <w:szCs w:val="21"/>
                    <w:highlight w:val="lightGray"/>
                  </w:rPr>
                </w:rPrChange>
              </w:rPr>
            </w:pPr>
          </w:p>
        </w:tc>
      </w:tr>
      <w:tr w:rsidR="00200814" w:rsidRPr="00D12EE7" w14:paraId="045EE2A4" w14:textId="77777777" w:rsidTr="00443B3E">
        <w:trPr>
          <w:trHeight w:val="307"/>
        </w:trPr>
        <w:tc>
          <w:tcPr>
            <w:tcW w:w="4139" w:type="dxa"/>
            <w:tcBorders>
              <w:top w:val="nil"/>
              <w:left w:val="single" w:sz="4" w:space="0" w:color="auto"/>
              <w:bottom w:val="single" w:sz="4" w:space="0" w:color="auto"/>
              <w:right w:val="single" w:sz="8" w:space="0" w:color="auto"/>
            </w:tcBorders>
            <w:shd w:val="clear" w:color="auto" w:fill="auto"/>
            <w:vAlign w:val="bottom"/>
            <w:hideMark/>
          </w:tcPr>
          <w:p w14:paraId="4AA3C442" w14:textId="77777777" w:rsidR="00D54595" w:rsidRPr="00D12EE7" w:rsidRDefault="00D54595">
            <w:pPr>
              <w:rPr>
                <w:rFonts w:ascii="Arial Narrow" w:hAnsi="Arial Narrow"/>
                <w:sz w:val="21"/>
                <w:szCs w:val="21"/>
                <w:rPrChange w:id="809" w:author="alena" w:date="2017-03-23T14:29:00Z">
                  <w:rPr>
                    <w:rFonts w:ascii="Arial Narrow" w:hAnsi="Arial Narrow"/>
                    <w:sz w:val="21"/>
                    <w:szCs w:val="21"/>
                    <w:highlight w:val="lightGray"/>
                  </w:rPr>
                </w:rPrChange>
              </w:rPr>
            </w:pPr>
            <w:r w:rsidRPr="00D12EE7">
              <w:rPr>
                <w:rFonts w:ascii="Arial Narrow" w:hAnsi="Arial Narrow"/>
                <w:sz w:val="21"/>
                <w:szCs w:val="21"/>
                <w:rPrChange w:id="810" w:author="alena" w:date="2017-03-23T14:29:00Z">
                  <w:rPr>
                    <w:rFonts w:ascii="Arial Narrow" w:hAnsi="Arial Narrow"/>
                    <w:sz w:val="21"/>
                    <w:szCs w:val="21"/>
                    <w:highlight w:val="lightGray"/>
                  </w:rPr>
                </w:rPrChange>
              </w:rPr>
              <w:t>Úbytky</w:t>
            </w:r>
          </w:p>
        </w:tc>
        <w:tc>
          <w:tcPr>
            <w:tcW w:w="1087" w:type="dxa"/>
            <w:tcBorders>
              <w:top w:val="nil"/>
              <w:left w:val="nil"/>
              <w:bottom w:val="single" w:sz="4" w:space="0" w:color="auto"/>
              <w:right w:val="single" w:sz="8" w:space="0" w:color="auto"/>
            </w:tcBorders>
            <w:shd w:val="clear" w:color="auto" w:fill="auto"/>
            <w:vAlign w:val="bottom"/>
            <w:hideMark/>
          </w:tcPr>
          <w:p w14:paraId="07ACED2D" w14:textId="77777777" w:rsidR="00D54595" w:rsidRPr="00D12EE7" w:rsidRDefault="00D54595">
            <w:pPr>
              <w:jc w:val="right"/>
              <w:rPr>
                <w:rFonts w:ascii="Arial Narrow" w:hAnsi="Arial Narrow"/>
                <w:sz w:val="21"/>
                <w:szCs w:val="21"/>
                <w:rPrChange w:id="811" w:author="alena" w:date="2017-03-23T14:29:00Z">
                  <w:rPr>
                    <w:rFonts w:ascii="Arial Narrow" w:hAnsi="Arial Narrow"/>
                    <w:sz w:val="21"/>
                    <w:szCs w:val="21"/>
                    <w:highlight w:val="lightGray"/>
                  </w:rPr>
                </w:rPrChange>
              </w:rPr>
            </w:pPr>
            <w:r w:rsidRPr="00D12EE7">
              <w:rPr>
                <w:rFonts w:ascii="Arial Narrow" w:hAnsi="Arial Narrow"/>
                <w:sz w:val="21"/>
                <w:szCs w:val="21"/>
                <w:rPrChange w:id="812" w:author="alena" w:date="2017-03-23T14:29:00Z">
                  <w:rPr>
                    <w:rFonts w:ascii="Arial Narrow" w:hAnsi="Arial Narrow"/>
                    <w:sz w:val="21"/>
                    <w:szCs w:val="21"/>
                    <w:highlight w:val="lightGray"/>
                  </w:rPr>
                </w:rPrChange>
              </w:rPr>
              <w:t> </w:t>
            </w:r>
          </w:p>
        </w:tc>
        <w:tc>
          <w:tcPr>
            <w:tcW w:w="1154" w:type="dxa"/>
            <w:tcBorders>
              <w:top w:val="nil"/>
              <w:left w:val="nil"/>
              <w:bottom w:val="single" w:sz="4" w:space="0" w:color="auto"/>
              <w:right w:val="single" w:sz="8" w:space="0" w:color="auto"/>
            </w:tcBorders>
            <w:shd w:val="clear" w:color="auto" w:fill="auto"/>
            <w:vAlign w:val="bottom"/>
            <w:hideMark/>
          </w:tcPr>
          <w:p w14:paraId="10138415" w14:textId="77777777" w:rsidR="00D54595" w:rsidRPr="00D12EE7" w:rsidRDefault="00D54595">
            <w:pPr>
              <w:jc w:val="right"/>
              <w:rPr>
                <w:rFonts w:ascii="Arial Narrow" w:hAnsi="Arial Narrow"/>
                <w:sz w:val="21"/>
                <w:szCs w:val="21"/>
                <w:rPrChange w:id="813" w:author="alena" w:date="2017-03-23T14:29:00Z">
                  <w:rPr>
                    <w:rFonts w:ascii="Arial Narrow" w:hAnsi="Arial Narrow"/>
                    <w:sz w:val="21"/>
                    <w:szCs w:val="21"/>
                    <w:highlight w:val="lightGray"/>
                  </w:rPr>
                </w:rPrChange>
              </w:rPr>
            </w:pPr>
            <w:r w:rsidRPr="00D12EE7">
              <w:rPr>
                <w:rFonts w:ascii="Arial Narrow" w:hAnsi="Arial Narrow"/>
                <w:sz w:val="21"/>
                <w:szCs w:val="21"/>
                <w:rPrChange w:id="814" w:author="alena" w:date="2017-03-23T14:29:00Z">
                  <w:rPr>
                    <w:rFonts w:ascii="Arial Narrow" w:hAnsi="Arial Narrow"/>
                    <w:sz w:val="21"/>
                    <w:szCs w:val="21"/>
                    <w:highlight w:val="lightGray"/>
                  </w:rPr>
                </w:rPrChange>
              </w:rPr>
              <w:t> </w:t>
            </w:r>
          </w:p>
        </w:tc>
        <w:tc>
          <w:tcPr>
            <w:tcW w:w="1448" w:type="dxa"/>
            <w:tcBorders>
              <w:top w:val="nil"/>
              <w:left w:val="nil"/>
              <w:bottom w:val="single" w:sz="4" w:space="0" w:color="auto"/>
              <w:right w:val="single" w:sz="8" w:space="0" w:color="auto"/>
            </w:tcBorders>
            <w:shd w:val="clear" w:color="auto" w:fill="auto"/>
            <w:vAlign w:val="bottom"/>
            <w:hideMark/>
          </w:tcPr>
          <w:p w14:paraId="57BEDDF6" w14:textId="77777777" w:rsidR="00D54595" w:rsidRPr="00D12EE7" w:rsidRDefault="00D54595">
            <w:pPr>
              <w:jc w:val="right"/>
              <w:rPr>
                <w:rFonts w:ascii="Arial Narrow" w:hAnsi="Arial Narrow"/>
                <w:sz w:val="21"/>
                <w:szCs w:val="21"/>
                <w:rPrChange w:id="815" w:author="alena" w:date="2017-03-23T14:29:00Z">
                  <w:rPr>
                    <w:rFonts w:ascii="Arial Narrow" w:hAnsi="Arial Narrow"/>
                    <w:sz w:val="21"/>
                    <w:szCs w:val="21"/>
                    <w:highlight w:val="lightGray"/>
                  </w:rPr>
                </w:rPrChange>
              </w:rPr>
            </w:pPr>
            <w:r w:rsidRPr="00D12EE7">
              <w:rPr>
                <w:rFonts w:ascii="Arial Narrow" w:hAnsi="Arial Narrow"/>
                <w:sz w:val="21"/>
                <w:szCs w:val="21"/>
                <w:rPrChange w:id="816" w:author="alena" w:date="2017-03-23T14:29:00Z">
                  <w:rPr>
                    <w:rFonts w:ascii="Arial Narrow" w:hAnsi="Arial Narrow"/>
                    <w:sz w:val="21"/>
                    <w:szCs w:val="21"/>
                    <w:highlight w:val="lightGray"/>
                  </w:rPr>
                </w:rPrChange>
              </w:rPr>
              <w:t> </w:t>
            </w:r>
          </w:p>
        </w:tc>
        <w:tc>
          <w:tcPr>
            <w:tcW w:w="911" w:type="dxa"/>
            <w:tcBorders>
              <w:top w:val="nil"/>
              <w:left w:val="nil"/>
              <w:bottom w:val="single" w:sz="4" w:space="0" w:color="auto"/>
              <w:right w:val="single" w:sz="8" w:space="0" w:color="auto"/>
            </w:tcBorders>
            <w:shd w:val="clear" w:color="auto" w:fill="auto"/>
            <w:vAlign w:val="bottom"/>
            <w:hideMark/>
          </w:tcPr>
          <w:p w14:paraId="50561962" w14:textId="77777777" w:rsidR="00D54595" w:rsidRPr="00D12EE7" w:rsidRDefault="00D54595">
            <w:pPr>
              <w:jc w:val="right"/>
              <w:rPr>
                <w:rFonts w:ascii="Arial Narrow" w:hAnsi="Arial Narrow"/>
                <w:sz w:val="21"/>
                <w:szCs w:val="21"/>
                <w:rPrChange w:id="817" w:author="alena" w:date="2017-03-23T14:29:00Z">
                  <w:rPr>
                    <w:rFonts w:ascii="Arial Narrow" w:hAnsi="Arial Narrow"/>
                    <w:sz w:val="21"/>
                    <w:szCs w:val="21"/>
                    <w:highlight w:val="lightGray"/>
                  </w:rPr>
                </w:rPrChange>
              </w:rPr>
            </w:pPr>
            <w:r w:rsidRPr="00D12EE7">
              <w:rPr>
                <w:rFonts w:ascii="Arial Narrow" w:hAnsi="Arial Narrow"/>
                <w:sz w:val="21"/>
                <w:szCs w:val="21"/>
                <w:rPrChange w:id="818" w:author="alena" w:date="2017-03-23T14:29:00Z">
                  <w:rPr>
                    <w:rFonts w:ascii="Arial Narrow" w:hAnsi="Arial Narrow"/>
                    <w:sz w:val="21"/>
                    <w:szCs w:val="21"/>
                    <w:highlight w:val="lightGray"/>
                  </w:rPr>
                </w:rPrChange>
              </w:rPr>
              <w:t> </w:t>
            </w:r>
          </w:p>
        </w:tc>
        <w:tc>
          <w:tcPr>
            <w:tcW w:w="1088" w:type="dxa"/>
            <w:tcBorders>
              <w:top w:val="nil"/>
              <w:left w:val="nil"/>
              <w:bottom w:val="single" w:sz="4" w:space="0" w:color="auto"/>
              <w:right w:val="single" w:sz="8" w:space="0" w:color="auto"/>
            </w:tcBorders>
            <w:shd w:val="clear" w:color="auto" w:fill="auto"/>
            <w:vAlign w:val="bottom"/>
            <w:hideMark/>
          </w:tcPr>
          <w:p w14:paraId="1218977A" w14:textId="77777777" w:rsidR="00D54595" w:rsidRPr="00D12EE7" w:rsidRDefault="00D54595">
            <w:pPr>
              <w:jc w:val="right"/>
              <w:rPr>
                <w:rFonts w:ascii="Arial Narrow" w:hAnsi="Arial Narrow"/>
                <w:sz w:val="21"/>
                <w:szCs w:val="21"/>
                <w:rPrChange w:id="819" w:author="alena" w:date="2017-03-23T14:29:00Z">
                  <w:rPr>
                    <w:rFonts w:ascii="Arial Narrow" w:hAnsi="Arial Narrow"/>
                    <w:sz w:val="21"/>
                    <w:szCs w:val="21"/>
                    <w:highlight w:val="lightGray"/>
                  </w:rPr>
                </w:rPrChange>
              </w:rPr>
            </w:pPr>
            <w:r w:rsidRPr="00D12EE7">
              <w:rPr>
                <w:rFonts w:ascii="Arial Narrow" w:hAnsi="Arial Narrow"/>
                <w:sz w:val="21"/>
                <w:szCs w:val="21"/>
                <w:rPrChange w:id="820" w:author="alena" w:date="2017-03-23T14:29:00Z">
                  <w:rPr>
                    <w:rFonts w:ascii="Arial Narrow" w:hAnsi="Arial Narrow"/>
                    <w:sz w:val="21"/>
                    <w:szCs w:val="21"/>
                    <w:highlight w:val="lightGray"/>
                  </w:rPr>
                </w:rPrChange>
              </w:rPr>
              <w:t> </w:t>
            </w:r>
          </w:p>
        </w:tc>
        <w:tc>
          <w:tcPr>
            <w:tcW w:w="1100" w:type="dxa"/>
            <w:tcBorders>
              <w:top w:val="nil"/>
              <w:left w:val="nil"/>
              <w:bottom w:val="single" w:sz="4" w:space="0" w:color="auto"/>
              <w:right w:val="single" w:sz="8" w:space="0" w:color="auto"/>
            </w:tcBorders>
            <w:shd w:val="clear" w:color="auto" w:fill="auto"/>
            <w:vAlign w:val="bottom"/>
            <w:hideMark/>
          </w:tcPr>
          <w:p w14:paraId="5477D2C0" w14:textId="77777777" w:rsidR="00D54595" w:rsidRPr="00D12EE7" w:rsidRDefault="00D54595">
            <w:pPr>
              <w:jc w:val="right"/>
              <w:rPr>
                <w:rFonts w:ascii="Arial Narrow" w:hAnsi="Arial Narrow"/>
                <w:sz w:val="21"/>
                <w:szCs w:val="21"/>
                <w:rPrChange w:id="821" w:author="alena" w:date="2017-03-23T14:29:00Z">
                  <w:rPr>
                    <w:rFonts w:ascii="Arial Narrow" w:hAnsi="Arial Narrow"/>
                    <w:sz w:val="21"/>
                    <w:szCs w:val="21"/>
                    <w:highlight w:val="lightGray"/>
                  </w:rPr>
                </w:rPrChange>
              </w:rPr>
            </w:pPr>
            <w:r w:rsidRPr="00D12EE7">
              <w:rPr>
                <w:rFonts w:ascii="Arial Narrow" w:hAnsi="Arial Narrow"/>
                <w:sz w:val="21"/>
                <w:szCs w:val="21"/>
                <w:rPrChange w:id="822" w:author="alena" w:date="2017-03-23T14:29:00Z">
                  <w:rPr>
                    <w:rFonts w:ascii="Arial Narrow" w:hAnsi="Arial Narrow"/>
                    <w:sz w:val="21"/>
                    <w:szCs w:val="21"/>
                    <w:highlight w:val="lightGray"/>
                  </w:rPr>
                </w:rPrChange>
              </w:rPr>
              <w:t> </w:t>
            </w:r>
          </w:p>
        </w:tc>
        <w:tc>
          <w:tcPr>
            <w:tcW w:w="1826" w:type="dxa"/>
            <w:tcBorders>
              <w:top w:val="nil"/>
              <w:left w:val="nil"/>
              <w:bottom w:val="single" w:sz="4" w:space="0" w:color="auto"/>
              <w:right w:val="single" w:sz="8" w:space="0" w:color="auto"/>
            </w:tcBorders>
            <w:shd w:val="clear" w:color="auto" w:fill="auto"/>
            <w:vAlign w:val="bottom"/>
            <w:hideMark/>
          </w:tcPr>
          <w:p w14:paraId="13DCE8C5" w14:textId="77777777" w:rsidR="00D54595" w:rsidRPr="00D12EE7" w:rsidRDefault="00D54595">
            <w:pPr>
              <w:jc w:val="right"/>
              <w:rPr>
                <w:rFonts w:ascii="Arial Narrow" w:hAnsi="Arial Narrow"/>
                <w:sz w:val="21"/>
                <w:szCs w:val="21"/>
                <w:rPrChange w:id="823" w:author="alena" w:date="2017-03-23T14:29:00Z">
                  <w:rPr>
                    <w:rFonts w:ascii="Arial Narrow" w:hAnsi="Arial Narrow"/>
                    <w:sz w:val="21"/>
                    <w:szCs w:val="21"/>
                    <w:highlight w:val="lightGray"/>
                  </w:rPr>
                </w:rPrChange>
              </w:rPr>
            </w:pPr>
            <w:r w:rsidRPr="00D12EE7">
              <w:rPr>
                <w:rFonts w:ascii="Arial Narrow" w:hAnsi="Arial Narrow"/>
                <w:sz w:val="21"/>
                <w:szCs w:val="21"/>
                <w:rPrChange w:id="824" w:author="alena" w:date="2017-03-23T14:29:00Z">
                  <w:rPr>
                    <w:rFonts w:ascii="Arial Narrow" w:hAnsi="Arial Narrow"/>
                    <w:sz w:val="21"/>
                    <w:szCs w:val="21"/>
                    <w:highlight w:val="lightGray"/>
                  </w:rPr>
                </w:rPrChange>
              </w:rPr>
              <w:t> </w:t>
            </w:r>
          </w:p>
        </w:tc>
        <w:tc>
          <w:tcPr>
            <w:tcW w:w="1642" w:type="dxa"/>
            <w:tcBorders>
              <w:top w:val="nil"/>
              <w:left w:val="nil"/>
              <w:bottom w:val="single" w:sz="4" w:space="0" w:color="auto"/>
              <w:right w:val="single" w:sz="4" w:space="0" w:color="auto"/>
            </w:tcBorders>
            <w:shd w:val="clear" w:color="auto" w:fill="auto"/>
            <w:vAlign w:val="bottom"/>
          </w:tcPr>
          <w:p w14:paraId="1CDA78F4" w14:textId="7135746A" w:rsidR="00D54595" w:rsidRPr="00D12EE7" w:rsidRDefault="00D54595">
            <w:pPr>
              <w:jc w:val="right"/>
              <w:rPr>
                <w:rFonts w:ascii="Arial Narrow" w:hAnsi="Arial Narrow"/>
                <w:sz w:val="21"/>
                <w:szCs w:val="21"/>
                <w:rPrChange w:id="825" w:author="alena" w:date="2017-03-23T14:29:00Z">
                  <w:rPr>
                    <w:rFonts w:ascii="Arial Narrow" w:hAnsi="Arial Narrow"/>
                    <w:sz w:val="21"/>
                    <w:szCs w:val="21"/>
                    <w:highlight w:val="lightGray"/>
                  </w:rPr>
                </w:rPrChange>
              </w:rPr>
            </w:pPr>
          </w:p>
        </w:tc>
      </w:tr>
      <w:tr w:rsidR="00200814" w:rsidRPr="00D12EE7" w14:paraId="402CA9DC" w14:textId="77777777" w:rsidTr="00BF4E0E">
        <w:trPr>
          <w:trHeight w:val="307"/>
        </w:trPr>
        <w:tc>
          <w:tcPr>
            <w:tcW w:w="4139" w:type="dxa"/>
            <w:tcBorders>
              <w:top w:val="nil"/>
              <w:left w:val="single" w:sz="4" w:space="0" w:color="auto"/>
              <w:bottom w:val="single" w:sz="4" w:space="0" w:color="auto"/>
              <w:right w:val="single" w:sz="8" w:space="0" w:color="auto"/>
            </w:tcBorders>
            <w:shd w:val="clear" w:color="auto" w:fill="auto"/>
            <w:vAlign w:val="bottom"/>
            <w:hideMark/>
          </w:tcPr>
          <w:p w14:paraId="47295152" w14:textId="77777777" w:rsidR="00D54595" w:rsidRPr="00D12EE7" w:rsidRDefault="00D54595">
            <w:pPr>
              <w:rPr>
                <w:rFonts w:ascii="Arial Narrow" w:hAnsi="Arial Narrow"/>
                <w:sz w:val="21"/>
                <w:szCs w:val="21"/>
                <w:rPrChange w:id="826" w:author="alena" w:date="2017-03-23T14:29:00Z">
                  <w:rPr>
                    <w:rFonts w:ascii="Arial Narrow" w:hAnsi="Arial Narrow"/>
                    <w:sz w:val="21"/>
                    <w:szCs w:val="21"/>
                    <w:highlight w:val="lightGray"/>
                  </w:rPr>
                </w:rPrChange>
              </w:rPr>
            </w:pPr>
            <w:r w:rsidRPr="00D12EE7">
              <w:rPr>
                <w:rFonts w:ascii="Arial Narrow" w:hAnsi="Arial Narrow"/>
                <w:sz w:val="21"/>
                <w:szCs w:val="21"/>
                <w:rPrChange w:id="827" w:author="alena" w:date="2017-03-23T14:29:00Z">
                  <w:rPr>
                    <w:rFonts w:ascii="Arial Narrow" w:hAnsi="Arial Narrow"/>
                    <w:sz w:val="21"/>
                    <w:szCs w:val="21"/>
                    <w:highlight w:val="lightGray"/>
                  </w:rPr>
                </w:rPrChange>
              </w:rPr>
              <w:t>Presuny</w:t>
            </w:r>
          </w:p>
        </w:tc>
        <w:tc>
          <w:tcPr>
            <w:tcW w:w="1087" w:type="dxa"/>
            <w:tcBorders>
              <w:top w:val="nil"/>
              <w:left w:val="nil"/>
              <w:bottom w:val="single" w:sz="4" w:space="0" w:color="auto"/>
              <w:right w:val="single" w:sz="8" w:space="0" w:color="auto"/>
            </w:tcBorders>
            <w:shd w:val="clear" w:color="auto" w:fill="auto"/>
            <w:vAlign w:val="bottom"/>
            <w:hideMark/>
          </w:tcPr>
          <w:p w14:paraId="172182EB" w14:textId="77777777" w:rsidR="00D54595" w:rsidRPr="00D12EE7" w:rsidRDefault="00D54595">
            <w:pPr>
              <w:jc w:val="right"/>
              <w:rPr>
                <w:rFonts w:ascii="Arial Narrow" w:hAnsi="Arial Narrow"/>
                <w:sz w:val="21"/>
                <w:szCs w:val="21"/>
                <w:rPrChange w:id="828" w:author="alena" w:date="2017-03-23T14:29:00Z">
                  <w:rPr>
                    <w:rFonts w:ascii="Arial Narrow" w:hAnsi="Arial Narrow"/>
                    <w:sz w:val="21"/>
                    <w:szCs w:val="21"/>
                    <w:highlight w:val="lightGray"/>
                  </w:rPr>
                </w:rPrChange>
              </w:rPr>
            </w:pPr>
            <w:r w:rsidRPr="00D12EE7">
              <w:rPr>
                <w:rFonts w:ascii="Arial Narrow" w:hAnsi="Arial Narrow"/>
                <w:sz w:val="21"/>
                <w:szCs w:val="21"/>
                <w:rPrChange w:id="829" w:author="alena" w:date="2017-03-23T14:29:00Z">
                  <w:rPr>
                    <w:rFonts w:ascii="Arial Narrow" w:hAnsi="Arial Narrow"/>
                    <w:sz w:val="21"/>
                    <w:szCs w:val="21"/>
                    <w:highlight w:val="lightGray"/>
                  </w:rPr>
                </w:rPrChange>
              </w:rPr>
              <w:t> </w:t>
            </w:r>
          </w:p>
        </w:tc>
        <w:tc>
          <w:tcPr>
            <w:tcW w:w="1154" w:type="dxa"/>
            <w:tcBorders>
              <w:top w:val="nil"/>
              <w:left w:val="nil"/>
              <w:bottom w:val="single" w:sz="4" w:space="0" w:color="auto"/>
              <w:right w:val="single" w:sz="8" w:space="0" w:color="auto"/>
            </w:tcBorders>
            <w:shd w:val="clear" w:color="auto" w:fill="auto"/>
            <w:vAlign w:val="bottom"/>
            <w:hideMark/>
          </w:tcPr>
          <w:p w14:paraId="7BA839D3" w14:textId="5768363E" w:rsidR="00D54595" w:rsidRPr="00D12EE7" w:rsidRDefault="00D54595">
            <w:pPr>
              <w:jc w:val="right"/>
              <w:rPr>
                <w:rFonts w:ascii="Arial Narrow" w:hAnsi="Arial Narrow"/>
                <w:sz w:val="21"/>
                <w:szCs w:val="21"/>
                <w:rPrChange w:id="830" w:author="alena" w:date="2017-03-23T14:29:00Z">
                  <w:rPr>
                    <w:rFonts w:ascii="Arial Narrow" w:hAnsi="Arial Narrow"/>
                    <w:sz w:val="21"/>
                    <w:szCs w:val="21"/>
                    <w:highlight w:val="lightGray"/>
                  </w:rPr>
                </w:rPrChange>
              </w:rPr>
            </w:pPr>
            <w:del w:id="831" w:author="alena" w:date="2016-03-04T13:34:00Z">
              <w:r w:rsidRPr="00D12EE7" w:rsidDel="00336429">
                <w:rPr>
                  <w:rFonts w:ascii="Arial Narrow" w:hAnsi="Arial Narrow"/>
                  <w:sz w:val="21"/>
                  <w:szCs w:val="21"/>
                  <w:rPrChange w:id="832" w:author="alena" w:date="2017-03-23T14:29:00Z">
                    <w:rPr>
                      <w:rFonts w:ascii="Arial Narrow" w:hAnsi="Arial Narrow"/>
                      <w:sz w:val="21"/>
                      <w:szCs w:val="21"/>
                      <w:highlight w:val="lightGray"/>
                    </w:rPr>
                  </w:rPrChange>
                </w:rPr>
                <w:delText>-146 874</w:delText>
              </w:r>
            </w:del>
          </w:p>
        </w:tc>
        <w:tc>
          <w:tcPr>
            <w:tcW w:w="1448" w:type="dxa"/>
            <w:tcBorders>
              <w:top w:val="nil"/>
              <w:left w:val="nil"/>
              <w:bottom w:val="single" w:sz="4" w:space="0" w:color="auto"/>
              <w:right w:val="single" w:sz="8" w:space="0" w:color="auto"/>
            </w:tcBorders>
            <w:shd w:val="clear" w:color="auto" w:fill="auto"/>
            <w:vAlign w:val="bottom"/>
            <w:hideMark/>
          </w:tcPr>
          <w:p w14:paraId="7FBF464A" w14:textId="7BEAB248" w:rsidR="00D54595" w:rsidRPr="00D12EE7" w:rsidRDefault="00D54595">
            <w:pPr>
              <w:jc w:val="right"/>
              <w:rPr>
                <w:rFonts w:ascii="Arial Narrow" w:hAnsi="Arial Narrow"/>
                <w:sz w:val="21"/>
                <w:szCs w:val="21"/>
                <w:rPrChange w:id="833" w:author="alena" w:date="2017-03-23T14:29:00Z">
                  <w:rPr>
                    <w:rFonts w:ascii="Arial Narrow" w:hAnsi="Arial Narrow"/>
                    <w:sz w:val="21"/>
                    <w:szCs w:val="21"/>
                    <w:highlight w:val="lightGray"/>
                  </w:rPr>
                </w:rPrChange>
              </w:rPr>
            </w:pPr>
            <w:del w:id="834" w:author="alena" w:date="2016-03-04T13:35:00Z">
              <w:r w:rsidRPr="00D12EE7" w:rsidDel="00336429">
                <w:rPr>
                  <w:rFonts w:ascii="Arial Narrow" w:hAnsi="Arial Narrow"/>
                  <w:sz w:val="21"/>
                  <w:szCs w:val="21"/>
                  <w:rPrChange w:id="835" w:author="alena" w:date="2017-03-23T14:29:00Z">
                    <w:rPr>
                      <w:rFonts w:ascii="Arial Narrow" w:hAnsi="Arial Narrow"/>
                      <w:sz w:val="21"/>
                      <w:szCs w:val="21"/>
                      <w:highlight w:val="lightGray"/>
                    </w:rPr>
                  </w:rPrChange>
                </w:rPr>
                <w:delText>146 874</w:delText>
              </w:r>
            </w:del>
          </w:p>
        </w:tc>
        <w:tc>
          <w:tcPr>
            <w:tcW w:w="911" w:type="dxa"/>
            <w:tcBorders>
              <w:top w:val="nil"/>
              <w:left w:val="nil"/>
              <w:bottom w:val="single" w:sz="4" w:space="0" w:color="auto"/>
              <w:right w:val="single" w:sz="8" w:space="0" w:color="auto"/>
            </w:tcBorders>
            <w:shd w:val="clear" w:color="auto" w:fill="auto"/>
            <w:vAlign w:val="bottom"/>
            <w:hideMark/>
          </w:tcPr>
          <w:p w14:paraId="67F881C9" w14:textId="77777777" w:rsidR="00D54595" w:rsidRPr="00D12EE7" w:rsidRDefault="00D54595">
            <w:pPr>
              <w:jc w:val="right"/>
              <w:rPr>
                <w:rFonts w:ascii="Arial Narrow" w:hAnsi="Arial Narrow"/>
                <w:sz w:val="21"/>
                <w:szCs w:val="21"/>
                <w:rPrChange w:id="836" w:author="alena" w:date="2017-03-23T14:29:00Z">
                  <w:rPr>
                    <w:rFonts w:ascii="Arial Narrow" w:hAnsi="Arial Narrow"/>
                    <w:sz w:val="21"/>
                    <w:szCs w:val="21"/>
                    <w:highlight w:val="lightGray"/>
                  </w:rPr>
                </w:rPrChange>
              </w:rPr>
            </w:pPr>
            <w:r w:rsidRPr="00D12EE7">
              <w:rPr>
                <w:rFonts w:ascii="Arial Narrow" w:hAnsi="Arial Narrow"/>
                <w:sz w:val="21"/>
                <w:szCs w:val="21"/>
                <w:rPrChange w:id="837" w:author="alena" w:date="2017-03-23T14:29:00Z">
                  <w:rPr>
                    <w:rFonts w:ascii="Arial Narrow" w:hAnsi="Arial Narrow"/>
                    <w:sz w:val="21"/>
                    <w:szCs w:val="21"/>
                    <w:highlight w:val="lightGray"/>
                  </w:rPr>
                </w:rPrChange>
              </w:rPr>
              <w:t> </w:t>
            </w:r>
          </w:p>
        </w:tc>
        <w:tc>
          <w:tcPr>
            <w:tcW w:w="1088" w:type="dxa"/>
            <w:tcBorders>
              <w:top w:val="nil"/>
              <w:left w:val="nil"/>
              <w:bottom w:val="single" w:sz="4" w:space="0" w:color="auto"/>
              <w:right w:val="single" w:sz="8" w:space="0" w:color="auto"/>
            </w:tcBorders>
            <w:shd w:val="clear" w:color="auto" w:fill="auto"/>
            <w:vAlign w:val="bottom"/>
            <w:hideMark/>
          </w:tcPr>
          <w:p w14:paraId="4397F46E" w14:textId="77777777" w:rsidR="00D54595" w:rsidRPr="00D12EE7" w:rsidRDefault="00D54595">
            <w:pPr>
              <w:jc w:val="right"/>
              <w:rPr>
                <w:rFonts w:ascii="Arial Narrow" w:hAnsi="Arial Narrow"/>
                <w:sz w:val="21"/>
                <w:szCs w:val="21"/>
                <w:rPrChange w:id="838" w:author="alena" w:date="2017-03-23T14:29:00Z">
                  <w:rPr>
                    <w:rFonts w:ascii="Arial Narrow" w:hAnsi="Arial Narrow"/>
                    <w:sz w:val="21"/>
                    <w:szCs w:val="21"/>
                    <w:highlight w:val="lightGray"/>
                  </w:rPr>
                </w:rPrChange>
              </w:rPr>
            </w:pPr>
            <w:r w:rsidRPr="00D12EE7">
              <w:rPr>
                <w:rFonts w:ascii="Arial Narrow" w:hAnsi="Arial Narrow"/>
                <w:sz w:val="21"/>
                <w:szCs w:val="21"/>
                <w:rPrChange w:id="839" w:author="alena" w:date="2017-03-23T14:29:00Z">
                  <w:rPr>
                    <w:rFonts w:ascii="Arial Narrow" w:hAnsi="Arial Narrow"/>
                    <w:sz w:val="21"/>
                    <w:szCs w:val="21"/>
                    <w:highlight w:val="lightGray"/>
                  </w:rPr>
                </w:rPrChange>
              </w:rPr>
              <w:t> </w:t>
            </w:r>
          </w:p>
        </w:tc>
        <w:tc>
          <w:tcPr>
            <w:tcW w:w="1100" w:type="dxa"/>
            <w:tcBorders>
              <w:top w:val="nil"/>
              <w:left w:val="nil"/>
              <w:bottom w:val="single" w:sz="4" w:space="0" w:color="auto"/>
              <w:right w:val="single" w:sz="8" w:space="0" w:color="auto"/>
            </w:tcBorders>
            <w:shd w:val="clear" w:color="auto" w:fill="auto"/>
            <w:vAlign w:val="bottom"/>
            <w:hideMark/>
          </w:tcPr>
          <w:p w14:paraId="3788F5D4" w14:textId="77777777" w:rsidR="00D54595" w:rsidRPr="00D12EE7" w:rsidRDefault="00D54595">
            <w:pPr>
              <w:jc w:val="right"/>
              <w:rPr>
                <w:rFonts w:ascii="Arial Narrow" w:hAnsi="Arial Narrow"/>
                <w:sz w:val="21"/>
                <w:szCs w:val="21"/>
                <w:rPrChange w:id="840" w:author="alena" w:date="2017-03-23T14:29:00Z">
                  <w:rPr>
                    <w:rFonts w:ascii="Arial Narrow" w:hAnsi="Arial Narrow"/>
                    <w:sz w:val="21"/>
                    <w:szCs w:val="21"/>
                    <w:highlight w:val="lightGray"/>
                  </w:rPr>
                </w:rPrChange>
              </w:rPr>
            </w:pPr>
            <w:r w:rsidRPr="00D12EE7">
              <w:rPr>
                <w:rFonts w:ascii="Arial Narrow" w:hAnsi="Arial Narrow"/>
                <w:sz w:val="21"/>
                <w:szCs w:val="21"/>
                <w:rPrChange w:id="841" w:author="alena" w:date="2017-03-23T14:29:00Z">
                  <w:rPr>
                    <w:rFonts w:ascii="Arial Narrow" w:hAnsi="Arial Narrow"/>
                    <w:sz w:val="21"/>
                    <w:szCs w:val="21"/>
                    <w:highlight w:val="lightGray"/>
                  </w:rPr>
                </w:rPrChange>
              </w:rPr>
              <w:t> </w:t>
            </w:r>
          </w:p>
        </w:tc>
        <w:tc>
          <w:tcPr>
            <w:tcW w:w="1826" w:type="dxa"/>
            <w:tcBorders>
              <w:top w:val="nil"/>
              <w:left w:val="nil"/>
              <w:bottom w:val="single" w:sz="4" w:space="0" w:color="auto"/>
              <w:right w:val="single" w:sz="8" w:space="0" w:color="auto"/>
            </w:tcBorders>
            <w:shd w:val="clear" w:color="auto" w:fill="auto"/>
            <w:vAlign w:val="bottom"/>
            <w:hideMark/>
          </w:tcPr>
          <w:p w14:paraId="1C4BA600" w14:textId="77777777" w:rsidR="00D54595" w:rsidRPr="00D12EE7" w:rsidRDefault="00D54595">
            <w:pPr>
              <w:jc w:val="right"/>
              <w:rPr>
                <w:rFonts w:ascii="Arial Narrow" w:hAnsi="Arial Narrow"/>
                <w:sz w:val="21"/>
                <w:szCs w:val="21"/>
                <w:rPrChange w:id="842" w:author="alena" w:date="2017-03-23T14:29:00Z">
                  <w:rPr>
                    <w:rFonts w:ascii="Arial Narrow" w:hAnsi="Arial Narrow"/>
                    <w:sz w:val="21"/>
                    <w:szCs w:val="21"/>
                    <w:highlight w:val="lightGray"/>
                  </w:rPr>
                </w:rPrChange>
              </w:rPr>
            </w:pPr>
            <w:r w:rsidRPr="00D12EE7">
              <w:rPr>
                <w:rFonts w:ascii="Arial Narrow" w:hAnsi="Arial Narrow"/>
                <w:sz w:val="21"/>
                <w:szCs w:val="21"/>
                <w:rPrChange w:id="843" w:author="alena" w:date="2017-03-23T14:29:00Z">
                  <w:rPr>
                    <w:rFonts w:ascii="Arial Narrow" w:hAnsi="Arial Narrow"/>
                    <w:sz w:val="21"/>
                    <w:szCs w:val="21"/>
                    <w:highlight w:val="lightGray"/>
                  </w:rPr>
                </w:rPrChange>
              </w:rPr>
              <w:t> </w:t>
            </w:r>
          </w:p>
        </w:tc>
        <w:tc>
          <w:tcPr>
            <w:tcW w:w="1642" w:type="dxa"/>
            <w:tcBorders>
              <w:top w:val="nil"/>
              <w:left w:val="nil"/>
              <w:bottom w:val="single" w:sz="4" w:space="0" w:color="auto"/>
              <w:right w:val="single" w:sz="4" w:space="0" w:color="auto"/>
            </w:tcBorders>
            <w:shd w:val="clear" w:color="auto" w:fill="auto"/>
            <w:vAlign w:val="bottom"/>
            <w:hideMark/>
          </w:tcPr>
          <w:p w14:paraId="1D2C1BA1" w14:textId="79DCC620" w:rsidR="00D54595" w:rsidRPr="00D12EE7" w:rsidRDefault="00D54595">
            <w:pPr>
              <w:jc w:val="right"/>
              <w:rPr>
                <w:rFonts w:ascii="Arial Narrow" w:hAnsi="Arial Narrow"/>
                <w:sz w:val="21"/>
                <w:szCs w:val="21"/>
                <w:rPrChange w:id="844" w:author="alena" w:date="2017-03-23T14:29:00Z">
                  <w:rPr>
                    <w:rFonts w:ascii="Arial Narrow" w:hAnsi="Arial Narrow"/>
                    <w:sz w:val="21"/>
                    <w:szCs w:val="21"/>
                    <w:highlight w:val="lightGray"/>
                  </w:rPr>
                </w:rPrChange>
              </w:rPr>
            </w:pPr>
            <w:del w:id="845" w:author="alena" w:date="2016-03-04T13:35:00Z">
              <w:r w:rsidRPr="00D12EE7" w:rsidDel="00336429">
                <w:rPr>
                  <w:rFonts w:ascii="Arial Narrow" w:hAnsi="Arial Narrow"/>
                  <w:sz w:val="21"/>
                  <w:szCs w:val="21"/>
                  <w:rPrChange w:id="846" w:author="alena" w:date="2017-03-23T14:29:00Z">
                    <w:rPr>
                      <w:rFonts w:ascii="Arial Narrow" w:hAnsi="Arial Narrow"/>
                      <w:sz w:val="21"/>
                      <w:szCs w:val="21"/>
                      <w:highlight w:val="lightGray"/>
                    </w:rPr>
                  </w:rPrChange>
                </w:rPr>
                <w:delText> </w:delText>
              </w:r>
            </w:del>
          </w:p>
        </w:tc>
      </w:tr>
      <w:tr w:rsidR="00200814" w:rsidRPr="00D12EE7" w14:paraId="77BE93B5" w14:textId="77777777" w:rsidTr="00614898">
        <w:tblPrEx>
          <w:tblW w:w="14395" w:type="dxa"/>
          <w:tblLayout w:type="fixed"/>
          <w:tblCellMar>
            <w:left w:w="70" w:type="dxa"/>
            <w:right w:w="70" w:type="dxa"/>
          </w:tblCellMar>
          <w:tblPrExChange w:id="847" w:author="alena" w:date="2016-03-04T12:49:00Z">
            <w:tblPrEx>
              <w:tblW w:w="14395" w:type="dxa"/>
              <w:tblLayout w:type="fixed"/>
              <w:tblCellMar>
                <w:left w:w="70" w:type="dxa"/>
                <w:right w:w="70" w:type="dxa"/>
              </w:tblCellMar>
            </w:tblPrEx>
          </w:tblPrExChange>
        </w:tblPrEx>
        <w:trPr>
          <w:trHeight w:val="226"/>
          <w:trPrChange w:id="848" w:author="alena" w:date="2016-03-04T12:49:00Z">
            <w:trPr>
              <w:gridAfter w:val="0"/>
              <w:trHeight w:val="226"/>
            </w:trPr>
          </w:trPrChange>
        </w:trPr>
        <w:tc>
          <w:tcPr>
            <w:tcW w:w="4139" w:type="dxa"/>
            <w:tcBorders>
              <w:top w:val="nil"/>
              <w:left w:val="single" w:sz="4" w:space="0" w:color="auto"/>
              <w:bottom w:val="single" w:sz="8" w:space="0" w:color="auto"/>
              <w:right w:val="single" w:sz="8" w:space="0" w:color="auto"/>
            </w:tcBorders>
            <w:shd w:val="clear" w:color="auto" w:fill="auto"/>
            <w:vAlign w:val="bottom"/>
            <w:hideMark/>
            <w:tcPrChange w:id="849" w:author="alena" w:date="2016-03-04T12:49:00Z">
              <w:tcPr>
                <w:tcW w:w="4139" w:type="dxa"/>
                <w:gridSpan w:val="2"/>
                <w:tcBorders>
                  <w:top w:val="nil"/>
                  <w:left w:val="single" w:sz="4" w:space="0" w:color="auto"/>
                  <w:bottom w:val="single" w:sz="8" w:space="0" w:color="auto"/>
                  <w:right w:val="single" w:sz="8" w:space="0" w:color="auto"/>
                </w:tcBorders>
                <w:shd w:val="clear" w:color="auto" w:fill="auto"/>
                <w:vAlign w:val="bottom"/>
                <w:hideMark/>
              </w:tcPr>
            </w:tcPrChange>
          </w:tcPr>
          <w:p w14:paraId="0C7D2382" w14:textId="77777777" w:rsidR="00D54595" w:rsidRPr="00D12EE7" w:rsidRDefault="00D54595">
            <w:pPr>
              <w:rPr>
                <w:rFonts w:ascii="Arial Narrow" w:hAnsi="Arial Narrow"/>
                <w:b/>
                <w:bCs/>
                <w:sz w:val="21"/>
                <w:szCs w:val="21"/>
                <w:rPrChange w:id="850" w:author="alena" w:date="2017-03-23T14:29:00Z">
                  <w:rPr>
                    <w:rFonts w:ascii="Arial Narrow" w:hAnsi="Arial Narrow"/>
                    <w:b/>
                    <w:bCs/>
                    <w:sz w:val="21"/>
                    <w:szCs w:val="21"/>
                    <w:highlight w:val="lightGray"/>
                  </w:rPr>
                </w:rPrChange>
              </w:rPr>
            </w:pPr>
            <w:r w:rsidRPr="00D12EE7">
              <w:rPr>
                <w:rFonts w:ascii="Arial Narrow" w:hAnsi="Arial Narrow"/>
                <w:b/>
                <w:bCs/>
                <w:sz w:val="21"/>
                <w:szCs w:val="21"/>
                <w:rPrChange w:id="851" w:author="alena" w:date="2017-03-23T14:29:00Z">
                  <w:rPr>
                    <w:rFonts w:ascii="Arial Narrow" w:hAnsi="Arial Narrow"/>
                    <w:b/>
                    <w:bCs/>
                    <w:sz w:val="21"/>
                    <w:szCs w:val="21"/>
                    <w:highlight w:val="lightGray"/>
                  </w:rPr>
                </w:rPrChange>
              </w:rPr>
              <w:t>Stav na konci účtovného obdobia</w:t>
            </w:r>
          </w:p>
        </w:tc>
        <w:tc>
          <w:tcPr>
            <w:tcW w:w="1087" w:type="dxa"/>
            <w:tcBorders>
              <w:top w:val="nil"/>
              <w:left w:val="nil"/>
              <w:bottom w:val="single" w:sz="8" w:space="0" w:color="auto"/>
              <w:right w:val="single" w:sz="8" w:space="0" w:color="auto"/>
            </w:tcBorders>
            <w:shd w:val="clear" w:color="auto" w:fill="auto"/>
            <w:vAlign w:val="bottom"/>
            <w:hideMark/>
            <w:tcPrChange w:id="852" w:author="alena" w:date="2016-03-04T12:49:00Z">
              <w:tcPr>
                <w:tcW w:w="1087" w:type="dxa"/>
                <w:gridSpan w:val="2"/>
                <w:tcBorders>
                  <w:top w:val="nil"/>
                  <w:left w:val="nil"/>
                  <w:bottom w:val="single" w:sz="8" w:space="0" w:color="auto"/>
                  <w:right w:val="single" w:sz="8" w:space="0" w:color="auto"/>
                </w:tcBorders>
                <w:shd w:val="clear" w:color="auto" w:fill="auto"/>
                <w:vAlign w:val="bottom"/>
                <w:hideMark/>
              </w:tcPr>
            </w:tcPrChange>
          </w:tcPr>
          <w:p w14:paraId="37C7E9C0" w14:textId="7E6E8FCD" w:rsidR="00D54595" w:rsidRPr="00D12EE7" w:rsidRDefault="00D54595">
            <w:pPr>
              <w:jc w:val="right"/>
              <w:rPr>
                <w:rFonts w:ascii="Arial Narrow" w:hAnsi="Arial Narrow"/>
                <w:sz w:val="21"/>
                <w:szCs w:val="21"/>
                <w:rPrChange w:id="853" w:author="alena" w:date="2017-03-23T14:29:00Z">
                  <w:rPr>
                    <w:rFonts w:ascii="Arial Narrow" w:hAnsi="Arial Narrow"/>
                    <w:sz w:val="21"/>
                    <w:szCs w:val="21"/>
                    <w:highlight w:val="lightGray"/>
                  </w:rPr>
                </w:rPrChange>
              </w:rPr>
            </w:pPr>
            <w:del w:id="854" w:author="alena" w:date="2016-03-04T12:49:00Z">
              <w:r w:rsidRPr="00D12EE7" w:rsidDel="00614898">
                <w:rPr>
                  <w:rFonts w:ascii="Arial Narrow" w:hAnsi="Arial Narrow"/>
                  <w:sz w:val="21"/>
                  <w:szCs w:val="21"/>
                  <w:rPrChange w:id="855" w:author="alena" w:date="2017-03-23T14:29:00Z">
                    <w:rPr>
                      <w:rFonts w:ascii="Arial Narrow" w:hAnsi="Arial Narrow"/>
                      <w:sz w:val="21"/>
                      <w:szCs w:val="21"/>
                      <w:highlight w:val="lightGray"/>
                    </w:rPr>
                  </w:rPrChange>
                </w:rPr>
                <w:delText>0</w:delText>
              </w:r>
            </w:del>
          </w:p>
        </w:tc>
        <w:tc>
          <w:tcPr>
            <w:tcW w:w="1154" w:type="dxa"/>
            <w:tcBorders>
              <w:top w:val="nil"/>
              <w:left w:val="nil"/>
              <w:bottom w:val="single" w:sz="8" w:space="0" w:color="auto"/>
              <w:right w:val="single" w:sz="8" w:space="0" w:color="auto"/>
            </w:tcBorders>
            <w:shd w:val="clear" w:color="auto" w:fill="auto"/>
            <w:vAlign w:val="bottom"/>
            <w:hideMark/>
            <w:tcPrChange w:id="856" w:author="alena" w:date="2016-03-04T12:49:00Z">
              <w:tcPr>
                <w:tcW w:w="1154" w:type="dxa"/>
                <w:gridSpan w:val="2"/>
                <w:tcBorders>
                  <w:top w:val="nil"/>
                  <w:left w:val="nil"/>
                  <w:bottom w:val="single" w:sz="8" w:space="0" w:color="auto"/>
                  <w:right w:val="single" w:sz="8" w:space="0" w:color="auto"/>
                </w:tcBorders>
                <w:shd w:val="clear" w:color="auto" w:fill="auto"/>
                <w:vAlign w:val="bottom"/>
                <w:hideMark/>
              </w:tcPr>
            </w:tcPrChange>
          </w:tcPr>
          <w:p w14:paraId="0B5F3515" w14:textId="77777777" w:rsidR="00D54595" w:rsidRPr="00D12EE7" w:rsidRDefault="00D54595">
            <w:pPr>
              <w:jc w:val="right"/>
              <w:rPr>
                <w:rFonts w:ascii="Arial Narrow" w:hAnsi="Arial Narrow"/>
                <w:sz w:val="21"/>
                <w:szCs w:val="21"/>
                <w:rPrChange w:id="857" w:author="alena" w:date="2017-03-23T14:29:00Z">
                  <w:rPr>
                    <w:rFonts w:ascii="Arial Narrow" w:hAnsi="Arial Narrow"/>
                    <w:sz w:val="21"/>
                    <w:szCs w:val="21"/>
                    <w:highlight w:val="lightGray"/>
                  </w:rPr>
                </w:rPrChange>
              </w:rPr>
            </w:pPr>
            <w:r w:rsidRPr="00D12EE7">
              <w:rPr>
                <w:rFonts w:ascii="Arial Narrow" w:hAnsi="Arial Narrow"/>
                <w:sz w:val="21"/>
                <w:szCs w:val="21"/>
                <w:rPrChange w:id="858" w:author="alena" w:date="2017-03-23T14:29:00Z">
                  <w:rPr>
                    <w:rFonts w:ascii="Arial Narrow" w:hAnsi="Arial Narrow"/>
                    <w:sz w:val="21"/>
                    <w:szCs w:val="21"/>
                    <w:highlight w:val="lightGray"/>
                  </w:rPr>
                </w:rPrChange>
              </w:rPr>
              <w:t>29 200</w:t>
            </w:r>
          </w:p>
        </w:tc>
        <w:tc>
          <w:tcPr>
            <w:tcW w:w="1448" w:type="dxa"/>
            <w:tcBorders>
              <w:top w:val="nil"/>
              <w:left w:val="nil"/>
              <w:bottom w:val="single" w:sz="8" w:space="0" w:color="auto"/>
              <w:right w:val="single" w:sz="8" w:space="0" w:color="auto"/>
            </w:tcBorders>
            <w:shd w:val="clear" w:color="auto" w:fill="auto"/>
            <w:vAlign w:val="bottom"/>
            <w:hideMark/>
            <w:tcPrChange w:id="859" w:author="alena" w:date="2016-03-04T12:49:00Z">
              <w:tcPr>
                <w:tcW w:w="1448" w:type="dxa"/>
                <w:gridSpan w:val="2"/>
                <w:tcBorders>
                  <w:top w:val="nil"/>
                  <w:left w:val="nil"/>
                  <w:bottom w:val="single" w:sz="8" w:space="0" w:color="auto"/>
                  <w:right w:val="single" w:sz="8" w:space="0" w:color="auto"/>
                </w:tcBorders>
                <w:shd w:val="clear" w:color="auto" w:fill="auto"/>
                <w:vAlign w:val="bottom"/>
                <w:hideMark/>
              </w:tcPr>
            </w:tcPrChange>
          </w:tcPr>
          <w:p w14:paraId="5E84214C" w14:textId="18E4124B" w:rsidR="00D54595" w:rsidRPr="00D12EE7" w:rsidRDefault="00D54595">
            <w:pPr>
              <w:jc w:val="right"/>
              <w:rPr>
                <w:rFonts w:ascii="Arial Narrow" w:hAnsi="Arial Narrow"/>
                <w:sz w:val="21"/>
                <w:szCs w:val="21"/>
                <w:rPrChange w:id="860" w:author="alena" w:date="2017-03-23T14:29:00Z">
                  <w:rPr>
                    <w:rFonts w:ascii="Arial Narrow" w:hAnsi="Arial Narrow"/>
                    <w:sz w:val="21"/>
                    <w:szCs w:val="21"/>
                    <w:highlight w:val="lightGray"/>
                  </w:rPr>
                </w:rPrChange>
              </w:rPr>
            </w:pPr>
            <w:del w:id="861" w:author="alena" w:date="2016-03-04T13:35:00Z">
              <w:r w:rsidRPr="00D12EE7" w:rsidDel="00336429">
                <w:rPr>
                  <w:rFonts w:ascii="Arial Narrow" w:hAnsi="Arial Narrow"/>
                  <w:sz w:val="21"/>
                  <w:szCs w:val="21"/>
                  <w:rPrChange w:id="862" w:author="alena" w:date="2017-03-23T14:29:00Z">
                    <w:rPr>
                      <w:rFonts w:ascii="Arial Narrow" w:hAnsi="Arial Narrow"/>
                      <w:sz w:val="21"/>
                      <w:szCs w:val="21"/>
                      <w:highlight w:val="lightGray"/>
                    </w:rPr>
                  </w:rPrChange>
                </w:rPr>
                <w:delText>169 255</w:delText>
              </w:r>
            </w:del>
            <w:ins w:id="863" w:author="alena" w:date="2016-03-04T13:35:00Z">
              <w:r w:rsidR="00336429" w:rsidRPr="00D12EE7">
                <w:rPr>
                  <w:rFonts w:ascii="Arial Narrow" w:hAnsi="Arial Narrow"/>
                  <w:sz w:val="21"/>
                  <w:szCs w:val="21"/>
                  <w:rPrChange w:id="864" w:author="alena" w:date="2017-03-23T14:29:00Z">
                    <w:rPr>
                      <w:rFonts w:ascii="Arial Narrow" w:hAnsi="Arial Narrow"/>
                      <w:sz w:val="21"/>
                      <w:szCs w:val="21"/>
                      <w:highlight w:val="lightGray"/>
                    </w:rPr>
                  </w:rPrChange>
                </w:rPr>
                <w:t>169 400</w:t>
              </w:r>
            </w:ins>
          </w:p>
        </w:tc>
        <w:tc>
          <w:tcPr>
            <w:tcW w:w="911" w:type="dxa"/>
            <w:tcBorders>
              <w:top w:val="nil"/>
              <w:left w:val="nil"/>
              <w:bottom w:val="single" w:sz="8" w:space="0" w:color="auto"/>
              <w:right w:val="single" w:sz="8" w:space="0" w:color="auto"/>
            </w:tcBorders>
            <w:shd w:val="clear" w:color="auto" w:fill="auto"/>
            <w:vAlign w:val="bottom"/>
            <w:tcPrChange w:id="865" w:author="alena" w:date="2016-03-04T12:49:00Z">
              <w:tcPr>
                <w:tcW w:w="911" w:type="dxa"/>
                <w:gridSpan w:val="2"/>
                <w:tcBorders>
                  <w:top w:val="nil"/>
                  <w:left w:val="nil"/>
                  <w:bottom w:val="single" w:sz="8" w:space="0" w:color="auto"/>
                  <w:right w:val="single" w:sz="8" w:space="0" w:color="auto"/>
                </w:tcBorders>
                <w:shd w:val="clear" w:color="auto" w:fill="auto"/>
                <w:vAlign w:val="bottom"/>
              </w:tcPr>
            </w:tcPrChange>
          </w:tcPr>
          <w:p w14:paraId="0DFE4312" w14:textId="75680997" w:rsidR="00D54595" w:rsidRPr="00D12EE7" w:rsidRDefault="00D54595">
            <w:pPr>
              <w:jc w:val="right"/>
              <w:rPr>
                <w:rFonts w:ascii="Arial Narrow" w:hAnsi="Arial Narrow"/>
                <w:sz w:val="21"/>
                <w:szCs w:val="21"/>
                <w:rPrChange w:id="866" w:author="alena" w:date="2017-03-23T14:29:00Z">
                  <w:rPr>
                    <w:rFonts w:ascii="Arial Narrow" w:hAnsi="Arial Narrow"/>
                    <w:sz w:val="21"/>
                    <w:szCs w:val="21"/>
                    <w:highlight w:val="lightGray"/>
                  </w:rPr>
                </w:rPrChange>
              </w:rPr>
            </w:pPr>
            <w:del w:id="867" w:author="alena" w:date="2016-03-04T12:49:00Z">
              <w:r w:rsidRPr="00D12EE7" w:rsidDel="00614898">
                <w:rPr>
                  <w:rFonts w:ascii="Arial Narrow" w:hAnsi="Arial Narrow"/>
                  <w:sz w:val="21"/>
                  <w:szCs w:val="21"/>
                  <w:rPrChange w:id="868" w:author="alena" w:date="2017-03-23T14:29:00Z">
                    <w:rPr>
                      <w:rFonts w:ascii="Arial Narrow" w:hAnsi="Arial Narrow"/>
                      <w:sz w:val="21"/>
                      <w:szCs w:val="21"/>
                      <w:highlight w:val="lightGray"/>
                    </w:rPr>
                  </w:rPrChange>
                </w:rPr>
                <w:delText>0</w:delText>
              </w:r>
            </w:del>
          </w:p>
        </w:tc>
        <w:tc>
          <w:tcPr>
            <w:tcW w:w="1088" w:type="dxa"/>
            <w:tcBorders>
              <w:top w:val="nil"/>
              <w:left w:val="nil"/>
              <w:bottom w:val="single" w:sz="8" w:space="0" w:color="auto"/>
              <w:right w:val="single" w:sz="8" w:space="0" w:color="auto"/>
            </w:tcBorders>
            <w:shd w:val="clear" w:color="auto" w:fill="auto"/>
            <w:vAlign w:val="bottom"/>
            <w:tcPrChange w:id="869" w:author="alena" w:date="2016-03-04T12:49:00Z">
              <w:tcPr>
                <w:tcW w:w="1088" w:type="dxa"/>
                <w:gridSpan w:val="2"/>
                <w:tcBorders>
                  <w:top w:val="nil"/>
                  <w:left w:val="nil"/>
                  <w:bottom w:val="single" w:sz="8" w:space="0" w:color="auto"/>
                  <w:right w:val="single" w:sz="8" w:space="0" w:color="auto"/>
                </w:tcBorders>
                <w:shd w:val="clear" w:color="auto" w:fill="auto"/>
                <w:vAlign w:val="bottom"/>
              </w:tcPr>
            </w:tcPrChange>
          </w:tcPr>
          <w:p w14:paraId="6E5FB093" w14:textId="5D7BE75F" w:rsidR="00D54595" w:rsidRPr="00D12EE7" w:rsidRDefault="00D54595">
            <w:pPr>
              <w:jc w:val="right"/>
              <w:rPr>
                <w:rFonts w:ascii="Arial Narrow" w:hAnsi="Arial Narrow"/>
                <w:sz w:val="21"/>
                <w:szCs w:val="21"/>
                <w:rPrChange w:id="870" w:author="alena" w:date="2017-03-23T14:29:00Z">
                  <w:rPr>
                    <w:rFonts w:ascii="Arial Narrow" w:hAnsi="Arial Narrow"/>
                    <w:sz w:val="21"/>
                    <w:szCs w:val="21"/>
                    <w:highlight w:val="lightGray"/>
                  </w:rPr>
                </w:rPrChange>
              </w:rPr>
            </w:pPr>
            <w:del w:id="871" w:author="alena" w:date="2016-03-04T12:49:00Z">
              <w:r w:rsidRPr="00D12EE7" w:rsidDel="00614898">
                <w:rPr>
                  <w:rFonts w:ascii="Arial Narrow" w:hAnsi="Arial Narrow"/>
                  <w:sz w:val="21"/>
                  <w:szCs w:val="21"/>
                  <w:rPrChange w:id="872" w:author="alena" w:date="2017-03-23T14:29:00Z">
                    <w:rPr>
                      <w:rFonts w:ascii="Arial Narrow" w:hAnsi="Arial Narrow"/>
                      <w:sz w:val="21"/>
                      <w:szCs w:val="21"/>
                      <w:highlight w:val="lightGray"/>
                    </w:rPr>
                  </w:rPrChange>
                </w:rPr>
                <w:delText>0</w:delText>
              </w:r>
            </w:del>
          </w:p>
        </w:tc>
        <w:tc>
          <w:tcPr>
            <w:tcW w:w="1100" w:type="dxa"/>
            <w:tcBorders>
              <w:top w:val="nil"/>
              <w:left w:val="nil"/>
              <w:bottom w:val="single" w:sz="8" w:space="0" w:color="auto"/>
              <w:right w:val="single" w:sz="8" w:space="0" w:color="auto"/>
            </w:tcBorders>
            <w:shd w:val="clear" w:color="auto" w:fill="auto"/>
            <w:vAlign w:val="bottom"/>
            <w:tcPrChange w:id="873" w:author="alena" w:date="2016-03-04T12:49:00Z">
              <w:tcPr>
                <w:tcW w:w="1100" w:type="dxa"/>
                <w:gridSpan w:val="2"/>
                <w:tcBorders>
                  <w:top w:val="nil"/>
                  <w:left w:val="nil"/>
                  <w:bottom w:val="single" w:sz="8" w:space="0" w:color="auto"/>
                  <w:right w:val="single" w:sz="8" w:space="0" w:color="auto"/>
                </w:tcBorders>
                <w:shd w:val="clear" w:color="auto" w:fill="auto"/>
                <w:vAlign w:val="bottom"/>
              </w:tcPr>
            </w:tcPrChange>
          </w:tcPr>
          <w:p w14:paraId="6805E997" w14:textId="045F7799" w:rsidR="00D54595" w:rsidRPr="00D12EE7" w:rsidRDefault="00D54595">
            <w:pPr>
              <w:jc w:val="right"/>
              <w:rPr>
                <w:rFonts w:ascii="Arial Narrow" w:hAnsi="Arial Narrow"/>
                <w:sz w:val="21"/>
                <w:szCs w:val="21"/>
                <w:rPrChange w:id="874" w:author="alena" w:date="2017-03-23T14:29:00Z">
                  <w:rPr>
                    <w:rFonts w:ascii="Arial Narrow" w:hAnsi="Arial Narrow"/>
                    <w:sz w:val="21"/>
                    <w:szCs w:val="21"/>
                    <w:highlight w:val="lightGray"/>
                  </w:rPr>
                </w:rPrChange>
              </w:rPr>
            </w:pPr>
            <w:del w:id="875" w:author="alena" w:date="2016-03-04T12:49:00Z">
              <w:r w:rsidRPr="00D12EE7" w:rsidDel="00614898">
                <w:rPr>
                  <w:rFonts w:ascii="Arial Narrow" w:hAnsi="Arial Narrow"/>
                  <w:sz w:val="21"/>
                  <w:szCs w:val="21"/>
                  <w:rPrChange w:id="876" w:author="alena" w:date="2017-03-23T14:29:00Z">
                    <w:rPr>
                      <w:rFonts w:ascii="Arial Narrow" w:hAnsi="Arial Narrow"/>
                      <w:sz w:val="21"/>
                      <w:szCs w:val="21"/>
                      <w:highlight w:val="lightGray"/>
                    </w:rPr>
                  </w:rPrChange>
                </w:rPr>
                <w:delText>0</w:delText>
              </w:r>
            </w:del>
          </w:p>
        </w:tc>
        <w:tc>
          <w:tcPr>
            <w:tcW w:w="1826" w:type="dxa"/>
            <w:tcBorders>
              <w:top w:val="nil"/>
              <w:left w:val="nil"/>
              <w:bottom w:val="single" w:sz="8" w:space="0" w:color="auto"/>
              <w:right w:val="single" w:sz="8" w:space="0" w:color="auto"/>
            </w:tcBorders>
            <w:shd w:val="clear" w:color="auto" w:fill="auto"/>
            <w:vAlign w:val="bottom"/>
            <w:tcPrChange w:id="877" w:author="alena" w:date="2016-03-04T12:49:00Z">
              <w:tcPr>
                <w:tcW w:w="1826" w:type="dxa"/>
                <w:gridSpan w:val="2"/>
                <w:tcBorders>
                  <w:top w:val="nil"/>
                  <w:left w:val="nil"/>
                  <w:bottom w:val="single" w:sz="8" w:space="0" w:color="auto"/>
                  <w:right w:val="single" w:sz="8" w:space="0" w:color="auto"/>
                </w:tcBorders>
                <w:shd w:val="clear" w:color="auto" w:fill="auto"/>
                <w:vAlign w:val="bottom"/>
              </w:tcPr>
            </w:tcPrChange>
          </w:tcPr>
          <w:p w14:paraId="45DF3F2A" w14:textId="0E7A496C" w:rsidR="00D54595" w:rsidRPr="00D12EE7" w:rsidRDefault="00D54595">
            <w:pPr>
              <w:jc w:val="right"/>
              <w:rPr>
                <w:rFonts w:ascii="Arial Narrow" w:hAnsi="Arial Narrow"/>
                <w:sz w:val="21"/>
                <w:szCs w:val="21"/>
                <w:rPrChange w:id="878" w:author="alena" w:date="2017-03-23T14:29:00Z">
                  <w:rPr>
                    <w:rFonts w:ascii="Arial Narrow" w:hAnsi="Arial Narrow"/>
                    <w:sz w:val="21"/>
                    <w:szCs w:val="21"/>
                    <w:highlight w:val="lightGray"/>
                  </w:rPr>
                </w:rPrChange>
              </w:rPr>
            </w:pPr>
            <w:del w:id="879" w:author="alena" w:date="2016-03-04T12:49:00Z">
              <w:r w:rsidRPr="00D12EE7" w:rsidDel="00614898">
                <w:rPr>
                  <w:rFonts w:ascii="Arial Narrow" w:hAnsi="Arial Narrow"/>
                  <w:sz w:val="21"/>
                  <w:szCs w:val="21"/>
                  <w:rPrChange w:id="880" w:author="alena" w:date="2017-03-23T14:29:00Z">
                    <w:rPr>
                      <w:rFonts w:ascii="Arial Narrow" w:hAnsi="Arial Narrow"/>
                      <w:sz w:val="21"/>
                      <w:szCs w:val="21"/>
                      <w:highlight w:val="lightGray"/>
                    </w:rPr>
                  </w:rPrChange>
                </w:rPr>
                <w:delText>0</w:delText>
              </w:r>
            </w:del>
          </w:p>
        </w:tc>
        <w:tc>
          <w:tcPr>
            <w:tcW w:w="1642" w:type="dxa"/>
            <w:tcBorders>
              <w:top w:val="nil"/>
              <w:left w:val="nil"/>
              <w:bottom w:val="single" w:sz="8" w:space="0" w:color="auto"/>
              <w:right w:val="single" w:sz="4" w:space="0" w:color="auto"/>
            </w:tcBorders>
            <w:shd w:val="clear" w:color="auto" w:fill="auto"/>
            <w:vAlign w:val="bottom"/>
            <w:hideMark/>
            <w:tcPrChange w:id="881" w:author="alena" w:date="2016-03-04T12:49:00Z">
              <w:tcPr>
                <w:tcW w:w="1642" w:type="dxa"/>
                <w:gridSpan w:val="2"/>
                <w:tcBorders>
                  <w:top w:val="nil"/>
                  <w:left w:val="nil"/>
                  <w:bottom w:val="single" w:sz="8" w:space="0" w:color="auto"/>
                  <w:right w:val="single" w:sz="4" w:space="0" w:color="auto"/>
                </w:tcBorders>
                <w:shd w:val="clear" w:color="auto" w:fill="auto"/>
                <w:vAlign w:val="bottom"/>
                <w:hideMark/>
              </w:tcPr>
            </w:tcPrChange>
          </w:tcPr>
          <w:p w14:paraId="20870B05" w14:textId="59E567BE" w:rsidR="00D54595" w:rsidRPr="00D12EE7" w:rsidRDefault="00D54595">
            <w:pPr>
              <w:jc w:val="right"/>
              <w:rPr>
                <w:rFonts w:ascii="Arial Narrow" w:hAnsi="Arial Narrow"/>
                <w:sz w:val="21"/>
                <w:szCs w:val="21"/>
                <w:rPrChange w:id="882" w:author="alena" w:date="2017-03-23T14:29:00Z">
                  <w:rPr>
                    <w:rFonts w:ascii="Arial Narrow" w:hAnsi="Arial Narrow"/>
                    <w:sz w:val="21"/>
                    <w:szCs w:val="21"/>
                    <w:highlight w:val="lightGray"/>
                  </w:rPr>
                </w:rPrChange>
              </w:rPr>
            </w:pPr>
            <w:del w:id="883" w:author="alena" w:date="2016-03-04T13:35:00Z">
              <w:r w:rsidRPr="00D12EE7" w:rsidDel="00336429">
                <w:rPr>
                  <w:rFonts w:ascii="Arial Narrow" w:hAnsi="Arial Narrow"/>
                  <w:sz w:val="21"/>
                  <w:szCs w:val="21"/>
                  <w:rPrChange w:id="884" w:author="alena" w:date="2017-03-23T14:29:00Z">
                    <w:rPr>
                      <w:rFonts w:ascii="Arial Narrow" w:hAnsi="Arial Narrow"/>
                      <w:sz w:val="21"/>
                      <w:szCs w:val="21"/>
                      <w:highlight w:val="lightGray"/>
                    </w:rPr>
                  </w:rPrChange>
                </w:rPr>
                <w:delText>198 455</w:delText>
              </w:r>
            </w:del>
            <w:ins w:id="885" w:author="alena" w:date="2016-03-04T13:35:00Z">
              <w:r w:rsidR="00336429" w:rsidRPr="00D12EE7">
                <w:rPr>
                  <w:rFonts w:ascii="Arial Narrow" w:hAnsi="Arial Narrow"/>
                  <w:sz w:val="21"/>
                  <w:szCs w:val="21"/>
                  <w:rPrChange w:id="886" w:author="alena" w:date="2017-03-23T14:29:00Z">
                    <w:rPr>
                      <w:rFonts w:ascii="Arial Narrow" w:hAnsi="Arial Narrow"/>
                      <w:sz w:val="21"/>
                      <w:szCs w:val="21"/>
                      <w:highlight w:val="lightGray"/>
                    </w:rPr>
                  </w:rPrChange>
                </w:rPr>
                <w:t>198 600</w:t>
              </w:r>
            </w:ins>
          </w:p>
        </w:tc>
      </w:tr>
      <w:tr w:rsidR="00D54595" w:rsidRPr="00D12EE7" w14:paraId="505F23FF" w14:textId="77777777" w:rsidTr="00BF4E0E">
        <w:trPr>
          <w:gridAfter w:val="1"/>
          <w:wAfter w:w="1642" w:type="dxa"/>
          <w:trHeight w:val="323"/>
        </w:trPr>
        <w:tc>
          <w:tcPr>
            <w:tcW w:w="12753" w:type="dxa"/>
            <w:gridSpan w:val="8"/>
            <w:tcBorders>
              <w:top w:val="nil"/>
              <w:left w:val="single" w:sz="4" w:space="0" w:color="auto"/>
              <w:bottom w:val="nil"/>
              <w:right w:val="single" w:sz="4" w:space="0" w:color="auto"/>
            </w:tcBorders>
            <w:shd w:val="clear" w:color="auto" w:fill="auto"/>
            <w:vAlign w:val="bottom"/>
            <w:hideMark/>
          </w:tcPr>
          <w:p w14:paraId="65357F3D" w14:textId="77777777" w:rsidR="00D54595" w:rsidRPr="00D12EE7" w:rsidRDefault="00D54595">
            <w:pPr>
              <w:rPr>
                <w:rFonts w:ascii="Arial Narrow" w:hAnsi="Arial Narrow"/>
                <w:sz w:val="21"/>
                <w:szCs w:val="21"/>
                <w:rPrChange w:id="887" w:author="alena" w:date="2017-03-23T14:29:00Z">
                  <w:rPr>
                    <w:rFonts w:ascii="Arial Narrow" w:hAnsi="Arial Narrow"/>
                    <w:sz w:val="21"/>
                    <w:szCs w:val="21"/>
                    <w:highlight w:val="lightGray"/>
                  </w:rPr>
                </w:rPrChange>
              </w:rPr>
            </w:pPr>
            <w:r w:rsidRPr="00D12EE7">
              <w:rPr>
                <w:rFonts w:ascii="Arial Narrow" w:hAnsi="Arial Narrow"/>
                <w:sz w:val="21"/>
                <w:szCs w:val="21"/>
                <w:rPrChange w:id="888" w:author="alena" w:date="2017-03-23T14:29:00Z">
                  <w:rPr>
                    <w:rFonts w:ascii="Arial Narrow" w:hAnsi="Arial Narrow"/>
                    <w:sz w:val="21"/>
                    <w:szCs w:val="21"/>
                    <w:highlight w:val="lightGray"/>
                  </w:rPr>
                </w:rPrChange>
              </w:rPr>
              <w:t>Oprávky</w:t>
            </w:r>
          </w:p>
        </w:tc>
      </w:tr>
      <w:tr w:rsidR="00200814" w:rsidRPr="00D12EE7" w14:paraId="23106902" w14:textId="77777777" w:rsidTr="00BF4E0E">
        <w:trPr>
          <w:trHeight w:val="178"/>
        </w:trPr>
        <w:tc>
          <w:tcPr>
            <w:tcW w:w="4139" w:type="dxa"/>
            <w:tcBorders>
              <w:top w:val="single" w:sz="8" w:space="0" w:color="auto"/>
              <w:left w:val="single" w:sz="4" w:space="0" w:color="auto"/>
              <w:bottom w:val="single" w:sz="4" w:space="0" w:color="auto"/>
              <w:right w:val="single" w:sz="8" w:space="0" w:color="auto"/>
            </w:tcBorders>
            <w:shd w:val="clear" w:color="auto" w:fill="auto"/>
            <w:vAlign w:val="bottom"/>
            <w:hideMark/>
          </w:tcPr>
          <w:p w14:paraId="6CF4C97F" w14:textId="77777777" w:rsidR="00D54595" w:rsidRPr="00D12EE7" w:rsidRDefault="00D54595">
            <w:pPr>
              <w:rPr>
                <w:rFonts w:ascii="Arial Narrow" w:hAnsi="Arial Narrow"/>
                <w:b/>
                <w:bCs/>
                <w:sz w:val="21"/>
                <w:szCs w:val="21"/>
                <w:rPrChange w:id="889" w:author="alena" w:date="2017-03-23T14:29:00Z">
                  <w:rPr>
                    <w:rFonts w:ascii="Arial Narrow" w:hAnsi="Arial Narrow"/>
                    <w:b/>
                    <w:bCs/>
                    <w:sz w:val="21"/>
                    <w:szCs w:val="21"/>
                    <w:highlight w:val="lightGray"/>
                  </w:rPr>
                </w:rPrChange>
              </w:rPr>
            </w:pPr>
            <w:r w:rsidRPr="00D12EE7">
              <w:rPr>
                <w:rFonts w:ascii="Arial Narrow" w:hAnsi="Arial Narrow"/>
                <w:b/>
                <w:bCs/>
                <w:sz w:val="21"/>
                <w:szCs w:val="21"/>
                <w:rPrChange w:id="890" w:author="alena" w:date="2017-03-23T14:29:00Z">
                  <w:rPr>
                    <w:rFonts w:ascii="Arial Narrow" w:hAnsi="Arial Narrow"/>
                    <w:b/>
                    <w:bCs/>
                    <w:sz w:val="21"/>
                    <w:szCs w:val="21"/>
                    <w:highlight w:val="lightGray"/>
                  </w:rPr>
                </w:rPrChange>
              </w:rPr>
              <w:t>Stav na začiatku účtovného obdobia</w:t>
            </w:r>
          </w:p>
        </w:tc>
        <w:tc>
          <w:tcPr>
            <w:tcW w:w="1087" w:type="dxa"/>
            <w:tcBorders>
              <w:top w:val="single" w:sz="8" w:space="0" w:color="auto"/>
              <w:left w:val="nil"/>
              <w:bottom w:val="single" w:sz="4" w:space="0" w:color="auto"/>
              <w:right w:val="single" w:sz="8" w:space="0" w:color="auto"/>
            </w:tcBorders>
            <w:shd w:val="clear" w:color="auto" w:fill="auto"/>
            <w:vAlign w:val="bottom"/>
            <w:hideMark/>
          </w:tcPr>
          <w:p w14:paraId="05E30181" w14:textId="77777777" w:rsidR="00D54595" w:rsidRPr="00D12EE7" w:rsidRDefault="00D54595">
            <w:pPr>
              <w:jc w:val="right"/>
              <w:rPr>
                <w:rFonts w:ascii="Arial Narrow" w:hAnsi="Arial Narrow"/>
                <w:sz w:val="21"/>
                <w:szCs w:val="21"/>
                <w:rPrChange w:id="891" w:author="alena" w:date="2017-03-23T14:29:00Z">
                  <w:rPr>
                    <w:rFonts w:ascii="Arial Narrow" w:hAnsi="Arial Narrow"/>
                    <w:sz w:val="21"/>
                    <w:szCs w:val="21"/>
                    <w:highlight w:val="lightGray"/>
                  </w:rPr>
                </w:rPrChange>
              </w:rPr>
            </w:pPr>
            <w:r w:rsidRPr="00D12EE7">
              <w:rPr>
                <w:rFonts w:ascii="Arial Narrow" w:hAnsi="Arial Narrow"/>
                <w:sz w:val="21"/>
                <w:szCs w:val="21"/>
                <w:rPrChange w:id="892" w:author="alena" w:date="2017-03-23T14:29:00Z">
                  <w:rPr>
                    <w:rFonts w:ascii="Arial Narrow" w:hAnsi="Arial Narrow"/>
                    <w:sz w:val="21"/>
                    <w:szCs w:val="21"/>
                    <w:highlight w:val="lightGray"/>
                  </w:rPr>
                </w:rPrChange>
              </w:rPr>
              <w:t> </w:t>
            </w:r>
          </w:p>
        </w:tc>
        <w:tc>
          <w:tcPr>
            <w:tcW w:w="1154" w:type="dxa"/>
            <w:tcBorders>
              <w:top w:val="single" w:sz="8" w:space="0" w:color="auto"/>
              <w:left w:val="nil"/>
              <w:bottom w:val="single" w:sz="4" w:space="0" w:color="auto"/>
              <w:right w:val="single" w:sz="8" w:space="0" w:color="auto"/>
            </w:tcBorders>
            <w:shd w:val="clear" w:color="auto" w:fill="auto"/>
            <w:vAlign w:val="bottom"/>
            <w:hideMark/>
          </w:tcPr>
          <w:p w14:paraId="70BD68C8" w14:textId="220AFA3F" w:rsidR="00D54595" w:rsidRPr="00D12EE7" w:rsidRDefault="00D54595">
            <w:pPr>
              <w:jc w:val="right"/>
              <w:rPr>
                <w:rFonts w:ascii="Arial Narrow" w:hAnsi="Arial Narrow"/>
                <w:sz w:val="21"/>
                <w:szCs w:val="21"/>
                <w:rPrChange w:id="893" w:author="alena" w:date="2017-03-23T14:29:00Z">
                  <w:rPr>
                    <w:rFonts w:ascii="Arial Narrow" w:hAnsi="Arial Narrow"/>
                    <w:sz w:val="21"/>
                    <w:szCs w:val="21"/>
                    <w:highlight w:val="lightGray"/>
                  </w:rPr>
                </w:rPrChange>
              </w:rPr>
            </w:pPr>
            <w:del w:id="894" w:author="alena" w:date="2016-03-04T13:36:00Z">
              <w:r w:rsidRPr="00D12EE7" w:rsidDel="00336429">
                <w:rPr>
                  <w:rFonts w:ascii="Arial Narrow" w:hAnsi="Arial Narrow"/>
                  <w:sz w:val="21"/>
                  <w:szCs w:val="21"/>
                  <w:rPrChange w:id="895" w:author="alena" w:date="2017-03-23T14:29:00Z">
                    <w:rPr>
                      <w:rFonts w:ascii="Arial Narrow" w:hAnsi="Arial Narrow"/>
                      <w:sz w:val="21"/>
                      <w:szCs w:val="21"/>
                      <w:highlight w:val="lightGray"/>
                    </w:rPr>
                  </w:rPrChange>
                </w:rPr>
                <w:delText>73 211</w:delText>
              </w:r>
            </w:del>
            <w:r w:rsidR="00443B3E" w:rsidRPr="00D12EE7">
              <w:rPr>
                <w:rFonts w:ascii="Arial Narrow" w:hAnsi="Arial Narrow"/>
                <w:sz w:val="21"/>
                <w:szCs w:val="21"/>
                <w:rPrChange w:id="896" w:author="alena" w:date="2017-03-23T14:29:00Z">
                  <w:rPr>
                    <w:rFonts w:ascii="Arial Narrow" w:hAnsi="Arial Narrow"/>
                    <w:sz w:val="21"/>
                    <w:szCs w:val="21"/>
                    <w:highlight w:val="lightGray"/>
                  </w:rPr>
                </w:rPrChange>
              </w:rPr>
              <w:t>29 200</w:t>
            </w:r>
          </w:p>
        </w:tc>
        <w:tc>
          <w:tcPr>
            <w:tcW w:w="1448" w:type="dxa"/>
            <w:tcBorders>
              <w:top w:val="single" w:sz="8" w:space="0" w:color="auto"/>
              <w:left w:val="nil"/>
              <w:bottom w:val="single" w:sz="4" w:space="0" w:color="auto"/>
              <w:right w:val="single" w:sz="8" w:space="0" w:color="auto"/>
            </w:tcBorders>
            <w:shd w:val="clear" w:color="auto" w:fill="auto"/>
            <w:vAlign w:val="bottom"/>
            <w:hideMark/>
          </w:tcPr>
          <w:p w14:paraId="2D69C654" w14:textId="17ED311B" w:rsidR="00D54595" w:rsidRPr="00D12EE7" w:rsidRDefault="00D54595">
            <w:pPr>
              <w:jc w:val="right"/>
              <w:rPr>
                <w:rFonts w:ascii="Arial Narrow" w:hAnsi="Arial Narrow"/>
                <w:sz w:val="21"/>
                <w:szCs w:val="21"/>
                <w:rPrChange w:id="897" w:author="alena" w:date="2017-03-23T14:29:00Z">
                  <w:rPr>
                    <w:rFonts w:ascii="Arial Narrow" w:hAnsi="Arial Narrow"/>
                    <w:sz w:val="21"/>
                    <w:szCs w:val="21"/>
                    <w:highlight w:val="lightGray"/>
                  </w:rPr>
                </w:rPrChange>
              </w:rPr>
            </w:pPr>
            <w:del w:id="898" w:author="alena" w:date="2016-03-04T13:36:00Z">
              <w:r w:rsidRPr="00D12EE7" w:rsidDel="00336429">
                <w:rPr>
                  <w:rFonts w:ascii="Arial Narrow" w:hAnsi="Arial Narrow"/>
                  <w:sz w:val="21"/>
                  <w:szCs w:val="21"/>
                  <w:rPrChange w:id="899" w:author="alena" w:date="2017-03-23T14:29:00Z">
                    <w:rPr>
                      <w:rFonts w:ascii="Arial Narrow" w:hAnsi="Arial Narrow"/>
                      <w:sz w:val="21"/>
                      <w:szCs w:val="21"/>
                      <w:highlight w:val="lightGray"/>
                    </w:rPr>
                  </w:rPrChange>
                </w:rPr>
                <w:delText>19 415</w:delText>
              </w:r>
            </w:del>
            <w:r w:rsidR="00443B3E" w:rsidRPr="00D12EE7">
              <w:rPr>
                <w:rFonts w:ascii="Arial Narrow" w:hAnsi="Arial Narrow"/>
                <w:sz w:val="21"/>
                <w:szCs w:val="21"/>
                <w:rPrChange w:id="900" w:author="alena" w:date="2017-03-23T14:29:00Z">
                  <w:rPr>
                    <w:rFonts w:ascii="Arial Narrow" w:hAnsi="Arial Narrow"/>
                    <w:sz w:val="21"/>
                    <w:szCs w:val="21"/>
                    <w:highlight w:val="lightGray"/>
                  </w:rPr>
                </w:rPrChange>
              </w:rPr>
              <w:t>109 022</w:t>
            </w:r>
          </w:p>
        </w:tc>
        <w:tc>
          <w:tcPr>
            <w:tcW w:w="911" w:type="dxa"/>
            <w:tcBorders>
              <w:top w:val="single" w:sz="8" w:space="0" w:color="auto"/>
              <w:left w:val="nil"/>
              <w:bottom w:val="single" w:sz="4" w:space="0" w:color="auto"/>
              <w:right w:val="nil"/>
            </w:tcBorders>
            <w:shd w:val="clear" w:color="auto" w:fill="auto"/>
            <w:vAlign w:val="bottom"/>
            <w:hideMark/>
          </w:tcPr>
          <w:p w14:paraId="4DEA6027" w14:textId="77777777" w:rsidR="00D54595" w:rsidRPr="00D12EE7" w:rsidRDefault="00D54595">
            <w:pPr>
              <w:jc w:val="right"/>
              <w:rPr>
                <w:rFonts w:ascii="Arial Narrow" w:hAnsi="Arial Narrow"/>
                <w:sz w:val="21"/>
                <w:szCs w:val="21"/>
                <w:rPrChange w:id="901" w:author="alena" w:date="2017-03-23T14:29:00Z">
                  <w:rPr>
                    <w:rFonts w:ascii="Arial Narrow" w:hAnsi="Arial Narrow"/>
                    <w:sz w:val="21"/>
                    <w:szCs w:val="21"/>
                    <w:highlight w:val="lightGray"/>
                  </w:rPr>
                </w:rPrChange>
              </w:rPr>
            </w:pPr>
            <w:r w:rsidRPr="00D12EE7">
              <w:rPr>
                <w:rFonts w:ascii="Arial Narrow" w:hAnsi="Arial Narrow"/>
                <w:sz w:val="21"/>
                <w:szCs w:val="21"/>
                <w:rPrChange w:id="902" w:author="alena" w:date="2017-03-23T14:29:00Z">
                  <w:rPr>
                    <w:rFonts w:ascii="Arial Narrow" w:hAnsi="Arial Narrow"/>
                    <w:sz w:val="21"/>
                    <w:szCs w:val="21"/>
                    <w:highlight w:val="lightGray"/>
                  </w:rPr>
                </w:rPrChange>
              </w:rPr>
              <w:t> </w:t>
            </w:r>
          </w:p>
        </w:tc>
        <w:tc>
          <w:tcPr>
            <w:tcW w:w="1088" w:type="dxa"/>
            <w:tcBorders>
              <w:top w:val="single" w:sz="8" w:space="0" w:color="auto"/>
              <w:left w:val="single" w:sz="8" w:space="0" w:color="auto"/>
              <w:bottom w:val="single" w:sz="4" w:space="0" w:color="auto"/>
              <w:right w:val="nil"/>
            </w:tcBorders>
            <w:shd w:val="clear" w:color="auto" w:fill="auto"/>
            <w:vAlign w:val="bottom"/>
            <w:hideMark/>
          </w:tcPr>
          <w:p w14:paraId="337797A1" w14:textId="77777777" w:rsidR="00D54595" w:rsidRPr="00D12EE7" w:rsidRDefault="00D54595">
            <w:pPr>
              <w:jc w:val="right"/>
              <w:rPr>
                <w:rFonts w:ascii="Arial Narrow" w:hAnsi="Arial Narrow"/>
                <w:sz w:val="21"/>
                <w:szCs w:val="21"/>
                <w:rPrChange w:id="903" w:author="alena" w:date="2017-03-23T14:29:00Z">
                  <w:rPr>
                    <w:rFonts w:ascii="Arial Narrow" w:hAnsi="Arial Narrow"/>
                    <w:sz w:val="21"/>
                    <w:szCs w:val="21"/>
                    <w:highlight w:val="lightGray"/>
                  </w:rPr>
                </w:rPrChange>
              </w:rPr>
            </w:pPr>
            <w:r w:rsidRPr="00D12EE7">
              <w:rPr>
                <w:rFonts w:ascii="Arial Narrow" w:hAnsi="Arial Narrow"/>
                <w:sz w:val="21"/>
                <w:szCs w:val="21"/>
                <w:rPrChange w:id="904" w:author="alena" w:date="2017-03-23T14:29:00Z">
                  <w:rPr>
                    <w:rFonts w:ascii="Arial Narrow" w:hAnsi="Arial Narrow"/>
                    <w:sz w:val="21"/>
                    <w:szCs w:val="21"/>
                    <w:highlight w:val="lightGray"/>
                  </w:rPr>
                </w:rPrChange>
              </w:rPr>
              <w:t> </w:t>
            </w:r>
          </w:p>
        </w:tc>
        <w:tc>
          <w:tcPr>
            <w:tcW w:w="1100" w:type="dxa"/>
            <w:tcBorders>
              <w:top w:val="single" w:sz="8" w:space="0" w:color="auto"/>
              <w:left w:val="single" w:sz="8" w:space="0" w:color="auto"/>
              <w:bottom w:val="single" w:sz="4" w:space="0" w:color="auto"/>
              <w:right w:val="nil"/>
            </w:tcBorders>
            <w:shd w:val="clear" w:color="auto" w:fill="auto"/>
            <w:vAlign w:val="bottom"/>
            <w:hideMark/>
          </w:tcPr>
          <w:p w14:paraId="0E00BEB4" w14:textId="77777777" w:rsidR="00D54595" w:rsidRPr="00D12EE7" w:rsidRDefault="00D54595">
            <w:pPr>
              <w:jc w:val="right"/>
              <w:rPr>
                <w:rFonts w:ascii="Arial Narrow" w:hAnsi="Arial Narrow"/>
                <w:sz w:val="21"/>
                <w:szCs w:val="21"/>
                <w:rPrChange w:id="905" w:author="alena" w:date="2017-03-23T14:29:00Z">
                  <w:rPr>
                    <w:rFonts w:ascii="Arial Narrow" w:hAnsi="Arial Narrow"/>
                    <w:sz w:val="21"/>
                    <w:szCs w:val="21"/>
                    <w:highlight w:val="lightGray"/>
                  </w:rPr>
                </w:rPrChange>
              </w:rPr>
            </w:pPr>
            <w:r w:rsidRPr="00D12EE7">
              <w:rPr>
                <w:rFonts w:ascii="Arial Narrow" w:hAnsi="Arial Narrow"/>
                <w:sz w:val="21"/>
                <w:szCs w:val="21"/>
                <w:rPrChange w:id="906" w:author="alena" w:date="2017-03-23T14:29:00Z">
                  <w:rPr>
                    <w:rFonts w:ascii="Arial Narrow" w:hAnsi="Arial Narrow"/>
                    <w:sz w:val="21"/>
                    <w:szCs w:val="21"/>
                    <w:highlight w:val="lightGray"/>
                  </w:rPr>
                </w:rPrChange>
              </w:rPr>
              <w:t> </w:t>
            </w:r>
          </w:p>
        </w:tc>
        <w:tc>
          <w:tcPr>
            <w:tcW w:w="1826" w:type="dxa"/>
            <w:tcBorders>
              <w:top w:val="single" w:sz="8" w:space="0" w:color="auto"/>
              <w:left w:val="single" w:sz="8" w:space="0" w:color="auto"/>
              <w:bottom w:val="single" w:sz="4" w:space="0" w:color="auto"/>
              <w:right w:val="nil"/>
            </w:tcBorders>
            <w:shd w:val="clear" w:color="auto" w:fill="auto"/>
            <w:vAlign w:val="bottom"/>
            <w:hideMark/>
          </w:tcPr>
          <w:p w14:paraId="4DA0B03E" w14:textId="77777777" w:rsidR="00D54595" w:rsidRPr="00D12EE7" w:rsidRDefault="00D54595">
            <w:pPr>
              <w:jc w:val="right"/>
              <w:rPr>
                <w:rFonts w:ascii="Arial Narrow" w:hAnsi="Arial Narrow"/>
                <w:sz w:val="21"/>
                <w:szCs w:val="21"/>
                <w:rPrChange w:id="907" w:author="alena" w:date="2017-03-23T14:29:00Z">
                  <w:rPr>
                    <w:rFonts w:ascii="Arial Narrow" w:hAnsi="Arial Narrow"/>
                    <w:sz w:val="21"/>
                    <w:szCs w:val="21"/>
                    <w:highlight w:val="lightGray"/>
                  </w:rPr>
                </w:rPrChange>
              </w:rPr>
            </w:pPr>
            <w:r w:rsidRPr="00D12EE7">
              <w:rPr>
                <w:rFonts w:ascii="Arial Narrow" w:hAnsi="Arial Narrow"/>
                <w:sz w:val="21"/>
                <w:szCs w:val="21"/>
                <w:rPrChange w:id="908" w:author="alena" w:date="2017-03-23T14:29:00Z">
                  <w:rPr>
                    <w:rFonts w:ascii="Arial Narrow" w:hAnsi="Arial Narrow"/>
                    <w:sz w:val="21"/>
                    <w:szCs w:val="21"/>
                    <w:highlight w:val="lightGray"/>
                  </w:rPr>
                </w:rPrChange>
              </w:rPr>
              <w:t> </w:t>
            </w:r>
          </w:p>
        </w:tc>
        <w:tc>
          <w:tcPr>
            <w:tcW w:w="1642" w:type="dxa"/>
            <w:tcBorders>
              <w:top w:val="single" w:sz="8" w:space="0" w:color="auto"/>
              <w:left w:val="single" w:sz="8" w:space="0" w:color="auto"/>
              <w:bottom w:val="single" w:sz="4" w:space="0" w:color="auto"/>
              <w:right w:val="single" w:sz="4" w:space="0" w:color="auto"/>
            </w:tcBorders>
            <w:shd w:val="clear" w:color="auto" w:fill="auto"/>
            <w:vAlign w:val="bottom"/>
            <w:hideMark/>
          </w:tcPr>
          <w:p w14:paraId="289624D9" w14:textId="624E79EC" w:rsidR="00D54595" w:rsidRPr="00D12EE7" w:rsidRDefault="00D54595">
            <w:pPr>
              <w:jc w:val="right"/>
              <w:rPr>
                <w:rFonts w:ascii="Arial Narrow" w:hAnsi="Arial Narrow"/>
                <w:sz w:val="21"/>
                <w:szCs w:val="21"/>
                <w:rPrChange w:id="909" w:author="alena" w:date="2017-03-23T14:29:00Z">
                  <w:rPr>
                    <w:rFonts w:ascii="Arial Narrow" w:hAnsi="Arial Narrow"/>
                    <w:sz w:val="21"/>
                    <w:szCs w:val="21"/>
                    <w:highlight w:val="lightGray"/>
                  </w:rPr>
                </w:rPrChange>
              </w:rPr>
            </w:pPr>
            <w:del w:id="910" w:author="alena" w:date="2016-03-04T13:36:00Z">
              <w:r w:rsidRPr="00D12EE7" w:rsidDel="00336429">
                <w:rPr>
                  <w:rFonts w:ascii="Arial Narrow" w:hAnsi="Arial Narrow"/>
                  <w:sz w:val="21"/>
                  <w:szCs w:val="21"/>
                  <w:rPrChange w:id="911" w:author="alena" w:date="2017-03-23T14:29:00Z">
                    <w:rPr>
                      <w:rFonts w:ascii="Arial Narrow" w:hAnsi="Arial Narrow"/>
                      <w:sz w:val="21"/>
                      <w:szCs w:val="21"/>
                      <w:highlight w:val="lightGray"/>
                    </w:rPr>
                  </w:rPrChange>
                </w:rPr>
                <w:delText>92 626</w:delText>
              </w:r>
            </w:del>
            <w:r w:rsidR="00443B3E" w:rsidRPr="00D12EE7">
              <w:rPr>
                <w:rFonts w:ascii="Arial Narrow" w:hAnsi="Arial Narrow"/>
                <w:sz w:val="21"/>
                <w:szCs w:val="21"/>
                <w:rPrChange w:id="912" w:author="alena" w:date="2017-03-23T14:29:00Z">
                  <w:rPr>
                    <w:rFonts w:ascii="Arial Narrow" w:hAnsi="Arial Narrow"/>
                    <w:sz w:val="21"/>
                    <w:szCs w:val="21"/>
                    <w:highlight w:val="lightGray"/>
                  </w:rPr>
                </w:rPrChange>
              </w:rPr>
              <w:t>138 222</w:t>
            </w:r>
          </w:p>
        </w:tc>
      </w:tr>
      <w:tr w:rsidR="00200814" w:rsidRPr="00D12EE7" w14:paraId="247BBD98" w14:textId="77777777" w:rsidTr="00BF4E0E">
        <w:trPr>
          <w:trHeight w:val="307"/>
        </w:trPr>
        <w:tc>
          <w:tcPr>
            <w:tcW w:w="4139" w:type="dxa"/>
            <w:tcBorders>
              <w:top w:val="nil"/>
              <w:left w:val="single" w:sz="4" w:space="0" w:color="auto"/>
              <w:bottom w:val="single" w:sz="4" w:space="0" w:color="auto"/>
              <w:right w:val="single" w:sz="8" w:space="0" w:color="auto"/>
            </w:tcBorders>
            <w:shd w:val="clear" w:color="auto" w:fill="auto"/>
            <w:vAlign w:val="bottom"/>
            <w:hideMark/>
          </w:tcPr>
          <w:p w14:paraId="479932D7" w14:textId="77777777" w:rsidR="00D54595" w:rsidRPr="00D12EE7" w:rsidRDefault="00D54595">
            <w:pPr>
              <w:rPr>
                <w:rFonts w:ascii="Arial Narrow" w:hAnsi="Arial Narrow"/>
                <w:sz w:val="21"/>
                <w:szCs w:val="21"/>
                <w:rPrChange w:id="913" w:author="alena" w:date="2017-03-23T14:29:00Z">
                  <w:rPr>
                    <w:rFonts w:ascii="Arial Narrow" w:hAnsi="Arial Narrow"/>
                    <w:sz w:val="21"/>
                    <w:szCs w:val="21"/>
                    <w:highlight w:val="lightGray"/>
                  </w:rPr>
                </w:rPrChange>
              </w:rPr>
            </w:pPr>
            <w:r w:rsidRPr="00D12EE7">
              <w:rPr>
                <w:rFonts w:ascii="Arial Narrow" w:hAnsi="Arial Narrow"/>
                <w:sz w:val="21"/>
                <w:szCs w:val="21"/>
                <w:rPrChange w:id="914" w:author="alena" w:date="2017-03-23T14:29:00Z">
                  <w:rPr>
                    <w:rFonts w:ascii="Arial Narrow" w:hAnsi="Arial Narrow"/>
                    <w:sz w:val="21"/>
                    <w:szCs w:val="21"/>
                    <w:highlight w:val="lightGray"/>
                  </w:rPr>
                </w:rPrChange>
              </w:rPr>
              <w:t>Prírastky</w:t>
            </w:r>
          </w:p>
        </w:tc>
        <w:tc>
          <w:tcPr>
            <w:tcW w:w="1087" w:type="dxa"/>
            <w:tcBorders>
              <w:top w:val="nil"/>
              <w:left w:val="nil"/>
              <w:bottom w:val="single" w:sz="4" w:space="0" w:color="auto"/>
              <w:right w:val="single" w:sz="8" w:space="0" w:color="auto"/>
            </w:tcBorders>
            <w:shd w:val="clear" w:color="auto" w:fill="auto"/>
            <w:vAlign w:val="bottom"/>
            <w:hideMark/>
          </w:tcPr>
          <w:p w14:paraId="5B403606" w14:textId="77777777" w:rsidR="00D54595" w:rsidRPr="00D12EE7" w:rsidRDefault="00D54595">
            <w:pPr>
              <w:jc w:val="right"/>
              <w:rPr>
                <w:rFonts w:ascii="Arial Narrow" w:hAnsi="Arial Narrow"/>
                <w:sz w:val="21"/>
                <w:szCs w:val="21"/>
                <w:rPrChange w:id="915" w:author="alena" w:date="2017-03-23T14:29:00Z">
                  <w:rPr>
                    <w:rFonts w:ascii="Arial Narrow" w:hAnsi="Arial Narrow"/>
                    <w:sz w:val="21"/>
                    <w:szCs w:val="21"/>
                    <w:highlight w:val="lightGray"/>
                  </w:rPr>
                </w:rPrChange>
              </w:rPr>
            </w:pPr>
            <w:r w:rsidRPr="00D12EE7">
              <w:rPr>
                <w:rFonts w:ascii="Arial Narrow" w:hAnsi="Arial Narrow"/>
                <w:sz w:val="21"/>
                <w:szCs w:val="21"/>
                <w:rPrChange w:id="916" w:author="alena" w:date="2017-03-23T14:29:00Z">
                  <w:rPr>
                    <w:rFonts w:ascii="Arial Narrow" w:hAnsi="Arial Narrow"/>
                    <w:sz w:val="21"/>
                    <w:szCs w:val="21"/>
                    <w:highlight w:val="lightGray"/>
                  </w:rPr>
                </w:rPrChange>
              </w:rPr>
              <w:t> </w:t>
            </w:r>
          </w:p>
        </w:tc>
        <w:tc>
          <w:tcPr>
            <w:tcW w:w="1154" w:type="dxa"/>
            <w:tcBorders>
              <w:top w:val="nil"/>
              <w:left w:val="nil"/>
              <w:bottom w:val="single" w:sz="4" w:space="0" w:color="auto"/>
              <w:right w:val="single" w:sz="8" w:space="0" w:color="auto"/>
            </w:tcBorders>
            <w:shd w:val="clear" w:color="auto" w:fill="auto"/>
            <w:vAlign w:val="bottom"/>
            <w:hideMark/>
          </w:tcPr>
          <w:p w14:paraId="49656ECD" w14:textId="77A83D95" w:rsidR="00D54595" w:rsidRPr="00D12EE7" w:rsidRDefault="00D54595">
            <w:pPr>
              <w:jc w:val="right"/>
              <w:rPr>
                <w:rFonts w:ascii="Arial Narrow" w:hAnsi="Arial Narrow"/>
                <w:sz w:val="21"/>
                <w:szCs w:val="21"/>
                <w:rPrChange w:id="917" w:author="alena" w:date="2017-03-23T14:29:00Z">
                  <w:rPr>
                    <w:rFonts w:ascii="Arial Narrow" w:hAnsi="Arial Narrow"/>
                    <w:sz w:val="21"/>
                    <w:szCs w:val="21"/>
                    <w:highlight w:val="lightGray"/>
                  </w:rPr>
                </w:rPrChange>
              </w:rPr>
            </w:pPr>
            <w:del w:id="918" w:author="alena" w:date="2016-03-04T13:36:00Z">
              <w:r w:rsidRPr="00D12EE7" w:rsidDel="00336429">
                <w:rPr>
                  <w:rFonts w:ascii="Arial Narrow" w:hAnsi="Arial Narrow"/>
                  <w:sz w:val="21"/>
                  <w:szCs w:val="21"/>
                  <w:rPrChange w:id="919" w:author="alena" w:date="2017-03-23T14:29:00Z">
                    <w:rPr>
                      <w:rFonts w:ascii="Arial Narrow" w:hAnsi="Arial Narrow"/>
                      <w:sz w:val="21"/>
                      <w:szCs w:val="21"/>
                      <w:highlight w:val="lightGray"/>
                    </w:rPr>
                  </w:rPrChange>
                </w:rPr>
                <w:delText>180</w:delText>
              </w:r>
            </w:del>
          </w:p>
        </w:tc>
        <w:tc>
          <w:tcPr>
            <w:tcW w:w="1448" w:type="dxa"/>
            <w:tcBorders>
              <w:top w:val="nil"/>
              <w:left w:val="nil"/>
              <w:bottom w:val="single" w:sz="4" w:space="0" w:color="auto"/>
              <w:right w:val="single" w:sz="8" w:space="0" w:color="auto"/>
            </w:tcBorders>
            <w:shd w:val="clear" w:color="auto" w:fill="auto"/>
            <w:vAlign w:val="bottom"/>
            <w:hideMark/>
          </w:tcPr>
          <w:p w14:paraId="53589A85" w14:textId="05381984" w:rsidR="00D54595" w:rsidRPr="00D12EE7" w:rsidRDefault="00D54595">
            <w:pPr>
              <w:jc w:val="right"/>
              <w:rPr>
                <w:rFonts w:ascii="Arial Narrow" w:hAnsi="Arial Narrow"/>
                <w:sz w:val="21"/>
                <w:szCs w:val="21"/>
                <w:rPrChange w:id="920" w:author="alena" w:date="2017-03-23T14:29:00Z">
                  <w:rPr>
                    <w:rFonts w:ascii="Arial Narrow" w:hAnsi="Arial Narrow"/>
                    <w:sz w:val="21"/>
                    <w:szCs w:val="21"/>
                    <w:highlight w:val="lightGray"/>
                  </w:rPr>
                </w:rPrChange>
              </w:rPr>
            </w:pPr>
            <w:del w:id="921" w:author="alena" w:date="2016-03-04T13:36:00Z">
              <w:r w:rsidRPr="00D12EE7" w:rsidDel="00336429">
                <w:rPr>
                  <w:rFonts w:ascii="Arial Narrow" w:hAnsi="Arial Narrow"/>
                  <w:sz w:val="21"/>
                  <w:szCs w:val="21"/>
                  <w:rPrChange w:id="922" w:author="alena" w:date="2017-03-23T14:29:00Z">
                    <w:rPr>
                      <w:rFonts w:ascii="Arial Narrow" w:hAnsi="Arial Narrow"/>
                      <w:sz w:val="21"/>
                      <w:szCs w:val="21"/>
                      <w:highlight w:val="lightGray"/>
                    </w:rPr>
                  </w:rPrChange>
                </w:rPr>
                <w:delText>75 100</w:delText>
              </w:r>
            </w:del>
            <w:r w:rsidR="00443B3E" w:rsidRPr="00D12EE7">
              <w:rPr>
                <w:rFonts w:ascii="Arial Narrow" w:hAnsi="Arial Narrow"/>
                <w:sz w:val="21"/>
                <w:szCs w:val="21"/>
                <w:rPrChange w:id="923" w:author="alena" w:date="2017-03-23T14:29:00Z">
                  <w:rPr>
                    <w:rFonts w:ascii="Arial Narrow" w:hAnsi="Arial Narrow"/>
                    <w:sz w:val="21"/>
                    <w:szCs w:val="21"/>
                    <w:highlight w:val="lightGray"/>
                  </w:rPr>
                </w:rPrChange>
              </w:rPr>
              <w:t>14 362</w:t>
            </w:r>
          </w:p>
        </w:tc>
        <w:tc>
          <w:tcPr>
            <w:tcW w:w="911" w:type="dxa"/>
            <w:tcBorders>
              <w:top w:val="nil"/>
              <w:left w:val="nil"/>
              <w:bottom w:val="single" w:sz="4" w:space="0" w:color="auto"/>
              <w:right w:val="nil"/>
            </w:tcBorders>
            <w:shd w:val="clear" w:color="auto" w:fill="auto"/>
            <w:vAlign w:val="bottom"/>
            <w:hideMark/>
          </w:tcPr>
          <w:p w14:paraId="092CB750" w14:textId="77777777" w:rsidR="00D54595" w:rsidRPr="00D12EE7" w:rsidRDefault="00D54595">
            <w:pPr>
              <w:jc w:val="right"/>
              <w:rPr>
                <w:rFonts w:ascii="Arial Narrow" w:hAnsi="Arial Narrow"/>
                <w:sz w:val="21"/>
                <w:szCs w:val="21"/>
                <w:rPrChange w:id="924" w:author="alena" w:date="2017-03-23T14:29:00Z">
                  <w:rPr>
                    <w:rFonts w:ascii="Arial Narrow" w:hAnsi="Arial Narrow"/>
                    <w:sz w:val="21"/>
                    <w:szCs w:val="21"/>
                    <w:highlight w:val="lightGray"/>
                  </w:rPr>
                </w:rPrChange>
              </w:rPr>
            </w:pPr>
            <w:r w:rsidRPr="00D12EE7">
              <w:rPr>
                <w:rFonts w:ascii="Arial Narrow" w:hAnsi="Arial Narrow"/>
                <w:sz w:val="21"/>
                <w:szCs w:val="21"/>
                <w:rPrChange w:id="925" w:author="alena" w:date="2017-03-23T14:29:00Z">
                  <w:rPr>
                    <w:rFonts w:ascii="Arial Narrow" w:hAnsi="Arial Narrow"/>
                    <w:sz w:val="21"/>
                    <w:szCs w:val="21"/>
                    <w:highlight w:val="lightGray"/>
                  </w:rPr>
                </w:rPrChange>
              </w:rPr>
              <w:t> </w:t>
            </w:r>
          </w:p>
        </w:tc>
        <w:tc>
          <w:tcPr>
            <w:tcW w:w="1088" w:type="dxa"/>
            <w:tcBorders>
              <w:top w:val="nil"/>
              <w:left w:val="single" w:sz="8" w:space="0" w:color="auto"/>
              <w:bottom w:val="single" w:sz="4" w:space="0" w:color="auto"/>
              <w:right w:val="nil"/>
            </w:tcBorders>
            <w:shd w:val="clear" w:color="auto" w:fill="auto"/>
            <w:vAlign w:val="bottom"/>
            <w:hideMark/>
          </w:tcPr>
          <w:p w14:paraId="1381271F" w14:textId="77777777" w:rsidR="00D54595" w:rsidRPr="00D12EE7" w:rsidRDefault="00D54595">
            <w:pPr>
              <w:jc w:val="right"/>
              <w:rPr>
                <w:rFonts w:ascii="Arial Narrow" w:hAnsi="Arial Narrow"/>
                <w:sz w:val="21"/>
                <w:szCs w:val="21"/>
                <w:rPrChange w:id="926" w:author="alena" w:date="2017-03-23T14:29:00Z">
                  <w:rPr>
                    <w:rFonts w:ascii="Arial Narrow" w:hAnsi="Arial Narrow"/>
                    <w:sz w:val="21"/>
                    <w:szCs w:val="21"/>
                    <w:highlight w:val="lightGray"/>
                  </w:rPr>
                </w:rPrChange>
              </w:rPr>
            </w:pPr>
            <w:r w:rsidRPr="00D12EE7">
              <w:rPr>
                <w:rFonts w:ascii="Arial Narrow" w:hAnsi="Arial Narrow"/>
                <w:sz w:val="21"/>
                <w:szCs w:val="21"/>
                <w:rPrChange w:id="927" w:author="alena" w:date="2017-03-23T14:29:00Z">
                  <w:rPr>
                    <w:rFonts w:ascii="Arial Narrow" w:hAnsi="Arial Narrow"/>
                    <w:sz w:val="21"/>
                    <w:szCs w:val="21"/>
                    <w:highlight w:val="lightGray"/>
                  </w:rPr>
                </w:rPrChange>
              </w:rPr>
              <w:t> </w:t>
            </w:r>
          </w:p>
        </w:tc>
        <w:tc>
          <w:tcPr>
            <w:tcW w:w="1100" w:type="dxa"/>
            <w:tcBorders>
              <w:top w:val="nil"/>
              <w:left w:val="single" w:sz="8" w:space="0" w:color="auto"/>
              <w:bottom w:val="single" w:sz="4" w:space="0" w:color="auto"/>
              <w:right w:val="nil"/>
            </w:tcBorders>
            <w:shd w:val="clear" w:color="auto" w:fill="auto"/>
            <w:vAlign w:val="bottom"/>
            <w:hideMark/>
          </w:tcPr>
          <w:p w14:paraId="5CC6866F" w14:textId="77777777" w:rsidR="00D54595" w:rsidRPr="00D12EE7" w:rsidRDefault="00D54595">
            <w:pPr>
              <w:jc w:val="right"/>
              <w:rPr>
                <w:rFonts w:ascii="Arial Narrow" w:hAnsi="Arial Narrow"/>
                <w:sz w:val="21"/>
                <w:szCs w:val="21"/>
                <w:rPrChange w:id="928" w:author="alena" w:date="2017-03-23T14:29:00Z">
                  <w:rPr>
                    <w:rFonts w:ascii="Arial Narrow" w:hAnsi="Arial Narrow"/>
                    <w:sz w:val="21"/>
                    <w:szCs w:val="21"/>
                    <w:highlight w:val="lightGray"/>
                  </w:rPr>
                </w:rPrChange>
              </w:rPr>
            </w:pPr>
            <w:r w:rsidRPr="00D12EE7">
              <w:rPr>
                <w:rFonts w:ascii="Arial Narrow" w:hAnsi="Arial Narrow"/>
                <w:sz w:val="21"/>
                <w:szCs w:val="21"/>
                <w:rPrChange w:id="929" w:author="alena" w:date="2017-03-23T14:29:00Z">
                  <w:rPr>
                    <w:rFonts w:ascii="Arial Narrow" w:hAnsi="Arial Narrow"/>
                    <w:sz w:val="21"/>
                    <w:szCs w:val="21"/>
                    <w:highlight w:val="lightGray"/>
                  </w:rPr>
                </w:rPrChange>
              </w:rPr>
              <w:t> </w:t>
            </w:r>
          </w:p>
        </w:tc>
        <w:tc>
          <w:tcPr>
            <w:tcW w:w="1826" w:type="dxa"/>
            <w:tcBorders>
              <w:top w:val="nil"/>
              <w:left w:val="single" w:sz="8" w:space="0" w:color="auto"/>
              <w:bottom w:val="single" w:sz="4" w:space="0" w:color="auto"/>
              <w:right w:val="nil"/>
            </w:tcBorders>
            <w:shd w:val="clear" w:color="auto" w:fill="auto"/>
            <w:vAlign w:val="bottom"/>
            <w:hideMark/>
          </w:tcPr>
          <w:p w14:paraId="472036AD" w14:textId="77777777" w:rsidR="00D54595" w:rsidRPr="00D12EE7" w:rsidRDefault="00D54595">
            <w:pPr>
              <w:jc w:val="right"/>
              <w:rPr>
                <w:rFonts w:ascii="Arial Narrow" w:hAnsi="Arial Narrow"/>
                <w:sz w:val="21"/>
                <w:szCs w:val="21"/>
                <w:rPrChange w:id="930" w:author="alena" w:date="2017-03-23T14:29:00Z">
                  <w:rPr>
                    <w:rFonts w:ascii="Arial Narrow" w:hAnsi="Arial Narrow"/>
                    <w:sz w:val="21"/>
                    <w:szCs w:val="21"/>
                    <w:highlight w:val="lightGray"/>
                  </w:rPr>
                </w:rPrChange>
              </w:rPr>
            </w:pPr>
            <w:r w:rsidRPr="00D12EE7">
              <w:rPr>
                <w:rFonts w:ascii="Arial Narrow" w:hAnsi="Arial Narrow"/>
                <w:sz w:val="21"/>
                <w:szCs w:val="21"/>
                <w:rPrChange w:id="931" w:author="alena" w:date="2017-03-23T14:29:00Z">
                  <w:rPr>
                    <w:rFonts w:ascii="Arial Narrow" w:hAnsi="Arial Narrow"/>
                    <w:sz w:val="21"/>
                    <w:szCs w:val="21"/>
                    <w:highlight w:val="lightGray"/>
                  </w:rPr>
                </w:rPrChange>
              </w:rPr>
              <w:t> </w:t>
            </w:r>
          </w:p>
        </w:tc>
        <w:tc>
          <w:tcPr>
            <w:tcW w:w="1642" w:type="dxa"/>
            <w:tcBorders>
              <w:top w:val="nil"/>
              <w:left w:val="single" w:sz="8" w:space="0" w:color="auto"/>
              <w:bottom w:val="single" w:sz="4" w:space="0" w:color="auto"/>
              <w:right w:val="single" w:sz="4" w:space="0" w:color="auto"/>
            </w:tcBorders>
            <w:shd w:val="clear" w:color="auto" w:fill="auto"/>
            <w:vAlign w:val="bottom"/>
            <w:hideMark/>
          </w:tcPr>
          <w:p w14:paraId="39DE6955" w14:textId="1416E588" w:rsidR="00D54595" w:rsidRPr="00D12EE7" w:rsidRDefault="00443B3E">
            <w:pPr>
              <w:jc w:val="right"/>
              <w:rPr>
                <w:rFonts w:ascii="Arial Narrow" w:hAnsi="Arial Narrow"/>
                <w:sz w:val="21"/>
                <w:szCs w:val="21"/>
                <w:rPrChange w:id="932" w:author="alena" w:date="2017-03-23T14:29:00Z">
                  <w:rPr>
                    <w:rFonts w:ascii="Arial Narrow" w:hAnsi="Arial Narrow"/>
                    <w:sz w:val="21"/>
                    <w:szCs w:val="21"/>
                    <w:highlight w:val="lightGray"/>
                  </w:rPr>
                </w:rPrChange>
              </w:rPr>
            </w:pPr>
            <w:r w:rsidRPr="00D12EE7">
              <w:rPr>
                <w:rFonts w:ascii="Arial Narrow" w:hAnsi="Arial Narrow"/>
                <w:sz w:val="21"/>
                <w:szCs w:val="21"/>
                <w:rPrChange w:id="933" w:author="alena" w:date="2017-03-23T14:29:00Z">
                  <w:rPr>
                    <w:rFonts w:ascii="Arial Narrow" w:hAnsi="Arial Narrow"/>
                    <w:sz w:val="21"/>
                    <w:szCs w:val="21"/>
                    <w:highlight w:val="lightGray"/>
                  </w:rPr>
                </w:rPrChange>
              </w:rPr>
              <w:t xml:space="preserve">  14 362</w:t>
            </w:r>
            <w:r w:rsidR="00D54595" w:rsidRPr="00D12EE7">
              <w:rPr>
                <w:rFonts w:ascii="Arial Narrow" w:hAnsi="Arial Narrow"/>
                <w:sz w:val="21"/>
                <w:szCs w:val="21"/>
                <w:rPrChange w:id="934" w:author="alena" w:date="2017-03-23T14:29:00Z">
                  <w:rPr>
                    <w:rFonts w:ascii="Arial Narrow" w:hAnsi="Arial Narrow"/>
                    <w:sz w:val="21"/>
                    <w:szCs w:val="21"/>
                    <w:highlight w:val="lightGray"/>
                  </w:rPr>
                </w:rPrChange>
              </w:rPr>
              <w:t> </w:t>
            </w:r>
          </w:p>
        </w:tc>
      </w:tr>
      <w:tr w:rsidR="00200814" w:rsidRPr="00D12EE7" w14:paraId="061D0C5A" w14:textId="77777777" w:rsidTr="00BF4E0E">
        <w:trPr>
          <w:trHeight w:val="307"/>
        </w:trPr>
        <w:tc>
          <w:tcPr>
            <w:tcW w:w="4139" w:type="dxa"/>
            <w:tcBorders>
              <w:top w:val="nil"/>
              <w:left w:val="single" w:sz="4" w:space="0" w:color="auto"/>
              <w:bottom w:val="single" w:sz="4" w:space="0" w:color="auto"/>
              <w:right w:val="single" w:sz="8" w:space="0" w:color="auto"/>
            </w:tcBorders>
            <w:shd w:val="clear" w:color="auto" w:fill="auto"/>
            <w:vAlign w:val="bottom"/>
            <w:hideMark/>
          </w:tcPr>
          <w:p w14:paraId="3A253048" w14:textId="77777777" w:rsidR="00D54595" w:rsidRPr="00D12EE7" w:rsidRDefault="00D54595">
            <w:pPr>
              <w:rPr>
                <w:rFonts w:ascii="Arial Narrow" w:hAnsi="Arial Narrow"/>
                <w:sz w:val="21"/>
                <w:szCs w:val="21"/>
                <w:rPrChange w:id="935" w:author="alena" w:date="2017-03-23T14:29:00Z">
                  <w:rPr>
                    <w:rFonts w:ascii="Arial Narrow" w:hAnsi="Arial Narrow"/>
                    <w:sz w:val="21"/>
                    <w:szCs w:val="21"/>
                    <w:highlight w:val="lightGray"/>
                  </w:rPr>
                </w:rPrChange>
              </w:rPr>
            </w:pPr>
            <w:r w:rsidRPr="00D12EE7">
              <w:rPr>
                <w:rFonts w:ascii="Arial Narrow" w:hAnsi="Arial Narrow"/>
                <w:sz w:val="21"/>
                <w:szCs w:val="21"/>
                <w:rPrChange w:id="936" w:author="alena" w:date="2017-03-23T14:29:00Z">
                  <w:rPr>
                    <w:rFonts w:ascii="Arial Narrow" w:hAnsi="Arial Narrow"/>
                    <w:sz w:val="21"/>
                    <w:szCs w:val="21"/>
                    <w:highlight w:val="lightGray"/>
                  </w:rPr>
                </w:rPrChange>
              </w:rPr>
              <w:t>Úbytky</w:t>
            </w:r>
          </w:p>
        </w:tc>
        <w:tc>
          <w:tcPr>
            <w:tcW w:w="1087" w:type="dxa"/>
            <w:tcBorders>
              <w:top w:val="nil"/>
              <w:left w:val="nil"/>
              <w:bottom w:val="single" w:sz="4" w:space="0" w:color="auto"/>
              <w:right w:val="single" w:sz="8" w:space="0" w:color="auto"/>
            </w:tcBorders>
            <w:shd w:val="clear" w:color="auto" w:fill="auto"/>
            <w:vAlign w:val="bottom"/>
            <w:hideMark/>
          </w:tcPr>
          <w:p w14:paraId="3FBA1F9C" w14:textId="77777777" w:rsidR="00D54595" w:rsidRPr="00D12EE7" w:rsidRDefault="00D54595">
            <w:pPr>
              <w:jc w:val="right"/>
              <w:rPr>
                <w:rFonts w:ascii="Arial Narrow" w:hAnsi="Arial Narrow"/>
                <w:sz w:val="21"/>
                <w:szCs w:val="21"/>
                <w:rPrChange w:id="937" w:author="alena" w:date="2017-03-23T14:29:00Z">
                  <w:rPr>
                    <w:rFonts w:ascii="Arial Narrow" w:hAnsi="Arial Narrow"/>
                    <w:sz w:val="21"/>
                    <w:szCs w:val="21"/>
                    <w:highlight w:val="lightGray"/>
                  </w:rPr>
                </w:rPrChange>
              </w:rPr>
            </w:pPr>
            <w:r w:rsidRPr="00D12EE7">
              <w:rPr>
                <w:rFonts w:ascii="Arial Narrow" w:hAnsi="Arial Narrow"/>
                <w:sz w:val="21"/>
                <w:szCs w:val="21"/>
                <w:rPrChange w:id="938" w:author="alena" w:date="2017-03-23T14:29:00Z">
                  <w:rPr>
                    <w:rFonts w:ascii="Arial Narrow" w:hAnsi="Arial Narrow"/>
                    <w:sz w:val="21"/>
                    <w:szCs w:val="21"/>
                    <w:highlight w:val="lightGray"/>
                  </w:rPr>
                </w:rPrChange>
              </w:rPr>
              <w:t> </w:t>
            </w:r>
          </w:p>
        </w:tc>
        <w:tc>
          <w:tcPr>
            <w:tcW w:w="1154" w:type="dxa"/>
            <w:tcBorders>
              <w:top w:val="nil"/>
              <w:left w:val="nil"/>
              <w:bottom w:val="single" w:sz="4" w:space="0" w:color="auto"/>
              <w:right w:val="single" w:sz="8" w:space="0" w:color="auto"/>
            </w:tcBorders>
            <w:shd w:val="clear" w:color="auto" w:fill="auto"/>
            <w:vAlign w:val="bottom"/>
            <w:hideMark/>
          </w:tcPr>
          <w:p w14:paraId="625B7B43" w14:textId="07A48BC7" w:rsidR="00D54595" w:rsidRPr="00D12EE7" w:rsidRDefault="00D54595">
            <w:pPr>
              <w:jc w:val="right"/>
              <w:rPr>
                <w:rFonts w:ascii="Arial Narrow" w:hAnsi="Arial Narrow"/>
                <w:sz w:val="21"/>
                <w:szCs w:val="21"/>
                <w:rPrChange w:id="939" w:author="alena" w:date="2017-03-23T14:29:00Z">
                  <w:rPr>
                    <w:rFonts w:ascii="Arial Narrow" w:hAnsi="Arial Narrow"/>
                    <w:sz w:val="21"/>
                    <w:szCs w:val="21"/>
                    <w:highlight w:val="lightGray"/>
                  </w:rPr>
                </w:rPrChange>
              </w:rPr>
            </w:pPr>
            <w:del w:id="940" w:author="alena" w:date="2016-03-04T13:36:00Z">
              <w:r w:rsidRPr="00D12EE7" w:rsidDel="00336429">
                <w:rPr>
                  <w:rFonts w:ascii="Arial Narrow" w:hAnsi="Arial Narrow"/>
                  <w:sz w:val="21"/>
                  <w:szCs w:val="21"/>
                  <w:rPrChange w:id="941" w:author="alena" w:date="2017-03-23T14:29:00Z">
                    <w:rPr>
                      <w:rFonts w:ascii="Arial Narrow" w:hAnsi="Arial Narrow"/>
                      <w:sz w:val="21"/>
                      <w:szCs w:val="21"/>
                      <w:highlight w:val="lightGray"/>
                    </w:rPr>
                  </w:rPrChange>
                </w:rPr>
                <w:delText>50 684</w:delText>
              </w:r>
            </w:del>
          </w:p>
        </w:tc>
        <w:tc>
          <w:tcPr>
            <w:tcW w:w="1448" w:type="dxa"/>
            <w:tcBorders>
              <w:top w:val="nil"/>
              <w:left w:val="nil"/>
              <w:bottom w:val="single" w:sz="4" w:space="0" w:color="auto"/>
              <w:right w:val="single" w:sz="8" w:space="0" w:color="auto"/>
            </w:tcBorders>
            <w:shd w:val="clear" w:color="auto" w:fill="auto"/>
            <w:vAlign w:val="bottom"/>
            <w:hideMark/>
          </w:tcPr>
          <w:p w14:paraId="6A94A024" w14:textId="77777777" w:rsidR="00D54595" w:rsidRPr="00D12EE7" w:rsidRDefault="00D54595">
            <w:pPr>
              <w:jc w:val="right"/>
              <w:rPr>
                <w:rFonts w:ascii="Arial Narrow" w:hAnsi="Arial Narrow"/>
                <w:sz w:val="21"/>
                <w:szCs w:val="21"/>
                <w:rPrChange w:id="942" w:author="alena" w:date="2017-03-23T14:29:00Z">
                  <w:rPr>
                    <w:rFonts w:ascii="Arial Narrow" w:hAnsi="Arial Narrow"/>
                    <w:sz w:val="21"/>
                    <w:szCs w:val="21"/>
                    <w:highlight w:val="lightGray"/>
                  </w:rPr>
                </w:rPrChange>
              </w:rPr>
            </w:pPr>
            <w:r w:rsidRPr="00D12EE7">
              <w:rPr>
                <w:rFonts w:ascii="Arial Narrow" w:hAnsi="Arial Narrow"/>
                <w:sz w:val="21"/>
                <w:szCs w:val="21"/>
                <w:rPrChange w:id="943" w:author="alena" w:date="2017-03-23T14:29:00Z">
                  <w:rPr>
                    <w:rFonts w:ascii="Arial Narrow" w:hAnsi="Arial Narrow"/>
                    <w:sz w:val="21"/>
                    <w:szCs w:val="21"/>
                    <w:highlight w:val="lightGray"/>
                  </w:rPr>
                </w:rPrChange>
              </w:rPr>
              <w:t> </w:t>
            </w:r>
          </w:p>
        </w:tc>
        <w:tc>
          <w:tcPr>
            <w:tcW w:w="911" w:type="dxa"/>
            <w:tcBorders>
              <w:top w:val="nil"/>
              <w:left w:val="nil"/>
              <w:bottom w:val="single" w:sz="4" w:space="0" w:color="auto"/>
              <w:right w:val="nil"/>
            </w:tcBorders>
            <w:shd w:val="clear" w:color="auto" w:fill="auto"/>
            <w:vAlign w:val="bottom"/>
            <w:hideMark/>
          </w:tcPr>
          <w:p w14:paraId="62D06702" w14:textId="77777777" w:rsidR="00D54595" w:rsidRPr="00D12EE7" w:rsidRDefault="00D54595">
            <w:pPr>
              <w:jc w:val="right"/>
              <w:rPr>
                <w:rFonts w:ascii="Arial Narrow" w:hAnsi="Arial Narrow"/>
                <w:sz w:val="21"/>
                <w:szCs w:val="21"/>
                <w:rPrChange w:id="944" w:author="alena" w:date="2017-03-23T14:29:00Z">
                  <w:rPr>
                    <w:rFonts w:ascii="Arial Narrow" w:hAnsi="Arial Narrow"/>
                    <w:sz w:val="21"/>
                    <w:szCs w:val="21"/>
                    <w:highlight w:val="lightGray"/>
                  </w:rPr>
                </w:rPrChange>
              </w:rPr>
            </w:pPr>
            <w:r w:rsidRPr="00D12EE7">
              <w:rPr>
                <w:rFonts w:ascii="Arial Narrow" w:hAnsi="Arial Narrow"/>
                <w:sz w:val="21"/>
                <w:szCs w:val="21"/>
                <w:rPrChange w:id="945" w:author="alena" w:date="2017-03-23T14:29:00Z">
                  <w:rPr>
                    <w:rFonts w:ascii="Arial Narrow" w:hAnsi="Arial Narrow"/>
                    <w:sz w:val="21"/>
                    <w:szCs w:val="21"/>
                    <w:highlight w:val="lightGray"/>
                  </w:rPr>
                </w:rPrChange>
              </w:rPr>
              <w:t> </w:t>
            </w:r>
          </w:p>
        </w:tc>
        <w:tc>
          <w:tcPr>
            <w:tcW w:w="1088" w:type="dxa"/>
            <w:tcBorders>
              <w:top w:val="nil"/>
              <w:left w:val="single" w:sz="8" w:space="0" w:color="auto"/>
              <w:bottom w:val="single" w:sz="4" w:space="0" w:color="auto"/>
              <w:right w:val="nil"/>
            </w:tcBorders>
            <w:shd w:val="clear" w:color="auto" w:fill="auto"/>
            <w:vAlign w:val="bottom"/>
            <w:hideMark/>
          </w:tcPr>
          <w:p w14:paraId="700CA113" w14:textId="77777777" w:rsidR="00D54595" w:rsidRPr="00D12EE7" w:rsidRDefault="00D54595">
            <w:pPr>
              <w:jc w:val="right"/>
              <w:rPr>
                <w:rFonts w:ascii="Arial Narrow" w:hAnsi="Arial Narrow"/>
                <w:sz w:val="21"/>
                <w:szCs w:val="21"/>
                <w:rPrChange w:id="946" w:author="alena" w:date="2017-03-23T14:29:00Z">
                  <w:rPr>
                    <w:rFonts w:ascii="Arial Narrow" w:hAnsi="Arial Narrow"/>
                    <w:sz w:val="21"/>
                    <w:szCs w:val="21"/>
                    <w:highlight w:val="lightGray"/>
                  </w:rPr>
                </w:rPrChange>
              </w:rPr>
            </w:pPr>
            <w:r w:rsidRPr="00D12EE7">
              <w:rPr>
                <w:rFonts w:ascii="Arial Narrow" w:hAnsi="Arial Narrow"/>
                <w:sz w:val="21"/>
                <w:szCs w:val="21"/>
                <w:rPrChange w:id="947" w:author="alena" w:date="2017-03-23T14:29:00Z">
                  <w:rPr>
                    <w:rFonts w:ascii="Arial Narrow" w:hAnsi="Arial Narrow"/>
                    <w:sz w:val="21"/>
                    <w:szCs w:val="21"/>
                    <w:highlight w:val="lightGray"/>
                  </w:rPr>
                </w:rPrChange>
              </w:rPr>
              <w:t> </w:t>
            </w:r>
          </w:p>
        </w:tc>
        <w:tc>
          <w:tcPr>
            <w:tcW w:w="1100" w:type="dxa"/>
            <w:tcBorders>
              <w:top w:val="nil"/>
              <w:left w:val="single" w:sz="8" w:space="0" w:color="auto"/>
              <w:bottom w:val="single" w:sz="4" w:space="0" w:color="auto"/>
              <w:right w:val="nil"/>
            </w:tcBorders>
            <w:shd w:val="clear" w:color="auto" w:fill="auto"/>
            <w:vAlign w:val="bottom"/>
            <w:hideMark/>
          </w:tcPr>
          <w:p w14:paraId="2F8C3E94" w14:textId="77777777" w:rsidR="00D54595" w:rsidRPr="00D12EE7" w:rsidRDefault="00D54595">
            <w:pPr>
              <w:jc w:val="right"/>
              <w:rPr>
                <w:rFonts w:ascii="Arial Narrow" w:hAnsi="Arial Narrow"/>
                <w:sz w:val="21"/>
                <w:szCs w:val="21"/>
                <w:rPrChange w:id="948" w:author="alena" w:date="2017-03-23T14:29:00Z">
                  <w:rPr>
                    <w:rFonts w:ascii="Arial Narrow" w:hAnsi="Arial Narrow"/>
                    <w:sz w:val="21"/>
                    <w:szCs w:val="21"/>
                    <w:highlight w:val="lightGray"/>
                  </w:rPr>
                </w:rPrChange>
              </w:rPr>
            </w:pPr>
            <w:r w:rsidRPr="00D12EE7">
              <w:rPr>
                <w:rFonts w:ascii="Arial Narrow" w:hAnsi="Arial Narrow"/>
                <w:sz w:val="21"/>
                <w:szCs w:val="21"/>
                <w:rPrChange w:id="949" w:author="alena" w:date="2017-03-23T14:29:00Z">
                  <w:rPr>
                    <w:rFonts w:ascii="Arial Narrow" w:hAnsi="Arial Narrow"/>
                    <w:sz w:val="21"/>
                    <w:szCs w:val="21"/>
                    <w:highlight w:val="lightGray"/>
                  </w:rPr>
                </w:rPrChange>
              </w:rPr>
              <w:t> </w:t>
            </w:r>
          </w:p>
        </w:tc>
        <w:tc>
          <w:tcPr>
            <w:tcW w:w="1826" w:type="dxa"/>
            <w:tcBorders>
              <w:top w:val="nil"/>
              <w:left w:val="single" w:sz="8" w:space="0" w:color="auto"/>
              <w:bottom w:val="single" w:sz="4" w:space="0" w:color="auto"/>
              <w:right w:val="nil"/>
            </w:tcBorders>
            <w:shd w:val="clear" w:color="auto" w:fill="auto"/>
            <w:vAlign w:val="bottom"/>
            <w:hideMark/>
          </w:tcPr>
          <w:p w14:paraId="3249842A" w14:textId="77777777" w:rsidR="00D54595" w:rsidRPr="00D12EE7" w:rsidRDefault="00D54595">
            <w:pPr>
              <w:jc w:val="right"/>
              <w:rPr>
                <w:rFonts w:ascii="Arial Narrow" w:hAnsi="Arial Narrow"/>
                <w:sz w:val="21"/>
                <w:szCs w:val="21"/>
                <w:rPrChange w:id="950" w:author="alena" w:date="2017-03-23T14:29:00Z">
                  <w:rPr>
                    <w:rFonts w:ascii="Arial Narrow" w:hAnsi="Arial Narrow"/>
                    <w:sz w:val="21"/>
                    <w:szCs w:val="21"/>
                    <w:highlight w:val="lightGray"/>
                  </w:rPr>
                </w:rPrChange>
              </w:rPr>
            </w:pPr>
            <w:r w:rsidRPr="00D12EE7">
              <w:rPr>
                <w:rFonts w:ascii="Arial Narrow" w:hAnsi="Arial Narrow"/>
                <w:sz w:val="21"/>
                <w:szCs w:val="21"/>
                <w:rPrChange w:id="951" w:author="alena" w:date="2017-03-23T14:29:00Z">
                  <w:rPr>
                    <w:rFonts w:ascii="Arial Narrow" w:hAnsi="Arial Narrow"/>
                    <w:sz w:val="21"/>
                    <w:szCs w:val="21"/>
                    <w:highlight w:val="lightGray"/>
                  </w:rPr>
                </w:rPrChange>
              </w:rPr>
              <w:t> </w:t>
            </w:r>
          </w:p>
        </w:tc>
        <w:tc>
          <w:tcPr>
            <w:tcW w:w="1642" w:type="dxa"/>
            <w:tcBorders>
              <w:top w:val="nil"/>
              <w:left w:val="single" w:sz="8" w:space="0" w:color="auto"/>
              <w:bottom w:val="single" w:sz="4" w:space="0" w:color="auto"/>
              <w:right w:val="single" w:sz="4" w:space="0" w:color="auto"/>
            </w:tcBorders>
            <w:shd w:val="clear" w:color="auto" w:fill="auto"/>
            <w:vAlign w:val="bottom"/>
            <w:hideMark/>
          </w:tcPr>
          <w:p w14:paraId="49601546" w14:textId="77777777" w:rsidR="00D54595" w:rsidRPr="00D12EE7" w:rsidRDefault="00D54595">
            <w:pPr>
              <w:jc w:val="right"/>
              <w:rPr>
                <w:rFonts w:ascii="Arial Narrow" w:hAnsi="Arial Narrow"/>
                <w:sz w:val="21"/>
                <w:szCs w:val="21"/>
                <w:rPrChange w:id="952" w:author="alena" w:date="2017-03-23T14:29:00Z">
                  <w:rPr>
                    <w:rFonts w:ascii="Arial Narrow" w:hAnsi="Arial Narrow"/>
                    <w:sz w:val="21"/>
                    <w:szCs w:val="21"/>
                    <w:highlight w:val="lightGray"/>
                  </w:rPr>
                </w:rPrChange>
              </w:rPr>
            </w:pPr>
            <w:r w:rsidRPr="00D12EE7">
              <w:rPr>
                <w:rFonts w:ascii="Arial Narrow" w:hAnsi="Arial Narrow"/>
                <w:sz w:val="21"/>
                <w:szCs w:val="21"/>
                <w:rPrChange w:id="953" w:author="alena" w:date="2017-03-23T14:29:00Z">
                  <w:rPr>
                    <w:rFonts w:ascii="Arial Narrow" w:hAnsi="Arial Narrow"/>
                    <w:sz w:val="21"/>
                    <w:szCs w:val="21"/>
                    <w:highlight w:val="lightGray"/>
                  </w:rPr>
                </w:rPrChange>
              </w:rPr>
              <w:t> </w:t>
            </w:r>
          </w:p>
        </w:tc>
      </w:tr>
      <w:tr w:rsidR="00200814" w:rsidRPr="00D12EE7" w14:paraId="23E7CBC9" w14:textId="77777777" w:rsidTr="00614898">
        <w:tblPrEx>
          <w:tblW w:w="14395" w:type="dxa"/>
          <w:tblLayout w:type="fixed"/>
          <w:tblCellMar>
            <w:left w:w="70" w:type="dxa"/>
            <w:right w:w="70" w:type="dxa"/>
          </w:tblCellMar>
          <w:tblPrExChange w:id="954" w:author="alena" w:date="2016-03-04T12:49:00Z">
            <w:tblPrEx>
              <w:tblW w:w="14395" w:type="dxa"/>
              <w:tblLayout w:type="fixed"/>
              <w:tblCellMar>
                <w:left w:w="70" w:type="dxa"/>
                <w:right w:w="70" w:type="dxa"/>
              </w:tblCellMar>
            </w:tblPrEx>
          </w:tblPrExChange>
        </w:tblPrEx>
        <w:trPr>
          <w:trHeight w:val="288"/>
          <w:trPrChange w:id="955" w:author="alena" w:date="2016-03-04T12:49:00Z">
            <w:trPr>
              <w:gridAfter w:val="0"/>
              <w:trHeight w:val="288"/>
            </w:trPr>
          </w:trPrChange>
        </w:trPr>
        <w:tc>
          <w:tcPr>
            <w:tcW w:w="4139" w:type="dxa"/>
            <w:tcBorders>
              <w:top w:val="nil"/>
              <w:left w:val="single" w:sz="4" w:space="0" w:color="auto"/>
              <w:bottom w:val="single" w:sz="8" w:space="0" w:color="auto"/>
              <w:right w:val="single" w:sz="8" w:space="0" w:color="auto"/>
            </w:tcBorders>
            <w:shd w:val="clear" w:color="auto" w:fill="auto"/>
            <w:vAlign w:val="bottom"/>
            <w:hideMark/>
            <w:tcPrChange w:id="956" w:author="alena" w:date="2016-03-04T12:49:00Z">
              <w:tcPr>
                <w:tcW w:w="4139" w:type="dxa"/>
                <w:gridSpan w:val="2"/>
                <w:tcBorders>
                  <w:top w:val="nil"/>
                  <w:left w:val="single" w:sz="4" w:space="0" w:color="auto"/>
                  <w:bottom w:val="single" w:sz="8" w:space="0" w:color="auto"/>
                  <w:right w:val="single" w:sz="8" w:space="0" w:color="auto"/>
                </w:tcBorders>
                <w:shd w:val="clear" w:color="auto" w:fill="auto"/>
                <w:vAlign w:val="bottom"/>
                <w:hideMark/>
              </w:tcPr>
            </w:tcPrChange>
          </w:tcPr>
          <w:p w14:paraId="236F9E15" w14:textId="77777777" w:rsidR="00D54595" w:rsidRPr="00D12EE7" w:rsidRDefault="00D54595">
            <w:pPr>
              <w:rPr>
                <w:rFonts w:ascii="Arial Narrow" w:hAnsi="Arial Narrow"/>
                <w:b/>
                <w:bCs/>
                <w:sz w:val="21"/>
                <w:szCs w:val="21"/>
                <w:rPrChange w:id="957" w:author="alena" w:date="2017-03-23T14:29:00Z">
                  <w:rPr>
                    <w:rFonts w:ascii="Arial Narrow" w:hAnsi="Arial Narrow"/>
                    <w:b/>
                    <w:bCs/>
                    <w:sz w:val="21"/>
                    <w:szCs w:val="21"/>
                    <w:highlight w:val="lightGray"/>
                  </w:rPr>
                </w:rPrChange>
              </w:rPr>
            </w:pPr>
            <w:r w:rsidRPr="00D12EE7">
              <w:rPr>
                <w:rFonts w:ascii="Arial Narrow" w:hAnsi="Arial Narrow"/>
                <w:b/>
                <w:bCs/>
                <w:sz w:val="21"/>
                <w:szCs w:val="21"/>
                <w:rPrChange w:id="958" w:author="alena" w:date="2017-03-23T14:29:00Z">
                  <w:rPr>
                    <w:rFonts w:ascii="Arial Narrow" w:hAnsi="Arial Narrow"/>
                    <w:b/>
                    <w:bCs/>
                    <w:sz w:val="21"/>
                    <w:szCs w:val="21"/>
                    <w:highlight w:val="lightGray"/>
                  </w:rPr>
                </w:rPrChange>
              </w:rPr>
              <w:t>Stav na konci účtovného obdobia</w:t>
            </w:r>
          </w:p>
        </w:tc>
        <w:tc>
          <w:tcPr>
            <w:tcW w:w="1087" w:type="dxa"/>
            <w:tcBorders>
              <w:top w:val="nil"/>
              <w:left w:val="nil"/>
              <w:bottom w:val="single" w:sz="8" w:space="0" w:color="auto"/>
              <w:right w:val="single" w:sz="8" w:space="0" w:color="auto"/>
            </w:tcBorders>
            <w:shd w:val="clear" w:color="auto" w:fill="auto"/>
            <w:vAlign w:val="bottom"/>
            <w:hideMark/>
            <w:tcPrChange w:id="959" w:author="alena" w:date="2016-03-04T12:49:00Z">
              <w:tcPr>
                <w:tcW w:w="1087" w:type="dxa"/>
                <w:gridSpan w:val="2"/>
                <w:tcBorders>
                  <w:top w:val="nil"/>
                  <w:left w:val="nil"/>
                  <w:bottom w:val="single" w:sz="8" w:space="0" w:color="auto"/>
                  <w:right w:val="single" w:sz="8" w:space="0" w:color="auto"/>
                </w:tcBorders>
                <w:shd w:val="clear" w:color="auto" w:fill="auto"/>
                <w:vAlign w:val="bottom"/>
                <w:hideMark/>
              </w:tcPr>
            </w:tcPrChange>
          </w:tcPr>
          <w:p w14:paraId="0C1046C0" w14:textId="3344DD24" w:rsidR="00D54595" w:rsidRPr="00D12EE7" w:rsidRDefault="00D54595">
            <w:pPr>
              <w:jc w:val="right"/>
              <w:rPr>
                <w:rFonts w:ascii="Arial Narrow" w:hAnsi="Arial Narrow"/>
                <w:sz w:val="21"/>
                <w:szCs w:val="21"/>
                <w:rPrChange w:id="960" w:author="alena" w:date="2017-03-23T14:29:00Z">
                  <w:rPr>
                    <w:rFonts w:ascii="Arial Narrow" w:hAnsi="Arial Narrow"/>
                    <w:sz w:val="21"/>
                    <w:szCs w:val="21"/>
                    <w:highlight w:val="lightGray"/>
                  </w:rPr>
                </w:rPrChange>
              </w:rPr>
            </w:pPr>
            <w:del w:id="961" w:author="alena" w:date="2016-03-04T12:49:00Z">
              <w:r w:rsidRPr="00D12EE7" w:rsidDel="00614898">
                <w:rPr>
                  <w:rFonts w:ascii="Arial Narrow" w:hAnsi="Arial Narrow"/>
                  <w:sz w:val="21"/>
                  <w:szCs w:val="21"/>
                  <w:rPrChange w:id="962" w:author="alena" w:date="2017-03-23T14:29:00Z">
                    <w:rPr>
                      <w:rFonts w:ascii="Arial Narrow" w:hAnsi="Arial Narrow"/>
                      <w:sz w:val="21"/>
                      <w:szCs w:val="21"/>
                      <w:highlight w:val="lightGray"/>
                    </w:rPr>
                  </w:rPrChange>
                </w:rPr>
                <w:delText>0</w:delText>
              </w:r>
            </w:del>
          </w:p>
        </w:tc>
        <w:tc>
          <w:tcPr>
            <w:tcW w:w="1154" w:type="dxa"/>
            <w:tcBorders>
              <w:top w:val="nil"/>
              <w:left w:val="nil"/>
              <w:bottom w:val="single" w:sz="8" w:space="0" w:color="auto"/>
              <w:right w:val="single" w:sz="8" w:space="0" w:color="auto"/>
            </w:tcBorders>
            <w:shd w:val="clear" w:color="auto" w:fill="auto"/>
            <w:vAlign w:val="bottom"/>
            <w:hideMark/>
            <w:tcPrChange w:id="963" w:author="alena" w:date="2016-03-04T12:49:00Z">
              <w:tcPr>
                <w:tcW w:w="1154" w:type="dxa"/>
                <w:gridSpan w:val="2"/>
                <w:tcBorders>
                  <w:top w:val="nil"/>
                  <w:left w:val="nil"/>
                  <w:bottom w:val="single" w:sz="8" w:space="0" w:color="auto"/>
                  <w:right w:val="single" w:sz="8" w:space="0" w:color="auto"/>
                </w:tcBorders>
                <w:shd w:val="clear" w:color="auto" w:fill="auto"/>
                <w:vAlign w:val="bottom"/>
                <w:hideMark/>
              </w:tcPr>
            </w:tcPrChange>
          </w:tcPr>
          <w:p w14:paraId="6776F34A" w14:textId="79C04483" w:rsidR="00D54595" w:rsidRPr="00D12EE7" w:rsidRDefault="00D54595">
            <w:pPr>
              <w:jc w:val="right"/>
              <w:rPr>
                <w:rFonts w:ascii="Arial Narrow" w:hAnsi="Arial Narrow"/>
                <w:sz w:val="21"/>
                <w:szCs w:val="21"/>
                <w:rPrChange w:id="964" w:author="alena" w:date="2017-03-23T14:29:00Z">
                  <w:rPr>
                    <w:rFonts w:ascii="Arial Narrow" w:hAnsi="Arial Narrow"/>
                    <w:sz w:val="21"/>
                    <w:szCs w:val="21"/>
                    <w:highlight w:val="lightGray"/>
                  </w:rPr>
                </w:rPrChange>
              </w:rPr>
            </w:pPr>
            <w:del w:id="965" w:author="alena" w:date="2016-03-04T13:37:00Z">
              <w:r w:rsidRPr="00D12EE7" w:rsidDel="00336429">
                <w:rPr>
                  <w:rFonts w:ascii="Arial Narrow" w:hAnsi="Arial Narrow"/>
                  <w:sz w:val="21"/>
                  <w:szCs w:val="21"/>
                  <w:rPrChange w:id="966" w:author="alena" w:date="2017-03-23T14:29:00Z">
                    <w:rPr>
                      <w:rFonts w:ascii="Arial Narrow" w:hAnsi="Arial Narrow"/>
                      <w:sz w:val="21"/>
                      <w:szCs w:val="21"/>
                      <w:highlight w:val="lightGray"/>
                    </w:rPr>
                  </w:rPrChange>
                </w:rPr>
                <w:delText>22 707</w:delText>
              </w:r>
            </w:del>
            <w:ins w:id="967" w:author="alena" w:date="2016-03-04T13:37:00Z">
              <w:r w:rsidR="00336429" w:rsidRPr="00D12EE7">
                <w:rPr>
                  <w:rFonts w:ascii="Arial Narrow" w:hAnsi="Arial Narrow"/>
                  <w:sz w:val="21"/>
                  <w:szCs w:val="21"/>
                  <w:rPrChange w:id="968" w:author="alena" w:date="2017-03-23T14:29:00Z">
                    <w:rPr>
                      <w:rFonts w:ascii="Arial Narrow" w:hAnsi="Arial Narrow"/>
                      <w:sz w:val="21"/>
                      <w:szCs w:val="21"/>
                      <w:highlight w:val="lightGray"/>
                    </w:rPr>
                  </w:rPrChange>
                </w:rPr>
                <w:t>29 200</w:t>
              </w:r>
            </w:ins>
          </w:p>
        </w:tc>
        <w:tc>
          <w:tcPr>
            <w:tcW w:w="1448" w:type="dxa"/>
            <w:tcBorders>
              <w:top w:val="nil"/>
              <w:left w:val="nil"/>
              <w:bottom w:val="single" w:sz="8" w:space="0" w:color="auto"/>
              <w:right w:val="single" w:sz="8" w:space="0" w:color="auto"/>
            </w:tcBorders>
            <w:shd w:val="clear" w:color="auto" w:fill="auto"/>
            <w:vAlign w:val="bottom"/>
            <w:hideMark/>
            <w:tcPrChange w:id="969" w:author="alena" w:date="2016-03-04T12:49:00Z">
              <w:tcPr>
                <w:tcW w:w="1448" w:type="dxa"/>
                <w:gridSpan w:val="2"/>
                <w:tcBorders>
                  <w:top w:val="nil"/>
                  <w:left w:val="nil"/>
                  <w:bottom w:val="single" w:sz="8" w:space="0" w:color="auto"/>
                  <w:right w:val="single" w:sz="8" w:space="0" w:color="auto"/>
                </w:tcBorders>
                <w:shd w:val="clear" w:color="auto" w:fill="auto"/>
                <w:vAlign w:val="bottom"/>
                <w:hideMark/>
              </w:tcPr>
            </w:tcPrChange>
          </w:tcPr>
          <w:p w14:paraId="596038EB" w14:textId="05F4DF54" w:rsidR="00D54595" w:rsidRPr="00D12EE7" w:rsidRDefault="00D54595">
            <w:pPr>
              <w:jc w:val="right"/>
              <w:rPr>
                <w:rFonts w:ascii="Arial Narrow" w:hAnsi="Arial Narrow"/>
                <w:sz w:val="21"/>
                <w:szCs w:val="21"/>
                <w:rPrChange w:id="970" w:author="alena" w:date="2017-03-23T14:29:00Z">
                  <w:rPr>
                    <w:rFonts w:ascii="Arial Narrow" w:hAnsi="Arial Narrow"/>
                    <w:sz w:val="21"/>
                    <w:szCs w:val="21"/>
                    <w:highlight w:val="lightGray"/>
                  </w:rPr>
                </w:rPrChange>
              </w:rPr>
            </w:pPr>
            <w:del w:id="971" w:author="alena" w:date="2016-03-04T13:37:00Z">
              <w:r w:rsidRPr="00D12EE7" w:rsidDel="00336429">
                <w:rPr>
                  <w:rFonts w:ascii="Arial Narrow" w:hAnsi="Arial Narrow"/>
                  <w:sz w:val="21"/>
                  <w:szCs w:val="21"/>
                  <w:rPrChange w:id="972" w:author="alena" w:date="2017-03-23T14:29:00Z">
                    <w:rPr>
                      <w:rFonts w:ascii="Arial Narrow" w:hAnsi="Arial Narrow"/>
                      <w:sz w:val="21"/>
                      <w:szCs w:val="21"/>
                      <w:highlight w:val="lightGray"/>
                    </w:rPr>
                  </w:rPrChange>
                </w:rPr>
                <w:delText>94 515</w:delText>
              </w:r>
            </w:del>
            <w:r w:rsidR="00D67D04" w:rsidRPr="00D12EE7">
              <w:rPr>
                <w:rFonts w:ascii="Arial Narrow" w:hAnsi="Arial Narrow"/>
                <w:sz w:val="21"/>
                <w:szCs w:val="21"/>
                <w:rPrChange w:id="973" w:author="alena" w:date="2017-03-23T14:29:00Z">
                  <w:rPr>
                    <w:rFonts w:ascii="Arial Narrow" w:hAnsi="Arial Narrow"/>
                    <w:sz w:val="21"/>
                    <w:szCs w:val="21"/>
                    <w:highlight w:val="lightGray"/>
                  </w:rPr>
                </w:rPrChange>
              </w:rPr>
              <w:t>123 384</w:t>
            </w:r>
          </w:p>
        </w:tc>
        <w:tc>
          <w:tcPr>
            <w:tcW w:w="911" w:type="dxa"/>
            <w:tcBorders>
              <w:top w:val="nil"/>
              <w:left w:val="nil"/>
              <w:bottom w:val="single" w:sz="8" w:space="0" w:color="auto"/>
              <w:right w:val="single" w:sz="8" w:space="0" w:color="auto"/>
            </w:tcBorders>
            <w:shd w:val="clear" w:color="auto" w:fill="auto"/>
            <w:vAlign w:val="bottom"/>
            <w:tcPrChange w:id="974" w:author="alena" w:date="2016-03-04T12:49:00Z">
              <w:tcPr>
                <w:tcW w:w="911" w:type="dxa"/>
                <w:gridSpan w:val="2"/>
                <w:tcBorders>
                  <w:top w:val="nil"/>
                  <w:left w:val="nil"/>
                  <w:bottom w:val="single" w:sz="8" w:space="0" w:color="auto"/>
                  <w:right w:val="single" w:sz="8" w:space="0" w:color="auto"/>
                </w:tcBorders>
                <w:shd w:val="clear" w:color="auto" w:fill="auto"/>
                <w:vAlign w:val="bottom"/>
              </w:tcPr>
            </w:tcPrChange>
          </w:tcPr>
          <w:p w14:paraId="5B7483CF" w14:textId="223C08AA" w:rsidR="00D54595" w:rsidRPr="00D12EE7" w:rsidRDefault="00D54595">
            <w:pPr>
              <w:jc w:val="right"/>
              <w:rPr>
                <w:rFonts w:ascii="Arial Narrow" w:hAnsi="Arial Narrow"/>
                <w:sz w:val="21"/>
                <w:szCs w:val="21"/>
                <w:rPrChange w:id="975" w:author="alena" w:date="2017-03-23T14:29:00Z">
                  <w:rPr>
                    <w:rFonts w:ascii="Arial Narrow" w:hAnsi="Arial Narrow"/>
                    <w:sz w:val="21"/>
                    <w:szCs w:val="21"/>
                    <w:highlight w:val="lightGray"/>
                  </w:rPr>
                </w:rPrChange>
              </w:rPr>
            </w:pPr>
            <w:del w:id="976" w:author="alena" w:date="2016-03-04T12:49:00Z">
              <w:r w:rsidRPr="00D12EE7" w:rsidDel="00614898">
                <w:rPr>
                  <w:rFonts w:ascii="Arial Narrow" w:hAnsi="Arial Narrow"/>
                  <w:sz w:val="21"/>
                  <w:szCs w:val="21"/>
                  <w:rPrChange w:id="977" w:author="alena" w:date="2017-03-23T14:29:00Z">
                    <w:rPr>
                      <w:rFonts w:ascii="Arial Narrow" w:hAnsi="Arial Narrow"/>
                      <w:sz w:val="21"/>
                      <w:szCs w:val="21"/>
                      <w:highlight w:val="lightGray"/>
                    </w:rPr>
                  </w:rPrChange>
                </w:rPr>
                <w:delText>0</w:delText>
              </w:r>
            </w:del>
          </w:p>
        </w:tc>
        <w:tc>
          <w:tcPr>
            <w:tcW w:w="1088" w:type="dxa"/>
            <w:tcBorders>
              <w:top w:val="nil"/>
              <w:left w:val="nil"/>
              <w:bottom w:val="single" w:sz="8" w:space="0" w:color="auto"/>
              <w:right w:val="single" w:sz="8" w:space="0" w:color="auto"/>
            </w:tcBorders>
            <w:shd w:val="clear" w:color="auto" w:fill="auto"/>
            <w:vAlign w:val="bottom"/>
            <w:tcPrChange w:id="978" w:author="alena" w:date="2016-03-04T12:49:00Z">
              <w:tcPr>
                <w:tcW w:w="1088" w:type="dxa"/>
                <w:gridSpan w:val="2"/>
                <w:tcBorders>
                  <w:top w:val="nil"/>
                  <w:left w:val="nil"/>
                  <w:bottom w:val="single" w:sz="8" w:space="0" w:color="auto"/>
                  <w:right w:val="single" w:sz="8" w:space="0" w:color="auto"/>
                </w:tcBorders>
                <w:shd w:val="clear" w:color="auto" w:fill="auto"/>
                <w:vAlign w:val="bottom"/>
              </w:tcPr>
            </w:tcPrChange>
          </w:tcPr>
          <w:p w14:paraId="1FF18061" w14:textId="73E48E82" w:rsidR="00D54595" w:rsidRPr="00D12EE7" w:rsidRDefault="00D54595">
            <w:pPr>
              <w:jc w:val="right"/>
              <w:rPr>
                <w:rFonts w:ascii="Arial Narrow" w:hAnsi="Arial Narrow"/>
                <w:sz w:val="21"/>
                <w:szCs w:val="21"/>
                <w:rPrChange w:id="979" w:author="alena" w:date="2017-03-23T14:29:00Z">
                  <w:rPr>
                    <w:rFonts w:ascii="Arial Narrow" w:hAnsi="Arial Narrow"/>
                    <w:sz w:val="21"/>
                    <w:szCs w:val="21"/>
                    <w:highlight w:val="lightGray"/>
                  </w:rPr>
                </w:rPrChange>
              </w:rPr>
            </w:pPr>
            <w:del w:id="980" w:author="alena" w:date="2016-03-04T12:49:00Z">
              <w:r w:rsidRPr="00D12EE7" w:rsidDel="00614898">
                <w:rPr>
                  <w:rFonts w:ascii="Arial Narrow" w:hAnsi="Arial Narrow"/>
                  <w:sz w:val="21"/>
                  <w:szCs w:val="21"/>
                  <w:rPrChange w:id="981" w:author="alena" w:date="2017-03-23T14:29:00Z">
                    <w:rPr>
                      <w:rFonts w:ascii="Arial Narrow" w:hAnsi="Arial Narrow"/>
                      <w:sz w:val="21"/>
                      <w:szCs w:val="21"/>
                      <w:highlight w:val="lightGray"/>
                    </w:rPr>
                  </w:rPrChange>
                </w:rPr>
                <w:delText>0</w:delText>
              </w:r>
            </w:del>
          </w:p>
        </w:tc>
        <w:tc>
          <w:tcPr>
            <w:tcW w:w="1100" w:type="dxa"/>
            <w:tcBorders>
              <w:top w:val="nil"/>
              <w:left w:val="nil"/>
              <w:bottom w:val="single" w:sz="8" w:space="0" w:color="auto"/>
              <w:right w:val="single" w:sz="8" w:space="0" w:color="auto"/>
            </w:tcBorders>
            <w:shd w:val="clear" w:color="auto" w:fill="auto"/>
            <w:vAlign w:val="bottom"/>
            <w:hideMark/>
            <w:tcPrChange w:id="982" w:author="alena" w:date="2016-03-04T12:49:00Z">
              <w:tcPr>
                <w:tcW w:w="1100" w:type="dxa"/>
                <w:gridSpan w:val="2"/>
                <w:tcBorders>
                  <w:top w:val="nil"/>
                  <w:left w:val="nil"/>
                  <w:bottom w:val="single" w:sz="8" w:space="0" w:color="auto"/>
                  <w:right w:val="single" w:sz="8" w:space="0" w:color="auto"/>
                </w:tcBorders>
                <w:shd w:val="clear" w:color="auto" w:fill="auto"/>
                <w:vAlign w:val="bottom"/>
                <w:hideMark/>
              </w:tcPr>
            </w:tcPrChange>
          </w:tcPr>
          <w:p w14:paraId="0ED6DD76" w14:textId="77777777" w:rsidR="00D54595" w:rsidRPr="00D12EE7" w:rsidRDefault="00D54595">
            <w:pPr>
              <w:jc w:val="right"/>
              <w:rPr>
                <w:rFonts w:ascii="Arial Narrow" w:hAnsi="Arial Narrow"/>
                <w:sz w:val="21"/>
                <w:szCs w:val="21"/>
                <w:rPrChange w:id="983" w:author="alena" w:date="2017-03-23T14:29:00Z">
                  <w:rPr>
                    <w:rFonts w:ascii="Arial Narrow" w:hAnsi="Arial Narrow"/>
                    <w:sz w:val="21"/>
                    <w:szCs w:val="21"/>
                    <w:highlight w:val="lightGray"/>
                  </w:rPr>
                </w:rPrChange>
              </w:rPr>
            </w:pPr>
            <w:r w:rsidRPr="00D12EE7">
              <w:rPr>
                <w:rFonts w:ascii="Arial Narrow" w:hAnsi="Arial Narrow"/>
                <w:sz w:val="21"/>
                <w:szCs w:val="21"/>
                <w:rPrChange w:id="984" w:author="alena" w:date="2017-03-23T14:29:00Z">
                  <w:rPr>
                    <w:rFonts w:ascii="Arial Narrow" w:hAnsi="Arial Narrow"/>
                    <w:sz w:val="21"/>
                    <w:szCs w:val="21"/>
                    <w:highlight w:val="lightGray"/>
                  </w:rPr>
                </w:rPrChange>
              </w:rPr>
              <w:t> </w:t>
            </w:r>
          </w:p>
        </w:tc>
        <w:tc>
          <w:tcPr>
            <w:tcW w:w="1826" w:type="dxa"/>
            <w:tcBorders>
              <w:top w:val="nil"/>
              <w:left w:val="nil"/>
              <w:bottom w:val="single" w:sz="8" w:space="0" w:color="auto"/>
              <w:right w:val="single" w:sz="8" w:space="0" w:color="auto"/>
            </w:tcBorders>
            <w:shd w:val="clear" w:color="auto" w:fill="auto"/>
            <w:vAlign w:val="bottom"/>
            <w:hideMark/>
            <w:tcPrChange w:id="985" w:author="alena" w:date="2016-03-04T12:49:00Z">
              <w:tcPr>
                <w:tcW w:w="1826" w:type="dxa"/>
                <w:gridSpan w:val="2"/>
                <w:tcBorders>
                  <w:top w:val="nil"/>
                  <w:left w:val="nil"/>
                  <w:bottom w:val="single" w:sz="8" w:space="0" w:color="auto"/>
                  <w:right w:val="single" w:sz="8" w:space="0" w:color="auto"/>
                </w:tcBorders>
                <w:shd w:val="clear" w:color="auto" w:fill="auto"/>
                <w:vAlign w:val="bottom"/>
                <w:hideMark/>
              </w:tcPr>
            </w:tcPrChange>
          </w:tcPr>
          <w:p w14:paraId="63FAB1A3" w14:textId="77777777" w:rsidR="00D54595" w:rsidRPr="00D12EE7" w:rsidRDefault="00D54595">
            <w:pPr>
              <w:jc w:val="right"/>
              <w:rPr>
                <w:rFonts w:ascii="Arial Narrow" w:hAnsi="Arial Narrow"/>
                <w:sz w:val="21"/>
                <w:szCs w:val="21"/>
                <w:rPrChange w:id="986" w:author="alena" w:date="2017-03-23T14:29:00Z">
                  <w:rPr>
                    <w:rFonts w:ascii="Arial Narrow" w:hAnsi="Arial Narrow"/>
                    <w:sz w:val="21"/>
                    <w:szCs w:val="21"/>
                    <w:highlight w:val="lightGray"/>
                  </w:rPr>
                </w:rPrChange>
              </w:rPr>
            </w:pPr>
            <w:r w:rsidRPr="00D12EE7">
              <w:rPr>
                <w:rFonts w:ascii="Arial Narrow" w:hAnsi="Arial Narrow"/>
                <w:sz w:val="21"/>
                <w:szCs w:val="21"/>
                <w:rPrChange w:id="987" w:author="alena" w:date="2017-03-23T14:29:00Z">
                  <w:rPr>
                    <w:rFonts w:ascii="Arial Narrow" w:hAnsi="Arial Narrow"/>
                    <w:sz w:val="21"/>
                    <w:szCs w:val="21"/>
                    <w:highlight w:val="lightGray"/>
                  </w:rPr>
                </w:rPrChange>
              </w:rPr>
              <w:t> </w:t>
            </w:r>
          </w:p>
        </w:tc>
        <w:tc>
          <w:tcPr>
            <w:tcW w:w="1642" w:type="dxa"/>
            <w:tcBorders>
              <w:top w:val="nil"/>
              <w:left w:val="nil"/>
              <w:bottom w:val="single" w:sz="8" w:space="0" w:color="auto"/>
              <w:right w:val="single" w:sz="4" w:space="0" w:color="auto"/>
            </w:tcBorders>
            <w:shd w:val="clear" w:color="auto" w:fill="auto"/>
            <w:vAlign w:val="bottom"/>
            <w:hideMark/>
            <w:tcPrChange w:id="988" w:author="alena" w:date="2016-03-04T12:49:00Z">
              <w:tcPr>
                <w:tcW w:w="1642" w:type="dxa"/>
                <w:gridSpan w:val="2"/>
                <w:tcBorders>
                  <w:top w:val="nil"/>
                  <w:left w:val="nil"/>
                  <w:bottom w:val="single" w:sz="8" w:space="0" w:color="auto"/>
                  <w:right w:val="single" w:sz="4" w:space="0" w:color="auto"/>
                </w:tcBorders>
                <w:shd w:val="clear" w:color="auto" w:fill="auto"/>
                <w:vAlign w:val="bottom"/>
                <w:hideMark/>
              </w:tcPr>
            </w:tcPrChange>
          </w:tcPr>
          <w:p w14:paraId="237D95C7" w14:textId="0AC561F5" w:rsidR="00D54595" w:rsidRPr="00D12EE7" w:rsidRDefault="00D54595">
            <w:pPr>
              <w:jc w:val="right"/>
              <w:rPr>
                <w:rFonts w:ascii="Arial Narrow" w:hAnsi="Arial Narrow"/>
                <w:sz w:val="21"/>
                <w:szCs w:val="21"/>
                <w:rPrChange w:id="989" w:author="alena" w:date="2017-03-23T14:29:00Z">
                  <w:rPr>
                    <w:rFonts w:ascii="Arial Narrow" w:hAnsi="Arial Narrow"/>
                    <w:sz w:val="21"/>
                    <w:szCs w:val="21"/>
                    <w:highlight w:val="lightGray"/>
                  </w:rPr>
                </w:rPrChange>
              </w:rPr>
            </w:pPr>
            <w:del w:id="990" w:author="alena" w:date="2016-03-04T13:37:00Z">
              <w:r w:rsidRPr="00D12EE7" w:rsidDel="00336429">
                <w:rPr>
                  <w:rFonts w:ascii="Arial Narrow" w:hAnsi="Arial Narrow"/>
                  <w:sz w:val="21"/>
                  <w:szCs w:val="21"/>
                  <w:rPrChange w:id="991" w:author="alena" w:date="2017-03-23T14:29:00Z">
                    <w:rPr>
                      <w:rFonts w:ascii="Arial Narrow" w:hAnsi="Arial Narrow"/>
                      <w:sz w:val="21"/>
                      <w:szCs w:val="21"/>
                      <w:highlight w:val="lightGray"/>
                    </w:rPr>
                  </w:rPrChange>
                </w:rPr>
                <w:delText>117 222</w:delText>
              </w:r>
            </w:del>
            <w:r w:rsidR="00D67D04" w:rsidRPr="00D12EE7">
              <w:rPr>
                <w:rFonts w:ascii="Arial Narrow" w:hAnsi="Arial Narrow"/>
                <w:sz w:val="21"/>
                <w:szCs w:val="21"/>
                <w:rPrChange w:id="992" w:author="alena" w:date="2017-03-23T14:29:00Z">
                  <w:rPr>
                    <w:rFonts w:ascii="Arial Narrow" w:hAnsi="Arial Narrow"/>
                    <w:sz w:val="21"/>
                    <w:szCs w:val="21"/>
                    <w:highlight w:val="lightGray"/>
                  </w:rPr>
                </w:rPrChange>
              </w:rPr>
              <w:t>152 584</w:t>
            </w:r>
          </w:p>
        </w:tc>
      </w:tr>
      <w:tr w:rsidR="00D54595" w:rsidRPr="00D12EE7" w14:paraId="1EB1448A" w14:textId="77777777" w:rsidTr="00BF4E0E">
        <w:trPr>
          <w:gridAfter w:val="1"/>
          <w:wAfter w:w="1642" w:type="dxa"/>
          <w:trHeight w:val="323"/>
        </w:trPr>
        <w:tc>
          <w:tcPr>
            <w:tcW w:w="12753" w:type="dxa"/>
            <w:gridSpan w:val="8"/>
            <w:tcBorders>
              <w:top w:val="nil"/>
              <w:left w:val="single" w:sz="4" w:space="0" w:color="auto"/>
              <w:bottom w:val="nil"/>
              <w:right w:val="single" w:sz="4" w:space="0" w:color="auto"/>
            </w:tcBorders>
            <w:shd w:val="clear" w:color="auto" w:fill="auto"/>
            <w:vAlign w:val="bottom"/>
            <w:hideMark/>
          </w:tcPr>
          <w:p w14:paraId="0E81A55B" w14:textId="77777777" w:rsidR="00D54595" w:rsidRPr="00D12EE7" w:rsidRDefault="00D54595">
            <w:pPr>
              <w:rPr>
                <w:rFonts w:ascii="Arial Narrow" w:hAnsi="Arial Narrow"/>
                <w:sz w:val="21"/>
                <w:szCs w:val="21"/>
                <w:rPrChange w:id="993" w:author="alena" w:date="2017-03-23T14:29:00Z">
                  <w:rPr>
                    <w:rFonts w:ascii="Arial Narrow" w:hAnsi="Arial Narrow"/>
                    <w:sz w:val="21"/>
                    <w:szCs w:val="21"/>
                    <w:highlight w:val="lightGray"/>
                  </w:rPr>
                </w:rPrChange>
              </w:rPr>
            </w:pPr>
            <w:r w:rsidRPr="00D12EE7">
              <w:rPr>
                <w:rFonts w:ascii="Arial Narrow" w:hAnsi="Arial Narrow"/>
                <w:sz w:val="21"/>
                <w:szCs w:val="21"/>
                <w:rPrChange w:id="994" w:author="alena" w:date="2017-03-23T14:29:00Z">
                  <w:rPr>
                    <w:rFonts w:ascii="Arial Narrow" w:hAnsi="Arial Narrow"/>
                    <w:sz w:val="21"/>
                    <w:szCs w:val="21"/>
                    <w:highlight w:val="lightGray"/>
                  </w:rPr>
                </w:rPrChange>
              </w:rPr>
              <w:t>Opravné položky</w:t>
            </w:r>
          </w:p>
        </w:tc>
      </w:tr>
      <w:tr w:rsidR="00200814" w:rsidRPr="00D12EE7" w14:paraId="0292C4F0" w14:textId="77777777" w:rsidTr="00614898">
        <w:tblPrEx>
          <w:tblW w:w="14395" w:type="dxa"/>
          <w:tblLayout w:type="fixed"/>
          <w:tblCellMar>
            <w:left w:w="70" w:type="dxa"/>
            <w:right w:w="70" w:type="dxa"/>
          </w:tblCellMar>
          <w:tblPrExChange w:id="995" w:author="alena" w:date="2016-03-04T12:49:00Z">
            <w:tblPrEx>
              <w:tblW w:w="14395" w:type="dxa"/>
              <w:tblLayout w:type="fixed"/>
              <w:tblCellMar>
                <w:left w:w="70" w:type="dxa"/>
                <w:right w:w="70" w:type="dxa"/>
              </w:tblCellMar>
            </w:tblPrEx>
          </w:tblPrExChange>
        </w:tblPrEx>
        <w:trPr>
          <w:trHeight w:val="214"/>
          <w:trPrChange w:id="996" w:author="alena" w:date="2016-03-04T12:49:00Z">
            <w:trPr>
              <w:gridAfter w:val="0"/>
              <w:trHeight w:val="214"/>
            </w:trPr>
          </w:trPrChange>
        </w:trPr>
        <w:tc>
          <w:tcPr>
            <w:tcW w:w="4139" w:type="dxa"/>
            <w:tcBorders>
              <w:top w:val="single" w:sz="8" w:space="0" w:color="auto"/>
              <w:left w:val="single" w:sz="4" w:space="0" w:color="auto"/>
              <w:bottom w:val="single" w:sz="4" w:space="0" w:color="auto"/>
              <w:right w:val="single" w:sz="8" w:space="0" w:color="auto"/>
            </w:tcBorders>
            <w:shd w:val="clear" w:color="auto" w:fill="auto"/>
            <w:vAlign w:val="bottom"/>
            <w:hideMark/>
            <w:tcPrChange w:id="997" w:author="alena" w:date="2016-03-04T12:49:00Z">
              <w:tcPr>
                <w:tcW w:w="4139" w:type="dxa"/>
                <w:gridSpan w:val="2"/>
                <w:tcBorders>
                  <w:top w:val="single" w:sz="8" w:space="0" w:color="auto"/>
                  <w:left w:val="single" w:sz="4" w:space="0" w:color="auto"/>
                  <w:bottom w:val="single" w:sz="4" w:space="0" w:color="auto"/>
                  <w:right w:val="single" w:sz="8" w:space="0" w:color="auto"/>
                </w:tcBorders>
                <w:shd w:val="clear" w:color="auto" w:fill="auto"/>
                <w:vAlign w:val="bottom"/>
                <w:hideMark/>
              </w:tcPr>
            </w:tcPrChange>
          </w:tcPr>
          <w:p w14:paraId="119F299E" w14:textId="77777777" w:rsidR="00D54595" w:rsidRPr="00D12EE7" w:rsidRDefault="00D54595">
            <w:pPr>
              <w:rPr>
                <w:rFonts w:ascii="Arial Narrow" w:hAnsi="Arial Narrow"/>
                <w:b/>
                <w:bCs/>
                <w:sz w:val="21"/>
                <w:szCs w:val="21"/>
                <w:rPrChange w:id="998" w:author="alena" w:date="2017-03-23T14:29:00Z">
                  <w:rPr>
                    <w:rFonts w:ascii="Arial Narrow" w:hAnsi="Arial Narrow"/>
                    <w:b/>
                    <w:bCs/>
                    <w:sz w:val="21"/>
                    <w:szCs w:val="21"/>
                    <w:highlight w:val="lightGray"/>
                  </w:rPr>
                </w:rPrChange>
              </w:rPr>
            </w:pPr>
            <w:r w:rsidRPr="00D12EE7">
              <w:rPr>
                <w:rFonts w:ascii="Arial Narrow" w:hAnsi="Arial Narrow"/>
                <w:b/>
                <w:bCs/>
                <w:sz w:val="21"/>
                <w:szCs w:val="21"/>
                <w:rPrChange w:id="999" w:author="alena" w:date="2017-03-23T14:29:00Z">
                  <w:rPr>
                    <w:rFonts w:ascii="Arial Narrow" w:hAnsi="Arial Narrow"/>
                    <w:b/>
                    <w:bCs/>
                    <w:sz w:val="21"/>
                    <w:szCs w:val="21"/>
                    <w:highlight w:val="lightGray"/>
                  </w:rPr>
                </w:rPrChange>
              </w:rPr>
              <w:t>Stav na začiatku účtovného obdobia</w:t>
            </w:r>
          </w:p>
        </w:tc>
        <w:tc>
          <w:tcPr>
            <w:tcW w:w="1087" w:type="dxa"/>
            <w:tcBorders>
              <w:top w:val="single" w:sz="8" w:space="0" w:color="auto"/>
              <w:left w:val="nil"/>
              <w:bottom w:val="single" w:sz="4" w:space="0" w:color="auto"/>
              <w:right w:val="single" w:sz="8" w:space="0" w:color="auto"/>
            </w:tcBorders>
            <w:shd w:val="clear" w:color="auto" w:fill="auto"/>
            <w:vAlign w:val="bottom"/>
            <w:tcPrChange w:id="1000" w:author="alena" w:date="2016-03-04T12:49:00Z">
              <w:tcPr>
                <w:tcW w:w="1087" w:type="dxa"/>
                <w:gridSpan w:val="2"/>
                <w:tcBorders>
                  <w:top w:val="single" w:sz="8" w:space="0" w:color="auto"/>
                  <w:left w:val="nil"/>
                  <w:bottom w:val="single" w:sz="4" w:space="0" w:color="auto"/>
                  <w:right w:val="single" w:sz="8" w:space="0" w:color="auto"/>
                </w:tcBorders>
                <w:shd w:val="clear" w:color="auto" w:fill="auto"/>
                <w:vAlign w:val="bottom"/>
              </w:tcPr>
            </w:tcPrChange>
          </w:tcPr>
          <w:p w14:paraId="220C50D1" w14:textId="219BC958" w:rsidR="00D54595" w:rsidRPr="00D12EE7" w:rsidRDefault="00D54595">
            <w:pPr>
              <w:jc w:val="right"/>
              <w:rPr>
                <w:rFonts w:ascii="Arial Narrow" w:hAnsi="Arial Narrow"/>
                <w:sz w:val="21"/>
                <w:szCs w:val="21"/>
                <w:rPrChange w:id="1001" w:author="alena" w:date="2017-03-23T14:29:00Z">
                  <w:rPr>
                    <w:rFonts w:ascii="Arial Narrow" w:hAnsi="Arial Narrow"/>
                    <w:sz w:val="21"/>
                    <w:szCs w:val="21"/>
                    <w:highlight w:val="lightGray"/>
                  </w:rPr>
                </w:rPrChange>
              </w:rPr>
            </w:pPr>
            <w:del w:id="1002" w:author="alena" w:date="2016-03-04T12:49:00Z">
              <w:r w:rsidRPr="00D12EE7" w:rsidDel="00614898">
                <w:rPr>
                  <w:rFonts w:ascii="Arial Narrow" w:hAnsi="Arial Narrow"/>
                  <w:sz w:val="21"/>
                  <w:szCs w:val="21"/>
                  <w:rPrChange w:id="1003" w:author="alena" w:date="2017-03-23T14:29:00Z">
                    <w:rPr>
                      <w:rFonts w:ascii="Arial Narrow" w:hAnsi="Arial Narrow"/>
                      <w:sz w:val="21"/>
                      <w:szCs w:val="21"/>
                      <w:highlight w:val="lightGray"/>
                    </w:rPr>
                  </w:rPrChange>
                </w:rPr>
                <w:delText> </w:delText>
              </w:r>
            </w:del>
          </w:p>
        </w:tc>
        <w:tc>
          <w:tcPr>
            <w:tcW w:w="1154" w:type="dxa"/>
            <w:tcBorders>
              <w:top w:val="single" w:sz="8" w:space="0" w:color="auto"/>
              <w:left w:val="nil"/>
              <w:bottom w:val="single" w:sz="4" w:space="0" w:color="auto"/>
              <w:right w:val="single" w:sz="8" w:space="0" w:color="auto"/>
            </w:tcBorders>
            <w:shd w:val="clear" w:color="auto" w:fill="auto"/>
            <w:vAlign w:val="bottom"/>
            <w:tcPrChange w:id="1004" w:author="alena" w:date="2016-03-04T12:49:00Z">
              <w:tcPr>
                <w:tcW w:w="1154" w:type="dxa"/>
                <w:gridSpan w:val="2"/>
                <w:tcBorders>
                  <w:top w:val="single" w:sz="8" w:space="0" w:color="auto"/>
                  <w:left w:val="nil"/>
                  <w:bottom w:val="single" w:sz="4" w:space="0" w:color="auto"/>
                  <w:right w:val="single" w:sz="8" w:space="0" w:color="auto"/>
                </w:tcBorders>
                <w:shd w:val="clear" w:color="auto" w:fill="auto"/>
                <w:vAlign w:val="bottom"/>
              </w:tcPr>
            </w:tcPrChange>
          </w:tcPr>
          <w:p w14:paraId="4D85212A" w14:textId="00499312" w:rsidR="00D54595" w:rsidRPr="00D12EE7" w:rsidRDefault="00D54595">
            <w:pPr>
              <w:jc w:val="right"/>
              <w:rPr>
                <w:rFonts w:ascii="Arial Narrow" w:hAnsi="Arial Narrow"/>
                <w:sz w:val="21"/>
                <w:szCs w:val="21"/>
                <w:rPrChange w:id="1005" w:author="alena" w:date="2017-03-23T14:29:00Z">
                  <w:rPr>
                    <w:rFonts w:ascii="Arial Narrow" w:hAnsi="Arial Narrow"/>
                    <w:sz w:val="21"/>
                    <w:szCs w:val="21"/>
                    <w:highlight w:val="lightGray"/>
                  </w:rPr>
                </w:rPrChange>
              </w:rPr>
            </w:pPr>
            <w:del w:id="1006" w:author="alena" w:date="2016-03-04T12:49:00Z">
              <w:r w:rsidRPr="00D12EE7" w:rsidDel="00614898">
                <w:rPr>
                  <w:rFonts w:ascii="Arial Narrow" w:hAnsi="Arial Narrow"/>
                  <w:sz w:val="21"/>
                  <w:szCs w:val="21"/>
                  <w:rPrChange w:id="1007" w:author="alena" w:date="2017-03-23T14:29:00Z">
                    <w:rPr>
                      <w:rFonts w:ascii="Arial Narrow" w:hAnsi="Arial Narrow"/>
                      <w:sz w:val="21"/>
                      <w:szCs w:val="21"/>
                      <w:highlight w:val="lightGray"/>
                    </w:rPr>
                  </w:rPrChange>
                </w:rPr>
                <w:delText> </w:delText>
              </w:r>
            </w:del>
          </w:p>
        </w:tc>
        <w:tc>
          <w:tcPr>
            <w:tcW w:w="1448" w:type="dxa"/>
            <w:tcBorders>
              <w:top w:val="single" w:sz="8" w:space="0" w:color="auto"/>
              <w:left w:val="nil"/>
              <w:bottom w:val="single" w:sz="4" w:space="0" w:color="auto"/>
              <w:right w:val="single" w:sz="8" w:space="0" w:color="auto"/>
            </w:tcBorders>
            <w:shd w:val="clear" w:color="auto" w:fill="auto"/>
            <w:vAlign w:val="bottom"/>
            <w:tcPrChange w:id="1008" w:author="alena" w:date="2016-03-04T12:49:00Z">
              <w:tcPr>
                <w:tcW w:w="1448" w:type="dxa"/>
                <w:gridSpan w:val="2"/>
                <w:tcBorders>
                  <w:top w:val="single" w:sz="8" w:space="0" w:color="auto"/>
                  <w:left w:val="nil"/>
                  <w:bottom w:val="single" w:sz="4" w:space="0" w:color="auto"/>
                  <w:right w:val="single" w:sz="8" w:space="0" w:color="auto"/>
                </w:tcBorders>
                <w:shd w:val="clear" w:color="auto" w:fill="auto"/>
                <w:vAlign w:val="bottom"/>
              </w:tcPr>
            </w:tcPrChange>
          </w:tcPr>
          <w:p w14:paraId="07562DCA" w14:textId="26D2CE85" w:rsidR="00D54595" w:rsidRPr="00D12EE7" w:rsidRDefault="00D54595">
            <w:pPr>
              <w:jc w:val="right"/>
              <w:rPr>
                <w:rFonts w:ascii="Arial Narrow" w:hAnsi="Arial Narrow"/>
                <w:sz w:val="21"/>
                <w:szCs w:val="21"/>
                <w:rPrChange w:id="1009" w:author="alena" w:date="2017-03-23T14:29:00Z">
                  <w:rPr>
                    <w:rFonts w:ascii="Arial Narrow" w:hAnsi="Arial Narrow"/>
                    <w:sz w:val="21"/>
                    <w:szCs w:val="21"/>
                    <w:highlight w:val="lightGray"/>
                  </w:rPr>
                </w:rPrChange>
              </w:rPr>
            </w:pPr>
            <w:del w:id="1010" w:author="alena" w:date="2016-03-04T12:49:00Z">
              <w:r w:rsidRPr="00D12EE7" w:rsidDel="00614898">
                <w:rPr>
                  <w:rFonts w:ascii="Arial Narrow" w:hAnsi="Arial Narrow"/>
                  <w:sz w:val="21"/>
                  <w:szCs w:val="21"/>
                  <w:rPrChange w:id="1011" w:author="alena" w:date="2017-03-23T14:29:00Z">
                    <w:rPr>
                      <w:rFonts w:ascii="Arial Narrow" w:hAnsi="Arial Narrow"/>
                      <w:sz w:val="21"/>
                      <w:szCs w:val="21"/>
                      <w:highlight w:val="lightGray"/>
                    </w:rPr>
                  </w:rPrChange>
                </w:rPr>
                <w:delText> </w:delText>
              </w:r>
            </w:del>
          </w:p>
        </w:tc>
        <w:tc>
          <w:tcPr>
            <w:tcW w:w="911" w:type="dxa"/>
            <w:tcBorders>
              <w:top w:val="single" w:sz="8" w:space="0" w:color="auto"/>
              <w:left w:val="nil"/>
              <w:bottom w:val="single" w:sz="4" w:space="0" w:color="auto"/>
              <w:right w:val="single" w:sz="8" w:space="0" w:color="auto"/>
            </w:tcBorders>
            <w:shd w:val="clear" w:color="auto" w:fill="auto"/>
            <w:vAlign w:val="bottom"/>
            <w:tcPrChange w:id="1012" w:author="alena" w:date="2016-03-04T12:49:00Z">
              <w:tcPr>
                <w:tcW w:w="911" w:type="dxa"/>
                <w:gridSpan w:val="2"/>
                <w:tcBorders>
                  <w:top w:val="single" w:sz="8" w:space="0" w:color="auto"/>
                  <w:left w:val="nil"/>
                  <w:bottom w:val="single" w:sz="4" w:space="0" w:color="auto"/>
                  <w:right w:val="single" w:sz="8" w:space="0" w:color="auto"/>
                </w:tcBorders>
                <w:shd w:val="clear" w:color="auto" w:fill="auto"/>
                <w:vAlign w:val="bottom"/>
              </w:tcPr>
            </w:tcPrChange>
          </w:tcPr>
          <w:p w14:paraId="10275695" w14:textId="79D2CB6B" w:rsidR="00D54595" w:rsidRPr="00D12EE7" w:rsidRDefault="00D54595">
            <w:pPr>
              <w:jc w:val="right"/>
              <w:rPr>
                <w:rFonts w:ascii="Arial Narrow" w:hAnsi="Arial Narrow"/>
                <w:sz w:val="21"/>
                <w:szCs w:val="21"/>
                <w:rPrChange w:id="1013" w:author="alena" w:date="2017-03-23T14:29:00Z">
                  <w:rPr>
                    <w:rFonts w:ascii="Arial Narrow" w:hAnsi="Arial Narrow"/>
                    <w:sz w:val="21"/>
                    <w:szCs w:val="21"/>
                    <w:highlight w:val="lightGray"/>
                  </w:rPr>
                </w:rPrChange>
              </w:rPr>
            </w:pPr>
            <w:del w:id="1014" w:author="alena" w:date="2016-03-04T12:49:00Z">
              <w:r w:rsidRPr="00D12EE7" w:rsidDel="00614898">
                <w:rPr>
                  <w:rFonts w:ascii="Arial Narrow" w:hAnsi="Arial Narrow"/>
                  <w:sz w:val="21"/>
                  <w:szCs w:val="21"/>
                  <w:rPrChange w:id="1015" w:author="alena" w:date="2017-03-23T14:29:00Z">
                    <w:rPr>
                      <w:rFonts w:ascii="Arial Narrow" w:hAnsi="Arial Narrow"/>
                      <w:sz w:val="21"/>
                      <w:szCs w:val="21"/>
                      <w:highlight w:val="lightGray"/>
                    </w:rPr>
                  </w:rPrChange>
                </w:rPr>
                <w:delText> </w:delText>
              </w:r>
            </w:del>
          </w:p>
        </w:tc>
        <w:tc>
          <w:tcPr>
            <w:tcW w:w="1088" w:type="dxa"/>
            <w:tcBorders>
              <w:top w:val="single" w:sz="8" w:space="0" w:color="auto"/>
              <w:left w:val="nil"/>
              <w:bottom w:val="single" w:sz="4" w:space="0" w:color="auto"/>
              <w:right w:val="single" w:sz="8" w:space="0" w:color="auto"/>
            </w:tcBorders>
            <w:shd w:val="clear" w:color="auto" w:fill="auto"/>
            <w:vAlign w:val="bottom"/>
            <w:tcPrChange w:id="1016" w:author="alena" w:date="2016-03-04T12:49:00Z">
              <w:tcPr>
                <w:tcW w:w="1088" w:type="dxa"/>
                <w:gridSpan w:val="2"/>
                <w:tcBorders>
                  <w:top w:val="single" w:sz="8" w:space="0" w:color="auto"/>
                  <w:left w:val="nil"/>
                  <w:bottom w:val="single" w:sz="4" w:space="0" w:color="auto"/>
                  <w:right w:val="single" w:sz="8" w:space="0" w:color="auto"/>
                </w:tcBorders>
                <w:shd w:val="clear" w:color="auto" w:fill="auto"/>
                <w:vAlign w:val="bottom"/>
              </w:tcPr>
            </w:tcPrChange>
          </w:tcPr>
          <w:p w14:paraId="50314E72" w14:textId="00E55AA3" w:rsidR="00D54595" w:rsidRPr="00D12EE7" w:rsidRDefault="00D54595">
            <w:pPr>
              <w:jc w:val="right"/>
              <w:rPr>
                <w:rFonts w:ascii="Arial Narrow" w:hAnsi="Arial Narrow"/>
                <w:sz w:val="21"/>
                <w:szCs w:val="21"/>
                <w:rPrChange w:id="1017" w:author="alena" w:date="2017-03-23T14:29:00Z">
                  <w:rPr>
                    <w:rFonts w:ascii="Arial Narrow" w:hAnsi="Arial Narrow"/>
                    <w:sz w:val="21"/>
                    <w:szCs w:val="21"/>
                    <w:highlight w:val="lightGray"/>
                  </w:rPr>
                </w:rPrChange>
              </w:rPr>
            </w:pPr>
            <w:del w:id="1018" w:author="alena" w:date="2016-03-04T12:49:00Z">
              <w:r w:rsidRPr="00D12EE7" w:rsidDel="00614898">
                <w:rPr>
                  <w:rFonts w:ascii="Arial Narrow" w:hAnsi="Arial Narrow"/>
                  <w:sz w:val="21"/>
                  <w:szCs w:val="21"/>
                  <w:rPrChange w:id="1019" w:author="alena" w:date="2017-03-23T14:29:00Z">
                    <w:rPr>
                      <w:rFonts w:ascii="Arial Narrow" w:hAnsi="Arial Narrow"/>
                      <w:sz w:val="21"/>
                      <w:szCs w:val="21"/>
                      <w:highlight w:val="lightGray"/>
                    </w:rPr>
                  </w:rPrChange>
                </w:rPr>
                <w:delText> </w:delText>
              </w:r>
            </w:del>
          </w:p>
        </w:tc>
        <w:tc>
          <w:tcPr>
            <w:tcW w:w="1100" w:type="dxa"/>
            <w:tcBorders>
              <w:top w:val="single" w:sz="8" w:space="0" w:color="auto"/>
              <w:left w:val="nil"/>
              <w:bottom w:val="single" w:sz="4" w:space="0" w:color="auto"/>
              <w:right w:val="single" w:sz="8" w:space="0" w:color="auto"/>
            </w:tcBorders>
            <w:shd w:val="clear" w:color="auto" w:fill="auto"/>
            <w:vAlign w:val="bottom"/>
            <w:tcPrChange w:id="1020" w:author="alena" w:date="2016-03-04T12:49:00Z">
              <w:tcPr>
                <w:tcW w:w="1100" w:type="dxa"/>
                <w:gridSpan w:val="2"/>
                <w:tcBorders>
                  <w:top w:val="single" w:sz="8" w:space="0" w:color="auto"/>
                  <w:left w:val="nil"/>
                  <w:bottom w:val="single" w:sz="4" w:space="0" w:color="auto"/>
                  <w:right w:val="single" w:sz="8" w:space="0" w:color="auto"/>
                </w:tcBorders>
                <w:shd w:val="clear" w:color="auto" w:fill="auto"/>
                <w:vAlign w:val="bottom"/>
              </w:tcPr>
            </w:tcPrChange>
          </w:tcPr>
          <w:p w14:paraId="0E9B4DB9" w14:textId="08C4CC7C" w:rsidR="00D54595" w:rsidRPr="00D12EE7" w:rsidRDefault="00D54595">
            <w:pPr>
              <w:jc w:val="right"/>
              <w:rPr>
                <w:rFonts w:ascii="Arial Narrow" w:hAnsi="Arial Narrow"/>
                <w:sz w:val="21"/>
                <w:szCs w:val="21"/>
                <w:rPrChange w:id="1021" w:author="alena" w:date="2017-03-23T14:29:00Z">
                  <w:rPr>
                    <w:rFonts w:ascii="Arial Narrow" w:hAnsi="Arial Narrow"/>
                    <w:sz w:val="21"/>
                    <w:szCs w:val="21"/>
                    <w:highlight w:val="lightGray"/>
                  </w:rPr>
                </w:rPrChange>
              </w:rPr>
            </w:pPr>
            <w:del w:id="1022" w:author="alena" w:date="2016-03-04T12:49:00Z">
              <w:r w:rsidRPr="00D12EE7" w:rsidDel="00614898">
                <w:rPr>
                  <w:rFonts w:ascii="Arial Narrow" w:hAnsi="Arial Narrow"/>
                  <w:sz w:val="21"/>
                  <w:szCs w:val="21"/>
                  <w:rPrChange w:id="1023" w:author="alena" w:date="2017-03-23T14:29:00Z">
                    <w:rPr>
                      <w:rFonts w:ascii="Arial Narrow" w:hAnsi="Arial Narrow"/>
                      <w:sz w:val="21"/>
                      <w:szCs w:val="21"/>
                      <w:highlight w:val="lightGray"/>
                    </w:rPr>
                  </w:rPrChange>
                </w:rPr>
                <w:delText> </w:delText>
              </w:r>
            </w:del>
          </w:p>
        </w:tc>
        <w:tc>
          <w:tcPr>
            <w:tcW w:w="1826" w:type="dxa"/>
            <w:tcBorders>
              <w:top w:val="single" w:sz="8" w:space="0" w:color="auto"/>
              <w:left w:val="nil"/>
              <w:bottom w:val="single" w:sz="4" w:space="0" w:color="auto"/>
              <w:right w:val="single" w:sz="8" w:space="0" w:color="auto"/>
            </w:tcBorders>
            <w:shd w:val="clear" w:color="auto" w:fill="auto"/>
            <w:vAlign w:val="bottom"/>
            <w:tcPrChange w:id="1024" w:author="alena" w:date="2016-03-04T12:49:00Z">
              <w:tcPr>
                <w:tcW w:w="1826" w:type="dxa"/>
                <w:gridSpan w:val="2"/>
                <w:tcBorders>
                  <w:top w:val="single" w:sz="8" w:space="0" w:color="auto"/>
                  <w:left w:val="nil"/>
                  <w:bottom w:val="single" w:sz="4" w:space="0" w:color="auto"/>
                  <w:right w:val="single" w:sz="8" w:space="0" w:color="auto"/>
                </w:tcBorders>
                <w:shd w:val="clear" w:color="auto" w:fill="auto"/>
                <w:vAlign w:val="bottom"/>
              </w:tcPr>
            </w:tcPrChange>
          </w:tcPr>
          <w:p w14:paraId="770171AB" w14:textId="6FB8348C" w:rsidR="00D54595" w:rsidRPr="00D12EE7" w:rsidRDefault="00D54595">
            <w:pPr>
              <w:jc w:val="right"/>
              <w:rPr>
                <w:rFonts w:ascii="Arial Narrow" w:hAnsi="Arial Narrow"/>
                <w:sz w:val="21"/>
                <w:szCs w:val="21"/>
                <w:rPrChange w:id="1025" w:author="alena" w:date="2017-03-23T14:29:00Z">
                  <w:rPr>
                    <w:rFonts w:ascii="Arial Narrow" w:hAnsi="Arial Narrow"/>
                    <w:sz w:val="21"/>
                    <w:szCs w:val="21"/>
                    <w:highlight w:val="lightGray"/>
                  </w:rPr>
                </w:rPrChange>
              </w:rPr>
            </w:pPr>
            <w:del w:id="1026" w:author="alena" w:date="2016-03-04T12:49:00Z">
              <w:r w:rsidRPr="00D12EE7" w:rsidDel="00614898">
                <w:rPr>
                  <w:rFonts w:ascii="Arial Narrow" w:hAnsi="Arial Narrow"/>
                  <w:sz w:val="21"/>
                  <w:szCs w:val="21"/>
                  <w:rPrChange w:id="1027" w:author="alena" w:date="2017-03-23T14:29:00Z">
                    <w:rPr>
                      <w:rFonts w:ascii="Arial Narrow" w:hAnsi="Arial Narrow"/>
                      <w:sz w:val="21"/>
                      <w:szCs w:val="21"/>
                      <w:highlight w:val="lightGray"/>
                    </w:rPr>
                  </w:rPrChange>
                </w:rPr>
                <w:delText> </w:delText>
              </w:r>
            </w:del>
          </w:p>
        </w:tc>
        <w:tc>
          <w:tcPr>
            <w:tcW w:w="1642" w:type="dxa"/>
            <w:tcBorders>
              <w:top w:val="single" w:sz="8" w:space="0" w:color="auto"/>
              <w:left w:val="nil"/>
              <w:bottom w:val="single" w:sz="4" w:space="0" w:color="auto"/>
              <w:right w:val="single" w:sz="4" w:space="0" w:color="auto"/>
            </w:tcBorders>
            <w:shd w:val="clear" w:color="auto" w:fill="auto"/>
            <w:vAlign w:val="bottom"/>
            <w:tcPrChange w:id="1028" w:author="alena" w:date="2016-03-04T12:49:00Z">
              <w:tcPr>
                <w:tcW w:w="1642" w:type="dxa"/>
                <w:gridSpan w:val="2"/>
                <w:tcBorders>
                  <w:top w:val="single" w:sz="8" w:space="0" w:color="auto"/>
                  <w:left w:val="nil"/>
                  <w:bottom w:val="single" w:sz="4" w:space="0" w:color="auto"/>
                  <w:right w:val="single" w:sz="4" w:space="0" w:color="auto"/>
                </w:tcBorders>
                <w:shd w:val="clear" w:color="auto" w:fill="auto"/>
                <w:vAlign w:val="bottom"/>
              </w:tcPr>
            </w:tcPrChange>
          </w:tcPr>
          <w:p w14:paraId="0D72A78F" w14:textId="6E312DD5" w:rsidR="00D54595" w:rsidRPr="00D12EE7" w:rsidRDefault="00D54595">
            <w:pPr>
              <w:jc w:val="right"/>
              <w:rPr>
                <w:rFonts w:ascii="Arial Narrow" w:hAnsi="Arial Narrow"/>
                <w:sz w:val="21"/>
                <w:szCs w:val="21"/>
                <w:rPrChange w:id="1029" w:author="alena" w:date="2017-03-23T14:29:00Z">
                  <w:rPr>
                    <w:rFonts w:ascii="Arial Narrow" w:hAnsi="Arial Narrow"/>
                    <w:sz w:val="21"/>
                    <w:szCs w:val="21"/>
                    <w:highlight w:val="lightGray"/>
                  </w:rPr>
                </w:rPrChange>
              </w:rPr>
            </w:pPr>
            <w:del w:id="1030" w:author="alena" w:date="2016-03-04T12:49:00Z">
              <w:r w:rsidRPr="00D12EE7" w:rsidDel="00614898">
                <w:rPr>
                  <w:rFonts w:ascii="Arial Narrow" w:hAnsi="Arial Narrow"/>
                  <w:sz w:val="21"/>
                  <w:szCs w:val="21"/>
                  <w:rPrChange w:id="1031" w:author="alena" w:date="2017-03-23T14:29:00Z">
                    <w:rPr>
                      <w:rFonts w:ascii="Arial Narrow" w:hAnsi="Arial Narrow"/>
                      <w:sz w:val="21"/>
                      <w:szCs w:val="21"/>
                      <w:highlight w:val="lightGray"/>
                    </w:rPr>
                  </w:rPrChange>
                </w:rPr>
                <w:delText>0</w:delText>
              </w:r>
            </w:del>
          </w:p>
        </w:tc>
      </w:tr>
      <w:tr w:rsidR="00200814" w:rsidRPr="00D12EE7" w14:paraId="425A3566" w14:textId="77777777" w:rsidTr="00614898">
        <w:tblPrEx>
          <w:tblW w:w="14395" w:type="dxa"/>
          <w:tblLayout w:type="fixed"/>
          <w:tblCellMar>
            <w:left w:w="70" w:type="dxa"/>
            <w:right w:w="70" w:type="dxa"/>
          </w:tblCellMar>
          <w:tblPrExChange w:id="1032" w:author="alena" w:date="2016-03-04T12:49:00Z">
            <w:tblPrEx>
              <w:tblW w:w="14395" w:type="dxa"/>
              <w:tblLayout w:type="fixed"/>
              <w:tblCellMar>
                <w:left w:w="70" w:type="dxa"/>
                <w:right w:w="70" w:type="dxa"/>
              </w:tblCellMar>
            </w:tblPrEx>
          </w:tblPrExChange>
        </w:tblPrEx>
        <w:trPr>
          <w:trHeight w:val="307"/>
          <w:trPrChange w:id="1033" w:author="alena" w:date="2016-03-04T12:49:00Z">
            <w:trPr>
              <w:gridAfter w:val="0"/>
              <w:trHeight w:val="307"/>
            </w:trPr>
          </w:trPrChange>
        </w:trPr>
        <w:tc>
          <w:tcPr>
            <w:tcW w:w="4139" w:type="dxa"/>
            <w:tcBorders>
              <w:top w:val="nil"/>
              <w:left w:val="single" w:sz="4" w:space="0" w:color="auto"/>
              <w:bottom w:val="single" w:sz="4" w:space="0" w:color="auto"/>
              <w:right w:val="single" w:sz="8" w:space="0" w:color="auto"/>
            </w:tcBorders>
            <w:shd w:val="clear" w:color="auto" w:fill="auto"/>
            <w:vAlign w:val="bottom"/>
            <w:hideMark/>
            <w:tcPrChange w:id="1034" w:author="alena" w:date="2016-03-04T12:49:00Z">
              <w:tcPr>
                <w:tcW w:w="4139" w:type="dxa"/>
                <w:gridSpan w:val="2"/>
                <w:tcBorders>
                  <w:top w:val="nil"/>
                  <w:left w:val="single" w:sz="4" w:space="0" w:color="auto"/>
                  <w:bottom w:val="single" w:sz="4" w:space="0" w:color="auto"/>
                  <w:right w:val="single" w:sz="8" w:space="0" w:color="auto"/>
                </w:tcBorders>
                <w:shd w:val="clear" w:color="auto" w:fill="auto"/>
                <w:vAlign w:val="bottom"/>
                <w:hideMark/>
              </w:tcPr>
            </w:tcPrChange>
          </w:tcPr>
          <w:p w14:paraId="5399D034" w14:textId="77777777" w:rsidR="00D54595" w:rsidRPr="00D12EE7" w:rsidRDefault="00D54595">
            <w:pPr>
              <w:rPr>
                <w:rFonts w:ascii="Arial Narrow" w:hAnsi="Arial Narrow"/>
                <w:sz w:val="21"/>
                <w:szCs w:val="21"/>
                <w:rPrChange w:id="1035" w:author="alena" w:date="2017-03-23T14:29:00Z">
                  <w:rPr>
                    <w:rFonts w:ascii="Arial Narrow" w:hAnsi="Arial Narrow"/>
                    <w:sz w:val="21"/>
                    <w:szCs w:val="21"/>
                    <w:highlight w:val="lightGray"/>
                  </w:rPr>
                </w:rPrChange>
              </w:rPr>
            </w:pPr>
            <w:r w:rsidRPr="00D12EE7">
              <w:rPr>
                <w:rFonts w:ascii="Arial Narrow" w:hAnsi="Arial Narrow"/>
                <w:sz w:val="21"/>
                <w:szCs w:val="21"/>
                <w:rPrChange w:id="1036" w:author="alena" w:date="2017-03-23T14:29:00Z">
                  <w:rPr>
                    <w:rFonts w:ascii="Arial Narrow" w:hAnsi="Arial Narrow"/>
                    <w:sz w:val="21"/>
                    <w:szCs w:val="21"/>
                    <w:highlight w:val="lightGray"/>
                  </w:rPr>
                </w:rPrChange>
              </w:rPr>
              <w:t>Prírastky</w:t>
            </w:r>
          </w:p>
        </w:tc>
        <w:tc>
          <w:tcPr>
            <w:tcW w:w="1087" w:type="dxa"/>
            <w:tcBorders>
              <w:top w:val="nil"/>
              <w:left w:val="nil"/>
              <w:bottom w:val="single" w:sz="4" w:space="0" w:color="auto"/>
              <w:right w:val="single" w:sz="8" w:space="0" w:color="auto"/>
            </w:tcBorders>
            <w:shd w:val="clear" w:color="auto" w:fill="auto"/>
            <w:vAlign w:val="bottom"/>
            <w:tcPrChange w:id="1037" w:author="alena" w:date="2016-03-04T12:49:00Z">
              <w:tcPr>
                <w:tcW w:w="1087" w:type="dxa"/>
                <w:gridSpan w:val="2"/>
                <w:tcBorders>
                  <w:top w:val="nil"/>
                  <w:left w:val="nil"/>
                  <w:bottom w:val="single" w:sz="4" w:space="0" w:color="auto"/>
                  <w:right w:val="single" w:sz="8" w:space="0" w:color="auto"/>
                </w:tcBorders>
                <w:shd w:val="clear" w:color="auto" w:fill="auto"/>
                <w:vAlign w:val="bottom"/>
              </w:tcPr>
            </w:tcPrChange>
          </w:tcPr>
          <w:p w14:paraId="4ED52A64" w14:textId="6E2E3580" w:rsidR="00D54595" w:rsidRPr="00D12EE7" w:rsidRDefault="00D54595">
            <w:pPr>
              <w:jc w:val="right"/>
              <w:rPr>
                <w:rFonts w:ascii="Arial Narrow" w:hAnsi="Arial Narrow"/>
                <w:sz w:val="21"/>
                <w:szCs w:val="21"/>
                <w:rPrChange w:id="1038" w:author="alena" w:date="2017-03-23T14:29:00Z">
                  <w:rPr>
                    <w:rFonts w:ascii="Arial Narrow" w:hAnsi="Arial Narrow"/>
                    <w:sz w:val="21"/>
                    <w:szCs w:val="21"/>
                    <w:highlight w:val="lightGray"/>
                  </w:rPr>
                </w:rPrChange>
              </w:rPr>
            </w:pPr>
            <w:del w:id="1039" w:author="alena" w:date="2016-03-04T12:49:00Z">
              <w:r w:rsidRPr="00D12EE7" w:rsidDel="00614898">
                <w:rPr>
                  <w:rFonts w:ascii="Arial Narrow" w:hAnsi="Arial Narrow"/>
                  <w:sz w:val="21"/>
                  <w:szCs w:val="21"/>
                  <w:rPrChange w:id="1040" w:author="alena" w:date="2017-03-23T14:29:00Z">
                    <w:rPr>
                      <w:rFonts w:ascii="Arial Narrow" w:hAnsi="Arial Narrow"/>
                      <w:sz w:val="21"/>
                      <w:szCs w:val="21"/>
                      <w:highlight w:val="lightGray"/>
                    </w:rPr>
                  </w:rPrChange>
                </w:rPr>
                <w:delText> </w:delText>
              </w:r>
            </w:del>
          </w:p>
        </w:tc>
        <w:tc>
          <w:tcPr>
            <w:tcW w:w="1154" w:type="dxa"/>
            <w:tcBorders>
              <w:top w:val="nil"/>
              <w:left w:val="nil"/>
              <w:bottom w:val="single" w:sz="4" w:space="0" w:color="auto"/>
              <w:right w:val="single" w:sz="8" w:space="0" w:color="auto"/>
            </w:tcBorders>
            <w:shd w:val="clear" w:color="auto" w:fill="auto"/>
            <w:vAlign w:val="bottom"/>
            <w:tcPrChange w:id="1041" w:author="alena" w:date="2016-03-04T12:49:00Z">
              <w:tcPr>
                <w:tcW w:w="1154" w:type="dxa"/>
                <w:gridSpan w:val="2"/>
                <w:tcBorders>
                  <w:top w:val="nil"/>
                  <w:left w:val="nil"/>
                  <w:bottom w:val="single" w:sz="4" w:space="0" w:color="auto"/>
                  <w:right w:val="single" w:sz="8" w:space="0" w:color="auto"/>
                </w:tcBorders>
                <w:shd w:val="clear" w:color="auto" w:fill="auto"/>
                <w:vAlign w:val="bottom"/>
              </w:tcPr>
            </w:tcPrChange>
          </w:tcPr>
          <w:p w14:paraId="62C82474" w14:textId="44AE4F8A" w:rsidR="00D54595" w:rsidRPr="00D12EE7" w:rsidRDefault="00D54595">
            <w:pPr>
              <w:jc w:val="right"/>
              <w:rPr>
                <w:rFonts w:ascii="Arial Narrow" w:hAnsi="Arial Narrow"/>
                <w:sz w:val="21"/>
                <w:szCs w:val="21"/>
                <w:rPrChange w:id="1042" w:author="alena" w:date="2017-03-23T14:29:00Z">
                  <w:rPr>
                    <w:rFonts w:ascii="Arial Narrow" w:hAnsi="Arial Narrow"/>
                    <w:sz w:val="21"/>
                    <w:szCs w:val="21"/>
                    <w:highlight w:val="lightGray"/>
                  </w:rPr>
                </w:rPrChange>
              </w:rPr>
            </w:pPr>
            <w:del w:id="1043" w:author="alena" w:date="2016-03-04T12:49:00Z">
              <w:r w:rsidRPr="00D12EE7" w:rsidDel="00614898">
                <w:rPr>
                  <w:rFonts w:ascii="Arial Narrow" w:hAnsi="Arial Narrow"/>
                  <w:sz w:val="21"/>
                  <w:szCs w:val="21"/>
                  <w:rPrChange w:id="1044" w:author="alena" w:date="2017-03-23T14:29:00Z">
                    <w:rPr>
                      <w:rFonts w:ascii="Arial Narrow" w:hAnsi="Arial Narrow"/>
                      <w:sz w:val="21"/>
                      <w:szCs w:val="21"/>
                      <w:highlight w:val="lightGray"/>
                    </w:rPr>
                  </w:rPrChange>
                </w:rPr>
                <w:delText> </w:delText>
              </w:r>
            </w:del>
          </w:p>
        </w:tc>
        <w:tc>
          <w:tcPr>
            <w:tcW w:w="1448" w:type="dxa"/>
            <w:tcBorders>
              <w:top w:val="nil"/>
              <w:left w:val="nil"/>
              <w:bottom w:val="single" w:sz="4" w:space="0" w:color="auto"/>
              <w:right w:val="single" w:sz="8" w:space="0" w:color="auto"/>
            </w:tcBorders>
            <w:shd w:val="clear" w:color="auto" w:fill="auto"/>
            <w:vAlign w:val="bottom"/>
            <w:tcPrChange w:id="1045" w:author="alena" w:date="2016-03-04T12:49:00Z">
              <w:tcPr>
                <w:tcW w:w="1448" w:type="dxa"/>
                <w:gridSpan w:val="2"/>
                <w:tcBorders>
                  <w:top w:val="nil"/>
                  <w:left w:val="nil"/>
                  <w:bottom w:val="single" w:sz="4" w:space="0" w:color="auto"/>
                  <w:right w:val="single" w:sz="8" w:space="0" w:color="auto"/>
                </w:tcBorders>
                <w:shd w:val="clear" w:color="auto" w:fill="auto"/>
                <w:vAlign w:val="bottom"/>
              </w:tcPr>
            </w:tcPrChange>
          </w:tcPr>
          <w:p w14:paraId="332B6616" w14:textId="275A0CEB" w:rsidR="00D54595" w:rsidRPr="00D12EE7" w:rsidRDefault="00D54595">
            <w:pPr>
              <w:jc w:val="right"/>
              <w:rPr>
                <w:rFonts w:ascii="Arial Narrow" w:hAnsi="Arial Narrow"/>
                <w:sz w:val="21"/>
                <w:szCs w:val="21"/>
                <w:rPrChange w:id="1046" w:author="alena" w:date="2017-03-23T14:29:00Z">
                  <w:rPr>
                    <w:rFonts w:ascii="Arial Narrow" w:hAnsi="Arial Narrow"/>
                    <w:sz w:val="21"/>
                    <w:szCs w:val="21"/>
                    <w:highlight w:val="lightGray"/>
                  </w:rPr>
                </w:rPrChange>
              </w:rPr>
            </w:pPr>
            <w:del w:id="1047" w:author="alena" w:date="2016-03-04T12:49:00Z">
              <w:r w:rsidRPr="00D12EE7" w:rsidDel="00614898">
                <w:rPr>
                  <w:rFonts w:ascii="Arial Narrow" w:hAnsi="Arial Narrow"/>
                  <w:sz w:val="21"/>
                  <w:szCs w:val="21"/>
                  <w:rPrChange w:id="1048" w:author="alena" w:date="2017-03-23T14:29:00Z">
                    <w:rPr>
                      <w:rFonts w:ascii="Arial Narrow" w:hAnsi="Arial Narrow"/>
                      <w:sz w:val="21"/>
                      <w:szCs w:val="21"/>
                      <w:highlight w:val="lightGray"/>
                    </w:rPr>
                  </w:rPrChange>
                </w:rPr>
                <w:delText> </w:delText>
              </w:r>
            </w:del>
          </w:p>
        </w:tc>
        <w:tc>
          <w:tcPr>
            <w:tcW w:w="911" w:type="dxa"/>
            <w:tcBorders>
              <w:top w:val="nil"/>
              <w:left w:val="nil"/>
              <w:bottom w:val="single" w:sz="4" w:space="0" w:color="auto"/>
              <w:right w:val="single" w:sz="8" w:space="0" w:color="auto"/>
            </w:tcBorders>
            <w:shd w:val="clear" w:color="auto" w:fill="auto"/>
            <w:vAlign w:val="bottom"/>
            <w:tcPrChange w:id="1049" w:author="alena" w:date="2016-03-04T12:49:00Z">
              <w:tcPr>
                <w:tcW w:w="911" w:type="dxa"/>
                <w:gridSpan w:val="2"/>
                <w:tcBorders>
                  <w:top w:val="nil"/>
                  <w:left w:val="nil"/>
                  <w:bottom w:val="single" w:sz="4" w:space="0" w:color="auto"/>
                  <w:right w:val="single" w:sz="8" w:space="0" w:color="auto"/>
                </w:tcBorders>
                <w:shd w:val="clear" w:color="auto" w:fill="auto"/>
                <w:vAlign w:val="bottom"/>
              </w:tcPr>
            </w:tcPrChange>
          </w:tcPr>
          <w:p w14:paraId="22F81BB5" w14:textId="5F890A39" w:rsidR="00D54595" w:rsidRPr="00D12EE7" w:rsidRDefault="00D54595">
            <w:pPr>
              <w:jc w:val="right"/>
              <w:rPr>
                <w:rFonts w:ascii="Arial Narrow" w:hAnsi="Arial Narrow"/>
                <w:sz w:val="21"/>
                <w:szCs w:val="21"/>
                <w:rPrChange w:id="1050" w:author="alena" w:date="2017-03-23T14:29:00Z">
                  <w:rPr>
                    <w:rFonts w:ascii="Arial Narrow" w:hAnsi="Arial Narrow"/>
                    <w:sz w:val="21"/>
                    <w:szCs w:val="21"/>
                    <w:highlight w:val="lightGray"/>
                  </w:rPr>
                </w:rPrChange>
              </w:rPr>
            </w:pPr>
            <w:del w:id="1051" w:author="alena" w:date="2016-03-04T12:49:00Z">
              <w:r w:rsidRPr="00D12EE7" w:rsidDel="00614898">
                <w:rPr>
                  <w:rFonts w:ascii="Arial Narrow" w:hAnsi="Arial Narrow"/>
                  <w:sz w:val="21"/>
                  <w:szCs w:val="21"/>
                  <w:rPrChange w:id="1052" w:author="alena" w:date="2017-03-23T14:29:00Z">
                    <w:rPr>
                      <w:rFonts w:ascii="Arial Narrow" w:hAnsi="Arial Narrow"/>
                      <w:sz w:val="21"/>
                      <w:szCs w:val="21"/>
                      <w:highlight w:val="lightGray"/>
                    </w:rPr>
                  </w:rPrChange>
                </w:rPr>
                <w:delText> </w:delText>
              </w:r>
            </w:del>
          </w:p>
        </w:tc>
        <w:tc>
          <w:tcPr>
            <w:tcW w:w="1088" w:type="dxa"/>
            <w:tcBorders>
              <w:top w:val="nil"/>
              <w:left w:val="nil"/>
              <w:bottom w:val="single" w:sz="4" w:space="0" w:color="auto"/>
              <w:right w:val="single" w:sz="8" w:space="0" w:color="auto"/>
            </w:tcBorders>
            <w:shd w:val="clear" w:color="auto" w:fill="auto"/>
            <w:vAlign w:val="bottom"/>
            <w:tcPrChange w:id="1053" w:author="alena" w:date="2016-03-04T12:49:00Z">
              <w:tcPr>
                <w:tcW w:w="1088" w:type="dxa"/>
                <w:gridSpan w:val="2"/>
                <w:tcBorders>
                  <w:top w:val="nil"/>
                  <w:left w:val="nil"/>
                  <w:bottom w:val="single" w:sz="4" w:space="0" w:color="auto"/>
                  <w:right w:val="single" w:sz="8" w:space="0" w:color="auto"/>
                </w:tcBorders>
                <w:shd w:val="clear" w:color="auto" w:fill="auto"/>
                <w:vAlign w:val="bottom"/>
              </w:tcPr>
            </w:tcPrChange>
          </w:tcPr>
          <w:p w14:paraId="234BADB2" w14:textId="32897CE4" w:rsidR="00D54595" w:rsidRPr="00D12EE7" w:rsidRDefault="00D54595">
            <w:pPr>
              <w:jc w:val="right"/>
              <w:rPr>
                <w:rFonts w:ascii="Arial Narrow" w:hAnsi="Arial Narrow"/>
                <w:sz w:val="21"/>
                <w:szCs w:val="21"/>
                <w:rPrChange w:id="1054" w:author="alena" w:date="2017-03-23T14:29:00Z">
                  <w:rPr>
                    <w:rFonts w:ascii="Arial Narrow" w:hAnsi="Arial Narrow"/>
                    <w:sz w:val="21"/>
                    <w:szCs w:val="21"/>
                    <w:highlight w:val="lightGray"/>
                  </w:rPr>
                </w:rPrChange>
              </w:rPr>
            </w:pPr>
            <w:del w:id="1055" w:author="alena" w:date="2016-03-04T12:49:00Z">
              <w:r w:rsidRPr="00D12EE7" w:rsidDel="00614898">
                <w:rPr>
                  <w:rFonts w:ascii="Arial Narrow" w:hAnsi="Arial Narrow"/>
                  <w:sz w:val="21"/>
                  <w:szCs w:val="21"/>
                  <w:rPrChange w:id="1056" w:author="alena" w:date="2017-03-23T14:29:00Z">
                    <w:rPr>
                      <w:rFonts w:ascii="Arial Narrow" w:hAnsi="Arial Narrow"/>
                      <w:sz w:val="21"/>
                      <w:szCs w:val="21"/>
                      <w:highlight w:val="lightGray"/>
                    </w:rPr>
                  </w:rPrChange>
                </w:rPr>
                <w:delText> </w:delText>
              </w:r>
            </w:del>
          </w:p>
        </w:tc>
        <w:tc>
          <w:tcPr>
            <w:tcW w:w="1100" w:type="dxa"/>
            <w:tcBorders>
              <w:top w:val="nil"/>
              <w:left w:val="nil"/>
              <w:bottom w:val="single" w:sz="4" w:space="0" w:color="auto"/>
              <w:right w:val="single" w:sz="8" w:space="0" w:color="auto"/>
            </w:tcBorders>
            <w:shd w:val="clear" w:color="auto" w:fill="auto"/>
            <w:vAlign w:val="bottom"/>
            <w:tcPrChange w:id="1057" w:author="alena" w:date="2016-03-04T12:49:00Z">
              <w:tcPr>
                <w:tcW w:w="1100" w:type="dxa"/>
                <w:gridSpan w:val="2"/>
                <w:tcBorders>
                  <w:top w:val="nil"/>
                  <w:left w:val="nil"/>
                  <w:bottom w:val="single" w:sz="4" w:space="0" w:color="auto"/>
                  <w:right w:val="single" w:sz="8" w:space="0" w:color="auto"/>
                </w:tcBorders>
                <w:shd w:val="clear" w:color="auto" w:fill="auto"/>
                <w:vAlign w:val="bottom"/>
              </w:tcPr>
            </w:tcPrChange>
          </w:tcPr>
          <w:p w14:paraId="29534F52" w14:textId="413BE9EA" w:rsidR="00D54595" w:rsidRPr="00D12EE7" w:rsidRDefault="00D54595">
            <w:pPr>
              <w:jc w:val="right"/>
              <w:rPr>
                <w:rFonts w:ascii="Arial Narrow" w:hAnsi="Arial Narrow"/>
                <w:sz w:val="21"/>
                <w:szCs w:val="21"/>
                <w:rPrChange w:id="1058" w:author="alena" w:date="2017-03-23T14:29:00Z">
                  <w:rPr>
                    <w:rFonts w:ascii="Arial Narrow" w:hAnsi="Arial Narrow"/>
                    <w:sz w:val="21"/>
                    <w:szCs w:val="21"/>
                    <w:highlight w:val="lightGray"/>
                  </w:rPr>
                </w:rPrChange>
              </w:rPr>
            </w:pPr>
            <w:del w:id="1059" w:author="alena" w:date="2016-03-04T12:49:00Z">
              <w:r w:rsidRPr="00D12EE7" w:rsidDel="00614898">
                <w:rPr>
                  <w:rFonts w:ascii="Arial Narrow" w:hAnsi="Arial Narrow"/>
                  <w:sz w:val="21"/>
                  <w:szCs w:val="21"/>
                  <w:rPrChange w:id="1060" w:author="alena" w:date="2017-03-23T14:29:00Z">
                    <w:rPr>
                      <w:rFonts w:ascii="Arial Narrow" w:hAnsi="Arial Narrow"/>
                      <w:sz w:val="21"/>
                      <w:szCs w:val="21"/>
                      <w:highlight w:val="lightGray"/>
                    </w:rPr>
                  </w:rPrChange>
                </w:rPr>
                <w:delText> </w:delText>
              </w:r>
            </w:del>
          </w:p>
        </w:tc>
        <w:tc>
          <w:tcPr>
            <w:tcW w:w="1826" w:type="dxa"/>
            <w:tcBorders>
              <w:top w:val="nil"/>
              <w:left w:val="nil"/>
              <w:bottom w:val="single" w:sz="4" w:space="0" w:color="auto"/>
              <w:right w:val="single" w:sz="8" w:space="0" w:color="auto"/>
            </w:tcBorders>
            <w:shd w:val="clear" w:color="auto" w:fill="auto"/>
            <w:vAlign w:val="bottom"/>
            <w:tcPrChange w:id="1061" w:author="alena" w:date="2016-03-04T12:49:00Z">
              <w:tcPr>
                <w:tcW w:w="1826" w:type="dxa"/>
                <w:gridSpan w:val="2"/>
                <w:tcBorders>
                  <w:top w:val="nil"/>
                  <w:left w:val="nil"/>
                  <w:bottom w:val="single" w:sz="4" w:space="0" w:color="auto"/>
                  <w:right w:val="single" w:sz="8" w:space="0" w:color="auto"/>
                </w:tcBorders>
                <w:shd w:val="clear" w:color="auto" w:fill="auto"/>
                <w:vAlign w:val="bottom"/>
              </w:tcPr>
            </w:tcPrChange>
          </w:tcPr>
          <w:p w14:paraId="7C16C577" w14:textId="2E0642C2" w:rsidR="00D54595" w:rsidRPr="00D12EE7" w:rsidRDefault="00D54595">
            <w:pPr>
              <w:jc w:val="right"/>
              <w:rPr>
                <w:rFonts w:ascii="Arial Narrow" w:hAnsi="Arial Narrow"/>
                <w:sz w:val="21"/>
                <w:szCs w:val="21"/>
                <w:rPrChange w:id="1062" w:author="alena" w:date="2017-03-23T14:29:00Z">
                  <w:rPr>
                    <w:rFonts w:ascii="Arial Narrow" w:hAnsi="Arial Narrow"/>
                    <w:sz w:val="21"/>
                    <w:szCs w:val="21"/>
                    <w:highlight w:val="lightGray"/>
                  </w:rPr>
                </w:rPrChange>
              </w:rPr>
            </w:pPr>
            <w:del w:id="1063" w:author="alena" w:date="2016-03-04T12:49:00Z">
              <w:r w:rsidRPr="00D12EE7" w:rsidDel="00614898">
                <w:rPr>
                  <w:rFonts w:ascii="Arial Narrow" w:hAnsi="Arial Narrow"/>
                  <w:sz w:val="21"/>
                  <w:szCs w:val="21"/>
                  <w:rPrChange w:id="1064" w:author="alena" w:date="2017-03-23T14:29:00Z">
                    <w:rPr>
                      <w:rFonts w:ascii="Arial Narrow" w:hAnsi="Arial Narrow"/>
                      <w:sz w:val="21"/>
                      <w:szCs w:val="21"/>
                      <w:highlight w:val="lightGray"/>
                    </w:rPr>
                  </w:rPrChange>
                </w:rPr>
                <w:delText> </w:delText>
              </w:r>
            </w:del>
          </w:p>
        </w:tc>
        <w:tc>
          <w:tcPr>
            <w:tcW w:w="1642" w:type="dxa"/>
            <w:tcBorders>
              <w:top w:val="nil"/>
              <w:left w:val="nil"/>
              <w:bottom w:val="single" w:sz="4" w:space="0" w:color="auto"/>
              <w:right w:val="single" w:sz="4" w:space="0" w:color="auto"/>
            </w:tcBorders>
            <w:shd w:val="clear" w:color="auto" w:fill="auto"/>
            <w:vAlign w:val="bottom"/>
            <w:tcPrChange w:id="1065" w:author="alena" w:date="2016-03-04T12:49:00Z">
              <w:tcPr>
                <w:tcW w:w="1642" w:type="dxa"/>
                <w:gridSpan w:val="2"/>
                <w:tcBorders>
                  <w:top w:val="nil"/>
                  <w:left w:val="nil"/>
                  <w:bottom w:val="single" w:sz="4" w:space="0" w:color="auto"/>
                  <w:right w:val="single" w:sz="4" w:space="0" w:color="auto"/>
                </w:tcBorders>
                <w:shd w:val="clear" w:color="auto" w:fill="auto"/>
                <w:vAlign w:val="bottom"/>
              </w:tcPr>
            </w:tcPrChange>
          </w:tcPr>
          <w:p w14:paraId="10A26DC7" w14:textId="70880A76" w:rsidR="00D54595" w:rsidRPr="00D12EE7" w:rsidRDefault="00D54595">
            <w:pPr>
              <w:jc w:val="right"/>
              <w:rPr>
                <w:rFonts w:ascii="Arial Narrow" w:hAnsi="Arial Narrow"/>
                <w:sz w:val="21"/>
                <w:szCs w:val="21"/>
                <w:rPrChange w:id="1066" w:author="alena" w:date="2017-03-23T14:29:00Z">
                  <w:rPr>
                    <w:rFonts w:ascii="Arial Narrow" w:hAnsi="Arial Narrow"/>
                    <w:sz w:val="21"/>
                    <w:szCs w:val="21"/>
                    <w:highlight w:val="lightGray"/>
                  </w:rPr>
                </w:rPrChange>
              </w:rPr>
            </w:pPr>
            <w:del w:id="1067" w:author="alena" w:date="2016-03-04T12:49:00Z">
              <w:r w:rsidRPr="00D12EE7" w:rsidDel="00614898">
                <w:rPr>
                  <w:rFonts w:ascii="Arial Narrow" w:hAnsi="Arial Narrow"/>
                  <w:sz w:val="21"/>
                  <w:szCs w:val="21"/>
                  <w:rPrChange w:id="1068" w:author="alena" w:date="2017-03-23T14:29:00Z">
                    <w:rPr>
                      <w:rFonts w:ascii="Arial Narrow" w:hAnsi="Arial Narrow"/>
                      <w:sz w:val="21"/>
                      <w:szCs w:val="21"/>
                      <w:highlight w:val="lightGray"/>
                    </w:rPr>
                  </w:rPrChange>
                </w:rPr>
                <w:delText>0</w:delText>
              </w:r>
            </w:del>
          </w:p>
        </w:tc>
      </w:tr>
      <w:tr w:rsidR="00200814" w:rsidRPr="00D12EE7" w14:paraId="7559E87D" w14:textId="77777777" w:rsidTr="00614898">
        <w:tblPrEx>
          <w:tblW w:w="14395" w:type="dxa"/>
          <w:tblLayout w:type="fixed"/>
          <w:tblCellMar>
            <w:left w:w="70" w:type="dxa"/>
            <w:right w:w="70" w:type="dxa"/>
          </w:tblCellMar>
          <w:tblPrExChange w:id="1069" w:author="alena" w:date="2016-03-04T12:49:00Z">
            <w:tblPrEx>
              <w:tblW w:w="14395" w:type="dxa"/>
              <w:tblLayout w:type="fixed"/>
              <w:tblCellMar>
                <w:left w:w="70" w:type="dxa"/>
                <w:right w:w="70" w:type="dxa"/>
              </w:tblCellMar>
            </w:tblPrEx>
          </w:tblPrExChange>
        </w:tblPrEx>
        <w:trPr>
          <w:trHeight w:val="307"/>
          <w:trPrChange w:id="1070" w:author="alena" w:date="2016-03-04T12:49:00Z">
            <w:trPr>
              <w:gridAfter w:val="0"/>
              <w:trHeight w:val="307"/>
            </w:trPr>
          </w:trPrChange>
        </w:trPr>
        <w:tc>
          <w:tcPr>
            <w:tcW w:w="4139" w:type="dxa"/>
            <w:tcBorders>
              <w:top w:val="nil"/>
              <w:left w:val="single" w:sz="4" w:space="0" w:color="auto"/>
              <w:bottom w:val="single" w:sz="4" w:space="0" w:color="auto"/>
              <w:right w:val="single" w:sz="8" w:space="0" w:color="auto"/>
            </w:tcBorders>
            <w:shd w:val="clear" w:color="auto" w:fill="auto"/>
            <w:vAlign w:val="bottom"/>
            <w:hideMark/>
            <w:tcPrChange w:id="1071" w:author="alena" w:date="2016-03-04T12:49:00Z">
              <w:tcPr>
                <w:tcW w:w="4139" w:type="dxa"/>
                <w:gridSpan w:val="2"/>
                <w:tcBorders>
                  <w:top w:val="nil"/>
                  <w:left w:val="single" w:sz="4" w:space="0" w:color="auto"/>
                  <w:bottom w:val="single" w:sz="4" w:space="0" w:color="auto"/>
                  <w:right w:val="single" w:sz="8" w:space="0" w:color="auto"/>
                </w:tcBorders>
                <w:shd w:val="clear" w:color="auto" w:fill="auto"/>
                <w:vAlign w:val="bottom"/>
                <w:hideMark/>
              </w:tcPr>
            </w:tcPrChange>
          </w:tcPr>
          <w:p w14:paraId="19BF562F" w14:textId="77777777" w:rsidR="00D54595" w:rsidRPr="00D12EE7" w:rsidRDefault="00D54595">
            <w:pPr>
              <w:rPr>
                <w:rFonts w:ascii="Arial Narrow" w:hAnsi="Arial Narrow"/>
                <w:sz w:val="21"/>
                <w:szCs w:val="21"/>
                <w:rPrChange w:id="1072" w:author="alena" w:date="2017-03-23T14:29:00Z">
                  <w:rPr>
                    <w:rFonts w:ascii="Arial Narrow" w:hAnsi="Arial Narrow"/>
                    <w:sz w:val="21"/>
                    <w:szCs w:val="21"/>
                    <w:highlight w:val="lightGray"/>
                  </w:rPr>
                </w:rPrChange>
              </w:rPr>
            </w:pPr>
            <w:r w:rsidRPr="00D12EE7">
              <w:rPr>
                <w:rFonts w:ascii="Arial Narrow" w:hAnsi="Arial Narrow"/>
                <w:sz w:val="21"/>
                <w:szCs w:val="21"/>
                <w:rPrChange w:id="1073" w:author="alena" w:date="2017-03-23T14:29:00Z">
                  <w:rPr>
                    <w:rFonts w:ascii="Arial Narrow" w:hAnsi="Arial Narrow"/>
                    <w:sz w:val="21"/>
                    <w:szCs w:val="21"/>
                    <w:highlight w:val="lightGray"/>
                  </w:rPr>
                </w:rPrChange>
              </w:rPr>
              <w:t>Úbytky</w:t>
            </w:r>
          </w:p>
        </w:tc>
        <w:tc>
          <w:tcPr>
            <w:tcW w:w="1087" w:type="dxa"/>
            <w:tcBorders>
              <w:top w:val="nil"/>
              <w:left w:val="nil"/>
              <w:bottom w:val="single" w:sz="4" w:space="0" w:color="auto"/>
              <w:right w:val="single" w:sz="8" w:space="0" w:color="auto"/>
            </w:tcBorders>
            <w:shd w:val="clear" w:color="auto" w:fill="auto"/>
            <w:vAlign w:val="bottom"/>
            <w:tcPrChange w:id="1074" w:author="alena" w:date="2016-03-04T12:49:00Z">
              <w:tcPr>
                <w:tcW w:w="1087" w:type="dxa"/>
                <w:gridSpan w:val="2"/>
                <w:tcBorders>
                  <w:top w:val="nil"/>
                  <w:left w:val="nil"/>
                  <w:bottom w:val="single" w:sz="4" w:space="0" w:color="auto"/>
                  <w:right w:val="single" w:sz="8" w:space="0" w:color="auto"/>
                </w:tcBorders>
                <w:shd w:val="clear" w:color="auto" w:fill="auto"/>
                <w:vAlign w:val="bottom"/>
              </w:tcPr>
            </w:tcPrChange>
          </w:tcPr>
          <w:p w14:paraId="5C5A1187" w14:textId="21B7B8AE" w:rsidR="00D54595" w:rsidRPr="00D12EE7" w:rsidRDefault="00D54595">
            <w:pPr>
              <w:jc w:val="right"/>
              <w:rPr>
                <w:rFonts w:ascii="Arial Narrow" w:hAnsi="Arial Narrow"/>
                <w:sz w:val="21"/>
                <w:szCs w:val="21"/>
                <w:rPrChange w:id="1075" w:author="alena" w:date="2017-03-23T14:29:00Z">
                  <w:rPr>
                    <w:rFonts w:ascii="Arial Narrow" w:hAnsi="Arial Narrow"/>
                    <w:sz w:val="21"/>
                    <w:szCs w:val="21"/>
                    <w:highlight w:val="lightGray"/>
                  </w:rPr>
                </w:rPrChange>
              </w:rPr>
            </w:pPr>
            <w:del w:id="1076" w:author="alena" w:date="2016-03-04T12:49:00Z">
              <w:r w:rsidRPr="00D12EE7" w:rsidDel="00614898">
                <w:rPr>
                  <w:rFonts w:ascii="Arial Narrow" w:hAnsi="Arial Narrow"/>
                  <w:sz w:val="21"/>
                  <w:szCs w:val="21"/>
                  <w:rPrChange w:id="1077" w:author="alena" w:date="2017-03-23T14:29:00Z">
                    <w:rPr>
                      <w:rFonts w:ascii="Arial Narrow" w:hAnsi="Arial Narrow"/>
                      <w:sz w:val="21"/>
                      <w:szCs w:val="21"/>
                      <w:highlight w:val="lightGray"/>
                    </w:rPr>
                  </w:rPrChange>
                </w:rPr>
                <w:delText> </w:delText>
              </w:r>
            </w:del>
          </w:p>
        </w:tc>
        <w:tc>
          <w:tcPr>
            <w:tcW w:w="1154" w:type="dxa"/>
            <w:tcBorders>
              <w:top w:val="nil"/>
              <w:left w:val="nil"/>
              <w:bottom w:val="single" w:sz="4" w:space="0" w:color="auto"/>
              <w:right w:val="single" w:sz="8" w:space="0" w:color="auto"/>
            </w:tcBorders>
            <w:shd w:val="clear" w:color="auto" w:fill="auto"/>
            <w:vAlign w:val="bottom"/>
            <w:tcPrChange w:id="1078" w:author="alena" w:date="2016-03-04T12:49:00Z">
              <w:tcPr>
                <w:tcW w:w="1154" w:type="dxa"/>
                <w:gridSpan w:val="2"/>
                <w:tcBorders>
                  <w:top w:val="nil"/>
                  <w:left w:val="nil"/>
                  <w:bottom w:val="single" w:sz="4" w:space="0" w:color="auto"/>
                  <w:right w:val="single" w:sz="8" w:space="0" w:color="auto"/>
                </w:tcBorders>
                <w:shd w:val="clear" w:color="auto" w:fill="auto"/>
                <w:vAlign w:val="bottom"/>
              </w:tcPr>
            </w:tcPrChange>
          </w:tcPr>
          <w:p w14:paraId="065F5AB0" w14:textId="6CFF85AA" w:rsidR="00D54595" w:rsidRPr="00D12EE7" w:rsidRDefault="00D54595">
            <w:pPr>
              <w:jc w:val="right"/>
              <w:rPr>
                <w:rFonts w:ascii="Arial Narrow" w:hAnsi="Arial Narrow"/>
                <w:sz w:val="21"/>
                <w:szCs w:val="21"/>
                <w:rPrChange w:id="1079" w:author="alena" w:date="2017-03-23T14:29:00Z">
                  <w:rPr>
                    <w:rFonts w:ascii="Arial Narrow" w:hAnsi="Arial Narrow"/>
                    <w:sz w:val="21"/>
                    <w:szCs w:val="21"/>
                    <w:highlight w:val="lightGray"/>
                  </w:rPr>
                </w:rPrChange>
              </w:rPr>
            </w:pPr>
            <w:del w:id="1080" w:author="alena" w:date="2016-03-04T12:49:00Z">
              <w:r w:rsidRPr="00D12EE7" w:rsidDel="00614898">
                <w:rPr>
                  <w:rFonts w:ascii="Arial Narrow" w:hAnsi="Arial Narrow"/>
                  <w:sz w:val="21"/>
                  <w:szCs w:val="21"/>
                  <w:rPrChange w:id="1081" w:author="alena" w:date="2017-03-23T14:29:00Z">
                    <w:rPr>
                      <w:rFonts w:ascii="Arial Narrow" w:hAnsi="Arial Narrow"/>
                      <w:sz w:val="21"/>
                      <w:szCs w:val="21"/>
                      <w:highlight w:val="lightGray"/>
                    </w:rPr>
                  </w:rPrChange>
                </w:rPr>
                <w:delText> </w:delText>
              </w:r>
            </w:del>
          </w:p>
        </w:tc>
        <w:tc>
          <w:tcPr>
            <w:tcW w:w="1448" w:type="dxa"/>
            <w:tcBorders>
              <w:top w:val="nil"/>
              <w:left w:val="nil"/>
              <w:bottom w:val="single" w:sz="4" w:space="0" w:color="auto"/>
              <w:right w:val="single" w:sz="8" w:space="0" w:color="auto"/>
            </w:tcBorders>
            <w:shd w:val="clear" w:color="auto" w:fill="auto"/>
            <w:vAlign w:val="bottom"/>
            <w:tcPrChange w:id="1082" w:author="alena" w:date="2016-03-04T12:49:00Z">
              <w:tcPr>
                <w:tcW w:w="1448" w:type="dxa"/>
                <w:gridSpan w:val="2"/>
                <w:tcBorders>
                  <w:top w:val="nil"/>
                  <w:left w:val="nil"/>
                  <w:bottom w:val="single" w:sz="4" w:space="0" w:color="auto"/>
                  <w:right w:val="single" w:sz="8" w:space="0" w:color="auto"/>
                </w:tcBorders>
                <w:shd w:val="clear" w:color="auto" w:fill="auto"/>
                <w:vAlign w:val="bottom"/>
              </w:tcPr>
            </w:tcPrChange>
          </w:tcPr>
          <w:p w14:paraId="1326C1F8" w14:textId="7EA076EE" w:rsidR="00D54595" w:rsidRPr="00D12EE7" w:rsidRDefault="00D54595">
            <w:pPr>
              <w:jc w:val="right"/>
              <w:rPr>
                <w:rFonts w:ascii="Arial Narrow" w:hAnsi="Arial Narrow"/>
                <w:sz w:val="21"/>
                <w:szCs w:val="21"/>
                <w:rPrChange w:id="1083" w:author="alena" w:date="2017-03-23T14:29:00Z">
                  <w:rPr>
                    <w:rFonts w:ascii="Arial Narrow" w:hAnsi="Arial Narrow"/>
                    <w:sz w:val="21"/>
                    <w:szCs w:val="21"/>
                    <w:highlight w:val="lightGray"/>
                  </w:rPr>
                </w:rPrChange>
              </w:rPr>
            </w:pPr>
            <w:del w:id="1084" w:author="alena" w:date="2016-03-04T12:49:00Z">
              <w:r w:rsidRPr="00D12EE7" w:rsidDel="00614898">
                <w:rPr>
                  <w:rFonts w:ascii="Arial Narrow" w:hAnsi="Arial Narrow"/>
                  <w:sz w:val="21"/>
                  <w:szCs w:val="21"/>
                  <w:rPrChange w:id="1085" w:author="alena" w:date="2017-03-23T14:29:00Z">
                    <w:rPr>
                      <w:rFonts w:ascii="Arial Narrow" w:hAnsi="Arial Narrow"/>
                      <w:sz w:val="21"/>
                      <w:szCs w:val="21"/>
                      <w:highlight w:val="lightGray"/>
                    </w:rPr>
                  </w:rPrChange>
                </w:rPr>
                <w:delText> </w:delText>
              </w:r>
            </w:del>
          </w:p>
        </w:tc>
        <w:tc>
          <w:tcPr>
            <w:tcW w:w="911" w:type="dxa"/>
            <w:tcBorders>
              <w:top w:val="nil"/>
              <w:left w:val="nil"/>
              <w:bottom w:val="single" w:sz="4" w:space="0" w:color="auto"/>
              <w:right w:val="single" w:sz="8" w:space="0" w:color="auto"/>
            </w:tcBorders>
            <w:shd w:val="clear" w:color="auto" w:fill="auto"/>
            <w:vAlign w:val="bottom"/>
            <w:tcPrChange w:id="1086" w:author="alena" w:date="2016-03-04T12:49:00Z">
              <w:tcPr>
                <w:tcW w:w="911" w:type="dxa"/>
                <w:gridSpan w:val="2"/>
                <w:tcBorders>
                  <w:top w:val="nil"/>
                  <w:left w:val="nil"/>
                  <w:bottom w:val="single" w:sz="4" w:space="0" w:color="auto"/>
                  <w:right w:val="single" w:sz="8" w:space="0" w:color="auto"/>
                </w:tcBorders>
                <w:shd w:val="clear" w:color="auto" w:fill="auto"/>
                <w:vAlign w:val="bottom"/>
              </w:tcPr>
            </w:tcPrChange>
          </w:tcPr>
          <w:p w14:paraId="50EC0B21" w14:textId="6C1F0F72" w:rsidR="00D54595" w:rsidRPr="00D12EE7" w:rsidRDefault="00D54595">
            <w:pPr>
              <w:jc w:val="right"/>
              <w:rPr>
                <w:rFonts w:ascii="Arial Narrow" w:hAnsi="Arial Narrow"/>
                <w:sz w:val="21"/>
                <w:szCs w:val="21"/>
                <w:rPrChange w:id="1087" w:author="alena" w:date="2017-03-23T14:29:00Z">
                  <w:rPr>
                    <w:rFonts w:ascii="Arial Narrow" w:hAnsi="Arial Narrow"/>
                    <w:sz w:val="21"/>
                    <w:szCs w:val="21"/>
                    <w:highlight w:val="lightGray"/>
                  </w:rPr>
                </w:rPrChange>
              </w:rPr>
            </w:pPr>
            <w:del w:id="1088" w:author="alena" w:date="2016-03-04T12:49:00Z">
              <w:r w:rsidRPr="00D12EE7" w:rsidDel="00614898">
                <w:rPr>
                  <w:rFonts w:ascii="Arial Narrow" w:hAnsi="Arial Narrow"/>
                  <w:sz w:val="21"/>
                  <w:szCs w:val="21"/>
                  <w:rPrChange w:id="1089" w:author="alena" w:date="2017-03-23T14:29:00Z">
                    <w:rPr>
                      <w:rFonts w:ascii="Arial Narrow" w:hAnsi="Arial Narrow"/>
                      <w:sz w:val="21"/>
                      <w:szCs w:val="21"/>
                      <w:highlight w:val="lightGray"/>
                    </w:rPr>
                  </w:rPrChange>
                </w:rPr>
                <w:delText> </w:delText>
              </w:r>
            </w:del>
          </w:p>
        </w:tc>
        <w:tc>
          <w:tcPr>
            <w:tcW w:w="1088" w:type="dxa"/>
            <w:tcBorders>
              <w:top w:val="nil"/>
              <w:left w:val="nil"/>
              <w:bottom w:val="single" w:sz="4" w:space="0" w:color="auto"/>
              <w:right w:val="single" w:sz="8" w:space="0" w:color="auto"/>
            </w:tcBorders>
            <w:shd w:val="clear" w:color="auto" w:fill="auto"/>
            <w:vAlign w:val="bottom"/>
            <w:tcPrChange w:id="1090" w:author="alena" w:date="2016-03-04T12:49:00Z">
              <w:tcPr>
                <w:tcW w:w="1088" w:type="dxa"/>
                <w:gridSpan w:val="2"/>
                <w:tcBorders>
                  <w:top w:val="nil"/>
                  <w:left w:val="nil"/>
                  <w:bottom w:val="single" w:sz="4" w:space="0" w:color="auto"/>
                  <w:right w:val="single" w:sz="8" w:space="0" w:color="auto"/>
                </w:tcBorders>
                <w:shd w:val="clear" w:color="auto" w:fill="auto"/>
                <w:vAlign w:val="bottom"/>
              </w:tcPr>
            </w:tcPrChange>
          </w:tcPr>
          <w:p w14:paraId="0A73C822" w14:textId="6BD882CE" w:rsidR="00D54595" w:rsidRPr="00D12EE7" w:rsidRDefault="00D54595">
            <w:pPr>
              <w:jc w:val="right"/>
              <w:rPr>
                <w:rFonts w:ascii="Arial Narrow" w:hAnsi="Arial Narrow"/>
                <w:sz w:val="21"/>
                <w:szCs w:val="21"/>
                <w:rPrChange w:id="1091" w:author="alena" w:date="2017-03-23T14:29:00Z">
                  <w:rPr>
                    <w:rFonts w:ascii="Arial Narrow" w:hAnsi="Arial Narrow"/>
                    <w:sz w:val="21"/>
                    <w:szCs w:val="21"/>
                    <w:highlight w:val="lightGray"/>
                  </w:rPr>
                </w:rPrChange>
              </w:rPr>
            </w:pPr>
            <w:del w:id="1092" w:author="alena" w:date="2016-03-04T12:49:00Z">
              <w:r w:rsidRPr="00D12EE7" w:rsidDel="00614898">
                <w:rPr>
                  <w:rFonts w:ascii="Arial Narrow" w:hAnsi="Arial Narrow"/>
                  <w:sz w:val="21"/>
                  <w:szCs w:val="21"/>
                  <w:rPrChange w:id="1093" w:author="alena" w:date="2017-03-23T14:29:00Z">
                    <w:rPr>
                      <w:rFonts w:ascii="Arial Narrow" w:hAnsi="Arial Narrow"/>
                      <w:sz w:val="21"/>
                      <w:szCs w:val="21"/>
                      <w:highlight w:val="lightGray"/>
                    </w:rPr>
                  </w:rPrChange>
                </w:rPr>
                <w:delText> </w:delText>
              </w:r>
            </w:del>
          </w:p>
        </w:tc>
        <w:tc>
          <w:tcPr>
            <w:tcW w:w="1100" w:type="dxa"/>
            <w:tcBorders>
              <w:top w:val="nil"/>
              <w:left w:val="nil"/>
              <w:bottom w:val="single" w:sz="4" w:space="0" w:color="auto"/>
              <w:right w:val="single" w:sz="8" w:space="0" w:color="auto"/>
            </w:tcBorders>
            <w:shd w:val="clear" w:color="auto" w:fill="auto"/>
            <w:vAlign w:val="bottom"/>
            <w:tcPrChange w:id="1094" w:author="alena" w:date="2016-03-04T12:49:00Z">
              <w:tcPr>
                <w:tcW w:w="1100" w:type="dxa"/>
                <w:gridSpan w:val="2"/>
                <w:tcBorders>
                  <w:top w:val="nil"/>
                  <w:left w:val="nil"/>
                  <w:bottom w:val="single" w:sz="4" w:space="0" w:color="auto"/>
                  <w:right w:val="single" w:sz="8" w:space="0" w:color="auto"/>
                </w:tcBorders>
                <w:shd w:val="clear" w:color="auto" w:fill="auto"/>
                <w:vAlign w:val="bottom"/>
              </w:tcPr>
            </w:tcPrChange>
          </w:tcPr>
          <w:p w14:paraId="16D17D59" w14:textId="71A1EB9B" w:rsidR="00D54595" w:rsidRPr="00D12EE7" w:rsidRDefault="00D54595">
            <w:pPr>
              <w:jc w:val="right"/>
              <w:rPr>
                <w:rFonts w:ascii="Arial Narrow" w:hAnsi="Arial Narrow"/>
                <w:sz w:val="21"/>
                <w:szCs w:val="21"/>
                <w:rPrChange w:id="1095" w:author="alena" w:date="2017-03-23T14:29:00Z">
                  <w:rPr>
                    <w:rFonts w:ascii="Arial Narrow" w:hAnsi="Arial Narrow"/>
                    <w:sz w:val="21"/>
                    <w:szCs w:val="21"/>
                    <w:highlight w:val="lightGray"/>
                  </w:rPr>
                </w:rPrChange>
              </w:rPr>
            </w:pPr>
            <w:del w:id="1096" w:author="alena" w:date="2016-03-04T12:49:00Z">
              <w:r w:rsidRPr="00D12EE7" w:rsidDel="00614898">
                <w:rPr>
                  <w:rFonts w:ascii="Arial Narrow" w:hAnsi="Arial Narrow"/>
                  <w:sz w:val="21"/>
                  <w:szCs w:val="21"/>
                  <w:rPrChange w:id="1097" w:author="alena" w:date="2017-03-23T14:29:00Z">
                    <w:rPr>
                      <w:rFonts w:ascii="Arial Narrow" w:hAnsi="Arial Narrow"/>
                      <w:sz w:val="21"/>
                      <w:szCs w:val="21"/>
                      <w:highlight w:val="lightGray"/>
                    </w:rPr>
                  </w:rPrChange>
                </w:rPr>
                <w:delText> </w:delText>
              </w:r>
            </w:del>
          </w:p>
        </w:tc>
        <w:tc>
          <w:tcPr>
            <w:tcW w:w="1826" w:type="dxa"/>
            <w:tcBorders>
              <w:top w:val="nil"/>
              <w:left w:val="nil"/>
              <w:bottom w:val="single" w:sz="4" w:space="0" w:color="auto"/>
              <w:right w:val="single" w:sz="8" w:space="0" w:color="auto"/>
            </w:tcBorders>
            <w:shd w:val="clear" w:color="auto" w:fill="auto"/>
            <w:vAlign w:val="bottom"/>
            <w:tcPrChange w:id="1098" w:author="alena" w:date="2016-03-04T12:49:00Z">
              <w:tcPr>
                <w:tcW w:w="1826" w:type="dxa"/>
                <w:gridSpan w:val="2"/>
                <w:tcBorders>
                  <w:top w:val="nil"/>
                  <w:left w:val="nil"/>
                  <w:bottom w:val="single" w:sz="4" w:space="0" w:color="auto"/>
                  <w:right w:val="single" w:sz="8" w:space="0" w:color="auto"/>
                </w:tcBorders>
                <w:shd w:val="clear" w:color="auto" w:fill="auto"/>
                <w:vAlign w:val="bottom"/>
              </w:tcPr>
            </w:tcPrChange>
          </w:tcPr>
          <w:p w14:paraId="7DC26D42" w14:textId="645D7D6F" w:rsidR="00D54595" w:rsidRPr="00D12EE7" w:rsidRDefault="00D54595">
            <w:pPr>
              <w:jc w:val="right"/>
              <w:rPr>
                <w:rFonts w:ascii="Arial Narrow" w:hAnsi="Arial Narrow"/>
                <w:sz w:val="21"/>
                <w:szCs w:val="21"/>
                <w:rPrChange w:id="1099" w:author="alena" w:date="2017-03-23T14:29:00Z">
                  <w:rPr>
                    <w:rFonts w:ascii="Arial Narrow" w:hAnsi="Arial Narrow"/>
                    <w:sz w:val="21"/>
                    <w:szCs w:val="21"/>
                    <w:highlight w:val="lightGray"/>
                  </w:rPr>
                </w:rPrChange>
              </w:rPr>
            </w:pPr>
            <w:del w:id="1100" w:author="alena" w:date="2016-03-04T12:49:00Z">
              <w:r w:rsidRPr="00D12EE7" w:rsidDel="00614898">
                <w:rPr>
                  <w:rFonts w:ascii="Arial Narrow" w:hAnsi="Arial Narrow"/>
                  <w:sz w:val="21"/>
                  <w:szCs w:val="21"/>
                  <w:rPrChange w:id="1101" w:author="alena" w:date="2017-03-23T14:29:00Z">
                    <w:rPr>
                      <w:rFonts w:ascii="Arial Narrow" w:hAnsi="Arial Narrow"/>
                      <w:sz w:val="21"/>
                      <w:szCs w:val="21"/>
                      <w:highlight w:val="lightGray"/>
                    </w:rPr>
                  </w:rPrChange>
                </w:rPr>
                <w:delText> </w:delText>
              </w:r>
            </w:del>
          </w:p>
        </w:tc>
        <w:tc>
          <w:tcPr>
            <w:tcW w:w="1642" w:type="dxa"/>
            <w:tcBorders>
              <w:top w:val="nil"/>
              <w:left w:val="nil"/>
              <w:bottom w:val="single" w:sz="4" w:space="0" w:color="auto"/>
              <w:right w:val="single" w:sz="4" w:space="0" w:color="auto"/>
            </w:tcBorders>
            <w:shd w:val="clear" w:color="auto" w:fill="auto"/>
            <w:vAlign w:val="bottom"/>
            <w:tcPrChange w:id="1102" w:author="alena" w:date="2016-03-04T12:49:00Z">
              <w:tcPr>
                <w:tcW w:w="1642" w:type="dxa"/>
                <w:gridSpan w:val="2"/>
                <w:tcBorders>
                  <w:top w:val="nil"/>
                  <w:left w:val="nil"/>
                  <w:bottom w:val="single" w:sz="4" w:space="0" w:color="auto"/>
                  <w:right w:val="single" w:sz="4" w:space="0" w:color="auto"/>
                </w:tcBorders>
                <w:shd w:val="clear" w:color="auto" w:fill="auto"/>
                <w:vAlign w:val="bottom"/>
              </w:tcPr>
            </w:tcPrChange>
          </w:tcPr>
          <w:p w14:paraId="26E68A71" w14:textId="7DC75D91" w:rsidR="00D54595" w:rsidRPr="00D12EE7" w:rsidRDefault="00D54595">
            <w:pPr>
              <w:jc w:val="right"/>
              <w:rPr>
                <w:rFonts w:ascii="Arial Narrow" w:hAnsi="Arial Narrow"/>
                <w:sz w:val="21"/>
                <w:szCs w:val="21"/>
                <w:rPrChange w:id="1103" w:author="alena" w:date="2017-03-23T14:29:00Z">
                  <w:rPr>
                    <w:rFonts w:ascii="Arial Narrow" w:hAnsi="Arial Narrow"/>
                    <w:sz w:val="21"/>
                    <w:szCs w:val="21"/>
                    <w:highlight w:val="lightGray"/>
                  </w:rPr>
                </w:rPrChange>
              </w:rPr>
            </w:pPr>
            <w:del w:id="1104" w:author="alena" w:date="2016-03-04T12:49:00Z">
              <w:r w:rsidRPr="00D12EE7" w:rsidDel="00614898">
                <w:rPr>
                  <w:rFonts w:ascii="Arial Narrow" w:hAnsi="Arial Narrow"/>
                  <w:sz w:val="21"/>
                  <w:szCs w:val="21"/>
                  <w:rPrChange w:id="1105" w:author="alena" w:date="2017-03-23T14:29:00Z">
                    <w:rPr>
                      <w:rFonts w:ascii="Arial Narrow" w:hAnsi="Arial Narrow"/>
                      <w:sz w:val="21"/>
                      <w:szCs w:val="21"/>
                      <w:highlight w:val="lightGray"/>
                    </w:rPr>
                  </w:rPrChange>
                </w:rPr>
                <w:delText>0</w:delText>
              </w:r>
            </w:del>
          </w:p>
        </w:tc>
      </w:tr>
      <w:tr w:rsidR="00200814" w:rsidRPr="00D12EE7" w14:paraId="1629B9C1" w14:textId="77777777" w:rsidTr="00614898">
        <w:tblPrEx>
          <w:tblW w:w="14395" w:type="dxa"/>
          <w:tblLayout w:type="fixed"/>
          <w:tblCellMar>
            <w:left w:w="70" w:type="dxa"/>
            <w:right w:w="70" w:type="dxa"/>
          </w:tblCellMar>
          <w:tblPrExChange w:id="1106" w:author="alena" w:date="2016-03-04T12:49:00Z">
            <w:tblPrEx>
              <w:tblW w:w="14395" w:type="dxa"/>
              <w:tblLayout w:type="fixed"/>
              <w:tblCellMar>
                <w:left w:w="70" w:type="dxa"/>
                <w:right w:w="70" w:type="dxa"/>
              </w:tblCellMar>
            </w:tblPrEx>
          </w:tblPrExChange>
        </w:tblPrEx>
        <w:trPr>
          <w:trHeight w:val="353"/>
          <w:trPrChange w:id="1107" w:author="alena" w:date="2016-03-04T12:49:00Z">
            <w:trPr>
              <w:gridAfter w:val="0"/>
              <w:trHeight w:val="353"/>
            </w:trPr>
          </w:trPrChange>
        </w:trPr>
        <w:tc>
          <w:tcPr>
            <w:tcW w:w="4139" w:type="dxa"/>
            <w:tcBorders>
              <w:top w:val="nil"/>
              <w:left w:val="single" w:sz="4" w:space="0" w:color="auto"/>
              <w:bottom w:val="single" w:sz="8" w:space="0" w:color="auto"/>
              <w:right w:val="single" w:sz="8" w:space="0" w:color="auto"/>
            </w:tcBorders>
            <w:shd w:val="clear" w:color="auto" w:fill="auto"/>
            <w:vAlign w:val="bottom"/>
            <w:hideMark/>
            <w:tcPrChange w:id="1108" w:author="alena" w:date="2016-03-04T12:49:00Z">
              <w:tcPr>
                <w:tcW w:w="4139" w:type="dxa"/>
                <w:gridSpan w:val="2"/>
                <w:tcBorders>
                  <w:top w:val="nil"/>
                  <w:left w:val="single" w:sz="4" w:space="0" w:color="auto"/>
                  <w:bottom w:val="single" w:sz="8" w:space="0" w:color="auto"/>
                  <w:right w:val="single" w:sz="8" w:space="0" w:color="auto"/>
                </w:tcBorders>
                <w:shd w:val="clear" w:color="auto" w:fill="auto"/>
                <w:vAlign w:val="bottom"/>
                <w:hideMark/>
              </w:tcPr>
            </w:tcPrChange>
          </w:tcPr>
          <w:p w14:paraId="153902A4" w14:textId="77777777" w:rsidR="00D54595" w:rsidRPr="00D12EE7" w:rsidRDefault="00D54595">
            <w:pPr>
              <w:rPr>
                <w:rFonts w:ascii="Arial Narrow" w:hAnsi="Arial Narrow"/>
                <w:b/>
                <w:bCs/>
                <w:sz w:val="21"/>
                <w:szCs w:val="21"/>
                <w:rPrChange w:id="1109" w:author="alena" w:date="2017-03-23T14:29:00Z">
                  <w:rPr>
                    <w:rFonts w:ascii="Arial Narrow" w:hAnsi="Arial Narrow"/>
                    <w:b/>
                    <w:bCs/>
                    <w:sz w:val="21"/>
                    <w:szCs w:val="21"/>
                    <w:highlight w:val="lightGray"/>
                  </w:rPr>
                </w:rPrChange>
              </w:rPr>
            </w:pPr>
            <w:r w:rsidRPr="00D12EE7">
              <w:rPr>
                <w:rFonts w:ascii="Arial Narrow" w:hAnsi="Arial Narrow"/>
                <w:b/>
                <w:bCs/>
                <w:sz w:val="21"/>
                <w:szCs w:val="21"/>
                <w:rPrChange w:id="1110" w:author="alena" w:date="2017-03-23T14:29:00Z">
                  <w:rPr>
                    <w:rFonts w:ascii="Arial Narrow" w:hAnsi="Arial Narrow"/>
                    <w:b/>
                    <w:bCs/>
                    <w:sz w:val="21"/>
                    <w:szCs w:val="21"/>
                    <w:highlight w:val="lightGray"/>
                  </w:rPr>
                </w:rPrChange>
              </w:rPr>
              <w:t>Stav na konci účtovného obdobia</w:t>
            </w:r>
          </w:p>
        </w:tc>
        <w:tc>
          <w:tcPr>
            <w:tcW w:w="1087" w:type="dxa"/>
            <w:tcBorders>
              <w:top w:val="nil"/>
              <w:left w:val="nil"/>
              <w:bottom w:val="single" w:sz="8" w:space="0" w:color="auto"/>
              <w:right w:val="single" w:sz="8" w:space="0" w:color="auto"/>
            </w:tcBorders>
            <w:shd w:val="clear" w:color="auto" w:fill="auto"/>
            <w:vAlign w:val="bottom"/>
            <w:tcPrChange w:id="1111" w:author="alena" w:date="2016-03-04T12:49:00Z">
              <w:tcPr>
                <w:tcW w:w="1087" w:type="dxa"/>
                <w:gridSpan w:val="2"/>
                <w:tcBorders>
                  <w:top w:val="nil"/>
                  <w:left w:val="nil"/>
                  <w:bottom w:val="single" w:sz="8" w:space="0" w:color="auto"/>
                  <w:right w:val="single" w:sz="8" w:space="0" w:color="auto"/>
                </w:tcBorders>
                <w:shd w:val="clear" w:color="auto" w:fill="auto"/>
                <w:vAlign w:val="bottom"/>
              </w:tcPr>
            </w:tcPrChange>
          </w:tcPr>
          <w:p w14:paraId="4727118A" w14:textId="21F15F22" w:rsidR="00D54595" w:rsidRPr="00D12EE7" w:rsidRDefault="00D54595">
            <w:pPr>
              <w:jc w:val="right"/>
              <w:rPr>
                <w:rFonts w:ascii="Arial Narrow" w:hAnsi="Arial Narrow"/>
                <w:sz w:val="21"/>
                <w:szCs w:val="21"/>
                <w:rPrChange w:id="1112" w:author="alena" w:date="2017-03-23T14:29:00Z">
                  <w:rPr>
                    <w:rFonts w:ascii="Arial Narrow" w:hAnsi="Arial Narrow"/>
                    <w:sz w:val="21"/>
                    <w:szCs w:val="21"/>
                    <w:highlight w:val="lightGray"/>
                  </w:rPr>
                </w:rPrChange>
              </w:rPr>
            </w:pPr>
            <w:del w:id="1113" w:author="alena" w:date="2016-03-04T12:49:00Z">
              <w:r w:rsidRPr="00D12EE7" w:rsidDel="00614898">
                <w:rPr>
                  <w:rFonts w:ascii="Arial Narrow" w:hAnsi="Arial Narrow"/>
                  <w:sz w:val="21"/>
                  <w:szCs w:val="21"/>
                  <w:rPrChange w:id="1114" w:author="alena" w:date="2017-03-23T14:29:00Z">
                    <w:rPr>
                      <w:rFonts w:ascii="Arial Narrow" w:hAnsi="Arial Narrow"/>
                      <w:sz w:val="21"/>
                      <w:szCs w:val="21"/>
                      <w:highlight w:val="lightGray"/>
                    </w:rPr>
                  </w:rPrChange>
                </w:rPr>
                <w:delText>0</w:delText>
              </w:r>
            </w:del>
          </w:p>
        </w:tc>
        <w:tc>
          <w:tcPr>
            <w:tcW w:w="1154" w:type="dxa"/>
            <w:tcBorders>
              <w:top w:val="nil"/>
              <w:left w:val="nil"/>
              <w:bottom w:val="single" w:sz="8" w:space="0" w:color="auto"/>
              <w:right w:val="single" w:sz="8" w:space="0" w:color="auto"/>
            </w:tcBorders>
            <w:shd w:val="clear" w:color="auto" w:fill="auto"/>
            <w:vAlign w:val="bottom"/>
            <w:tcPrChange w:id="1115" w:author="alena" w:date="2016-03-04T12:49:00Z">
              <w:tcPr>
                <w:tcW w:w="1154" w:type="dxa"/>
                <w:gridSpan w:val="2"/>
                <w:tcBorders>
                  <w:top w:val="nil"/>
                  <w:left w:val="nil"/>
                  <w:bottom w:val="single" w:sz="8" w:space="0" w:color="auto"/>
                  <w:right w:val="single" w:sz="8" w:space="0" w:color="auto"/>
                </w:tcBorders>
                <w:shd w:val="clear" w:color="auto" w:fill="auto"/>
                <w:vAlign w:val="bottom"/>
              </w:tcPr>
            </w:tcPrChange>
          </w:tcPr>
          <w:p w14:paraId="40D8AB4E" w14:textId="26C9ACA8" w:rsidR="00D54595" w:rsidRPr="00D12EE7" w:rsidRDefault="00D54595">
            <w:pPr>
              <w:jc w:val="right"/>
              <w:rPr>
                <w:rFonts w:ascii="Arial Narrow" w:hAnsi="Arial Narrow"/>
                <w:sz w:val="21"/>
                <w:szCs w:val="21"/>
                <w:rPrChange w:id="1116" w:author="alena" w:date="2017-03-23T14:29:00Z">
                  <w:rPr>
                    <w:rFonts w:ascii="Arial Narrow" w:hAnsi="Arial Narrow"/>
                    <w:sz w:val="21"/>
                    <w:szCs w:val="21"/>
                    <w:highlight w:val="lightGray"/>
                  </w:rPr>
                </w:rPrChange>
              </w:rPr>
            </w:pPr>
            <w:del w:id="1117" w:author="alena" w:date="2016-03-04T12:49:00Z">
              <w:r w:rsidRPr="00D12EE7" w:rsidDel="00614898">
                <w:rPr>
                  <w:rFonts w:ascii="Arial Narrow" w:hAnsi="Arial Narrow"/>
                  <w:sz w:val="21"/>
                  <w:szCs w:val="21"/>
                  <w:rPrChange w:id="1118" w:author="alena" w:date="2017-03-23T14:29:00Z">
                    <w:rPr>
                      <w:rFonts w:ascii="Arial Narrow" w:hAnsi="Arial Narrow"/>
                      <w:sz w:val="21"/>
                      <w:szCs w:val="21"/>
                      <w:highlight w:val="lightGray"/>
                    </w:rPr>
                  </w:rPrChange>
                </w:rPr>
                <w:delText>0</w:delText>
              </w:r>
            </w:del>
          </w:p>
        </w:tc>
        <w:tc>
          <w:tcPr>
            <w:tcW w:w="1448" w:type="dxa"/>
            <w:tcBorders>
              <w:top w:val="nil"/>
              <w:left w:val="nil"/>
              <w:bottom w:val="single" w:sz="8" w:space="0" w:color="auto"/>
              <w:right w:val="single" w:sz="8" w:space="0" w:color="auto"/>
            </w:tcBorders>
            <w:shd w:val="clear" w:color="auto" w:fill="auto"/>
            <w:vAlign w:val="bottom"/>
            <w:tcPrChange w:id="1119" w:author="alena" w:date="2016-03-04T12:49:00Z">
              <w:tcPr>
                <w:tcW w:w="1448" w:type="dxa"/>
                <w:gridSpan w:val="2"/>
                <w:tcBorders>
                  <w:top w:val="nil"/>
                  <w:left w:val="nil"/>
                  <w:bottom w:val="single" w:sz="8" w:space="0" w:color="auto"/>
                  <w:right w:val="single" w:sz="8" w:space="0" w:color="auto"/>
                </w:tcBorders>
                <w:shd w:val="clear" w:color="auto" w:fill="auto"/>
                <w:vAlign w:val="bottom"/>
              </w:tcPr>
            </w:tcPrChange>
          </w:tcPr>
          <w:p w14:paraId="5330B6D0" w14:textId="3E1AD77D" w:rsidR="00D54595" w:rsidRPr="00D12EE7" w:rsidRDefault="00D54595">
            <w:pPr>
              <w:jc w:val="right"/>
              <w:rPr>
                <w:rFonts w:ascii="Arial Narrow" w:hAnsi="Arial Narrow"/>
                <w:sz w:val="21"/>
                <w:szCs w:val="21"/>
                <w:rPrChange w:id="1120" w:author="alena" w:date="2017-03-23T14:29:00Z">
                  <w:rPr>
                    <w:rFonts w:ascii="Arial Narrow" w:hAnsi="Arial Narrow"/>
                    <w:sz w:val="21"/>
                    <w:szCs w:val="21"/>
                    <w:highlight w:val="lightGray"/>
                  </w:rPr>
                </w:rPrChange>
              </w:rPr>
            </w:pPr>
            <w:del w:id="1121" w:author="alena" w:date="2016-03-04T12:49:00Z">
              <w:r w:rsidRPr="00D12EE7" w:rsidDel="00614898">
                <w:rPr>
                  <w:rFonts w:ascii="Arial Narrow" w:hAnsi="Arial Narrow"/>
                  <w:sz w:val="21"/>
                  <w:szCs w:val="21"/>
                  <w:rPrChange w:id="1122" w:author="alena" w:date="2017-03-23T14:29:00Z">
                    <w:rPr>
                      <w:rFonts w:ascii="Arial Narrow" w:hAnsi="Arial Narrow"/>
                      <w:sz w:val="21"/>
                      <w:szCs w:val="21"/>
                      <w:highlight w:val="lightGray"/>
                    </w:rPr>
                  </w:rPrChange>
                </w:rPr>
                <w:delText>0</w:delText>
              </w:r>
            </w:del>
          </w:p>
        </w:tc>
        <w:tc>
          <w:tcPr>
            <w:tcW w:w="911" w:type="dxa"/>
            <w:tcBorders>
              <w:top w:val="nil"/>
              <w:left w:val="nil"/>
              <w:bottom w:val="single" w:sz="8" w:space="0" w:color="auto"/>
              <w:right w:val="single" w:sz="8" w:space="0" w:color="auto"/>
            </w:tcBorders>
            <w:shd w:val="clear" w:color="auto" w:fill="auto"/>
            <w:vAlign w:val="bottom"/>
            <w:tcPrChange w:id="1123" w:author="alena" w:date="2016-03-04T12:49:00Z">
              <w:tcPr>
                <w:tcW w:w="911" w:type="dxa"/>
                <w:gridSpan w:val="2"/>
                <w:tcBorders>
                  <w:top w:val="nil"/>
                  <w:left w:val="nil"/>
                  <w:bottom w:val="single" w:sz="8" w:space="0" w:color="auto"/>
                  <w:right w:val="single" w:sz="8" w:space="0" w:color="auto"/>
                </w:tcBorders>
                <w:shd w:val="clear" w:color="auto" w:fill="auto"/>
                <w:vAlign w:val="bottom"/>
              </w:tcPr>
            </w:tcPrChange>
          </w:tcPr>
          <w:p w14:paraId="0EE21D7C" w14:textId="7BEC94F1" w:rsidR="00D54595" w:rsidRPr="00D12EE7" w:rsidRDefault="00D54595">
            <w:pPr>
              <w:jc w:val="right"/>
              <w:rPr>
                <w:rFonts w:ascii="Arial Narrow" w:hAnsi="Arial Narrow"/>
                <w:sz w:val="21"/>
                <w:szCs w:val="21"/>
                <w:rPrChange w:id="1124" w:author="alena" w:date="2017-03-23T14:29:00Z">
                  <w:rPr>
                    <w:rFonts w:ascii="Arial Narrow" w:hAnsi="Arial Narrow"/>
                    <w:sz w:val="21"/>
                    <w:szCs w:val="21"/>
                    <w:highlight w:val="lightGray"/>
                  </w:rPr>
                </w:rPrChange>
              </w:rPr>
            </w:pPr>
            <w:del w:id="1125" w:author="alena" w:date="2016-03-04T12:49:00Z">
              <w:r w:rsidRPr="00D12EE7" w:rsidDel="00614898">
                <w:rPr>
                  <w:rFonts w:ascii="Arial Narrow" w:hAnsi="Arial Narrow"/>
                  <w:sz w:val="21"/>
                  <w:szCs w:val="21"/>
                  <w:rPrChange w:id="1126" w:author="alena" w:date="2017-03-23T14:29:00Z">
                    <w:rPr>
                      <w:rFonts w:ascii="Arial Narrow" w:hAnsi="Arial Narrow"/>
                      <w:sz w:val="21"/>
                      <w:szCs w:val="21"/>
                      <w:highlight w:val="lightGray"/>
                    </w:rPr>
                  </w:rPrChange>
                </w:rPr>
                <w:delText>0</w:delText>
              </w:r>
            </w:del>
          </w:p>
        </w:tc>
        <w:tc>
          <w:tcPr>
            <w:tcW w:w="1088" w:type="dxa"/>
            <w:tcBorders>
              <w:top w:val="nil"/>
              <w:left w:val="nil"/>
              <w:bottom w:val="single" w:sz="8" w:space="0" w:color="auto"/>
              <w:right w:val="single" w:sz="8" w:space="0" w:color="auto"/>
            </w:tcBorders>
            <w:shd w:val="clear" w:color="auto" w:fill="auto"/>
            <w:vAlign w:val="bottom"/>
            <w:tcPrChange w:id="1127" w:author="alena" w:date="2016-03-04T12:49:00Z">
              <w:tcPr>
                <w:tcW w:w="1088" w:type="dxa"/>
                <w:gridSpan w:val="2"/>
                <w:tcBorders>
                  <w:top w:val="nil"/>
                  <w:left w:val="nil"/>
                  <w:bottom w:val="single" w:sz="8" w:space="0" w:color="auto"/>
                  <w:right w:val="single" w:sz="8" w:space="0" w:color="auto"/>
                </w:tcBorders>
                <w:shd w:val="clear" w:color="auto" w:fill="auto"/>
                <w:vAlign w:val="bottom"/>
              </w:tcPr>
            </w:tcPrChange>
          </w:tcPr>
          <w:p w14:paraId="1391E24F" w14:textId="35C905B4" w:rsidR="00D54595" w:rsidRPr="00D12EE7" w:rsidRDefault="00D54595">
            <w:pPr>
              <w:jc w:val="right"/>
              <w:rPr>
                <w:rFonts w:ascii="Arial Narrow" w:hAnsi="Arial Narrow"/>
                <w:sz w:val="21"/>
                <w:szCs w:val="21"/>
                <w:rPrChange w:id="1128" w:author="alena" w:date="2017-03-23T14:29:00Z">
                  <w:rPr>
                    <w:rFonts w:ascii="Arial Narrow" w:hAnsi="Arial Narrow"/>
                    <w:sz w:val="21"/>
                    <w:szCs w:val="21"/>
                    <w:highlight w:val="lightGray"/>
                  </w:rPr>
                </w:rPrChange>
              </w:rPr>
            </w:pPr>
            <w:del w:id="1129" w:author="alena" w:date="2016-03-04T12:49:00Z">
              <w:r w:rsidRPr="00D12EE7" w:rsidDel="00614898">
                <w:rPr>
                  <w:rFonts w:ascii="Arial Narrow" w:hAnsi="Arial Narrow"/>
                  <w:sz w:val="21"/>
                  <w:szCs w:val="21"/>
                  <w:rPrChange w:id="1130" w:author="alena" w:date="2017-03-23T14:29:00Z">
                    <w:rPr>
                      <w:rFonts w:ascii="Arial Narrow" w:hAnsi="Arial Narrow"/>
                      <w:sz w:val="21"/>
                      <w:szCs w:val="21"/>
                      <w:highlight w:val="lightGray"/>
                    </w:rPr>
                  </w:rPrChange>
                </w:rPr>
                <w:delText>0</w:delText>
              </w:r>
            </w:del>
          </w:p>
        </w:tc>
        <w:tc>
          <w:tcPr>
            <w:tcW w:w="1100" w:type="dxa"/>
            <w:tcBorders>
              <w:top w:val="nil"/>
              <w:left w:val="nil"/>
              <w:bottom w:val="single" w:sz="8" w:space="0" w:color="auto"/>
              <w:right w:val="single" w:sz="8" w:space="0" w:color="auto"/>
            </w:tcBorders>
            <w:shd w:val="clear" w:color="auto" w:fill="auto"/>
            <w:vAlign w:val="bottom"/>
            <w:tcPrChange w:id="1131" w:author="alena" w:date="2016-03-04T12:49:00Z">
              <w:tcPr>
                <w:tcW w:w="1100" w:type="dxa"/>
                <w:gridSpan w:val="2"/>
                <w:tcBorders>
                  <w:top w:val="nil"/>
                  <w:left w:val="nil"/>
                  <w:bottom w:val="single" w:sz="8" w:space="0" w:color="auto"/>
                  <w:right w:val="single" w:sz="8" w:space="0" w:color="auto"/>
                </w:tcBorders>
                <w:shd w:val="clear" w:color="auto" w:fill="auto"/>
                <w:vAlign w:val="bottom"/>
              </w:tcPr>
            </w:tcPrChange>
          </w:tcPr>
          <w:p w14:paraId="5EA3B662" w14:textId="2FA05AD2" w:rsidR="00D54595" w:rsidRPr="00D12EE7" w:rsidRDefault="00D54595">
            <w:pPr>
              <w:jc w:val="right"/>
              <w:rPr>
                <w:rFonts w:ascii="Arial Narrow" w:hAnsi="Arial Narrow"/>
                <w:sz w:val="21"/>
                <w:szCs w:val="21"/>
                <w:rPrChange w:id="1132" w:author="alena" w:date="2017-03-23T14:29:00Z">
                  <w:rPr>
                    <w:rFonts w:ascii="Arial Narrow" w:hAnsi="Arial Narrow"/>
                    <w:sz w:val="21"/>
                    <w:szCs w:val="21"/>
                    <w:highlight w:val="lightGray"/>
                  </w:rPr>
                </w:rPrChange>
              </w:rPr>
            </w:pPr>
            <w:del w:id="1133" w:author="alena" w:date="2016-03-04T12:49:00Z">
              <w:r w:rsidRPr="00D12EE7" w:rsidDel="00614898">
                <w:rPr>
                  <w:rFonts w:ascii="Arial Narrow" w:hAnsi="Arial Narrow"/>
                  <w:sz w:val="21"/>
                  <w:szCs w:val="21"/>
                  <w:rPrChange w:id="1134" w:author="alena" w:date="2017-03-23T14:29:00Z">
                    <w:rPr>
                      <w:rFonts w:ascii="Arial Narrow" w:hAnsi="Arial Narrow"/>
                      <w:sz w:val="21"/>
                      <w:szCs w:val="21"/>
                      <w:highlight w:val="lightGray"/>
                    </w:rPr>
                  </w:rPrChange>
                </w:rPr>
                <w:delText>0</w:delText>
              </w:r>
            </w:del>
          </w:p>
        </w:tc>
        <w:tc>
          <w:tcPr>
            <w:tcW w:w="1826" w:type="dxa"/>
            <w:tcBorders>
              <w:top w:val="nil"/>
              <w:left w:val="nil"/>
              <w:bottom w:val="single" w:sz="8" w:space="0" w:color="auto"/>
              <w:right w:val="single" w:sz="8" w:space="0" w:color="auto"/>
            </w:tcBorders>
            <w:shd w:val="clear" w:color="auto" w:fill="auto"/>
            <w:vAlign w:val="bottom"/>
            <w:tcPrChange w:id="1135" w:author="alena" w:date="2016-03-04T12:49:00Z">
              <w:tcPr>
                <w:tcW w:w="1826" w:type="dxa"/>
                <w:gridSpan w:val="2"/>
                <w:tcBorders>
                  <w:top w:val="nil"/>
                  <w:left w:val="nil"/>
                  <w:bottom w:val="single" w:sz="8" w:space="0" w:color="auto"/>
                  <w:right w:val="single" w:sz="8" w:space="0" w:color="auto"/>
                </w:tcBorders>
                <w:shd w:val="clear" w:color="auto" w:fill="auto"/>
                <w:vAlign w:val="bottom"/>
              </w:tcPr>
            </w:tcPrChange>
          </w:tcPr>
          <w:p w14:paraId="4998A498" w14:textId="206A7893" w:rsidR="00D54595" w:rsidRPr="00D12EE7" w:rsidRDefault="00D54595">
            <w:pPr>
              <w:jc w:val="right"/>
              <w:rPr>
                <w:rFonts w:ascii="Arial Narrow" w:hAnsi="Arial Narrow"/>
                <w:sz w:val="21"/>
                <w:szCs w:val="21"/>
                <w:rPrChange w:id="1136" w:author="alena" w:date="2017-03-23T14:29:00Z">
                  <w:rPr>
                    <w:rFonts w:ascii="Arial Narrow" w:hAnsi="Arial Narrow"/>
                    <w:sz w:val="21"/>
                    <w:szCs w:val="21"/>
                    <w:highlight w:val="lightGray"/>
                  </w:rPr>
                </w:rPrChange>
              </w:rPr>
            </w:pPr>
            <w:del w:id="1137" w:author="alena" w:date="2016-03-04T12:49:00Z">
              <w:r w:rsidRPr="00D12EE7" w:rsidDel="00614898">
                <w:rPr>
                  <w:rFonts w:ascii="Arial Narrow" w:hAnsi="Arial Narrow"/>
                  <w:sz w:val="21"/>
                  <w:szCs w:val="21"/>
                  <w:rPrChange w:id="1138" w:author="alena" w:date="2017-03-23T14:29:00Z">
                    <w:rPr>
                      <w:rFonts w:ascii="Arial Narrow" w:hAnsi="Arial Narrow"/>
                      <w:sz w:val="21"/>
                      <w:szCs w:val="21"/>
                      <w:highlight w:val="lightGray"/>
                    </w:rPr>
                  </w:rPrChange>
                </w:rPr>
                <w:delText>0</w:delText>
              </w:r>
            </w:del>
          </w:p>
        </w:tc>
        <w:tc>
          <w:tcPr>
            <w:tcW w:w="1642" w:type="dxa"/>
            <w:tcBorders>
              <w:top w:val="nil"/>
              <w:left w:val="nil"/>
              <w:bottom w:val="single" w:sz="8" w:space="0" w:color="auto"/>
              <w:right w:val="single" w:sz="4" w:space="0" w:color="auto"/>
            </w:tcBorders>
            <w:shd w:val="clear" w:color="auto" w:fill="auto"/>
            <w:vAlign w:val="bottom"/>
            <w:tcPrChange w:id="1139" w:author="alena" w:date="2016-03-04T12:49:00Z">
              <w:tcPr>
                <w:tcW w:w="1642" w:type="dxa"/>
                <w:gridSpan w:val="2"/>
                <w:tcBorders>
                  <w:top w:val="nil"/>
                  <w:left w:val="nil"/>
                  <w:bottom w:val="single" w:sz="8" w:space="0" w:color="auto"/>
                  <w:right w:val="single" w:sz="4" w:space="0" w:color="auto"/>
                </w:tcBorders>
                <w:shd w:val="clear" w:color="auto" w:fill="auto"/>
                <w:vAlign w:val="bottom"/>
              </w:tcPr>
            </w:tcPrChange>
          </w:tcPr>
          <w:p w14:paraId="7FEF30A2" w14:textId="2034B0AC" w:rsidR="00D54595" w:rsidRPr="00D12EE7" w:rsidRDefault="00D54595">
            <w:pPr>
              <w:jc w:val="right"/>
              <w:rPr>
                <w:rFonts w:ascii="Arial Narrow" w:hAnsi="Arial Narrow"/>
                <w:sz w:val="21"/>
                <w:szCs w:val="21"/>
                <w:rPrChange w:id="1140" w:author="alena" w:date="2017-03-23T14:29:00Z">
                  <w:rPr>
                    <w:rFonts w:ascii="Arial Narrow" w:hAnsi="Arial Narrow"/>
                    <w:sz w:val="21"/>
                    <w:szCs w:val="21"/>
                    <w:highlight w:val="lightGray"/>
                  </w:rPr>
                </w:rPrChange>
              </w:rPr>
            </w:pPr>
            <w:del w:id="1141" w:author="alena" w:date="2016-03-04T12:49:00Z">
              <w:r w:rsidRPr="00D12EE7" w:rsidDel="00614898">
                <w:rPr>
                  <w:rFonts w:ascii="Arial Narrow" w:hAnsi="Arial Narrow"/>
                  <w:sz w:val="21"/>
                  <w:szCs w:val="21"/>
                  <w:rPrChange w:id="1142" w:author="alena" w:date="2017-03-23T14:29:00Z">
                    <w:rPr>
                      <w:rFonts w:ascii="Arial Narrow" w:hAnsi="Arial Narrow"/>
                      <w:sz w:val="21"/>
                      <w:szCs w:val="21"/>
                      <w:highlight w:val="lightGray"/>
                    </w:rPr>
                  </w:rPrChange>
                </w:rPr>
                <w:delText>0</w:delText>
              </w:r>
            </w:del>
          </w:p>
        </w:tc>
      </w:tr>
      <w:tr w:rsidR="00D54595" w:rsidRPr="00D12EE7" w14:paraId="641660CC" w14:textId="77777777" w:rsidTr="00BF4E0E">
        <w:trPr>
          <w:gridAfter w:val="1"/>
          <w:wAfter w:w="1642" w:type="dxa"/>
          <w:trHeight w:val="323"/>
        </w:trPr>
        <w:tc>
          <w:tcPr>
            <w:tcW w:w="12753" w:type="dxa"/>
            <w:gridSpan w:val="8"/>
            <w:tcBorders>
              <w:top w:val="nil"/>
              <w:left w:val="single" w:sz="4" w:space="0" w:color="auto"/>
              <w:bottom w:val="nil"/>
              <w:right w:val="single" w:sz="4" w:space="0" w:color="auto"/>
            </w:tcBorders>
            <w:shd w:val="clear" w:color="auto" w:fill="auto"/>
            <w:vAlign w:val="bottom"/>
            <w:hideMark/>
          </w:tcPr>
          <w:p w14:paraId="59C7E12D" w14:textId="77777777" w:rsidR="00D54595" w:rsidRPr="00D12EE7" w:rsidRDefault="00D54595">
            <w:pPr>
              <w:rPr>
                <w:rFonts w:ascii="Arial Narrow" w:hAnsi="Arial Narrow"/>
                <w:sz w:val="21"/>
                <w:szCs w:val="21"/>
                <w:rPrChange w:id="1143" w:author="alena" w:date="2017-03-23T14:29:00Z">
                  <w:rPr>
                    <w:rFonts w:ascii="Arial Narrow" w:hAnsi="Arial Narrow"/>
                    <w:sz w:val="21"/>
                    <w:szCs w:val="21"/>
                    <w:highlight w:val="lightGray"/>
                  </w:rPr>
                </w:rPrChange>
              </w:rPr>
            </w:pPr>
            <w:r w:rsidRPr="00D12EE7">
              <w:rPr>
                <w:rFonts w:ascii="Arial Narrow" w:hAnsi="Arial Narrow"/>
                <w:sz w:val="21"/>
                <w:szCs w:val="21"/>
                <w:rPrChange w:id="1144" w:author="alena" w:date="2017-03-23T14:29:00Z">
                  <w:rPr>
                    <w:rFonts w:ascii="Arial Narrow" w:hAnsi="Arial Narrow"/>
                    <w:sz w:val="21"/>
                    <w:szCs w:val="21"/>
                    <w:highlight w:val="lightGray"/>
                  </w:rPr>
                </w:rPrChange>
              </w:rPr>
              <w:t>Zostatková hodnota </w:t>
            </w:r>
          </w:p>
        </w:tc>
      </w:tr>
      <w:tr w:rsidR="00200814" w:rsidRPr="00D12EE7" w14:paraId="3D3FAF7A" w14:textId="77777777" w:rsidTr="00614898">
        <w:tblPrEx>
          <w:tblW w:w="14395" w:type="dxa"/>
          <w:tblLayout w:type="fixed"/>
          <w:tblCellMar>
            <w:left w:w="70" w:type="dxa"/>
            <w:right w:w="70" w:type="dxa"/>
          </w:tblCellMar>
          <w:tblPrExChange w:id="1145" w:author="alena" w:date="2016-03-04T12:50:00Z">
            <w:tblPrEx>
              <w:tblW w:w="14395" w:type="dxa"/>
              <w:tblLayout w:type="fixed"/>
              <w:tblCellMar>
                <w:left w:w="70" w:type="dxa"/>
                <w:right w:w="70" w:type="dxa"/>
              </w:tblCellMar>
            </w:tblPrEx>
          </w:tblPrExChange>
        </w:tblPrEx>
        <w:trPr>
          <w:trHeight w:val="393"/>
          <w:trPrChange w:id="1146" w:author="alena" w:date="2016-03-04T12:50:00Z">
            <w:trPr>
              <w:gridAfter w:val="0"/>
              <w:trHeight w:val="393"/>
            </w:trPr>
          </w:trPrChange>
        </w:trPr>
        <w:tc>
          <w:tcPr>
            <w:tcW w:w="4139" w:type="dxa"/>
            <w:tcBorders>
              <w:top w:val="single" w:sz="8" w:space="0" w:color="auto"/>
              <w:left w:val="single" w:sz="4" w:space="0" w:color="auto"/>
              <w:bottom w:val="single" w:sz="4" w:space="0" w:color="auto"/>
              <w:right w:val="single" w:sz="8" w:space="0" w:color="auto"/>
            </w:tcBorders>
            <w:shd w:val="clear" w:color="auto" w:fill="auto"/>
            <w:vAlign w:val="bottom"/>
            <w:hideMark/>
            <w:tcPrChange w:id="1147" w:author="alena" w:date="2016-03-04T12:50:00Z">
              <w:tcPr>
                <w:tcW w:w="4139" w:type="dxa"/>
                <w:gridSpan w:val="2"/>
                <w:tcBorders>
                  <w:top w:val="single" w:sz="8" w:space="0" w:color="auto"/>
                  <w:left w:val="single" w:sz="4" w:space="0" w:color="auto"/>
                  <w:bottom w:val="single" w:sz="4" w:space="0" w:color="auto"/>
                  <w:right w:val="single" w:sz="8" w:space="0" w:color="auto"/>
                </w:tcBorders>
                <w:shd w:val="clear" w:color="auto" w:fill="auto"/>
                <w:vAlign w:val="bottom"/>
                <w:hideMark/>
              </w:tcPr>
            </w:tcPrChange>
          </w:tcPr>
          <w:p w14:paraId="498C7010" w14:textId="77777777" w:rsidR="00D54595" w:rsidRPr="00D12EE7" w:rsidRDefault="00D54595">
            <w:pPr>
              <w:rPr>
                <w:rFonts w:ascii="Arial Narrow" w:hAnsi="Arial Narrow"/>
                <w:b/>
                <w:bCs/>
                <w:sz w:val="21"/>
                <w:szCs w:val="21"/>
                <w:rPrChange w:id="1148" w:author="alena" w:date="2017-03-23T14:29:00Z">
                  <w:rPr>
                    <w:rFonts w:ascii="Arial Narrow" w:hAnsi="Arial Narrow"/>
                    <w:b/>
                    <w:bCs/>
                    <w:sz w:val="21"/>
                    <w:szCs w:val="21"/>
                    <w:highlight w:val="lightGray"/>
                  </w:rPr>
                </w:rPrChange>
              </w:rPr>
            </w:pPr>
            <w:r w:rsidRPr="00D12EE7">
              <w:rPr>
                <w:rFonts w:ascii="Arial Narrow" w:hAnsi="Arial Narrow"/>
                <w:b/>
                <w:bCs/>
                <w:sz w:val="21"/>
                <w:szCs w:val="21"/>
                <w:rPrChange w:id="1149" w:author="alena" w:date="2017-03-23T14:29:00Z">
                  <w:rPr>
                    <w:rFonts w:ascii="Arial Narrow" w:hAnsi="Arial Narrow"/>
                    <w:b/>
                    <w:bCs/>
                    <w:sz w:val="21"/>
                    <w:szCs w:val="21"/>
                    <w:highlight w:val="lightGray"/>
                  </w:rPr>
                </w:rPrChange>
              </w:rPr>
              <w:t>Stav na začiatku účtovného obdobia</w:t>
            </w:r>
          </w:p>
        </w:tc>
        <w:tc>
          <w:tcPr>
            <w:tcW w:w="1087" w:type="dxa"/>
            <w:tcBorders>
              <w:top w:val="single" w:sz="8" w:space="0" w:color="auto"/>
              <w:left w:val="nil"/>
              <w:bottom w:val="single" w:sz="4" w:space="0" w:color="auto"/>
              <w:right w:val="single" w:sz="8" w:space="0" w:color="auto"/>
            </w:tcBorders>
            <w:shd w:val="clear" w:color="auto" w:fill="auto"/>
            <w:vAlign w:val="bottom"/>
            <w:hideMark/>
            <w:tcPrChange w:id="1150" w:author="alena" w:date="2016-03-04T12:50:00Z">
              <w:tcPr>
                <w:tcW w:w="1087" w:type="dxa"/>
                <w:gridSpan w:val="2"/>
                <w:tcBorders>
                  <w:top w:val="single" w:sz="8" w:space="0" w:color="auto"/>
                  <w:left w:val="nil"/>
                  <w:bottom w:val="single" w:sz="4" w:space="0" w:color="auto"/>
                  <w:right w:val="single" w:sz="8" w:space="0" w:color="auto"/>
                </w:tcBorders>
                <w:shd w:val="clear" w:color="auto" w:fill="auto"/>
                <w:vAlign w:val="bottom"/>
                <w:hideMark/>
              </w:tcPr>
            </w:tcPrChange>
          </w:tcPr>
          <w:p w14:paraId="2BB3FC9E" w14:textId="43DB545F" w:rsidR="00D54595" w:rsidRPr="00D12EE7" w:rsidRDefault="00D54595">
            <w:pPr>
              <w:jc w:val="right"/>
              <w:rPr>
                <w:rFonts w:ascii="Arial Narrow" w:hAnsi="Arial Narrow"/>
                <w:sz w:val="21"/>
                <w:szCs w:val="21"/>
                <w:rPrChange w:id="1151" w:author="alena" w:date="2017-03-23T14:29:00Z">
                  <w:rPr>
                    <w:rFonts w:ascii="Arial Narrow" w:hAnsi="Arial Narrow"/>
                    <w:sz w:val="21"/>
                    <w:szCs w:val="21"/>
                    <w:highlight w:val="lightGray"/>
                  </w:rPr>
                </w:rPrChange>
              </w:rPr>
            </w:pPr>
            <w:del w:id="1152" w:author="alena" w:date="2016-03-04T12:49:00Z">
              <w:r w:rsidRPr="00D12EE7" w:rsidDel="00614898">
                <w:rPr>
                  <w:rFonts w:ascii="Arial Narrow" w:hAnsi="Arial Narrow"/>
                  <w:sz w:val="21"/>
                  <w:szCs w:val="21"/>
                  <w:rPrChange w:id="1153" w:author="alena" w:date="2017-03-23T14:29:00Z">
                    <w:rPr>
                      <w:rFonts w:ascii="Arial Narrow" w:hAnsi="Arial Narrow"/>
                      <w:sz w:val="21"/>
                      <w:szCs w:val="21"/>
                      <w:highlight w:val="lightGray"/>
                    </w:rPr>
                  </w:rPrChange>
                </w:rPr>
                <w:delText>0</w:delText>
              </w:r>
            </w:del>
          </w:p>
        </w:tc>
        <w:tc>
          <w:tcPr>
            <w:tcW w:w="1154" w:type="dxa"/>
            <w:tcBorders>
              <w:top w:val="single" w:sz="8" w:space="0" w:color="auto"/>
              <w:left w:val="nil"/>
              <w:bottom w:val="single" w:sz="4" w:space="0" w:color="auto"/>
              <w:right w:val="single" w:sz="8" w:space="0" w:color="auto"/>
            </w:tcBorders>
            <w:shd w:val="clear" w:color="auto" w:fill="auto"/>
            <w:vAlign w:val="bottom"/>
            <w:hideMark/>
            <w:tcPrChange w:id="1154" w:author="alena" w:date="2016-03-04T12:50:00Z">
              <w:tcPr>
                <w:tcW w:w="1154" w:type="dxa"/>
                <w:gridSpan w:val="2"/>
                <w:tcBorders>
                  <w:top w:val="single" w:sz="8" w:space="0" w:color="auto"/>
                  <w:left w:val="nil"/>
                  <w:bottom w:val="single" w:sz="4" w:space="0" w:color="auto"/>
                  <w:right w:val="single" w:sz="8" w:space="0" w:color="auto"/>
                </w:tcBorders>
                <w:shd w:val="clear" w:color="auto" w:fill="auto"/>
                <w:vAlign w:val="bottom"/>
                <w:hideMark/>
              </w:tcPr>
            </w:tcPrChange>
          </w:tcPr>
          <w:p w14:paraId="32EEF4F8" w14:textId="60397646" w:rsidR="00D54595" w:rsidRPr="00D12EE7" w:rsidRDefault="00D54595">
            <w:pPr>
              <w:jc w:val="right"/>
              <w:rPr>
                <w:rFonts w:ascii="Arial Narrow" w:hAnsi="Arial Narrow"/>
                <w:sz w:val="21"/>
                <w:szCs w:val="21"/>
                <w:rPrChange w:id="1155" w:author="alena" w:date="2017-03-23T14:29:00Z">
                  <w:rPr>
                    <w:rFonts w:ascii="Arial Narrow" w:hAnsi="Arial Narrow"/>
                    <w:sz w:val="21"/>
                    <w:szCs w:val="21"/>
                    <w:highlight w:val="lightGray"/>
                  </w:rPr>
                </w:rPrChange>
              </w:rPr>
            </w:pPr>
            <w:del w:id="1156" w:author="alena" w:date="2016-03-04T13:37:00Z">
              <w:r w:rsidRPr="00D12EE7" w:rsidDel="00336429">
                <w:rPr>
                  <w:rFonts w:ascii="Arial Narrow" w:hAnsi="Arial Narrow"/>
                  <w:sz w:val="21"/>
                  <w:szCs w:val="21"/>
                  <w:rPrChange w:id="1157" w:author="alena" w:date="2017-03-23T14:29:00Z">
                    <w:rPr>
                      <w:rFonts w:ascii="Arial Narrow" w:hAnsi="Arial Narrow"/>
                      <w:sz w:val="21"/>
                      <w:szCs w:val="21"/>
                      <w:highlight w:val="lightGray"/>
                    </w:rPr>
                  </w:rPrChange>
                </w:rPr>
                <w:delText>102 863</w:delText>
              </w:r>
            </w:del>
            <w:r w:rsidR="00D67D04" w:rsidRPr="00D12EE7">
              <w:rPr>
                <w:rFonts w:ascii="Arial Narrow" w:hAnsi="Arial Narrow"/>
                <w:sz w:val="21"/>
                <w:szCs w:val="21"/>
                <w:rPrChange w:id="1158" w:author="alena" w:date="2017-03-23T14:29:00Z">
                  <w:rPr>
                    <w:rFonts w:ascii="Arial Narrow" w:hAnsi="Arial Narrow"/>
                    <w:sz w:val="21"/>
                    <w:szCs w:val="21"/>
                    <w:highlight w:val="lightGray"/>
                  </w:rPr>
                </w:rPrChange>
              </w:rPr>
              <w:t>0</w:t>
            </w:r>
          </w:p>
        </w:tc>
        <w:tc>
          <w:tcPr>
            <w:tcW w:w="1448" w:type="dxa"/>
            <w:tcBorders>
              <w:top w:val="single" w:sz="8" w:space="0" w:color="auto"/>
              <w:left w:val="nil"/>
              <w:bottom w:val="single" w:sz="4" w:space="0" w:color="auto"/>
              <w:right w:val="single" w:sz="8" w:space="0" w:color="auto"/>
            </w:tcBorders>
            <w:shd w:val="clear" w:color="auto" w:fill="auto"/>
            <w:vAlign w:val="bottom"/>
            <w:hideMark/>
            <w:tcPrChange w:id="1159" w:author="alena" w:date="2016-03-04T12:50:00Z">
              <w:tcPr>
                <w:tcW w:w="1448" w:type="dxa"/>
                <w:gridSpan w:val="2"/>
                <w:tcBorders>
                  <w:top w:val="single" w:sz="8" w:space="0" w:color="auto"/>
                  <w:left w:val="nil"/>
                  <w:bottom w:val="single" w:sz="4" w:space="0" w:color="auto"/>
                  <w:right w:val="single" w:sz="8" w:space="0" w:color="auto"/>
                </w:tcBorders>
                <w:shd w:val="clear" w:color="auto" w:fill="auto"/>
                <w:vAlign w:val="bottom"/>
                <w:hideMark/>
              </w:tcPr>
            </w:tcPrChange>
          </w:tcPr>
          <w:p w14:paraId="14389115" w14:textId="6F77AA0D" w:rsidR="00D54595" w:rsidRPr="00D12EE7" w:rsidRDefault="00D54595">
            <w:pPr>
              <w:jc w:val="right"/>
              <w:rPr>
                <w:rFonts w:ascii="Arial Narrow" w:hAnsi="Arial Narrow"/>
                <w:sz w:val="21"/>
                <w:szCs w:val="21"/>
                <w:rPrChange w:id="1160" w:author="alena" w:date="2017-03-23T14:29:00Z">
                  <w:rPr>
                    <w:rFonts w:ascii="Arial Narrow" w:hAnsi="Arial Narrow"/>
                    <w:sz w:val="21"/>
                    <w:szCs w:val="21"/>
                    <w:highlight w:val="lightGray"/>
                  </w:rPr>
                </w:rPrChange>
              </w:rPr>
            </w:pPr>
            <w:del w:id="1161" w:author="alena" w:date="2016-03-04T13:37:00Z">
              <w:r w:rsidRPr="00D12EE7" w:rsidDel="00336429">
                <w:rPr>
                  <w:rFonts w:ascii="Arial Narrow" w:hAnsi="Arial Narrow"/>
                  <w:sz w:val="21"/>
                  <w:szCs w:val="21"/>
                  <w:rPrChange w:id="1162" w:author="alena" w:date="2017-03-23T14:29:00Z">
                    <w:rPr>
                      <w:rFonts w:ascii="Arial Narrow" w:hAnsi="Arial Narrow"/>
                      <w:sz w:val="21"/>
                      <w:szCs w:val="21"/>
                      <w:highlight w:val="lightGray"/>
                    </w:rPr>
                  </w:rPrChange>
                </w:rPr>
                <w:delText>2 966</w:delText>
              </w:r>
            </w:del>
            <w:r w:rsidR="00D67D04" w:rsidRPr="00D12EE7">
              <w:rPr>
                <w:rFonts w:ascii="Arial Narrow" w:hAnsi="Arial Narrow"/>
                <w:sz w:val="21"/>
                <w:szCs w:val="21"/>
                <w:rPrChange w:id="1163" w:author="alena" w:date="2017-03-23T14:29:00Z">
                  <w:rPr>
                    <w:rFonts w:ascii="Arial Narrow" w:hAnsi="Arial Narrow"/>
                    <w:sz w:val="21"/>
                    <w:szCs w:val="21"/>
                    <w:highlight w:val="lightGray"/>
                  </w:rPr>
                </w:rPrChange>
              </w:rPr>
              <w:t>60 378</w:t>
            </w:r>
          </w:p>
        </w:tc>
        <w:tc>
          <w:tcPr>
            <w:tcW w:w="911" w:type="dxa"/>
            <w:tcBorders>
              <w:top w:val="single" w:sz="8" w:space="0" w:color="auto"/>
              <w:left w:val="nil"/>
              <w:bottom w:val="single" w:sz="4" w:space="0" w:color="auto"/>
              <w:right w:val="single" w:sz="8" w:space="0" w:color="auto"/>
            </w:tcBorders>
            <w:shd w:val="clear" w:color="auto" w:fill="auto"/>
            <w:vAlign w:val="bottom"/>
            <w:tcPrChange w:id="1164" w:author="alena" w:date="2016-03-04T12:50:00Z">
              <w:tcPr>
                <w:tcW w:w="911" w:type="dxa"/>
                <w:gridSpan w:val="2"/>
                <w:tcBorders>
                  <w:top w:val="single" w:sz="8" w:space="0" w:color="auto"/>
                  <w:left w:val="nil"/>
                  <w:bottom w:val="single" w:sz="4" w:space="0" w:color="auto"/>
                  <w:right w:val="single" w:sz="8" w:space="0" w:color="auto"/>
                </w:tcBorders>
                <w:shd w:val="clear" w:color="auto" w:fill="auto"/>
                <w:vAlign w:val="bottom"/>
              </w:tcPr>
            </w:tcPrChange>
          </w:tcPr>
          <w:p w14:paraId="592294F0" w14:textId="12EEF65A" w:rsidR="00D54595" w:rsidRPr="00D12EE7" w:rsidRDefault="00D54595">
            <w:pPr>
              <w:jc w:val="right"/>
              <w:rPr>
                <w:rFonts w:ascii="Arial Narrow" w:hAnsi="Arial Narrow"/>
                <w:sz w:val="21"/>
                <w:szCs w:val="21"/>
                <w:rPrChange w:id="1165" w:author="alena" w:date="2017-03-23T14:29:00Z">
                  <w:rPr>
                    <w:rFonts w:ascii="Arial Narrow" w:hAnsi="Arial Narrow"/>
                    <w:sz w:val="21"/>
                    <w:szCs w:val="21"/>
                    <w:highlight w:val="lightGray"/>
                  </w:rPr>
                </w:rPrChange>
              </w:rPr>
            </w:pPr>
            <w:del w:id="1166" w:author="alena" w:date="2016-03-04T12:50:00Z">
              <w:r w:rsidRPr="00D12EE7" w:rsidDel="00614898">
                <w:rPr>
                  <w:rFonts w:ascii="Arial Narrow" w:hAnsi="Arial Narrow"/>
                  <w:sz w:val="21"/>
                  <w:szCs w:val="21"/>
                  <w:rPrChange w:id="1167" w:author="alena" w:date="2017-03-23T14:29:00Z">
                    <w:rPr>
                      <w:rFonts w:ascii="Arial Narrow" w:hAnsi="Arial Narrow"/>
                      <w:sz w:val="21"/>
                      <w:szCs w:val="21"/>
                      <w:highlight w:val="lightGray"/>
                    </w:rPr>
                  </w:rPrChange>
                </w:rPr>
                <w:delText>0</w:delText>
              </w:r>
            </w:del>
          </w:p>
        </w:tc>
        <w:tc>
          <w:tcPr>
            <w:tcW w:w="1088" w:type="dxa"/>
            <w:tcBorders>
              <w:top w:val="single" w:sz="8" w:space="0" w:color="auto"/>
              <w:left w:val="nil"/>
              <w:bottom w:val="single" w:sz="4" w:space="0" w:color="auto"/>
              <w:right w:val="single" w:sz="8" w:space="0" w:color="auto"/>
            </w:tcBorders>
            <w:shd w:val="clear" w:color="auto" w:fill="auto"/>
            <w:vAlign w:val="bottom"/>
            <w:tcPrChange w:id="1168" w:author="alena" w:date="2016-03-04T12:50:00Z">
              <w:tcPr>
                <w:tcW w:w="1088" w:type="dxa"/>
                <w:gridSpan w:val="2"/>
                <w:tcBorders>
                  <w:top w:val="single" w:sz="8" w:space="0" w:color="auto"/>
                  <w:left w:val="nil"/>
                  <w:bottom w:val="single" w:sz="4" w:space="0" w:color="auto"/>
                  <w:right w:val="single" w:sz="8" w:space="0" w:color="auto"/>
                </w:tcBorders>
                <w:shd w:val="clear" w:color="auto" w:fill="auto"/>
                <w:vAlign w:val="bottom"/>
              </w:tcPr>
            </w:tcPrChange>
          </w:tcPr>
          <w:p w14:paraId="1EB8B1E0" w14:textId="52153715" w:rsidR="00D54595" w:rsidRPr="00D12EE7" w:rsidRDefault="00D54595">
            <w:pPr>
              <w:jc w:val="right"/>
              <w:rPr>
                <w:rFonts w:ascii="Arial Narrow" w:hAnsi="Arial Narrow"/>
                <w:sz w:val="21"/>
                <w:szCs w:val="21"/>
                <w:rPrChange w:id="1169" w:author="alena" w:date="2017-03-23T14:29:00Z">
                  <w:rPr>
                    <w:rFonts w:ascii="Arial Narrow" w:hAnsi="Arial Narrow"/>
                    <w:sz w:val="21"/>
                    <w:szCs w:val="21"/>
                    <w:highlight w:val="lightGray"/>
                  </w:rPr>
                </w:rPrChange>
              </w:rPr>
            </w:pPr>
            <w:del w:id="1170" w:author="alena" w:date="2016-03-04T12:50:00Z">
              <w:r w:rsidRPr="00D12EE7" w:rsidDel="00614898">
                <w:rPr>
                  <w:rFonts w:ascii="Arial Narrow" w:hAnsi="Arial Narrow"/>
                  <w:sz w:val="21"/>
                  <w:szCs w:val="21"/>
                  <w:rPrChange w:id="1171" w:author="alena" w:date="2017-03-23T14:29:00Z">
                    <w:rPr>
                      <w:rFonts w:ascii="Arial Narrow" w:hAnsi="Arial Narrow"/>
                      <w:sz w:val="21"/>
                      <w:szCs w:val="21"/>
                      <w:highlight w:val="lightGray"/>
                    </w:rPr>
                  </w:rPrChange>
                </w:rPr>
                <w:delText>0</w:delText>
              </w:r>
            </w:del>
          </w:p>
        </w:tc>
        <w:tc>
          <w:tcPr>
            <w:tcW w:w="1100" w:type="dxa"/>
            <w:tcBorders>
              <w:top w:val="single" w:sz="8" w:space="0" w:color="auto"/>
              <w:left w:val="nil"/>
              <w:bottom w:val="single" w:sz="4" w:space="0" w:color="auto"/>
              <w:right w:val="single" w:sz="8" w:space="0" w:color="auto"/>
            </w:tcBorders>
            <w:shd w:val="clear" w:color="auto" w:fill="auto"/>
            <w:vAlign w:val="bottom"/>
            <w:tcPrChange w:id="1172" w:author="alena" w:date="2016-03-04T12:50:00Z">
              <w:tcPr>
                <w:tcW w:w="1100" w:type="dxa"/>
                <w:gridSpan w:val="2"/>
                <w:tcBorders>
                  <w:top w:val="single" w:sz="8" w:space="0" w:color="auto"/>
                  <w:left w:val="nil"/>
                  <w:bottom w:val="single" w:sz="4" w:space="0" w:color="auto"/>
                  <w:right w:val="single" w:sz="8" w:space="0" w:color="auto"/>
                </w:tcBorders>
                <w:shd w:val="clear" w:color="auto" w:fill="auto"/>
                <w:vAlign w:val="bottom"/>
              </w:tcPr>
            </w:tcPrChange>
          </w:tcPr>
          <w:p w14:paraId="2E8CAD6D" w14:textId="5BD694BE" w:rsidR="00D54595" w:rsidRPr="00D12EE7" w:rsidRDefault="00D54595">
            <w:pPr>
              <w:jc w:val="right"/>
              <w:rPr>
                <w:rFonts w:ascii="Arial Narrow" w:hAnsi="Arial Narrow"/>
                <w:sz w:val="21"/>
                <w:szCs w:val="21"/>
                <w:rPrChange w:id="1173" w:author="alena" w:date="2017-03-23T14:29:00Z">
                  <w:rPr>
                    <w:rFonts w:ascii="Arial Narrow" w:hAnsi="Arial Narrow"/>
                    <w:sz w:val="21"/>
                    <w:szCs w:val="21"/>
                    <w:highlight w:val="lightGray"/>
                  </w:rPr>
                </w:rPrChange>
              </w:rPr>
            </w:pPr>
            <w:del w:id="1174" w:author="alena" w:date="2016-03-04T12:50:00Z">
              <w:r w:rsidRPr="00D12EE7" w:rsidDel="00614898">
                <w:rPr>
                  <w:rFonts w:ascii="Arial Narrow" w:hAnsi="Arial Narrow"/>
                  <w:sz w:val="21"/>
                  <w:szCs w:val="21"/>
                  <w:rPrChange w:id="1175" w:author="alena" w:date="2017-03-23T14:29:00Z">
                    <w:rPr>
                      <w:rFonts w:ascii="Arial Narrow" w:hAnsi="Arial Narrow"/>
                      <w:sz w:val="21"/>
                      <w:szCs w:val="21"/>
                      <w:highlight w:val="lightGray"/>
                    </w:rPr>
                  </w:rPrChange>
                </w:rPr>
                <w:delText>0</w:delText>
              </w:r>
            </w:del>
          </w:p>
        </w:tc>
        <w:tc>
          <w:tcPr>
            <w:tcW w:w="1826" w:type="dxa"/>
            <w:tcBorders>
              <w:top w:val="single" w:sz="8" w:space="0" w:color="auto"/>
              <w:left w:val="nil"/>
              <w:bottom w:val="single" w:sz="4" w:space="0" w:color="auto"/>
              <w:right w:val="single" w:sz="8" w:space="0" w:color="auto"/>
            </w:tcBorders>
            <w:shd w:val="clear" w:color="auto" w:fill="auto"/>
            <w:vAlign w:val="bottom"/>
            <w:tcPrChange w:id="1176" w:author="alena" w:date="2016-03-04T12:50:00Z">
              <w:tcPr>
                <w:tcW w:w="1826" w:type="dxa"/>
                <w:gridSpan w:val="2"/>
                <w:tcBorders>
                  <w:top w:val="single" w:sz="8" w:space="0" w:color="auto"/>
                  <w:left w:val="nil"/>
                  <w:bottom w:val="single" w:sz="4" w:space="0" w:color="auto"/>
                  <w:right w:val="single" w:sz="8" w:space="0" w:color="auto"/>
                </w:tcBorders>
                <w:shd w:val="clear" w:color="auto" w:fill="auto"/>
                <w:vAlign w:val="bottom"/>
              </w:tcPr>
            </w:tcPrChange>
          </w:tcPr>
          <w:p w14:paraId="65E5FA46" w14:textId="5ABE913C" w:rsidR="00D54595" w:rsidRPr="00D12EE7" w:rsidRDefault="00D54595">
            <w:pPr>
              <w:jc w:val="right"/>
              <w:rPr>
                <w:rFonts w:ascii="Arial Narrow" w:hAnsi="Arial Narrow"/>
                <w:sz w:val="21"/>
                <w:szCs w:val="21"/>
                <w:rPrChange w:id="1177" w:author="alena" w:date="2017-03-23T14:29:00Z">
                  <w:rPr>
                    <w:rFonts w:ascii="Arial Narrow" w:hAnsi="Arial Narrow"/>
                    <w:sz w:val="21"/>
                    <w:szCs w:val="21"/>
                    <w:highlight w:val="lightGray"/>
                  </w:rPr>
                </w:rPrChange>
              </w:rPr>
            </w:pPr>
            <w:del w:id="1178" w:author="alena" w:date="2016-03-04T12:50:00Z">
              <w:r w:rsidRPr="00D12EE7" w:rsidDel="00614898">
                <w:rPr>
                  <w:rFonts w:ascii="Arial Narrow" w:hAnsi="Arial Narrow"/>
                  <w:sz w:val="21"/>
                  <w:szCs w:val="21"/>
                  <w:rPrChange w:id="1179" w:author="alena" w:date="2017-03-23T14:29:00Z">
                    <w:rPr>
                      <w:rFonts w:ascii="Arial Narrow" w:hAnsi="Arial Narrow"/>
                      <w:sz w:val="21"/>
                      <w:szCs w:val="21"/>
                      <w:highlight w:val="lightGray"/>
                    </w:rPr>
                  </w:rPrChange>
                </w:rPr>
                <w:delText>0</w:delText>
              </w:r>
            </w:del>
          </w:p>
        </w:tc>
        <w:tc>
          <w:tcPr>
            <w:tcW w:w="1642" w:type="dxa"/>
            <w:tcBorders>
              <w:top w:val="single" w:sz="8" w:space="0" w:color="auto"/>
              <w:left w:val="nil"/>
              <w:bottom w:val="nil"/>
              <w:right w:val="single" w:sz="4" w:space="0" w:color="auto"/>
            </w:tcBorders>
            <w:shd w:val="clear" w:color="auto" w:fill="auto"/>
            <w:vAlign w:val="bottom"/>
            <w:hideMark/>
            <w:tcPrChange w:id="1180" w:author="alena" w:date="2016-03-04T12:50:00Z">
              <w:tcPr>
                <w:tcW w:w="1642" w:type="dxa"/>
                <w:gridSpan w:val="2"/>
                <w:tcBorders>
                  <w:top w:val="single" w:sz="8" w:space="0" w:color="auto"/>
                  <w:left w:val="nil"/>
                  <w:bottom w:val="nil"/>
                  <w:right w:val="single" w:sz="4" w:space="0" w:color="auto"/>
                </w:tcBorders>
                <w:shd w:val="clear" w:color="auto" w:fill="auto"/>
                <w:vAlign w:val="bottom"/>
                <w:hideMark/>
              </w:tcPr>
            </w:tcPrChange>
          </w:tcPr>
          <w:p w14:paraId="42BF3ACD" w14:textId="75DBCDBD" w:rsidR="00D54595" w:rsidRPr="00D12EE7" w:rsidRDefault="00D54595">
            <w:pPr>
              <w:jc w:val="right"/>
              <w:rPr>
                <w:rFonts w:ascii="Arial Narrow" w:hAnsi="Arial Narrow"/>
                <w:sz w:val="21"/>
                <w:szCs w:val="21"/>
                <w:rPrChange w:id="1181" w:author="alena" w:date="2017-03-23T14:29:00Z">
                  <w:rPr>
                    <w:rFonts w:ascii="Arial Narrow" w:hAnsi="Arial Narrow"/>
                    <w:sz w:val="21"/>
                    <w:szCs w:val="21"/>
                    <w:highlight w:val="lightGray"/>
                  </w:rPr>
                </w:rPrChange>
              </w:rPr>
            </w:pPr>
            <w:del w:id="1182" w:author="alena" w:date="2016-03-04T13:37:00Z">
              <w:r w:rsidRPr="00D12EE7" w:rsidDel="00336429">
                <w:rPr>
                  <w:rFonts w:ascii="Arial Narrow" w:hAnsi="Arial Narrow"/>
                  <w:sz w:val="21"/>
                  <w:szCs w:val="21"/>
                  <w:rPrChange w:id="1183" w:author="alena" w:date="2017-03-23T14:29:00Z">
                    <w:rPr>
                      <w:rFonts w:ascii="Arial Narrow" w:hAnsi="Arial Narrow"/>
                      <w:sz w:val="21"/>
                      <w:szCs w:val="21"/>
                      <w:highlight w:val="lightGray"/>
                    </w:rPr>
                  </w:rPrChange>
                </w:rPr>
                <w:delText>105 829</w:delText>
              </w:r>
            </w:del>
            <w:r w:rsidR="00D67D04" w:rsidRPr="00D12EE7">
              <w:rPr>
                <w:rFonts w:ascii="Arial Narrow" w:hAnsi="Arial Narrow"/>
                <w:sz w:val="21"/>
                <w:szCs w:val="21"/>
                <w:rPrChange w:id="1184" w:author="alena" w:date="2017-03-23T14:29:00Z">
                  <w:rPr>
                    <w:rFonts w:ascii="Arial Narrow" w:hAnsi="Arial Narrow"/>
                    <w:sz w:val="21"/>
                    <w:szCs w:val="21"/>
                    <w:highlight w:val="lightGray"/>
                  </w:rPr>
                </w:rPrChange>
              </w:rPr>
              <w:t>60 378</w:t>
            </w:r>
          </w:p>
        </w:tc>
      </w:tr>
      <w:tr w:rsidR="00200814" w:rsidRPr="00D12EE7" w14:paraId="7BB10DF7" w14:textId="77777777" w:rsidTr="00614898">
        <w:tblPrEx>
          <w:tblW w:w="14395" w:type="dxa"/>
          <w:tblLayout w:type="fixed"/>
          <w:tblCellMar>
            <w:left w:w="70" w:type="dxa"/>
            <w:right w:w="70" w:type="dxa"/>
          </w:tblCellMar>
          <w:tblPrExChange w:id="1185" w:author="alena" w:date="2016-03-04T12:50:00Z">
            <w:tblPrEx>
              <w:tblW w:w="14395" w:type="dxa"/>
              <w:tblLayout w:type="fixed"/>
              <w:tblCellMar>
                <w:left w:w="70" w:type="dxa"/>
                <w:right w:w="70" w:type="dxa"/>
              </w:tblCellMar>
            </w:tblPrEx>
          </w:tblPrExChange>
        </w:tblPrEx>
        <w:trPr>
          <w:trHeight w:val="423"/>
          <w:trPrChange w:id="1186" w:author="alena" w:date="2016-03-04T12:50:00Z">
            <w:trPr>
              <w:gridAfter w:val="0"/>
              <w:trHeight w:val="423"/>
            </w:trPr>
          </w:trPrChange>
        </w:trPr>
        <w:tc>
          <w:tcPr>
            <w:tcW w:w="4139" w:type="dxa"/>
            <w:tcBorders>
              <w:top w:val="nil"/>
              <w:left w:val="single" w:sz="4" w:space="0" w:color="auto"/>
              <w:bottom w:val="single" w:sz="8" w:space="0" w:color="auto"/>
              <w:right w:val="single" w:sz="8" w:space="0" w:color="auto"/>
            </w:tcBorders>
            <w:shd w:val="clear" w:color="auto" w:fill="auto"/>
            <w:vAlign w:val="bottom"/>
            <w:hideMark/>
            <w:tcPrChange w:id="1187" w:author="alena" w:date="2016-03-04T12:50:00Z">
              <w:tcPr>
                <w:tcW w:w="4139" w:type="dxa"/>
                <w:gridSpan w:val="2"/>
                <w:tcBorders>
                  <w:top w:val="nil"/>
                  <w:left w:val="single" w:sz="4" w:space="0" w:color="auto"/>
                  <w:bottom w:val="single" w:sz="8" w:space="0" w:color="auto"/>
                  <w:right w:val="single" w:sz="8" w:space="0" w:color="auto"/>
                </w:tcBorders>
                <w:shd w:val="clear" w:color="auto" w:fill="auto"/>
                <w:vAlign w:val="bottom"/>
                <w:hideMark/>
              </w:tcPr>
            </w:tcPrChange>
          </w:tcPr>
          <w:p w14:paraId="4F3BAF77" w14:textId="77777777" w:rsidR="00D54595" w:rsidRPr="00D12EE7" w:rsidRDefault="00D54595">
            <w:pPr>
              <w:rPr>
                <w:rFonts w:ascii="Arial Narrow" w:hAnsi="Arial Narrow"/>
                <w:b/>
                <w:bCs/>
                <w:sz w:val="21"/>
                <w:szCs w:val="21"/>
                <w:rPrChange w:id="1188" w:author="alena" w:date="2017-03-23T14:29:00Z">
                  <w:rPr>
                    <w:rFonts w:ascii="Arial Narrow" w:hAnsi="Arial Narrow"/>
                    <w:b/>
                    <w:bCs/>
                    <w:sz w:val="21"/>
                    <w:szCs w:val="21"/>
                    <w:highlight w:val="lightGray"/>
                  </w:rPr>
                </w:rPrChange>
              </w:rPr>
            </w:pPr>
            <w:r w:rsidRPr="00D12EE7">
              <w:rPr>
                <w:rFonts w:ascii="Arial Narrow" w:hAnsi="Arial Narrow"/>
                <w:b/>
                <w:bCs/>
                <w:sz w:val="21"/>
                <w:szCs w:val="21"/>
                <w:rPrChange w:id="1189" w:author="alena" w:date="2017-03-23T14:29:00Z">
                  <w:rPr>
                    <w:rFonts w:ascii="Arial Narrow" w:hAnsi="Arial Narrow"/>
                    <w:b/>
                    <w:bCs/>
                    <w:sz w:val="21"/>
                    <w:szCs w:val="21"/>
                    <w:highlight w:val="lightGray"/>
                  </w:rPr>
                </w:rPrChange>
              </w:rPr>
              <w:t>Stav na konci účtovného obdobia</w:t>
            </w:r>
          </w:p>
        </w:tc>
        <w:tc>
          <w:tcPr>
            <w:tcW w:w="1087" w:type="dxa"/>
            <w:tcBorders>
              <w:top w:val="nil"/>
              <w:left w:val="nil"/>
              <w:bottom w:val="single" w:sz="8" w:space="0" w:color="auto"/>
              <w:right w:val="single" w:sz="8" w:space="0" w:color="auto"/>
            </w:tcBorders>
            <w:shd w:val="clear" w:color="auto" w:fill="auto"/>
            <w:vAlign w:val="bottom"/>
            <w:hideMark/>
            <w:tcPrChange w:id="1190" w:author="alena" w:date="2016-03-04T12:50:00Z">
              <w:tcPr>
                <w:tcW w:w="1087" w:type="dxa"/>
                <w:gridSpan w:val="2"/>
                <w:tcBorders>
                  <w:top w:val="nil"/>
                  <w:left w:val="nil"/>
                  <w:bottom w:val="single" w:sz="8" w:space="0" w:color="auto"/>
                  <w:right w:val="single" w:sz="8" w:space="0" w:color="auto"/>
                </w:tcBorders>
                <w:shd w:val="clear" w:color="auto" w:fill="auto"/>
                <w:vAlign w:val="bottom"/>
                <w:hideMark/>
              </w:tcPr>
            </w:tcPrChange>
          </w:tcPr>
          <w:p w14:paraId="3FC74165" w14:textId="5040A31E" w:rsidR="00D54595" w:rsidRPr="00D12EE7" w:rsidRDefault="00D54595">
            <w:pPr>
              <w:jc w:val="right"/>
              <w:rPr>
                <w:rFonts w:ascii="Arial Narrow" w:hAnsi="Arial Narrow"/>
                <w:sz w:val="21"/>
                <w:szCs w:val="21"/>
                <w:rPrChange w:id="1191" w:author="alena" w:date="2017-03-23T14:29:00Z">
                  <w:rPr>
                    <w:rFonts w:ascii="Arial Narrow" w:hAnsi="Arial Narrow"/>
                    <w:sz w:val="21"/>
                    <w:szCs w:val="21"/>
                    <w:highlight w:val="lightGray"/>
                  </w:rPr>
                </w:rPrChange>
              </w:rPr>
            </w:pPr>
            <w:del w:id="1192" w:author="alena" w:date="2016-03-04T12:50:00Z">
              <w:r w:rsidRPr="00D12EE7" w:rsidDel="00614898">
                <w:rPr>
                  <w:rFonts w:ascii="Arial Narrow" w:hAnsi="Arial Narrow"/>
                  <w:sz w:val="21"/>
                  <w:szCs w:val="21"/>
                  <w:rPrChange w:id="1193" w:author="alena" w:date="2017-03-23T14:29:00Z">
                    <w:rPr>
                      <w:rFonts w:ascii="Arial Narrow" w:hAnsi="Arial Narrow"/>
                      <w:sz w:val="21"/>
                      <w:szCs w:val="21"/>
                      <w:highlight w:val="lightGray"/>
                    </w:rPr>
                  </w:rPrChange>
                </w:rPr>
                <w:delText>0</w:delText>
              </w:r>
            </w:del>
          </w:p>
        </w:tc>
        <w:tc>
          <w:tcPr>
            <w:tcW w:w="1154" w:type="dxa"/>
            <w:tcBorders>
              <w:top w:val="nil"/>
              <w:left w:val="nil"/>
              <w:bottom w:val="single" w:sz="8" w:space="0" w:color="auto"/>
              <w:right w:val="single" w:sz="8" w:space="0" w:color="auto"/>
            </w:tcBorders>
            <w:shd w:val="clear" w:color="auto" w:fill="auto"/>
            <w:vAlign w:val="bottom"/>
            <w:hideMark/>
            <w:tcPrChange w:id="1194" w:author="alena" w:date="2016-03-04T12:50:00Z">
              <w:tcPr>
                <w:tcW w:w="1154" w:type="dxa"/>
                <w:gridSpan w:val="2"/>
                <w:tcBorders>
                  <w:top w:val="nil"/>
                  <w:left w:val="nil"/>
                  <w:bottom w:val="single" w:sz="8" w:space="0" w:color="auto"/>
                  <w:right w:val="single" w:sz="8" w:space="0" w:color="auto"/>
                </w:tcBorders>
                <w:shd w:val="clear" w:color="auto" w:fill="auto"/>
                <w:vAlign w:val="bottom"/>
                <w:hideMark/>
              </w:tcPr>
            </w:tcPrChange>
          </w:tcPr>
          <w:p w14:paraId="5A249F60" w14:textId="53FDF374" w:rsidR="00D54595" w:rsidRPr="00D12EE7" w:rsidRDefault="00D54595">
            <w:pPr>
              <w:jc w:val="right"/>
              <w:rPr>
                <w:rFonts w:ascii="Arial Narrow" w:hAnsi="Arial Narrow"/>
                <w:sz w:val="21"/>
                <w:szCs w:val="21"/>
                <w:rPrChange w:id="1195" w:author="alena" w:date="2017-03-23T14:29:00Z">
                  <w:rPr>
                    <w:rFonts w:ascii="Arial Narrow" w:hAnsi="Arial Narrow"/>
                    <w:sz w:val="21"/>
                    <w:szCs w:val="21"/>
                    <w:highlight w:val="lightGray"/>
                  </w:rPr>
                </w:rPrChange>
              </w:rPr>
            </w:pPr>
            <w:del w:id="1196" w:author="alena" w:date="2016-03-04T13:37:00Z">
              <w:r w:rsidRPr="00D12EE7" w:rsidDel="00336429">
                <w:rPr>
                  <w:rFonts w:ascii="Arial Narrow" w:hAnsi="Arial Narrow"/>
                  <w:sz w:val="21"/>
                  <w:szCs w:val="21"/>
                  <w:rPrChange w:id="1197" w:author="alena" w:date="2017-03-23T14:29:00Z">
                    <w:rPr>
                      <w:rFonts w:ascii="Arial Narrow" w:hAnsi="Arial Narrow"/>
                      <w:sz w:val="21"/>
                      <w:szCs w:val="21"/>
                      <w:highlight w:val="lightGray"/>
                    </w:rPr>
                  </w:rPrChange>
                </w:rPr>
                <w:delText>6 493</w:delText>
              </w:r>
            </w:del>
            <w:ins w:id="1198" w:author="alena" w:date="2016-03-04T13:37:00Z">
              <w:r w:rsidR="00336429" w:rsidRPr="00D12EE7">
                <w:rPr>
                  <w:rFonts w:ascii="Arial Narrow" w:hAnsi="Arial Narrow"/>
                  <w:sz w:val="21"/>
                  <w:szCs w:val="21"/>
                  <w:rPrChange w:id="1199" w:author="alena" w:date="2017-03-23T14:29:00Z">
                    <w:rPr>
                      <w:rFonts w:ascii="Arial Narrow" w:hAnsi="Arial Narrow"/>
                      <w:sz w:val="21"/>
                      <w:szCs w:val="21"/>
                      <w:highlight w:val="lightGray"/>
                    </w:rPr>
                  </w:rPrChange>
                </w:rPr>
                <w:t>0</w:t>
              </w:r>
            </w:ins>
          </w:p>
        </w:tc>
        <w:tc>
          <w:tcPr>
            <w:tcW w:w="1448" w:type="dxa"/>
            <w:tcBorders>
              <w:top w:val="nil"/>
              <w:left w:val="nil"/>
              <w:bottom w:val="single" w:sz="8" w:space="0" w:color="auto"/>
              <w:right w:val="single" w:sz="8" w:space="0" w:color="auto"/>
            </w:tcBorders>
            <w:shd w:val="clear" w:color="auto" w:fill="auto"/>
            <w:vAlign w:val="bottom"/>
            <w:hideMark/>
            <w:tcPrChange w:id="1200" w:author="alena" w:date="2016-03-04T12:50:00Z">
              <w:tcPr>
                <w:tcW w:w="1448" w:type="dxa"/>
                <w:gridSpan w:val="2"/>
                <w:tcBorders>
                  <w:top w:val="nil"/>
                  <w:left w:val="nil"/>
                  <w:bottom w:val="single" w:sz="8" w:space="0" w:color="auto"/>
                  <w:right w:val="single" w:sz="8" w:space="0" w:color="auto"/>
                </w:tcBorders>
                <w:shd w:val="clear" w:color="auto" w:fill="auto"/>
                <w:vAlign w:val="bottom"/>
                <w:hideMark/>
              </w:tcPr>
            </w:tcPrChange>
          </w:tcPr>
          <w:p w14:paraId="4A02FDFE" w14:textId="591AEFC6" w:rsidR="00D54595" w:rsidRPr="00D12EE7" w:rsidRDefault="00D54595">
            <w:pPr>
              <w:jc w:val="right"/>
              <w:rPr>
                <w:rFonts w:ascii="Arial Narrow" w:hAnsi="Arial Narrow"/>
                <w:sz w:val="21"/>
                <w:szCs w:val="21"/>
                <w:rPrChange w:id="1201" w:author="alena" w:date="2017-03-23T14:29:00Z">
                  <w:rPr>
                    <w:rFonts w:ascii="Arial Narrow" w:hAnsi="Arial Narrow"/>
                    <w:sz w:val="21"/>
                    <w:szCs w:val="21"/>
                    <w:highlight w:val="lightGray"/>
                  </w:rPr>
                </w:rPrChange>
              </w:rPr>
            </w:pPr>
            <w:del w:id="1202" w:author="alena" w:date="2016-03-04T13:37:00Z">
              <w:r w:rsidRPr="00D12EE7" w:rsidDel="00336429">
                <w:rPr>
                  <w:rFonts w:ascii="Arial Narrow" w:hAnsi="Arial Narrow"/>
                  <w:sz w:val="21"/>
                  <w:szCs w:val="21"/>
                  <w:rPrChange w:id="1203" w:author="alena" w:date="2017-03-23T14:29:00Z">
                    <w:rPr>
                      <w:rFonts w:ascii="Arial Narrow" w:hAnsi="Arial Narrow"/>
                      <w:sz w:val="21"/>
                      <w:szCs w:val="21"/>
                      <w:highlight w:val="lightGray"/>
                    </w:rPr>
                  </w:rPrChange>
                </w:rPr>
                <w:delText>74 740</w:delText>
              </w:r>
            </w:del>
            <w:r w:rsidR="00D67D04" w:rsidRPr="00D12EE7">
              <w:rPr>
                <w:rFonts w:ascii="Arial Narrow" w:hAnsi="Arial Narrow"/>
                <w:sz w:val="21"/>
                <w:szCs w:val="21"/>
                <w:rPrChange w:id="1204" w:author="alena" w:date="2017-03-23T14:29:00Z">
                  <w:rPr>
                    <w:rFonts w:ascii="Arial Narrow" w:hAnsi="Arial Narrow"/>
                    <w:sz w:val="21"/>
                    <w:szCs w:val="21"/>
                    <w:highlight w:val="lightGray"/>
                  </w:rPr>
                </w:rPrChange>
              </w:rPr>
              <w:t>46 016</w:t>
            </w:r>
          </w:p>
        </w:tc>
        <w:tc>
          <w:tcPr>
            <w:tcW w:w="911" w:type="dxa"/>
            <w:tcBorders>
              <w:top w:val="nil"/>
              <w:left w:val="nil"/>
              <w:bottom w:val="single" w:sz="8" w:space="0" w:color="auto"/>
              <w:right w:val="single" w:sz="8" w:space="0" w:color="auto"/>
            </w:tcBorders>
            <w:shd w:val="clear" w:color="auto" w:fill="auto"/>
            <w:vAlign w:val="bottom"/>
            <w:tcPrChange w:id="1205" w:author="alena" w:date="2016-03-04T12:50:00Z">
              <w:tcPr>
                <w:tcW w:w="911" w:type="dxa"/>
                <w:gridSpan w:val="2"/>
                <w:tcBorders>
                  <w:top w:val="nil"/>
                  <w:left w:val="nil"/>
                  <w:bottom w:val="single" w:sz="8" w:space="0" w:color="auto"/>
                  <w:right w:val="single" w:sz="8" w:space="0" w:color="auto"/>
                </w:tcBorders>
                <w:shd w:val="clear" w:color="auto" w:fill="auto"/>
                <w:vAlign w:val="bottom"/>
              </w:tcPr>
            </w:tcPrChange>
          </w:tcPr>
          <w:p w14:paraId="6FD6C420" w14:textId="07B94938" w:rsidR="00D54595" w:rsidRPr="00D12EE7" w:rsidRDefault="00D54595">
            <w:pPr>
              <w:jc w:val="right"/>
              <w:rPr>
                <w:rFonts w:ascii="Arial Narrow" w:hAnsi="Arial Narrow"/>
                <w:sz w:val="21"/>
                <w:szCs w:val="21"/>
                <w:rPrChange w:id="1206" w:author="alena" w:date="2017-03-23T14:29:00Z">
                  <w:rPr>
                    <w:rFonts w:ascii="Arial Narrow" w:hAnsi="Arial Narrow"/>
                    <w:sz w:val="21"/>
                    <w:szCs w:val="21"/>
                    <w:highlight w:val="lightGray"/>
                  </w:rPr>
                </w:rPrChange>
              </w:rPr>
            </w:pPr>
            <w:del w:id="1207" w:author="alena" w:date="2016-03-04T12:50:00Z">
              <w:r w:rsidRPr="00D12EE7" w:rsidDel="00614898">
                <w:rPr>
                  <w:rFonts w:ascii="Arial Narrow" w:hAnsi="Arial Narrow"/>
                  <w:sz w:val="21"/>
                  <w:szCs w:val="21"/>
                  <w:rPrChange w:id="1208" w:author="alena" w:date="2017-03-23T14:29:00Z">
                    <w:rPr>
                      <w:rFonts w:ascii="Arial Narrow" w:hAnsi="Arial Narrow"/>
                      <w:sz w:val="21"/>
                      <w:szCs w:val="21"/>
                      <w:highlight w:val="lightGray"/>
                    </w:rPr>
                  </w:rPrChange>
                </w:rPr>
                <w:delText>0</w:delText>
              </w:r>
            </w:del>
          </w:p>
        </w:tc>
        <w:tc>
          <w:tcPr>
            <w:tcW w:w="1088" w:type="dxa"/>
            <w:tcBorders>
              <w:top w:val="nil"/>
              <w:left w:val="nil"/>
              <w:bottom w:val="single" w:sz="8" w:space="0" w:color="auto"/>
              <w:right w:val="single" w:sz="8" w:space="0" w:color="auto"/>
            </w:tcBorders>
            <w:shd w:val="clear" w:color="auto" w:fill="auto"/>
            <w:vAlign w:val="bottom"/>
            <w:tcPrChange w:id="1209" w:author="alena" w:date="2016-03-04T12:50:00Z">
              <w:tcPr>
                <w:tcW w:w="1088" w:type="dxa"/>
                <w:gridSpan w:val="2"/>
                <w:tcBorders>
                  <w:top w:val="nil"/>
                  <w:left w:val="nil"/>
                  <w:bottom w:val="single" w:sz="8" w:space="0" w:color="auto"/>
                  <w:right w:val="single" w:sz="8" w:space="0" w:color="auto"/>
                </w:tcBorders>
                <w:shd w:val="clear" w:color="auto" w:fill="auto"/>
                <w:vAlign w:val="bottom"/>
              </w:tcPr>
            </w:tcPrChange>
          </w:tcPr>
          <w:p w14:paraId="1D2EEB13" w14:textId="062655E1" w:rsidR="00D54595" w:rsidRPr="00D12EE7" w:rsidRDefault="00D54595">
            <w:pPr>
              <w:jc w:val="right"/>
              <w:rPr>
                <w:rFonts w:ascii="Arial Narrow" w:hAnsi="Arial Narrow"/>
                <w:sz w:val="21"/>
                <w:szCs w:val="21"/>
                <w:rPrChange w:id="1210" w:author="alena" w:date="2017-03-23T14:29:00Z">
                  <w:rPr>
                    <w:rFonts w:ascii="Arial Narrow" w:hAnsi="Arial Narrow"/>
                    <w:sz w:val="21"/>
                    <w:szCs w:val="21"/>
                    <w:highlight w:val="lightGray"/>
                  </w:rPr>
                </w:rPrChange>
              </w:rPr>
            </w:pPr>
            <w:del w:id="1211" w:author="alena" w:date="2016-03-04T12:50:00Z">
              <w:r w:rsidRPr="00D12EE7" w:rsidDel="00614898">
                <w:rPr>
                  <w:rFonts w:ascii="Arial Narrow" w:hAnsi="Arial Narrow"/>
                  <w:sz w:val="21"/>
                  <w:szCs w:val="21"/>
                  <w:rPrChange w:id="1212" w:author="alena" w:date="2017-03-23T14:29:00Z">
                    <w:rPr>
                      <w:rFonts w:ascii="Arial Narrow" w:hAnsi="Arial Narrow"/>
                      <w:sz w:val="21"/>
                      <w:szCs w:val="21"/>
                      <w:highlight w:val="lightGray"/>
                    </w:rPr>
                  </w:rPrChange>
                </w:rPr>
                <w:delText>0</w:delText>
              </w:r>
            </w:del>
          </w:p>
        </w:tc>
        <w:tc>
          <w:tcPr>
            <w:tcW w:w="1100" w:type="dxa"/>
            <w:tcBorders>
              <w:top w:val="nil"/>
              <w:left w:val="nil"/>
              <w:bottom w:val="single" w:sz="8" w:space="0" w:color="auto"/>
              <w:right w:val="single" w:sz="8" w:space="0" w:color="auto"/>
            </w:tcBorders>
            <w:shd w:val="clear" w:color="auto" w:fill="auto"/>
            <w:vAlign w:val="bottom"/>
            <w:tcPrChange w:id="1213" w:author="alena" w:date="2016-03-04T12:50:00Z">
              <w:tcPr>
                <w:tcW w:w="1100" w:type="dxa"/>
                <w:gridSpan w:val="2"/>
                <w:tcBorders>
                  <w:top w:val="nil"/>
                  <w:left w:val="nil"/>
                  <w:bottom w:val="single" w:sz="8" w:space="0" w:color="auto"/>
                  <w:right w:val="single" w:sz="8" w:space="0" w:color="auto"/>
                </w:tcBorders>
                <w:shd w:val="clear" w:color="auto" w:fill="auto"/>
                <w:vAlign w:val="bottom"/>
              </w:tcPr>
            </w:tcPrChange>
          </w:tcPr>
          <w:p w14:paraId="2BFCFDAA" w14:textId="68AE6A06" w:rsidR="00D54595" w:rsidRPr="00D12EE7" w:rsidRDefault="00D54595">
            <w:pPr>
              <w:jc w:val="right"/>
              <w:rPr>
                <w:rFonts w:ascii="Arial Narrow" w:hAnsi="Arial Narrow"/>
                <w:sz w:val="21"/>
                <w:szCs w:val="21"/>
                <w:rPrChange w:id="1214" w:author="alena" w:date="2017-03-23T14:29:00Z">
                  <w:rPr>
                    <w:rFonts w:ascii="Arial Narrow" w:hAnsi="Arial Narrow"/>
                    <w:sz w:val="21"/>
                    <w:szCs w:val="21"/>
                    <w:highlight w:val="lightGray"/>
                  </w:rPr>
                </w:rPrChange>
              </w:rPr>
            </w:pPr>
            <w:del w:id="1215" w:author="alena" w:date="2016-03-04T12:50:00Z">
              <w:r w:rsidRPr="00D12EE7" w:rsidDel="00614898">
                <w:rPr>
                  <w:rFonts w:ascii="Arial Narrow" w:hAnsi="Arial Narrow"/>
                  <w:sz w:val="21"/>
                  <w:szCs w:val="21"/>
                  <w:rPrChange w:id="1216" w:author="alena" w:date="2017-03-23T14:29:00Z">
                    <w:rPr>
                      <w:rFonts w:ascii="Arial Narrow" w:hAnsi="Arial Narrow"/>
                      <w:sz w:val="21"/>
                      <w:szCs w:val="21"/>
                      <w:highlight w:val="lightGray"/>
                    </w:rPr>
                  </w:rPrChange>
                </w:rPr>
                <w:delText>0</w:delText>
              </w:r>
            </w:del>
          </w:p>
        </w:tc>
        <w:tc>
          <w:tcPr>
            <w:tcW w:w="1826" w:type="dxa"/>
            <w:tcBorders>
              <w:top w:val="nil"/>
              <w:left w:val="nil"/>
              <w:bottom w:val="single" w:sz="8" w:space="0" w:color="auto"/>
              <w:right w:val="single" w:sz="8" w:space="0" w:color="auto"/>
            </w:tcBorders>
            <w:shd w:val="clear" w:color="auto" w:fill="auto"/>
            <w:vAlign w:val="bottom"/>
            <w:tcPrChange w:id="1217" w:author="alena" w:date="2016-03-04T12:50:00Z">
              <w:tcPr>
                <w:tcW w:w="1826" w:type="dxa"/>
                <w:gridSpan w:val="2"/>
                <w:tcBorders>
                  <w:top w:val="nil"/>
                  <w:left w:val="nil"/>
                  <w:bottom w:val="single" w:sz="8" w:space="0" w:color="auto"/>
                  <w:right w:val="single" w:sz="8" w:space="0" w:color="auto"/>
                </w:tcBorders>
                <w:shd w:val="clear" w:color="auto" w:fill="auto"/>
                <w:vAlign w:val="bottom"/>
              </w:tcPr>
            </w:tcPrChange>
          </w:tcPr>
          <w:p w14:paraId="239C1A5B" w14:textId="1AAC8D1E" w:rsidR="00D54595" w:rsidRPr="00D12EE7" w:rsidRDefault="00D54595">
            <w:pPr>
              <w:jc w:val="right"/>
              <w:rPr>
                <w:rFonts w:ascii="Arial Narrow" w:hAnsi="Arial Narrow"/>
                <w:sz w:val="21"/>
                <w:szCs w:val="21"/>
                <w:rPrChange w:id="1218" w:author="alena" w:date="2017-03-23T14:29:00Z">
                  <w:rPr>
                    <w:rFonts w:ascii="Arial Narrow" w:hAnsi="Arial Narrow"/>
                    <w:sz w:val="21"/>
                    <w:szCs w:val="21"/>
                    <w:highlight w:val="lightGray"/>
                  </w:rPr>
                </w:rPrChange>
              </w:rPr>
            </w:pPr>
            <w:del w:id="1219" w:author="alena" w:date="2016-03-04T12:50:00Z">
              <w:r w:rsidRPr="00D12EE7" w:rsidDel="00614898">
                <w:rPr>
                  <w:rFonts w:ascii="Arial Narrow" w:hAnsi="Arial Narrow"/>
                  <w:sz w:val="21"/>
                  <w:szCs w:val="21"/>
                  <w:rPrChange w:id="1220" w:author="alena" w:date="2017-03-23T14:29:00Z">
                    <w:rPr>
                      <w:rFonts w:ascii="Arial Narrow" w:hAnsi="Arial Narrow"/>
                      <w:sz w:val="21"/>
                      <w:szCs w:val="21"/>
                      <w:highlight w:val="lightGray"/>
                    </w:rPr>
                  </w:rPrChange>
                </w:rPr>
                <w:delText>0</w:delText>
              </w:r>
            </w:del>
          </w:p>
        </w:tc>
        <w:tc>
          <w:tcPr>
            <w:tcW w:w="1642" w:type="dxa"/>
            <w:tcBorders>
              <w:top w:val="single" w:sz="4" w:space="0" w:color="auto"/>
              <w:left w:val="nil"/>
              <w:bottom w:val="single" w:sz="8" w:space="0" w:color="auto"/>
              <w:right w:val="single" w:sz="4" w:space="0" w:color="auto"/>
            </w:tcBorders>
            <w:shd w:val="clear" w:color="auto" w:fill="auto"/>
            <w:vAlign w:val="bottom"/>
            <w:hideMark/>
            <w:tcPrChange w:id="1221" w:author="alena" w:date="2016-03-04T12:50:00Z">
              <w:tcPr>
                <w:tcW w:w="1642" w:type="dxa"/>
                <w:gridSpan w:val="2"/>
                <w:tcBorders>
                  <w:top w:val="single" w:sz="4" w:space="0" w:color="auto"/>
                  <w:left w:val="nil"/>
                  <w:bottom w:val="single" w:sz="8" w:space="0" w:color="auto"/>
                  <w:right w:val="single" w:sz="4" w:space="0" w:color="auto"/>
                </w:tcBorders>
                <w:shd w:val="clear" w:color="auto" w:fill="auto"/>
                <w:vAlign w:val="bottom"/>
                <w:hideMark/>
              </w:tcPr>
            </w:tcPrChange>
          </w:tcPr>
          <w:p w14:paraId="36ABE65B" w14:textId="5F40E3E9" w:rsidR="00D54595" w:rsidRPr="00D12EE7" w:rsidRDefault="00D54595">
            <w:pPr>
              <w:jc w:val="right"/>
              <w:rPr>
                <w:rFonts w:ascii="Arial Narrow" w:hAnsi="Arial Narrow"/>
                <w:sz w:val="21"/>
                <w:szCs w:val="21"/>
              </w:rPr>
            </w:pPr>
            <w:del w:id="1222" w:author="alena" w:date="2016-03-04T13:38:00Z">
              <w:r w:rsidRPr="00D12EE7" w:rsidDel="00336429">
                <w:rPr>
                  <w:rFonts w:ascii="Arial Narrow" w:hAnsi="Arial Narrow"/>
                  <w:sz w:val="21"/>
                  <w:szCs w:val="21"/>
                  <w:rPrChange w:id="1223" w:author="alena" w:date="2017-03-23T14:29:00Z">
                    <w:rPr>
                      <w:rFonts w:ascii="Arial Narrow" w:hAnsi="Arial Narrow"/>
                      <w:sz w:val="21"/>
                      <w:szCs w:val="21"/>
                      <w:highlight w:val="lightGray"/>
                    </w:rPr>
                  </w:rPrChange>
                </w:rPr>
                <w:delText>81 233</w:delText>
              </w:r>
            </w:del>
            <w:r w:rsidR="00D67D04" w:rsidRPr="00D12EE7">
              <w:rPr>
                <w:rFonts w:ascii="Arial Narrow" w:hAnsi="Arial Narrow"/>
                <w:sz w:val="21"/>
                <w:szCs w:val="21"/>
                <w:rPrChange w:id="1224" w:author="alena" w:date="2017-03-23T14:29:00Z">
                  <w:rPr>
                    <w:rFonts w:ascii="Arial Narrow" w:hAnsi="Arial Narrow"/>
                    <w:sz w:val="21"/>
                    <w:szCs w:val="21"/>
                    <w:highlight w:val="lightGray"/>
                  </w:rPr>
                </w:rPrChange>
              </w:rPr>
              <w:t>46 016</w:t>
            </w:r>
          </w:p>
        </w:tc>
      </w:tr>
    </w:tbl>
    <w:p w14:paraId="5271C5EC" w14:textId="77777777" w:rsidR="007A3072" w:rsidRPr="00D12EE7" w:rsidRDefault="007A3072" w:rsidP="00AD4BFF">
      <w:pPr>
        <w:pStyle w:val="body"/>
      </w:pPr>
      <w:bookmarkStart w:id="1225" w:name="FWT_transfer_IA2"/>
      <w:bookmarkStart w:id="1226" w:name="FWT_transfer_IA22"/>
      <w:bookmarkEnd w:id="726"/>
    </w:p>
    <w:tbl>
      <w:tblPr>
        <w:tblW w:w="14591" w:type="dxa"/>
        <w:tblLayout w:type="fixed"/>
        <w:tblCellMar>
          <w:left w:w="70" w:type="dxa"/>
          <w:right w:w="70" w:type="dxa"/>
        </w:tblCellMar>
        <w:tblLook w:val="04A0" w:firstRow="1" w:lastRow="0" w:firstColumn="1" w:lastColumn="0" w:noHBand="0" w:noVBand="1"/>
      </w:tblPr>
      <w:tblGrid>
        <w:gridCol w:w="4053"/>
        <w:gridCol w:w="984"/>
        <w:gridCol w:w="1503"/>
        <w:gridCol w:w="1063"/>
        <w:gridCol w:w="1427"/>
        <w:gridCol w:w="1042"/>
        <w:gridCol w:w="1389"/>
        <w:gridCol w:w="1215"/>
        <w:gridCol w:w="1915"/>
      </w:tblGrid>
      <w:tr w:rsidR="00200814" w:rsidRPr="00D12EE7" w14:paraId="449584EC" w14:textId="77777777" w:rsidTr="00BF4E0E">
        <w:trPr>
          <w:trHeight w:val="348"/>
        </w:trPr>
        <w:tc>
          <w:tcPr>
            <w:tcW w:w="4053" w:type="dxa"/>
            <w:tcBorders>
              <w:top w:val="nil"/>
              <w:left w:val="nil"/>
              <w:bottom w:val="nil"/>
              <w:right w:val="nil"/>
            </w:tcBorders>
            <w:shd w:val="clear" w:color="auto" w:fill="auto"/>
            <w:noWrap/>
            <w:vAlign w:val="bottom"/>
          </w:tcPr>
          <w:p w14:paraId="71C2DF0D" w14:textId="77777777" w:rsidR="00200814" w:rsidRPr="00D12EE7" w:rsidRDefault="00200814">
            <w:pPr>
              <w:rPr>
                <w:rFonts w:ascii="Arial Narrow" w:hAnsi="Arial Narrow"/>
                <w:sz w:val="22"/>
                <w:szCs w:val="22"/>
              </w:rPr>
            </w:pPr>
          </w:p>
        </w:tc>
        <w:tc>
          <w:tcPr>
            <w:tcW w:w="984" w:type="dxa"/>
            <w:tcBorders>
              <w:top w:val="nil"/>
              <w:left w:val="nil"/>
              <w:bottom w:val="nil"/>
              <w:right w:val="nil"/>
            </w:tcBorders>
            <w:shd w:val="clear" w:color="auto" w:fill="auto"/>
            <w:noWrap/>
            <w:vAlign w:val="bottom"/>
            <w:hideMark/>
          </w:tcPr>
          <w:p w14:paraId="5BF3DA46" w14:textId="77777777" w:rsidR="00200814" w:rsidRPr="00D12EE7" w:rsidRDefault="00200814">
            <w:pPr>
              <w:rPr>
                <w:rFonts w:ascii="Arial Narrow" w:hAnsi="Arial Narrow"/>
                <w:sz w:val="22"/>
                <w:szCs w:val="22"/>
              </w:rPr>
            </w:pPr>
          </w:p>
        </w:tc>
        <w:tc>
          <w:tcPr>
            <w:tcW w:w="1503" w:type="dxa"/>
            <w:tcBorders>
              <w:top w:val="nil"/>
              <w:left w:val="nil"/>
              <w:bottom w:val="nil"/>
              <w:right w:val="nil"/>
            </w:tcBorders>
            <w:shd w:val="clear" w:color="auto" w:fill="auto"/>
            <w:noWrap/>
            <w:vAlign w:val="bottom"/>
            <w:hideMark/>
          </w:tcPr>
          <w:p w14:paraId="3509A6A4" w14:textId="77777777" w:rsidR="00200814" w:rsidRPr="00D12EE7" w:rsidRDefault="00200814">
            <w:pPr>
              <w:rPr>
                <w:sz w:val="20"/>
                <w:szCs w:val="20"/>
              </w:rPr>
            </w:pPr>
          </w:p>
        </w:tc>
        <w:tc>
          <w:tcPr>
            <w:tcW w:w="1063" w:type="dxa"/>
            <w:tcBorders>
              <w:top w:val="nil"/>
              <w:left w:val="nil"/>
              <w:bottom w:val="nil"/>
              <w:right w:val="nil"/>
            </w:tcBorders>
            <w:shd w:val="clear" w:color="auto" w:fill="auto"/>
            <w:noWrap/>
            <w:vAlign w:val="bottom"/>
            <w:hideMark/>
          </w:tcPr>
          <w:p w14:paraId="4E4ABB0B" w14:textId="77777777" w:rsidR="00200814" w:rsidRPr="00D12EE7" w:rsidRDefault="00200814">
            <w:pPr>
              <w:rPr>
                <w:sz w:val="20"/>
                <w:szCs w:val="20"/>
              </w:rPr>
            </w:pPr>
          </w:p>
        </w:tc>
        <w:tc>
          <w:tcPr>
            <w:tcW w:w="1427" w:type="dxa"/>
            <w:tcBorders>
              <w:top w:val="nil"/>
              <w:left w:val="nil"/>
              <w:bottom w:val="nil"/>
              <w:right w:val="nil"/>
            </w:tcBorders>
            <w:shd w:val="clear" w:color="auto" w:fill="auto"/>
            <w:noWrap/>
            <w:vAlign w:val="bottom"/>
            <w:hideMark/>
          </w:tcPr>
          <w:p w14:paraId="23F66A31" w14:textId="77777777" w:rsidR="00200814" w:rsidRPr="00D12EE7" w:rsidRDefault="00200814">
            <w:pPr>
              <w:rPr>
                <w:sz w:val="20"/>
                <w:szCs w:val="20"/>
              </w:rPr>
            </w:pPr>
          </w:p>
        </w:tc>
        <w:tc>
          <w:tcPr>
            <w:tcW w:w="1042" w:type="dxa"/>
            <w:tcBorders>
              <w:top w:val="nil"/>
              <w:left w:val="nil"/>
              <w:bottom w:val="nil"/>
              <w:right w:val="nil"/>
            </w:tcBorders>
            <w:shd w:val="clear" w:color="auto" w:fill="auto"/>
            <w:noWrap/>
            <w:vAlign w:val="bottom"/>
            <w:hideMark/>
          </w:tcPr>
          <w:p w14:paraId="3F54A16F" w14:textId="77777777" w:rsidR="00200814" w:rsidRPr="00D12EE7" w:rsidRDefault="00200814">
            <w:pPr>
              <w:rPr>
                <w:sz w:val="20"/>
                <w:szCs w:val="20"/>
              </w:rPr>
            </w:pPr>
          </w:p>
        </w:tc>
        <w:tc>
          <w:tcPr>
            <w:tcW w:w="1389" w:type="dxa"/>
            <w:tcBorders>
              <w:top w:val="nil"/>
              <w:left w:val="nil"/>
              <w:bottom w:val="nil"/>
              <w:right w:val="nil"/>
            </w:tcBorders>
            <w:shd w:val="clear" w:color="auto" w:fill="auto"/>
            <w:noWrap/>
            <w:vAlign w:val="bottom"/>
            <w:hideMark/>
          </w:tcPr>
          <w:p w14:paraId="2CC1EBAD" w14:textId="77777777" w:rsidR="00200814" w:rsidRPr="00D12EE7" w:rsidRDefault="00200814">
            <w:pPr>
              <w:rPr>
                <w:sz w:val="20"/>
                <w:szCs w:val="20"/>
              </w:rPr>
            </w:pPr>
          </w:p>
        </w:tc>
        <w:tc>
          <w:tcPr>
            <w:tcW w:w="1215" w:type="dxa"/>
            <w:tcBorders>
              <w:top w:val="nil"/>
              <w:left w:val="nil"/>
              <w:bottom w:val="nil"/>
              <w:right w:val="nil"/>
            </w:tcBorders>
            <w:shd w:val="clear" w:color="auto" w:fill="auto"/>
            <w:noWrap/>
            <w:vAlign w:val="bottom"/>
            <w:hideMark/>
          </w:tcPr>
          <w:p w14:paraId="267B2936" w14:textId="77777777" w:rsidR="00200814" w:rsidRPr="00D12EE7" w:rsidRDefault="00200814">
            <w:pPr>
              <w:rPr>
                <w:sz w:val="20"/>
                <w:szCs w:val="20"/>
              </w:rPr>
            </w:pPr>
          </w:p>
        </w:tc>
        <w:tc>
          <w:tcPr>
            <w:tcW w:w="1910" w:type="dxa"/>
            <w:tcBorders>
              <w:top w:val="nil"/>
              <w:left w:val="nil"/>
              <w:bottom w:val="nil"/>
              <w:right w:val="nil"/>
            </w:tcBorders>
            <w:shd w:val="clear" w:color="auto" w:fill="auto"/>
            <w:noWrap/>
            <w:vAlign w:val="bottom"/>
            <w:hideMark/>
          </w:tcPr>
          <w:p w14:paraId="5DE8BC88" w14:textId="77777777" w:rsidR="00200814" w:rsidRPr="00D12EE7" w:rsidRDefault="00200814">
            <w:pPr>
              <w:rPr>
                <w:sz w:val="20"/>
                <w:szCs w:val="20"/>
              </w:rPr>
            </w:pPr>
          </w:p>
        </w:tc>
      </w:tr>
      <w:tr w:rsidR="005E7D0D" w:rsidRPr="00D12EE7" w14:paraId="7AE9EE4F" w14:textId="77777777" w:rsidTr="00BF4E0E">
        <w:trPr>
          <w:trHeight w:val="348"/>
          <w:ins w:id="1227" w:author="alena" w:date="2016-03-04T12:55:00Z"/>
        </w:trPr>
        <w:tc>
          <w:tcPr>
            <w:tcW w:w="4053" w:type="dxa"/>
            <w:tcBorders>
              <w:top w:val="nil"/>
              <w:left w:val="nil"/>
              <w:bottom w:val="nil"/>
              <w:right w:val="nil"/>
            </w:tcBorders>
            <w:shd w:val="clear" w:color="auto" w:fill="auto"/>
            <w:noWrap/>
            <w:vAlign w:val="bottom"/>
          </w:tcPr>
          <w:p w14:paraId="12141AFD" w14:textId="77777777" w:rsidR="005E7D0D" w:rsidRPr="00D12EE7" w:rsidRDefault="005E7D0D">
            <w:pPr>
              <w:rPr>
                <w:ins w:id="1228" w:author="alena" w:date="2016-03-04T12:55:00Z"/>
                <w:rFonts w:ascii="Arial Narrow" w:hAnsi="Arial Narrow"/>
                <w:sz w:val="22"/>
                <w:szCs w:val="22"/>
              </w:rPr>
            </w:pPr>
          </w:p>
        </w:tc>
        <w:tc>
          <w:tcPr>
            <w:tcW w:w="984" w:type="dxa"/>
            <w:tcBorders>
              <w:top w:val="nil"/>
              <w:left w:val="nil"/>
              <w:bottom w:val="nil"/>
              <w:right w:val="nil"/>
            </w:tcBorders>
            <w:shd w:val="clear" w:color="auto" w:fill="auto"/>
            <w:noWrap/>
            <w:vAlign w:val="bottom"/>
          </w:tcPr>
          <w:p w14:paraId="285C1921" w14:textId="77777777" w:rsidR="005E7D0D" w:rsidRPr="00D12EE7" w:rsidRDefault="005E7D0D">
            <w:pPr>
              <w:rPr>
                <w:ins w:id="1229" w:author="alena" w:date="2016-03-04T12:55:00Z"/>
                <w:rFonts w:ascii="Arial Narrow" w:hAnsi="Arial Narrow"/>
                <w:sz w:val="22"/>
                <w:szCs w:val="22"/>
              </w:rPr>
            </w:pPr>
          </w:p>
        </w:tc>
        <w:tc>
          <w:tcPr>
            <w:tcW w:w="1503" w:type="dxa"/>
            <w:tcBorders>
              <w:top w:val="nil"/>
              <w:left w:val="nil"/>
              <w:bottom w:val="nil"/>
              <w:right w:val="nil"/>
            </w:tcBorders>
            <w:shd w:val="clear" w:color="auto" w:fill="auto"/>
            <w:noWrap/>
            <w:vAlign w:val="bottom"/>
          </w:tcPr>
          <w:p w14:paraId="703CC9D2" w14:textId="77777777" w:rsidR="005E7D0D" w:rsidRPr="00D12EE7" w:rsidRDefault="005E7D0D">
            <w:pPr>
              <w:rPr>
                <w:ins w:id="1230" w:author="alena" w:date="2016-03-04T12:55:00Z"/>
                <w:sz w:val="20"/>
                <w:szCs w:val="20"/>
              </w:rPr>
            </w:pPr>
          </w:p>
        </w:tc>
        <w:tc>
          <w:tcPr>
            <w:tcW w:w="1063" w:type="dxa"/>
            <w:tcBorders>
              <w:top w:val="nil"/>
              <w:left w:val="nil"/>
              <w:bottom w:val="nil"/>
              <w:right w:val="nil"/>
            </w:tcBorders>
            <w:shd w:val="clear" w:color="auto" w:fill="auto"/>
            <w:noWrap/>
            <w:vAlign w:val="bottom"/>
          </w:tcPr>
          <w:p w14:paraId="67177E63" w14:textId="77777777" w:rsidR="005E7D0D" w:rsidRPr="00D12EE7" w:rsidRDefault="005E7D0D">
            <w:pPr>
              <w:rPr>
                <w:ins w:id="1231" w:author="alena" w:date="2016-03-04T12:55:00Z"/>
                <w:sz w:val="20"/>
                <w:szCs w:val="20"/>
              </w:rPr>
            </w:pPr>
          </w:p>
        </w:tc>
        <w:tc>
          <w:tcPr>
            <w:tcW w:w="1427" w:type="dxa"/>
            <w:tcBorders>
              <w:top w:val="nil"/>
              <w:left w:val="nil"/>
              <w:bottom w:val="nil"/>
              <w:right w:val="nil"/>
            </w:tcBorders>
            <w:shd w:val="clear" w:color="auto" w:fill="auto"/>
            <w:noWrap/>
            <w:vAlign w:val="bottom"/>
          </w:tcPr>
          <w:p w14:paraId="0B589AF9" w14:textId="77777777" w:rsidR="005E7D0D" w:rsidRPr="00D12EE7" w:rsidRDefault="005E7D0D">
            <w:pPr>
              <w:rPr>
                <w:ins w:id="1232" w:author="alena" w:date="2016-03-04T12:55:00Z"/>
                <w:sz w:val="20"/>
                <w:szCs w:val="20"/>
              </w:rPr>
            </w:pPr>
          </w:p>
        </w:tc>
        <w:tc>
          <w:tcPr>
            <w:tcW w:w="1042" w:type="dxa"/>
            <w:tcBorders>
              <w:top w:val="nil"/>
              <w:left w:val="nil"/>
              <w:bottom w:val="nil"/>
              <w:right w:val="nil"/>
            </w:tcBorders>
            <w:shd w:val="clear" w:color="auto" w:fill="auto"/>
            <w:noWrap/>
            <w:vAlign w:val="bottom"/>
          </w:tcPr>
          <w:p w14:paraId="613DF15C" w14:textId="77777777" w:rsidR="005E7D0D" w:rsidRPr="00D12EE7" w:rsidRDefault="005E7D0D">
            <w:pPr>
              <w:rPr>
                <w:ins w:id="1233" w:author="alena" w:date="2016-03-04T12:55:00Z"/>
                <w:sz w:val="20"/>
                <w:szCs w:val="20"/>
              </w:rPr>
            </w:pPr>
          </w:p>
        </w:tc>
        <w:tc>
          <w:tcPr>
            <w:tcW w:w="1389" w:type="dxa"/>
            <w:tcBorders>
              <w:top w:val="nil"/>
              <w:left w:val="nil"/>
              <w:bottom w:val="nil"/>
              <w:right w:val="nil"/>
            </w:tcBorders>
            <w:shd w:val="clear" w:color="auto" w:fill="auto"/>
            <w:noWrap/>
            <w:vAlign w:val="bottom"/>
          </w:tcPr>
          <w:p w14:paraId="20614B63" w14:textId="77777777" w:rsidR="005E7D0D" w:rsidRPr="00D12EE7" w:rsidRDefault="005E7D0D">
            <w:pPr>
              <w:rPr>
                <w:ins w:id="1234" w:author="alena" w:date="2016-03-04T12:55:00Z"/>
                <w:sz w:val="20"/>
                <w:szCs w:val="20"/>
              </w:rPr>
            </w:pPr>
          </w:p>
        </w:tc>
        <w:tc>
          <w:tcPr>
            <w:tcW w:w="1215" w:type="dxa"/>
            <w:tcBorders>
              <w:top w:val="nil"/>
              <w:left w:val="nil"/>
              <w:bottom w:val="nil"/>
              <w:right w:val="nil"/>
            </w:tcBorders>
            <w:shd w:val="clear" w:color="auto" w:fill="auto"/>
            <w:noWrap/>
            <w:vAlign w:val="bottom"/>
          </w:tcPr>
          <w:p w14:paraId="4F95DD32" w14:textId="77777777" w:rsidR="005E7D0D" w:rsidRPr="00D12EE7" w:rsidRDefault="005E7D0D">
            <w:pPr>
              <w:rPr>
                <w:ins w:id="1235" w:author="alena" w:date="2016-03-04T12:55:00Z"/>
                <w:sz w:val="20"/>
                <w:szCs w:val="20"/>
              </w:rPr>
            </w:pPr>
          </w:p>
        </w:tc>
        <w:tc>
          <w:tcPr>
            <w:tcW w:w="1910" w:type="dxa"/>
            <w:tcBorders>
              <w:top w:val="nil"/>
              <w:left w:val="nil"/>
              <w:bottom w:val="nil"/>
              <w:right w:val="nil"/>
            </w:tcBorders>
            <w:shd w:val="clear" w:color="auto" w:fill="auto"/>
            <w:noWrap/>
            <w:vAlign w:val="bottom"/>
          </w:tcPr>
          <w:p w14:paraId="4353A4E6" w14:textId="77777777" w:rsidR="005E7D0D" w:rsidRPr="00D12EE7" w:rsidRDefault="005E7D0D">
            <w:pPr>
              <w:rPr>
                <w:ins w:id="1236" w:author="alena" w:date="2016-03-04T12:55:00Z"/>
                <w:sz w:val="20"/>
                <w:szCs w:val="20"/>
              </w:rPr>
            </w:pPr>
          </w:p>
        </w:tc>
      </w:tr>
      <w:tr w:rsidR="00200814" w:rsidRPr="00D12EE7" w14:paraId="0571618C" w14:textId="77777777" w:rsidTr="00BF4E0E">
        <w:trPr>
          <w:trHeight w:val="332"/>
        </w:trPr>
        <w:tc>
          <w:tcPr>
            <w:tcW w:w="4053" w:type="dxa"/>
            <w:vMerge w:val="restart"/>
            <w:tcBorders>
              <w:top w:val="single" w:sz="8" w:space="0" w:color="auto"/>
              <w:left w:val="single" w:sz="8" w:space="0" w:color="auto"/>
              <w:bottom w:val="nil"/>
              <w:right w:val="single" w:sz="8" w:space="0" w:color="auto"/>
            </w:tcBorders>
            <w:shd w:val="clear" w:color="auto" w:fill="auto"/>
            <w:vAlign w:val="center"/>
            <w:hideMark/>
          </w:tcPr>
          <w:p w14:paraId="37193192" w14:textId="77777777" w:rsidR="00200814" w:rsidRPr="00D12EE7" w:rsidRDefault="00200814">
            <w:pPr>
              <w:jc w:val="center"/>
              <w:rPr>
                <w:rFonts w:ascii="Arial Narrow" w:hAnsi="Arial Narrow"/>
                <w:b/>
                <w:bCs/>
                <w:sz w:val="21"/>
                <w:szCs w:val="21"/>
                <w:rPrChange w:id="1237" w:author="alena" w:date="2017-03-23T14:29:00Z">
                  <w:rPr>
                    <w:rFonts w:ascii="Arial Narrow" w:hAnsi="Arial Narrow"/>
                    <w:b/>
                    <w:bCs/>
                    <w:sz w:val="21"/>
                    <w:szCs w:val="21"/>
                    <w:highlight w:val="lightGray"/>
                  </w:rPr>
                </w:rPrChange>
              </w:rPr>
            </w:pPr>
            <w:r w:rsidRPr="00D12EE7">
              <w:rPr>
                <w:rFonts w:ascii="Arial Narrow" w:hAnsi="Arial Narrow"/>
                <w:b/>
                <w:bCs/>
                <w:sz w:val="21"/>
                <w:szCs w:val="21"/>
                <w:rPrChange w:id="1238" w:author="alena" w:date="2017-03-23T14:29:00Z">
                  <w:rPr>
                    <w:rFonts w:ascii="Arial Narrow" w:hAnsi="Arial Narrow"/>
                    <w:b/>
                    <w:bCs/>
                    <w:sz w:val="21"/>
                    <w:szCs w:val="21"/>
                    <w:highlight w:val="lightGray"/>
                  </w:rPr>
                </w:rPrChange>
              </w:rPr>
              <w:t>Dlhodobý nehmotný majetok</w:t>
            </w:r>
          </w:p>
        </w:tc>
        <w:tc>
          <w:tcPr>
            <w:tcW w:w="10537" w:type="dxa"/>
            <w:gridSpan w:val="8"/>
            <w:tcBorders>
              <w:top w:val="single" w:sz="8" w:space="0" w:color="auto"/>
              <w:left w:val="nil"/>
              <w:bottom w:val="single" w:sz="8" w:space="0" w:color="auto"/>
              <w:right w:val="single" w:sz="8" w:space="0" w:color="000000"/>
            </w:tcBorders>
            <w:shd w:val="clear" w:color="auto" w:fill="auto"/>
            <w:vAlign w:val="center"/>
            <w:hideMark/>
          </w:tcPr>
          <w:p w14:paraId="5C8F6DBA" w14:textId="77777777" w:rsidR="00200814" w:rsidRPr="00D12EE7" w:rsidRDefault="00200814">
            <w:pPr>
              <w:jc w:val="center"/>
              <w:rPr>
                <w:rFonts w:ascii="Arial Narrow" w:hAnsi="Arial Narrow"/>
                <w:b/>
                <w:bCs/>
                <w:sz w:val="21"/>
                <w:szCs w:val="21"/>
                <w:rPrChange w:id="1239" w:author="alena" w:date="2017-03-23T14:29:00Z">
                  <w:rPr>
                    <w:rFonts w:ascii="Arial Narrow" w:hAnsi="Arial Narrow"/>
                    <w:b/>
                    <w:bCs/>
                    <w:sz w:val="21"/>
                    <w:szCs w:val="21"/>
                    <w:highlight w:val="lightGray"/>
                  </w:rPr>
                </w:rPrChange>
              </w:rPr>
            </w:pPr>
            <w:r w:rsidRPr="00D12EE7">
              <w:rPr>
                <w:rFonts w:ascii="Arial Narrow" w:hAnsi="Arial Narrow"/>
                <w:b/>
                <w:bCs/>
                <w:sz w:val="21"/>
                <w:szCs w:val="21"/>
                <w:rPrChange w:id="1240" w:author="alena" w:date="2017-03-23T14:29:00Z">
                  <w:rPr>
                    <w:rFonts w:ascii="Arial Narrow" w:hAnsi="Arial Narrow"/>
                    <w:b/>
                    <w:bCs/>
                    <w:sz w:val="21"/>
                    <w:szCs w:val="21"/>
                    <w:highlight w:val="lightGray"/>
                  </w:rPr>
                </w:rPrChange>
              </w:rPr>
              <w:t>Bezprostredne predchádzajúce účtovné obdobie</w:t>
            </w:r>
          </w:p>
        </w:tc>
      </w:tr>
      <w:tr w:rsidR="00200814" w:rsidRPr="00D12EE7" w14:paraId="5DA000CA" w14:textId="77777777" w:rsidTr="00BF4E0E">
        <w:trPr>
          <w:trHeight w:val="1089"/>
        </w:trPr>
        <w:tc>
          <w:tcPr>
            <w:tcW w:w="4053" w:type="dxa"/>
            <w:vMerge/>
            <w:tcBorders>
              <w:top w:val="single" w:sz="8" w:space="0" w:color="auto"/>
              <w:left w:val="single" w:sz="8" w:space="0" w:color="auto"/>
              <w:bottom w:val="nil"/>
              <w:right w:val="single" w:sz="8" w:space="0" w:color="auto"/>
            </w:tcBorders>
            <w:vAlign w:val="center"/>
            <w:hideMark/>
          </w:tcPr>
          <w:p w14:paraId="69B7FDB1" w14:textId="77777777" w:rsidR="00200814" w:rsidRPr="00D12EE7" w:rsidRDefault="00200814">
            <w:pPr>
              <w:rPr>
                <w:rFonts w:ascii="Arial Narrow" w:hAnsi="Arial Narrow"/>
                <w:b/>
                <w:bCs/>
                <w:sz w:val="21"/>
                <w:szCs w:val="21"/>
                <w:rPrChange w:id="1241" w:author="alena" w:date="2017-03-23T14:29:00Z">
                  <w:rPr>
                    <w:rFonts w:ascii="Arial Narrow" w:hAnsi="Arial Narrow"/>
                    <w:b/>
                    <w:bCs/>
                    <w:sz w:val="21"/>
                    <w:szCs w:val="21"/>
                    <w:highlight w:val="lightGray"/>
                  </w:rPr>
                </w:rPrChange>
              </w:rPr>
            </w:pPr>
          </w:p>
        </w:tc>
        <w:tc>
          <w:tcPr>
            <w:tcW w:w="984" w:type="dxa"/>
            <w:tcBorders>
              <w:top w:val="nil"/>
              <w:left w:val="nil"/>
              <w:bottom w:val="nil"/>
              <w:right w:val="single" w:sz="8" w:space="0" w:color="auto"/>
            </w:tcBorders>
            <w:shd w:val="clear" w:color="auto" w:fill="auto"/>
            <w:vAlign w:val="center"/>
            <w:hideMark/>
          </w:tcPr>
          <w:p w14:paraId="528C543A" w14:textId="77777777" w:rsidR="00200814" w:rsidRPr="00D12EE7" w:rsidRDefault="00200814">
            <w:pPr>
              <w:jc w:val="center"/>
              <w:rPr>
                <w:rFonts w:ascii="Arial Narrow" w:hAnsi="Arial Narrow"/>
                <w:b/>
                <w:bCs/>
                <w:sz w:val="21"/>
                <w:szCs w:val="21"/>
                <w:rPrChange w:id="1242" w:author="alena" w:date="2017-03-23T14:29:00Z">
                  <w:rPr>
                    <w:rFonts w:ascii="Arial Narrow" w:hAnsi="Arial Narrow"/>
                    <w:b/>
                    <w:bCs/>
                    <w:sz w:val="21"/>
                    <w:szCs w:val="21"/>
                    <w:highlight w:val="lightGray"/>
                  </w:rPr>
                </w:rPrChange>
              </w:rPr>
            </w:pPr>
            <w:r w:rsidRPr="00D12EE7">
              <w:rPr>
                <w:rFonts w:ascii="Arial Narrow" w:hAnsi="Arial Narrow"/>
                <w:b/>
                <w:bCs/>
                <w:sz w:val="21"/>
                <w:szCs w:val="21"/>
                <w:rPrChange w:id="1243" w:author="alena" w:date="2017-03-23T14:29:00Z">
                  <w:rPr>
                    <w:rFonts w:ascii="Arial Narrow" w:hAnsi="Arial Narrow"/>
                    <w:b/>
                    <w:bCs/>
                    <w:sz w:val="21"/>
                    <w:szCs w:val="21"/>
                    <w:highlight w:val="lightGray"/>
                  </w:rPr>
                </w:rPrChange>
              </w:rPr>
              <w:t>Aktivova-né náklady na vývoj</w:t>
            </w:r>
          </w:p>
        </w:tc>
        <w:tc>
          <w:tcPr>
            <w:tcW w:w="1503" w:type="dxa"/>
            <w:tcBorders>
              <w:top w:val="nil"/>
              <w:left w:val="nil"/>
              <w:bottom w:val="nil"/>
              <w:right w:val="single" w:sz="8" w:space="0" w:color="auto"/>
            </w:tcBorders>
            <w:shd w:val="clear" w:color="auto" w:fill="auto"/>
            <w:vAlign w:val="center"/>
            <w:hideMark/>
          </w:tcPr>
          <w:p w14:paraId="6C88289B" w14:textId="77777777" w:rsidR="00200814" w:rsidRPr="00D12EE7" w:rsidRDefault="00200814">
            <w:pPr>
              <w:jc w:val="center"/>
              <w:rPr>
                <w:rFonts w:ascii="Arial Narrow" w:hAnsi="Arial Narrow"/>
                <w:b/>
                <w:bCs/>
                <w:sz w:val="21"/>
                <w:szCs w:val="21"/>
                <w:rPrChange w:id="1244" w:author="alena" w:date="2017-03-23T14:29:00Z">
                  <w:rPr>
                    <w:rFonts w:ascii="Arial Narrow" w:hAnsi="Arial Narrow"/>
                    <w:b/>
                    <w:bCs/>
                    <w:sz w:val="21"/>
                    <w:szCs w:val="21"/>
                    <w:highlight w:val="lightGray"/>
                  </w:rPr>
                </w:rPrChange>
              </w:rPr>
            </w:pPr>
            <w:r w:rsidRPr="00D12EE7">
              <w:rPr>
                <w:rFonts w:ascii="Arial Narrow" w:hAnsi="Arial Narrow"/>
                <w:b/>
                <w:bCs/>
                <w:sz w:val="21"/>
                <w:szCs w:val="21"/>
                <w:rPrChange w:id="1245" w:author="alena" w:date="2017-03-23T14:29:00Z">
                  <w:rPr>
                    <w:rFonts w:ascii="Arial Narrow" w:hAnsi="Arial Narrow"/>
                    <w:b/>
                    <w:bCs/>
                    <w:sz w:val="21"/>
                    <w:szCs w:val="21"/>
                    <w:highlight w:val="lightGray"/>
                  </w:rPr>
                </w:rPrChange>
              </w:rPr>
              <w:t>Softvér</w:t>
            </w:r>
          </w:p>
        </w:tc>
        <w:tc>
          <w:tcPr>
            <w:tcW w:w="1063" w:type="dxa"/>
            <w:tcBorders>
              <w:top w:val="nil"/>
              <w:left w:val="nil"/>
              <w:bottom w:val="nil"/>
              <w:right w:val="single" w:sz="8" w:space="0" w:color="auto"/>
            </w:tcBorders>
            <w:shd w:val="clear" w:color="auto" w:fill="auto"/>
            <w:vAlign w:val="center"/>
            <w:hideMark/>
          </w:tcPr>
          <w:p w14:paraId="3E8AC5F5" w14:textId="77777777" w:rsidR="00200814" w:rsidRPr="00D12EE7" w:rsidRDefault="00200814">
            <w:pPr>
              <w:jc w:val="center"/>
              <w:rPr>
                <w:rFonts w:ascii="Arial Narrow" w:hAnsi="Arial Narrow"/>
                <w:b/>
                <w:bCs/>
                <w:sz w:val="21"/>
                <w:szCs w:val="21"/>
                <w:rPrChange w:id="1246" w:author="alena" w:date="2017-03-23T14:29:00Z">
                  <w:rPr>
                    <w:rFonts w:ascii="Arial Narrow" w:hAnsi="Arial Narrow"/>
                    <w:b/>
                    <w:bCs/>
                    <w:sz w:val="21"/>
                    <w:szCs w:val="21"/>
                    <w:highlight w:val="lightGray"/>
                  </w:rPr>
                </w:rPrChange>
              </w:rPr>
            </w:pPr>
            <w:r w:rsidRPr="00D12EE7">
              <w:rPr>
                <w:rFonts w:ascii="Arial Narrow" w:hAnsi="Arial Narrow"/>
                <w:b/>
                <w:bCs/>
                <w:sz w:val="21"/>
                <w:szCs w:val="21"/>
                <w:rPrChange w:id="1247" w:author="alena" w:date="2017-03-23T14:29:00Z">
                  <w:rPr>
                    <w:rFonts w:ascii="Arial Narrow" w:hAnsi="Arial Narrow"/>
                    <w:b/>
                    <w:bCs/>
                    <w:sz w:val="21"/>
                    <w:szCs w:val="21"/>
                    <w:highlight w:val="lightGray"/>
                  </w:rPr>
                </w:rPrChange>
              </w:rPr>
              <w:t>Oceniteľ-né práva</w:t>
            </w:r>
          </w:p>
        </w:tc>
        <w:tc>
          <w:tcPr>
            <w:tcW w:w="1427" w:type="dxa"/>
            <w:tcBorders>
              <w:top w:val="nil"/>
              <w:left w:val="nil"/>
              <w:bottom w:val="nil"/>
              <w:right w:val="nil"/>
            </w:tcBorders>
            <w:shd w:val="clear" w:color="auto" w:fill="auto"/>
            <w:vAlign w:val="center"/>
            <w:hideMark/>
          </w:tcPr>
          <w:p w14:paraId="6CD92763" w14:textId="77777777" w:rsidR="00200814" w:rsidRPr="00D12EE7" w:rsidRDefault="00200814">
            <w:pPr>
              <w:jc w:val="center"/>
              <w:rPr>
                <w:rFonts w:ascii="Arial Narrow" w:hAnsi="Arial Narrow"/>
                <w:b/>
                <w:bCs/>
                <w:sz w:val="21"/>
                <w:szCs w:val="21"/>
                <w:rPrChange w:id="1248" w:author="alena" w:date="2017-03-23T14:29:00Z">
                  <w:rPr>
                    <w:rFonts w:ascii="Arial Narrow" w:hAnsi="Arial Narrow"/>
                    <w:b/>
                    <w:bCs/>
                    <w:sz w:val="21"/>
                    <w:szCs w:val="21"/>
                    <w:highlight w:val="lightGray"/>
                  </w:rPr>
                </w:rPrChange>
              </w:rPr>
            </w:pPr>
            <w:r w:rsidRPr="00D12EE7">
              <w:rPr>
                <w:rFonts w:ascii="Arial Narrow" w:hAnsi="Arial Narrow"/>
                <w:b/>
                <w:bCs/>
                <w:sz w:val="21"/>
                <w:szCs w:val="21"/>
                <w:rPrChange w:id="1249" w:author="alena" w:date="2017-03-23T14:29:00Z">
                  <w:rPr>
                    <w:rFonts w:ascii="Arial Narrow" w:hAnsi="Arial Narrow"/>
                    <w:b/>
                    <w:bCs/>
                    <w:sz w:val="21"/>
                    <w:szCs w:val="21"/>
                    <w:highlight w:val="lightGray"/>
                  </w:rPr>
                </w:rPrChange>
              </w:rPr>
              <w:t>Goodwill</w:t>
            </w:r>
          </w:p>
        </w:tc>
        <w:tc>
          <w:tcPr>
            <w:tcW w:w="1042" w:type="dxa"/>
            <w:tcBorders>
              <w:top w:val="nil"/>
              <w:left w:val="single" w:sz="8" w:space="0" w:color="auto"/>
              <w:bottom w:val="nil"/>
              <w:right w:val="nil"/>
            </w:tcBorders>
            <w:shd w:val="clear" w:color="auto" w:fill="auto"/>
            <w:vAlign w:val="center"/>
            <w:hideMark/>
          </w:tcPr>
          <w:p w14:paraId="61C8E392" w14:textId="77777777" w:rsidR="00200814" w:rsidRPr="00D12EE7" w:rsidRDefault="00200814">
            <w:pPr>
              <w:jc w:val="center"/>
              <w:rPr>
                <w:rFonts w:ascii="Arial Narrow" w:hAnsi="Arial Narrow"/>
                <w:b/>
                <w:bCs/>
                <w:sz w:val="21"/>
                <w:szCs w:val="21"/>
                <w:rPrChange w:id="1250" w:author="alena" w:date="2017-03-23T14:29:00Z">
                  <w:rPr>
                    <w:rFonts w:ascii="Arial Narrow" w:hAnsi="Arial Narrow"/>
                    <w:b/>
                    <w:bCs/>
                    <w:sz w:val="21"/>
                    <w:szCs w:val="21"/>
                    <w:highlight w:val="lightGray"/>
                  </w:rPr>
                </w:rPrChange>
              </w:rPr>
            </w:pPr>
            <w:r w:rsidRPr="00D12EE7">
              <w:rPr>
                <w:rFonts w:ascii="Arial Narrow" w:hAnsi="Arial Narrow"/>
                <w:b/>
                <w:bCs/>
                <w:sz w:val="21"/>
                <w:szCs w:val="21"/>
                <w:rPrChange w:id="1251" w:author="alena" w:date="2017-03-23T14:29:00Z">
                  <w:rPr>
                    <w:rFonts w:ascii="Arial Narrow" w:hAnsi="Arial Narrow"/>
                    <w:b/>
                    <w:bCs/>
                    <w:sz w:val="21"/>
                    <w:szCs w:val="21"/>
                    <w:highlight w:val="lightGray"/>
                  </w:rPr>
                </w:rPrChange>
              </w:rPr>
              <w:t>Ostatný DNM</w:t>
            </w:r>
          </w:p>
        </w:tc>
        <w:tc>
          <w:tcPr>
            <w:tcW w:w="1389" w:type="dxa"/>
            <w:tcBorders>
              <w:top w:val="nil"/>
              <w:left w:val="single" w:sz="8" w:space="0" w:color="auto"/>
              <w:bottom w:val="nil"/>
              <w:right w:val="nil"/>
            </w:tcBorders>
            <w:shd w:val="clear" w:color="auto" w:fill="auto"/>
            <w:vAlign w:val="center"/>
            <w:hideMark/>
          </w:tcPr>
          <w:p w14:paraId="72CF3360" w14:textId="77777777" w:rsidR="00200814" w:rsidRPr="00D12EE7" w:rsidRDefault="00200814">
            <w:pPr>
              <w:jc w:val="center"/>
              <w:rPr>
                <w:rFonts w:ascii="Arial Narrow" w:hAnsi="Arial Narrow"/>
                <w:b/>
                <w:bCs/>
                <w:sz w:val="21"/>
                <w:szCs w:val="21"/>
                <w:rPrChange w:id="1252" w:author="alena" w:date="2017-03-23T14:29:00Z">
                  <w:rPr>
                    <w:rFonts w:ascii="Arial Narrow" w:hAnsi="Arial Narrow"/>
                    <w:b/>
                    <w:bCs/>
                    <w:sz w:val="21"/>
                    <w:szCs w:val="21"/>
                    <w:highlight w:val="lightGray"/>
                  </w:rPr>
                </w:rPrChange>
              </w:rPr>
            </w:pPr>
            <w:r w:rsidRPr="00D12EE7">
              <w:rPr>
                <w:rFonts w:ascii="Arial Narrow" w:hAnsi="Arial Narrow"/>
                <w:b/>
                <w:bCs/>
                <w:sz w:val="21"/>
                <w:szCs w:val="21"/>
                <w:rPrChange w:id="1253" w:author="alena" w:date="2017-03-23T14:29:00Z">
                  <w:rPr>
                    <w:rFonts w:ascii="Arial Narrow" w:hAnsi="Arial Narrow"/>
                    <w:b/>
                    <w:bCs/>
                    <w:sz w:val="21"/>
                    <w:szCs w:val="21"/>
                    <w:highlight w:val="lightGray"/>
                  </w:rPr>
                </w:rPrChange>
              </w:rPr>
              <w:t>Obsta-rávaný DNM</w:t>
            </w:r>
          </w:p>
        </w:tc>
        <w:tc>
          <w:tcPr>
            <w:tcW w:w="1215" w:type="dxa"/>
            <w:tcBorders>
              <w:top w:val="nil"/>
              <w:left w:val="single" w:sz="8" w:space="0" w:color="auto"/>
              <w:bottom w:val="nil"/>
              <w:right w:val="nil"/>
            </w:tcBorders>
            <w:shd w:val="clear" w:color="auto" w:fill="auto"/>
            <w:vAlign w:val="center"/>
            <w:hideMark/>
          </w:tcPr>
          <w:p w14:paraId="11F2D3D4" w14:textId="77777777" w:rsidR="00200814" w:rsidRPr="00D12EE7" w:rsidRDefault="00200814">
            <w:pPr>
              <w:jc w:val="center"/>
              <w:rPr>
                <w:rFonts w:ascii="Arial Narrow" w:hAnsi="Arial Narrow"/>
                <w:b/>
                <w:bCs/>
                <w:sz w:val="21"/>
                <w:szCs w:val="21"/>
                <w:rPrChange w:id="1254" w:author="alena" w:date="2017-03-23T14:29:00Z">
                  <w:rPr>
                    <w:rFonts w:ascii="Arial Narrow" w:hAnsi="Arial Narrow"/>
                    <w:b/>
                    <w:bCs/>
                    <w:sz w:val="21"/>
                    <w:szCs w:val="21"/>
                    <w:highlight w:val="lightGray"/>
                  </w:rPr>
                </w:rPrChange>
              </w:rPr>
            </w:pPr>
            <w:r w:rsidRPr="00D12EE7">
              <w:rPr>
                <w:rFonts w:ascii="Arial Narrow" w:hAnsi="Arial Narrow"/>
                <w:b/>
                <w:bCs/>
                <w:sz w:val="21"/>
                <w:szCs w:val="21"/>
                <w:rPrChange w:id="1255" w:author="alena" w:date="2017-03-23T14:29:00Z">
                  <w:rPr>
                    <w:rFonts w:ascii="Arial Narrow" w:hAnsi="Arial Narrow"/>
                    <w:b/>
                    <w:bCs/>
                    <w:sz w:val="21"/>
                    <w:szCs w:val="21"/>
                    <w:highlight w:val="lightGray"/>
                  </w:rPr>
                </w:rPrChange>
              </w:rPr>
              <w:t>Poskytnuté preddavky na DNM</w:t>
            </w:r>
          </w:p>
        </w:tc>
        <w:tc>
          <w:tcPr>
            <w:tcW w:w="1910" w:type="dxa"/>
            <w:tcBorders>
              <w:top w:val="nil"/>
              <w:left w:val="single" w:sz="8" w:space="0" w:color="auto"/>
              <w:bottom w:val="nil"/>
              <w:right w:val="single" w:sz="8" w:space="0" w:color="auto"/>
            </w:tcBorders>
            <w:shd w:val="clear" w:color="auto" w:fill="auto"/>
            <w:vAlign w:val="center"/>
            <w:hideMark/>
          </w:tcPr>
          <w:p w14:paraId="2BB51980" w14:textId="77777777" w:rsidR="00200814" w:rsidRPr="00D12EE7" w:rsidRDefault="00200814">
            <w:pPr>
              <w:jc w:val="center"/>
              <w:rPr>
                <w:rFonts w:ascii="Arial Narrow" w:hAnsi="Arial Narrow"/>
                <w:b/>
                <w:bCs/>
                <w:sz w:val="21"/>
                <w:szCs w:val="21"/>
                <w:rPrChange w:id="1256" w:author="alena" w:date="2017-03-23T14:29:00Z">
                  <w:rPr>
                    <w:rFonts w:ascii="Arial Narrow" w:hAnsi="Arial Narrow"/>
                    <w:b/>
                    <w:bCs/>
                    <w:sz w:val="21"/>
                    <w:szCs w:val="21"/>
                    <w:highlight w:val="lightGray"/>
                  </w:rPr>
                </w:rPrChange>
              </w:rPr>
            </w:pPr>
            <w:r w:rsidRPr="00D12EE7">
              <w:rPr>
                <w:rFonts w:ascii="Arial Narrow" w:hAnsi="Arial Narrow"/>
                <w:b/>
                <w:bCs/>
                <w:sz w:val="21"/>
                <w:szCs w:val="21"/>
                <w:rPrChange w:id="1257" w:author="alena" w:date="2017-03-23T14:29:00Z">
                  <w:rPr>
                    <w:rFonts w:ascii="Arial Narrow" w:hAnsi="Arial Narrow"/>
                    <w:b/>
                    <w:bCs/>
                    <w:sz w:val="21"/>
                    <w:szCs w:val="21"/>
                    <w:highlight w:val="lightGray"/>
                  </w:rPr>
                </w:rPrChange>
              </w:rPr>
              <w:t>Spolu</w:t>
            </w:r>
          </w:p>
        </w:tc>
      </w:tr>
      <w:tr w:rsidR="00200814" w:rsidRPr="00D12EE7" w14:paraId="0465712F" w14:textId="77777777" w:rsidTr="00BF4E0E">
        <w:trPr>
          <w:trHeight w:val="317"/>
        </w:trPr>
        <w:tc>
          <w:tcPr>
            <w:tcW w:w="4053" w:type="dxa"/>
            <w:tcBorders>
              <w:top w:val="nil"/>
              <w:left w:val="single" w:sz="8" w:space="0" w:color="auto"/>
              <w:bottom w:val="single" w:sz="8" w:space="0" w:color="auto"/>
              <w:right w:val="single" w:sz="8" w:space="0" w:color="auto"/>
            </w:tcBorders>
            <w:shd w:val="clear" w:color="auto" w:fill="auto"/>
            <w:hideMark/>
          </w:tcPr>
          <w:p w14:paraId="5E4B358D" w14:textId="25748810" w:rsidR="00200814" w:rsidRPr="00D12EE7" w:rsidRDefault="004D42CD">
            <w:pPr>
              <w:jc w:val="center"/>
              <w:rPr>
                <w:rFonts w:ascii="Arial Narrow" w:hAnsi="Arial Narrow"/>
                <w:sz w:val="21"/>
                <w:szCs w:val="21"/>
                <w:rPrChange w:id="1258" w:author="alena" w:date="2017-03-23T14:29:00Z">
                  <w:rPr>
                    <w:rFonts w:ascii="Arial Narrow" w:hAnsi="Arial Narrow"/>
                    <w:sz w:val="21"/>
                    <w:szCs w:val="21"/>
                    <w:highlight w:val="lightGray"/>
                  </w:rPr>
                </w:rPrChange>
              </w:rPr>
            </w:pPr>
            <w:r w:rsidRPr="00D12EE7">
              <w:rPr>
                <w:rFonts w:ascii="Arial Narrow" w:hAnsi="Arial Narrow"/>
                <w:sz w:val="21"/>
                <w:szCs w:val="21"/>
                <w:rPrChange w:id="1259" w:author="alena" w:date="2017-03-23T14:29:00Z">
                  <w:rPr>
                    <w:rFonts w:ascii="Arial Narrow" w:hAnsi="Arial Narrow"/>
                    <w:sz w:val="21"/>
                    <w:szCs w:val="21"/>
                    <w:highlight w:val="lightGray"/>
                  </w:rPr>
                </w:rPrChange>
              </w:rPr>
              <w:t>A</w:t>
            </w:r>
          </w:p>
        </w:tc>
        <w:tc>
          <w:tcPr>
            <w:tcW w:w="984" w:type="dxa"/>
            <w:tcBorders>
              <w:top w:val="nil"/>
              <w:left w:val="nil"/>
              <w:bottom w:val="single" w:sz="8" w:space="0" w:color="auto"/>
              <w:right w:val="single" w:sz="8" w:space="0" w:color="auto"/>
            </w:tcBorders>
            <w:shd w:val="clear" w:color="auto" w:fill="auto"/>
            <w:hideMark/>
          </w:tcPr>
          <w:p w14:paraId="065238D8" w14:textId="77777777" w:rsidR="00200814" w:rsidRPr="00D12EE7" w:rsidRDefault="00200814">
            <w:pPr>
              <w:jc w:val="center"/>
              <w:rPr>
                <w:rFonts w:ascii="Arial Narrow" w:hAnsi="Arial Narrow"/>
                <w:sz w:val="21"/>
                <w:szCs w:val="21"/>
                <w:rPrChange w:id="1260" w:author="alena" w:date="2017-03-23T14:29:00Z">
                  <w:rPr>
                    <w:rFonts w:ascii="Arial Narrow" w:hAnsi="Arial Narrow"/>
                    <w:sz w:val="21"/>
                    <w:szCs w:val="21"/>
                    <w:highlight w:val="lightGray"/>
                  </w:rPr>
                </w:rPrChange>
              </w:rPr>
            </w:pPr>
            <w:r w:rsidRPr="00D12EE7">
              <w:rPr>
                <w:rFonts w:ascii="Arial Narrow" w:hAnsi="Arial Narrow"/>
                <w:sz w:val="21"/>
                <w:szCs w:val="21"/>
                <w:rPrChange w:id="1261" w:author="alena" w:date="2017-03-23T14:29:00Z">
                  <w:rPr>
                    <w:rFonts w:ascii="Arial Narrow" w:hAnsi="Arial Narrow"/>
                    <w:sz w:val="21"/>
                    <w:szCs w:val="21"/>
                    <w:highlight w:val="lightGray"/>
                  </w:rPr>
                </w:rPrChange>
              </w:rPr>
              <w:t>b</w:t>
            </w:r>
          </w:p>
        </w:tc>
        <w:tc>
          <w:tcPr>
            <w:tcW w:w="1503" w:type="dxa"/>
            <w:tcBorders>
              <w:top w:val="nil"/>
              <w:left w:val="nil"/>
              <w:bottom w:val="single" w:sz="8" w:space="0" w:color="auto"/>
              <w:right w:val="single" w:sz="8" w:space="0" w:color="auto"/>
            </w:tcBorders>
            <w:shd w:val="clear" w:color="auto" w:fill="auto"/>
            <w:hideMark/>
          </w:tcPr>
          <w:p w14:paraId="1B5B690C" w14:textId="77777777" w:rsidR="00200814" w:rsidRPr="00D12EE7" w:rsidRDefault="00200814">
            <w:pPr>
              <w:jc w:val="center"/>
              <w:rPr>
                <w:rFonts w:ascii="Arial Narrow" w:hAnsi="Arial Narrow"/>
                <w:sz w:val="21"/>
                <w:szCs w:val="21"/>
                <w:rPrChange w:id="1262" w:author="alena" w:date="2017-03-23T14:29:00Z">
                  <w:rPr>
                    <w:rFonts w:ascii="Arial Narrow" w:hAnsi="Arial Narrow"/>
                    <w:sz w:val="21"/>
                    <w:szCs w:val="21"/>
                    <w:highlight w:val="lightGray"/>
                  </w:rPr>
                </w:rPrChange>
              </w:rPr>
            </w:pPr>
            <w:r w:rsidRPr="00D12EE7">
              <w:rPr>
                <w:rFonts w:ascii="Arial Narrow" w:hAnsi="Arial Narrow"/>
                <w:sz w:val="21"/>
                <w:szCs w:val="21"/>
                <w:rPrChange w:id="1263" w:author="alena" w:date="2017-03-23T14:29:00Z">
                  <w:rPr>
                    <w:rFonts w:ascii="Arial Narrow" w:hAnsi="Arial Narrow"/>
                    <w:sz w:val="21"/>
                    <w:szCs w:val="21"/>
                    <w:highlight w:val="lightGray"/>
                  </w:rPr>
                </w:rPrChange>
              </w:rPr>
              <w:t>c</w:t>
            </w:r>
          </w:p>
        </w:tc>
        <w:tc>
          <w:tcPr>
            <w:tcW w:w="1063" w:type="dxa"/>
            <w:tcBorders>
              <w:top w:val="nil"/>
              <w:left w:val="nil"/>
              <w:bottom w:val="single" w:sz="8" w:space="0" w:color="auto"/>
              <w:right w:val="single" w:sz="8" w:space="0" w:color="auto"/>
            </w:tcBorders>
            <w:shd w:val="clear" w:color="auto" w:fill="auto"/>
            <w:hideMark/>
          </w:tcPr>
          <w:p w14:paraId="1CD9BC24" w14:textId="77777777" w:rsidR="00200814" w:rsidRPr="00D12EE7" w:rsidRDefault="00200814">
            <w:pPr>
              <w:jc w:val="center"/>
              <w:rPr>
                <w:rFonts w:ascii="Arial Narrow" w:hAnsi="Arial Narrow"/>
                <w:sz w:val="21"/>
                <w:szCs w:val="21"/>
                <w:rPrChange w:id="1264" w:author="alena" w:date="2017-03-23T14:29:00Z">
                  <w:rPr>
                    <w:rFonts w:ascii="Arial Narrow" w:hAnsi="Arial Narrow"/>
                    <w:sz w:val="21"/>
                    <w:szCs w:val="21"/>
                    <w:highlight w:val="lightGray"/>
                  </w:rPr>
                </w:rPrChange>
              </w:rPr>
            </w:pPr>
            <w:r w:rsidRPr="00D12EE7">
              <w:rPr>
                <w:rFonts w:ascii="Arial Narrow" w:hAnsi="Arial Narrow"/>
                <w:sz w:val="21"/>
                <w:szCs w:val="21"/>
                <w:rPrChange w:id="1265" w:author="alena" w:date="2017-03-23T14:29:00Z">
                  <w:rPr>
                    <w:rFonts w:ascii="Arial Narrow" w:hAnsi="Arial Narrow"/>
                    <w:sz w:val="21"/>
                    <w:szCs w:val="21"/>
                    <w:highlight w:val="lightGray"/>
                  </w:rPr>
                </w:rPrChange>
              </w:rPr>
              <w:t>d</w:t>
            </w:r>
          </w:p>
        </w:tc>
        <w:tc>
          <w:tcPr>
            <w:tcW w:w="1427" w:type="dxa"/>
            <w:tcBorders>
              <w:top w:val="nil"/>
              <w:left w:val="nil"/>
              <w:bottom w:val="single" w:sz="8" w:space="0" w:color="auto"/>
              <w:right w:val="nil"/>
            </w:tcBorders>
            <w:shd w:val="clear" w:color="auto" w:fill="auto"/>
            <w:hideMark/>
          </w:tcPr>
          <w:p w14:paraId="68136F31" w14:textId="77777777" w:rsidR="00200814" w:rsidRPr="00D12EE7" w:rsidRDefault="00200814">
            <w:pPr>
              <w:jc w:val="center"/>
              <w:rPr>
                <w:rFonts w:ascii="Arial Narrow" w:hAnsi="Arial Narrow"/>
                <w:sz w:val="21"/>
                <w:szCs w:val="21"/>
                <w:rPrChange w:id="1266" w:author="alena" w:date="2017-03-23T14:29:00Z">
                  <w:rPr>
                    <w:rFonts w:ascii="Arial Narrow" w:hAnsi="Arial Narrow"/>
                    <w:sz w:val="21"/>
                    <w:szCs w:val="21"/>
                    <w:highlight w:val="lightGray"/>
                  </w:rPr>
                </w:rPrChange>
              </w:rPr>
            </w:pPr>
            <w:r w:rsidRPr="00D12EE7">
              <w:rPr>
                <w:rFonts w:ascii="Arial Narrow" w:hAnsi="Arial Narrow"/>
                <w:sz w:val="21"/>
                <w:szCs w:val="21"/>
                <w:rPrChange w:id="1267" w:author="alena" w:date="2017-03-23T14:29:00Z">
                  <w:rPr>
                    <w:rFonts w:ascii="Arial Narrow" w:hAnsi="Arial Narrow"/>
                    <w:sz w:val="21"/>
                    <w:szCs w:val="21"/>
                    <w:highlight w:val="lightGray"/>
                  </w:rPr>
                </w:rPrChange>
              </w:rPr>
              <w:t>e</w:t>
            </w:r>
          </w:p>
        </w:tc>
        <w:tc>
          <w:tcPr>
            <w:tcW w:w="1042" w:type="dxa"/>
            <w:tcBorders>
              <w:top w:val="nil"/>
              <w:left w:val="single" w:sz="8" w:space="0" w:color="auto"/>
              <w:bottom w:val="single" w:sz="8" w:space="0" w:color="auto"/>
              <w:right w:val="nil"/>
            </w:tcBorders>
            <w:shd w:val="clear" w:color="auto" w:fill="auto"/>
            <w:hideMark/>
          </w:tcPr>
          <w:p w14:paraId="4C9D9AE5" w14:textId="77777777" w:rsidR="00200814" w:rsidRPr="00D12EE7" w:rsidRDefault="00200814">
            <w:pPr>
              <w:jc w:val="center"/>
              <w:rPr>
                <w:rFonts w:ascii="Arial Narrow" w:hAnsi="Arial Narrow"/>
                <w:sz w:val="21"/>
                <w:szCs w:val="21"/>
                <w:rPrChange w:id="1268" w:author="alena" w:date="2017-03-23T14:29:00Z">
                  <w:rPr>
                    <w:rFonts w:ascii="Arial Narrow" w:hAnsi="Arial Narrow"/>
                    <w:sz w:val="21"/>
                    <w:szCs w:val="21"/>
                    <w:highlight w:val="lightGray"/>
                  </w:rPr>
                </w:rPrChange>
              </w:rPr>
            </w:pPr>
            <w:r w:rsidRPr="00D12EE7">
              <w:rPr>
                <w:rFonts w:ascii="Arial Narrow" w:hAnsi="Arial Narrow"/>
                <w:sz w:val="21"/>
                <w:szCs w:val="21"/>
                <w:rPrChange w:id="1269" w:author="alena" w:date="2017-03-23T14:29:00Z">
                  <w:rPr>
                    <w:rFonts w:ascii="Arial Narrow" w:hAnsi="Arial Narrow"/>
                    <w:sz w:val="21"/>
                    <w:szCs w:val="21"/>
                    <w:highlight w:val="lightGray"/>
                  </w:rPr>
                </w:rPrChange>
              </w:rPr>
              <w:t>f</w:t>
            </w:r>
          </w:p>
        </w:tc>
        <w:tc>
          <w:tcPr>
            <w:tcW w:w="1389" w:type="dxa"/>
            <w:tcBorders>
              <w:top w:val="nil"/>
              <w:left w:val="single" w:sz="8" w:space="0" w:color="auto"/>
              <w:bottom w:val="single" w:sz="8" w:space="0" w:color="auto"/>
              <w:right w:val="nil"/>
            </w:tcBorders>
            <w:shd w:val="clear" w:color="auto" w:fill="auto"/>
            <w:hideMark/>
          </w:tcPr>
          <w:p w14:paraId="554C12D7" w14:textId="77777777" w:rsidR="00200814" w:rsidRPr="00D12EE7" w:rsidRDefault="00200814">
            <w:pPr>
              <w:jc w:val="center"/>
              <w:rPr>
                <w:rFonts w:ascii="Arial Narrow" w:hAnsi="Arial Narrow"/>
                <w:sz w:val="21"/>
                <w:szCs w:val="21"/>
                <w:rPrChange w:id="1270" w:author="alena" w:date="2017-03-23T14:29:00Z">
                  <w:rPr>
                    <w:rFonts w:ascii="Arial Narrow" w:hAnsi="Arial Narrow"/>
                    <w:sz w:val="21"/>
                    <w:szCs w:val="21"/>
                    <w:highlight w:val="lightGray"/>
                  </w:rPr>
                </w:rPrChange>
              </w:rPr>
            </w:pPr>
            <w:r w:rsidRPr="00D12EE7">
              <w:rPr>
                <w:rFonts w:ascii="Arial Narrow" w:hAnsi="Arial Narrow"/>
                <w:sz w:val="21"/>
                <w:szCs w:val="21"/>
                <w:rPrChange w:id="1271" w:author="alena" w:date="2017-03-23T14:29:00Z">
                  <w:rPr>
                    <w:rFonts w:ascii="Arial Narrow" w:hAnsi="Arial Narrow"/>
                    <w:sz w:val="21"/>
                    <w:szCs w:val="21"/>
                    <w:highlight w:val="lightGray"/>
                  </w:rPr>
                </w:rPrChange>
              </w:rPr>
              <w:t>g</w:t>
            </w:r>
          </w:p>
        </w:tc>
        <w:tc>
          <w:tcPr>
            <w:tcW w:w="1215" w:type="dxa"/>
            <w:tcBorders>
              <w:top w:val="nil"/>
              <w:left w:val="single" w:sz="8" w:space="0" w:color="auto"/>
              <w:bottom w:val="single" w:sz="8" w:space="0" w:color="auto"/>
              <w:right w:val="nil"/>
            </w:tcBorders>
            <w:shd w:val="clear" w:color="auto" w:fill="auto"/>
            <w:hideMark/>
          </w:tcPr>
          <w:p w14:paraId="627B9F2A" w14:textId="77777777" w:rsidR="00200814" w:rsidRPr="00D12EE7" w:rsidRDefault="00200814">
            <w:pPr>
              <w:jc w:val="center"/>
              <w:rPr>
                <w:rFonts w:ascii="Arial Narrow" w:hAnsi="Arial Narrow"/>
                <w:sz w:val="21"/>
                <w:szCs w:val="21"/>
                <w:rPrChange w:id="1272" w:author="alena" w:date="2017-03-23T14:29:00Z">
                  <w:rPr>
                    <w:rFonts w:ascii="Arial Narrow" w:hAnsi="Arial Narrow"/>
                    <w:sz w:val="21"/>
                    <w:szCs w:val="21"/>
                    <w:highlight w:val="lightGray"/>
                  </w:rPr>
                </w:rPrChange>
              </w:rPr>
            </w:pPr>
            <w:r w:rsidRPr="00D12EE7">
              <w:rPr>
                <w:rFonts w:ascii="Arial Narrow" w:hAnsi="Arial Narrow"/>
                <w:sz w:val="21"/>
                <w:szCs w:val="21"/>
                <w:rPrChange w:id="1273" w:author="alena" w:date="2017-03-23T14:29:00Z">
                  <w:rPr>
                    <w:rFonts w:ascii="Arial Narrow" w:hAnsi="Arial Narrow"/>
                    <w:sz w:val="21"/>
                    <w:szCs w:val="21"/>
                    <w:highlight w:val="lightGray"/>
                  </w:rPr>
                </w:rPrChange>
              </w:rPr>
              <w:t>h</w:t>
            </w:r>
          </w:p>
        </w:tc>
        <w:tc>
          <w:tcPr>
            <w:tcW w:w="1910" w:type="dxa"/>
            <w:tcBorders>
              <w:top w:val="nil"/>
              <w:left w:val="single" w:sz="8" w:space="0" w:color="auto"/>
              <w:bottom w:val="single" w:sz="8" w:space="0" w:color="auto"/>
              <w:right w:val="single" w:sz="8" w:space="0" w:color="auto"/>
            </w:tcBorders>
            <w:shd w:val="clear" w:color="auto" w:fill="auto"/>
            <w:hideMark/>
          </w:tcPr>
          <w:p w14:paraId="3B95FF07" w14:textId="77777777" w:rsidR="00200814" w:rsidRPr="00D12EE7" w:rsidRDefault="00200814">
            <w:pPr>
              <w:jc w:val="center"/>
              <w:rPr>
                <w:rFonts w:ascii="Arial Narrow" w:hAnsi="Arial Narrow"/>
                <w:sz w:val="21"/>
                <w:szCs w:val="21"/>
                <w:rPrChange w:id="1274" w:author="alena" w:date="2017-03-23T14:29:00Z">
                  <w:rPr>
                    <w:rFonts w:ascii="Arial Narrow" w:hAnsi="Arial Narrow"/>
                    <w:sz w:val="21"/>
                    <w:szCs w:val="21"/>
                    <w:highlight w:val="lightGray"/>
                  </w:rPr>
                </w:rPrChange>
              </w:rPr>
            </w:pPr>
            <w:r w:rsidRPr="00D12EE7">
              <w:rPr>
                <w:rFonts w:ascii="Arial Narrow" w:hAnsi="Arial Narrow"/>
                <w:sz w:val="21"/>
                <w:szCs w:val="21"/>
                <w:rPrChange w:id="1275" w:author="alena" w:date="2017-03-23T14:29:00Z">
                  <w:rPr>
                    <w:rFonts w:ascii="Arial Narrow" w:hAnsi="Arial Narrow"/>
                    <w:sz w:val="21"/>
                    <w:szCs w:val="21"/>
                    <w:highlight w:val="lightGray"/>
                  </w:rPr>
                </w:rPrChange>
              </w:rPr>
              <w:t xml:space="preserve">i </w:t>
            </w:r>
          </w:p>
        </w:tc>
      </w:tr>
      <w:tr w:rsidR="00200814" w:rsidRPr="00D12EE7" w14:paraId="07412A24" w14:textId="77777777" w:rsidTr="00BF4E0E">
        <w:trPr>
          <w:trHeight w:val="317"/>
        </w:trPr>
        <w:tc>
          <w:tcPr>
            <w:tcW w:w="14591" w:type="dxa"/>
            <w:gridSpan w:val="9"/>
            <w:tcBorders>
              <w:top w:val="nil"/>
              <w:left w:val="single" w:sz="8" w:space="0" w:color="auto"/>
              <w:bottom w:val="nil"/>
              <w:right w:val="single" w:sz="8" w:space="0" w:color="000000"/>
            </w:tcBorders>
            <w:shd w:val="clear" w:color="auto" w:fill="auto"/>
            <w:vAlign w:val="bottom"/>
            <w:hideMark/>
          </w:tcPr>
          <w:p w14:paraId="42B3D00C" w14:textId="77777777" w:rsidR="00200814" w:rsidRPr="00D12EE7" w:rsidRDefault="00200814">
            <w:pPr>
              <w:rPr>
                <w:rFonts w:ascii="Arial Narrow" w:hAnsi="Arial Narrow"/>
                <w:sz w:val="21"/>
                <w:szCs w:val="21"/>
                <w:rPrChange w:id="1276" w:author="alena" w:date="2017-03-23T14:29:00Z">
                  <w:rPr>
                    <w:rFonts w:ascii="Arial Narrow" w:hAnsi="Arial Narrow"/>
                    <w:sz w:val="21"/>
                    <w:szCs w:val="21"/>
                    <w:highlight w:val="lightGray"/>
                  </w:rPr>
                </w:rPrChange>
              </w:rPr>
            </w:pPr>
            <w:r w:rsidRPr="00D12EE7">
              <w:rPr>
                <w:rFonts w:ascii="Arial Narrow" w:hAnsi="Arial Narrow"/>
                <w:sz w:val="21"/>
                <w:szCs w:val="21"/>
                <w:rPrChange w:id="1277" w:author="alena" w:date="2017-03-23T14:29:00Z">
                  <w:rPr>
                    <w:rFonts w:ascii="Arial Narrow" w:hAnsi="Arial Narrow"/>
                    <w:sz w:val="21"/>
                    <w:szCs w:val="21"/>
                    <w:highlight w:val="lightGray"/>
                  </w:rPr>
                </w:rPrChange>
              </w:rPr>
              <w:t>Prvotné ocenenie</w:t>
            </w:r>
          </w:p>
        </w:tc>
      </w:tr>
      <w:tr w:rsidR="00200814" w:rsidRPr="00D12EE7" w14:paraId="38D1F4C4" w14:textId="77777777" w:rsidTr="00BF4E0E">
        <w:trPr>
          <w:trHeight w:val="262"/>
        </w:trPr>
        <w:tc>
          <w:tcPr>
            <w:tcW w:w="4053" w:type="dxa"/>
            <w:tcBorders>
              <w:top w:val="single" w:sz="8" w:space="0" w:color="auto"/>
              <w:left w:val="single" w:sz="8" w:space="0" w:color="auto"/>
              <w:bottom w:val="single" w:sz="4" w:space="0" w:color="auto"/>
              <w:right w:val="single" w:sz="8" w:space="0" w:color="auto"/>
            </w:tcBorders>
            <w:shd w:val="clear" w:color="auto" w:fill="auto"/>
            <w:vAlign w:val="bottom"/>
            <w:hideMark/>
          </w:tcPr>
          <w:p w14:paraId="69FA4905" w14:textId="77777777" w:rsidR="00200814" w:rsidRPr="00D12EE7" w:rsidRDefault="00200814">
            <w:pPr>
              <w:rPr>
                <w:rFonts w:ascii="Arial Narrow" w:hAnsi="Arial Narrow"/>
                <w:b/>
                <w:bCs/>
                <w:sz w:val="21"/>
                <w:szCs w:val="21"/>
                <w:rPrChange w:id="1278" w:author="alena" w:date="2017-03-23T14:29:00Z">
                  <w:rPr>
                    <w:rFonts w:ascii="Arial Narrow" w:hAnsi="Arial Narrow"/>
                    <w:b/>
                    <w:bCs/>
                    <w:sz w:val="21"/>
                    <w:szCs w:val="21"/>
                    <w:highlight w:val="lightGray"/>
                  </w:rPr>
                </w:rPrChange>
              </w:rPr>
            </w:pPr>
            <w:r w:rsidRPr="00D12EE7">
              <w:rPr>
                <w:rFonts w:ascii="Arial Narrow" w:hAnsi="Arial Narrow"/>
                <w:b/>
                <w:bCs/>
                <w:sz w:val="21"/>
                <w:szCs w:val="21"/>
                <w:rPrChange w:id="1279" w:author="alena" w:date="2017-03-23T14:29:00Z">
                  <w:rPr>
                    <w:rFonts w:ascii="Arial Narrow" w:hAnsi="Arial Narrow"/>
                    <w:b/>
                    <w:bCs/>
                    <w:sz w:val="21"/>
                    <w:szCs w:val="21"/>
                    <w:highlight w:val="lightGray"/>
                  </w:rPr>
                </w:rPrChange>
              </w:rPr>
              <w:t>Stav na začiatku účtovného obdobia</w:t>
            </w:r>
          </w:p>
        </w:tc>
        <w:tc>
          <w:tcPr>
            <w:tcW w:w="984" w:type="dxa"/>
            <w:tcBorders>
              <w:top w:val="single" w:sz="8" w:space="0" w:color="auto"/>
              <w:left w:val="nil"/>
              <w:bottom w:val="single" w:sz="4" w:space="0" w:color="auto"/>
              <w:right w:val="single" w:sz="8" w:space="0" w:color="auto"/>
            </w:tcBorders>
            <w:shd w:val="clear" w:color="auto" w:fill="auto"/>
            <w:vAlign w:val="bottom"/>
            <w:hideMark/>
          </w:tcPr>
          <w:p w14:paraId="41D02985" w14:textId="77777777" w:rsidR="00200814" w:rsidRPr="00D12EE7" w:rsidRDefault="00200814">
            <w:pPr>
              <w:jc w:val="right"/>
              <w:rPr>
                <w:rFonts w:ascii="Arial Narrow" w:hAnsi="Arial Narrow"/>
                <w:sz w:val="21"/>
                <w:szCs w:val="21"/>
                <w:rPrChange w:id="1280" w:author="alena" w:date="2017-03-23T14:29:00Z">
                  <w:rPr>
                    <w:rFonts w:ascii="Arial Narrow" w:hAnsi="Arial Narrow"/>
                    <w:sz w:val="21"/>
                    <w:szCs w:val="21"/>
                    <w:highlight w:val="lightGray"/>
                  </w:rPr>
                </w:rPrChange>
              </w:rPr>
            </w:pPr>
            <w:r w:rsidRPr="00D12EE7">
              <w:rPr>
                <w:rFonts w:ascii="Arial Narrow" w:hAnsi="Arial Narrow"/>
                <w:sz w:val="21"/>
                <w:szCs w:val="21"/>
                <w:rPrChange w:id="1281" w:author="alena" w:date="2017-03-23T14:29:00Z">
                  <w:rPr>
                    <w:rFonts w:ascii="Arial Narrow" w:hAnsi="Arial Narrow"/>
                    <w:sz w:val="21"/>
                    <w:szCs w:val="21"/>
                    <w:highlight w:val="lightGray"/>
                  </w:rPr>
                </w:rPrChange>
              </w:rPr>
              <w:t> </w:t>
            </w:r>
          </w:p>
        </w:tc>
        <w:tc>
          <w:tcPr>
            <w:tcW w:w="1503" w:type="dxa"/>
            <w:tcBorders>
              <w:top w:val="single" w:sz="8" w:space="0" w:color="auto"/>
              <w:left w:val="nil"/>
              <w:bottom w:val="single" w:sz="4" w:space="0" w:color="auto"/>
              <w:right w:val="single" w:sz="8" w:space="0" w:color="auto"/>
            </w:tcBorders>
            <w:shd w:val="clear" w:color="auto" w:fill="auto"/>
            <w:vAlign w:val="bottom"/>
            <w:hideMark/>
          </w:tcPr>
          <w:p w14:paraId="69D5B1F3" w14:textId="03BC10CB" w:rsidR="00200814" w:rsidRPr="00D12EE7" w:rsidRDefault="00200814">
            <w:pPr>
              <w:jc w:val="right"/>
              <w:rPr>
                <w:rFonts w:ascii="Arial Narrow" w:hAnsi="Arial Narrow"/>
                <w:sz w:val="21"/>
                <w:szCs w:val="21"/>
                <w:rPrChange w:id="1282" w:author="alena" w:date="2017-03-23T14:29:00Z">
                  <w:rPr>
                    <w:rFonts w:ascii="Arial Narrow" w:hAnsi="Arial Narrow"/>
                    <w:sz w:val="21"/>
                    <w:szCs w:val="21"/>
                    <w:highlight w:val="lightGray"/>
                  </w:rPr>
                </w:rPrChange>
              </w:rPr>
            </w:pPr>
            <w:del w:id="1283" w:author="alena" w:date="2016-03-04T13:19:00Z">
              <w:r w:rsidRPr="00D12EE7" w:rsidDel="00DB38AA">
                <w:rPr>
                  <w:rFonts w:ascii="Arial Narrow" w:hAnsi="Arial Narrow"/>
                  <w:sz w:val="21"/>
                  <w:szCs w:val="21"/>
                  <w:rPrChange w:id="1284" w:author="alena" w:date="2017-03-23T14:29:00Z">
                    <w:rPr>
                      <w:rFonts w:ascii="Arial Narrow" w:hAnsi="Arial Narrow"/>
                      <w:sz w:val="21"/>
                      <w:szCs w:val="21"/>
                      <w:highlight w:val="lightGray"/>
                    </w:rPr>
                  </w:rPrChange>
                </w:rPr>
                <w:delText>168 674</w:delText>
              </w:r>
            </w:del>
            <w:r w:rsidR="00443B3E" w:rsidRPr="00D12EE7">
              <w:rPr>
                <w:rFonts w:ascii="Arial Narrow" w:hAnsi="Arial Narrow"/>
                <w:sz w:val="21"/>
                <w:szCs w:val="21"/>
                <w:rPrChange w:id="1285" w:author="alena" w:date="2017-03-23T14:29:00Z">
                  <w:rPr>
                    <w:rFonts w:ascii="Arial Narrow" w:hAnsi="Arial Narrow"/>
                    <w:sz w:val="21"/>
                    <w:szCs w:val="21"/>
                    <w:highlight w:val="lightGray"/>
                  </w:rPr>
                </w:rPrChange>
              </w:rPr>
              <w:t>29 200</w:t>
            </w:r>
          </w:p>
        </w:tc>
        <w:tc>
          <w:tcPr>
            <w:tcW w:w="1063" w:type="dxa"/>
            <w:tcBorders>
              <w:top w:val="single" w:sz="8" w:space="0" w:color="auto"/>
              <w:left w:val="nil"/>
              <w:bottom w:val="single" w:sz="4" w:space="0" w:color="auto"/>
              <w:right w:val="single" w:sz="8" w:space="0" w:color="auto"/>
            </w:tcBorders>
            <w:shd w:val="clear" w:color="auto" w:fill="auto"/>
            <w:vAlign w:val="bottom"/>
            <w:hideMark/>
          </w:tcPr>
          <w:p w14:paraId="4618A0ED" w14:textId="153721E0" w:rsidR="00200814" w:rsidRPr="00D12EE7" w:rsidRDefault="00443B3E">
            <w:pPr>
              <w:jc w:val="right"/>
              <w:rPr>
                <w:rFonts w:ascii="Arial Narrow" w:hAnsi="Arial Narrow"/>
                <w:sz w:val="21"/>
                <w:szCs w:val="21"/>
                <w:rPrChange w:id="1286" w:author="alena" w:date="2017-03-23T14:29:00Z">
                  <w:rPr>
                    <w:rFonts w:ascii="Arial Narrow" w:hAnsi="Arial Narrow"/>
                    <w:sz w:val="21"/>
                    <w:szCs w:val="21"/>
                    <w:highlight w:val="lightGray"/>
                  </w:rPr>
                </w:rPrChange>
              </w:rPr>
            </w:pPr>
            <w:r w:rsidRPr="00D12EE7">
              <w:rPr>
                <w:rFonts w:ascii="Arial Narrow" w:hAnsi="Arial Narrow"/>
                <w:sz w:val="21"/>
                <w:szCs w:val="21"/>
                <w:rPrChange w:id="1287" w:author="alena" w:date="2017-03-23T14:29:00Z">
                  <w:rPr>
                    <w:rFonts w:ascii="Arial Narrow" w:hAnsi="Arial Narrow"/>
                    <w:sz w:val="21"/>
                    <w:szCs w:val="21"/>
                    <w:highlight w:val="lightGray"/>
                  </w:rPr>
                </w:rPrChange>
              </w:rPr>
              <w:t>169 255</w:t>
            </w:r>
            <w:del w:id="1288" w:author="alena" w:date="2016-03-04T13:19:00Z">
              <w:r w:rsidR="00200814" w:rsidRPr="00D12EE7" w:rsidDel="00DB38AA">
                <w:rPr>
                  <w:rFonts w:ascii="Arial Narrow" w:hAnsi="Arial Narrow"/>
                  <w:sz w:val="21"/>
                  <w:szCs w:val="21"/>
                  <w:rPrChange w:id="1289" w:author="alena" w:date="2017-03-23T14:29:00Z">
                    <w:rPr>
                      <w:rFonts w:ascii="Arial Narrow" w:hAnsi="Arial Narrow"/>
                      <w:sz w:val="21"/>
                      <w:szCs w:val="21"/>
                      <w:highlight w:val="lightGray"/>
                    </w:rPr>
                  </w:rPrChange>
                </w:rPr>
                <w:delText>18 257</w:delText>
              </w:r>
            </w:del>
          </w:p>
        </w:tc>
        <w:tc>
          <w:tcPr>
            <w:tcW w:w="1427" w:type="dxa"/>
            <w:tcBorders>
              <w:top w:val="single" w:sz="8" w:space="0" w:color="auto"/>
              <w:left w:val="nil"/>
              <w:bottom w:val="single" w:sz="4" w:space="0" w:color="auto"/>
              <w:right w:val="single" w:sz="8" w:space="0" w:color="auto"/>
            </w:tcBorders>
            <w:shd w:val="clear" w:color="auto" w:fill="auto"/>
            <w:vAlign w:val="bottom"/>
            <w:hideMark/>
          </w:tcPr>
          <w:p w14:paraId="39E28249" w14:textId="77777777" w:rsidR="00200814" w:rsidRPr="00D12EE7" w:rsidRDefault="00200814">
            <w:pPr>
              <w:jc w:val="right"/>
              <w:rPr>
                <w:rFonts w:ascii="Arial Narrow" w:hAnsi="Arial Narrow"/>
                <w:sz w:val="21"/>
                <w:szCs w:val="21"/>
                <w:rPrChange w:id="1290" w:author="alena" w:date="2017-03-23T14:29:00Z">
                  <w:rPr>
                    <w:rFonts w:ascii="Arial Narrow" w:hAnsi="Arial Narrow"/>
                    <w:sz w:val="21"/>
                    <w:szCs w:val="21"/>
                    <w:highlight w:val="lightGray"/>
                  </w:rPr>
                </w:rPrChange>
              </w:rPr>
            </w:pPr>
            <w:r w:rsidRPr="00D12EE7">
              <w:rPr>
                <w:rFonts w:ascii="Arial Narrow" w:hAnsi="Arial Narrow"/>
                <w:sz w:val="21"/>
                <w:szCs w:val="21"/>
                <w:rPrChange w:id="1291" w:author="alena" w:date="2017-03-23T14:29:00Z">
                  <w:rPr>
                    <w:rFonts w:ascii="Arial Narrow" w:hAnsi="Arial Narrow"/>
                    <w:sz w:val="21"/>
                    <w:szCs w:val="21"/>
                    <w:highlight w:val="lightGray"/>
                  </w:rPr>
                </w:rPrChange>
              </w:rPr>
              <w:t> </w:t>
            </w:r>
          </w:p>
        </w:tc>
        <w:tc>
          <w:tcPr>
            <w:tcW w:w="1042" w:type="dxa"/>
            <w:tcBorders>
              <w:top w:val="single" w:sz="8" w:space="0" w:color="auto"/>
              <w:left w:val="nil"/>
              <w:bottom w:val="single" w:sz="4" w:space="0" w:color="auto"/>
              <w:right w:val="single" w:sz="8" w:space="0" w:color="auto"/>
            </w:tcBorders>
            <w:shd w:val="clear" w:color="auto" w:fill="auto"/>
            <w:vAlign w:val="bottom"/>
            <w:hideMark/>
          </w:tcPr>
          <w:p w14:paraId="41ACEA5C" w14:textId="77777777" w:rsidR="00200814" w:rsidRPr="00D12EE7" w:rsidRDefault="00200814">
            <w:pPr>
              <w:jc w:val="right"/>
              <w:rPr>
                <w:rFonts w:ascii="Arial Narrow" w:hAnsi="Arial Narrow"/>
                <w:sz w:val="21"/>
                <w:szCs w:val="21"/>
                <w:rPrChange w:id="1292" w:author="alena" w:date="2017-03-23T14:29:00Z">
                  <w:rPr>
                    <w:rFonts w:ascii="Arial Narrow" w:hAnsi="Arial Narrow"/>
                    <w:sz w:val="21"/>
                    <w:szCs w:val="21"/>
                    <w:highlight w:val="lightGray"/>
                  </w:rPr>
                </w:rPrChange>
              </w:rPr>
            </w:pPr>
            <w:r w:rsidRPr="00D12EE7">
              <w:rPr>
                <w:rFonts w:ascii="Arial Narrow" w:hAnsi="Arial Narrow"/>
                <w:sz w:val="21"/>
                <w:szCs w:val="21"/>
                <w:rPrChange w:id="1293" w:author="alena" w:date="2017-03-23T14:29:00Z">
                  <w:rPr>
                    <w:rFonts w:ascii="Arial Narrow" w:hAnsi="Arial Narrow"/>
                    <w:sz w:val="21"/>
                    <w:szCs w:val="21"/>
                    <w:highlight w:val="lightGray"/>
                  </w:rPr>
                </w:rPrChange>
              </w:rPr>
              <w:t> </w:t>
            </w:r>
          </w:p>
        </w:tc>
        <w:tc>
          <w:tcPr>
            <w:tcW w:w="1389" w:type="dxa"/>
            <w:tcBorders>
              <w:top w:val="single" w:sz="8" w:space="0" w:color="auto"/>
              <w:left w:val="nil"/>
              <w:bottom w:val="single" w:sz="4" w:space="0" w:color="auto"/>
              <w:right w:val="single" w:sz="8" w:space="0" w:color="auto"/>
            </w:tcBorders>
            <w:shd w:val="clear" w:color="auto" w:fill="auto"/>
            <w:vAlign w:val="bottom"/>
            <w:hideMark/>
          </w:tcPr>
          <w:p w14:paraId="21A79BF9" w14:textId="77777777" w:rsidR="00200814" w:rsidRPr="00D12EE7" w:rsidRDefault="00200814">
            <w:pPr>
              <w:jc w:val="right"/>
              <w:rPr>
                <w:rFonts w:ascii="Arial Narrow" w:hAnsi="Arial Narrow"/>
                <w:sz w:val="21"/>
                <w:szCs w:val="21"/>
                <w:rPrChange w:id="1294" w:author="alena" w:date="2017-03-23T14:29:00Z">
                  <w:rPr>
                    <w:rFonts w:ascii="Arial Narrow" w:hAnsi="Arial Narrow"/>
                    <w:sz w:val="21"/>
                    <w:szCs w:val="21"/>
                    <w:highlight w:val="lightGray"/>
                  </w:rPr>
                </w:rPrChange>
              </w:rPr>
            </w:pPr>
            <w:r w:rsidRPr="00D12EE7">
              <w:rPr>
                <w:rFonts w:ascii="Arial Narrow" w:hAnsi="Arial Narrow"/>
                <w:sz w:val="21"/>
                <w:szCs w:val="21"/>
                <w:rPrChange w:id="1295" w:author="alena" w:date="2017-03-23T14:29:00Z">
                  <w:rPr>
                    <w:rFonts w:ascii="Arial Narrow" w:hAnsi="Arial Narrow"/>
                    <w:sz w:val="21"/>
                    <w:szCs w:val="21"/>
                    <w:highlight w:val="lightGray"/>
                  </w:rPr>
                </w:rPrChange>
              </w:rPr>
              <w:t> </w:t>
            </w:r>
          </w:p>
        </w:tc>
        <w:tc>
          <w:tcPr>
            <w:tcW w:w="1215" w:type="dxa"/>
            <w:tcBorders>
              <w:top w:val="single" w:sz="8" w:space="0" w:color="auto"/>
              <w:left w:val="nil"/>
              <w:bottom w:val="single" w:sz="4" w:space="0" w:color="auto"/>
              <w:right w:val="single" w:sz="8" w:space="0" w:color="auto"/>
            </w:tcBorders>
            <w:shd w:val="clear" w:color="auto" w:fill="auto"/>
            <w:vAlign w:val="bottom"/>
            <w:hideMark/>
          </w:tcPr>
          <w:p w14:paraId="36175D0D" w14:textId="77777777" w:rsidR="00200814" w:rsidRPr="00D12EE7" w:rsidRDefault="00200814">
            <w:pPr>
              <w:jc w:val="right"/>
              <w:rPr>
                <w:rFonts w:ascii="Arial Narrow" w:hAnsi="Arial Narrow"/>
                <w:sz w:val="21"/>
                <w:szCs w:val="21"/>
                <w:rPrChange w:id="1296" w:author="alena" w:date="2017-03-23T14:29:00Z">
                  <w:rPr>
                    <w:rFonts w:ascii="Arial Narrow" w:hAnsi="Arial Narrow"/>
                    <w:sz w:val="21"/>
                    <w:szCs w:val="21"/>
                    <w:highlight w:val="lightGray"/>
                  </w:rPr>
                </w:rPrChange>
              </w:rPr>
            </w:pPr>
            <w:r w:rsidRPr="00D12EE7">
              <w:rPr>
                <w:rFonts w:ascii="Arial Narrow" w:hAnsi="Arial Narrow"/>
                <w:sz w:val="21"/>
                <w:szCs w:val="21"/>
                <w:rPrChange w:id="1297" w:author="alena" w:date="2017-03-23T14:29:00Z">
                  <w:rPr>
                    <w:rFonts w:ascii="Arial Narrow" w:hAnsi="Arial Narrow"/>
                    <w:sz w:val="21"/>
                    <w:szCs w:val="21"/>
                    <w:highlight w:val="lightGray"/>
                  </w:rPr>
                </w:rPrChange>
              </w:rPr>
              <w:t> </w:t>
            </w:r>
          </w:p>
        </w:tc>
        <w:tc>
          <w:tcPr>
            <w:tcW w:w="1910" w:type="dxa"/>
            <w:tcBorders>
              <w:top w:val="single" w:sz="8" w:space="0" w:color="auto"/>
              <w:left w:val="nil"/>
              <w:bottom w:val="single" w:sz="4" w:space="0" w:color="auto"/>
              <w:right w:val="single" w:sz="8" w:space="0" w:color="auto"/>
            </w:tcBorders>
            <w:shd w:val="clear" w:color="auto" w:fill="auto"/>
            <w:vAlign w:val="bottom"/>
            <w:hideMark/>
          </w:tcPr>
          <w:p w14:paraId="39597B0A" w14:textId="3DA93A1C" w:rsidR="00200814" w:rsidRPr="00D12EE7" w:rsidRDefault="00200814">
            <w:pPr>
              <w:jc w:val="right"/>
              <w:rPr>
                <w:rFonts w:ascii="Arial Narrow" w:hAnsi="Arial Narrow"/>
                <w:sz w:val="21"/>
                <w:szCs w:val="21"/>
                <w:rPrChange w:id="1298" w:author="alena" w:date="2017-03-23T14:29:00Z">
                  <w:rPr>
                    <w:rFonts w:ascii="Arial Narrow" w:hAnsi="Arial Narrow"/>
                    <w:sz w:val="21"/>
                    <w:szCs w:val="21"/>
                    <w:highlight w:val="lightGray"/>
                  </w:rPr>
                </w:rPrChange>
              </w:rPr>
            </w:pPr>
            <w:del w:id="1299" w:author="alena" w:date="2016-03-04T13:19:00Z">
              <w:r w:rsidRPr="00D12EE7" w:rsidDel="00DB38AA">
                <w:rPr>
                  <w:rFonts w:ascii="Arial Narrow" w:hAnsi="Arial Narrow"/>
                  <w:sz w:val="21"/>
                  <w:szCs w:val="21"/>
                  <w:rPrChange w:id="1300" w:author="alena" w:date="2017-03-23T14:29:00Z">
                    <w:rPr>
                      <w:rFonts w:ascii="Arial Narrow" w:hAnsi="Arial Narrow"/>
                      <w:sz w:val="21"/>
                      <w:szCs w:val="21"/>
                      <w:highlight w:val="lightGray"/>
                    </w:rPr>
                  </w:rPrChange>
                </w:rPr>
                <w:delText>186 931</w:delText>
              </w:r>
            </w:del>
            <w:ins w:id="1301" w:author="alena" w:date="2016-03-04T13:19:00Z">
              <w:r w:rsidR="00DB38AA" w:rsidRPr="00D12EE7">
                <w:rPr>
                  <w:rFonts w:ascii="Arial Narrow" w:hAnsi="Arial Narrow"/>
                  <w:sz w:val="21"/>
                  <w:szCs w:val="21"/>
                  <w:rPrChange w:id="1302" w:author="alena" w:date="2017-03-23T14:29:00Z">
                    <w:rPr>
                      <w:rFonts w:ascii="Arial Narrow" w:hAnsi="Arial Narrow"/>
                      <w:sz w:val="21"/>
                      <w:szCs w:val="21"/>
                      <w:highlight w:val="lightGray"/>
                    </w:rPr>
                  </w:rPrChange>
                </w:rPr>
                <w:t>198 455</w:t>
              </w:r>
            </w:ins>
          </w:p>
        </w:tc>
      </w:tr>
      <w:tr w:rsidR="00200814" w:rsidRPr="00D12EE7" w14:paraId="49EB2EED" w14:textId="77777777" w:rsidTr="00BF4E0E">
        <w:trPr>
          <w:trHeight w:val="302"/>
        </w:trPr>
        <w:tc>
          <w:tcPr>
            <w:tcW w:w="4053" w:type="dxa"/>
            <w:tcBorders>
              <w:top w:val="nil"/>
              <w:left w:val="single" w:sz="8" w:space="0" w:color="auto"/>
              <w:bottom w:val="single" w:sz="4" w:space="0" w:color="auto"/>
              <w:right w:val="single" w:sz="8" w:space="0" w:color="auto"/>
            </w:tcBorders>
            <w:shd w:val="clear" w:color="auto" w:fill="auto"/>
            <w:vAlign w:val="bottom"/>
            <w:hideMark/>
          </w:tcPr>
          <w:p w14:paraId="69A7DDA4" w14:textId="77777777" w:rsidR="00200814" w:rsidRPr="00D12EE7" w:rsidRDefault="00200814">
            <w:pPr>
              <w:rPr>
                <w:rFonts w:ascii="Arial Narrow" w:hAnsi="Arial Narrow"/>
                <w:sz w:val="21"/>
                <w:szCs w:val="21"/>
                <w:rPrChange w:id="1303" w:author="alena" w:date="2017-03-23T14:29:00Z">
                  <w:rPr>
                    <w:rFonts w:ascii="Arial Narrow" w:hAnsi="Arial Narrow"/>
                    <w:sz w:val="21"/>
                    <w:szCs w:val="21"/>
                    <w:highlight w:val="lightGray"/>
                  </w:rPr>
                </w:rPrChange>
              </w:rPr>
            </w:pPr>
            <w:r w:rsidRPr="00D12EE7">
              <w:rPr>
                <w:rFonts w:ascii="Arial Narrow" w:hAnsi="Arial Narrow"/>
                <w:sz w:val="21"/>
                <w:szCs w:val="21"/>
                <w:rPrChange w:id="1304" w:author="alena" w:date="2017-03-23T14:29:00Z">
                  <w:rPr>
                    <w:rFonts w:ascii="Arial Narrow" w:hAnsi="Arial Narrow"/>
                    <w:sz w:val="21"/>
                    <w:szCs w:val="21"/>
                    <w:highlight w:val="lightGray"/>
                  </w:rPr>
                </w:rPrChange>
              </w:rPr>
              <w:t>Prírastky</w:t>
            </w:r>
          </w:p>
        </w:tc>
        <w:tc>
          <w:tcPr>
            <w:tcW w:w="984" w:type="dxa"/>
            <w:tcBorders>
              <w:top w:val="nil"/>
              <w:left w:val="nil"/>
              <w:bottom w:val="single" w:sz="4" w:space="0" w:color="auto"/>
              <w:right w:val="single" w:sz="8" w:space="0" w:color="auto"/>
            </w:tcBorders>
            <w:shd w:val="clear" w:color="auto" w:fill="auto"/>
            <w:vAlign w:val="bottom"/>
            <w:hideMark/>
          </w:tcPr>
          <w:p w14:paraId="67EEBFA2" w14:textId="77777777" w:rsidR="00200814" w:rsidRPr="00D12EE7" w:rsidRDefault="00200814">
            <w:pPr>
              <w:jc w:val="right"/>
              <w:rPr>
                <w:rFonts w:ascii="Arial Narrow" w:hAnsi="Arial Narrow"/>
                <w:sz w:val="21"/>
                <w:szCs w:val="21"/>
                <w:rPrChange w:id="1305" w:author="alena" w:date="2017-03-23T14:29:00Z">
                  <w:rPr>
                    <w:rFonts w:ascii="Arial Narrow" w:hAnsi="Arial Narrow"/>
                    <w:sz w:val="21"/>
                    <w:szCs w:val="21"/>
                    <w:highlight w:val="lightGray"/>
                  </w:rPr>
                </w:rPrChange>
              </w:rPr>
            </w:pPr>
            <w:r w:rsidRPr="00D12EE7">
              <w:rPr>
                <w:rFonts w:ascii="Arial Narrow" w:hAnsi="Arial Narrow"/>
                <w:sz w:val="21"/>
                <w:szCs w:val="21"/>
                <w:rPrChange w:id="1306" w:author="alena" w:date="2017-03-23T14:29:00Z">
                  <w:rPr>
                    <w:rFonts w:ascii="Arial Narrow" w:hAnsi="Arial Narrow"/>
                    <w:sz w:val="21"/>
                    <w:szCs w:val="21"/>
                    <w:highlight w:val="lightGray"/>
                  </w:rPr>
                </w:rPrChange>
              </w:rPr>
              <w:t> </w:t>
            </w:r>
          </w:p>
        </w:tc>
        <w:tc>
          <w:tcPr>
            <w:tcW w:w="1503" w:type="dxa"/>
            <w:tcBorders>
              <w:top w:val="nil"/>
              <w:left w:val="nil"/>
              <w:bottom w:val="single" w:sz="4" w:space="0" w:color="auto"/>
              <w:right w:val="single" w:sz="8" w:space="0" w:color="auto"/>
            </w:tcBorders>
            <w:shd w:val="clear" w:color="auto" w:fill="auto"/>
            <w:vAlign w:val="bottom"/>
            <w:hideMark/>
          </w:tcPr>
          <w:p w14:paraId="4D3A88A3" w14:textId="77777777" w:rsidR="00200814" w:rsidRPr="00D12EE7" w:rsidRDefault="00200814">
            <w:pPr>
              <w:jc w:val="right"/>
              <w:rPr>
                <w:rFonts w:ascii="Arial Narrow" w:hAnsi="Arial Narrow"/>
                <w:sz w:val="21"/>
                <w:szCs w:val="21"/>
                <w:rPrChange w:id="1307" w:author="alena" w:date="2017-03-23T14:29:00Z">
                  <w:rPr>
                    <w:rFonts w:ascii="Arial Narrow" w:hAnsi="Arial Narrow"/>
                    <w:sz w:val="21"/>
                    <w:szCs w:val="21"/>
                    <w:highlight w:val="lightGray"/>
                  </w:rPr>
                </w:rPrChange>
              </w:rPr>
            </w:pPr>
            <w:r w:rsidRPr="00D12EE7">
              <w:rPr>
                <w:rFonts w:ascii="Arial Narrow" w:hAnsi="Arial Narrow"/>
                <w:sz w:val="21"/>
                <w:szCs w:val="21"/>
                <w:rPrChange w:id="1308" w:author="alena" w:date="2017-03-23T14:29:00Z">
                  <w:rPr>
                    <w:rFonts w:ascii="Arial Narrow" w:hAnsi="Arial Narrow"/>
                    <w:sz w:val="21"/>
                    <w:szCs w:val="21"/>
                    <w:highlight w:val="lightGray"/>
                  </w:rPr>
                </w:rPrChange>
              </w:rPr>
              <w:t> </w:t>
            </w:r>
          </w:p>
        </w:tc>
        <w:tc>
          <w:tcPr>
            <w:tcW w:w="1063" w:type="dxa"/>
            <w:tcBorders>
              <w:top w:val="nil"/>
              <w:left w:val="nil"/>
              <w:bottom w:val="single" w:sz="4" w:space="0" w:color="auto"/>
              <w:right w:val="single" w:sz="8" w:space="0" w:color="auto"/>
            </w:tcBorders>
            <w:shd w:val="clear" w:color="auto" w:fill="auto"/>
            <w:vAlign w:val="bottom"/>
            <w:hideMark/>
          </w:tcPr>
          <w:p w14:paraId="5998A670" w14:textId="4CED1C48" w:rsidR="00200814" w:rsidRPr="00D12EE7" w:rsidRDefault="00443B3E">
            <w:pPr>
              <w:jc w:val="right"/>
              <w:rPr>
                <w:rFonts w:ascii="Arial Narrow" w:hAnsi="Arial Narrow"/>
                <w:sz w:val="21"/>
                <w:szCs w:val="21"/>
                <w:rPrChange w:id="1309" w:author="alena" w:date="2017-03-23T14:29:00Z">
                  <w:rPr>
                    <w:rFonts w:ascii="Arial Narrow" w:hAnsi="Arial Narrow"/>
                    <w:sz w:val="21"/>
                    <w:szCs w:val="21"/>
                    <w:highlight w:val="lightGray"/>
                  </w:rPr>
                </w:rPrChange>
              </w:rPr>
            </w:pPr>
            <w:r w:rsidRPr="00D12EE7">
              <w:rPr>
                <w:rFonts w:ascii="Arial Narrow" w:hAnsi="Arial Narrow"/>
                <w:sz w:val="21"/>
                <w:szCs w:val="21"/>
                <w:rPrChange w:id="1310" w:author="alena" w:date="2017-03-23T14:29:00Z">
                  <w:rPr>
                    <w:rFonts w:ascii="Arial Narrow" w:hAnsi="Arial Narrow"/>
                    <w:sz w:val="21"/>
                    <w:szCs w:val="21"/>
                    <w:highlight w:val="lightGray"/>
                  </w:rPr>
                </w:rPrChange>
              </w:rPr>
              <w:t>145</w:t>
            </w:r>
            <w:r w:rsidR="00200814" w:rsidRPr="00D12EE7">
              <w:rPr>
                <w:rFonts w:ascii="Arial Narrow" w:hAnsi="Arial Narrow"/>
                <w:sz w:val="21"/>
                <w:szCs w:val="21"/>
                <w:rPrChange w:id="1311" w:author="alena" w:date="2017-03-23T14:29:00Z">
                  <w:rPr>
                    <w:rFonts w:ascii="Arial Narrow" w:hAnsi="Arial Narrow"/>
                    <w:sz w:val="21"/>
                    <w:szCs w:val="21"/>
                    <w:highlight w:val="lightGray"/>
                  </w:rPr>
                </w:rPrChange>
              </w:rPr>
              <w:t> </w:t>
            </w:r>
          </w:p>
        </w:tc>
        <w:tc>
          <w:tcPr>
            <w:tcW w:w="1427" w:type="dxa"/>
            <w:tcBorders>
              <w:top w:val="nil"/>
              <w:left w:val="nil"/>
              <w:bottom w:val="single" w:sz="4" w:space="0" w:color="auto"/>
              <w:right w:val="single" w:sz="8" w:space="0" w:color="auto"/>
            </w:tcBorders>
            <w:shd w:val="clear" w:color="auto" w:fill="auto"/>
            <w:vAlign w:val="bottom"/>
            <w:hideMark/>
          </w:tcPr>
          <w:p w14:paraId="5035ECA1" w14:textId="77777777" w:rsidR="00200814" w:rsidRPr="00D12EE7" w:rsidRDefault="00200814">
            <w:pPr>
              <w:jc w:val="right"/>
              <w:rPr>
                <w:rFonts w:ascii="Arial Narrow" w:hAnsi="Arial Narrow"/>
                <w:sz w:val="21"/>
                <w:szCs w:val="21"/>
                <w:rPrChange w:id="1312" w:author="alena" w:date="2017-03-23T14:29:00Z">
                  <w:rPr>
                    <w:rFonts w:ascii="Arial Narrow" w:hAnsi="Arial Narrow"/>
                    <w:sz w:val="21"/>
                    <w:szCs w:val="21"/>
                    <w:highlight w:val="lightGray"/>
                  </w:rPr>
                </w:rPrChange>
              </w:rPr>
            </w:pPr>
            <w:r w:rsidRPr="00D12EE7">
              <w:rPr>
                <w:rFonts w:ascii="Arial Narrow" w:hAnsi="Arial Narrow"/>
                <w:sz w:val="21"/>
                <w:szCs w:val="21"/>
                <w:rPrChange w:id="1313" w:author="alena" w:date="2017-03-23T14:29:00Z">
                  <w:rPr>
                    <w:rFonts w:ascii="Arial Narrow" w:hAnsi="Arial Narrow"/>
                    <w:sz w:val="21"/>
                    <w:szCs w:val="21"/>
                    <w:highlight w:val="lightGray"/>
                  </w:rPr>
                </w:rPrChange>
              </w:rPr>
              <w:t> </w:t>
            </w:r>
          </w:p>
        </w:tc>
        <w:tc>
          <w:tcPr>
            <w:tcW w:w="1042" w:type="dxa"/>
            <w:tcBorders>
              <w:top w:val="nil"/>
              <w:left w:val="nil"/>
              <w:bottom w:val="single" w:sz="4" w:space="0" w:color="auto"/>
              <w:right w:val="single" w:sz="8" w:space="0" w:color="auto"/>
            </w:tcBorders>
            <w:shd w:val="clear" w:color="auto" w:fill="auto"/>
            <w:vAlign w:val="bottom"/>
            <w:hideMark/>
          </w:tcPr>
          <w:p w14:paraId="3FC3C371" w14:textId="77777777" w:rsidR="00200814" w:rsidRPr="00D12EE7" w:rsidRDefault="00200814">
            <w:pPr>
              <w:jc w:val="right"/>
              <w:rPr>
                <w:rFonts w:ascii="Arial Narrow" w:hAnsi="Arial Narrow"/>
                <w:sz w:val="21"/>
                <w:szCs w:val="21"/>
                <w:rPrChange w:id="1314" w:author="alena" w:date="2017-03-23T14:29:00Z">
                  <w:rPr>
                    <w:rFonts w:ascii="Arial Narrow" w:hAnsi="Arial Narrow"/>
                    <w:sz w:val="21"/>
                    <w:szCs w:val="21"/>
                    <w:highlight w:val="lightGray"/>
                  </w:rPr>
                </w:rPrChange>
              </w:rPr>
            </w:pPr>
            <w:r w:rsidRPr="00D12EE7">
              <w:rPr>
                <w:rFonts w:ascii="Arial Narrow" w:hAnsi="Arial Narrow"/>
                <w:sz w:val="21"/>
                <w:szCs w:val="21"/>
                <w:rPrChange w:id="1315" w:author="alena" w:date="2017-03-23T14:29:00Z">
                  <w:rPr>
                    <w:rFonts w:ascii="Arial Narrow" w:hAnsi="Arial Narrow"/>
                    <w:sz w:val="21"/>
                    <w:szCs w:val="21"/>
                    <w:highlight w:val="lightGray"/>
                  </w:rPr>
                </w:rPrChange>
              </w:rPr>
              <w:t> </w:t>
            </w:r>
          </w:p>
        </w:tc>
        <w:tc>
          <w:tcPr>
            <w:tcW w:w="1389" w:type="dxa"/>
            <w:tcBorders>
              <w:top w:val="nil"/>
              <w:left w:val="nil"/>
              <w:bottom w:val="single" w:sz="4" w:space="0" w:color="auto"/>
              <w:right w:val="single" w:sz="8" w:space="0" w:color="auto"/>
            </w:tcBorders>
            <w:shd w:val="clear" w:color="auto" w:fill="auto"/>
            <w:vAlign w:val="bottom"/>
            <w:hideMark/>
          </w:tcPr>
          <w:p w14:paraId="542D8F8E" w14:textId="154486F5" w:rsidR="00200814" w:rsidRPr="00D12EE7" w:rsidRDefault="00200814">
            <w:pPr>
              <w:jc w:val="right"/>
              <w:rPr>
                <w:rFonts w:ascii="Arial Narrow" w:hAnsi="Arial Narrow"/>
                <w:sz w:val="21"/>
                <w:szCs w:val="21"/>
                <w:rPrChange w:id="1316" w:author="alena" w:date="2017-03-23T14:29:00Z">
                  <w:rPr>
                    <w:rFonts w:ascii="Arial Narrow" w:hAnsi="Arial Narrow"/>
                    <w:sz w:val="21"/>
                    <w:szCs w:val="21"/>
                    <w:highlight w:val="lightGray"/>
                  </w:rPr>
                </w:rPrChange>
              </w:rPr>
            </w:pPr>
            <w:del w:id="1317" w:author="alena" w:date="2016-03-04T13:19:00Z">
              <w:r w:rsidRPr="00D12EE7" w:rsidDel="00DB38AA">
                <w:rPr>
                  <w:rFonts w:ascii="Arial Narrow" w:hAnsi="Arial Narrow"/>
                  <w:sz w:val="21"/>
                  <w:szCs w:val="21"/>
                  <w:rPrChange w:id="1318" w:author="alena" w:date="2017-03-23T14:29:00Z">
                    <w:rPr>
                      <w:rFonts w:ascii="Arial Narrow" w:hAnsi="Arial Narrow"/>
                      <w:sz w:val="21"/>
                      <w:szCs w:val="21"/>
                      <w:highlight w:val="lightGray"/>
                    </w:rPr>
                  </w:rPrChange>
                </w:rPr>
                <w:delText>11 525</w:delText>
              </w:r>
            </w:del>
          </w:p>
        </w:tc>
        <w:tc>
          <w:tcPr>
            <w:tcW w:w="1215" w:type="dxa"/>
            <w:tcBorders>
              <w:top w:val="nil"/>
              <w:left w:val="nil"/>
              <w:bottom w:val="single" w:sz="4" w:space="0" w:color="auto"/>
              <w:right w:val="single" w:sz="8" w:space="0" w:color="auto"/>
            </w:tcBorders>
            <w:shd w:val="clear" w:color="auto" w:fill="auto"/>
            <w:vAlign w:val="bottom"/>
            <w:hideMark/>
          </w:tcPr>
          <w:p w14:paraId="72E91BB1" w14:textId="77777777" w:rsidR="00200814" w:rsidRPr="00D12EE7" w:rsidRDefault="00200814">
            <w:pPr>
              <w:jc w:val="right"/>
              <w:rPr>
                <w:rFonts w:ascii="Arial Narrow" w:hAnsi="Arial Narrow"/>
                <w:sz w:val="21"/>
                <w:szCs w:val="21"/>
                <w:rPrChange w:id="1319" w:author="alena" w:date="2017-03-23T14:29:00Z">
                  <w:rPr>
                    <w:rFonts w:ascii="Arial Narrow" w:hAnsi="Arial Narrow"/>
                    <w:sz w:val="21"/>
                    <w:szCs w:val="21"/>
                    <w:highlight w:val="lightGray"/>
                  </w:rPr>
                </w:rPrChange>
              </w:rPr>
            </w:pPr>
            <w:r w:rsidRPr="00D12EE7">
              <w:rPr>
                <w:rFonts w:ascii="Arial Narrow" w:hAnsi="Arial Narrow"/>
                <w:sz w:val="21"/>
                <w:szCs w:val="21"/>
                <w:rPrChange w:id="1320" w:author="alena" w:date="2017-03-23T14:29:00Z">
                  <w:rPr>
                    <w:rFonts w:ascii="Arial Narrow" w:hAnsi="Arial Narrow"/>
                    <w:sz w:val="21"/>
                    <w:szCs w:val="21"/>
                    <w:highlight w:val="lightGray"/>
                  </w:rPr>
                </w:rPrChange>
              </w:rPr>
              <w:t> </w:t>
            </w:r>
          </w:p>
        </w:tc>
        <w:tc>
          <w:tcPr>
            <w:tcW w:w="1910" w:type="dxa"/>
            <w:tcBorders>
              <w:top w:val="nil"/>
              <w:left w:val="nil"/>
              <w:bottom w:val="single" w:sz="4" w:space="0" w:color="auto"/>
              <w:right w:val="single" w:sz="8" w:space="0" w:color="auto"/>
            </w:tcBorders>
            <w:shd w:val="clear" w:color="auto" w:fill="auto"/>
            <w:vAlign w:val="bottom"/>
            <w:hideMark/>
          </w:tcPr>
          <w:p w14:paraId="73D83EB9" w14:textId="3F62C98D" w:rsidR="00200814" w:rsidRPr="00D12EE7" w:rsidRDefault="00200814">
            <w:pPr>
              <w:jc w:val="right"/>
              <w:rPr>
                <w:rFonts w:ascii="Arial Narrow" w:hAnsi="Arial Narrow"/>
                <w:sz w:val="21"/>
                <w:szCs w:val="21"/>
                <w:rPrChange w:id="1321" w:author="alena" w:date="2017-03-23T14:29:00Z">
                  <w:rPr>
                    <w:rFonts w:ascii="Arial Narrow" w:hAnsi="Arial Narrow"/>
                    <w:sz w:val="21"/>
                    <w:szCs w:val="21"/>
                    <w:highlight w:val="lightGray"/>
                  </w:rPr>
                </w:rPrChange>
              </w:rPr>
            </w:pPr>
            <w:del w:id="1322" w:author="alena" w:date="2016-03-04T13:19:00Z">
              <w:r w:rsidRPr="00D12EE7" w:rsidDel="00DB38AA">
                <w:rPr>
                  <w:rFonts w:ascii="Arial Narrow" w:hAnsi="Arial Narrow"/>
                  <w:sz w:val="21"/>
                  <w:szCs w:val="21"/>
                  <w:rPrChange w:id="1323" w:author="alena" w:date="2017-03-23T14:29:00Z">
                    <w:rPr>
                      <w:rFonts w:ascii="Arial Narrow" w:hAnsi="Arial Narrow"/>
                      <w:sz w:val="21"/>
                      <w:szCs w:val="21"/>
                      <w:highlight w:val="lightGray"/>
                    </w:rPr>
                  </w:rPrChange>
                </w:rPr>
                <w:delText>11 525</w:delText>
              </w:r>
            </w:del>
            <w:r w:rsidR="00443B3E" w:rsidRPr="00D12EE7">
              <w:rPr>
                <w:rFonts w:ascii="Arial Narrow" w:hAnsi="Arial Narrow"/>
                <w:sz w:val="21"/>
                <w:szCs w:val="21"/>
                <w:rPrChange w:id="1324" w:author="alena" w:date="2017-03-23T14:29:00Z">
                  <w:rPr>
                    <w:rFonts w:ascii="Arial Narrow" w:hAnsi="Arial Narrow"/>
                    <w:sz w:val="21"/>
                    <w:szCs w:val="21"/>
                    <w:highlight w:val="lightGray"/>
                  </w:rPr>
                </w:rPrChange>
              </w:rPr>
              <w:t>145</w:t>
            </w:r>
          </w:p>
        </w:tc>
      </w:tr>
      <w:tr w:rsidR="00200814" w:rsidRPr="00D12EE7" w14:paraId="24645E06" w14:textId="77777777" w:rsidTr="00BF4E0E">
        <w:trPr>
          <w:trHeight w:val="302"/>
        </w:trPr>
        <w:tc>
          <w:tcPr>
            <w:tcW w:w="4053" w:type="dxa"/>
            <w:tcBorders>
              <w:top w:val="nil"/>
              <w:left w:val="single" w:sz="8" w:space="0" w:color="auto"/>
              <w:bottom w:val="single" w:sz="4" w:space="0" w:color="auto"/>
              <w:right w:val="single" w:sz="8" w:space="0" w:color="auto"/>
            </w:tcBorders>
            <w:shd w:val="clear" w:color="auto" w:fill="auto"/>
            <w:vAlign w:val="bottom"/>
            <w:hideMark/>
          </w:tcPr>
          <w:p w14:paraId="5E740D57" w14:textId="55BCA2B8" w:rsidR="00200814" w:rsidRPr="00D12EE7" w:rsidRDefault="00200814">
            <w:pPr>
              <w:rPr>
                <w:rFonts w:ascii="Arial Narrow" w:hAnsi="Arial Narrow"/>
                <w:sz w:val="21"/>
                <w:szCs w:val="21"/>
                <w:rPrChange w:id="1325" w:author="alena" w:date="2017-03-23T14:29:00Z">
                  <w:rPr>
                    <w:rFonts w:ascii="Arial Narrow" w:hAnsi="Arial Narrow"/>
                    <w:sz w:val="21"/>
                    <w:szCs w:val="21"/>
                    <w:highlight w:val="lightGray"/>
                  </w:rPr>
                </w:rPrChange>
              </w:rPr>
            </w:pPr>
            <w:r w:rsidRPr="00D12EE7">
              <w:rPr>
                <w:rFonts w:ascii="Arial Narrow" w:hAnsi="Arial Narrow"/>
                <w:sz w:val="21"/>
                <w:szCs w:val="21"/>
                <w:rPrChange w:id="1326" w:author="alena" w:date="2017-03-23T14:29:00Z">
                  <w:rPr>
                    <w:rFonts w:ascii="Arial Narrow" w:hAnsi="Arial Narrow"/>
                    <w:sz w:val="21"/>
                    <w:szCs w:val="21"/>
                    <w:highlight w:val="lightGray"/>
                  </w:rPr>
                </w:rPrChange>
              </w:rPr>
              <w:t>Úbytky</w:t>
            </w:r>
          </w:p>
        </w:tc>
        <w:tc>
          <w:tcPr>
            <w:tcW w:w="984" w:type="dxa"/>
            <w:tcBorders>
              <w:top w:val="nil"/>
              <w:left w:val="nil"/>
              <w:bottom w:val="single" w:sz="4" w:space="0" w:color="auto"/>
              <w:right w:val="single" w:sz="8" w:space="0" w:color="auto"/>
            </w:tcBorders>
            <w:shd w:val="clear" w:color="auto" w:fill="auto"/>
            <w:vAlign w:val="bottom"/>
            <w:hideMark/>
          </w:tcPr>
          <w:p w14:paraId="2530BB3E" w14:textId="77777777" w:rsidR="00200814" w:rsidRPr="00D12EE7" w:rsidRDefault="00200814">
            <w:pPr>
              <w:jc w:val="right"/>
              <w:rPr>
                <w:rFonts w:ascii="Arial Narrow" w:hAnsi="Arial Narrow"/>
                <w:sz w:val="21"/>
                <w:szCs w:val="21"/>
                <w:rPrChange w:id="1327" w:author="alena" w:date="2017-03-23T14:29:00Z">
                  <w:rPr>
                    <w:rFonts w:ascii="Arial Narrow" w:hAnsi="Arial Narrow"/>
                    <w:sz w:val="21"/>
                    <w:szCs w:val="21"/>
                    <w:highlight w:val="lightGray"/>
                  </w:rPr>
                </w:rPrChange>
              </w:rPr>
            </w:pPr>
            <w:r w:rsidRPr="00D12EE7">
              <w:rPr>
                <w:rFonts w:ascii="Arial Narrow" w:hAnsi="Arial Narrow"/>
                <w:sz w:val="21"/>
                <w:szCs w:val="21"/>
                <w:rPrChange w:id="1328" w:author="alena" w:date="2017-03-23T14:29:00Z">
                  <w:rPr>
                    <w:rFonts w:ascii="Arial Narrow" w:hAnsi="Arial Narrow"/>
                    <w:sz w:val="21"/>
                    <w:szCs w:val="21"/>
                    <w:highlight w:val="lightGray"/>
                  </w:rPr>
                </w:rPrChange>
              </w:rPr>
              <w:t> </w:t>
            </w:r>
          </w:p>
        </w:tc>
        <w:tc>
          <w:tcPr>
            <w:tcW w:w="1503" w:type="dxa"/>
            <w:tcBorders>
              <w:top w:val="nil"/>
              <w:left w:val="nil"/>
              <w:bottom w:val="single" w:sz="4" w:space="0" w:color="auto"/>
              <w:right w:val="single" w:sz="8" w:space="0" w:color="auto"/>
            </w:tcBorders>
            <w:shd w:val="clear" w:color="auto" w:fill="auto"/>
            <w:vAlign w:val="bottom"/>
            <w:hideMark/>
          </w:tcPr>
          <w:p w14:paraId="598BFDEF" w14:textId="77777777" w:rsidR="00200814" w:rsidRPr="00D12EE7" w:rsidRDefault="00200814">
            <w:pPr>
              <w:jc w:val="right"/>
              <w:rPr>
                <w:rFonts w:ascii="Arial Narrow" w:hAnsi="Arial Narrow"/>
                <w:sz w:val="21"/>
                <w:szCs w:val="21"/>
                <w:rPrChange w:id="1329" w:author="alena" w:date="2017-03-23T14:29:00Z">
                  <w:rPr>
                    <w:rFonts w:ascii="Arial Narrow" w:hAnsi="Arial Narrow"/>
                    <w:sz w:val="21"/>
                    <w:szCs w:val="21"/>
                    <w:highlight w:val="lightGray"/>
                  </w:rPr>
                </w:rPrChange>
              </w:rPr>
            </w:pPr>
            <w:r w:rsidRPr="00D12EE7">
              <w:rPr>
                <w:rFonts w:ascii="Arial Narrow" w:hAnsi="Arial Narrow"/>
                <w:sz w:val="21"/>
                <w:szCs w:val="21"/>
                <w:rPrChange w:id="1330" w:author="alena" w:date="2017-03-23T14:29:00Z">
                  <w:rPr>
                    <w:rFonts w:ascii="Arial Narrow" w:hAnsi="Arial Narrow"/>
                    <w:sz w:val="21"/>
                    <w:szCs w:val="21"/>
                    <w:highlight w:val="lightGray"/>
                  </w:rPr>
                </w:rPrChange>
              </w:rPr>
              <w:t> </w:t>
            </w:r>
          </w:p>
        </w:tc>
        <w:tc>
          <w:tcPr>
            <w:tcW w:w="1063" w:type="dxa"/>
            <w:tcBorders>
              <w:top w:val="nil"/>
              <w:left w:val="nil"/>
              <w:bottom w:val="single" w:sz="4" w:space="0" w:color="auto"/>
              <w:right w:val="single" w:sz="8" w:space="0" w:color="auto"/>
            </w:tcBorders>
            <w:shd w:val="clear" w:color="auto" w:fill="auto"/>
            <w:vAlign w:val="bottom"/>
            <w:hideMark/>
          </w:tcPr>
          <w:p w14:paraId="6A998D71" w14:textId="77777777" w:rsidR="00200814" w:rsidRPr="00D12EE7" w:rsidRDefault="00200814">
            <w:pPr>
              <w:jc w:val="right"/>
              <w:rPr>
                <w:rFonts w:ascii="Arial Narrow" w:hAnsi="Arial Narrow"/>
                <w:sz w:val="21"/>
                <w:szCs w:val="21"/>
                <w:rPrChange w:id="1331" w:author="alena" w:date="2017-03-23T14:29:00Z">
                  <w:rPr>
                    <w:rFonts w:ascii="Arial Narrow" w:hAnsi="Arial Narrow"/>
                    <w:sz w:val="21"/>
                    <w:szCs w:val="21"/>
                    <w:highlight w:val="lightGray"/>
                  </w:rPr>
                </w:rPrChange>
              </w:rPr>
            </w:pPr>
            <w:r w:rsidRPr="00D12EE7">
              <w:rPr>
                <w:rFonts w:ascii="Arial Narrow" w:hAnsi="Arial Narrow"/>
                <w:sz w:val="21"/>
                <w:szCs w:val="21"/>
                <w:rPrChange w:id="1332" w:author="alena" w:date="2017-03-23T14:29:00Z">
                  <w:rPr>
                    <w:rFonts w:ascii="Arial Narrow" w:hAnsi="Arial Narrow"/>
                    <w:sz w:val="21"/>
                    <w:szCs w:val="21"/>
                    <w:highlight w:val="lightGray"/>
                  </w:rPr>
                </w:rPrChange>
              </w:rPr>
              <w:t> </w:t>
            </w:r>
          </w:p>
        </w:tc>
        <w:tc>
          <w:tcPr>
            <w:tcW w:w="1427" w:type="dxa"/>
            <w:tcBorders>
              <w:top w:val="nil"/>
              <w:left w:val="nil"/>
              <w:bottom w:val="single" w:sz="4" w:space="0" w:color="auto"/>
              <w:right w:val="single" w:sz="8" w:space="0" w:color="auto"/>
            </w:tcBorders>
            <w:shd w:val="clear" w:color="auto" w:fill="auto"/>
            <w:vAlign w:val="bottom"/>
            <w:hideMark/>
          </w:tcPr>
          <w:p w14:paraId="1FD41D2A" w14:textId="77777777" w:rsidR="00200814" w:rsidRPr="00D12EE7" w:rsidRDefault="00200814">
            <w:pPr>
              <w:jc w:val="right"/>
              <w:rPr>
                <w:rFonts w:ascii="Arial Narrow" w:hAnsi="Arial Narrow"/>
                <w:sz w:val="21"/>
                <w:szCs w:val="21"/>
                <w:rPrChange w:id="1333" w:author="alena" w:date="2017-03-23T14:29:00Z">
                  <w:rPr>
                    <w:rFonts w:ascii="Arial Narrow" w:hAnsi="Arial Narrow"/>
                    <w:sz w:val="21"/>
                    <w:szCs w:val="21"/>
                    <w:highlight w:val="lightGray"/>
                  </w:rPr>
                </w:rPrChange>
              </w:rPr>
            </w:pPr>
            <w:r w:rsidRPr="00D12EE7">
              <w:rPr>
                <w:rFonts w:ascii="Arial Narrow" w:hAnsi="Arial Narrow"/>
                <w:sz w:val="21"/>
                <w:szCs w:val="21"/>
                <w:rPrChange w:id="1334" w:author="alena" w:date="2017-03-23T14:29:00Z">
                  <w:rPr>
                    <w:rFonts w:ascii="Arial Narrow" w:hAnsi="Arial Narrow"/>
                    <w:sz w:val="21"/>
                    <w:szCs w:val="21"/>
                    <w:highlight w:val="lightGray"/>
                  </w:rPr>
                </w:rPrChange>
              </w:rPr>
              <w:t> </w:t>
            </w:r>
          </w:p>
        </w:tc>
        <w:tc>
          <w:tcPr>
            <w:tcW w:w="1042" w:type="dxa"/>
            <w:tcBorders>
              <w:top w:val="nil"/>
              <w:left w:val="nil"/>
              <w:bottom w:val="single" w:sz="4" w:space="0" w:color="auto"/>
              <w:right w:val="single" w:sz="8" w:space="0" w:color="auto"/>
            </w:tcBorders>
            <w:shd w:val="clear" w:color="auto" w:fill="auto"/>
            <w:vAlign w:val="bottom"/>
            <w:hideMark/>
          </w:tcPr>
          <w:p w14:paraId="276FAA6D" w14:textId="77777777" w:rsidR="00200814" w:rsidRPr="00D12EE7" w:rsidRDefault="00200814">
            <w:pPr>
              <w:jc w:val="right"/>
              <w:rPr>
                <w:rFonts w:ascii="Arial Narrow" w:hAnsi="Arial Narrow"/>
                <w:sz w:val="21"/>
                <w:szCs w:val="21"/>
                <w:rPrChange w:id="1335" w:author="alena" w:date="2017-03-23T14:29:00Z">
                  <w:rPr>
                    <w:rFonts w:ascii="Arial Narrow" w:hAnsi="Arial Narrow"/>
                    <w:sz w:val="21"/>
                    <w:szCs w:val="21"/>
                    <w:highlight w:val="lightGray"/>
                  </w:rPr>
                </w:rPrChange>
              </w:rPr>
            </w:pPr>
            <w:r w:rsidRPr="00D12EE7">
              <w:rPr>
                <w:rFonts w:ascii="Arial Narrow" w:hAnsi="Arial Narrow"/>
                <w:sz w:val="21"/>
                <w:szCs w:val="21"/>
                <w:rPrChange w:id="1336" w:author="alena" w:date="2017-03-23T14:29:00Z">
                  <w:rPr>
                    <w:rFonts w:ascii="Arial Narrow" w:hAnsi="Arial Narrow"/>
                    <w:sz w:val="21"/>
                    <w:szCs w:val="21"/>
                    <w:highlight w:val="lightGray"/>
                  </w:rPr>
                </w:rPrChange>
              </w:rPr>
              <w:t> </w:t>
            </w:r>
          </w:p>
        </w:tc>
        <w:tc>
          <w:tcPr>
            <w:tcW w:w="1389" w:type="dxa"/>
            <w:tcBorders>
              <w:top w:val="nil"/>
              <w:left w:val="nil"/>
              <w:bottom w:val="single" w:sz="4" w:space="0" w:color="auto"/>
              <w:right w:val="single" w:sz="8" w:space="0" w:color="auto"/>
            </w:tcBorders>
            <w:shd w:val="clear" w:color="auto" w:fill="auto"/>
            <w:vAlign w:val="bottom"/>
            <w:hideMark/>
          </w:tcPr>
          <w:p w14:paraId="01E9ED18" w14:textId="77777777" w:rsidR="00200814" w:rsidRPr="00D12EE7" w:rsidRDefault="00200814">
            <w:pPr>
              <w:jc w:val="right"/>
              <w:rPr>
                <w:rFonts w:ascii="Arial Narrow" w:hAnsi="Arial Narrow"/>
                <w:sz w:val="21"/>
                <w:szCs w:val="21"/>
                <w:rPrChange w:id="1337" w:author="alena" w:date="2017-03-23T14:29:00Z">
                  <w:rPr>
                    <w:rFonts w:ascii="Arial Narrow" w:hAnsi="Arial Narrow"/>
                    <w:sz w:val="21"/>
                    <w:szCs w:val="21"/>
                    <w:highlight w:val="lightGray"/>
                  </w:rPr>
                </w:rPrChange>
              </w:rPr>
            </w:pPr>
            <w:r w:rsidRPr="00D12EE7">
              <w:rPr>
                <w:rFonts w:ascii="Arial Narrow" w:hAnsi="Arial Narrow"/>
                <w:sz w:val="21"/>
                <w:szCs w:val="21"/>
                <w:rPrChange w:id="1338" w:author="alena" w:date="2017-03-23T14:29:00Z">
                  <w:rPr>
                    <w:rFonts w:ascii="Arial Narrow" w:hAnsi="Arial Narrow"/>
                    <w:sz w:val="21"/>
                    <w:szCs w:val="21"/>
                    <w:highlight w:val="lightGray"/>
                  </w:rPr>
                </w:rPrChange>
              </w:rPr>
              <w:t> </w:t>
            </w:r>
          </w:p>
        </w:tc>
        <w:tc>
          <w:tcPr>
            <w:tcW w:w="1215" w:type="dxa"/>
            <w:tcBorders>
              <w:top w:val="nil"/>
              <w:left w:val="nil"/>
              <w:bottom w:val="single" w:sz="4" w:space="0" w:color="auto"/>
              <w:right w:val="single" w:sz="8" w:space="0" w:color="auto"/>
            </w:tcBorders>
            <w:shd w:val="clear" w:color="auto" w:fill="auto"/>
            <w:vAlign w:val="bottom"/>
            <w:hideMark/>
          </w:tcPr>
          <w:p w14:paraId="06396EDD" w14:textId="77777777" w:rsidR="00200814" w:rsidRPr="00D12EE7" w:rsidRDefault="00200814">
            <w:pPr>
              <w:jc w:val="right"/>
              <w:rPr>
                <w:rFonts w:ascii="Arial Narrow" w:hAnsi="Arial Narrow"/>
                <w:sz w:val="21"/>
                <w:szCs w:val="21"/>
                <w:rPrChange w:id="1339" w:author="alena" w:date="2017-03-23T14:29:00Z">
                  <w:rPr>
                    <w:rFonts w:ascii="Arial Narrow" w:hAnsi="Arial Narrow"/>
                    <w:sz w:val="21"/>
                    <w:szCs w:val="21"/>
                    <w:highlight w:val="lightGray"/>
                  </w:rPr>
                </w:rPrChange>
              </w:rPr>
            </w:pPr>
            <w:r w:rsidRPr="00D12EE7">
              <w:rPr>
                <w:rFonts w:ascii="Arial Narrow" w:hAnsi="Arial Narrow"/>
                <w:sz w:val="21"/>
                <w:szCs w:val="21"/>
                <w:rPrChange w:id="1340" w:author="alena" w:date="2017-03-23T14:29:00Z">
                  <w:rPr>
                    <w:rFonts w:ascii="Arial Narrow" w:hAnsi="Arial Narrow"/>
                    <w:sz w:val="21"/>
                    <w:szCs w:val="21"/>
                    <w:highlight w:val="lightGray"/>
                  </w:rPr>
                </w:rPrChange>
              </w:rPr>
              <w:t> </w:t>
            </w:r>
          </w:p>
        </w:tc>
        <w:tc>
          <w:tcPr>
            <w:tcW w:w="1910" w:type="dxa"/>
            <w:tcBorders>
              <w:top w:val="nil"/>
              <w:left w:val="nil"/>
              <w:bottom w:val="single" w:sz="4" w:space="0" w:color="auto"/>
              <w:right w:val="single" w:sz="8" w:space="0" w:color="auto"/>
            </w:tcBorders>
            <w:shd w:val="clear" w:color="auto" w:fill="auto"/>
            <w:vAlign w:val="bottom"/>
            <w:hideMark/>
          </w:tcPr>
          <w:p w14:paraId="645ED027" w14:textId="77777777" w:rsidR="00200814" w:rsidRPr="00D12EE7" w:rsidRDefault="00200814">
            <w:pPr>
              <w:jc w:val="right"/>
              <w:rPr>
                <w:rFonts w:ascii="Arial Narrow" w:hAnsi="Arial Narrow"/>
                <w:sz w:val="21"/>
                <w:szCs w:val="21"/>
                <w:rPrChange w:id="1341" w:author="alena" w:date="2017-03-23T14:29:00Z">
                  <w:rPr>
                    <w:rFonts w:ascii="Arial Narrow" w:hAnsi="Arial Narrow"/>
                    <w:sz w:val="21"/>
                    <w:szCs w:val="21"/>
                    <w:highlight w:val="lightGray"/>
                  </w:rPr>
                </w:rPrChange>
              </w:rPr>
            </w:pPr>
            <w:r w:rsidRPr="00D12EE7">
              <w:rPr>
                <w:rFonts w:ascii="Arial Narrow" w:hAnsi="Arial Narrow"/>
                <w:sz w:val="21"/>
                <w:szCs w:val="21"/>
                <w:rPrChange w:id="1342" w:author="alena" w:date="2017-03-23T14:29:00Z">
                  <w:rPr>
                    <w:rFonts w:ascii="Arial Narrow" w:hAnsi="Arial Narrow"/>
                    <w:sz w:val="21"/>
                    <w:szCs w:val="21"/>
                    <w:highlight w:val="lightGray"/>
                  </w:rPr>
                </w:rPrChange>
              </w:rPr>
              <w:t>0</w:t>
            </w:r>
          </w:p>
        </w:tc>
      </w:tr>
      <w:tr w:rsidR="00200814" w:rsidRPr="00D12EE7" w14:paraId="56457426" w14:textId="77777777" w:rsidTr="00443B3E">
        <w:trPr>
          <w:trHeight w:val="302"/>
        </w:trPr>
        <w:tc>
          <w:tcPr>
            <w:tcW w:w="4053" w:type="dxa"/>
            <w:tcBorders>
              <w:top w:val="nil"/>
              <w:left w:val="single" w:sz="8" w:space="0" w:color="auto"/>
              <w:bottom w:val="single" w:sz="4" w:space="0" w:color="auto"/>
              <w:right w:val="single" w:sz="8" w:space="0" w:color="auto"/>
            </w:tcBorders>
            <w:shd w:val="clear" w:color="auto" w:fill="auto"/>
            <w:vAlign w:val="bottom"/>
            <w:hideMark/>
          </w:tcPr>
          <w:p w14:paraId="3977CC05" w14:textId="77777777" w:rsidR="00200814" w:rsidRPr="00D12EE7" w:rsidRDefault="00200814">
            <w:pPr>
              <w:rPr>
                <w:rFonts w:ascii="Arial Narrow" w:hAnsi="Arial Narrow"/>
                <w:sz w:val="21"/>
                <w:szCs w:val="21"/>
                <w:rPrChange w:id="1343" w:author="alena" w:date="2017-03-23T14:29:00Z">
                  <w:rPr>
                    <w:rFonts w:ascii="Arial Narrow" w:hAnsi="Arial Narrow"/>
                    <w:sz w:val="21"/>
                    <w:szCs w:val="21"/>
                    <w:highlight w:val="lightGray"/>
                  </w:rPr>
                </w:rPrChange>
              </w:rPr>
            </w:pPr>
            <w:r w:rsidRPr="00D12EE7">
              <w:rPr>
                <w:rFonts w:ascii="Arial Narrow" w:hAnsi="Arial Narrow"/>
                <w:sz w:val="21"/>
                <w:szCs w:val="21"/>
                <w:rPrChange w:id="1344" w:author="alena" w:date="2017-03-23T14:29:00Z">
                  <w:rPr>
                    <w:rFonts w:ascii="Arial Narrow" w:hAnsi="Arial Narrow"/>
                    <w:sz w:val="21"/>
                    <w:szCs w:val="21"/>
                    <w:highlight w:val="lightGray"/>
                  </w:rPr>
                </w:rPrChange>
              </w:rPr>
              <w:t>Presuny</w:t>
            </w:r>
          </w:p>
        </w:tc>
        <w:tc>
          <w:tcPr>
            <w:tcW w:w="984" w:type="dxa"/>
            <w:tcBorders>
              <w:top w:val="nil"/>
              <w:left w:val="nil"/>
              <w:bottom w:val="single" w:sz="4" w:space="0" w:color="auto"/>
              <w:right w:val="single" w:sz="8" w:space="0" w:color="auto"/>
            </w:tcBorders>
            <w:shd w:val="clear" w:color="auto" w:fill="auto"/>
            <w:vAlign w:val="bottom"/>
            <w:hideMark/>
          </w:tcPr>
          <w:p w14:paraId="43DAAC5D" w14:textId="77777777" w:rsidR="00200814" w:rsidRPr="00D12EE7" w:rsidRDefault="00200814">
            <w:pPr>
              <w:jc w:val="right"/>
              <w:rPr>
                <w:rFonts w:ascii="Arial Narrow" w:hAnsi="Arial Narrow"/>
                <w:sz w:val="21"/>
                <w:szCs w:val="21"/>
                <w:rPrChange w:id="1345" w:author="alena" w:date="2017-03-23T14:29:00Z">
                  <w:rPr>
                    <w:rFonts w:ascii="Arial Narrow" w:hAnsi="Arial Narrow"/>
                    <w:sz w:val="21"/>
                    <w:szCs w:val="21"/>
                    <w:highlight w:val="lightGray"/>
                  </w:rPr>
                </w:rPrChange>
              </w:rPr>
            </w:pPr>
            <w:r w:rsidRPr="00D12EE7">
              <w:rPr>
                <w:rFonts w:ascii="Arial Narrow" w:hAnsi="Arial Narrow"/>
                <w:sz w:val="21"/>
                <w:szCs w:val="21"/>
                <w:rPrChange w:id="1346" w:author="alena" w:date="2017-03-23T14:29:00Z">
                  <w:rPr>
                    <w:rFonts w:ascii="Arial Narrow" w:hAnsi="Arial Narrow"/>
                    <w:sz w:val="21"/>
                    <w:szCs w:val="21"/>
                    <w:highlight w:val="lightGray"/>
                  </w:rPr>
                </w:rPrChange>
              </w:rPr>
              <w:t> </w:t>
            </w:r>
          </w:p>
        </w:tc>
        <w:tc>
          <w:tcPr>
            <w:tcW w:w="1503" w:type="dxa"/>
            <w:tcBorders>
              <w:top w:val="nil"/>
              <w:left w:val="nil"/>
              <w:bottom w:val="single" w:sz="4" w:space="0" w:color="auto"/>
              <w:right w:val="single" w:sz="8" w:space="0" w:color="auto"/>
            </w:tcBorders>
            <w:shd w:val="clear" w:color="auto" w:fill="auto"/>
            <w:vAlign w:val="bottom"/>
          </w:tcPr>
          <w:p w14:paraId="37134FBE" w14:textId="2C928C7E" w:rsidR="00200814" w:rsidRPr="00D12EE7" w:rsidRDefault="00200814">
            <w:pPr>
              <w:jc w:val="right"/>
              <w:rPr>
                <w:rFonts w:ascii="Arial Narrow" w:hAnsi="Arial Narrow"/>
                <w:sz w:val="21"/>
                <w:szCs w:val="21"/>
                <w:rPrChange w:id="1347" w:author="alena" w:date="2017-03-23T14:29:00Z">
                  <w:rPr>
                    <w:rFonts w:ascii="Arial Narrow" w:hAnsi="Arial Narrow"/>
                    <w:sz w:val="21"/>
                    <w:szCs w:val="21"/>
                    <w:highlight w:val="lightGray"/>
                  </w:rPr>
                </w:rPrChange>
              </w:rPr>
            </w:pPr>
          </w:p>
        </w:tc>
        <w:tc>
          <w:tcPr>
            <w:tcW w:w="1063" w:type="dxa"/>
            <w:tcBorders>
              <w:top w:val="nil"/>
              <w:left w:val="nil"/>
              <w:bottom w:val="single" w:sz="4" w:space="0" w:color="auto"/>
              <w:right w:val="single" w:sz="8" w:space="0" w:color="auto"/>
            </w:tcBorders>
            <w:shd w:val="clear" w:color="auto" w:fill="auto"/>
            <w:vAlign w:val="bottom"/>
          </w:tcPr>
          <w:p w14:paraId="7AE6EB56" w14:textId="4BDB066E" w:rsidR="00200814" w:rsidRPr="00D12EE7" w:rsidRDefault="00200814">
            <w:pPr>
              <w:jc w:val="right"/>
              <w:rPr>
                <w:rFonts w:ascii="Arial Narrow" w:hAnsi="Arial Narrow"/>
                <w:sz w:val="21"/>
                <w:szCs w:val="21"/>
                <w:rPrChange w:id="1348" w:author="alena" w:date="2017-03-23T14:29:00Z">
                  <w:rPr>
                    <w:rFonts w:ascii="Arial Narrow" w:hAnsi="Arial Narrow"/>
                    <w:sz w:val="21"/>
                    <w:szCs w:val="21"/>
                    <w:highlight w:val="lightGray"/>
                  </w:rPr>
                </w:rPrChange>
              </w:rPr>
            </w:pPr>
          </w:p>
        </w:tc>
        <w:tc>
          <w:tcPr>
            <w:tcW w:w="1427" w:type="dxa"/>
            <w:tcBorders>
              <w:top w:val="nil"/>
              <w:left w:val="nil"/>
              <w:bottom w:val="single" w:sz="4" w:space="0" w:color="auto"/>
              <w:right w:val="single" w:sz="8" w:space="0" w:color="auto"/>
            </w:tcBorders>
            <w:shd w:val="clear" w:color="auto" w:fill="auto"/>
            <w:vAlign w:val="bottom"/>
            <w:hideMark/>
          </w:tcPr>
          <w:p w14:paraId="07DF2EBE" w14:textId="77777777" w:rsidR="00200814" w:rsidRPr="00D12EE7" w:rsidRDefault="00200814">
            <w:pPr>
              <w:jc w:val="right"/>
              <w:rPr>
                <w:rFonts w:ascii="Arial Narrow" w:hAnsi="Arial Narrow"/>
                <w:sz w:val="21"/>
                <w:szCs w:val="21"/>
                <w:rPrChange w:id="1349" w:author="alena" w:date="2017-03-23T14:29:00Z">
                  <w:rPr>
                    <w:rFonts w:ascii="Arial Narrow" w:hAnsi="Arial Narrow"/>
                    <w:sz w:val="21"/>
                    <w:szCs w:val="21"/>
                    <w:highlight w:val="lightGray"/>
                  </w:rPr>
                </w:rPrChange>
              </w:rPr>
            </w:pPr>
            <w:r w:rsidRPr="00D12EE7">
              <w:rPr>
                <w:rFonts w:ascii="Arial Narrow" w:hAnsi="Arial Narrow"/>
                <w:sz w:val="21"/>
                <w:szCs w:val="21"/>
                <w:rPrChange w:id="1350" w:author="alena" w:date="2017-03-23T14:29:00Z">
                  <w:rPr>
                    <w:rFonts w:ascii="Arial Narrow" w:hAnsi="Arial Narrow"/>
                    <w:sz w:val="21"/>
                    <w:szCs w:val="21"/>
                    <w:highlight w:val="lightGray"/>
                  </w:rPr>
                </w:rPrChange>
              </w:rPr>
              <w:t> </w:t>
            </w:r>
          </w:p>
        </w:tc>
        <w:tc>
          <w:tcPr>
            <w:tcW w:w="1042" w:type="dxa"/>
            <w:tcBorders>
              <w:top w:val="nil"/>
              <w:left w:val="nil"/>
              <w:bottom w:val="single" w:sz="4" w:space="0" w:color="auto"/>
              <w:right w:val="single" w:sz="8" w:space="0" w:color="auto"/>
            </w:tcBorders>
            <w:shd w:val="clear" w:color="auto" w:fill="auto"/>
            <w:vAlign w:val="bottom"/>
            <w:hideMark/>
          </w:tcPr>
          <w:p w14:paraId="1810E31A" w14:textId="77777777" w:rsidR="00200814" w:rsidRPr="00D12EE7" w:rsidRDefault="00200814">
            <w:pPr>
              <w:jc w:val="right"/>
              <w:rPr>
                <w:rFonts w:ascii="Arial Narrow" w:hAnsi="Arial Narrow"/>
                <w:sz w:val="21"/>
                <w:szCs w:val="21"/>
                <w:rPrChange w:id="1351" w:author="alena" w:date="2017-03-23T14:29:00Z">
                  <w:rPr>
                    <w:rFonts w:ascii="Arial Narrow" w:hAnsi="Arial Narrow"/>
                    <w:sz w:val="21"/>
                    <w:szCs w:val="21"/>
                    <w:highlight w:val="lightGray"/>
                  </w:rPr>
                </w:rPrChange>
              </w:rPr>
            </w:pPr>
            <w:r w:rsidRPr="00D12EE7">
              <w:rPr>
                <w:rFonts w:ascii="Arial Narrow" w:hAnsi="Arial Narrow"/>
                <w:sz w:val="21"/>
                <w:szCs w:val="21"/>
                <w:rPrChange w:id="1352" w:author="alena" w:date="2017-03-23T14:29:00Z">
                  <w:rPr>
                    <w:rFonts w:ascii="Arial Narrow" w:hAnsi="Arial Narrow"/>
                    <w:sz w:val="21"/>
                    <w:szCs w:val="21"/>
                    <w:highlight w:val="lightGray"/>
                  </w:rPr>
                </w:rPrChange>
              </w:rPr>
              <w:t> </w:t>
            </w:r>
          </w:p>
        </w:tc>
        <w:tc>
          <w:tcPr>
            <w:tcW w:w="1389" w:type="dxa"/>
            <w:tcBorders>
              <w:top w:val="nil"/>
              <w:left w:val="nil"/>
              <w:bottom w:val="single" w:sz="4" w:space="0" w:color="auto"/>
              <w:right w:val="single" w:sz="8" w:space="0" w:color="auto"/>
            </w:tcBorders>
            <w:shd w:val="clear" w:color="auto" w:fill="auto"/>
            <w:vAlign w:val="bottom"/>
            <w:hideMark/>
          </w:tcPr>
          <w:p w14:paraId="5AE51923" w14:textId="17DFDD75" w:rsidR="00200814" w:rsidRPr="00D12EE7" w:rsidRDefault="00200814">
            <w:pPr>
              <w:jc w:val="right"/>
              <w:rPr>
                <w:rFonts w:ascii="Arial Narrow" w:hAnsi="Arial Narrow"/>
                <w:sz w:val="21"/>
                <w:szCs w:val="21"/>
                <w:rPrChange w:id="1353" w:author="alena" w:date="2017-03-23T14:29:00Z">
                  <w:rPr>
                    <w:rFonts w:ascii="Arial Narrow" w:hAnsi="Arial Narrow"/>
                    <w:sz w:val="21"/>
                    <w:szCs w:val="21"/>
                    <w:highlight w:val="lightGray"/>
                  </w:rPr>
                </w:rPrChange>
              </w:rPr>
            </w:pPr>
            <w:del w:id="1354" w:author="alena" w:date="2016-03-04T13:19:00Z">
              <w:r w:rsidRPr="00D12EE7" w:rsidDel="00DB38AA">
                <w:rPr>
                  <w:rFonts w:ascii="Arial Narrow" w:hAnsi="Arial Narrow"/>
                  <w:sz w:val="21"/>
                  <w:szCs w:val="21"/>
                  <w:rPrChange w:id="1355" w:author="alena" w:date="2017-03-23T14:29:00Z">
                    <w:rPr>
                      <w:rFonts w:ascii="Arial Narrow" w:hAnsi="Arial Narrow"/>
                      <w:sz w:val="21"/>
                      <w:szCs w:val="21"/>
                      <w:highlight w:val="lightGray"/>
                    </w:rPr>
                  </w:rPrChange>
                </w:rPr>
                <w:delText>-11 525</w:delText>
              </w:r>
            </w:del>
          </w:p>
        </w:tc>
        <w:tc>
          <w:tcPr>
            <w:tcW w:w="1215" w:type="dxa"/>
            <w:tcBorders>
              <w:top w:val="nil"/>
              <w:left w:val="nil"/>
              <w:bottom w:val="single" w:sz="4" w:space="0" w:color="auto"/>
              <w:right w:val="single" w:sz="8" w:space="0" w:color="auto"/>
            </w:tcBorders>
            <w:shd w:val="clear" w:color="auto" w:fill="auto"/>
            <w:vAlign w:val="bottom"/>
            <w:hideMark/>
          </w:tcPr>
          <w:p w14:paraId="22023280" w14:textId="77777777" w:rsidR="00200814" w:rsidRPr="00D12EE7" w:rsidRDefault="00200814">
            <w:pPr>
              <w:jc w:val="right"/>
              <w:rPr>
                <w:rFonts w:ascii="Arial Narrow" w:hAnsi="Arial Narrow"/>
                <w:sz w:val="21"/>
                <w:szCs w:val="21"/>
                <w:rPrChange w:id="1356" w:author="alena" w:date="2017-03-23T14:29:00Z">
                  <w:rPr>
                    <w:rFonts w:ascii="Arial Narrow" w:hAnsi="Arial Narrow"/>
                    <w:sz w:val="21"/>
                    <w:szCs w:val="21"/>
                    <w:highlight w:val="lightGray"/>
                  </w:rPr>
                </w:rPrChange>
              </w:rPr>
            </w:pPr>
            <w:r w:rsidRPr="00D12EE7">
              <w:rPr>
                <w:rFonts w:ascii="Arial Narrow" w:hAnsi="Arial Narrow"/>
                <w:sz w:val="21"/>
                <w:szCs w:val="21"/>
                <w:rPrChange w:id="1357" w:author="alena" w:date="2017-03-23T14:29:00Z">
                  <w:rPr>
                    <w:rFonts w:ascii="Arial Narrow" w:hAnsi="Arial Narrow"/>
                    <w:sz w:val="21"/>
                    <w:szCs w:val="21"/>
                    <w:highlight w:val="lightGray"/>
                  </w:rPr>
                </w:rPrChange>
              </w:rPr>
              <w:t> </w:t>
            </w:r>
          </w:p>
        </w:tc>
        <w:tc>
          <w:tcPr>
            <w:tcW w:w="1910" w:type="dxa"/>
            <w:tcBorders>
              <w:top w:val="nil"/>
              <w:left w:val="nil"/>
              <w:bottom w:val="single" w:sz="4" w:space="0" w:color="auto"/>
              <w:right w:val="single" w:sz="8" w:space="0" w:color="auto"/>
            </w:tcBorders>
            <w:shd w:val="clear" w:color="auto" w:fill="auto"/>
            <w:vAlign w:val="bottom"/>
            <w:hideMark/>
          </w:tcPr>
          <w:p w14:paraId="495829B9" w14:textId="09FD8F22" w:rsidR="00200814" w:rsidRPr="00D12EE7" w:rsidRDefault="00DB38AA">
            <w:pPr>
              <w:jc w:val="right"/>
              <w:rPr>
                <w:rFonts w:ascii="Arial Narrow" w:hAnsi="Arial Narrow"/>
                <w:sz w:val="21"/>
                <w:szCs w:val="21"/>
                <w:rPrChange w:id="1358" w:author="alena" w:date="2017-03-23T14:29:00Z">
                  <w:rPr>
                    <w:rFonts w:ascii="Arial Narrow" w:hAnsi="Arial Narrow"/>
                    <w:sz w:val="21"/>
                    <w:szCs w:val="21"/>
                    <w:highlight w:val="lightGray"/>
                  </w:rPr>
                </w:rPrChange>
              </w:rPr>
            </w:pPr>
            <w:ins w:id="1359" w:author="alena" w:date="2016-03-04T13:20:00Z">
              <w:r w:rsidRPr="00D12EE7">
                <w:rPr>
                  <w:rFonts w:ascii="Arial Narrow" w:hAnsi="Arial Narrow"/>
                  <w:sz w:val="21"/>
                  <w:szCs w:val="21"/>
                  <w:rPrChange w:id="1360" w:author="alena" w:date="2017-03-23T14:29:00Z">
                    <w:rPr>
                      <w:rFonts w:ascii="Arial Narrow" w:hAnsi="Arial Narrow"/>
                      <w:sz w:val="21"/>
                      <w:szCs w:val="21"/>
                      <w:highlight w:val="lightGray"/>
                    </w:rPr>
                  </w:rPrChange>
                </w:rPr>
                <w:t>0</w:t>
              </w:r>
            </w:ins>
            <w:r w:rsidR="00200814" w:rsidRPr="00D12EE7">
              <w:rPr>
                <w:rFonts w:ascii="Arial Narrow" w:hAnsi="Arial Narrow"/>
                <w:sz w:val="21"/>
                <w:szCs w:val="21"/>
                <w:rPrChange w:id="1361" w:author="alena" w:date="2017-03-23T14:29:00Z">
                  <w:rPr>
                    <w:rFonts w:ascii="Arial Narrow" w:hAnsi="Arial Narrow"/>
                    <w:sz w:val="21"/>
                    <w:szCs w:val="21"/>
                    <w:highlight w:val="lightGray"/>
                  </w:rPr>
                </w:rPrChange>
              </w:rPr>
              <w:t> </w:t>
            </w:r>
          </w:p>
        </w:tc>
      </w:tr>
      <w:tr w:rsidR="00200814" w:rsidRPr="00D12EE7" w14:paraId="14C6D771" w14:textId="77777777" w:rsidTr="00BF4E0E">
        <w:trPr>
          <w:trHeight w:val="332"/>
        </w:trPr>
        <w:tc>
          <w:tcPr>
            <w:tcW w:w="4053" w:type="dxa"/>
            <w:tcBorders>
              <w:top w:val="nil"/>
              <w:left w:val="single" w:sz="8" w:space="0" w:color="auto"/>
              <w:bottom w:val="single" w:sz="8" w:space="0" w:color="auto"/>
              <w:right w:val="single" w:sz="8" w:space="0" w:color="auto"/>
            </w:tcBorders>
            <w:shd w:val="clear" w:color="auto" w:fill="auto"/>
            <w:vAlign w:val="bottom"/>
            <w:hideMark/>
          </w:tcPr>
          <w:p w14:paraId="4185BCC2" w14:textId="77777777" w:rsidR="00200814" w:rsidRPr="00D12EE7" w:rsidRDefault="00200814">
            <w:pPr>
              <w:rPr>
                <w:rFonts w:ascii="Arial Narrow" w:hAnsi="Arial Narrow"/>
                <w:b/>
                <w:bCs/>
                <w:sz w:val="21"/>
                <w:szCs w:val="21"/>
                <w:rPrChange w:id="1362" w:author="alena" w:date="2017-03-23T14:29:00Z">
                  <w:rPr>
                    <w:rFonts w:ascii="Arial Narrow" w:hAnsi="Arial Narrow"/>
                    <w:b/>
                    <w:bCs/>
                    <w:sz w:val="21"/>
                    <w:szCs w:val="21"/>
                    <w:highlight w:val="lightGray"/>
                  </w:rPr>
                </w:rPrChange>
              </w:rPr>
            </w:pPr>
            <w:r w:rsidRPr="00D12EE7">
              <w:rPr>
                <w:rFonts w:ascii="Arial Narrow" w:hAnsi="Arial Narrow"/>
                <w:b/>
                <w:bCs/>
                <w:sz w:val="21"/>
                <w:szCs w:val="21"/>
                <w:rPrChange w:id="1363" w:author="alena" w:date="2017-03-23T14:29:00Z">
                  <w:rPr>
                    <w:rFonts w:ascii="Arial Narrow" w:hAnsi="Arial Narrow"/>
                    <w:b/>
                    <w:bCs/>
                    <w:sz w:val="21"/>
                    <w:szCs w:val="21"/>
                    <w:highlight w:val="lightGray"/>
                  </w:rPr>
                </w:rPrChange>
              </w:rPr>
              <w:t>Stav na konci účtovného obdobia</w:t>
            </w:r>
          </w:p>
        </w:tc>
        <w:tc>
          <w:tcPr>
            <w:tcW w:w="984" w:type="dxa"/>
            <w:tcBorders>
              <w:top w:val="nil"/>
              <w:left w:val="nil"/>
              <w:bottom w:val="single" w:sz="8" w:space="0" w:color="auto"/>
              <w:right w:val="single" w:sz="8" w:space="0" w:color="auto"/>
            </w:tcBorders>
            <w:shd w:val="clear" w:color="auto" w:fill="auto"/>
            <w:vAlign w:val="bottom"/>
            <w:hideMark/>
          </w:tcPr>
          <w:p w14:paraId="42A727FB" w14:textId="77777777" w:rsidR="00200814" w:rsidRPr="00D12EE7" w:rsidRDefault="00200814">
            <w:pPr>
              <w:jc w:val="right"/>
              <w:rPr>
                <w:rFonts w:ascii="Arial Narrow" w:hAnsi="Arial Narrow"/>
                <w:sz w:val="21"/>
                <w:szCs w:val="21"/>
                <w:rPrChange w:id="1364" w:author="alena" w:date="2017-03-23T14:29:00Z">
                  <w:rPr>
                    <w:rFonts w:ascii="Arial Narrow" w:hAnsi="Arial Narrow"/>
                    <w:sz w:val="21"/>
                    <w:szCs w:val="21"/>
                    <w:highlight w:val="lightGray"/>
                  </w:rPr>
                </w:rPrChange>
              </w:rPr>
            </w:pPr>
            <w:r w:rsidRPr="00D12EE7">
              <w:rPr>
                <w:rFonts w:ascii="Arial Narrow" w:hAnsi="Arial Narrow"/>
                <w:sz w:val="21"/>
                <w:szCs w:val="21"/>
                <w:rPrChange w:id="1365" w:author="alena" w:date="2017-03-23T14:29:00Z">
                  <w:rPr>
                    <w:rFonts w:ascii="Arial Narrow" w:hAnsi="Arial Narrow"/>
                    <w:sz w:val="21"/>
                    <w:szCs w:val="21"/>
                    <w:highlight w:val="lightGray"/>
                  </w:rPr>
                </w:rPrChange>
              </w:rPr>
              <w:t>0</w:t>
            </w:r>
          </w:p>
        </w:tc>
        <w:tc>
          <w:tcPr>
            <w:tcW w:w="1503" w:type="dxa"/>
            <w:tcBorders>
              <w:top w:val="nil"/>
              <w:left w:val="nil"/>
              <w:bottom w:val="single" w:sz="8" w:space="0" w:color="auto"/>
              <w:right w:val="single" w:sz="8" w:space="0" w:color="auto"/>
            </w:tcBorders>
            <w:shd w:val="clear" w:color="auto" w:fill="auto"/>
            <w:vAlign w:val="bottom"/>
            <w:hideMark/>
          </w:tcPr>
          <w:p w14:paraId="21B5A94B" w14:textId="526785ED" w:rsidR="00200814" w:rsidRPr="00D12EE7" w:rsidRDefault="00200814">
            <w:pPr>
              <w:jc w:val="right"/>
              <w:rPr>
                <w:rFonts w:ascii="Arial Narrow" w:hAnsi="Arial Narrow"/>
                <w:sz w:val="21"/>
                <w:szCs w:val="21"/>
                <w:rPrChange w:id="1366" w:author="alena" w:date="2017-03-23T14:29:00Z">
                  <w:rPr>
                    <w:rFonts w:ascii="Arial Narrow" w:hAnsi="Arial Narrow"/>
                    <w:sz w:val="21"/>
                    <w:szCs w:val="21"/>
                    <w:highlight w:val="lightGray"/>
                  </w:rPr>
                </w:rPrChange>
              </w:rPr>
            </w:pPr>
            <w:del w:id="1367" w:author="alena" w:date="2016-03-04T13:20:00Z">
              <w:r w:rsidRPr="00D12EE7" w:rsidDel="00DB38AA">
                <w:rPr>
                  <w:rFonts w:ascii="Arial Narrow" w:hAnsi="Arial Narrow"/>
                  <w:sz w:val="21"/>
                  <w:szCs w:val="21"/>
                  <w:rPrChange w:id="1368" w:author="alena" w:date="2017-03-23T14:29:00Z">
                    <w:rPr>
                      <w:rFonts w:ascii="Arial Narrow" w:hAnsi="Arial Narrow"/>
                      <w:sz w:val="21"/>
                      <w:szCs w:val="21"/>
                      <w:highlight w:val="lightGray"/>
                    </w:rPr>
                  </w:rPrChange>
                </w:rPr>
                <w:delText>176 074</w:delText>
              </w:r>
            </w:del>
            <w:ins w:id="1369" w:author="alena" w:date="2016-03-04T13:20:00Z">
              <w:r w:rsidR="00DB38AA" w:rsidRPr="00D12EE7">
                <w:rPr>
                  <w:rFonts w:ascii="Arial Narrow" w:hAnsi="Arial Narrow"/>
                  <w:sz w:val="21"/>
                  <w:szCs w:val="21"/>
                  <w:rPrChange w:id="1370" w:author="alena" w:date="2017-03-23T14:29:00Z">
                    <w:rPr>
                      <w:rFonts w:ascii="Arial Narrow" w:hAnsi="Arial Narrow"/>
                      <w:sz w:val="21"/>
                      <w:szCs w:val="21"/>
                      <w:highlight w:val="lightGray"/>
                    </w:rPr>
                  </w:rPrChange>
                </w:rPr>
                <w:t>29 200</w:t>
              </w:r>
            </w:ins>
          </w:p>
        </w:tc>
        <w:tc>
          <w:tcPr>
            <w:tcW w:w="1063" w:type="dxa"/>
            <w:tcBorders>
              <w:top w:val="nil"/>
              <w:left w:val="nil"/>
              <w:bottom w:val="single" w:sz="8" w:space="0" w:color="auto"/>
              <w:right w:val="single" w:sz="8" w:space="0" w:color="auto"/>
            </w:tcBorders>
            <w:shd w:val="clear" w:color="auto" w:fill="auto"/>
            <w:vAlign w:val="bottom"/>
            <w:hideMark/>
          </w:tcPr>
          <w:p w14:paraId="512C654E" w14:textId="688D4E1F" w:rsidR="00200814" w:rsidRPr="00D12EE7" w:rsidRDefault="00200814">
            <w:pPr>
              <w:jc w:val="right"/>
              <w:rPr>
                <w:rFonts w:ascii="Arial Narrow" w:hAnsi="Arial Narrow"/>
                <w:sz w:val="21"/>
                <w:szCs w:val="21"/>
                <w:rPrChange w:id="1371" w:author="alena" w:date="2017-03-23T14:29:00Z">
                  <w:rPr>
                    <w:rFonts w:ascii="Arial Narrow" w:hAnsi="Arial Narrow"/>
                    <w:sz w:val="21"/>
                    <w:szCs w:val="21"/>
                    <w:highlight w:val="lightGray"/>
                  </w:rPr>
                </w:rPrChange>
              </w:rPr>
            </w:pPr>
            <w:del w:id="1372" w:author="alena" w:date="2016-03-04T13:20:00Z">
              <w:r w:rsidRPr="00D12EE7" w:rsidDel="00DB38AA">
                <w:rPr>
                  <w:rFonts w:ascii="Arial Narrow" w:hAnsi="Arial Narrow"/>
                  <w:sz w:val="21"/>
                  <w:szCs w:val="21"/>
                  <w:rPrChange w:id="1373" w:author="alena" w:date="2017-03-23T14:29:00Z">
                    <w:rPr>
                      <w:rFonts w:ascii="Arial Narrow" w:hAnsi="Arial Narrow"/>
                      <w:sz w:val="21"/>
                      <w:szCs w:val="21"/>
                      <w:highlight w:val="lightGray"/>
                    </w:rPr>
                  </w:rPrChange>
                </w:rPr>
                <w:delText>22 382</w:delText>
              </w:r>
            </w:del>
            <w:r w:rsidR="00443B3E" w:rsidRPr="00D12EE7">
              <w:rPr>
                <w:rFonts w:ascii="Arial Narrow" w:hAnsi="Arial Narrow"/>
                <w:sz w:val="21"/>
                <w:szCs w:val="21"/>
                <w:rPrChange w:id="1374" w:author="alena" w:date="2017-03-23T14:29:00Z">
                  <w:rPr>
                    <w:rFonts w:ascii="Arial Narrow" w:hAnsi="Arial Narrow"/>
                    <w:sz w:val="21"/>
                    <w:szCs w:val="21"/>
                    <w:highlight w:val="lightGray"/>
                  </w:rPr>
                </w:rPrChange>
              </w:rPr>
              <w:t>169 400</w:t>
            </w:r>
          </w:p>
        </w:tc>
        <w:tc>
          <w:tcPr>
            <w:tcW w:w="1427" w:type="dxa"/>
            <w:tcBorders>
              <w:top w:val="nil"/>
              <w:left w:val="nil"/>
              <w:bottom w:val="single" w:sz="8" w:space="0" w:color="auto"/>
              <w:right w:val="single" w:sz="8" w:space="0" w:color="auto"/>
            </w:tcBorders>
            <w:shd w:val="clear" w:color="auto" w:fill="auto"/>
            <w:vAlign w:val="bottom"/>
            <w:hideMark/>
          </w:tcPr>
          <w:p w14:paraId="2F3750FB" w14:textId="77777777" w:rsidR="00200814" w:rsidRPr="00D12EE7" w:rsidRDefault="00200814">
            <w:pPr>
              <w:jc w:val="right"/>
              <w:rPr>
                <w:rFonts w:ascii="Arial Narrow" w:hAnsi="Arial Narrow"/>
                <w:sz w:val="21"/>
                <w:szCs w:val="21"/>
                <w:rPrChange w:id="1375" w:author="alena" w:date="2017-03-23T14:29:00Z">
                  <w:rPr>
                    <w:rFonts w:ascii="Arial Narrow" w:hAnsi="Arial Narrow"/>
                    <w:sz w:val="21"/>
                    <w:szCs w:val="21"/>
                    <w:highlight w:val="lightGray"/>
                  </w:rPr>
                </w:rPrChange>
              </w:rPr>
            </w:pPr>
            <w:r w:rsidRPr="00D12EE7">
              <w:rPr>
                <w:rFonts w:ascii="Arial Narrow" w:hAnsi="Arial Narrow"/>
                <w:sz w:val="21"/>
                <w:szCs w:val="21"/>
                <w:rPrChange w:id="1376" w:author="alena" w:date="2017-03-23T14:29:00Z">
                  <w:rPr>
                    <w:rFonts w:ascii="Arial Narrow" w:hAnsi="Arial Narrow"/>
                    <w:sz w:val="21"/>
                    <w:szCs w:val="21"/>
                    <w:highlight w:val="lightGray"/>
                  </w:rPr>
                </w:rPrChange>
              </w:rPr>
              <w:t>0</w:t>
            </w:r>
          </w:p>
        </w:tc>
        <w:tc>
          <w:tcPr>
            <w:tcW w:w="1042" w:type="dxa"/>
            <w:tcBorders>
              <w:top w:val="nil"/>
              <w:left w:val="nil"/>
              <w:bottom w:val="single" w:sz="8" w:space="0" w:color="auto"/>
              <w:right w:val="single" w:sz="8" w:space="0" w:color="auto"/>
            </w:tcBorders>
            <w:shd w:val="clear" w:color="auto" w:fill="auto"/>
            <w:vAlign w:val="bottom"/>
            <w:hideMark/>
          </w:tcPr>
          <w:p w14:paraId="782A7962" w14:textId="77777777" w:rsidR="00200814" w:rsidRPr="00D12EE7" w:rsidRDefault="00200814">
            <w:pPr>
              <w:jc w:val="right"/>
              <w:rPr>
                <w:rFonts w:ascii="Arial Narrow" w:hAnsi="Arial Narrow"/>
                <w:sz w:val="21"/>
                <w:szCs w:val="21"/>
                <w:rPrChange w:id="1377" w:author="alena" w:date="2017-03-23T14:29:00Z">
                  <w:rPr>
                    <w:rFonts w:ascii="Arial Narrow" w:hAnsi="Arial Narrow"/>
                    <w:sz w:val="21"/>
                    <w:szCs w:val="21"/>
                    <w:highlight w:val="lightGray"/>
                  </w:rPr>
                </w:rPrChange>
              </w:rPr>
            </w:pPr>
            <w:r w:rsidRPr="00D12EE7">
              <w:rPr>
                <w:rFonts w:ascii="Arial Narrow" w:hAnsi="Arial Narrow"/>
                <w:sz w:val="21"/>
                <w:szCs w:val="21"/>
                <w:rPrChange w:id="1378" w:author="alena" w:date="2017-03-23T14:29:00Z">
                  <w:rPr>
                    <w:rFonts w:ascii="Arial Narrow" w:hAnsi="Arial Narrow"/>
                    <w:sz w:val="21"/>
                    <w:szCs w:val="21"/>
                    <w:highlight w:val="lightGray"/>
                  </w:rPr>
                </w:rPrChange>
              </w:rPr>
              <w:t>0</w:t>
            </w:r>
          </w:p>
        </w:tc>
        <w:tc>
          <w:tcPr>
            <w:tcW w:w="1389" w:type="dxa"/>
            <w:tcBorders>
              <w:top w:val="nil"/>
              <w:left w:val="nil"/>
              <w:bottom w:val="single" w:sz="8" w:space="0" w:color="auto"/>
              <w:right w:val="single" w:sz="8" w:space="0" w:color="auto"/>
            </w:tcBorders>
            <w:shd w:val="clear" w:color="auto" w:fill="auto"/>
            <w:vAlign w:val="bottom"/>
            <w:hideMark/>
          </w:tcPr>
          <w:p w14:paraId="107F9A64" w14:textId="77777777" w:rsidR="00200814" w:rsidRPr="00D12EE7" w:rsidRDefault="00200814">
            <w:pPr>
              <w:jc w:val="right"/>
              <w:rPr>
                <w:rFonts w:ascii="Arial Narrow" w:hAnsi="Arial Narrow"/>
                <w:sz w:val="21"/>
                <w:szCs w:val="21"/>
                <w:rPrChange w:id="1379" w:author="alena" w:date="2017-03-23T14:29:00Z">
                  <w:rPr>
                    <w:rFonts w:ascii="Arial Narrow" w:hAnsi="Arial Narrow"/>
                    <w:sz w:val="21"/>
                    <w:szCs w:val="21"/>
                    <w:highlight w:val="lightGray"/>
                  </w:rPr>
                </w:rPrChange>
              </w:rPr>
            </w:pPr>
            <w:r w:rsidRPr="00D12EE7">
              <w:rPr>
                <w:rFonts w:ascii="Arial Narrow" w:hAnsi="Arial Narrow"/>
                <w:sz w:val="21"/>
                <w:szCs w:val="21"/>
                <w:rPrChange w:id="1380" w:author="alena" w:date="2017-03-23T14:29:00Z">
                  <w:rPr>
                    <w:rFonts w:ascii="Arial Narrow" w:hAnsi="Arial Narrow"/>
                    <w:sz w:val="21"/>
                    <w:szCs w:val="21"/>
                    <w:highlight w:val="lightGray"/>
                  </w:rPr>
                </w:rPrChange>
              </w:rPr>
              <w:t>0</w:t>
            </w:r>
          </w:p>
        </w:tc>
        <w:tc>
          <w:tcPr>
            <w:tcW w:w="1215" w:type="dxa"/>
            <w:tcBorders>
              <w:top w:val="nil"/>
              <w:left w:val="nil"/>
              <w:bottom w:val="single" w:sz="8" w:space="0" w:color="auto"/>
              <w:right w:val="single" w:sz="8" w:space="0" w:color="auto"/>
            </w:tcBorders>
            <w:shd w:val="clear" w:color="auto" w:fill="auto"/>
            <w:vAlign w:val="bottom"/>
            <w:hideMark/>
          </w:tcPr>
          <w:p w14:paraId="0A52B67D" w14:textId="77777777" w:rsidR="00200814" w:rsidRPr="00D12EE7" w:rsidRDefault="00200814">
            <w:pPr>
              <w:jc w:val="right"/>
              <w:rPr>
                <w:rFonts w:ascii="Arial Narrow" w:hAnsi="Arial Narrow"/>
                <w:sz w:val="21"/>
                <w:szCs w:val="21"/>
                <w:rPrChange w:id="1381" w:author="alena" w:date="2017-03-23T14:29:00Z">
                  <w:rPr>
                    <w:rFonts w:ascii="Arial Narrow" w:hAnsi="Arial Narrow"/>
                    <w:sz w:val="21"/>
                    <w:szCs w:val="21"/>
                    <w:highlight w:val="lightGray"/>
                  </w:rPr>
                </w:rPrChange>
              </w:rPr>
            </w:pPr>
            <w:r w:rsidRPr="00D12EE7">
              <w:rPr>
                <w:rFonts w:ascii="Arial Narrow" w:hAnsi="Arial Narrow"/>
                <w:sz w:val="21"/>
                <w:szCs w:val="21"/>
                <w:rPrChange w:id="1382" w:author="alena" w:date="2017-03-23T14:29:00Z">
                  <w:rPr>
                    <w:rFonts w:ascii="Arial Narrow" w:hAnsi="Arial Narrow"/>
                    <w:sz w:val="21"/>
                    <w:szCs w:val="21"/>
                    <w:highlight w:val="lightGray"/>
                  </w:rPr>
                </w:rPrChange>
              </w:rPr>
              <w:t>0</w:t>
            </w:r>
          </w:p>
        </w:tc>
        <w:tc>
          <w:tcPr>
            <w:tcW w:w="1910" w:type="dxa"/>
            <w:tcBorders>
              <w:top w:val="nil"/>
              <w:left w:val="nil"/>
              <w:bottom w:val="single" w:sz="8" w:space="0" w:color="auto"/>
              <w:right w:val="single" w:sz="8" w:space="0" w:color="auto"/>
            </w:tcBorders>
            <w:shd w:val="clear" w:color="auto" w:fill="auto"/>
            <w:vAlign w:val="bottom"/>
            <w:hideMark/>
          </w:tcPr>
          <w:p w14:paraId="222F89D1" w14:textId="54D37415" w:rsidR="00200814" w:rsidRPr="00D12EE7" w:rsidRDefault="00443B3E">
            <w:pPr>
              <w:jc w:val="right"/>
              <w:rPr>
                <w:rFonts w:ascii="Arial Narrow" w:hAnsi="Arial Narrow"/>
                <w:sz w:val="21"/>
                <w:szCs w:val="21"/>
                <w:rPrChange w:id="1383" w:author="alena" w:date="2017-03-23T14:29:00Z">
                  <w:rPr>
                    <w:rFonts w:ascii="Arial Narrow" w:hAnsi="Arial Narrow"/>
                    <w:sz w:val="21"/>
                    <w:szCs w:val="21"/>
                    <w:highlight w:val="lightGray"/>
                  </w:rPr>
                </w:rPrChange>
              </w:rPr>
            </w:pPr>
            <w:r w:rsidRPr="00D12EE7">
              <w:rPr>
                <w:rFonts w:ascii="Arial Narrow" w:hAnsi="Arial Narrow"/>
                <w:sz w:val="21"/>
                <w:szCs w:val="21"/>
                <w:rPrChange w:id="1384" w:author="alena" w:date="2017-03-23T14:29:00Z">
                  <w:rPr>
                    <w:rFonts w:ascii="Arial Narrow" w:hAnsi="Arial Narrow"/>
                    <w:sz w:val="21"/>
                    <w:szCs w:val="21"/>
                    <w:highlight w:val="lightGray"/>
                  </w:rPr>
                </w:rPrChange>
              </w:rPr>
              <w:t>198 600</w:t>
            </w:r>
          </w:p>
        </w:tc>
      </w:tr>
      <w:tr w:rsidR="00200814" w:rsidRPr="00D12EE7" w14:paraId="630C7BB8" w14:textId="77777777" w:rsidTr="00BF4E0E">
        <w:trPr>
          <w:trHeight w:val="317"/>
        </w:trPr>
        <w:tc>
          <w:tcPr>
            <w:tcW w:w="14591" w:type="dxa"/>
            <w:gridSpan w:val="9"/>
            <w:tcBorders>
              <w:top w:val="nil"/>
              <w:left w:val="single" w:sz="8" w:space="0" w:color="auto"/>
              <w:bottom w:val="nil"/>
              <w:right w:val="single" w:sz="8" w:space="0" w:color="000000"/>
            </w:tcBorders>
            <w:shd w:val="clear" w:color="auto" w:fill="auto"/>
            <w:vAlign w:val="bottom"/>
            <w:hideMark/>
          </w:tcPr>
          <w:p w14:paraId="2B43CC97" w14:textId="77777777" w:rsidR="00200814" w:rsidRPr="00D12EE7" w:rsidRDefault="00200814">
            <w:pPr>
              <w:rPr>
                <w:rFonts w:ascii="Arial Narrow" w:hAnsi="Arial Narrow"/>
                <w:sz w:val="21"/>
                <w:szCs w:val="21"/>
                <w:rPrChange w:id="1385" w:author="alena" w:date="2017-03-23T14:29:00Z">
                  <w:rPr>
                    <w:rFonts w:ascii="Arial Narrow" w:hAnsi="Arial Narrow"/>
                    <w:sz w:val="21"/>
                    <w:szCs w:val="21"/>
                    <w:highlight w:val="lightGray"/>
                  </w:rPr>
                </w:rPrChange>
              </w:rPr>
            </w:pPr>
            <w:r w:rsidRPr="00D12EE7">
              <w:rPr>
                <w:rFonts w:ascii="Arial Narrow" w:hAnsi="Arial Narrow"/>
                <w:sz w:val="21"/>
                <w:szCs w:val="21"/>
                <w:rPrChange w:id="1386" w:author="alena" w:date="2017-03-23T14:29:00Z">
                  <w:rPr>
                    <w:rFonts w:ascii="Arial Narrow" w:hAnsi="Arial Narrow"/>
                    <w:sz w:val="21"/>
                    <w:szCs w:val="21"/>
                    <w:highlight w:val="lightGray"/>
                  </w:rPr>
                </w:rPrChange>
              </w:rPr>
              <w:t>Oprávky</w:t>
            </w:r>
          </w:p>
        </w:tc>
      </w:tr>
      <w:tr w:rsidR="00200814" w:rsidRPr="00D12EE7" w14:paraId="5262928E" w14:textId="77777777" w:rsidTr="00BF4E0E">
        <w:trPr>
          <w:trHeight w:val="64"/>
        </w:trPr>
        <w:tc>
          <w:tcPr>
            <w:tcW w:w="4053" w:type="dxa"/>
            <w:tcBorders>
              <w:top w:val="single" w:sz="8" w:space="0" w:color="auto"/>
              <w:left w:val="single" w:sz="4" w:space="0" w:color="auto"/>
              <w:bottom w:val="single" w:sz="4" w:space="0" w:color="auto"/>
              <w:right w:val="single" w:sz="8" w:space="0" w:color="auto"/>
            </w:tcBorders>
            <w:shd w:val="clear" w:color="auto" w:fill="auto"/>
            <w:vAlign w:val="bottom"/>
            <w:hideMark/>
          </w:tcPr>
          <w:p w14:paraId="70F32AE4" w14:textId="77777777" w:rsidR="00200814" w:rsidRPr="00D12EE7" w:rsidRDefault="00200814">
            <w:pPr>
              <w:rPr>
                <w:rFonts w:ascii="Arial Narrow" w:hAnsi="Arial Narrow"/>
                <w:b/>
                <w:bCs/>
                <w:sz w:val="21"/>
                <w:szCs w:val="21"/>
                <w:rPrChange w:id="1387" w:author="alena" w:date="2017-03-23T14:29:00Z">
                  <w:rPr>
                    <w:rFonts w:ascii="Arial Narrow" w:hAnsi="Arial Narrow"/>
                    <w:b/>
                    <w:bCs/>
                    <w:sz w:val="21"/>
                    <w:szCs w:val="21"/>
                    <w:highlight w:val="lightGray"/>
                  </w:rPr>
                </w:rPrChange>
              </w:rPr>
            </w:pPr>
            <w:r w:rsidRPr="00D12EE7">
              <w:rPr>
                <w:rFonts w:ascii="Arial Narrow" w:hAnsi="Arial Narrow"/>
                <w:b/>
                <w:bCs/>
                <w:sz w:val="21"/>
                <w:szCs w:val="21"/>
                <w:rPrChange w:id="1388" w:author="alena" w:date="2017-03-23T14:29:00Z">
                  <w:rPr>
                    <w:rFonts w:ascii="Arial Narrow" w:hAnsi="Arial Narrow"/>
                    <w:b/>
                    <w:bCs/>
                    <w:sz w:val="21"/>
                    <w:szCs w:val="21"/>
                    <w:highlight w:val="lightGray"/>
                  </w:rPr>
                </w:rPrChange>
              </w:rPr>
              <w:t>Stav na začiatku účtovného obdobia</w:t>
            </w:r>
          </w:p>
        </w:tc>
        <w:tc>
          <w:tcPr>
            <w:tcW w:w="984" w:type="dxa"/>
            <w:tcBorders>
              <w:top w:val="single" w:sz="8" w:space="0" w:color="auto"/>
              <w:left w:val="nil"/>
              <w:bottom w:val="single" w:sz="4" w:space="0" w:color="auto"/>
              <w:right w:val="single" w:sz="8" w:space="0" w:color="auto"/>
            </w:tcBorders>
            <w:shd w:val="clear" w:color="auto" w:fill="auto"/>
            <w:vAlign w:val="bottom"/>
            <w:hideMark/>
          </w:tcPr>
          <w:p w14:paraId="3BC15FFE" w14:textId="77777777" w:rsidR="00200814" w:rsidRPr="00D12EE7" w:rsidRDefault="00200814">
            <w:pPr>
              <w:jc w:val="right"/>
              <w:rPr>
                <w:rFonts w:ascii="Arial Narrow" w:hAnsi="Arial Narrow"/>
                <w:sz w:val="21"/>
                <w:szCs w:val="21"/>
                <w:rPrChange w:id="1389" w:author="alena" w:date="2017-03-23T14:29:00Z">
                  <w:rPr>
                    <w:rFonts w:ascii="Arial Narrow" w:hAnsi="Arial Narrow"/>
                    <w:sz w:val="21"/>
                    <w:szCs w:val="21"/>
                    <w:highlight w:val="lightGray"/>
                  </w:rPr>
                </w:rPrChange>
              </w:rPr>
            </w:pPr>
            <w:r w:rsidRPr="00D12EE7">
              <w:rPr>
                <w:rFonts w:ascii="Arial Narrow" w:hAnsi="Arial Narrow"/>
                <w:sz w:val="21"/>
                <w:szCs w:val="21"/>
                <w:rPrChange w:id="1390" w:author="alena" w:date="2017-03-23T14:29:00Z">
                  <w:rPr>
                    <w:rFonts w:ascii="Arial Narrow" w:hAnsi="Arial Narrow"/>
                    <w:sz w:val="21"/>
                    <w:szCs w:val="21"/>
                    <w:highlight w:val="lightGray"/>
                  </w:rPr>
                </w:rPrChange>
              </w:rPr>
              <w:t> </w:t>
            </w:r>
          </w:p>
        </w:tc>
        <w:tc>
          <w:tcPr>
            <w:tcW w:w="1503" w:type="dxa"/>
            <w:tcBorders>
              <w:top w:val="single" w:sz="8" w:space="0" w:color="auto"/>
              <w:left w:val="nil"/>
              <w:bottom w:val="single" w:sz="4" w:space="0" w:color="auto"/>
              <w:right w:val="single" w:sz="8" w:space="0" w:color="auto"/>
            </w:tcBorders>
            <w:shd w:val="clear" w:color="auto" w:fill="auto"/>
            <w:vAlign w:val="bottom"/>
            <w:hideMark/>
          </w:tcPr>
          <w:p w14:paraId="048C7429" w14:textId="773B9B4D" w:rsidR="00200814" w:rsidRPr="00D12EE7" w:rsidRDefault="00200814">
            <w:pPr>
              <w:jc w:val="right"/>
              <w:rPr>
                <w:rFonts w:ascii="Arial Narrow" w:hAnsi="Arial Narrow"/>
                <w:sz w:val="21"/>
                <w:szCs w:val="21"/>
                <w:rPrChange w:id="1391" w:author="alena" w:date="2017-03-23T14:29:00Z">
                  <w:rPr>
                    <w:rFonts w:ascii="Arial Narrow" w:hAnsi="Arial Narrow"/>
                    <w:sz w:val="21"/>
                    <w:szCs w:val="21"/>
                    <w:highlight w:val="lightGray"/>
                  </w:rPr>
                </w:rPrChange>
              </w:rPr>
            </w:pPr>
            <w:del w:id="1392" w:author="alena" w:date="2016-03-04T13:21:00Z">
              <w:r w:rsidRPr="00D12EE7" w:rsidDel="00DB38AA">
                <w:rPr>
                  <w:rFonts w:ascii="Arial Narrow" w:hAnsi="Arial Narrow"/>
                  <w:sz w:val="21"/>
                  <w:szCs w:val="21"/>
                  <w:rPrChange w:id="1393" w:author="alena" w:date="2017-03-23T14:29:00Z">
                    <w:rPr>
                      <w:rFonts w:ascii="Arial Narrow" w:hAnsi="Arial Narrow"/>
                      <w:sz w:val="21"/>
                      <w:szCs w:val="21"/>
                      <w:highlight w:val="lightGray"/>
                    </w:rPr>
                  </w:rPrChange>
                </w:rPr>
                <w:delText>51 549</w:delText>
              </w:r>
            </w:del>
            <w:r w:rsidR="00443B3E" w:rsidRPr="00D12EE7">
              <w:rPr>
                <w:rFonts w:ascii="Arial Narrow" w:hAnsi="Arial Narrow"/>
                <w:sz w:val="21"/>
                <w:szCs w:val="21"/>
                <w:rPrChange w:id="1394" w:author="alena" w:date="2017-03-23T14:29:00Z">
                  <w:rPr>
                    <w:rFonts w:ascii="Arial Narrow" w:hAnsi="Arial Narrow"/>
                    <w:sz w:val="21"/>
                    <w:szCs w:val="21"/>
                    <w:highlight w:val="lightGray"/>
                  </w:rPr>
                </w:rPrChange>
              </w:rPr>
              <w:t>22 707</w:t>
            </w:r>
          </w:p>
        </w:tc>
        <w:tc>
          <w:tcPr>
            <w:tcW w:w="1063" w:type="dxa"/>
            <w:tcBorders>
              <w:top w:val="single" w:sz="8" w:space="0" w:color="auto"/>
              <w:left w:val="nil"/>
              <w:bottom w:val="single" w:sz="4" w:space="0" w:color="auto"/>
              <w:right w:val="single" w:sz="8" w:space="0" w:color="auto"/>
            </w:tcBorders>
            <w:shd w:val="clear" w:color="auto" w:fill="auto"/>
            <w:vAlign w:val="bottom"/>
            <w:hideMark/>
          </w:tcPr>
          <w:p w14:paraId="1B50F70E" w14:textId="58120EFF" w:rsidR="00200814" w:rsidRPr="00D12EE7" w:rsidRDefault="00200814">
            <w:pPr>
              <w:jc w:val="right"/>
              <w:rPr>
                <w:rFonts w:ascii="Arial Narrow" w:hAnsi="Arial Narrow"/>
                <w:sz w:val="21"/>
                <w:szCs w:val="21"/>
                <w:rPrChange w:id="1395" w:author="alena" w:date="2017-03-23T14:29:00Z">
                  <w:rPr>
                    <w:rFonts w:ascii="Arial Narrow" w:hAnsi="Arial Narrow"/>
                    <w:sz w:val="21"/>
                    <w:szCs w:val="21"/>
                    <w:highlight w:val="lightGray"/>
                  </w:rPr>
                </w:rPrChange>
              </w:rPr>
            </w:pPr>
            <w:del w:id="1396" w:author="alena" w:date="2016-03-04T13:21:00Z">
              <w:r w:rsidRPr="00D12EE7" w:rsidDel="00DB38AA">
                <w:rPr>
                  <w:rFonts w:ascii="Arial Narrow" w:hAnsi="Arial Narrow"/>
                  <w:sz w:val="21"/>
                  <w:szCs w:val="21"/>
                  <w:rPrChange w:id="1397" w:author="alena" w:date="2017-03-23T14:29:00Z">
                    <w:rPr>
                      <w:rFonts w:ascii="Arial Narrow" w:hAnsi="Arial Narrow"/>
                      <w:sz w:val="21"/>
                      <w:szCs w:val="21"/>
                      <w:highlight w:val="lightGray"/>
                    </w:rPr>
                  </w:rPrChange>
                </w:rPr>
                <w:delText>15 214</w:delText>
              </w:r>
            </w:del>
            <w:r w:rsidR="00443B3E" w:rsidRPr="00D12EE7">
              <w:rPr>
                <w:rFonts w:ascii="Arial Narrow" w:hAnsi="Arial Narrow"/>
                <w:sz w:val="21"/>
                <w:szCs w:val="21"/>
                <w:rPrChange w:id="1398" w:author="alena" w:date="2017-03-23T14:29:00Z">
                  <w:rPr>
                    <w:rFonts w:ascii="Arial Narrow" w:hAnsi="Arial Narrow"/>
                    <w:sz w:val="21"/>
                    <w:szCs w:val="21"/>
                    <w:highlight w:val="lightGray"/>
                  </w:rPr>
                </w:rPrChange>
              </w:rPr>
              <w:t>94 515</w:t>
            </w:r>
            <w:ins w:id="1399" w:author="alena" w:date="2016-03-04T13:21:00Z">
              <w:r w:rsidR="00DB38AA" w:rsidRPr="00D12EE7">
                <w:rPr>
                  <w:rFonts w:ascii="Arial Narrow" w:hAnsi="Arial Narrow"/>
                  <w:sz w:val="21"/>
                  <w:szCs w:val="21"/>
                  <w:rPrChange w:id="1400" w:author="alena" w:date="2017-03-23T14:29:00Z">
                    <w:rPr>
                      <w:rFonts w:ascii="Arial Narrow" w:hAnsi="Arial Narrow"/>
                      <w:sz w:val="21"/>
                      <w:szCs w:val="21"/>
                      <w:highlight w:val="lightGray"/>
                    </w:rPr>
                  </w:rPrChange>
                </w:rPr>
                <w:t>5</w:t>
              </w:r>
            </w:ins>
          </w:p>
        </w:tc>
        <w:tc>
          <w:tcPr>
            <w:tcW w:w="1427" w:type="dxa"/>
            <w:tcBorders>
              <w:top w:val="single" w:sz="8" w:space="0" w:color="auto"/>
              <w:left w:val="nil"/>
              <w:bottom w:val="single" w:sz="4" w:space="0" w:color="auto"/>
              <w:right w:val="nil"/>
            </w:tcBorders>
            <w:shd w:val="clear" w:color="auto" w:fill="auto"/>
            <w:vAlign w:val="bottom"/>
            <w:hideMark/>
          </w:tcPr>
          <w:p w14:paraId="0C22835F" w14:textId="77777777" w:rsidR="00200814" w:rsidRPr="00D12EE7" w:rsidRDefault="00200814">
            <w:pPr>
              <w:jc w:val="right"/>
              <w:rPr>
                <w:rFonts w:ascii="Arial Narrow" w:hAnsi="Arial Narrow"/>
                <w:sz w:val="21"/>
                <w:szCs w:val="21"/>
                <w:rPrChange w:id="1401" w:author="alena" w:date="2017-03-23T14:29:00Z">
                  <w:rPr>
                    <w:rFonts w:ascii="Arial Narrow" w:hAnsi="Arial Narrow"/>
                    <w:sz w:val="21"/>
                    <w:szCs w:val="21"/>
                    <w:highlight w:val="lightGray"/>
                  </w:rPr>
                </w:rPrChange>
              </w:rPr>
            </w:pPr>
            <w:r w:rsidRPr="00D12EE7">
              <w:rPr>
                <w:rFonts w:ascii="Arial Narrow" w:hAnsi="Arial Narrow"/>
                <w:sz w:val="21"/>
                <w:szCs w:val="21"/>
                <w:rPrChange w:id="1402" w:author="alena" w:date="2017-03-23T14:29:00Z">
                  <w:rPr>
                    <w:rFonts w:ascii="Arial Narrow" w:hAnsi="Arial Narrow"/>
                    <w:sz w:val="21"/>
                    <w:szCs w:val="21"/>
                    <w:highlight w:val="lightGray"/>
                  </w:rPr>
                </w:rPrChange>
              </w:rPr>
              <w:t> </w:t>
            </w:r>
          </w:p>
        </w:tc>
        <w:tc>
          <w:tcPr>
            <w:tcW w:w="1042" w:type="dxa"/>
            <w:tcBorders>
              <w:top w:val="single" w:sz="8" w:space="0" w:color="auto"/>
              <w:left w:val="single" w:sz="8" w:space="0" w:color="auto"/>
              <w:bottom w:val="single" w:sz="4" w:space="0" w:color="auto"/>
              <w:right w:val="nil"/>
            </w:tcBorders>
            <w:shd w:val="clear" w:color="auto" w:fill="auto"/>
            <w:vAlign w:val="bottom"/>
            <w:hideMark/>
          </w:tcPr>
          <w:p w14:paraId="2316783B" w14:textId="77777777" w:rsidR="00200814" w:rsidRPr="00D12EE7" w:rsidRDefault="00200814">
            <w:pPr>
              <w:jc w:val="right"/>
              <w:rPr>
                <w:rFonts w:ascii="Arial Narrow" w:hAnsi="Arial Narrow"/>
                <w:sz w:val="21"/>
                <w:szCs w:val="21"/>
                <w:rPrChange w:id="1403" w:author="alena" w:date="2017-03-23T14:29:00Z">
                  <w:rPr>
                    <w:rFonts w:ascii="Arial Narrow" w:hAnsi="Arial Narrow"/>
                    <w:sz w:val="21"/>
                    <w:szCs w:val="21"/>
                    <w:highlight w:val="lightGray"/>
                  </w:rPr>
                </w:rPrChange>
              </w:rPr>
            </w:pPr>
            <w:r w:rsidRPr="00D12EE7">
              <w:rPr>
                <w:rFonts w:ascii="Arial Narrow" w:hAnsi="Arial Narrow"/>
                <w:sz w:val="21"/>
                <w:szCs w:val="21"/>
                <w:rPrChange w:id="1404" w:author="alena" w:date="2017-03-23T14:29:00Z">
                  <w:rPr>
                    <w:rFonts w:ascii="Arial Narrow" w:hAnsi="Arial Narrow"/>
                    <w:sz w:val="21"/>
                    <w:szCs w:val="21"/>
                    <w:highlight w:val="lightGray"/>
                  </w:rPr>
                </w:rPrChange>
              </w:rPr>
              <w:t> </w:t>
            </w:r>
          </w:p>
        </w:tc>
        <w:tc>
          <w:tcPr>
            <w:tcW w:w="1389" w:type="dxa"/>
            <w:tcBorders>
              <w:top w:val="single" w:sz="8" w:space="0" w:color="auto"/>
              <w:left w:val="single" w:sz="8" w:space="0" w:color="auto"/>
              <w:bottom w:val="single" w:sz="4" w:space="0" w:color="auto"/>
              <w:right w:val="nil"/>
            </w:tcBorders>
            <w:shd w:val="clear" w:color="auto" w:fill="auto"/>
            <w:vAlign w:val="bottom"/>
            <w:hideMark/>
          </w:tcPr>
          <w:p w14:paraId="300F230F" w14:textId="77777777" w:rsidR="00200814" w:rsidRPr="00D12EE7" w:rsidRDefault="00200814">
            <w:pPr>
              <w:jc w:val="right"/>
              <w:rPr>
                <w:rFonts w:ascii="Arial Narrow" w:hAnsi="Arial Narrow"/>
                <w:sz w:val="21"/>
                <w:szCs w:val="21"/>
                <w:rPrChange w:id="1405" w:author="alena" w:date="2017-03-23T14:29:00Z">
                  <w:rPr>
                    <w:rFonts w:ascii="Arial Narrow" w:hAnsi="Arial Narrow"/>
                    <w:sz w:val="21"/>
                    <w:szCs w:val="21"/>
                    <w:highlight w:val="lightGray"/>
                  </w:rPr>
                </w:rPrChange>
              </w:rPr>
            </w:pPr>
            <w:r w:rsidRPr="00D12EE7">
              <w:rPr>
                <w:rFonts w:ascii="Arial Narrow" w:hAnsi="Arial Narrow"/>
                <w:sz w:val="21"/>
                <w:szCs w:val="21"/>
                <w:rPrChange w:id="1406" w:author="alena" w:date="2017-03-23T14:29:00Z">
                  <w:rPr>
                    <w:rFonts w:ascii="Arial Narrow" w:hAnsi="Arial Narrow"/>
                    <w:sz w:val="21"/>
                    <w:szCs w:val="21"/>
                    <w:highlight w:val="lightGray"/>
                  </w:rPr>
                </w:rPrChange>
              </w:rPr>
              <w:t> </w:t>
            </w:r>
          </w:p>
        </w:tc>
        <w:tc>
          <w:tcPr>
            <w:tcW w:w="1215" w:type="dxa"/>
            <w:tcBorders>
              <w:top w:val="single" w:sz="8" w:space="0" w:color="auto"/>
              <w:left w:val="single" w:sz="8" w:space="0" w:color="auto"/>
              <w:bottom w:val="single" w:sz="4" w:space="0" w:color="auto"/>
              <w:right w:val="nil"/>
            </w:tcBorders>
            <w:shd w:val="clear" w:color="auto" w:fill="auto"/>
            <w:vAlign w:val="bottom"/>
            <w:hideMark/>
          </w:tcPr>
          <w:p w14:paraId="4FC0D60F" w14:textId="77777777" w:rsidR="00200814" w:rsidRPr="00D12EE7" w:rsidRDefault="00200814">
            <w:pPr>
              <w:jc w:val="right"/>
              <w:rPr>
                <w:rFonts w:ascii="Arial Narrow" w:hAnsi="Arial Narrow"/>
                <w:sz w:val="21"/>
                <w:szCs w:val="21"/>
                <w:rPrChange w:id="1407" w:author="alena" w:date="2017-03-23T14:29:00Z">
                  <w:rPr>
                    <w:rFonts w:ascii="Arial Narrow" w:hAnsi="Arial Narrow"/>
                    <w:sz w:val="21"/>
                    <w:szCs w:val="21"/>
                    <w:highlight w:val="lightGray"/>
                  </w:rPr>
                </w:rPrChange>
              </w:rPr>
            </w:pPr>
            <w:r w:rsidRPr="00D12EE7">
              <w:rPr>
                <w:rFonts w:ascii="Arial Narrow" w:hAnsi="Arial Narrow"/>
                <w:sz w:val="21"/>
                <w:szCs w:val="21"/>
                <w:rPrChange w:id="1408" w:author="alena" w:date="2017-03-23T14:29:00Z">
                  <w:rPr>
                    <w:rFonts w:ascii="Arial Narrow" w:hAnsi="Arial Narrow"/>
                    <w:sz w:val="21"/>
                    <w:szCs w:val="21"/>
                    <w:highlight w:val="lightGray"/>
                  </w:rPr>
                </w:rPrChange>
              </w:rPr>
              <w:t> </w:t>
            </w:r>
          </w:p>
        </w:tc>
        <w:tc>
          <w:tcPr>
            <w:tcW w:w="1910" w:type="dxa"/>
            <w:tcBorders>
              <w:top w:val="single" w:sz="8" w:space="0" w:color="auto"/>
              <w:left w:val="single" w:sz="8" w:space="0" w:color="auto"/>
              <w:bottom w:val="single" w:sz="4" w:space="0" w:color="auto"/>
              <w:right w:val="single" w:sz="8" w:space="0" w:color="auto"/>
            </w:tcBorders>
            <w:shd w:val="clear" w:color="auto" w:fill="auto"/>
            <w:vAlign w:val="bottom"/>
            <w:hideMark/>
          </w:tcPr>
          <w:p w14:paraId="33E0CE99" w14:textId="7D6989AC" w:rsidR="00200814" w:rsidRPr="00D12EE7" w:rsidRDefault="00200814">
            <w:pPr>
              <w:jc w:val="right"/>
              <w:rPr>
                <w:rFonts w:ascii="Arial Narrow" w:hAnsi="Arial Narrow"/>
                <w:sz w:val="21"/>
                <w:szCs w:val="21"/>
                <w:rPrChange w:id="1409" w:author="alena" w:date="2017-03-23T14:29:00Z">
                  <w:rPr>
                    <w:rFonts w:ascii="Arial Narrow" w:hAnsi="Arial Narrow"/>
                    <w:sz w:val="21"/>
                    <w:szCs w:val="21"/>
                    <w:highlight w:val="lightGray"/>
                  </w:rPr>
                </w:rPrChange>
              </w:rPr>
            </w:pPr>
            <w:del w:id="1410" w:author="alena" w:date="2016-03-04T13:21:00Z">
              <w:r w:rsidRPr="00D12EE7" w:rsidDel="00DB38AA">
                <w:rPr>
                  <w:rFonts w:ascii="Arial Narrow" w:hAnsi="Arial Narrow"/>
                  <w:sz w:val="21"/>
                  <w:szCs w:val="21"/>
                  <w:rPrChange w:id="1411" w:author="alena" w:date="2017-03-23T14:29:00Z">
                    <w:rPr>
                      <w:rFonts w:ascii="Arial Narrow" w:hAnsi="Arial Narrow"/>
                      <w:sz w:val="21"/>
                      <w:szCs w:val="21"/>
                      <w:highlight w:val="lightGray"/>
                    </w:rPr>
                  </w:rPrChange>
                </w:rPr>
                <w:delText>66 763</w:delText>
              </w:r>
            </w:del>
            <w:r w:rsidR="00443B3E" w:rsidRPr="00D12EE7">
              <w:rPr>
                <w:rFonts w:ascii="Arial Narrow" w:hAnsi="Arial Narrow"/>
                <w:sz w:val="21"/>
                <w:szCs w:val="21"/>
                <w:rPrChange w:id="1412" w:author="alena" w:date="2017-03-23T14:29:00Z">
                  <w:rPr>
                    <w:rFonts w:ascii="Arial Narrow" w:hAnsi="Arial Narrow"/>
                    <w:sz w:val="21"/>
                    <w:szCs w:val="21"/>
                    <w:highlight w:val="lightGray"/>
                  </w:rPr>
                </w:rPrChange>
              </w:rPr>
              <w:t>117 222</w:t>
            </w:r>
          </w:p>
        </w:tc>
      </w:tr>
      <w:tr w:rsidR="00200814" w:rsidRPr="00D12EE7" w14:paraId="04A75988" w14:textId="77777777" w:rsidTr="00BF4E0E">
        <w:trPr>
          <w:trHeight w:val="302"/>
        </w:trPr>
        <w:tc>
          <w:tcPr>
            <w:tcW w:w="4053" w:type="dxa"/>
            <w:tcBorders>
              <w:top w:val="nil"/>
              <w:left w:val="single" w:sz="4" w:space="0" w:color="auto"/>
              <w:bottom w:val="single" w:sz="4" w:space="0" w:color="auto"/>
              <w:right w:val="single" w:sz="8" w:space="0" w:color="auto"/>
            </w:tcBorders>
            <w:shd w:val="clear" w:color="auto" w:fill="auto"/>
            <w:vAlign w:val="bottom"/>
            <w:hideMark/>
          </w:tcPr>
          <w:p w14:paraId="2A9D3CA9" w14:textId="77777777" w:rsidR="00200814" w:rsidRPr="00D12EE7" w:rsidRDefault="00200814">
            <w:pPr>
              <w:rPr>
                <w:rFonts w:ascii="Arial Narrow" w:hAnsi="Arial Narrow"/>
                <w:sz w:val="21"/>
                <w:szCs w:val="21"/>
                <w:rPrChange w:id="1413" w:author="alena" w:date="2017-03-23T14:29:00Z">
                  <w:rPr>
                    <w:rFonts w:ascii="Arial Narrow" w:hAnsi="Arial Narrow"/>
                    <w:sz w:val="21"/>
                    <w:szCs w:val="21"/>
                    <w:highlight w:val="lightGray"/>
                  </w:rPr>
                </w:rPrChange>
              </w:rPr>
            </w:pPr>
            <w:r w:rsidRPr="00D12EE7">
              <w:rPr>
                <w:rFonts w:ascii="Arial Narrow" w:hAnsi="Arial Narrow"/>
                <w:sz w:val="21"/>
                <w:szCs w:val="21"/>
                <w:rPrChange w:id="1414" w:author="alena" w:date="2017-03-23T14:29:00Z">
                  <w:rPr>
                    <w:rFonts w:ascii="Arial Narrow" w:hAnsi="Arial Narrow"/>
                    <w:sz w:val="21"/>
                    <w:szCs w:val="21"/>
                    <w:highlight w:val="lightGray"/>
                  </w:rPr>
                </w:rPrChange>
              </w:rPr>
              <w:t>Prírastky</w:t>
            </w:r>
          </w:p>
        </w:tc>
        <w:tc>
          <w:tcPr>
            <w:tcW w:w="984" w:type="dxa"/>
            <w:tcBorders>
              <w:top w:val="nil"/>
              <w:left w:val="nil"/>
              <w:bottom w:val="single" w:sz="4" w:space="0" w:color="auto"/>
              <w:right w:val="single" w:sz="8" w:space="0" w:color="auto"/>
            </w:tcBorders>
            <w:shd w:val="clear" w:color="auto" w:fill="auto"/>
            <w:vAlign w:val="bottom"/>
            <w:hideMark/>
          </w:tcPr>
          <w:p w14:paraId="6D2CE886" w14:textId="77777777" w:rsidR="00200814" w:rsidRPr="00D12EE7" w:rsidRDefault="00200814">
            <w:pPr>
              <w:jc w:val="right"/>
              <w:rPr>
                <w:rFonts w:ascii="Arial Narrow" w:hAnsi="Arial Narrow"/>
                <w:sz w:val="21"/>
                <w:szCs w:val="21"/>
                <w:rPrChange w:id="1415" w:author="alena" w:date="2017-03-23T14:29:00Z">
                  <w:rPr>
                    <w:rFonts w:ascii="Arial Narrow" w:hAnsi="Arial Narrow"/>
                    <w:sz w:val="21"/>
                    <w:szCs w:val="21"/>
                    <w:highlight w:val="lightGray"/>
                  </w:rPr>
                </w:rPrChange>
              </w:rPr>
            </w:pPr>
            <w:r w:rsidRPr="00D12EE7">
              <w:rPr>
                <w:rFonts w:ascii="Arial Narrow" w:hAnsi="Arial Narrow"/>
                <w:sz w:val="21"/>
                <w:szCs w:val="21"/>
                <w:rPrChange w:id="1416" w:author="alena" w:date="2017-03-23T14:29:00Z">
                  <w:rPr>
                    <w:rFonts w:ascii="Arial Narrow" w:hAnsi="Arial Narrow"/>
                    <w:sz w:val="21"/>
                    <w:szCs w:val="21"/>
                    <w:highlight w:val="lightGray"/>
                  </w:rPr>
                </w:rPrChange>
              </w:rPr>
              <w:t> </w:t>
            </w:r>
          </w:p>
        </w:tc>
        <w:tc>
          <w:tcPr>
            <w:tcW w:w="1503" w:type="dxa"/>
            <w:tcBorders>
              <w:top w:val="nil"/>
              <w:left w:val="nil"/>
              <w:bottom w:val="single" w:sz="4" w:space="0" w:color="auto"/>
              <w:right w:val="single" w:sz="8" w:space="0" w:color="auto"/>
            </w:tcBorders>
            <w:shd w:val="clear" w:color="auto" w:fill="auto"/>
            <w:vAlign w:val="bottom"/>
            <w:hideMark/>
          </w:tcPr>
          <w:p w14:paraId="6EE1414E" w14:textId="24542827" w:rsidR="00200814" w:rsidRPr="00D12EE7" w:rsidRDefault="00200814">
            <w:pPr>
              <w:jc w:val="right"/>
              <w:rPr>
                <w:rFonts w:ascii="Arial Narrow" w:hAnsi="Arial Narrow"/>
                <w:sz w:val="21"/>
                <w:szCs w:val="21"/>
                <w:rPrChange w:id="1417" w:author="alena" w:date="2017-03-23T14:29:00Z">
                  <w:rPr>
                    <w:rFonts w:ascii="Arial Narrow" w:hAnsi="Arial Narrow"/>
                    <w:sz w:val="21"/>
                    <w:szCs w:val="21"/>
                    <w:highlight w:val="lightGray"/>
                  </w:rPr>
                </w:rPrChange>
              </w:rPr>
            </w:pPr>
            <w:del w:id="1418" w:author="alena" w:date="2016-03-04T13:21:00Z">
              <w:r w:rsidRPr="00D12EE7" w:rsidDel="00DB38AA">
                <w:rPr>
                  <w:rFonts w:ascii="Arial Narrow" w:hAnsi="Arial Narrow"/>
                  <w:sz w:val="21"/>
                  <w:szCs w:val="21"/>
                  <w:rPrChange w:id="1419" w:author="alena" w:date="2017-03-23T14:29:00Z">
                    <w:rPr>
                      <w:rFonts w:ascii="Arial Narrow" w:hAnsi="Arial Narrow"/>
                      <w:sz w:val="21"/>
                      <w:szCs w:val="21"/>
                      <w:highlight w:val="lightGray"/>
                    </w:rPr>
                  </w:rPrChange>
                </w:rPr>
                <w:delText>21 66</w:delText>
              </w:r>
            </w:del>
            <w:r w:rsidR="00443B3E" w:rsidRPr="00D12EE7">
              <w:rPr>
                <w:rFonts w:ascii="Arial Narrow" w:hAnsi="Arial Narrow"/>
                <w:sz w:val="21"/>
                <w:szCs w:val="21"/>
                <w:rPrChange w:id="1420" w:author="alena" w:date="2017-03-23T14:29:00Z">
                  <w:rPr>
                    <w:rFonts w:ascii="Arial Narrow" w:hAnsi="Arial Narrow"/>
                    <w:sz w:val="21"/>
                    <w:szCs w:val="21"/>
                    <w:highlight w:val="lightGray"/>
                  </w:rPr>
                </w:rPrChange>
              </w:rPr>
              <w:t>6 493</w:t>
            </w:r>
            <w:del w:id="1421" w:author="alena" w:date="2016-06-20T07:15:00Z">
              <w:r w:rsidRPr="00D12EE7" w:rsidDel="00046D96">
                <w:rPr>
                  <w:rFonts w:ascii="Arial Narrow" w:hAnsi="Arial Narrow"/>
                  <w:sz w:val="21"/>
                  <w:szCs w:val="21"/>
                  <w:rPrChange w:id="1422" w:author="alena" w:date="2017-03-23T14:29:00Z">
                    <w:rPr>
                      <w:rFonts w:ascii="Arial Narrow" w:hAnsi="Arial Narrow"/>
                      <w:sz w:val="21"/>
                      <w:szCs w:val="21"/>
                      <w:highlight w:val="lightGray"/>
                    </w:rPr>
                  </w:rPrChange>
                </w:rPr>
                <w:delText>2</w:delText>
              </w:r>
            </w:del>
          </w:p>
        </w:tc>
        <w:tc>
          <w:tcPr>
            <w:tcW w:w="1063" w:type="dxa"/>
            <w:tcBorders>
              <w:top w:val="nil"/>
              <w:left w:val="nil"/>
              <w:bottom w:val="single" w:sz="4" w:space="0" w:color="auto"/>
              <w:right w:val="single" w:sz="8" w:space="0" w:color="auto"/>
            </w:tcBorders>
            <w:shd w:val="clear" w:color="auto" w:fill="auto"/>
            <w:vAlign w:val="bottom"/>
            <w:hideMark/>
          </w:tcPr>
          <w:p w14:paraId="52934B70" w14:textId="35E23BC8" w:rsidR="00200814" w:rsidRPr="00D12EE7" w:rsidRDefault="00200814">
            <w:pPr>
              <w:jc w:val="right"/>
              <w:rPr>
                <w:rFonts w:ascii="Arial Narrow" w:hAnsi="Arial Narrow"/>
                <w:sz w:val="21"/>
                <w:szCs w:val="21"/>
                <w:rPrChange w:id="1423" w:author="alena" w:date="2017-03-23T14:29:00Z">
                  <w:rPr>
                    <w:rFonts w:ascii="Arial Narrow" w:hAnsi="Arial Narrow"/>
                    <w:sz w:val="21"/>
                    <w:szCs w:val="21"/>
                    <w:highlight w:val="lightGray"/>
                  </w:rPr>
                </w:rPrChange>
              </w:rPr>
            </w:pPr>
            <w:del w:id="1424" w:author="alena" w:date="2016-03-04T13:21:00Z">
              <w:r w:rsidRPr="00D12EE7" w:rsidDel="00DB38AA">
                <w:rPr>
                  <w:rFonts w:ascii="Arial Narrow" w:hAnsi="Arial Narrow"/>
                  <w:sz w:val="21"/>
                  <w:szCs w:val="21"/>
                  <w:rPrChange w:id="1425" w:author="alena" w:date="2017-03-23T14:29:00Z">
                    <w:rPr>
                      <w:rFonts w:ascii="Arial Narrow" w:hAnsi="Arial Narrow"/>
                      <w:sz w:val="21"/>
                      <w:szCs w:val="21"/>
                      <w:highlight w:val="lightGray"/>
                    </w:rPr>
                  </w:rPrChange>
                </w:rPr>
                <w:delText>4 201</w:delText>
              </w:r>
            </w:del>
            <w:r w:rsidR="00443B3E" w:rsidRPr="00D12EE7">
              <w:rPr>
                <w:rFonts w:ascii="Arial Narrow" w:hAnsi="Arial Narrow"/>
                <w:sz w:val="21"/>
                <w:szCs w:val="21"/>
                <w:rPrChange w:id="1426" w:author="alena" w:date="2017-03-23T14:29:00Z">
                  <w:rPr>
                    <w:rFonts w:ascii="Arial Narrow" w:hAnsi="Arial Narrow"/>
                    <w:sz w:val="21"/>
                    <w:szCs w:val="21"/>
                    <w:highlight w:val="lightGray"/>
                  </w:rPr>
                </w:rPrChange>
              </w:rPr>
              <w:t>14 507</w:t>
            </w:r>
          </w:p>
        </w:tc>
        <w:tc>
          <w:tcPr>
            <w:tcW w:w="1427" w:type="dxa"/>
            <w:tcBorders>
              <w:top w:val="nil"/>
              <w:left w:val="nil"/>
              <w:bottom w:val="single" w:sz="4" w:space="0" w:color="auto"/>
              <w:right w:val="nil"/>
            </w:tcBorders>
            <w:shd w:val="clear" w:color="auto" w:fill="auto"/>
            <w:vAlign w:val="bottom"/>
            <w:hideMark/>
          </w:tcPr>
          <w:p w14:paraId="77C1FC7F" w14:textId="77777777" w:rsidR="00200814" w:rsidRPr="00D12EE7" w:rsidRDefault="00200814">
            <w:pPr>
              <w:jc w:val="right"/>
              <w:rPr>
                <w:rFonts w:ascii="Arial Narrow" w:hAnsi="Arial Narrow"/>
                <w:sz w:val="21"/>
                <w:szCs w:val="21"/>
                <w:rPrChange w:id="1427" w:author="alena" w:date="2017-03-23T14:29:00Z">
                  <w:rPr>
                    <w:rFonts w:ascii="Arial Narrow" w:hAnsi="Arial Narrow"/>
                    <w:sz w:val="21"/>
                    <w:szCs w:val="21"/>
                    <w:highlight w:val="lightGray"/>
                  </w:rPr>
                </w:rPrChange>
              </w:rPr>
            </w:pPr>
            <w:r w:rsidRPr="00D12EE7">
              <w:rPr>
                <w:rFonts w:ascii="Arial Narrow" w:hAnsi="Arial Narrow"/>
                <w:sz w:val="21"/>
                <w:szCs w:val="21"/>
                <w:rPrChange w:id="1428" w:author="alena" w:date="2017-03-23T14:29:00Z">
                  <w:rPr>
                    <w:rFonts w:ascii="Arial Narrow" w:hAnsi="Arial Narrow"/>
                    <w:sz w:val="21"/>
                    <w:szCs w:val="21"/>
                    <w:highlight w:val="lightGray"/>
                  </w:rPr>
                </w:rPrChange>
              </w:rPr>
              <w:t> </w:t>
            </w:r>
          </w:p>
        </w:tc>
        <w:tc>
          <w:tcPr>
            <w:tcW w:w="1042" w:type="dxa"/>
            <w:tcBorders>
              <w:top w:val="nil"/>
              <w:left w:val="single" w:sz="8" w:space="0" w:color="auto"/>
              <w:bottom w:val="single" w:sz="4" w:space="0" w:color="auto"/>
              <w:right w:val="nil"/>
            </w:tcBorders>
            <w:shd w:val="clear" w:color="auto" w:fill="auto"/>
            <w:vAlign w:val="bottom"/>
            <w:hideMark/>
          </w:tcPr>
          <w:p w14:paraId="68009B28" w14:textId="77777777" w:rsidR="00200814" w:rsidRPr="00D12EE7" w:rsidRDefault="00200814">
            <w:pPr>
              <w:jc w:val="right"/>
              <w:rPr>
                <w:rFonts w:ascii="Arial Narrow" w:hAnsi="Arial Narrow"/>
                <w:sz w:val="21"/>
                <w:szCs w:val="21"/>
                <w:rPrChange w:id="1429" w:author="alena" w:date="2017-03-23T14:29:00Z">
                  <w:rPr>
                    <w:rFonts w:ascii="Arial Narrow" w:hAnsi="Arial Narrow"/>
                    <w:sz w:val="21"/>
                    <w:szCs w:val="21"/>
                    <w:highlight w:val="lightGray"/>
                  </w:rPr>
                </w:rPrChange>
              </w:rPr>
            </w:pPr>
            <w:r w:rsidRPr="00D12EE7">
              <w:rPr>
                <w:rFonts w:ascii="Arial Narrow" w:hAnsi="Arial Narrow"/>
                <w:sz w:val="21"/>
                <w:szCs w:val="21"/>
                <w:rPrChange w:id="1430" w:author="alena" w:date="2017-03-23T14:29:00Z">
                  <w:rPr>
                    <w:rFonts w:ascii="Arial Narrow" w:hAnsi="Arial Narrow"/>
                    <w:sz w:val="21"/>
                    <w:szCs w:val="21"/>
                    <w:highlight w:val="lightGray"/>
                  </w:rPr>
                </w:rPrChange>
              </w:rPr>
              <w:t> </w:t>
            </w:r>
          </w:p>
        </w:tc>
        <w:tc>
          <w:tcPr>
            <w:tcW w:w="1389" w:type="dxa"/>
            <w:tcBorders>
              <w:top w:val="nil"/>
              <w:left w:val="single" w:sz="8" w:space="0" w:color="auto"/>
              <w:bottom w:val="single" w:sz="4" w:space="0" w:color="auto"/>
              <w:right w:val="nil"/>
            </w:tcBorders>
            <w:shd w:val="clear" w:color="auto" w:fill="auto"/>
            <w:vAlign w:val="bottom"/>
            <w:hideMark/>
          </w:tcPr>
          <w:p w14:paraId="7A4D33A8" w14:textId="77777777" w:rsidR="00200814" w:rsidRPr="00D12EE7" w:rsidRDefault="00200814">
            <w:pPr>
              <w:jc w:val="right"/>
              <w:rPr>
                <w:rFonts w:ascii="Arial Narrow" w:hAnsi="Arial Narrow"/>
                <w:sz w:val="21"/>
                <w:szCs w:val="21"/>
                <w:rPrChange w:id="1431" w:author="alena" w:date="2017-03-23T14:29:00Z">
                  <w:rPr>
                    <w:rFonts w:ascii="Arial Narrow" w:hAnsi="Arial Narrow"/>
                    <w:sz w:val="21"/>
                    <w:szCs w:val="21"/>
                    <w:highlight w:val="lightGray"/>
                  </w:rPr>
                </w:rPrChange>
              </w:rPr>
            </w:pPr>
            <w:r w:rsidRPr="00D12EE7">
              <w:rPr>
                <w:rFonts w:ascii="Arial Narrow" w:hAnsi="Arial Narrow"/>
                <w:sz w:val="21"/>
                <w:szCs w:val="21"/>
                <w:rPrChange w:id="1432" w:author="alena" w:date="2017-03-23T14:29:00Z">
                  <w:rPr>
                    <w:rFonts w:ascii="Arial Narrow" w:hAnsi="Arial Narrow"/>
                    <w:sz w:val="21"/>
                    <w:szCs w:val="21"/>
                    <w:highlight w:val="lightGray"/>
                  </w:rPr>
                </w:rPrChange>
              </w:rPr>
              <w:t> </w:t>
            </w:r>
          </w:p>
        </w:tc>
        <w:tc>
          <w:tcPr>
            <w:tcW w:w="1215" w:type="dxa"/>
            <w:tcBorders>
              <w:top w:val="nil"/>
              <w:left w:val="single" w:sz="8" w:space="0" w:color="auto"/>
              <w:bottom w:val="single" w:sz="4" w:space="0" w:color="auto"/>
              <w:right w:val="nil"/>
            </w:tcBorders>
            <w:shd w:val="clear" w:color="auto" w:fill="auto"/>
            <w:vAlign w:val="bottom"/>
            <w:hideMark/>
          </w:tcPr>
          <w:p w14:paraId="7EC3A3F8" w14:textId="77777777" w:rsidR="00200814" w:rsidRPr="00D12EE7" w:rsidRDefault="00200814">
            <w:pPr>
              <w:jc w:val="right"/>
              <w:rPr>
                <w:rFonts w:ascii="Arial Narrow" w:hAnsi="Arial Narrow"/>
                <w:sz w:val="21"/>
                <w:szCs w:val="21"/>
                <w:rPrChange w:id="1433" w:author="alena" w:date="2017-03-23T14:29:00Z">
                  <w:rPr>
                    <w:rFonts w:ascii="Arial Narrow" w:hAnsi="Arial Narrow"/>
                    <w:sz w:val="21"/>
                    <w:szCs w:val="21"/>
                    <w:highlight w:val="lightGray"/>
                  </w:rPr>
                </w:rPrChange>
              </w:rPr>
            </w:pPr>
            <w:r w:rsidRPr="00D12EE7">
              <w:rPr>
                <w:rFonts w:ascii="Arial Narrow" w:hAnsi="Arial Narrow"/>
                <w:sz w:val="21"/>
                <w:szCs w:val="21"/>
                <w:rPrChange w:id="1434" w:author="alena" w:date="2017-03-23T14:29:00Z">
                  <w:rPr>
                    <w:rFonts w:ascii="Arial Narrow" w:hAnsi="Arial Narrow"/>
                    <w:sz w:val="21"/>
                    <w:szCs w:val="21"/>
                    <w:highlight w:val="lightGray"/>
                  </w:rPr>
                </w:rPrChange>
              </w:rPr>
              <w:t> </w:t>
            </w:r>
          </w:p>
        </w:tc>
        <w:tc>
          <w:tcPr>
            <w:tcW w:w="1910" w:type="dxa"/>
            <w:tcBorders>
              <w:top w:val="nil"/>
              <w:left w:val="single" w:sz="8" w:space="0" w:color="auto"/>
              <w:bottom w:val="single" w:sz="4" w:space="0" w:color="auto"/>
              <w:right w:val="single" w:sz="8" w:space="0" w:color="auto"/>
            </w:tcBorders>
            <w:shd w:val="clear" w:color="auto" w:fill="auto"/>
            <w:vAlign w:val="bottom"/>
            <w:hideMark/>
          </w:tcPr>
          <w:p w14:paraId="32766FAF" w14:textId="15B9DE81" w:rsidR="00200814" w:rsidRPr="00D12EE7" w:rsidRDefault="00200814">
            <w:pPr>
              <w:jc w:val="right"/>
              <w:rPr>
                <w:rFonts w:ascii="Arial Narrow" w:hAnsi="Arial Narrow"/>
                <w:sz w:val="21"/>
                <w:szCs w:val="21"/>
                <w:rPrChange w:id="1435" w:author="alena" w:date="2017-03-23T14:29:00Z">
                  <w:rPr>
                    <w:rFonts w:ascii="Arial Narrow" w:hAnsi="Arial Narrow"/>
                    <w:sz w:val="21"/>
                    <w:szCs w:val="21"/>
                    <w:highlight w:val="lightGray"/>
                  </w:rPr>
                </w:rPrChange>
              </w:rPr>
            </w:pPr>
            <w:del w:id="1436" w:author="alena" w:date="2016-03-04T13:21:00Z">
              <w:r w:rsidRPr="00D12EE7" w:rsidDel="00DB38AA">
                <w:rPr>
                  <w:rFonts w:ascii="Arial Narrow" w:hAnsi="Arial Narrow"/>
                  <w:sz w:val="21"/>
                  <w:szCs w:val="21"/>
                  <w:rPrChange w:id="1437" w:author="alena" w:date="2017-03-23T14:29:00Z">
                    <w:rPr>
                      <w:rFonts w:ascii="Arial Narrow" w:hAnsi="Arial Narrow"/>
                      <w:sz w:val="21"/>
                      <w:szCs w:val="21"/>
                      <w:highlight w:val="lightGray"/>
                    </w:rPr>
                  </w:rPrChange>
                </w:rPr>
                <w:delText>25 863</w:delText>
              </w:r>
            </w:del>
            <w:r w:rsidR="00443B3E" w:rsidRPr="00D12EE7">
              <w:rPr>
                <w:rFonts w:ascii="Arial Narrow" w:hAnsi="Arial Narrow"/>
                <w:sz w:val="21"/>
                <w:szCs w:val="21"/>
                <w:rPrChange w:id="1438" w:author="alena" w:date="2017-03-23T14:29:00Z">
                  <w:rPr>
                    <w:rFonts w:ascii="Arial Narrow" w:hAnsi="Arial Narrow"/>
                    <w:sz w:val="21"/>
                    <w:szCs w:val="21"/>
                    <w:highlight w:val="lightGray"/>
                  </w:rPr>
                </w:rPrChange>
              </w:rPr>
              <w:t>21 000</w:t>
            </w:r>
          </w:p>
        </w:tc>
      </w:tr>
      <w:tr w:rsidR="00200814" w:rsidRPr="00D12EE7" w14:paraId="6D3F6D75" w14:textId="77777777" w:rsidTr="00BF4E0E">
        <w:trPr>
          <w:trHeight w:val="302"/>
        </w:trPr>
        <w:tc>
          <w:tcPr>
            <w:tcW w:w="4053" w:type="dxa"/>
            <w:tcBorders>
              <w:top w:val="nil"/>
              <w:left w:val="single" w:sz="4" w:space="0" w:color="auto"/>
              <w:bottom w:val="single" w:sz="4" w:space="0" w:color="auto"/>
              <w:right w:val="single" w:sz="8" w:space="0" w:color="auto"/>
            </w:tcBorders>
            <w:shd w:val="clear" w:color="auto" w:fill="auto"/>
            <w:vAlign w:val="bottom"/>
            <w:hideMark/>
          </w:tcPr>
          <w:p w14:paraId="2322586D" w14:textId="77777777" w:rsidR="00200814" w:rsidRPr="00D12EE7" w:rsidRDefault="00200814">
            <w:pPr>
              <w:rPr>
                <w:rFonts w:ascii="Arial Narrow" w:hAnsi="Arial Narrow"/>
                <w:sz w:val="21"/>
                <w:szCs w:val="21"/>
                <w:rPrChange w:id="1439" w:author="alena" w:date="2017-03-23T14:29:00Z">
                  <w:rPr>
                    <w:rFonts w:ascii="Arial Narrow" w:hAnsi="Arial Narrow"/>
                    <w:sz w:val="21"/>
                    <w:szCs w:val="21"/>
                    <w:highlight w:val="lightGray"/>
                  </w:rPr>
                </w:rPrChange>
              </w:rPr>
            </w:pPr>
            <w:r w:rsidRPr="00D12EE7">
              <w:rPr>
                <w:rFonts w:ascii="Arial Narrow" w:hAnsi="Arial Narrow"/>
                <w:sz w:val="21"/>
                <w:szCs w:val="21"/>
                <w:rPrChange w:id="1440" w:author="alena" w:date="2017-03-23T14:29:00Z">
                  <w:rPr>
                    <w:rFonts w:ascii="Arial Narrow" w:hAnsi="Arial Narrow"/>
                    <w:sz w:val="21"/>
                    <w:szCs w:val="21"/>
                    <w:highlight w:val="lightGray"/>
                  </w:rPr>
                </w:rPrChange>
              </w:rPr>
              <w:t>Úbytky</w:t>
            </w:r>
          </w:p>
        </w:tc>
        <w:tc>
          <w:tcPr>
            <w:tcW w:w="984" w:type="dxa"/>
            <w:tcBorders>
              <w:top w:val="nil"/>
              <w:left w:val="nil"/>
              <w:bottom w:val="single" w:sz="4" w:space="0" w:color="auto"/>
              <w:right w:val="single" w:sz="8" w:space="0" w:color="auto"/>
            </w:tcBorders>
            <w:shd w:val="clear" w:color="auto" w:fill="auto"/>
            <w:vAlign w:val="bottom"/>
            <w:hideMark/>
          </w:tcPr>
          <w:p w14:paraId="77A712E7" w14:textId="77777777" w:rsidR="00200814" w:rsidRPr="00D12EE7" w:rsidRDefault="00200814">
            <w:pPr>
              <w:jc w:val="right"/>
              <w:rPr>
                <w:rFonts w:ascii="Arial Narrow" w:hAnsi="Arial Narrow"/>
                <w:sz w:val="21"/>
                <w:szCs w:val="21"/>
                <w:rPrChange w:id="1441" w:author="alena" w:date="2017-03-23T14:29:00Z">
                  <w:rPr>
                    <w:rFonts w:ascii="Arial Narrow" w:hAnsi="Arial Narrow"/>
                    <w:sz w:val="21"/>
                    <w:szCs w:val="21"/>
                    <w:highlight w:val="lightGray"/>
                  </w:rPr>
                </w:rPrChange>
              </w:rPr>
            </w:pPr>
            <w:r w:rsidRPr="00D12EE7">
              <w:rPr>
                <w:rFonts w:ascii="Arial Narrow" w:hAnsi="Arial Narrow"/>
                <w:sz w:val="21"/>
                <w:szCs w:val="21"/>
                <w:rPrChange w:id="1442" w:author="alena" w:date="2017-03-23T14:29:00Z">
                  <w:rPr>
                    <w:rFonts w:ascii="Arial Narrow" w:hAnsi="Arial Narrow"/>
                    <w:sz w:val="21"/>
                    <w:szCs w:val="21"/>
                    <w:highlight w:val="lightGray"/>
                  </w:rPr>
                </w:rPrChange>
              </w:rPr>
              <w:t> </w:t>
            </w:r>
          </w:p>
        </w:tc>
        <w:tc>
          <w:tcPr>
            <w:tcW w:w="1503" w:type="dxa"/>
            <w:tcBorders>
              <w:top w:val="nil"/>
              <w:left w:val="nil"/>
              <w:bottom w:val="single" w:sz="4" w:space="0" w:color="auto"/>
              <w:right w:val="single" w:sz="8" w:space="0" w:color="auto"/>
            </w:tcBorders>
            <w:shd w:val="clear" w:color="auto" w:fill="auto"/>
            <w:vAlign w:val="bottom"/>
            <w:hideMark/>
          </w:tcPr>
          <w:p w14:paraId="5F8D28CB" w14:textId="77777777" w:rsidR="00200814" w:rsidRPr="00D12EE7" w:rsidRDefault="00200814">
            <w:pPr>
              <w:jc w:val="right"/>
              <w:rPr>
                <w:rFonts w:ascii="Arial Narrow" w:hAnsi="Arial Narrow"/>
                <w:sz w:val="21"/>
                <w:szCs w:val="21"/>
                <w:rPrChange w:id="1443" w:author="alena" w:date="2017-03-23T14:29:00Z">
                  <w:rPr>
                    <w:rFonts w:ascii="Arial Narrow" w:hAnsi="Arial Narrow"/>
                    <w:sz w:val="21"/>
                    <w:szCs w:val="21"/>
                    <w:highlight w:val="lightGray"/>
                  </w:rPr>
                </w:rPrChange>
              </w:rPr>
            </w:pPr>
            <w:r w:rsidRPr="00D12EE7">
              <w:rPr>
                <w:rFonts w:ascii="Arial Narrow" w:hAnsi="Arial Narrow"/>
                <w:sz w:val="21"/>
                <w:szCs w:val="21"/>
                <w:rPrChange w:id="1444" w:author="alena" w:date="2017-03-23T14:29:00Z">
                  <w:rPr>
                    <w:rFonts w:ascii="Arial Narrow" w:hAnsi="Arial Narrow"/>
                    <w:sz w:val="21"/>
                    <w:szCs w:val="21"/>
                    <w:highlight w:val="lightGray"/>
                  </w:rPr>
                </w:rPrChange>
              </w:rPr>
              <w:t> </w:t>
            </w:r>
          </w:p>
        </w:tc>
        <w:tc>
          <w:tcPr>
            <w:tcW w:w="1063" w:type="dxa"/>
            <w:tcBorders>
              <w:top w:val="nil"/>
              <w:left w:val="nil"/>
              <w:bottom w:val="single" w:sz="4" w:space="0" w:color="auto"/>
              <w:right w:val="single" w:sz="8" w:space="0" w:color="auto"/>
            </w:tcBorders>
            <w:shd w:val="clear" w:color="auto" w:fill="auto"/>
            <w:vAlign w:val="bottom"/>
            <w:hideMark/>
          </w:tcPr>
          <w:p w14:paraId="4562DDC5" w14:textId="77777777" w:rsidR="00200814" w:rsidRPr="00D12EE7" w:rsidRDefault="00200814">
            <w:pPr>
              <w:jc w:val="right"/>
              <w:rPr>
                <w:rFonts w:ascii="Arial Narrow" w:hAnsi="Arial Narrow"/>
                <w:sz w:val="21"/>
                <w:szCs w:val="21"/>
                <w:rPrChange w:id="1445" w:author="alena" w:date="2017-03-23T14:29:00Z">
                  <w:rPr>
                    <w:rFonts w:ascii="Arial Narrow" w:hAnsi="Arial Narrow"/>
                    <w:sz w:val="21"/>
                    <w:szCs w:val="21"/>
                    <w:highlight w:val="lightGray"/>
                  </w:rPr>
                </w:rPrChange>
              </w:rPr>
            </w:pPr>
            <w:r w:rsidRPr="00D12EE7">
              <w:rPr>
                <w:rFonts w:ascii="Arial Narrow" w:hAnsi="Arial Narrow"/>
                <w:sz w:val="21"/>
                <w:szCs w:val="21"/>
                <w:rPrChange w:id="1446" w:author="alena" w:date="2017-03-23T14:29:00Z">
                  <w:rPr>
                    <w:rFonts w:ascii="Arial Narrow" w:hAnsi="Arial Narrow"/>
                    <w:sz w:val="21"/>
                    <w:szCs w:val="21"/>
                    <w:highlight w:val="lightGray"/>
                  </w:rPr>
                </w:rPrChange>
              </w:rPr>
              <w:t> </w:t>
            </w:r>
          </w:p>
        </w:tc>
        <w:tc>
          <w:tcPr>
            <w:tcW w:w="1427" w:type="dxa"/>
            <w:tcBorders>
              <w:top w:val="nil"/>
              <w:left w:val="nil"/>
              <w:bottom w:val="single" w:sz="4" w:space="0" w:color="auto"/>
              <w:right w:val="nil"/>
            </w:tcBorders>
            <w:shd w:val="clear" w:color="auto" w:fill="auto"/>
            <w:vAlign w:val="bottom"/>
            <w:hideMark/>
          </w:tcPr>
          <w:p w14:paraId="7CE2A93A" w14:textId="77777777" w:rsidR="00200814" w:rsidRPr="00D12EE7" w:rsidRDefault="00200814">
            <w:pPr>
              <w:jc w:val="right"/>
              <w:rPr>
                <w:rFonts w:ascii="Arial Narrow" w:hAnsi="Arial Narrow"/>
                <w:sz w:val="21"/>
                <w:szCs w:val="21"/>
                <w:rPrChange w:id="1447" w:author="alena" w:date="2017-03-23T14:29:00Z">
                  <w:rPr>
                    <w:rFonts w:ascii="Arial Narrow" w:hAnsi="Arial Narrow"/>
                    <w:sz w:val="21"/>
                    <w:szCs w:val="21"/>
                    <w:highlight w:val="lightGray"/>
                  </w:rPr>
                </w:rPrChange>
              </w:rPr>
            </w:pPr>
            <w:r w:rsidRPr="00D12EE7">
              <w:rPr>
                <w:rFonts w:ascii="Arial Narrow" w:hAnsi="Arial Narrow"/>
                <w:sz w:val="21"/>
                <w:szCs w:val="21"/>
                <w:rPrChange w:id="1448" w:author="alena" w:date="2017-03-23T14:29:00Z">
                  <w:rPr>
                    <w:rFonts w:ascii="Arial Narrow" w:hAnsi="Arial Narrow"/>
                    <w:sz w:val="21"/>
                    <w:szCs w:val="21"/>
                    <w:highlight w:val="lightGray"/>
                  </w:rPr>
                </w:rPrChange>
              </w:rPr>
              <w:t> </w:t>
            </w:r>
          </w:p>
        </w:tc>
        <w:tc>
          <w:tcPr>
            <w:tcW w:w="1042" w:type="dxa"/>
            <w:tcBorders>
              <w:top w:val="nil"/>
              <w:left w:val="single" w:sz="8" w:space="0" w:color="auto"/>
              <w:bottom w:val="single" w:sz="4" w:space="0" w:color="auto"/>
              <w:right w:val="nil"/>
            </w:tcBorders>
            <w:shd w:val="clear" w:color="auto" w:fill="auto"/>
            <w:vAlign w:val="bottom"/>
            <w:hideMark/>
          </w:tcPr>
          <w:p w14:paraId="1E830E08" w14:textId="77777777" w:rsidR="00200814" w:rsidRPr="00D12EE7" w:rsidRDefault="00200814">
            <w:pPr>
              <w:jc w:val="right"/>
              <w:rPr>
                <w:rFonts w:ascii="Arial Narrow" w:hAnsi="Arial Narrow"/>
                <w:sz w:val="21"/>
                <w:szCs w:val="21"/>
                <w:rPrChange w:id="1449" w:author="alena" w:date="2017-03-23T14:29:00Z">
                  <w:rPr>
                    <w:rFonts w:ascii="Arial Narrow" w:hAnsi="Arial Narrow"/>
                    <w:sz w:val="21"/>
                    <w:szCs w:val="21"/>
                    <w:highlight w:val="lightGray"/>
                  </w:rPr>
                </w:rPrChange>
              </w:rPr>
            </w:pPr>
            <w:r w:rsidRPr="00D12EE7">
              <w:rPr>
                <w:rFonts w:ascii="Arial Narrow" w:hAnsi="Arial Narrow"/>
                <w:sz w:val="21"/>
                <w:szCs w:val="21"/>
                <w:rPrChange w:id="1450" w:author="alena" w:date="2017-03-23T14:29:00Z">
                  <w:rPr>
                    <w:rFonts w:ascii="Arial Narrow" w:hAnsi="Arial Narrow"/>
                    <w:sz w:val="21"/>
                    <w:szCs w:val="21"/>
                    <w:highlight w:val="lightGray"/>
                  </w:rPr>
                </w:rPrChange>
              </w:rPr>
              <w:t> </w:t>
            </w:r>
          </w:p>
        </w:tc>
        <w:tc>
          <w:tcPr>
            <w:tcW w:w="1389" w:type="dxa"/>
            <w:tcBorders>
              <w:top w:val="nil"/>
              <w:left w:val="single" w:sz="8" w:space="0" w:color="auto"/>
              <w:bottom w:val="single" w:sz="4" w:space="0" w:color="auto"/>
              <w:right w:val="nil"/>
            </w:tcBorders>
            <w:shd w:val="clear" w:color="auto" w:fill="auto"/>
            <w:vAlign w:val="bottom"/>
            <w:hideMark/>
          </w:tcPr>
          <w:p w14:paraId="24BE1B67" w14:textId="77777777" w:rsidR="00200814" w:rsidRPr="00D12EE7" w:rsidRDefault="00200814">
            <w:pPr>
              <w:jc w:val="right"/>
              <w:rPr>
                <w:rFonts w:ascii="Arial Narrow" w:hAnsi="Arial Narrow"/>
                <w:sz w:val="21"/>
                <w:szCs w:val="21"/>
                <w:rPrChange w:id="1451" w:author="alena" w:date="2017-03-23T14:29:00Z">
                  <w:rPr>
                    <w:rFonts w:ascii="Arial Narrow" w:hAnsi="Arial Narrow"/>
                    <w:sz w:val="21"/>
                    <w:szCs w:val="21"/>
                    <w:highlight w:val="lightGray"/>
                  </w:rPr>
                </w:rPrChange>
              </w:rPr>
            </w:pPr>
            <w:r w:rsidRPr="00D12EE7">
              <w:rPr>
                <w:rFonts w:ascii="Arial Narrow" w:hAnsi="Arial Narrow"/>
                <w:sz w:val="21"/>
                <w:szCs w:val="21"/>
                <w:rPrChange w:id="1452" w:author="alena" w:date="2017-03-23T14:29:00Z">
                  <w:rPr>
                    <w:rFonts w:ascii="Arial Narrow" w:hAnsi="Arial Narrow"/>
                    <w:sz w:val="21"/>
                    <w:szCs w:val="21"/>
                    <w:highlight w:val="lightGray"/>
                  </w:rPr>
                </w:rPrChange>
              </w:rPr>
              <w:t> </w:t>
            </w:r>
          </w:p>
        </w:tc>
        <w:tc>
          <w:tcPr>
            <w:tcW w:w="1215" w:type="dxa"/>
            <w:tcBorders>
              <w:top w:val="nil"/>
              <w:left w:val="single" w:sz="8" w:space="0" w:color="auto"/>
              <w:bottom w:val="single" w:sz="4" w:space="0" w:color="auto"/>
              <w:right w:val="nil"/>
            </w:tcBorders>
            <w:shd w:val="clear" w:color="auto" w:fill="auto"/>
            <w:vAlign w:val="bottom"/>
            <w:hideMark/>
          </w:tcPr>
          <w:p w14:paraId="2C2E17BC" w14:textId="77777777" w:rsidR="00200814" w:rsidRPr="00D12EE7" w:rsidRDefault="00200814">
            <w:pPr>
              <w:jc w:val="right"/>
              <w:rPr>
                <w:rFonts w:ascii="Arial Narrow" w:hAnsi="Arial Narrow"/>
                <w:sz w:val="21"/>
                <w:szCs w:val="21"/>
                <w:rPrChange w:id="1453" w:author="alena" w:date="2017-03-23T14:29:00Z">
                  <w:rPr>
                    <w:rFonts w:ascii="Arial Narrow" w:hAnsi="Arial Narrow"/>
                    <w:sz w:val="21"/>
                    <w:szCs w:val="21"/>
                    <w:highlight w:val="lightGray"/>
                  </w:rPr>
                </w:rPrChange>
              </w:rPr>
            </w:pPr>
            <w:r w:rsidRPr="00D12EE7">
              <w:rPr>
                <w:rFonts w:ascii="Arial Narrow" w:hAnsi="Arial Narrow"/>
                <w:sz w:val="21"/>
                <w:szCs w:val="21"/>
                <w:rPrChange w:id="1454" w:author="alena" w:date="2017-03-23T14:29:00Z">
                  <w:rPr>
                    <w:rFonts w:ascii="Arial Narrow" w:hAnsi="Arial Narrow"/>
                    <w:sz w:val="21"/>
                    <w:szCs w:val="21"/>
                    <w:highlight w:val="lightGray"/>
                  </w:rPr>
                </w:rPrChange>
              </w:rPr>
              <w:t> </w:t>
            </w:r>
          </w:p>
        </w:tc>
        <w:tc>
          <w:tcPr>
            <w:tcW w:w="1910" w:type="dxa"/>
            <w:tcBorders>
              <w:top w:val="nil"/>
              <w:left w:val="single" w:sz="8" w:space="0" w:color="auto"/>
              <w:bottom w:val="single" w:sz="4" w:space="0" w:color="auto"/>
              <w:right w:val="single" w:sz="8" w:space="0" w:color="auto"/>
            </w:tcBorders>
            <w:shd w:val="clear" w:color="auto" w:fill="auto"/>
            <w:vAlign w:val="bottom"/>
            <w:hideMark/>
          </w:tcPr>
          <w:p w14:paraId="7F514E8D" w14:textId="77777777" w:rsidR="00200814" w:rsidRPr="00D12EE7" w:rsidRDefault="00200814">
            <w:pPr>
              <w:jc w:val="right"/>
              <w:rPr>
                <w:rFonts w:ascii="Arial Narrow" w:hAnsi="Arial Narrow"/>
                <w:sz w:val="21"/>
                <w:szCs w:val="21"/>
                <w:rPrChange w:id="1455" w:author="alena" w:date="2017-03-23T14:29:00Z">
                  <w:rPr>
                    <w:rFonts w:ascii="Arial Narrow" w:hAnsi="Arial Narrow"/>
                    <w:sz w:val="21"/>
                    <w:szCs w:val="21"/>
                    <w:highlight w:val="lightGray"/>
                  </w:rPr>
                </w:rPrChange>
              </w:rPr>
            </w:pPr>
            <w:r w:rsidRPr="00D12EE7">
              <w:rPr>
                <w:rFonts w:ascii="Arial Narrow" w:hAnsi="Arial Narrow"/>
                <w:sz w:val="21"/>
                <w:szCs w:val="21"/>
                <w:rPrChange w:id="1456" w:author="alena" w:date="2017-03-23T14:29:00Z">
                  <w:rPr>
                    <w:rFonts w:ascii="Arial Narrow" w:hAnsi="Arial Narrow"/>
                    <w:sz w:val="21"/>
                    <w:szCs w:val="21"/>
                    <w:highlight w:val="lightGray"/>
                  </w:rPr>
                </w:rPrChange>
              </w:rPr>
              <w:t>0</w:t>
            </w:r>
          </w:p>
        </w:tc>
      </w:tr>
      <w:tr w:rsidR="00DB38AA" w:rsidRPr="00D12EE7" w14:paraId="2BE4D5AB" w14:textId="77777777" w:rsidTr="00BF4E0E">
        <w:trPr>
          <w:trHeight w:val="325"/>
          <w:ins w:id="1457" w:author="alena" w:date="2016-03-04T13:22:00Z"/>
        </w:trPr>
        <w:tc>
          <w:tcPr>
            <w:tcW w:w="4053" w:type="dxa"/>
            <w:tcBorders>
              <w:top w:val="nil"/>
              <w:left w:val="single" w:sz="4" w:space="0" w:color="auto"/>
              <w:bottom w:val="single" w:sz="8" w:space="0" w:color="auto"/>
              <w:right w:val="single" w:sz="8" w:space="0" w:color="auto"/>
            </w:tcBorders>
            <w:shd w:val="clear" w:color="auto" w:fill="auto"/>
            <w:vAlign w:val="bottom"/>
          </w:tcPr>
          <w:p w14:paraId="058A7F7D" w14:textId="04E5CAEE" w:rsidR="00DB38AA" w:rsidRPr="00D12EE7" w:rsidRDefault="00DB38AA">
            <w:pPr>
              <w:rPr>
                <w:ins w:id="1458" w:author="alena" w:date="2016-03-04T13:22:00Z"/>
                <w:rFonts w:ascii="Arial Narrow" w:hAnsi="Arial Narrow"/>
                <w:b/>
                <w:bCs/>
                <w:sz w:val="21"/>
                <w:szCs w:val="21"/>
                <w:rPrChange w:id="1459" w:author="alena" w:date="2017-03-23T14:29:00Z">
                  <w:rPr>
                    <w:ins w:id="1460" w:author="alena" w:date="2016-03-04T13:22:00Z"/>
                    <w:rFonts w:ascii="Arial Narrow" w:hAnsi="Arial Narrow"/>
                    <w:b/>
                    <w:bCs/>
                    <w:sz w:val="21"/>
                    <w:szCs w:val="21"/>
                    <w:highlight w:val="lightGray"/>
                  </w:rPr>
                </w:rPrChange>
              </w:rPr>
            </w:pPr>
            <w:ins w:id="1461" w:author="alena" w:date="2016-03-04T13:22:00Z">
              <w:r w:rsidRPr="00D12EE7">
                <w:rPr>
                  <w:rFonts w:ascii="Arial Narrow" w:hAnsi="Arial Narrow"/>
                  <w:b/>
                  <w:bCs/>
                  <w:sz w:val="21"/>
                  <w:szCs w:val="21"/>
                  <w:rPrChange w:id="1462" w:author="alena" w:date="2017-03-23T14:29:00Z">
                    <w:rPr>
                      <w:rFonts w:ascii="Arial Narrow" w:hAnsi="Arial Narrow"/>
                      <w:b/>
                      <w:bCs/>
                      <w:sz w:val="21"/>
                      <w:szCs w:val="21"/>
                      <w:highlight w:val="lightGray"/>
                    </w:rPr>
                  </w:rPrChange>
                </w:rPr>
                <w:t>Presuny</w:t>
              </w:r>
            </w:ins>
          </w:p>
        </w:tc>
        <w:tc>
          <w:tcPr>
            <w:tcW w:w="984" w:type="dxa"/>
            <w:tcBorders>
              <w:top w:val="nil"/>
              <w:left w:val="nil"/>
              <w:bottom w:val="single" w:sz="8" w:space="0" w:color="auto"/>
              <w:right w:val="single" w:sz="8" w:space="0" w:color="auto"/>
            </w:tcBorders>
            <w:shd w:val="clear" w:color="auto" w:fill="auto"/>
            <w:vAlign w:val="bottom"/>
          </w:tcPr>
          <w:p w14:paraId="2D498F1D" w14:textId="77777777" w:rsidR="00DB38AA" w:rsidRPr="00D12EE7" w:rsidRDefault="00DB38AA">
            <w:pPr>
              <w:jc w:val="right"/>
              <w:rPr>
                <w:ins w:id="1463" w:author="alena" w:date="2016-03-04T13:22:00Z"/>
                <w:rFonts w:ascii="Arial Narrow" w:hAnsi="Arial Narrow"/>
                <w:sz w:val="21"/>
                <w:szCs w:val="21"/>
                <w:rPrChange w:id="1464" w:author="alena" w:date="2017-03-23T14:29:00Z">
                  <w:rPr>
                    <w:ins w:id="1465" w:author="alena" w:date="2016-03-04T13:22:00Z"/>
                    <w:rFonts w:ascii="Arial Narrow" w:hAnsi="Arial Narrow"/>
                    <w:sz w:val="21"/>
                    <w:szCs w:val="21"/>
                    <w:highlight w:val="lightGray"/>
                  </w:rPr>
                </w:rPrChange>
              </w:rPr>
            </w:pPr>
          </w:p>
        </w:tc>
        <w:tc>
          <w:tcPr>
            <w:tcW w:w="1503" w:type="dxa"/>
            <w:tcBorders>
              <w:top w:val="nil"/>
              <w:left w:val="nil"/>
              <w:bottom w:val="single" w:sz="8" w:space="0" w:color="auto"/>
              <w:right w:val="single" w:sz="8" w:space="0" w:color="auto"/>
            </w:tcBorders>
            <w:shd w:val="clear" w:color="auto" w:fill="auto"/>
            <w:vAlign w:val="bottom"/>
          </w:tcPr>
          <w:p w14:paraId="7A0427EB" w14:textId="2AD35BCC" w:rsidR="00DB38AA" w:rsidRPr="00D12EE7" w:rsidRDefault="00DB38AA">
            <w:pPr>
              <w:jc w:val="right"/>
              <w:rPr>
                <w:ins w:id="1466" w:author="alena" w:date="2016-03-04T13:22:00Z"/>
                <w:rFonts w:ascii="Arial Narrow" w:hAnsi="Arial Narrow"/>
                <w:sz w:val="21"/>
                <w:szCs w:val="21"/>
                <w:rPrChange w:id="1467" w:author="alena" w:date="2017-03-23T14:29:00Z">
                  <w:rPr>
                    <w:ins w:id="1468" w:author="alena" w:date="2016-03-04T13:22:00Z"/>
                    <w:rFonts w:ascii="Arial Narrow" w:hAnsi="Arial Narrow"/>
                    <w:sz w:val="21"/>
                    <w:szCs w:val="21"/>
                    <w:highlight w:val="lightGray"/>
                  </w:rPr>
                </w:rPrChange>
              </w:rPr>
            </w:pPr>
          </w:p>
        </w:tc>
        <w:tc>
          <w:tcPr>
            <w:tcW w:w="1063" w:type="dxa"/>
            <w:tcBorders>
              <w:top w:val="nil"/>
              <w:left w:val="nil"/>
              <w:bottom w:val="single" w:sz="8" w:space="0" w:color="auto"/>
              <w:right w:val="single" w:sz="8" w:space="0" w:color="auto"/>
            </w:tcBorders>
            <w:shd w:val="clear" w:color="auto" w:fill="auto"/>
            <w:vAlign w:val="bottom"/>
          </w:tcPr>
          <w:p w14:paraId="0C7C6127" w14:textId="431C2C11" w:rsidR="00DB38AA" w:rsidRPr="00D12EE7" w:rsidRDefault="00DB38AA">
            <w:pPr>
              <w:jc w:val="right"/>
              <w:rPr>
                <w:ins w:id="1469" w:author="alena" w:date="2016-03-04T13:22:00Z"/>
                <w:rFonts w:ascii="Arial Narrow" w:hAnsi="Arial Narrow"/>
                <w:sz w:val="21"/>
                <w:szCs w:val="21"/>
                <w:rPrChange w:id="1470" w:author="alena" w:date="2017-03-23T14:29:00Z">
                  <w:rPr>
                    <w:ins w:id="1471" w:author="alena" w:date="2016-03-04T13:22:00Z"/>
                    <w:rFonts w:ascii="Arial Narrow" w:hAnsi="Arial Narrow"/>
                    <w:sz w:val="21"/>
                    <w:szCs w:val="21"/>
                    <w:highlight w:val="lightGray"/>
                  </w:rPr>
                </w:rPrChange>
              </w:rPr>
            </w:pPr>
          </w:p>
        </w:tc>
        <w:tc>
          <w:tcPr>
            <w:tcW w:w="1427" w:type="dxa"/>
            <w:tcBorders>
              <w:top w:val="nil"/>
              <w:left w:val="nil"/>
              <w:bottom w:val="single" w:sz="8" w:space="0" w:color="auto"/>
              <w:right w:val="single" w:sz="8" w:space="0" w:color="auto"/>
            </w:tcBorders>
            <w:shd w:val="clear" w:color="auto" w:fill="auto"/>
            <w:vAlign w:val="bottom"/>
          </w:tcPr>
          <w:p w14:paraId="1AA7D589" w14:textId="77777777" w:rsidR="00DB38AA" w:rsidRPr="00D12EE7" w:rsidRDefault="00DB38AA">
            <w:pPr>
              <w:jc w:val="right"/>
              <w:rPr>
                <w:ins w:id="1472" w:author="alena" w:date="2016-03-04T13:22:00Z"/>
                <w:rFonts w:ascii="Arial Narrow" w:hAnsi="Arial Narrow"/>
                <w:sz w:val="21"/>
                <w:szCs w:val="21"/>
                <w:rPrChange w:id="1473" w:author="alena" w:date="2017-03-23T14:29:00Z">
                  <w:rPr>
                    <w:ins w:id="1474" w:author="alena" w:date="2016-03-04T13:22:00Z"/>
                    <w:rFonts w:ascii="Arial Narrow" w:hAnsi="Arial Narrow"/>
                    <w:sz w:val="21"/>
                    <w:szCs w:val="21"/>
                    <w:highlight w:val="lightGray"/>
                  </w:rPr>
                </w:rPrChange>
              </w:rPr>
            </w:pPr>
          </w:p>
        </w:tc>
        <w:tc>
          <w:tcPr>
            <w:tcW w:w="1042" w:type="dxa"/>
            <w:tcBorders>
              <w:top w:val="nil"/>
              <w:left w:val="nil"/>
              <w:bottom w:val="single" w:sz="8" w:space="0" w:color="auto"/>
              <w:right w:val="single" w:sz="8" w:space="0" w:color="auto"/>
            </w:tcBorders>
            <w:shd w:val="clear" w:color="auto" w:fill="auto"/>
            <w:vAlign w:val="bottom"/>
          </w:tcPr>
          <w:p w14:paraId="33B79D5F" w14:textId="77777777" w:rsidR="00DB38AA" w:rsidRPr="00D12EE7" w:rsidRDefault="00DB38AA">
            <w:pPr>
              <w:jc w:val="right"/>
              <w:rPr>
                <w:ins w:id="1475" w:author="alena" w:date="2016-03-04T13:22:00Z"/>
                <w:rFonts w:ascii="Arial Narrow" w:hAnsi="Arial Narrow"/>
                <w:sz w:val="21"/>
                <w:szCs w:val="21"/>
                <w:rPrChange w:id="1476" w:author="alena" w:date="2017-03-23T14:29:00Z">
                  <w:rPr>
                    <w:ins w:id="1477" w:author="alena" w:date="2016-03-04T13:22:00Z"/>
                    <w:rFonts w:ascii="Arial Narrow" w:hAnsi="Arial Narrow"/>
                    <w:sz w:val="21"/>
                    <w:szCs w:val="21"/>
                    <w:highlight w:val="lightGray"/>
                  </w:rPr>
                </w:rPrChange>
              </w:rPr>
            </w:pPr>
          </w:p>
        </w:tc>
        <w:tc>
          <w:tcPr>
            <w:tcW w:w="1389" w:type="dxa"/>
            <w:tcBorders>
              <w:top w:val="nil"/>
              <w:left w:val="nil"/>
              <w:bottom w:val="single" w:sz="8" w:space="0" w:color="auto"/>
              <w:right w:val="single" w:sz="8" w:space="0" w:color="auto"/>
            </w:tcBorders>
            <w:shd w:val="clear" w:color="auto" w:fill="auto"/>
            <w:vAlign w:val="bottom"/>
          </w:tcPr>
          <w:p w14:paraId="261D0C9F" w14:textId="77777777" w:rsidR="00DB38AA" w:rsidRPr="00D12EE7" w:rsidRDefault="00DB38AA">
            <w:pPr>
              <w:jc w:val="right"/>
              <w:rPr>
                <w:ins w:id="1478" w:author="alena" w:date="2016-03-04T13:22:00Z"/>
                <w:rFonts w:ascii="Arial Narrow" w:hAnsi="Arial Narrow"/>
                <w:sz w:val="21"/>
                <w:szCs w:val="21"/>
                <w:rPrChange w:id="1479" w:author="alena" w:date="2017-03-23T14:29:00Z">
                  <w:rPr>
                    <w:ins w:id="1480" w:author="alena" w:date="2016-03-04T13:22:00Z"/>
                    <w:rFonts w:ascii="Arial Narrow" w:hAnsi="Arial Narrow"/>
                    <w:sz w:val="21"/>
                    <w:szCs w:val="21"/>
                    <w:highlight w:val="lightGray"/>
                  </w:rPr>
                </w:rPrChange>
              </w:rPr>
            </w:pPr>
          </w:p>
        </w:tc>
        <w:tc>
          <w:tcPr>
            <w:tcW w:w="1215" w:type="dxa"/>
            <w:tcBorders>
              <w:top w:val="nil"/>
              <w:left w:val="nil"/>
              <w:bottom w:val="single" w:sz="8" w:space="0" w:color="auto"/>
              <w:right w:val="single" w:sz="8" w:space="0" w:color="auto"/>
            </w:tcBorders>
            <w:shd w:val="clear" w:color="auto" w:fill="auto"/>
            <w:vAlign w:val="bottom"/>
          </w:tcPr>
          <w:p w14:paraId="4379F1B3" w14:textId="77777777" w:rsidR="00DB38AA" w:rsidRPr="00D12EE7" w:rsidRDefault="00DB38AA">
            <w:pPr>
              <w:jc w:val="right"/>
              <w:rPr>
                <w:ins w:id="1481" w:author="alena" w:date="2016-03-04T13:22:00Z"/>
                <w:rFonts w:ascii="Arial Narrow" w:hAnsi="Arial Narrow"/>
                <w:sz w:val="21"/>
                <w:szCs w:val="21"/>
                <w:rPrChange w:id="1482" w:author="alena" w:date="2017-03-23T14:29:00Z">
                  <w:rPr>
                    <w:ins w:id="1483" w:author="alena" w:date="2016-03-04T13:22:00Z"/>
                    <w:rFonts w:ascii="Arial Narrow" w:hAnsi="Arial Narrow"/>
                    <w:sz w:val="21"/>
                    <w:szCs w:val="21"/>
                    <w:highlight w:val="lightGray"/>
                  </w:rPr>
                </w:rPrChange>
              </w:rPr>
            </w:pPr>
          </w:p>
        </w:tc>
        <w:tc>
          <w:tcPr>
            <w:tcW w:w="1910" w:type="dxa"/>
            <w:tcBorders>
              <w:top w:val="nil"/>
              <w:left w:val="nil"/>
              <w:bottom w:val="single" w:sz="8" w:space="0" w:color="auto"/>
              <w:right w:val="single" w:sz="8" w:space="0" w:color="auto"/>
            </w:tcBorders>
            <w:shd w:val="clear" w:color="auto" w:fill="auto"/>
            <w:vAlign w:val="bottom"/>
          </w:tcPr>
          <w:p w14:paraId="383A33DF" w14:textId="77777777" w:rsidR="00DB38AA" w:rsidRPr="00D12EE7" w:rsidRDefault="00DB38AA">
            <w:pPr>
              <w:jc w:val="right"/>
              <w:rPr>
                <w:ins w:id="1484" w:author="alena" w:date="2016-03-04T13:22:00Z"/>
                <w:rFonts w:ascii="Arial Narrow" w:hAnsi="Arial Narrow"/>
                <w:sz w:val="21"/>
                <w:szCs w:val="21"/>
                <w:rPrChange w:id="1485" w:author="alena" w:date="2017-03-23T14:29:00Z">
                  <w:rPr>
                    <w:ins w:id="1486" w:author="alena" w:date="2016-03-04T13:22:00Z"/>
                    <w:rFonts w:ascii="Arial Narrow" w:hAnsi="Arial Narrow"/>
                    <w:sz w:val="21"/>
                    <w:szCs w:val="21"/>
                    <w:highlight w:val="lightGray"/>
                  </w:rPr>
                </w:rPrChange>
              </w:rPr>
            </w:pPr>
          </w:p>
        </w:tc>
      </w:tr>
      <w:tr w:rsidR="00200814" w:rsidRPr="00D12EE7" w14:paraId="1CB3D242" w14:textId="77777777" w:rsidTr="00BF4E0E">
        <w:trPr>
          <w:trHeight w:val="325"/>
        </w:trPr>
        <w:tc>
          <w:tcPr>
            <w:tcW w:w="4053" w:type="dxa"/>
            <w:tcBorders>
              <w:top w:val="nil"/>
              <w:left w:val="single" w:sz="4" w:space="0" w:color="auto"/>
              <w:bottom w:val="single" w:sz="8" w:space="0" w:color="auto"/>
              <w:right w:val="single" w:sz="8" w:space="0" w:color="auto"/>
            </w:tcBorders>
            <w:shd w:val="clear" w:color="auto" w:fill="auto"/>
            <w:vAlign w:val="bottom"/>
            <w:hideMark/>
          </w:tcPr>
          <w:p w14:paraId="3557139F" w14:textId="77777777" w:rsidR="00200814" w:rsidRPr="00D12EE7" w:rsidRDefault="00200814">
            <w:pPr>
              <w:rPr>
                <w:rFonts w:ascii="Arial Narrow" w:hAnsi="Arial Narrow"/>
                <w:b/>
                <w:bCs/>
                <w:sz w:val="21"/>
                <w:szCs w:val="21"/>
                <w:rPrChange w:id="1487" w:author="alena" w:date="2017-03-23T14:29:00Z">
                  <w:rPr>
                    <w:rFonts w:ascii="Arial Narrow" w:hAnsi="Arial Narrow"/>
                    <w:b/>
                    <w:bCs/>
                    <w:sz w:val="21"/>
                    <w:szCs w:val="21"/>
                    <w:highlight w:val="lightGray"/>
                  </w:rPr>
                </w:rPrChange>
              </w:rPr>
            </w:pPr>
            <w:r w:rsidRPr="00D12EE7">
              <w:rPr>
                <w:rFonts w:ascii="Arial Narrow" w:hAnsi="Arial Narrow"/>
                <w:b/>
                <w:bCs/>
                <w:sz w:val="21"/>
                <w:szCs w:val="21"/>
                <w:rPrChange w:id="1488" w:author="alena" w:date="2017-03-23T14:29:00Z">
                  <w:rPr>
                    <w:rFonts w:ascii="Arial Narrow" w:hAnsi="Arial Narrow"/>
                    <w:b/>
                    <w:bCs/>
                    <w:sz w:val="21"/>
                    <w:szCs w:val="21"/>
                    <w:highlight w:val="lightGray"/>
                  </w:rPr>
                </w:rPrChange>
              </w:rPr>
              <w:t>Stav na konci účtovného obdobia</w:t>
            </w:r>
          </w:p>
        </w:tc>
        <w:tc>
          <w:tcPr>
            <w:tcW w:w="984" w:type="dxa"/>
            <w:tcBorders>
              <w:top w:val="nil"/>
              <w:left w:val="nil"/>
              <w:bottom w:val="single" w:sz="8" w:space="0" w:color="auto"/>
              <w:right w:val="single" w:sz="8" w:space="0" w:color="auto"/>
            </w:tcBorders>
            <w:shd w:val="clear" w:color="auto" w:fill="auto"/>
            <w:vAlign w:val="bottom"/>
            <w:hideMark/>
          </w:tcPr>
          <w:p w14:paraId="689886D0" w14:textId="77777777" w:rsidR="00200814" w:rsidRPr="00D12EE7" w:rsidRDefault="00200814">
            <w:pPr>
              <w:jc w:val="right"/>
              <w:rPr>
                <w:rFonts w:ascii="Arial Narrow" w:hAnsi="Arial Narrow"/>
                <w:sz w:val="21"/>
                <w:szCs w:val="21"/>
                <w:rPrChange w:id="1489" w:author="alena" w:date="2017-03-23T14:29:00Z">
                  <w:rPr>
                    <w:rFonts w:ascii="Arial Narrow" w:hAnsi="Arial Narrow"/>
                    <w:sz w:val="21"/>
                    <w:szCs w:val="21"/>
                    <w:highlight w:val="lightGray"/>
                  </w:rPr>
                </w:rPrChange>
              </w:rPr>
            </w:pPr>
            <w:r w:rsidRPr="00D12EE7">
              <w:rPr>
                <w:rFonts w:ascii="Arial Narrow" w:hAnsi="Arial Narrow"/>
                <w:sz w:val="21"/>
                <w:szCs w:val="21"/>
                <w:rPrChange w:id="1490" w:author="alena" w:date="2017-03-23T14:29:00Z">
                  <w:rPr>
                    <w:rFonts w:ascii="Arial Narrow" w:hAnsi="Arial Narrow"/>
                    <w:sz w:val="21"/>
                    <w:szCs w:val="21"/>
                    <w:highlight w:val="lightGray"/>
                  </w:rPr>
                </w:rPrChange>
              </w:rPr>
              <w:t>0</w:t>
            </w:r>
          </w:p>
        </w:tc>
        <w:tc>
          <w:tcPr>
            <w:tcW w:w="1503" w:type="dxa"/>
            <w:tcBorders>
              <w:top w:val="nil"/>
              <w:left w:val="nil"/>
              <w:bottom w:val="single" w:sz="8" w:space="0" w:color="auto"/>
              <w:right w:val="single" w:sz="8" w:space="0" w:color="auto"/>
            </w:tcBorders>
            <w:shd w:val="clear" w:color="auto" w:fill="auto"/>
            <w:vAlign w:val="bottom"/>
            <w:hideMark/>
          </w:tcPr>
          <w:p w14:paraId="3E78C16A" w14:textId="79512116" w:rsidR="00200814" w:rsidRPr="00D12EE7" w:rsidRDefault="00200814">
            <w:pPr>
              <w:jc w:val="right"/>
              <w:rPr>
                <w:rFonts w:ascii="Arial Narrow" w:hAnsi="Arial Narrow"/>
                <w:sz w:val="21"/>
                <w:szCs w:val="21"/>
                <w:rPrChange w:id="1491" w:author="alena" w:date="2017-03-23T14:29:00Z">
                  <w:rPr>
                    <w:rFonts w:ascii="Arial Narrow" w:hAnsi="Arial Narrow"/>
                    <w:sz w:val="21"/>
                    <w:szCs w:val="21"/>
                    <w:highlight w:val="lightGray"/>
                  </w:rPr>
                </w:rPrChange>
              </w:rPr>
            </w:pPr>
            <w:del w:id="1492" w:author="alena" w:date="2016-03-04T13:22:00Z">
              <w:r w:rsidRPr="00D12EE7" w:rsidDel="00DB38AA">
                <w:rPr>
                  <w:rFonts w:ascii="Arial Narrow" w:hAnsi="Arial Narrow"/>
                  <w:sz w:val="21"/>
                  <w:szCs w:val="21"/>
                  <w:rPrChange w:id="1493" w:author="alena" w:date="2017-03-23T14:29:00Z">
                    <w:rPr>
                      <w:rFonts w:ascii="Arial Narrow" w:hAnsi="Arial Narrow"/>
                      <w:sz w:val="21"/>
                      <w:szCs w:val="21"/>
                      <w:highlight w:val="lightGray"/>
                    </w:rPr>
                  </w:rPrChange>
                </w:rPr>
                <w:delText>73 211</w:delText>
              </w:r>
            </w:del>
            <w:r w:rsidR="00443B3E" w:rsidRPr="00D12EE7">
              <w:rPr>
                <w:rFonts w:ascii="Arial Narrow" w:hAnsi="Arial Narrow"/>
                <w:sz w:val="21"/>
                <w:szCs w:val="21"/>
                <w:rPrChange w:id="1494" w:author="alena" w:date="2017-03-23T14:29:00Z">
                  <w:rPr>
                    <w:rFonts w:ascii="Arial Narrow" w:hAnsi="Arial Narrow"/>
                    <w:sz w:val="21"/>
                    <w:szCs w:val="21"/>
                    <w:highlight w:val="lightGray"/>
                  </w:rPr>
                </w:rPrChange>
              </w:rPr>
              <w:t>29 200</w:t>
            </w:r>
          </w:p>
        </w:tc>
        <w:tc>
          <w:tcPr>
            <w:tcW w:w="1063" w:type="dxa"/>
            <w:tcBorders>
              <w:top w:val="nil"/>
              <w:left w:val="nil"/>
              <w:bottom w:val="single" w:sz="8" w:space="0" w:color="auto"/>
              <w:right w:val="single" w:sz="8" w:space="0" w:color="auto"/>
            </w:tcBorders>
            <w:shd w:val="clear" w:color="auto" w:fill="auto"/>
            <w:vAlign w:val="bottom"/>
            <w:hideMark/>
          </w:tcPr>
          <w:p w14:paraId="39A0CFE8" w14:textId="1FB11C6A" w:rsidR="00200814" w:rsidRPr="00D12EE7" w:rsidRDefault="00200814">
            <w:pPr>
              <w:jc w:val="right"/>
              <w:rPr>
                <w:rFonts w:ascii="Arial Narrow" w:hAnsi="Arial Narrow"/>
                <w:sz w:val="21"/>
                <w:szCs w:val="21"/>
                <w:rPrChange w:id="1495" w:author="alena" w:date="2017-03-23T14:29:00Z">
                  <w:rPr>
                    <w:rFonts w:ascii="Arial Narrow" w:hAnsi="Arial Narrow"/>
                    <w:sz w:val="21"/>
                    <w:szCs w:val="21"/>
                    <w:highlight w:val="lightGray"/>
                  </w:rPr>
                </w:rPrChange>
              </w:rPr>
            </w:pPr>
            <w:del w:id="1496" w:author="alena" w:date="2016-03-04T13:22:00Z">
              <w:r w:rsidRPr="00D12EE7" w:rsidDel="00DB38AA">
                <w:rPr>
                  <w:rFonts w:ascii="Arial Narrow" w:hAnsi="Arial Narrow"/>
                  <w:sz w:val="21"/>
                  <w:szCs w:val="21"/>
                  <w:rPrChange w:id="1497" w:author="alena" w:date="2017-03-23T14:29:00Z">
                    <w:rPr>
                      <w:rFonts w:ascii="Arial Narrow" w:hAnsi="Arial Narrow"/>
                      <w:sz w:val="21"/>
                      <w:szCs w:val="21"/>
                      <w:highlight w:val="lightGray"/>
                    </w:rPr>
                  </w:rPrChange>
                </w:rPr>
                <w:delText>19 415</w:delText>
              </w:r>
            </w:del>
            <w:r w:rsidR="00443B3E" w:rsidRPr="00D12EE7">
              <w:rPr>
                <w:rFonts w:ascii="Arial Narrow" w:hAnsi="Arial Narrow"/>
                <w:sz w:val="21"/>
                <w:szCs w:val="21"/>
                <w:rPrChange w:id="1498" w:author="alena" w:date="2017-03-23T14:29:00Z">
                  <w:rPr>
                    <w:rFonts w:ascii="Arial Narrow" w:hAnsi="Arial Narrow"/>
                    <w:sz w:val="21"/>
                    <w:szCs w:val="21"/>
                    <w:highlight w:val="lightGray"/>
                  </w:rPr>
                </w:rPrChange>
              </w:rPr>
              <w:t>109 022</w:t>
            </w:r>
          </w:p>
        </w:tc>
        <w:tc>
          <w:tcPr>
            <w:tcW w:w="1427" w:type="dxa"/>
            <w:tcBorders>
              <w:top w:val="nil"/>
              <w:left w:val="nil"/>
              <w:bottom w:val="single" w:sz="8" w:space="0" w:color="auto"/>
              <w:right w:val="single" w:sz="8" w:space="0" w:color="auto"/>
            </w:tcBorders>
            <w:shd w:val="clear" w:color="auto" w:fill="auto"/>
            <w:vAlign w:val="bottom"/>
            <w:hideMark/>
          </w:tcPr>
          <w:p w14:paraId="6954CD4C" w14:textId="77777777" w:rsidR="00200814" w:rsidRPr="00D12EE7" w:rsidRDefault="00200814">
            <w:pPr>
              <w:jc w:val="right"/>
              <w:rPr>
                <w:rFonts w:ascii="Arial Narrow" w:hAnsi="Arial Narrow"/>
                <w:sz w:val="21"/>
                <w:szCs w:val="21"/>
                <w:rPrChange w:id="1499" w:author="alena" w:date="2017-03-23T14:29:00Z">
                  <w:rPr>
                    <w:rFonts w:ascii="Arial Narrow" w:hAnsi="Arial Narrow"/>
                    <w:sz w:val="21"/>
                    <w:szCs w:val="21"/>
                    <w:highlight w:val="lightGray"/>
                  </w:rPr>
                </w:rPrChange>
              </w:rPr>
            </w:pPr>
            <w:r w:rsidRPr="00D12EE7">
              <w:rPr>
                <w:rFonts w:ascii="Arial Narrow" w:hAnsi="Arial Narrow"/>
                <w:sz w:val="21"/>
                <w:szCs w:val="21"/>
                <w:rPrChange w:id="1500" w:author="alena" w:date="2017-03-23T14:29:00Z">
                  <w:rPr>
                    <w:rFonts w:ascii="Arial Narrow" w:hAnsi="Arial Narrow"/>
                    <w:sz w:val="21"/>
                    <w:szCs w:val="21"/>
                    <w:highlight w:val="lightGray"/>
                  </w:rPr>
                </w:rPrChange>
              </w:rPr>
              <w:t>0</w:t>
            </w:r>
          </w:p>
        </w:tc>
        <w:tc>
          <w:tcPr>
            <w:tcW w:w="1042" w:type="dxa"/>
            <w:tcBorders>
              <w:top w:val="nil"/>
              <w:left w:val="nil"/>
              <w:bottom w:val="single" w:sz="8" w:space="0" w:color="auto"/>
              <w:right w:val="single" w:sz="8" w:space="0" w:color="auto"/>
            </w:tcBorders>
            <w:shd w:val="clear" w:color="auto" w:fill="auto"/>
            <w:vAlign w:val="bottom"/>
            <w:hideMark/>
          </w:tcPr>
          <w:p w14:paraId="7554CA87" w14:textId="77777777" w:rsidR="00200814" w:rsidRPr="00D12EE7" w:rsidRDefault="00200814">
            <w:pPr>
              <w:jc w:val="right"/>
              <w:rPr>
                <w:rFonts w:ascii="Arial Narrow" w:hAnsi="Arial Narrow"/>
                <w:sz w:val="21"/>
                <w:szCs w:val="21"/>
                <w:rPrChange w:id="1501" w:author="alena" w:date="2017-03-23T14:29:00Z">
                  <w:rPr>
                    <w:rFonts w:ascii="Arial Narrow" w:hAnsi="Arial Narrow"/>
                    <w:sz w:val="21"/>
                    <w:szCs w:val="21"/>
                    <w:highlight w:val="lightGray"/>
                  </w:rPr>
                </w:rPrChange>
              </w:rPr>
            </w:pPr>
            <w:r w:rsidRPr="00D12EE7">
              <w:rPr>
                <w:rFonts w:ascii="Arial Narrow" w:hAnsi="Arial Narrow"/>
                <w:sz w:val="21"/>
                <w:szCs w:val="21"/>
                <w:rPrChange w:id="1502" w:author="alena" w:date="2017-03-23T14:29:00Z">
                  <w:rPr>
                    <w:rFonts w:ascii="Arial Narrow" w:hAnsi="Arial Narrow"/>
                    <w:sz w:val="21"/>
                    <w:szCs w:val="21"/>
                    <w:highlight w:val="lightGray"/>
                  </w:rPr>
                </w:rPrChange>
              </w:rPr>
              <w:t>0</w:t>
            </w:r>
          </w:p>
        </w:tc>
        <w:tc>
          <w:tcPr>
            <w:tcW w:w="1389" w:type="dxa"/>
            <w:tcBorders>
              <w:top w:val="nil"/>
              <w:left w:val="nil"/>
              <w:bottom w:val="single" w:sz="8" w:space="0" w:color="auto"/>
              <w:right w:val="single" w:sz="8" w:space="0" w:color="auto"/>
            </w:tcBorders>
            <w:shd w:val="clear" w:color="auto" w:fill="auto"/>
            <w:vAlign w:val="bottom"/>
            <w:hideMark/>
          </w:tcPr>
          <w:p w14:paraId="50EA88CA" w14:textId="77777777" w:rsidR="00200814" w:rsidRPr="00D12EE7" w:rsidRDefault="00200814">
            <w:pPr>
              <w:jc w:val="right"/>
              <w:rPr>
                <w:rFonts w:ascii="Arial Narrow" w:hAnsi="Arial Narrow"/>
                <w:sz w:val="21"/>
                <w:szCs w:val="21"/>
                <w:rPrChange w:id="1503" w:author="alena" w:date="2017-03-23T14:29:00Z">
                  <w:rPr>
                    <w:rFonts w:ascii="Arial Narrow" w:hAnsi="Arial Narrow"/>
                    <w:sz w:val="21"/>
                    <w:szCs w:val="21"/>
                    <w:highlight w:val="lightGray"/>
                  </w:rPr>
                </w:rPrChange>
              </w:rPr>
            </w:pPr>
            <w:r w:rsidRPr="00D12EE7">
              <w:rPr>
                <w:rFonts w:ascii="Arial Narrow" w:hAnsi="Arial Narrow"/>
                <w:sz w:val="21"/>
                <w:szCs w:val="21"/>
                <w:rPrChange w:id="1504" w:author="alena" w:date="2017-03-23T14:29:00Z">
                  <w:rPr>
                    <w:rFonts w:ascii="Arial Narrow" w:hAnsi="Arial Narrow"/>
                    <w:sz w:val="21"/>
                    <w:szCs w:val="21"/>
                    <w:highlight w:val="lightGray"/>
                  </w:rPr>
                </w:rPrChange>
              </w:rPr>
              <w:t> </w:t>
            </w:r>
          </w:p>
        </w:tc>
        <w:tc>
          <w:tcPr>
            <w:tcW w:w="1215" w:type="dxa"/>
            <w:tcBorders>
              <w:top w:val="nil"/>
              <w:left w:val="nil"/>
              <w:bottom w:val="single" w:sz="8" w:space="0" w:color="auto"/>
              <w:right w:val="single" w:sz="8" w:space="0" w:color="auto"/>
            </w:tcBorders>
            <w:shd w:val="clear" w:color="auto" w:fill="auto"/>
            <w:vAlign w:val="bottom"/>
            <w:hideMark/>
          </w:tcPr>
          <w:p w14:paraId="508E8F04" w14:textId="77777777" w:rsidR="00200814" w:rsidRPr="00D12EE7" w:rsidRDefault="00200814">
            <w:pPr>
              <w:jc w:val="right"/>
              <w:rPr>
                <w:rFonts w:ascii="Arial Narrow" w:hAnsi="Arial Narrow"/>
                <w:sz w:val="21"/>
                <w:szCs w:val="21"/>
                <w:rPrChange w:id="1505" w:author="alena" w:date="2017-03-23T14:29:00Z">
                  <w:rPr>
                    <w:rFonts w:ascii="Arial Narrow" w:hAnsi="Arial Narrow"/>
                    <w:sz w:val="21"/>
                    <w:szCs w:val="21"/>
                    <w:highlight w:val="lightGray"/>
                  </w:rPr>
                </w:rPrChange>
              </w:rPr>
            </w:pPr>
            <w:r w:rsidRPr="00D12EE7">
              <w:rPr>
                <w:rFonts w:ascii="Arial Narrow" w:hAnsi="Arial Narrow"/>
                <w:sz w:val="21"/>
                <w:szCs w:val="21"/>
                <w:rPrChange w:id="1506" w:author="alena" w:date="2017-03-23T14:29:00Z">
                  <w:rPr>
                    <w:rFonts w:ascii="Arial Narrow" w:hAnsi="Arial Narrow"/>
                    <w:sz w:val="21"/>
                    <w:szCs w:val="21"/>
                    <w:highlight w:val="lightGray"/>
                  </w:rPr>
                </w:rPrChange>
              </w:rPr>
              <w:t> </w:t>
            </w:r>
          </w:p>
        </w:tc>
        <w:tc>
          <w:tcPr>
            <w:tcW w:w="1910" w:type="dxa"/>
            <w:tcBorders>
              <w:top w:val="nil"/>
              <w:left w:val="nil"/>
              <w:bottom w:val="single" w:sz="8" w:space="0" w:color="auto"/>
              <w:right w:val="single" w:sz="8" w:space="0" w:color="auto"/>
            </w:tcBorders>
            <w:shd w:val="clear" w:color="auto" w:fill="auto"/>
            <w:vAlign w:val="bottom"/>
            <w:hideMark/>
          </w:tcPr>
          <w:p w14:paraId="081159EF" w14:textId="3CBAF7B5" w:rsidR="00200814" w:rsidRPr="00D12EE7" w:rsidRDefault="00200814">
            <w:pPr>
              <w:jc w:val="right"/>
              <w:rPr>
                <w:rFonts w:ascii="Arial Narrow" w:hAnsi="Arial Narrow"/>
                <w:sz w:val="21"/>
                <w:szCs w:val="21"/>
                <w:rPrChange w:id="1507" w:author="alena" w:date="2017-03-23T14:29:00Z">
                  <w:rPr>
                    <w:rFonts w:ascii="Arial Narrow" w:hAnsi="Arial Narrow"/>
                    <w:sz w:val="21"/>
                    <w:szCs w:val="21"/>
                    <w:highlight w:val="lightGray"/>
                  </w:rPr>
                </w:rPrChange>
              </w:rPr>
            </w:pPr>
            <w:del w:id="1508" w:author="alena" w:date="2016-03-04T13:22:00Z">
              <w:r w:rsidRPr="00D12EE7" w:rsidDel="00DB38AA">
                <w:rPr>
                  <w:rFonts w:ascii="Arial Narrow" w:hAnsi="Arial Narrow"/>
                  <w:sz w:val="21"/>
                  <w:szCs w:val="21"/>
                  <w:rPrChange w:id="1509" w:author="alena" w:date="2017-03-23T14:29:00Z">
                    <w:rPr>
                      <w:rFonts w:ascii="Arial Narrow" w:hAnsi="Arial Narrow"/>
                      <w:sz w:val="21"/>
                      <w:szCs w:val="21"/>
                      <w:highlight w:val="lightGray"/>
                    </w:rPr>
                  </w:rPrChange>
                </w:rPr>
                <w:delText>92 626</w:delText>
              </w:r>
            </w:del>
            <w:r w:rsidR="00443B3E" w:rsidRPr="00D12EE7">
              <w:rPr>
                <w:rFonts w:ascii="Arial Narrow" w:hAnsi="Arial Narrow"/>
                <w:sz w:val="21"/>
                <w:szCs w:val="21"/>
                <w:rPrChange w:id="1510" w:author="alena" w:date="2017-03-23T14:29:00Z">
                  <w:rPr>
                    <w:rFonts w:ascii="Arial Narrow" w:hAnsi="Arial Narrow"/>
                    <w:sz w:val="21"/>
                    <w:szCs w:val="21"/>
                    <w:highlight w:val="lightGray"/>
                  </w:rPr>
                </w:rPrChange>
              </w:rPr>
              <w:t>138 222</w:t>
            </w:r>
          </w:p>
        </w:tc>
      </w:tr>
      <w:tr w:rsidR="00200814" w:rsidRPr="00D12EE7" w14:paraId="4A10219C" w14:textId="77777777" w:rsidTr="00BF4E0E">
        <w:trPr>
          <w:trHeight w:val="317"/>
        </w:trPr>
        <w:tc>
          <w:tcPr>
            <w:tcW w:w="14591" w:type="dxa"/>
            <w:gridSpan w:val="9"/>
            <w:tcBorders>
              <w:top w:val="nil"/>
              <w:left w:val="single" w:sz="8" w:space="0" w:color="auto"/>
              <w:bottom w:val="nil"/>
              <w:right w:val="single" w:sz="8" w:space="0" w:color="auto"/>
            </w:tcBorders>
            <w:shd w:val="clear" w:color="auto" w:fill="auto"/>
            <w:vAlign w:val="bottom"/>
            <w:hideMark/>
          </w:tcPr>
          <w:p w14:paraId="3995FCCD" w14:textId="77777777" w:rsidR="00200814" w:rsidRPr="00D12EE7" w:rsidRDefault="00200814">
            <w:pPr>
              <w:rPr>
                <w:rFonts w:ascii="Arial Narrow" w:hAnsi="Arial Narrow"/>
                <w:sz w:val="21"/>
                <w:szCs w:val="21"/>
                <w:rPrChange w:id="1511" w:author="alena" w:date="2017-03-23T14:29:00Z">
                  <w:rPr>
                    <w:rFonts w:ascii="Arial Narrow" w:hAnsi="Arial Narrow"/>
                    <w:sz w:val="21"/>
                    <w:szCs w:val="21"/>
                    <w:highlight w:val="lightGray"/>
                  </w:rPr>
                </w:rPrChange>
              </w:rPr>
            </w:pPr>
            <w:r w:rsidRPr="00D12EE7">
              <w:rPr>
                <w:rFonts w:ascii="Arial Narrow" w:hAnsi="Arial Narrow"/>
                <w:sz w:val="21"/>
                <w:szCs w:val="21"/>
                <w:rPrChange w:id="1512" w:author="alena" w:date="2017-03-23T14:29:00Z">
                  <w:rPr>
                    <w:rFonts w:ascii="Arial Narrow" w:hAnsi="Arial Narrow"/>
                    <w:sz w:val="21"/>
                    <w:szCs w:val="21"/>
                    <w:highlight w:val="lightGray"/>
                  </w:rPr>
                </w:rPrChange>
              </w:rPr>
              <w:t>Opravné položky</w:t>
            </w:r>
          </w:p>
        </w:tc>
      </w:tr>
      <w:tr w:rsidR="00200814" w:rsidRPr="00D12EE7" w14:paraId="7658F5EB" w14:textId="77777777" w:rsidTr="00BF4E0E">
        <w:trPr>
          <w:trHeight w:val="369"/>
        </w:trPr>
        <w:tc>
          <w:tcPr>
            <w:tcW w:w="4053" w:type="dxa"/>
            <w:tcBorders>
              <w:top w:val="single" w:sz="8" w:space="0" w:color="auto"/>
              <w:left w:val="single" w:sz="8" w:space="0" w:color="auto"/>
              <w:bottom w:val="single" w:sz="4" w:space="0" w:color="auto"/>
              <w:right w:val="single" w:sz="8" w:space="0" w:color="auto"/>
            </w:tcBorders>
            <w:shd w:val="clear" w:color="auto" w:fill="auto"/>
            <w:vAlign w:val="bottom"/>
            <w:hideMark/>
          </w:tcPr>
          <w:p w14:paraId="67E62F0B" w14:textId="77777777" w:rsidR="00200814" w:rsidRPr="00D12EE7" w:rsidRDefault="00200814">
            <w:pPr>
              <w:rPr>
                <w:rFonts w:ascii="Arial Narrow" w:hAnsi="Arial Narrow"/>
                <w:b/>
                <w:bCs/>
                <w:sz w:val="21"/>
                <w:szCs w:val="21"/>
                <w:rPrChange w:id="1513" w:author="alena" w:date="2017-03-23T14:29:00Z">
                  <w:rPr>
                    <w:rFonts w:ascii="Arial Narrow" w:hAnsi="Arial Narrow"/>
                    <w:b/>
                    <w:bCs/>
                    <w:sz w:val="21"/>
                    <w:szCs w:val="21"/>
                    <w:highlight w:val="lightGray"/>
                  </w:rPr>
                </w:rPrChange>
              </w:rPr>
            </w:pPr>
            <w:r w:rsidRPr="00D12EE7">
              <w:rPr>
                <w:rFonts w:ascii="Arial Narrow" w:hAnsi="Arial Narrow"/>
                <w:b/>
                <w:bCs/>
                <w:sz w:val="21"/>
                <w:szCs w:val="21"/>
                <w:rPrChange w:id="1514" w:author="alena" w:date="2017-03-23T14:29:00Z">
                  <w:rPr>
                    <w:rFonts w:ascii="Arial Narrow" w:hAnsi="Arial Narrow"/>
                    <w:b/>
                    <w:bCs/>
                    <w:sz w:val="21"/>
                    <w:szCs w:val="21"/>
                    <w:highlight w:val="lightGray"/>
                  </w:rPr>
                </w:rPrChange>
              </w:rPr>
              <w:t>Stav na začiatku účtovného obdobia</w:t>
            </w:r>
          </w:p>
        </w:tc>
        <w:tc>
          <w:tcPr>
            <w:tcW w:w="984" w:type="dxa"/>
            <w:tcBorders>
              <w:top w:val="single" w:sz="8" w:space="0" w:color="auto"/>
              <w:left w:val="nil"/>
              <w:bottom w:val="single" w:sz="4" w:space="0" w:color="auto"/>
              <w:right w:val="single" w:sz="8" w:space="0" w:color="auto"/>
            </w:tcBorders>
            <w:shd w:val="clear" w:color="auto" w:fill="auto"/>
            <w:vAlign w:val="bottom"/>
            <w:hideMark/>
          </w:tcPr>
          <w:p w14:paraId="04A79CE1" w14:textId="77777777" w:rsidR="00200814" w:rsidRPr="00D12EE7" w:rsidRDefault="00200814">
            <w:pPr>
              <w:jc w:val="right"/>
              <w:rPr>
                <w:rFonts w:ascii="Arial Narrow" w:hAnsi="Arial Narrow"/>
                <w:sz w:val="21"/>
                <w:szCs w:val="21"/>
                <w:rPrChange w:id="1515" w:author="alena" w:date="2017-03-23T14:29:00Z">
                  <w:rPr>
                    <w:rFonts w:ascii="Arial Narrow" w:hAnsi="Arial Narrow"/>
                    <w:sz w:val="21"/>
                    <w:szCs w:val="21"/>
                    <w:highlight w:val="lightGray"/>
                  </w:rPr>
                </w:rPrChange>
              </w:rPr>
            </w:pPr>
            <w:r w:rsidRPr="00D12EE7">
              <w:rPr>
                <w:rFonts w:ascii="Arial Narrow" w:hAnsi="Arial Narrow"/>
                <w:sz w:val="21"/>
                <w:szCs w:val="21"/>
                <w:rPrChange w:id="1516" w:author="alena" w:date="2017-03-23T14:29:00Z">
                  <w:rPr>
                    <w:rFonts w:ascii="Arial Narrow" w:hAnsi="Arial Narrow"/>
                    <w:sz w:val="21"/>
                    <w:szCs w:val="21"/>
                    <w:highlight w:val="lightGray"/>
                  </w:rPr>
                </w:rPrChange>
              </w:rPr>
              <w:t> </w:t>
            </w:r>
          </w:p>
        </w:tc>
        <w:tc>
          <w:tcPr>
            <w:tcW w:w="1503" w:type="dxa"/>
            <w:tcBorders>
              <w:top w:val="single" w:sz="8" w:space="0" w:color="auto"/>
              <w:left w:val="nil"/>
              <w:bottom w:val="single" w:sz="4" w:space="0" w:color="auto"/>
              <w:right w:val="single" w:sz="8" w:space="0" w:color="auto"/>
            </w:tcBorders>
            <w:shd w:val="clear" w:color="auto" w:fill="auto"/>
            <w:vAlign w:val="bottom"/>
            <w:hideMark/>
          </w:tcPr>
          <w:p w14:paraId="2D3A1C16" w14:textId="77777777" w:rsidR="00200814" w:rsidRPr="00D12EE7" w:rsidRDefault="00200814">
            <w:pPr>
              <w:jc w:val="right"/>
              <w:rPr>
                <w:rFonts w:ascii="Arial Narrow" w:hAnsi="Arial Narrow"/>
                <w:sz w:val="21"/>
                <w:szCs w:val="21"/>
                <w:rPrChange w:id="1517" w:author="alena" w:date="2017-03-23T14:29:00Z">
                  <w:rPr>
                    <w:rFonts w:ascii="Arial Narrow" w:hAnsi="Arial Narrow"/>
                    <w:sz w:val="21"/>
                    <w:szCs w:val="21"/>
                    <w:highlight w:val="lightGray"/>
                  </w:rPr>
                </w:rPrChange>
              </w:rPr>
            </w:pPr>
            <w:r w:rsidRPr="00D12EE7">
              <w:rPr>
                <w:rFonts w:ascii="Arial Narrow" w:hAnsi="Arial Narrow"/>
                <w:sz w:val="21"/>
                <w:szCs w:val="21"/>
                <w:rPrChange w:id="1518" w:author="alena" w:date="2017-03-23T14:29:00Z">
                  <w:rPr>
                    <w:rFonts w:ascii="Arial Narrow" w:hAnsi="Arial Narrow"/>
                    <w:sz w:val="21"/>
                    <w:szCs w:val="21"/>
                    <w:highlight w:val="lightGray"/>
                  </w:rPr>
                </w:rPrChange>
              </w:rPr>
              <w:t> </w:t>
            </w:r>
          </w:p>
        </w:tc>
        <w:tc>
          <w:tcPr>
            <w:tcW w:w="1063" w:type="dxa"/>
            <w:tcBorders>
              <w:top w:val="single" w:sz="8" w:space="0" w:color="auto"/>
              <w:left w:val="nil"/>
              <w:bottom w:val="single" w:sz="4" w:space="0" w:color="auto"/>
              <w:right w:val="single" w:sz="8" w:space="0" w:color="auto"/>
            </w:tcBorders>
            <w:shd w:val="clear" w:color="auto" w:fill="auto"/>
            <w:vAlign w:val="bottom"/>
            <w:hideMark/>
          </w:tcPr>
          <w:p w14:paraId="2954423F" w14:textId="77777777" w:rsidR="00200814" w:rsidRPr="00D12EE7" w:rsidRDefault="00200814">
            <w:pPr>
              <w:jc w:val="right"/>
              <w:rPr>
                <w:rFonts w:ascii="Arial Narrow" w:hAnsi="Arial Narrow"/>
                <w:sz w:val="21"/>
                <w:szCs w:val="21"/>
                <w:rPrChange w:id="1519" w:author="alena" w:date="2017-03-23T14:29:00Z">
                  <w:rPr>
                    <w:rFonts w:ascii="Arial Narrow" w:hAnsi="Arial Narrow"/>
                    <w:sz w:val="21"/>
                    <w:szCs w:val="21"/>
                    <w:highlight w:val="lightGray"/>
                  </w:rPr>
                </w:rPrChange>
              </w:rPr>
            </w:pPr>
            <w:r w:rsidRPr="00D12EE7">
              <w:rPr>
                <w:rFonts w:ascii="Arial Narrow" w:hAnsi="Arial Narrow"/>
                <w:sz w:val="21"/>
                <w:szCs w:val="21"/>
                <w:rPrChange w:id="1520" w:author="alena" w:date="2017-03-23T14:29:00Z">
                  <w:rPr>
                    <w:rFonts w:ascii="Arial Narrow" w:hAnsi="Arial Narrow"/>
                    <w:sz w:val="21"/>
                    <w:szCs w:val="21"/>
                    <w:highlight w:val="lightGray"/>
                  </w:rPr>
                </w:rPrChange>
              </w:rPr>
              <w:t> </w:t>
            </w:r>
          </w:p>
        </w:tc>
        <w:tc>
          <w:tcPr>
            <w:tcW w:w="1427" w:type="dxa"/>
            <w:tcBorders>
              <w:top w:val="single" w:sz="8" w:space="0" w:color="auto"/>
              <w:left w:val="nil"/>
              <w:bottom w:val="single" w:sz="4" w:space="0" w:color="auto"/>
              <w:right w:val="single" w:sz="8" w:space="0" w:color="auto"/>
            </w:tcBorders>
            <w:shd w:val="clear" w:color="auto" w:fill="auto"/>
            <w:vAlign w:val="bottom"/>
            <w:hideMark/>
          </w:tcPr>
          <w:p w14:paraId="207E44F4" w14:textId="77777777" w:rsidR="00200814" w:rsidRPr="00D12EE7" w:rsidRDefault="00200814">
            <w:pPr>
              <w:jc w:val="right"/>
              <w:rPr>
                <w:rFonts w:ascii="Arial Narrow" w:hAnsi="Arial Narrow"/>
                <w:sz w:val="21"/>
                <w:szCs w:val="21"/>
                <w:rPrChange w:id="1521" w:author="alena" w:date="2017-03-23T14:29:00Z">
                  <w:rPr>
                    <w:rFonts w:ascii="Arial Narrow" w:hAnsi="Arial Narrow"/>
                    <w:sz w:val="21"/>
                    <w:szCs w:val="21"/>
                    <w:highlight w:val="lightGray"/>
                  </w:rPr>
                </w:rPrChange>
              </w:rPr>
            </w:pPr>
            <w:r w:rsidRPr="00D12EE7">
              <w:rPr>
                <w:rFonts w:ascii="Arial Narrow" w:hAnsi="Arial Narrow"/>
                <w:sz w:val="21"/>
                <w:szCs w:val="21"/>
                <w:rPrChange w:id="1522" w:author="alena" w:date="2017-03-23T14:29:00Z">
                  <w:rPr>
                    <w:rFonts w:ascii="Arial Narrow" w:hAnsi="Arial Narrow"/>
                    <w:sz w:val="21"/>
                    <w:szCs w:val="21"/>
                    <w:highlight w:val="lightGray"/>
                  </w:rPr>
                </w:rPrChange>
              </w:rPr>
              <w:t> </w:t>
            </w:r>
          </w:p>
        </w:tc>
        <w:tc>
          <w:tcPr>
            <w:tcW w:w="1042" w:type="dxa"/>
            <w:tcBorders>
              <w:top w:val="single" w:sz="8" w:space="0" w:color="auto"/>
              <w:left w:val="nil"/>
              <w:bottom w:val="single" w:sz="4" w:space="0" w:color="auto"/>
              <w:right w:val="single" w:sz="8" w:space="0" w:color="auto"/>
            </w:tcBorders>
            <w:shd w:val="clear" w:color="auto" w:fill="auto"/>
            <w:vAlign w:val="bottom"/>
            <w:hideMark/>
          </w:tcPr>
          <w:p w14:paraId="272804DB" w14:textId="77777777" w:rsidR="00200814" w:rsidRPr="00D12EE7" w:rsidRDefault="00200814">
            <w:pPr>
              <w:jc w:val="right"/>
              <w:rPr>
                <w:rFonts w:ascii="Arial Narrow" w:hAnsi="Arial Narrow"/>
                <w:sz w:val="21"/>
                <w:szCs w:val="21"/>
                <w:rPrChange w:id="1523" w:author="alena" w:date="2017-03-23T14:29:00Z">
                  <w:rPr>
                    <w:rFonts w:ascii="Arial Narrow" w:hAnsi="Arial Narrow"/>
                    <w:sz w:val="21"/>
                    <w:szCs w:val="21"/>
                    <w:highlight w:val="lightGray"/>
                  </w:rPr>
                </w:rPrChange>
              </w:rPr>
            </w:pPr>
            <w:r w:rsidRPr="00D12EE7">
              <w:rPr>
                <w:rFonts w:ascii="Arial Narrow" w:hAnsi="Arial Narrow"/>
                <w:sz w:val="21"/>
                <w:szCs w:val="21"/>
                <w:rPrChange w:id="1524" w:author="alena" w:date="2017-03-23T14:29:00Z">
                  <w:rPr>
                    <w:rFonts w:ascii="Arial Narrow" w:hAnsi="Arial Narrow"/>
                    <w:sz w:val="21"/>
                    <w:szCs w:val="21"/>
                    <w:highlight w:val="lightGray"/>
                  </w:rPr>
                </w:rPrChange>
              </w:rPr>
              <w:t> </w:t>
            </w:r>
          </w:p>
        </w:tc>
        <w:tc>
          <w:tcPr>
            <w:tcW w:w="1389" w:type="dxa"/>
            <w:tcBorders>
              <w:top w:val="single" w:sz="8" w:space="0" w:color="auto"/>
              <w:left w:val="nil"/>
              <w:bottom w:val="single" w:sz="4" w:space="0" w:color="auto"/>
              <w:right w:val="single" w:sz="8" w:space="0" w:color="auto"/>
            </w:tcBorders>
            <w:shd w:val="clear" w:color="auto" w:fill="auto"/>
            <w:vAlign w:val="bottom"/>
            <w:hideMark/>
          </w:tcPr>
          <w:p w14:paraId="454F1296" w14:textId="77777777" w:rsidR="00200814" w:rsidRPr="00D12EE7" w:rsidRDefault="00200814">
            <w:pPr>
              <w:jc w:val="right"/>
              <w:rPr>
                <w:rFonts w:ascii="Arial Narrow" w:hAnsi="Arial Narrow"/>
                <w:sz w:val="21"/>
                <w:szCs w:val="21"/>
                <w:rPrChange w:id="1525" w:author="alena" w:date="2017-03-23T14:29:00Z">
                  <w:rPr>
                    <w:rFonts w:ascii="Arial Narrow" w:hAnsi="Arial Narrow"/>
                    <w:sz w:val="21"/>
                    <w:szCs w:val="21"/>
                    <w:highlight w:val="lightGray"/>
                  </w:rPr>
                </w:rPrChange>
              </w:rPr>
            </w:pPr>
            <w:r w:rsidRPr="00D12EE7">
              <w:rPr>
                <w:rFonts w:ascii="Arial Narrow" w:hAnsi="Arial Narrow"/>
                <w:sz w:val="21"/>
                <w:szCs w:val="21"/>
                <w:rPrChange w:id="1526" w:author="alena" w:date="2017-03-23T14:29:00Z">
                  <w:rPr>
                    <w:rFonts w:ascii="Arial Narrow" w:hAnsi="Arial Narrow"/>
                    <w:sz w:val="21"/>
                    <w:szCs w:val="21"/>
                    <w:highlight w:val="lightGray"/>
                  </w:rPr>
                </w:rPrChange>
              </w:rPr>
              <w:t> </w:t>
            </w:r>
          </w:p>
        </w:tc>
        <w:tc>
          <w:tcPr>
            <w:tcW w:w="1215" w:type="dxa"/>
            <w:tcBorders>
              <w:top w:val="single" w:sz="8" w:space="0" w:color="auto"/>
              <w:left w:val="nil"/>
              <w:bottom w:val="single" w:sz="4" w:space="0" w:color="auto"/>
              <w:right w:val="single" w:sz="8" w:space="0" w:color="auto"/>
            </w:tcBorders>
            <w:shd w:val="clear" w:color="auto" w:fill="auto"/>
            <w:vAlign w:val="bottom"/>
            <w:hideMark/>
          </w:tcPr>
          <w:p w14:paraId="0588D3D8" w14:textId="77777777" w:rsidR="00200814" w:rsidRPr="00D12EE7" w:rsidRDefault="00200814">
            <w:pPr>
              <w:jc w:val="right"/>
              <w:rPr>
                <w:rFonts w:ascii="Arial Narrow" w:hAnsi="Arial Narrow"/>
                <w:sz w:val="21"/>
                <w:szCs w:val="21"/>
                <w:rPrChange w:id="1527" w:author="alena" w:date="2017-03-23T14:29:00Z">
                  <w:rPr>
                    <w:rFonts w:ascii="Arial Narrow" w:hAnsi="Arial Narrow"/>
                    <w:sz w:val="21"/>
                    <w:szCs w:val="21"/>
                    <w:highlight w:val="lightGray"/>
                  </w:rPr>
                </w:rPrChange>
              </w:rPr>
            </w:pPr>
            <w:r w:rsidRPr="00D12EE7">
              <w:rPr>
                <w:rFonts w:ascii="Arial Narrow" w:hAnsi="Arial Narrow"/>
                <w:sz w:val="21"/>
                <w:szCs w:val="21"/>
                <w:rPrChange w:id="1528" w:author="alena" w:date="2017-03-23T14:29:00Z">
                  <w:rPr>
                    <w:rFonts w:ascii="Arial Narrow" w:hAnsi="Arial Narrow"/>
                    <w:sz w:val="21"/>
                    <w:szCs w:val="21"/>
                    <w:highlight w:val="lightGray"/>
                  </w:rPr>
                </w:rPrChange>
              </w:rPr>
              <w:t> </w:t>
            </w:r>
          </w:p>
        </w:tc>
        <w:tc>
          <w:tcPr>
            <w:tcW w:w="1910" w:type="dxa"/>
            <w:tcBorders>
              <w:top w:val="single" w:sz="8" w:space="0" w:color="auto"/>
              <w:left w:val="nil"/>
              <w:bottom w:val="single" w:sz="4" w:space="0" w:color="auto"/>
              <w:right w:val="single" w:sz="8" w:space="0" w:color="auto"/>
            </w:tcBorders>
            <w:shd w:val="clear" w:color="auto" w:fill="auto"/>
            <w:vAlign w:val="bottom"/>
            <w:hideMark/>
          </w:tcPr>
          <w:p w14:paraId="6D33C6A7" w14:textId="77777777" w:rsidR="00200814" w:rsidRPr="00D12EE7" w:rsidRDefault="00200814">
            <w:pPr>
              <w:jc w:val="right"/>
              <w:rPr>
                <w:rFonts w:ascii="Arial Narrow" w:hAnsi="Arial Narrow"/>
                <w:sz w:val="21"/>
                <w:szCs w:val="21"/>
                <w:rPrChange w:id="1529" w:author="alena" w:date="2017-03-23T14:29:00Z">
                  <w:rPr>
                    <w:rFonts w:ascii="Arial Narrow" w:hAnsi="Arial Narrow"/>
                    <w:sz w:val="21"/>
                    <w:szCs w:val="21"/>
                    <w:highlight w:val="lightGray"/>
                  </w:rPr>
                </w:rPrChange>
              </w:rPr>
            </w:pPr>
            <w:r w:rsidRPr="00D12EE7">
              <w:rPr>
                <w:rFonts w:ascii="Arial Narrow" w:hAnsi="Arial Narrow"/>
                <w:sz w:val="21"/>
                <w:szCs w:val="21"/>
                <w:rPrChange w:id="1530" w:author="alena" w:date="2017-03-23T14:29:00Z">
                  <w:rPr>
                    <w:rFonts w:ascii="Arial Narrow" w:hAnsi="Arial Narrow"/>
                    <w:sz w:val="21"/>
                    <w:szCs w:val="21"/>
                    <w:highlight w:val="lightGray"/>
                  </w:rPr>
                </w:rPrChange>
              </w:rPr>
              <w:t>0</w:t>
            </w:r>
          </w:p>
        </w:tc>
      </w:tr>
      <w:tr w:rsidR="00200814" w:rsidRPr="00D12EE7" w14:paraId="05FEF7AA" w14:textId="77777777" w:rsidTr="00BF4E0E">
        <w:trPr>
          <w:trHeight w:val="302"/>
        </w:trPr>
        <w:tc>
          <w:tcPr>
            <w:tcW w:w="4053" w:type="dxa"/>
            <w:tcBorders>
              <w:top w:val="nil"/>
              <w:left w:val="single" w:sz="8" w:space="0" w:color="auto"/>
              <w:bottom w:val="single" w:sz="4" w:space="0" w:color="auto"/>
              <w:right w:val="single" w:sz="8" w:space="0" w:color="auto"/>
            </w:tcBorders>
            <w:shd w:val="clear" w:color="auto" w:fill="auto"/>
            <w:vAlign w:val="bottom"/>
            <w:hideMark/>
          </w:tcPr>
          <w:p w14:paraId="4DDF1EF3" w14:textId="77777777" w:rsidR="00200814" w:rsidRPr="00D12EE7" w:rsidRDefault="00200814">
            <w:pPr>
              <w:rPr>
                <w:rFonts w:ascii="Arial Narrow" w:hAnsi="Arial Narrow"/>
                <w:sz w:val="21"/>
                <w:szCs w:val="21"/>
                <w:rPrChange w:id="1531" w:author="alena" w:date="2017-03-23T14:29:00Z">
                  <w:rPr>
                    <w:rFonts w:ascii="Arial Narrow" w:hAnsi="Arial Narrow"/>
                    <w:sz w:val="21"/>
                    <w:szCs w:val="21"/>
                    <w:highlight w:val="lightGray"/>
                  </w:rPr>
                </w:rPrChange>
              </w:rPr>
            </w:pPr>
            <w:r w:rsidRPr="00D12EE7">
              <w:rPr>
                <w:rFonts w:ascii="Arial Narrow" w:hAnsi="Arial Narrow"/>
                <w:sz w:val="21"/>
                <w:szCs w:val="21"/>
                <w:rPrChange w:id="1532" w:author="alena" w:date="2017-03-23T14:29:00Z">
                  <w:rPr>
                    <w:rFonts w:ascii="Arial Narrow" w:hAnsi="Arial Narrow"/>
                    <w:sz w:val="21"/>
                    <w:szCs w:val="21"/>
                    <w:highlight w:val="lightGray"/>
                  </w:rPr>
                </w:rPrChange>
              </w:rPr>
              <w:t>Prírastky</w:t>
            </w:r>
          </w:p>
        </w:tc>
        <w:tc>
          <w:tcPr>
            <w:tcW w:w="984" w:type="dxa"/>
            <w:tcBorders>
              <w:top w:val="nil"/>
              <w:left w:val="nil"/>
              <w:bottom w:val="single" w:sz="4" w:space="0" w:color="auto"/>
              <w:right w:val="single" w:sz="8" w:space="0" w:color="auto"/>
            </w:tcBorders>
            <w:shd w:val="clear" w:color="auto" w:fill="auto"/>
            <w:vAlign w:val="bottom"/>
            <w:hideMark/>
          </w:tcPr>
          <w:p w14:paraId="03B31D62" w14:textId="77777777" w:rsidR="00200814" w:rsidRPr="00D12EE7" w:rsidRDefault="00200814">
            <w:pPr>
              <w:jc w:val="right"/>
              <w:rPr>
                <w:rFonts w:ascii="Arial Narrow" w:hAnsi="Arial Narrow"/>
                <w:sz w:val="21"/>
                <w:szCs w:val="21"/>
                <w:rPrChange w:id="1533" w:author="alena" w:date="2017-03-23T14:29:00Z">
                  <w:rPr>
                    <w:rFonts w:ascii="Arial Narrow" w:hAnsi="Arial Narrow"/>
                    <w:sz w:val="21"/>
                    <w:szCs w:val="21"/>
                    <w:highlight w:val="lightGray"/>
                  </w:rPr>
                </w:rPrChange>
              </w:rPr>
            </w:pPr>
            <w:r w:rsidRPr="00D12EE7">
              <w:rPr>
                <w:rFonts w:ascii="Arial Narrow" w:hAnsi="Arial Narrow"/>
                <w:sz w:val="21"/>
                <w:szCs w:val="21"/>
                <w:rPrChange w:id="1534" w:author="alena" w:date="2017-03-23T14:29:00Z">
                  <w:rPr>
                    <w:rFonts w:ascii="Arial Narrow" w:hAnsi="Arial Narrow"/>
                    <w:sz w:val="21"/>
                    <w:szCs w:val="21"/>
                    <w:highlight w:val="lightGray"/>
                  </w:rPr>
                </w:rPrChange>
              </w:rPr>
              <w:t> </w:t>
            </w:r>
          </w:p>
        </w:tc>
        <w:tc>
          <w:tcPr>
            <w:tcW w:w="1503" w:type="dxa"/>
            <w:tcBorders>
              <w:top w:val="nil"/>
              <w:left w:val="nil"/>
              <w:bottom w:val="single" w:sz="4" w:space="0" w:color="auto"/>
              <w:right w:val="single" w:sz="8" w:space="0" w:color="auto"/>
            </w:tcBorders>
            <w:shd w:val="clear" w:color="auto" w:fill="auto"/>
            <w:vAlign w:val="bottom"/>
            <w:hideMark/>
          </w:tcPr>
          <w:p w14:paraId="097AE88F" w14:textId="77777777" w:rsidR="00200814" w:rsidRPr="00D12EE7" w:rsidRDefault="00200814">
            <w:pPr>
              <w:jc w:val="right"/>
              <w:rPr>
                <w:rFonts w:ascii="Arial Narrow" w:hAnsi="Arial Narrow"/>
                <w:sz w:val="21"/>
                <w:szCs w:val="21"/>
                <w:rPrChange w:id="1535" w:author="alena" w:date="2017-03-23T14:29:00Z">
                  <w:rPr>
                    <w:rFonts w:ascii="Arial Narrow" w:hAnsi="Arial Narrow"/>
                    <w:sz w:val="21"/>
                    <w:szCs w:val="21"/>
                    <w:highlight w:val="lightGray"/>
                  </w:rPr>
                </w:rPrChange>
              </w:rPr>
            </w:pPr>
            <w:r w:rsidRPr="00D12EE7">
              <w:rPr>
                <w:rFonts w:ascii="Arial Narrow" w:hAnsi="Arial Narrow"/>
                <w:sz w:val="21"/>
                <w:szCs w:val="21"/>
                <w:rPrChange w:id="1536" w:author="alena" w:date="2017-03-23T14:29:00Z">
                  <w:rPr>
                    <w:rFonts w:ascii="Arial Narrow" w:hAnsi="Arial Narrow"/>
                    <w:sz w:val="21"/>
                    <w:szCs w:val="21"/>
                    <w:highlight w:val="lightGray"/>
                  </w:rPr>
                </w:rPrChange>
              </w:rPr>
              <w:t> </w:t>
            </w:r>
          </w:p>
        </w:tc>
        <w:tc>
          <w:tcPr>
            <w:tcW w:w="1063" w:type="dxa"/>
            <w:tcBorders>
              <w:top w:val="nil"/>
              <w:left w:val="nil"/>
              <w:bottom w:val="single" w:sz="4" w:space="0" w:color="auto"/>
              <w:right w:val="single" w:sz="8" w:space="0" w:color="auto"/>
            </w:tcBorders>
            <w:shd w:val="clear" w:color="auto" w:fill="auto"/>
            <w:vAlign w:val="bottom"/>
            <w:hideMark/>
          </w:tcPr>
          <w:p w14:paraId="4B387304" w14:textId="77777777" w:rsidR="00200814" w:rsidRPr="00D12EE7" w:rsidRDefault="00200814">
            <w:pPr>
              <w:jc w:val="right"/>
              <w:rPr>
                <w:rFonts w:ascii="Arial Narrow" w:hAnsi="Arial Narrow"/>
                <w:sz w:val="21"/>
                <w:szCs w:val="21"/>
                <w:rPrChange w:id="1537" w:author="alena" w:date="2017-03-23T14:29:00Z">
                  <w:rPr>
                    <w:rFonts w:ascii="Arial Narrow" w:hAnsi="Arial Narrow"/>
                    <w:sz w:val="21"/>
                    <w:szCs w:val="21"/>
                    <w:highlight w:val="lightGray"/>
                  </w:rPr>
                </w:rPrChange>
              </w:rPr>
            </w:pPr>
            <w:r w:rsidRPr="00D12EE7">
              <w:rPr>
                <w:rFonts w:ascii="Arial Narrow" w:hAnsi="Arial Narrow"/>
                <w:sz w:val="21"/>
                <w:szCs w:val="21"/>
                <w:rPrChange w:id="1538" w:author="alena" w:date="2017-03-23T14:29:00Z">
                  <w:rPr>
                    <w:rFonts w:ascii="Arial Narrow" w:hAnsi="Arial Narrow"/>
                    <w:sz w:val="21"/>
                    <w:szCs w:val="21"/>
                    <w:highlight w:val="lightGray"/>
                  </w:rPr>
                </w:rPrChange>
              </w:rPr>
              <w:t> </w:t>
            </w:r>
          </w:p>
        </w:tc>
        <w:tc>
          <w:tcPr>
            <w:tcW w:w="1427" w:type="dxa"/>
            <w:tcBorders>
              <w:top w:val="nil"/>
              <w:left w:val="nil"/>
              <w:bottom w:val="single" w:sz="4" w:space="0" w:color="auto"/>
              <w:right w:val="single" w:sz="8" w:space="0" w:color="auto"/>
            </w:tcBorders>
            <w:shd w:val="clear" w:color="auto" w:fill="auto"/>
            <w:vAlign w:val="bottom"/>
            <w:hideMark/>
          </w:tcPr>
          <w:p w14:paraId="4FA13BB7" w14:textId="77777777" w:rsidR="00200814" w:rsidRPr="00D12EE7" w:rsidRDefault="00200814">
            <w:pPr>
              <w:jc w:val="right"/>
              <w:rPr>
                <w:rFonts w:ascii="Arial Narrow" w:hAnsi="Arial Narrow"/>
                <w:sz w:val="21"/>
                <w:szCs w:val="21"/>
                <w:rPrChange w:id="1539" w:author="alena" w:date="2017-03-23T14:29:00Z">
                  <w:rPr>
                    <w:rFonts w:ascii="Arial Narrow" w:hAnsi="Arial Narrow"/>
                    <w:sz w:val="21"/>
                    <w:szCs w:val="21"/>
                    <w:highlight w:val="lightGray"/>
                  </w:rPr>
                </w:rPrChange>
              </w:rPr>
            </w:pPr>
            <w:r w:rsidRPr="00D12EE7">
              <w:rPr>
                <w:rFonts w:ascii="Arial Narrow" w:hAnsi="Arial Narrow"/>
                <w:sz w:val="21"/>
                <w:szCs w:val="21"/>
                <w:rPrChange w:id="1540" w:author="alena" w:date="2017-03-23T14:29:00Z">
                  <w:rPr>
                    <w:rFonts w:ascii="Arial Narrow" w:hAnsi="Arial Narrow"/>
                    <w:sz w:val="21"/>
                    <w:szCs w:val="21"/>
                    <w:highlight w:val="lightGray"/>
                  </w:rPr>
                </w:rPrChange>
              </w:rPr>
              <w:t> </w:t>
            </w:r>
          </w:p>
        </w:tc>
        <w:tc>
          <w:tcPr>
            <w:tcW w:w="1042" w:type="dxa"/>
            <w:tcBorders>
              <w:top w:val="nil"/>
              <w:left w:val="nil"/>
              <w:bottom w:val="single" w:sz="4" w:space="0" w:color="auto"/>
              <w:right w:val="single" w:sz="8" w:space="0" w:color="auto"/>
            </w:tcBorders>
            <w:shd w:val="clear" w:color="auto" w:fill="auto"/>
            <w:vAlign w:val="bottom"/>
            <w:hideMark/>
          </w:tcPr>
          <w:p w14:paraId="777CBE75" w14:textId="77777777" w:rsidR="00200814" w:rsidRPr="00D12EE7" w:rsidRDefault="00200814">
            <w:pPr>
              <w:jc w:val="right"/>
              <w:rPr>
                <w:rFonts w:ascii="Arial Narrow" w:hAnsi="Arial Narrow"/>
                <w:sz w:val="21"/>
                <w:szCs w:val="21"/>
                <w:rPrChange w:id="1541" w:author="alena" w:date="2017-03-23T14:29:00Z">
                  <w:rPr>
                    <w:rFonts w:ascii="Arial Narrow" w:hAnsi="Arial Narrow"/>
                    <w:sz w:val="21"/>
                    <w:szCs w:val="21"/>
                    <w:highlight w:val="lightGray"/>
                  </w:rPr>
                </w:rPrChange>
              </w:rPr>
            </w:pPr>
            <w:r w:rsidRPr="00D12EE7">
              <w:rPr>
                <w:rFonts w:ascii="Arial Narrow" w:hAnsi="Arial Narrow"/>
                <w:sz w:val="21"/>
                <w:szCs w:val="21"/>
                <w:rPrChange w:id="1542" w:author="alena" w:date="2017-03-23T14:29:00Z">
                  <w:rPr>
                    <w:rFonts w:ascii="Arial Narrow" w:hAnsi="Arial Narrow"/>
                    <w:sz w:val="21"/>
                    <w:szCs w:val="21"/>
                    <w:highlight w:val="lightGray"/>
                  </w:rPr>
                </w:rPrChange>
              </w:rPr>
              <w:t> </w:t>
            </w:r>
          </w:p>
        </w:tc>
        <w:tc>
          <w:tcPr>
            <w:tcW w:w="1389" w:type="dxa"/>
            <w:tcBorders>
              <w:top w:val="nil"/>
              <w:left w:val="nil"/>
              <w:bottom w:val="single" w:sz="4" w:space="0" w:color="auto"/>
              <w:right w:val="single" w:sz="8" w:space="0" w:color="auto"/>
            </w:tcBorders>
            <w:shd w:val="clear" w:color="auto" w:fill="auto"/>
            <w:vAlign w:val="bottom"/>
            <w:hideMark/>
          </w:tcPr>
          <w:p w14:paraId="07A38CB0" w14:textId="77777777" w:rsidR="00200814" w:rsidRPr="00D12EE7" w:rsidRDefault="00200814">
            <w:pPr>
              <w:jc w:val="right"/>
              <w:rPr>
                <w:rFonts w:ascii="Arial Narrow" w:hAnsi="Arial Narrow"/>
                <w:sz w:val="21"/>
                <w:szCs w:val="21"/>
                <w:rPrChange w:id="1543" w:author="alena" w:date="2017-03-23T14:29:00Z">
                  <w:rPr>
                    <w:rFonts w:ascii="Arial Narrow" w:hAnsi="Arial Narrow"/>
                    <w:sz w:val="21"/>
                    <w:szCs w:val="21"/>
                    <w:highlight w:val="lightGray"/>
                  </w:rPr>
                </w:rPrChange>
              </w:rPr>
            </w:pPr>
            <w:r w:rsidRPr="00D12EE7">
              <w:rPr>
                <w:rFonts w:ascii="Arial Narrow" w:hAnsi="Arial Narrow"/>
                <w:sz w:val="21"/>
                <w:szCs w:val="21"/>
                <w:rPrChange w:id="1544" w:author="alena" w:date="2017-03-23T14:29:00Z">
                  <w:rPr>
                    <w:rFonts w:ascii="Arial Narrow" w:hAnsi="Arial Narrow"/>
                    <w:sz w:val="21"/>
                    <w:szCs w:val="21"/>
                    <w:highlight w:val="lightGray"/>
                  </w:rPr>
                </w:rPrChange>
              </w:rPr>
              <w:t> </w:t>
            </w:r>
          </w:p>
        </w:tc>
        <w:tc>
          <w:tcPr>
            <w:tcW w:w="1215" w:type="dxa"/>
            <w:tcBorders>
              <w:top w:val="nil"/>
              <w:left w:val="nil"/>
              <w:bottom w:val="single" w:sz="4" w:space="0" w:color="auto"/>
              <w:right w:val="single" w:sz="8" w:space="0" w:color="auto"/>
            </w:tcBorders>
            <w:shd w:val="clear" w:color="auto" w:fill="auto"/>
            <w:vAlign w:val="bottom"/>
            <w:hideMark/>
          </w:tcPr>
          <w:p w14:paraId="2858EAEB" w14:textId="77777777" w:rsidR="00200814" w:rsidRPr="00D12EE7" w:rsidRDefault="00200814">
            <w:pPr>
              <w:jc w:val="right"/>
              <w:rPr>
                <w:rFonts w:ascii="Arial Narrow" w:hAnsi="Arial Narrow"/>
                <w:sz w:val="21"/>
                <w:szCs w:val="21"/>
                <w:rPrChange w:id="1545" w:author="alena" w:date="2017-03-23T14:29:00Z">
                  <w:rPr>
                    <w:rFonts w:ascii="Arial Narrow" w:hAnsi="Arial Narrow"/>
                    <w:sz w:val="21"/>
                    <w:szCs w:val="21"/>
                    <w:highlight w:val="lightGray"/>
                  </w:rPr>
                </w:rPrChange>
              </w:rPr>
            </w:pPr>
            <w:r w:rsidRPr="00D12EE7">
              <w:rPr>
                <w:rFonts w:ascii="Arial Narrow" w:hAnsi="Arial Narrow"/>
                <w:sz w:val="21"/>
                <w:szCs w:val="21"/>
                <w:rPrChange w:id="1546" w:author="alena" w:date="2017-03-23T14:29:00Z">
                  <w:rPr>
                    <w:rFonts w:ascii="Arial Narrow" w:hAnsi="Arial Narrow"/>
                    <w:sz w:val="21"/>
                    <w:szCs w:val="21"/>
                    <w:highlight w:val="lightGray"/>
                  </w:rPr>
                </w:rPrChange>
              </w:rPr>
              <w:t> </w:t>
            </w:r>
          </w:p>
        </w:tc>
        <w:tc>
          <w:tcPr>
            <w:tcW w:w="1910" w:type="dxa"/>
            <w:tcBorders>
              <w:top w:val="nil"/>
              <w:left w:val="nil"/>
              <w:bottom w:val="single" w:sz="4" w:space="0" w:color="auto"/>
              <w:right w:val="single" w:sz="8" w:space="0" w:color="auto"/>
            </w:tcBorders>
            <w:shd w:val="clear" w:color="auto" w:fill="auto"/>
            <w:vAlign w:val="bottom"/>
            <w:hideMark/>
          </w:tcPr>
          <w:p w14:paraId="76390EF0" w14:textId="77777777" w:rsidR="00200814" w:rsidRPr="00D12EE7" w:rsidRDefault="00200814">
            <w:pPr>
              <w:jc w:val="right"/>
              <w:rPr>
                <w:rFonts w:ascii="Arial Narrow" w:hAnsi="Arial Narrow"/>
                <w:sz w:val="21"/>
                <w:szCs w:val="21"/>
                <w:rPrChange w:id="1547" w:author="alena" w:date="2017-03-23T14:29:00Z">
                  <w:rPr>
                    <w:rFonts w:ascii="Arial Narrow" w:hAnsi="Arial Narrow"/>
                    <w:sz w:val="21"/>
                    <w:szCs w:val="21"/>
                    <w:highlight w:val="lightGray"/>
                  </w:rPr>
                </w:rPrChange>
              </w:rPr>
            </w:pPr>
            <w:r w:rsidRPr="00D12EE7">
              <w:rPr>
                <w:rFonts w:ascii="Arial Narrow" w:hAnsi="Arial Narrow"/>
                <w:sz w:val="21"/>
                <w:szCs w:val="21"/>
                <w:rPrChange w:id="1548" w:author="alena" w:date="2017-03-23T14:29:00Z">
                  <w:rPr>
                    <w:rFonts w:ascii="Arial Narrow" w:hAnsi="Arial Narrow"/>
                    <w:sz w:val="21"/>
                    <w:szCs w:val="21"/>
                    <w:highlight w:val="lightGray"/>
                  </w:rPr>
                </w:rPrChange>
              </w:rPr>
              <w:t>0</w:t>
            </w:r>
          </w:p>
        </w:tc>
      </w:tr>
      <w:tr w:rsidR="00200814" w:rsidRPr="00D12EE7" w14:paraId="054D1771" w14:textId="77777777" w:rsidTr="00BF4E0E">
        <w:trPr>
          <w:trHeight w:val="302"/>
        </w:trPr>
        <w:tc>
          <w:tcPr>
            <w:tcW w:w="4053" w:type="dxa"/>
            <w:tcBorders>
              <w:top w:val="nil"/>
              <w:left w:val="single" w:sz="8" w:space="0" w:color="auto"/>
              <w:bottom w:val="single" w:sz="4" w:space="0" w:color="auto"/>
              <w:right w:val="single" w:sz="8" w:space="0" w:color="auto"/>
            </w:tcBorders>
            <w:shd w:val="clear" w:color="auto" w:fill="auto"/>
            <w:vAlign w:val="bottom"/>
            <w:hideMark/>
          </w:tcPr>
          <w:p w14:paraId="216FEC95" w14:textId="77777777" w:rsidR="00200814" w:rsidRPr="00D12EE7" w:rsidRDefault="00200814">
            <w:pPr>
              <w:rPr>
                <w:rFonts w:ascii="Arial Narrow" w:hAnsi="Arial Narrow"/>
                <w:sz w:val="21"/>
                <w:szCs w:val="21"/>
                <w:rPrChange w:id="1549" w:author="alena" w:date="2017-03-23T14:29:00Z">
                  <w:rPr>
                    <w:rFonts w:ascii="Arial Narrow" w:hAnsi="Arial Narrow"/>
                    <w:sz w:val="21"/>
                    <w:szCs w:val="21"/>
                    <w:highlight w:val="lightGray"/>
                  </w:rPr>
                </w:rPrChange>
              </w:rPr>
            </w:pPr>
            <w:r w:rsidRPr="00D12EE7">
              <w:rPr>
                <w:rFonts w:ascii="Arial Narrow" w:hAnsi="Arial Narrow"/>
                <w:sz w:val="21"/>
                <w:szCs w:val="21"/>
                <w:rPrChange w:id="1550" w:author="alena" w:date="2017-03-23T14:29:00Z">
                  <w:rPr>
                    <w:rFonts w:ascii="Arial Narrow" w:hAnsi="Arial Narrow"/>
                    <w:sz w:val="21"/>
                    <w:szCs w:val="21"/>
                    <w:highlight w:val="lightGray"/>
                  </w:rPr>
                </w:rPrChange>
              </w:rPr>
              <w:t>Úbytky</w:t>
            </w:r>
          </w:p>
        </w:tc>
        <w:tc>
          <w:tcPr>
            <w:tcW w:w="984" w:type="dxa"/>
            <w:tcBorders>
              <w:top w:val="nil"/>
              <w:left w:val="nil"/>
              <w:bottom w:val="single" w:sz="4" w:space="0" w:color="auto"/>
              <w:right w:val="single" w:sz="8" w:space="0" w:color="auto"/>
            </w:tcBorders>
            <w:shd w:val="clear" w:color="auto" w:fill="auto"/>
            <w:vAlign w:val="bottom"/>
            <w:hideMark/>
          </w:tcPr>
          <w:p w14:paraId="5DD3CFF7" w14:textId="77777777" w:rsidR="00200814" w:rsidRPr="00D12EE7" w:rsidRDefault="00200814">
            <w:pPr>
              <w:jc w:val="right"/>
              <w:rPr>
                <w:rFonts w:ascii="Arial Narrow" w:hAnsi="Arial Narrow"/>
                <w:sz w:val="21"/>
                <w:szCs w:val="21"/>
                <w:rPrChange w:id="1551" w:author="alena" w:date="2017-03-23T14:29:00Z">
                  <w:rPr>
                    <w:rFonts w:ascii="Arial Narrow" w:hAnsi="Arial Narrow"/>
                    <w:sz w:val="21"/>
                    <w:szCs w:val="21"/>
                    <w:highlight w:val="lightGray"/>
                  </w:rPr>
                </w:rPrChange>
              </w:rPr>
            </w:pPr>
            <w:r w:rsidRPr="00D12EE7">
              <w:rPr>
                <w:rFonts w:ascii="Arial Narrow" w:hAnsi="Arial Narrow"/>
                <w:sz w:val="21"/>
                <w:szCs w:val="21"/>
                <w:rPrChange w:id="1552" w:author="alena" w:date="2017-03-23T14:29:00Z">
                  <w:rPr>
                    <w:rFonts w:ascii="Arial Narrow" w:hAnsi="Arial Narrow"/>
                    <w:sz w:val="21"/>
                    <w:szCs w:val="21"/>
                    <w:highlight w:val="lightGray"/>
                  </w:rPr>
                </w:rPrChange>
              </w:rPr>
              <w:t> </w:t>
            </w:r>
          </w:p>
        </w:tc>
        <w:tc>
          <w:tcPr>
            <w:tcW w:w="1503" w:type="dxa"/>
            <w:tcBorders>
              <w:top w:val="nil"/>
              <w:left w:val="nil"/>
              <w:bottom w:val="single" w:sz="4" w:space="0" w:color="auto"/>
              <w:right w:val="single" w:sz="8" w:space="0" w:color="auto"/>
            </w:tcBorders>
            <w:shd w:val="clear" w:color="auto" w:fill="auto"/>
            <w:vAlign w:val="bottom"/>
            <w:hideMark/>
          </w:tcPr>
          <w:p w14:paraId="21DE2DA5" w14:textId="77777777" w:rsidR="00200814" w:rsidRPr="00D12EE7" w:rsidRDefault="00200814">
            <w:pPr>
              <w:jc w:val="right"/>
              <w:rPr>
                <w:rFonts w:ascii="Arial Narrow" w:hAnsi="Arial Narrow"/>
                <w:sz w:val="21"/>
                <w:szCs w:val="21"/>
                <w:rPrChange w:id="1553" w:author="alena" w:date="2017-03-23T14:29:00Z">
                  <w:rPr>
                    <w:rFonts w:ascii="Arial Narrow" w:hAnsi="Arial Narrow"/>
                    <w:sz w:val="21"/>
                    <w:szCs w:val="21"/>
                    <w:highlight w:val="lightGray"/>
                  </w:rPr>
                </w:rPrChange>
              </w:rPr>
            </w:pPr>
            <w:r w:rsidRPr="00D12EE7">
              <w:rPr>
                <w:rFonts w:ascii="Arial Narrow" w:hAnsi="Arial Narrow"/>
                <w:sz w:val="21"/>
                <w:szCs w:val="21"/>
                <w:rPrChange w:id="1554" w:author="alena" w:date="2017-03-23T14:29:00Z">
                  <w:rPr>
                    <w:rFonts w:ascii="Arial Narrow" w:hAnsi="Arial Narrow"/>
                    <w:sz w:val="21"/>
                    <w:szCs w:val="21"/>
                    <w:highlight w:val="lightGray"/>
                  </w:rPr>
                </w:rPrChange>
              </w:rPr>
              <w:t> </w:t>
            </w:r>
          </w:p>
        </w:tc>
        <w:tc>
          <w:tcPr>
            <w:tcW w:w="1063" w:type="dxa"/>
            <w:tcBorders>
              <w:top w:val="nil"/>
              <w:left w:val="nil"/>
              <w:bottom w:val="single" w:sz="4" w:space="0" w:color="auto"/>
              <w:right w:val="single" w:sz="8" w:space="0" w:color="auto"/>
            </w:tcBorders>
            <w:shd w:val="clear" w:color="auto" w:fill="auto"/>
            <w:vAlign w:val="bottom"/>
            <w:hideMark/>
          </w:tcPr>
          <w:p w14:paraId="6389D088" w14:textId="77777777" w:rsidR="00200814" w:rsidRPr="00D12EE7" w:rsidRDefault="00200814">
            <w:pPr>
              <w:jc w:val="right"/>
              <w:rPr>
                <w:rFonts w:ascii="Arial Narrow" w:hAnsi="Arial Narrow"/>
                <w:sz w:val="21"/>
                <w:szCs w:val="21"/>
                <w:rPrChange w:id="1555" w:author="alena" w:date="2017-03-23T14:29:00Z">
                  <w:rPr>
                    <w:rFonts w:ascii="Arial Narrow" w:hAnsi="Arial Narrow"/>
                    <w:sz w:val="21"/>
                    <w:szCs w:val="21"/>
                    <w:highlight w:val="lightGray"/>
                  </w:rPr>
                </w:rPrChange>
              </w:rPr>
            </w:pPr>
            <w:r w:rsidRPr="00D12EE7">
              <w:rPr>
                <w:rFonts w:ascii="Arial Narrow" w:hAnsi="Arial Narrow"/>
                <w:sz w:val="21"/>
                <w:szCs w:val="21"/>
                <w:rPrChange w:id="1556" w:author="alena" w:date="2017-03-23T14:29:00Z">
                  <w:rPr>
                    <w:rFonts w:ascii="Arial Narrow" w:hAnsi="Arial Narrow"/>
                    <w:sz w:val="21"/>
                    <w:szCs w:val="21"/>
                    <w:highlight w:val="lightGray"/>
                  </w:rPr>
                </w:rPrChange>
              </w:rPr>
              <w:t> </w:t>
            </w:r>
          </w:p>
        </w:tc>
        <w:tc>
          <w:tcPr>
            <w:tcW w:w="1427" w:type="dxa"/>
            <w:tcBorders>
              <w:top w:val="nil"/>
              <w:left w:val="nil"/>
              <w:bottom w:val="single" w:sz="4" w:space="0" w:color="auto"/>
              <w:right w:val="single" w:sz="8" w:space="0" w:color="auto"/>
            </w:tcBorders>
            <w:shd w:val="clear" w:color="auto" w:fill="auto"/>
            <w:vAlign w:val="bottom"/>
            <w:hideMark/>
          </w:tcPr>
          <w:p w14:paraId="3911D716" w14:textId="77777777" w:rsidR="00200814" w:rsidRPr="00D12EE7" w:rsidRDefault="00200814">
            <w:pPr>
              <w:jc w:val="right"/>
              <w:rPr>
                <w:rFonts w:ascii="Arial Narrow" w:hAnsi="Arial Narrow"/>
                <w:sz w:val="21"/>
                <w:szCs w:val="21"/>
                <w:rPrChange w:id="1557" w:author="alena" w:date="2017-03-23T14:29:00Z">
                  <w:rPr>
                    <w:rFonts w:ascii="Arial Narrow" w:hAnsi="Arial Narrow"/>
                    <w:sz w:val="21"/>
                    <w:szCs w:val="21"/>
                    <w:highlight w:val="lightGray"/>
                  </w:rPr>
                </w:rPrChange>
              </w:rPr>
            </w:pPr>
            <w:r w:rsidRPr="00D12EE7">
              <w:rPr>
                <w:rFonts w:ascii="Arial Narrow" w:hAnsi="Arial Narrow"/>
                <w:sz w:val="21"/>
                <w:szCs w:val="21"/>
                <w:rPrChange w:id="1558" w:author="alena" w:date="2017-03-23T14:29:00Z">
                  <w:rPr>
                    <w:rFonts w:ascii="Arial Narrow" w:hAnsi="Arial Narrow"/>
                    <w:sz w:val="21"/>
                    <w:szCs w:val="21"/>
                    <w:highlight w:val="lightGray"/>
                  </w:rPr>
                </w:rPrChange>
              </w:rPr>
              <w:t> </w:t>
            </w:r>
          </w:p>
        </w:tc>
        <w:tc>
          <w:tcPr>
            <w:tcW w:w="1042" w:type="dxa"/>
            <w:tcBorders>
              <w:top w:val="nil"/>
              <w:left w:val="nil"/>
              <w:bottom w:val="single" w:sz="4" w:space="0" w:color="auto"/>
              <w:right w:val="single" w:sz="8" w:space="0" w:color="auto"/>
            </w:tcBorders>
            <w:shd w:val="clear" w:color="auto" w:fill="auto"/>
            <w:vAlign w:val="bottom"/>
            <w:hideMark/>
          </w:tcPr>
          <w:p w14:paraId="7C752D1F" w14:textId="77777777" w:rsidR="00200814" w:rsidRPr="00D12EE7" w:rsidRDefault="00200814">
            <w:pPr>
              <w:jc w:val="right"/>
              <w:rPr>
                <w:rFonts w:ascii="Arial Narrow" w:hAnsi="Arial Narrow"/>
                <w:sz w:val="21"/>
                <w:szCs w:val="21"/>
                <w:rPrChange w:id="1559" w:author="alena" w:date="2017-03-23T14:29:00Z">
                  <w:rPr>
                    <w:rFonts w:ascii="Arial Narrow" w:hAnsi="Arial Narrow"/>
                    <w:sz w:val="21"/>
                    <w:szCs w:val="21"/>
                    <w:highlight w:val="lightGray"/>
                  </w:rPr>
                </w:rPrChange>
              </w:rPr>
            </w:pPr>
            <w:r w:rsidRPr="00D12EE7">
              <w:rPr>
                <w:rFonts w:ascii="Arial Narrow" w:hAnsi="Arial Narrow"/>
                <w:sz w:val="21"/>
                <w:szCs w:val="21"/>
                <w:rPrChange w:id="1560" w:author="alena" w:date="2017-03-23T14:29:00Z">
                  <w:rPr>
                    <w:rFonts w:ascii="Arial Narrow" w:hAnsi="Arial Narrow"/>
                    <w:sz w:val="21"/>
                    <w:szCs w:val="21"/>
                    <w:highlight w:val="lightGray"/>
                  </w:rPr>
                </w:rPrChange>
              </w:rPr>
              <w:t> </w:t>
            </w:r>
          </w:p>
        </w:tc>
        <w:tc>
          <w:tcPr>
            <w:tcW w:w="1389" w:type="dxa"/>
            <w:tcBorders>
              <w:top w:val="nil"/>
              <w:left w:val="nil"/>
              <w:bottom w:val="single" w:sz="4" w:space="0" w:color="auto"/>
              <w:right w:val="single" w:sz="8" w:space="0" w:color="auto"/>
            </w:tcBorders>
            <w:shd w:val="clear" w:color="auto" w:fill="auto"/>
            <w:vAlign w:val="bottom"/>
            <w:hideMark/>
          </w:tcPr>
          <w:p w14:paraId="3650FF10" w14:textId="77777777" w:rsidR="00200814" w:rsidRPr="00D12EE7" w:rsidRDefault="00200814">
            <w:pPr>
              <w:jc w:val="right"/>
              <w:rPr>
                <w:rFonts w:ascii="Arial Narrow" w:hAnsi="Arial Narrow"/>
                <w:sz w:val="21"/>
                <w:szCs w:val="21"/>
                <w:rPrChange w:id="1561" w:author="alena" w:date="2017-03-23T14:29:00Z">
                  <w:rPr>
                    <w:rFonts w:ascii="Arial Narrow" w:hAnsi="Arial Narrow"/>
                    <w:sz w:val="21"/>
                    <w:szCs w:val="21"/>
                    <w:highlight w:val="lightGray"/>
                  </w:rPr>
                </w:rPrChange>
              </w:rPr>
            </w:pPr>
            <w:r w:rsidRPr="00D12EE7">
              <w:rPr>
                <w:rFonts w:ascii="Arial Narrow" w:hAnsi="Arial Narrow"/>
                <w:sz w:val="21"/>
                <w:szCs w:val="21"/>
                <w:rPrChange w:id="1562" w:author="alena" w:date="2017-03-23T14:29:00Z">
                  <w:rPr>
                    <w:rFonts w:ascii="Arial Narrow" w:hAnsi="Arial Narrow"/>
                    <w:sz w:val="21"/>
                    <w:szCs w:val="21"/>
                    <w:highlight w:val="lightGray"/>
                  </w:rPr>
                </w:rPrChange>
              </w:rPr>
              <w:t> </w:t>
            </w:r>
          </w:p>
        </w:tc>
        <w:tc>
          <w:tcPr>
            <w:tcW w:w="1215" w:type="dxa"/>
            <w:tcBorders>
              <w:top w:val="nil"/>
              <w:left w:val="nil"/>
              <w:bottom w:val="single" w:sz="4" w:space="0" w:color="auto"/>
              <w:right w:val="single" w:sz="8" w:space="0" w:color="auto"/>
            </w:tcBorders>
            <w:shd w:val="clear" w:color="auto" w:fill="auto"/>
            <w:vAlign w:val="bottom"/>
            <w:hideMark/>
          </w:tcPr>
          <w:p w14:paraId="5C55EBF1" w14:textId="77777777" w:rsidR="00200814" w:rsidRPr="00D12EE7" w:rsidRDefault="00200814">
            <w:pPr>
              <w:jc w:val="right"/>
              <w:rPr>
                <w:rFonts w:ascii="Arial Narrow" w:hAnsi="Arial Narrow"/>
                <w:sz w:val="21"/>
                <w:szCs w:val="21"/>
                <w:rPrChange w:id="1563" w:author="alena" w:date="2017-03-23T14:29:00Z">
                  <w:rPr>
                    <w:rFonts w:ascii="Arial Narrow" w:hAnsi="Arial Narrow"/>
                    <w:sz w:val="21"/>
                    <w:szCs w:val="21"/>
                    <w:highlight w:val="lightGray"/>
                  </w:rPr>
                </w:rPrChange>
              </w:rPr>
            </w:pPr>
            <w:r w:rsidRPr="00D12EE7">
              <w:rPr>
                <w:rFonts w:ascii="Arial Narrow" w:hAnsi="Arial Narrow"/>
                <w:sz w:val="21"/>
                <w:szCs w:val="21"/>
                <w:rPrChange w:id="1564" w:author="alena" w:date="2017-03-23T14:29:00Z">
                  <w:rPr>
                    <w:rFonts w:ascii="Arial Narrow" w:hAnsi="Arial Narrow"/>
                    <w:sz w:val="21"/>
                    <w:szCs w:val="21"/>
                    <w:highlight w:val="lightGray"/>
                  </w:rPr>
                </w:rPrChange>
              </w:rPr>
              <w:t> </w:t>
            </w:r>
          </w:p>
        </w:tc>
        <w:tc>
          <w:tcPr>
            <w:tcW w:w="1910" w:type="dxa"/>
            <w:tcBorders>
              <w:top w:val="nil"/>
              <w:left w:val="nil"/>
              <w:bottom w:val="single" w:sz="4" w:space="0" w:color="auto"/>
              <w:right w:val="single" w:sz="8" w:space="0" w:color="auto"/>
            </w:tcBorders>
            <w:shd w:val="clear" w:color="auto" w:fill="auto"/>
            <w:vAlign w:val="bottom"/>
            <w:hideMark/>
          </w:tcPr>
          <w:p w14:paraId="6749624D" w14:textId="77777777" w:rsidR="00200814" w:rsidRPr="00D12EE7" w:rsidRDefault="00200814">
            <w:pPr>
              <w:jc w:val="right"/>
              <w:rPr>
                <w:rFonts w:ascii="Arial Narrow" w:hAnsi="Arial Narrow"/>
                <w:sz w:val="21"/>
                <w:szCs w:val="21"/>
                <w:rPrChange w:id="1565" w:author="alena" w:date="2017-03-23T14:29:00Z">
                  <w:rPr>
                    <w:rFonts w:ascii="Arial Narrow" w:hAnsi="Arial Narrow"/>
                    <w:sz w:val="21"/>
                    <w:szCs w:val="21"/>
                    <w:highlight w:val="lightGray"/>
                  </w:rPr>
                </w:rPrChange>
              </w:rPr>
            </w:pPr>
            <w:r w:rsidRPr="00D12EE7">
              <w:rPr>
                <w:rFonts w:ascii="Arial Narrow" w:hAnsi="Arial Narrow"/>
                <w:sz w:val="21"/>
                <w:szCs w:val="21"/>
                <w:rPrChange w:id="1566" w:author="alena" w:date="2017-03-23T14:29:00Z">
                  <w:rPr>
                    <w:rFonts w:ascii="Arial Narrow" w:hAnsi="Arial Narrow"/>
                    <w:sz w:val="21"/>
                    <w:szCs w:val="21"/>
                    <w:highlight w:val="lightGray"/>
                  </w:rPr>
                </w:rPrChange>
              </w:rPr>
              <w:t>0</w:t>
            </w:r>
          </w:p>
        </w:tc>
      </w:tr>
      <w:tr w:rsidR="00200814" w:rsidRPr="00D12EE7" w14:paraId="42BCA74D" w14:textId="77777777" w:rsidTr="00BF4E0E">
        <w:trPr>
          <w:trHeight w:val="220"/>
        </w:trPr>
        <w:tc>
          <w:tcPr>
            <w:tcW w:w="4053" w:type="dxa"/>
            <w:tcBorders>
              <w:top w:val="nil"/>
              <w:left w:val="single" w:sz="8" w:space="0" w:color="auto"/>
              <w:bottom w:val="single" w:sz="8" w:space="0" w:color="auto"/>
              <w:right w:val="single" w:sz="8" w:space="0" w:color="auto"/>
            </w:tcBorders>
            <w:shd w:val="clear" w:color="auto" w:fill="auto"/>
            <w:vAlign w:val="bottom"/>
            <w:hideMark/>
          </w:tcPr>
          <w:p w14:paraId="7988FA00" w14:textId="77777777" w:rsidR="00200814" w:rsidRPr="00D12EE7" w:rsidRDefault="00200814">
            <w:pPr>
              <w:rPr>
                <w:rFonts w:ascii="Arial Narrow" w:hAnsi="Arial Narrow"/>
                <w:b/>
                <w:bCs/>
                <w:sz w:val="21"/>
                <w:szCs w:val="21"/>
                <w:rPrChange w:id="1567" w:author="alena" w:date="2017-03-23T14:29:00Z">
                  <w:rPr>
                    <w:rFonts w:ascii="Arial Narrow" w:hAnsi="Arial Narrow"/>
                    <w:b/>
                    <w:bCs/>
                    <w:sz w:val="21"/>
                    <w:szCs w:val="21"/>
                    <w:highlight w:val="lightGray"/>
                  </w:rPr>
                </w:rPrChange>
              </w:rPr>
            </w:pPr>
            <w:r w:rsidRPr="00D12EE7">
              <w:rPr>
                <w:rFonts w:ascii="Arial Narrow" w:hAnsi="Arial Narrow"/>
                <w:b/>
                <w:bCs/>
                <w:sz w:val="21"/>
                <w:szCs w:val="21"/>
                <w:rPrChange w:id="1568" w:author="alena" w:date="2017-03-23T14:29:00Z">
                  <w:rPr>
                    <w:rFonts w:ascii="Arial Narrow" w:hAnsi="Arial Narrow"/>
                    <w:b/>
                    <w:bCs/>
                    <w:sz w:val="21"/>
                    <w:szCs w:val="21"/>
                    <w:highlight w:val="lightGray"/>
                  </w:rPr>
                </w:rPrChange>
              </w:rPr>
              <w:t>Stav na konci účtovného obdobia</w:t>
            </w:r>
          </w:p>
        </w:tc>
        <w:tc>
          <w:tcPr>
            <w:tcW w:w="984" w:type="dxa"/>
            <w:tcBorders>
              <w:top w:val="nil"/>
              <w:left w:val="nil"/>
              <w:bottom w:val="single" w:sz="8" w:space="0" w:color="auto"/>
              <w:right w:val="single" w:sz="8" w:space="0" w:color="auto"/>
            </w:tcBorders>
            <w:shd w:val="clear" w:color="auto" w:fill="auto"/>
            <w:vAlign w:val="bottom"/>
            <w:hideMark/>
          </w:tcPr>
          <w:p w14:paraId="16EBDBCC" w14:textId="77777777" w:rsidR="00200814" w:rsidRPr="00D12EE7" w:rsidRDefault="00200814">
            <w:pPr>
              <w:jc w:val="right"/>
              <w:rPr>
                <w:rFonts w:ascii="Arial Narrow" w:hAnsi="Arial Narrow"/>
                <w:sz w:val="21"/>
                <w:szCs w:val="21"/>
                <w:rPrChange w:id="1569" w:author="alena" w:date="2017-03-23T14:29:00Z">
                  <w:rPr>
                    <w:rFonts w:ascii="Arial Narrow" w:hAnsi="Arial Narrow"/>
                    <w:sz w:val="21"/>
                    <w:szCs w:val="21"/>
                    <w:highlight w:val="lightGray"/>
                  </w:rPr>
                </w:rPrChange>
              </w:rPr>
            </w:pPr>
            <w:r w:rsidRPr="00D12EE7">
              <w:rPr>
                <w:rFonts w:ascii="Arial Narrow" w:hAnsi="Arial Narrow"/>
                <w:sz w:val="21"/>
                <w:szCs w:val="21"/>
                <w:rPrChange w:id="1570" w:author="alena" w:date="2017-03-23T14:29:00Z">
                  <w:rPr>
                    <w:rFonts w:ascii="Arial Narrow" w:hAnsi="Arial Narrow"/>
                    <w:sz w:val="21"/>
                    <w:szCs w:val="21"/>
                    <w:highlight w:val="lightGray"/>
                  </w:rPr>
                </w:rPrChange>
              </w:rPr>
              <w:t>0</w:t>
            </w:r>
          </w:p>
        </w:tc>
        <w:tc>
          <w:tcPr>
            <w:tcW w:w="1503" w:type="dxa"/>
            <w:tcBorders>
              <w:top w:val="nil"/>
              <w:left w:val="nil"/>
              <w:bottom w:val="single" w:sz="8" w:space="0" w:color="auto"/>
              <w:right w:val="single" w:sz="8" w:space="0" w:color="auto"/>
            </w:tcBorders>
            <w:shd w:val="clear" w:color="auto" w:fill="auto"/>
            <w:vAlign w:val="bottom"/>
            <w:hideMark/>
          </w:tcPr>
          <w:p w14:paraId="715BD615" w14:textId="77777777" w:rsidR="00200814" w:rsidRPr="00D12EE7" w:rsidRDefault="00200814">
            <w:pPr>
              <w:jc w:val="right"/>
              <w:rPr>
                <w:rFonts w:ascii="Arial Narrow" w:hAnsi="Arial Narrow"/>
                <w:sz w:val="21"/>
                <w:szCs w:val="21"/>
                <w:rPrChange w:id="1571" w:author="alena" w:date="2017-03-23T14:29:00Z">
                  <w:rPr>
                    <w:rFonts w:ascii="Arial Narrow" w:hAnsi="Arial Narrow"/>
                    <w:sz w:val="21"/>
                    <w:szCs w:val="21"/>
                    <w:highlight w:val="lightGray"/>
                  </w:rPr>
                </w:rPrChange>
              </w:rPr>
            </w:pPr>
            <w:r w:rsidRPr="00D12EE7">
              <w:rPr>
                <w:rFonts w:ascii="Arial Narrow" w:hAnsi="Arial Narrow"/>
                <w:sz w:val="21"/>
                <w:szCs w:val="21"/>
                <w:rPrChange w:id="1572" w:author="alena" w:date="2017-03-23T14:29:00Z">
                  <w:rPr>
                    <w:rFonts w:ascii="Arial Narrow" w:hAnsi="Arial Narrow"/>
                    <w:sz w:val="21"/>
                    <w:szCs w:val="21"/>
                    <w:highlight w:val="lightGray"/>
                  </w:rPr>
                </w:rPrChange>
              </w:rPr>
              <w:t>0</w:t>
            </w:r>
          </w:p>
        </w:tc>
        <w:tc>
          <w:tcPr>
            <w:tcW w:w="1063" w:type="dxa"/>
            <w:tcBorders>
              <w:top w:val="nil"/>
              <w:left w:val="nil"/>
              <w:bottom w:val="single" w:sz="8" w:space="0" w:color="auto"/>
              <w:right w:val="single" w:sz="8" w:space="0" w:color="auto"/>
            </w:tcBorders>
            <w:shd w:val="clear" w:color="auto" w:fill="auto"/>
            <w:vAlign w:val="bottom"/>
            <w:hideMark/>
          </w:tcPr>
          <w:p w14:paraId="6B30CD93" w14:textId="77777777" w:rsidR="00200814" w:rsidRPr="00D12EE7" w:rsidRDefault="00200814">
            <w:pPr>
              <w:jc w:val="right"/>
              <w:rPr>
                <w:rFonts w:ascii="Arial Narrow" w:hAnsi="Arial Narrow"/>
                <w:sz w:val="21"/>
                <w:szCs w:val="21"/>
                <w:rPrChange w:id="1573" w:author="alena" w:date="2017-03-23T14:29:00Z">
                  <w:rPr>
                    <w:rFonts w:ascii="Arial Narrow" w:hAnsi="Arial Narrow"/>
                    <w:sz w:val="21"/>
                    <w:szCs w:val="21"/>
                    <w:highlight w:val="lightGray"/>
                  </w:rPr>
                </w:rPrChange>
              </w:rPr>
            </w:pPr>
            <w:r w:rsidRPr="00D12EE7">
              <w:rPr>
                <w:rFonts w:ascii="Arial Narrow" w:hAnsi="Arial Narrow"/>
                <w:sz w:val="21"/>
                <w:szCs w:val="21"/>
                <w:rPrChange w:id="1574" w:author="alena" w:date="2017-03-23T14:29:00Z">
                  <w:rPr>
                    <w:rFonts w:ascii="Arial Narrow" w:hAnsi="Arial Narrow"/>
                    <w:sz w:val="21"/>
                    <w:szCs w:val="21"/>
                    <w:highlight w:val="lightGray"/>
                  </w:rPr>
                </w:rPrChange>
              </w:rPr>
              <w:t>0</w:t>
            </w:r>
          </w:p>
        </w:tc>
        <w:tc>
          <w:tcPr>
            <w:tcW w:w="1427" w:type="dxa"/>
            <w:tcBorders>
              <w:top w:val="nil"/>
              <w:left w:val="nil"/>
              <w:bottom w:val="single" w:sz="8" w:space="0" w:color="auto"/>
              <w:right w:val="single" w:sz="8" w:space="0" w:color="auto"/>
            </w:tcBorders>
            <w:shd w:val="clear" w:color="auto" w:fill="auto"/>
            <w:vAlign w:val="bottom"/>
            <w:hideMark/>
          </w:tcPr>
          <w:p w14:paraId="4A4B7A9C" w14:textId="77777777" w:rsidR="00200814" w:rsidRPr="00D12EE7" w:rsidRDefault="00200814">
            <w:pPr>
              <w:jc w:val="right"/>
              <w:rPr>
                <w:rFonts w:ascii="Arial Narrow" w:hAnsi="Arial Narrow"/>
                <w:sz w:val="21"/>
                <w:szCs w:val="21"/>
                <w:rPrChange w:id="1575" w:author="alena" w:date="2017-03-23T14:29:00Z">
                  <w:rPr>
                    <w:rFonts w:ascii="Arial Narrow" w:hAnsi="Arial Narrow"/>
                    <w:sz w:val="21"/>
                    <w:szCs w:val="21"/>
                    <w:highlight w:val="lightGray"/>
                  </w:rPr>
                </w:rPrChange>
              </w:rPr>
            </w:pPr>
            <w:r w:rsidRPr="00D12EE7">
              <w:rPr>
                <w:rFonts w:ascii="Arial Narrow" w:hAnsi="Arial Narrow"/>
                <w:sz w:val="21"/>
                <w:szCs w:val="21"/>
                <w:rPrChange w:id="1576" w:author="alena" w:date="2017-03-23T14:29:00Z">
                  <w:rPr>
                    <w:rFonts w:ascii="Arial Narrow" w:hAnsi="Arial Narrow"/>
                    <w:sz w:val="21"/>
                    <w:szCs w:val="21"/>
                    <w:highlight w:val="lightGray"/>
                  </w:rPr>
                </w:rPrChange>
              </w:rPr>
              <w:t>0</w:t>
            </w:r>
          </w:p>
        </w:tc>
        <w:tc>
          <w:tcPr>
            <w:tcW w:w="1042" w:type="dxa"/>
            <w:tcBorders>
              <w:top w:val="nil"/>
              <w:left w:val="nil"/>
              <w:bottom w:val="single" w:sz="8" w:space="0" w:color="auto"/>
              <w:right w:val="single" w:sz="8" w:space="0" w:color="auto"/>
            </w:tcBorders>
            <w:shd w:val="clear" w:color="auto" w:fill="auto"/>
            <w:vAlign w:val="bottom"/>
            <w:hideMark/>
          </w:tcPr>
          <w:p w14:paraId="4CAB9667" w14:textId="77777777" w:rsidR="00200814" w:rsidRPr="00D12EE7" w:rsidRDefault="00200814">
            <w:pPr>
              <w:jc w:val="right"/>
              <w:rPr>
                <w:rFonts w:ascii="Arial Narrow" w:hAnsi="Arial Narrow"/>
                <w:sz w:val="21"/>
                <w:szCs w:val="21"/>
                <w:rPrChange w:id="1577" w:author="alena" w:date="2017-03-23T14:29:00Z">
                  <w:rPr>
                    <w:rFonts w:ascii="Arial Narrow" w:hAnsi="Arial Narrow"/>
                    <w:sz w:val="21"/>
                    <w:szCs w:val="21"/>
                    <w:highlight w:val="lightGray"/>
                  </w:rPr>
                </w:rPrChange>
              </w:rPr>
            </w:pPr>
            <w:r w:rsidRPr="00D12EE7">
              <w:rPr>
                <w:rFonts w:ascii="Arial Narrow" w:hAnsi="Arial Narrow"/>
                <w:sz w:val="21"/>
                <w:szCs w:val="21"/>
                <w:rPrChange w:id="1578" w:author="alena" w:date="2017-03-23T14:29:00Z">
                  <w:rPr>
                    <w:rFonts w:ascii="Arial Narrow" w:hAnsi="Arial Narrow"/>
                    <w:sz w:val="21"/>
                    <w:szCs w:val="21"/>
                    <w:highlight w:val="lightGray"/>
                  </w:rPr>
                </w:rPrChange>
              </w:rPr>
              <w:t>0</w:t>
            </w:r>
          </w:p>
        </w:tc>
        <w:tc>
          <w:tcPr>
            <w:tcW w:w="1389" w:type="dxa"/>
            <w:tcBorders>
              <w:top w:val="nil"/>
              <w:left w:val="nil"/>
              <w:bottom w:val="single" w:sz="8" w:space="0" w:color="auto"/>
              <w:right w:val="single" w:sz="8" w:space="0" w:color="auto"/>
            </w:tcBorders>
            <w:shd w:val="clear" w:color="auto" w:fill="auto"/>
            <w:vAlign w:val="bottom"/>
            <w:hideMark/>
          </w:tcPr>
          <w:p w14:paraId="6DB5BE30" w14:textId="77777777" w:rsidR="00200814" w:rsidRPr="00D12EE7" w:rsidRDefault="00200814">
            <w:pPr>
              <w:jc w:val="right"/>
              <w:rPr>
                <w:rFonts w:ascii="Arial Narrow" w:hAnsi="Arial Narrow"/>
                <w:sz w:val="21"/>
                <w:szCs w:val="21"/>
                <w:rPrChange w:id="1579" w:author="alena" w:date="2017-03-23T14:29:00Z">
                  <w:rPr>
                    <w:rFonts w:ascii="Arial Narrow" w:hAnsi="Arial Narrow"/>
                    <w:sz w:val="21"/>
                    <w:szCs w:val="21"/>
                    <w:highlight w:val="lightGray"/>
                  </w:rPr>
                </w:rPrChange>
              </w:rPr>
            </w:pPr>
            <w:r w:rsidRPr="00D12EE7">
              <w:rPr>
                <w:rFonts w:ascii="Arial Narrow" w:hAnsi="Arial Narrow"/>
                <w:sz w:val="21"/>
                <w:szCs w:val="21"/>
                <w:rPrChange w:id="1580" w:author="alena" w:date="2017-03-23T14:29:00Z">
                  <w:rPr>
                    <w:rFonts w:ascii="Arial Narrow" w:hAnsi="Arial Narrow"/>
                    <w:sz w:val="21"/>
                    <w:szCs w:val="21"/>
                    <w:highlight w:val="lightGray"/>
                  </w:rPr>
                </w:rPrChange>
              </w:rPr>
              <w:t>0</w:t>
            </w:r>
          </w:p>
        </w:tc>
        <w:tc>
          <w:tcPr>
            <w:tcW w:w="1215" w:type="dxa"/>
            <w:tcBorders>
              <w:top w:val="nil"/>
              <w:left w:val="nil"/>
              <w:bottom w:val="single" w:sz="8" w:space="0" w:color="auto"/>
              <w:right w:val="single" w:sz="8" w:space="0" w:color="auto"/>
            </w:tcBorders>
            <w:shd w:val="clear" w:color="auto" w:fill="auto"/>
            <w:vAlign w:val="bottom"/>
            <w:hideMark/>
          </w:tcPr>
          <w:p w14:paraId="704E304B" w14:textId="77777777" w:rsidR="00200814" w:rsidRPr="00D12EE7" w:rsidRDefault="00200814">
            <w:pPr>
              <w:jc w:val="right"/>
              <w:rPr>
                <w:rFonts w:ascii="Arial Narrow" w:hAnsi="Arial Narrow"/>
                <w:sz w:val="21"/>
                <w:szCs w:val="21"/>
                <w:rPrChange w:id="1581" w:author="alena" w:date="2017-03-23T14:29:00Z">
                  <w:rPr>
                    <w:rFonts w:ascii="Arial Narrow" w:hAnsi="Arial Narrow"/>
                    <w:sz w:val="21"/>
                    <w:szCs w:val="21"/>
                    <w:highlight w:val="lightGray"/>
                  </w:rPr>
                </w:rPrChange>
              </w:rPr>
            </w:pPr>
            <w:r w:rsidRPr="00D12EE7">
              <w:rPr>
                <w:rFonts w:ascii="Arial Narrow" w:hAnsi="Arial Narrow"/>
                <w:sz w:val="21"/>
                <w:szCs w:val="21"/>
                <w:rPrChange w:id="1582" w:author="alena" w:date="2017-03-23T14:29:00Z">
                  <w:rPr>
                    <w:rFonts w:ascii="Arial Narrow" w:hAnsi="Arial Narrow"/>
                    <w:sz w:val="21"/>
                    <w:szCs w:val="21"/>
                    <w:highlight w:val="lightGray"/>
                  </w:rPr>
                </w:rPrChange>
              </w:rPr>
              <w:t>0</w:t>
            </w:r>
          </w:p>
        </w:tc>
        <w:tc>
          <w:tcPr>
            <w:tcW w:w="1910" w:type="dxa"/>
            <w:tcBorders>
              <w:top w:val="nil"/>
              <w:left w:val="nil"/>
              <w:bottom w:val="single" w:sz="8" w:space="0" w:color="auto"/>
              <w:right w:val="single" w:sz="8" w:space="0" w:color="auto"/>
            </w:tcBorders>
            <w:shd w:val="clear" w:color="auto" w:fill="auto"/>
            <w:vAlign w:val="bottom"/>
            <w:hideMark/>
          </w:tcPr>
          <w:p w14:paraId="029FAD01" w14:textId="77777777" w:rsidR="00200814" w:rsidRPr="00D12EE7" w:rsidRDefault="00200814">
            <w:pPr>
              <w:jc w:val="right"/>
              <w:rPr>
                <w:rFonts w:ascii="Arial Narrow" w:hAnsi="Arial Narrow"/>
                <w:sz w:val="21"/>
                <w:szCs w:val="21"/>
                <w:rPrChange w:id="1583" w:author="alena" w:date="2017-03-23T14:29:00Z">
                  <w:rPr>
                    <w:rFonts w:ascii="Arial Narrow" w:hAnsi="Arial Narrow"/>
                    <w:sz w:val="21"/>
                    <w:szCs w:val="21"/>
                    <w:highlight w:val="lightGray"/>
                  </w:rPr>
                </w:rPrChange>
              </w:rPr>
            </w:pPr>
            <w:r w:rsidRPr="00D12EE7">
              <w:rPr>
                <w:rFonts w:ascii="Arial Narrow" w:hAnsi="Arial Narrow"/>
                <w:sz w:val="21"/>
                <w:szCs w:val="21"/>
                <w:rPrChange w:id="1584" w:author="alena" w:date="2017-03-23T14:29:00Z">
                  <w:rPr>
                    <w:rFonts w:ascii="Arial Narrow" w:hAnsi="Arial Narrow"/>
                    <w:sz w:val="21"/>
                    <w:szCs w:val="21"/>
                    <w:highlight w:val="lightGray"/>
                  </w:rPr>
                </w:rPrChange>
              </w:rPr>
              <w:t>0</w:t>
            </w:r>
          </w:p>
        </w:tc>
      </w:tr>
      <w:tr w:rsidR="00200814" w:rsidRPr="00D12EE7" w14:paraId="57131686" w14:textId="77777777" w:rsidTr="00BF4E0E">
        <w:trPr>
          <w:trHeight w:val="317"/>
        </w:trPr>
        <w:tc>
          <w:tcPr>
            <w:tcW w:w="14591" w:type="dxa"/>
            <w:gridSpan w:val="9"/>
            <w:tcBorders>
              <w:top w:val="nil"/>
              <w:left w:val="single" w:sz="8" w:space="0" w:color="auto"/>
              <w:bottom w:val="nil"/>
              <w:right w:val="single" w:sz="8" w:space="0" w:color="auto"/>
            </w:tcBorders>
            <w:shd w:val="clear" w:color="auto" w:fill="auto"/>
            <w:vAlign w:val="bottom"/>
            <w:hideMark/>
          </w:tcPr>
          <w:p w14:paraId="5A6B07B2" w14:textId="77777777" w:rsidR="00200814" w:rsidRPr="00D12EE7" w:rsidRDefault="00200814">
            <w:pPr>
              <w:rPr>
                <w:rFonts w:ascii="Arial Narrow" w:hAnsi="Arial Narrow"/>
                <w:sz w:val="21"/>
                <w:szCs w:val="21"/>
                <w:rPrChange w:id="1585" w:author="alena" w:date="2017-03-23T14:29:00Z">
                  <w:rPr>
                    <w:rFonts w:ascii="Arial Narrow" w:hAnsi="Arial Narrow"/>
                    <w:sz w:val="21"/>
                    <w:szCs w:val="21"/>
                    <w:highlight w:val="lightGray"/>
                  </w:rPr>
                </w:rPrChange>
              </w:rPr>
            </w:pPr>
            <w:r w:rsidRPr="00D12EE7">
              <w:rPr>
                <w:rFonts w:ascii="Arial Narrow" w:hAnsi="Arial Narrow"/>
                <w:sz w:val="21"/>
                <w:szCs w:val="21"/>
                <w:rPrChange w:id="1586" w:author="alena" w:date="2017-03-23T14:29:00Z">
                  <w:rPr>
                    <w:rFonts w:ascii="Arial Narrow" w:hAnsi="Arial Narrow"/>
                    <w:sz w:val="21"/>
                    <w:szCs w:val="21"/>
                    <w:highlight w:val="lightGray"/>
                  </w:rPr>
                </w:rPrChange>
              </w:rPr>
              <w:t>Zostatková hodnota </w:t>
            </w:r>
          </w:p>
        </w:tc>
      </w:tr>
      <w:tr w:rsidR="00200814" w:rsidRPr="00D12EE7" w14:paraId="0B20F6E7" w14:textId="77777777" w:rsidTr="00BF4E0E">
        <w:trPr>
          <w:trHeight w:val="333"/>
        </w:trPr>
        <w:tc>
          <w:tcPr>
            <w:tcW w:w="4053" w:type="dxa"/>
            <w:tcBorders>
              <w:top w:val="single" w:sz="8" w:space="0" w:color="auto"/>
              <w:left w:val="single" w:sz="8" w:space="0" w:color="auto"/>
              <w:bottom w:val="single" w:sz="4" w:space="0" w:color="auto"/>
              <w:right w:val="single" w:sz="8" w:space="0" w:color="auto"/>
            </w:tcBorders>
            <w:shd w:val="clear" w:color="auto" w:fill="auto"/>
            <w:vAlign w:val="bottom"/>
            <w:hideMark/>
          </w:tcPr>
          <w:p w14:paraId="1253EAE0" w14:textId="77777777" w:rsidR="00200814" w:rsidRPr="00D12EE7" w:rsidRDefault="00200814">
            <w:pPr>
              <w:rPr>
                <w:rFonts w:ascii="Arial Narrow" w:hAnsi="Arial Narrow"/>
                <w:b/>
                <w:bCs/>
                <w:sz w:val="21"/>
                <w:szCs w:val="21"/>
                <w:rPrChange w:id="1587" w:author="alena" w:date="2017-03-23T14:29:00Z">
                  <w:rPr>
                    <w:rFonts w:ascii="Arial Narrow" w:hAnsi="Arial Narrow"/>
                    <w:b/>
                    <w:bCs/>
                    <w:sz w:val="21"/>
                    <w:szCs w:val="21"/>
                    <w:highlight w:val="lightGray"/>
                  </w:rPr>
                </w:rPrChange>
              </w:rPr>
            </w:pPr>
            <w:r w:rsidRPr="00D12EE7">
              <w:rPr>
                <w:rFonts w:ascii="Arial Narrow" w:hAnsi="Arial Narrow"/>
                <w:b/>
                <w:bCs/>
                <w:sz w:val="21"/>
                <w:szCs w:val="21"/>
                <w:rPrChange w:id="1588" w:author="alena" w:date="2017-03-23T14:29:00Z">
                  <w:rPr>
                    <w:rFonts w:ascii="Arial Narrow" w:hAnsi="Arial Narrow"/>
                    <w:b/>
                    <w:bCs/>
                    <w:sz w:val="21"/>
                    <w:szCs w:val="21"/>
                    <w:highlight w:val="lightGray"/>
                  </w:rPr>
                </w:rPrChange>
              </w:rPr>
              <w:t>Stav na začiatku účtovného obdobia</w:t>
            </w:r>
          </w:p>
        </w:tc>
        <w:tc>
          <w:tcPr>
            <w:tcW w:w="984" w:type="dxa"/>
            <w:tcBorders>
              <w:top w:val="single" w:sz="8" w:space="0" w:color="auto"/>
              <w:left w:val="nil"/>
              <w:bottom w:val="single" w:sz="4" w:space="0" w:color="auto"/>
              <w:right w:val="single" w:sz="8" w:space="0" w:color="auto"/>
            </w:tcBorders>
            <w:shd w:val="clear" w:color="auto" w:fill="auto"/>
            <w:vAlign w:val="bottom"/>
            <w:hideMark/>
          </w:tcPr>
          <w:p w14:paraId="38663ED6" w14:textId="77777777" w:rsidR="00200814" w:rsidRPr="00D12EE7" w:rsidRDefault="00200814">
            <w:pPr>
              <w:jc w:val="right"/>
              <w:rPr>
                <w:rFonts w:ascii="Arial Narrow" w:hAnsi="Arial Narrow"/>
                <w:sz w:val="21"/>
                <w:szCs w:val="21"/>
                <w:rPrChange w:id="1589" w:author="alena" w:date="2017-03-23T14:29:00Z">
                  <w:rPr>
                    <w:rFonts w:ascii="Arial Narrow" w:hAnsi="Arial Narrow"/>
                    <w:sz w:val="21"/>
                    <w:szCs w:val="21"/>
                    <w:highlight w:val="lightGray"/>
                  </w:rPr>
                </w:rPrChange>
              </w:rPr>
            </w:pPr>
            <w:r w:rsidRPr="00D12EE7">
              <w:rPr>
                <w:rFonts w:ascii="Arial Narrow" w:hAnsi="Arial Narrow"/>
                <w:sz w:val="21"/>
                <w:szCs w:val="21"/>
                <w:rPrChange w:id="1590" w:author="alena" w:date="2017-03-23T14:29:00Z">
                  <w:rPr>
                    <w:rFonts w:ascii="Arial Narrow" w:hAnsi="Arial Narrow"/>
                    <w:sz w:val="21"/>
                    <w:szCs w:val="21"/>
                    <w:highlight w:val="lightGray"/>
                  </w:rPr>
                </w:rPrChange>
              </w:rPr>
              <w:t>0</w:t>
            </w:r>
          </w:p>
        </w:tc>
        <w:tc>
          <w:tcPr>
            <w:tcW w:w="1503" w:type="dxa"/>
            <w:tcBorders>
              <w:top w:val="single" w:sz="8" w:space="0" w:color="auto"/>
              <w:left w:val="nil"/>
              <w:bottom w:val="single" w:sz="4" w:space="0" w:color="auto"/>
              <w:right w:val="single" w:sz="8" w:space="0" w:color="auto"/>
            </w:tcBorders>
            <w:shd w:val="clear" w:color="auto" w:fill="auto"/>
            <w:vAlign w:val="bottom"/>
            <w:hideMark/>
          </w:tcPr>
          <w:p w14:paraId="458558B4" w14:textId="67951F16" w:rsidR="00200814" w:rsidRPr="00D12EE7" w:rsidRDefault="00200814">
            <w:pPr>
              <w:jc w:val="right"/>
              <w:rPr>
                <w:rFonts w:ascii="Arial Narrow" w:hAnsi="Arial Narrow"/>
                <w:sz w:val="21"/>
                <w:szCs w:val="21"/>
                <w:rPrChange w:id="1591" w:author="alena" w:date="2017-03-23T14:29:00Z">
                  <w:rPr>
                    <w:rFonts w:ascii="Arial Narrow" w:hAnsi="Arial Narrow"/>
                    <w:sz w:val="21"/>
                    <w:szCs w:val="21"/>
                    <w:highlight w:val="lightGray"/>
                  </w:rPr>
                </w:rPrChange>
              </w:rPr>
            </w:pPr>
            <w:del w:id="1592" w:author="alena" w:date="2016-03-04T13:22:00Z">
              <w:r w:rsidRPr="00D12EE7" w:rsidDel="00DB38AA">
                <w:rPr>
                  <w:rFonts w:ascii="Arial Narrow" w:hAnsi="Arial Narrow"/>
                  <w:sz w:val="21"/>
                  <w:szCs w:val="21"/>
                  <w:rPrChange w:id="1593" w:author="alena" w:date="2017-03-23T14:29:00Z">
                    <w:rPr>
                      <w:rFonts w:ascii="Arial Narrow" w:hAnsi="Arial Narrow"/>
                      <w:sz w:val="21"/>
                      <w:szCs w:val="21"/>
                      <w:highlight w:val="lightGray"/>
                    </w:rPr>
                  </w:rPrChange>
                </w:rPr>
                <w:delText>117 125</w:delText>
              </w:r>
            </w:del>
            <w:r w:rsidR="00443B3E" w:rsidRPr="00D12EE7">
              <w:rPr>
                <w:rFonts w:ascii="Arial Narrow" w:hAnsi="Arial Narrow"/>
                <w:sz w:val="21"/>
                <w:szCs w:val="21"/>
                <w:rPrChange w:id="1594" w:author="alena" w:date="2017-03-23T14:29:00Z">
                  <w:rPr>
                    <w:rFonts w:ascii="Arial Narrow" w:hAnsi="Arial Narrow"/>
                    <w:sz w:val="21"/>
                    <w:szCs w:val="21"/>
                    <w:highlight w:val="lightGray"/>
                  </w:rPr>
                </w:rPrChange>
              </w:rPr>
              <w:t>6 493</w:t>
            </w:r>
          </w:p>
        </w:tc>
        <w:tc>
          <w:tcPr>
            <w:tcW w:w="1063" w:type="dxa"/>
            <w:tcBorders>
              <w:top w:val="single" w:sz="8" w:space="0" w:color="auto"/>
              <w:left w:val="nil"/>
              <w:bottom w:val="single" w:sz="4" w:space="0" w:color="auto"/>
              <w:right w:val="single" w:sz="8" w:space="0" w:color="auto"/>
            </w:tcBorders>
            <w:shd w:val="clear" w:color="auto" w:fill="auto"/>
            <w:vAlign w:val="bottom"/>
            <w:hideMark/>
          </w:tcPr>
          <w:p w14:paraId="27A8DDBD" w14:textId="0676036A" w:rsidR="00200814" w:rsidRPr="00D12EE7" w:rsidRDefault="00200814">
            <w:pPr>
              <w:jc w:val="right"/>
              <w:rPr>
                <w:rFonts w:ascii="Arial Narrow" w:hAnsi="Arial Narrow"/>
                <w:sz w:val="21"/>
                <w:szCs w:val="21"/>
                <w:rPrChange w:id="1595" w:author="alena" w:date="2017-03-23T14:29:00Z">
                  <w:rPr>
                    <w:rFonts w:ascii="Arial Narrow" w:hAnsi="Arial Narrow"/>
                    <w:sz w:val="21"/>
                    <w:szCs w:val="21"/>
                    <w:highlight w:val="lightGray"/>
                  </w:rPr>
                </w:rPrChange>
              </w:rPr>
            </w:pPr>
            <w:del w:id="1596" w:author="alena" w:date="2016-03-04T13:23:00Z">
              <w:r w:rsidRPr="00D12EE7" w:rsidDel="00DB38AA">
                <w:rPr>
                  <w:rFonts w:ascii="Arial Narrow" w:hAnsi="Arial Narrow"/>
                  <w:sz w:val="21"/>
                  <w:szCs w:val="21"/>
                  <w:rPrChange w:id="1597" w:author="alena" w:date="2017-03-23T14:29:00Z">
                    <w:rPr>
                      <w:rFonts w:ascii="Arial Narrow" w:hAnsi="Arial Narrow"/>
                      <w:sz w:val="21"/>
                      <w:szCs w:val="21"/>
                      <w:highlight w:val="lightGray"/>
                    </w:rPr>
                  </w:rPrChange>
                </w:rPr>
                <w:delText>3 043</w:delText>
              </w:r>
            </w:del>
            <w:r w:rsidR="00443B3E" w:rsidRPr="00D12EE7">
              <w:rPr>
                <w:rFonts w:ascii="Arial Narrow" w:hAnsi="Arial Narrow"/>
                <w:sz w:val="21"/>
                <w:szCs w:val="21"/>
                <w:rPrChange w:id="1598" w:author="alena" w:date="2017-03-23T14:29:00Z">
                  <w:rPr>
                    <w:rFonts w:ascii="Arial Narrow" w:hAnsi="Arial Narrow"/>
                    <w:sz w:val="21"/>
                    <w:szCs w:val="21"/>
                    <w:highlight w:val="lightGray"/>
                  </w:rPr>
                </w:rPrChange>
              </w:rPr>
              <w:t>74 740</w:t>
            </w:r>
          </w:p>
        </w:tc>
        <w:tc>
          <w:tcPr>
            <w:tcW w:w="1427" w:type="dxa"/>
            <w:tcBorders>
              <w:top w:val="single" w:sz="8" w:space="0" w:color="auto"/>
              <w:left w:val="nil"/>
              <w:bottom w:val="single" w:sz="4" w:space="0" w:color="auto"/>
              <w:right w:val="single" w:sz="8" w:space="0" w:color="auto"/>
            </w:tcBorders>
            <w:shd w:val="clear" w:color="auto" w:fill="auto"/>
            <w:vAlign w:val="bottom"/>
            <w:hideMark/>
          </w:tcPr>
          <w:p w14:paraId="144F682A" w14:textId="77777777" w:rsidR="00200814" w:rsidRPr="00D12EE7" w:rsidRDefault="00200814">
            <w:pPr>
              <w:jc w:val="right"/>
              <w:rPr>
                <w:rFonts w:ascii="Arial Narrow" w:hAnsi="Arial Narrow"/>
                <w:sz w:val="21"/>
                <w:szCs w:val="21"/>
                <w:rPrChange w:id="1599" w:author="alena" w:date="2017-03-23T14:29:00Z">
                  <w:rPr>
                    <w:rFonts w:ascii="Arial Narrow" w:hAnsi="Arial Narrow"/>
                    <w:sz w:val="21"/>
                    <w:szCs w:val="21"/>
                    <w:highlight w:val="lightGray"/>
                  </w:rPr>
                </w:rPrChange>
              </w:rPr>
            </w:pPr>
            <w:r w:rsidRPr="00D12EE7">
              <w:rPr>
                <w:rFonts w:ascii="Arial Narrow" w:hAnsi="Arial Narrow"/>
                <w:sz w:val="21"/>
                <w:szCs w:val="21"/>
                <w:rPrChange w:id="1600" w:author="alena" w:date="2017-03-23T14:29:00Z">
                  <w:rPr>
                    <w:rFonts w:ascii="Arial Narrow" w:hAnsi="Arial Narrow"/>
                    <w:sz w:val="21"/>
                    <w:szCs w:val="21"/>
                    <w:highlight w:val="lightGray"/>
                  </w:rPr>
                </w:rPrChange>
              </w:rPr>
              <w:t>0</w:t>
            </w:r>
          </w:p>
        </w:tc>
        <w:tc>
          <w:tcPr>
            <w:tcW w:w="1042" w:type="dxa"/>
            <w:tcBorders>
              <w:top w:val="single" w:sz="8" w:space="0" w:color="auto"/>
              <w:left w:val="nil"/>
              <w:bottom w:val="single" w:sz="4" w:space="0" w:color="auto"/>
              <w:right w:val="single" w:sz="8" w:space="0" w:color="auto"/>
            </w:tcBorders>
            <w:shd w:val="clear" w:color="auto" w:fill="auto"/>
            <w:vAlign w:val="bottom"/>
            <w:hideMark/>
          </w:tcPr>
          <w:p w14:paraId="455BD831" w14:textId="77777777" w:rsidR="00200814" w:rsidRPr="00D12EE7" w:rsidRDefault="00200814">
            <w:pPr>
              <w:jc w:val="right"/>
              <w:rPr>
                <w:rFonts w:ascii="Arial Narrow" w:hAnsi="Arial Narrow"/>
                <w:sz w:val="21"/>
                <w:szCs w:val="21"/>
                <w:rPrChange w:id="1601" w:author="alena" w:date="2017-03-23T14:29:00Z">
                  <w:rPr>
                    <w:rFonts w:ascii="Arial Narrow" w:hAnsi="Arial Narrow"/>
                    <w:sz w:val="21"/>
                    <w:szCs w:val="21"/>
                    <w:highlight w:val="lightGray"/>
                  </w:rPr>
                </w:rPrChange>
              </w:rPr>
            </w:pPr>
            <w:r w:rsidRPr="00D12EE7">
              <w:rPr>
                <w:rFonts w:ascii="Arial Narrow" w:hAnsi="Arial Narrow"/>
                <w:sz w:val="21"/>
                <w:szCs w:val="21"/>
                <w:rPrChange w:id="1602" w:author="alena" w:date="2017-03-23T14:29:00Z">
                  <w:rPr>
                    <w:rFonts w:ascii="Arial Narrow" w:hAnsi="Arial Narrow"/>
                    <w:sz w:val="21"/>
                    <w:szCs w:val="21"/>
                    <w:highlight w:val="lightGray"/>
                  </w:rPr>
                </w:rPrChange>
              </w:rPr>
              <w:t>0</w:t>
            </w:r>
          </w:p>
        </w:tc>
        <w:tc>
          <w:tcPr>
            <w:tcW w:w="1389" w:type="dxa"/>
            <w:tcBorders>
              <w:top w:val="single" w:sz="8" w:space="0" w:color="auto"/>
              <w:left w:val="nil"/>
              <w:bottom w:val="single" w:sz="4" w:space="0" w:color="auto"/>
              <w:right w:val="single" w:sz="8" w:space="0" w:color="auto"/>
            </w:tcBorders>
            <w:shd w:val="clear" w:color="auto" w:fill="auto"/>
            <w:vAlign w:val="bottom"/>
            <w:hideMark/>
          </w:tcPr>
          <w:p w14:paraId="6F81ADD5" w14:textId="77777777" w:rsidR="00200814" w:rsidRPr="00D12EE7" w:rsidRDefault="00200814">
            <w:pPr>
              <w:jc w:val="right"/>
              <w:rPr>
                <w:rFonts w:ascii="Arial Narrow" w:hAnsi="Arial Narrow"/>
                <w:sz w:val="21"/>
                <w:szCs w:val="21"/>
                <w:rPrChange w:id="1603" w:author="alena" w:date="2017-03-23T14:29:00Z">
                  <w:rPr>
                    <w:rFonts w:ascii="Arial Narrow" w:hAnsi="Arial Narrow"/>
                    <w:sz w:val="21"/>
                    <w:szCs w:val="21"/>
                    <w:highlight w:val="lightGray"/>
                  </w:rPr>
                </w:rPrChange>
              </w:rPr>
            </w:pPr>
            <w:r w:rsidRPr="00D12EE7">
              <w:rPr>
                <w:rFonts w:ascii="Arial Narrow" w:hAnsi="Arial Narrow"/>
                <w:sz w:val="21"/>
                <w:szCs w:val="21"/>
                <w:rPrChange w:id="1604" w:author="alena" w:date="2017-03-23T14:29:00Z">
                  <w:rPr>
                    <w:rFonts w:ascii="Arial Narrow" w:hAnsi="Arial Narrow"/>
                    <w:sz w:val="21"/>
                    <w:szCs w:val="21"/>
                    <w:highlight w:val="lightGray"/>
                  </w:rPr>
                </w:rPrChange>
              </w:rPr>
              <w:t>0</w:t>
            </w:r>
          </w:p>
        </w:tc>
        <w:tc>
          <w:tcPr>
            <w:tcW w:w="1215" w:type="dxa"/>
            <w:tcBorders>
              <w:top w:val="single" w:sz="8" w:space="0" w:color="auto"/>
              <w:left w:val="nil"/>
              <w:bottom w:val="single" w:sz="4" w:space="0" w:color="auto"/>
              <w:right w:val="single" w:sz="8" w:space="0" w:color="auto"/>
            </w:tcBorders>
            <w:shd w:val="clear" w:color="auto" w:fill="auto"/>
            <w:vAlign w:val="bottom"/>
            <w:hideMark/>
          </w:tcPr>
          <w:p w14:paraId="5CF6C302" w14:textId="77777777" w:rsidR="00200814" w:rsidRPr="00D12EE7" w:rsidRDefault="00200814">
            <w:pPr>
              <w:jc w:val="right"/>
              <w:rPr>
                <w:rFonts w:ascii="Arial Narrow" w:hAnsi="Arial Narrow"/>
                <w:sz w:val="21"/>
                <w:szCs w:val="21"/>
                <w:rPrChange w:id="1605" w:author="alena" w:date="2017-03-23T14:29:00Z">
                  <w:rPr>
                    <w:rFonts w:ascii="Arial Narrow" w:hAnsi="Arial Narrow"/>
                    <w:sz w:val="21"/>
                    <w:szCs w:val="21"/>
                    <w:highlight w:val="lightGray"/>
                  </w:rPr>
                </w:rPrChange>
              </w:rPr>
            </w:pPr>
            <w:r w:rsidRPr="00D12EE7">
              <w:rPr>
                <w:rFonts w:ascii="Arial Narrow" w:hAnsi="Arial Narrow"/>
                <w:sz w:val="21"/>
                <w:szCs w:val="21"/>
                <w:rPrChange w:id="1606" w:author="alena" w:date="2017-03-23T14:29:00Z">
                  <w:rPr>
                    <w:rFonts w:ascii="Arial Narrow" w:hAnsi="Arial Narrow"/>
                    <w:sz w:val="21"/>
                    <w:szCs w:val="21"/>
                    <w:highlight w:val="lightGray"/>
                  </w:rPr>
                </w:rPrChange>
              </w:rPr>
              <w:t>0</w:t>
            </w:r>
          </w:p>
        </w:tc>
        <w:tc>
          <w:tcPr>
            <w:tcW w:w="1910" w:type="dxa"/>
            <w:tcBorders>
              <w:top w:val="single" w:sz="8" w:space="0" w:color="auto"/>
              <w:left w:val="nil"/>
              <w:bottom w:val="nil"/>
              <w:right w:val="single" w:sz="8" w:space="0" w:color="auto"/>
            </w:tcBorders>
            <w:shd w:val="clear" w:color="auto" w:fill="auto"/>
            <w:vAlign w:val="bottom"/>
            <w:hideMark/>
          </w:tcPr>
          <w:p w14:paraId="01A3FCAC" w14:textId="214D3FD6" w:rsidR="00200814" w:rsidRPr="00D12EE7" w:rsidRDefault="00200814">
            <w:pPr>
              <w:jc w:val="right"/>
              <w:rPr>
                <w:rFonts w:ascii="Arial Narrow" w:hAnsi="Arial Narrow"/>
                <w:sz w:val="21"/>
                <w:szCs w:val="21"/>
                <w:rPrChange w:id="1607" w:author="alena" w:date="2017-03-23T14:29:00Z">
                  <w:rPr>
                    <w:rFonts w:ascii="Arial Narrow" w:hAnsi="Arial Narrow"/>
                    <w:sz w:val="21"/>
                    <w:szCs w:val="21"/>
                    <w:highlight w:val="lightGray"/>
                  </w:rPr>
                </w:rPrChange>
              </w:rPr>
            </w:pPr>
            <w:del w:id="1608" w:author="alena" w:date="2016-03-04T13:23:00Z">
              <w:r w:rsidRPr="00D12EE7" w:rsidDel="00DB38AA">
                <w:rPr>
                  <w:rFonts w:ascii="Arial Narrow" w:hAnsi="Arial Narrow"/>
                  <w:sz w:val="21"/>
                  <w:szCs w:val="21"/>
                  <w:rPrChange w:id="1609" w:author="alena" w:date="2017-03-23T14:29:00Z">
                    <w:rPr>
                      <w:rFonts w:ascii="Arial Narrow" w:hAnsi="Arial Narrow"/>
                      <w:sz w:val="21"/>
                      <w:szCs w:val="21"/>
                      <w:highlight w:val="lightGray"/>
                    </w:rPr>
                  </w:rPrChange>
                </w:rPr>
                <w:delText>120 168</w:delText>
              </w:r>
            </w:del>
            <w:r w:rsidR="00443B3E" w:rsidRPr="00D12EE7">
              <w:rPr>
                <w:rFonts w:ascii="Arial Narrow" w:hAnsi="Arial Narrow"/>
                <w:sz w:val="21"/>
                <w:szCs w:val="21"/>
                <w:rPrChange w:id="1610" w:author="alena" w:date="2017-03-23T14:29:00Z">
                  <w:rPr>
                    <w:rFonts w:ascii="Arial Narrow" w:hAnsi="Arial Narrow"/>
                    <w:sz w:val="21"/>
                    <w:szCs w:val="21"/>
                    <w:highlight w:val="lightGray"/>
                  </w:rPr>
                </w:rPrChange>
              </w:rPr>
              <w:t>81 233</w:t>
            </w:r>
          </w:p>
        </w:tc>
      </w:tr>
      <w:tr w:rsidR="00200814" w:rsidRPr="00D12EE7" w14:paraId="5A170503" w14:textId="77777777" w:rsidTr="00BF4E0E">
        <w:trPr>
          <w:trHeight w:val="420"/>
        </w:trPr>
        <w:tc>
          <w:tcPr>
            <w:tcW w:w="4053" w:type="dxa"/>
            <w:tcBorders>
              <w:top w:val="nil"/>
              <w:left w:val="single" w:sz="8" w:space="0" w:color="auto"/>
              <w:bottom w:val="single" w:sz="8" w:space="0" w:color="auto"/>
              <w:right w:val="single" w:sz="8" w:space="0" w:color="auto"/>
            </w:tcBorders>
            <w:shd w:val="clear" w:color="auto" w:fill="auto"/>
            <w:vAlign w:val="bottom"/>
            <w:hideMark/>
          </w:tcPr>
          <w:p w14:paraId="0AACBA0A" w14:textId="77777777" w:rsidR="00200814" w:rsidRPr="00D12EE7" w:rsidRDefault="00200814">
            <w:pPr>
              <w:rPr>
                <w:rFonts w:ascii="Arial Narrow" w:hAnsi="Arial Narrow"/>
                <w:b/>
                <w:bCs/>
                <w:sz w:val="21"/>
                <w:szCs w:val="21"/>
                <w:rPrChange w:id="1611" w:author="alena" w:date="2017-03-23T14:29:00Z">
                  <w:rPr>
                    <w:rFonts w:ascii="Arial Narrow" w:hAnsi="Arial Narrow"/>
                    <w:b/>
                    <w:bCs/>
                    <w:sz w:val="21"/>
                    <w:szCs w:val="21"/>
                    <w:highlight w:val="lightGray"/>
                  </w:rPr>
                </w:rPrChange>
              </w:rPr>
            </w:pPr>
            <w:r w:rsidRPr="00D12EE7">
              <w:rPr>
                <w:rFonts w:ascii="Arial Narrow" w:hAnsi="Arial Narrow"/>
                <w:b/>
                <w:bCs/>
                <w:sz w:val="21"/>
                <w:szCs w:val="21"/>
                <w:rPrChange w:id="1612" w:author="alena" w:date="2017-03-23T14:29:00Z">
                  <w:rPr>
                    <w:rFonts w:ascii="Arial Narrow" w:hAnsi="Arial Narrow"/>
                    <w:b/>
                    <w:bCs/>
                    <w:sz w:val="21"/>
                    <w:szCs w:val="21"/>
                    <w:highlight w:val="lightGray"/>
                  </w:rPr>
                </w:rPrChange>
              </w:rPr>
              <w:t>Stav na konci účtovného obdobia</w:t>
            </w:r>
          </w:p>
        </w:tc>
        <w:tc>
          <w:tcPr>
            <w:tcW w:w="984" w:type="dxa"/>
            <w:tcBorders>
              <w:top w:val="nil"/>
              <w:left w:val="nil"/>
              <w:bottom w:val="single" w:sz="8" w:space="0" w:color="auto"/>
              <w:right w:val="single" w:sz="8" w:space="0" w:color="auto"/>
            </w:tcBorders>
            <w:shd w:val="clear" w:color="auto" w:fill="auto"/>
            <w:vAlign w:val="bottom"/>
            <w:hideMark/>
          </w:tcPr>
          <w:p w14:paraId="1F69C081" w14:textId="77777777" w:rsidR="00200814" w:rsidRPr="00D12EE7" w:rsidRDefault="00200814">
            <w:pPr>
              <w:jc w:val="right"/>
              <w:rPr>
                <w:rFonts w:ascii="Arial Narrow" w:hAnsi="Arial Narrow"/>
                <w:sz w:val="21"/>
                <w:szCs w:val="21"/>
                <w:rPrChange w:id="1613" w:author="alena" w:date="2017-03-23T14:29:00Z">
                  <w:rPr>
                    <w:rFonts w:ascii="Arial Narrow" w:hAnsi="Arial Narrow"/>
                    <w:sz w:val="21"/>
                    <w:szCs w:val="21"/>
                    <w:highlight w:val="lightGray"/>
                  </w:rPr>
                </w:rPrChange>
              </w:rPr>
            </w:pPr>
            <w:r w:rsidRPr="00D12EE7">
              <w:rPr>
                <w:rFonts w:ascii="Arial Narrow" w:hAnsi="Arial Narrow"/>
                <w:sz w:val="21"/>
                <w:szCs w:val="21"/>
                <w:rPrChange w:id="1614" w:author="alena" w:date="2017-03-23T14:29:00Z">
                  <w:rPr>
                    <w:rFonts w:ascii="Arial Narrow" w:hAnsi="Arial Narrow"/>
                    <w:sz w:val="21"/>
                    <w:szCs w:val="21"/>
                    <w:highlight w:val="lightGray"/>
                  </w:rPr>
                </w:rPrChange>
              </w:rPr>
              <w:t>0</w:t>
            </w:r>
          </w:p>
        </w:tc>
        <w:tc>
          <w:tcPr>
            <w:tcW w:w="1503" w:type="dxa"/>
            <w:tcBorders>
              <w:top w:val="nil"/>
              <w:left w:val="nil"/>
              <w:bottom w:val="single" w:sz="8" w:space="0" w:color="auto"/>
              <w:right w:val="single" w:sz="8" w:space="0" w:color="auto"/>
            </w:tcBorders>
            <w:shd w:val="clear" w:color="auto" w:fill="auto"/>
            <w:vAlign w:val="bottom"/>
            <w:hideMark/>
          </w:tcPr>
          <w:p w14:paraId="370ACCCC" w14:textId="035EF215" w:rsidR="00200814" w:rsidRPr="00D12EE7" w:rsidRDefault="00200814">
            <w:pPr>
              <w:jc w:val="right"/>
              <w:rPr>
                <w:rFonts w:ascii="Arial Narrow" w:hAnsi="Arial Narrow"/>
                <w:sz w:val="21"/>
                <w:szCs w:val="21"/>
                <w:rPrChange w:id="1615" w:author="alena" w:date="2017-03-23T14:29:00Z">
                  <w:rPr>
                    <w:rFonts w:ascii="Arial Narrow" w:hAnsi="Arial Narrow"/>
                    <w:sz w:val="21"/>
                    <w:szCs w:val="21"/>
                    <w:highlight w:val="lightGray"/>
                  </w:rPr>
                </w:rPrChange>
              </w:rPr>
            </w:pPr>
            <w:del w:id="1616" w:author="alena" w:date="2016-03-04T13:23:00Z">
              <w:r w:rsidRPr="00D12EE7" w:rsidDel="00DB38AA">
                <w:rPr>
                  <w:rFonts w:ascii="Arial Narrow" w:hAnsi="Arial Narrow"/>
                  <w:sz w:val="21"/>
                  <w:szCs w:val="21"/>
                  <w:rPrChange w:id="1617" w:author="alena" w:date="2017-03-23T14:29:00Z">
                    <w:rPr>
                      <w:rFonts w:ascii="Arial Narrow" w:hAnsi="Arial Narrow"/>
                      <w:sz w:val="21"/>
                      <w:szCs w:val="21"/>
                      <w:highlight w:val="lightGray"/>
                    </w:rPr>
                  </w:rPrChange>
                </w:rPr>
                <w:delText>102 863</w:delText>
              </w:r>
            </w:del>
            <w:r w:rsidR="00443B3E" w:rsidRPr="00D12EE7">
              <w:rPr>
                <w:rFonts w:ascii="Arial Narrow" w:hAnsi="Arial Narrow"/>
                <w:sz w:val="21"/>
                <w:szCs w:val="21"/>
                <w:rPrChange w:id="1618" w:author="alena" w:date="2017-03-23T14:29:00Z">
                  <w:rPr>
                    <w:rFonts w:ascii="Arial Narrow" w:hAnsi="Arial Narrow"/>
                    <w:sz w:val="21"/>
                    <w:szCs w:val="21"/>
                    <w:highlight w:val="lightGray"/>
                  </w:rPr>
                </w:rPrChange>
              </w:rPr>
              <w:t>0</w:t>
            </w:r>
          </w:p>
        </w:tc>
        <w:tc>
          <w:tcPr>
            <w:tcW w:w="1063" w:type="dxa"/>
            <w:tcBorders>
              <w:top w:val="nil"/>
              <w:left w:val="nil"/>
              <w:bottom w:val="single" w:sz="8" w:space="0" w:color="auto"/>
              <w:right w:val="single" w:sz="8" w:space="0" w:color="auto"/>
            </w:tcBorders>
            <w:shd w:val="clear" w:color="auto" w:fill="auto"/>
            <w:vAlign w:val="bottom"/>
            <w:hideMark/>
          </w:tcPr>
          <w:p w14:paraId="345F8B95" w14:textId="13CC10AD" w:rsidR="00200814" w:rsidRPr="00D12EE7" w:rsidRDefault="00200814">
            <w:pPr>
              <w:jc w:val="right"/>
              <w:rPr>
                <w:rFonts w:ascii="Arial Narrow" w:hAnsi="Arial Narrow"/>
                <w:sz w:val="21"/>
                <w:szCs w:val="21"/>
                <w:rPrChange w:id="1619" w:author="alena" w:date="2017-03-23T14:29:00Z">
                  <w:rPr>
                    <w:rFonts w:ascii="Arial Narrow" w:hAnsi="Arial Narrow"/>
                    <w:sz w:val="21"/>
                    <w:szCs w:val="21"/>
                    <w:highlight w:val="lightGray"/>
                  </w:rPr>
                </w:rPrChange>
              </w:rPr>
            </w:pPr>
            <w:del w:id="1620" w:author="alena" w:date="2016-03-04T13:23:00Z">
              <w:r w:rsidRPr="00D12EE7" w:rsidDel="00DB38AA">
                <w:rPr>
                  <w:rFonts w:ascii="Arial Narrow" w:hAnsi="Arial Narrow"/>
                  <w:sz w:val="21"/>
                  <w:szCs w:val="21"/>
                  <w:rPrChange w:id="1621" w:author="alena" w:date="2017-03-23T14:29:00Z">
                    <w:rPr>
                      <w:rFonts w:ascii="Arial Narrow" w:hAnsi="Arial Narrow"/>
                      <w:sz w:val="21"/>
                      <w:szCs w:val="21"/>
                      <w:highlight w:val="lightGray"/>
                    </w:rPr>
                  </w:rPrChange>
                </w:rPr>
                <w:delText>2 967</w:delText>
              </w:r>
            </w:del>
            <w:r w:rsidR="00443B3E" w:rsidRPr="00D12EE7">
              <w:rPr>
                <w:rFonts w:ascii="Arial Narrow" w:hAnsi="Arial Narrow"/>
                <w:sz w:val="21"/>
                <w:szCs w:val="21"/>
                <w:rPrChange w:id="1622" w:author="alena" w:date="2017-03-23T14:29:00Z">
                  <w:rPr>
                    <w:rFonts w:ascii="Arial Narrow" w:hAnsi="Arial Narrow"/>
                    <w:sz w:val="21"/>
                    <w:szCs w:val="21"/>
                    <w:highlight w:val="lightGray"/>
                  </w:rPr>
                </w:rPrChange>
              </w:rPr>
              <w:t>60 378</w:t>
            </w:r>
          </w:p>
        </w:tc>
        <w:tc>
          <w:tcPr>
            <w:tcW w:w="1427" w:type="dxa"/>
            <w:tcBorders>
              <w:top w:val="nil"/>
              <w:left w:val="nil"/>
              <w:bottom w:val="single" w:sz="8" w:space="0" w:color="auto"/>
              <w:right w:val="single" w:sz="8" w:space="0" w:color="auto"/>
            </w:tcBorders>
            <w:shd w:val="clear" w:color="auto" w:fill="auto"/>
            <w:vAlign w:val="bottom"/>
            <w:hideMark/>
          </w:tcPr>
          <w:p w14:paraId="507AB0A4" w14:textId="77777777" w:rsidR="00200814" w:rsidRPr="00D12EE7" w:rsidRDefault="00200814">
            <w:pPr>
              <w:jc w:val="right"/>
              <w:rPr>
                <w:rFonts w:ascii="Arial Narrow" w:hAnsi="Arial Narrow"/>
                <w:sz w:val="21"/>
                <w:szCs w:val="21"/>
                <w:rPrChange w:id="1623" w:author="alena" w:date="2017-03-23T14:29:00Z">
                  <w:rPr>
                    <w:rFonts w:ascii="Arial Narrow" w:hAnsi="Arial Narrow"/>
                    <w:sz w:val="21"/>
                    <w:szCs w:val="21"/>
                    <w:highlight w:val="lightGray"/>
                  </w:rPr>
                </w:rPrChange>
              </w:rPr>
            </w:pPr>
            <w:r w:rsidRPr="00D12EE7">
              <w:rPr>
                <w:rFonts w:ascii="Arial Narrow" w:hAnsi="Arial Narrow"/>
                <w:sz w:val="21"/>
                <w:szCs w:val="21"/>
                <w:rPrChange w:id="1624" w:author="alena" w:date="2017-03-23T14:29:00Z">
                  <w:rPr>
                    <w:rFonts w:ascii="Arial Narrow" w:hAnsi="Arial Narrow"/>
                    <w:sz w:val="21"/>
                    <w:szCs w:val="21"/>
                    <w:highlight w:val="lightGray"/>
                  </w:rPr>
                </w:rPrChange>
              </w:rPr>
              <w:t>0</w:t>
            </w:r>
          </w:p>
        </w:tc>
        <w:tc>
          <w:tcPr>
            <w:tcW w:w="1042" w:type="dxa"/>
            <w:tcBorders>
              <w:top w:val="nil"/>
              <w:left w:val="nil"/>
              <w:bottom w:val="single" w:sz="8" w:space="0" w:color="auto"/>
              <w:right w:val="single" w:sz="8" w:space="0" w:color="auto"/>
            </w:tcBorders>
            <w:shd w:val="clear" w:color="auto" w:fill="auto"/>
            <w:vAlign w:val="bottom"/>
            <w:hideMark/>
          </w:tcPr>
          <w:p w14:paraId="0DD7516F" w14:textId="77777777" w:rsidR="00200814" w:rsidRPr="00D12EE7" w:rsidRDefault="00200814">
            <w:pPr>
              <w:jc w:val="right"/>
              <w:rPr>
                <w:rFonts w:ascii="Arial Narrow" w:hAnsi="Arial Narrow"/>
                <w:sz w:val="21"/>
                <w:szCs w:val="21"/>
                <w:rPrChange w:id="1625" w:author="alena" w:date="2017-03-23T14:29:00Z">
                  <w:rPr>
                    <w:rFonts w:ascii="Arial Narrow" w:hAnsi="Arial Narrow"/>
                    <w:sz w:val="21"/>
                    <w:szCs w:val="21"/>
                    <w:highlight w:val="lightGray"/>
                  </w:rPr>
                </w:rPrChange>
              </w:rPr>
            </w:pPr>
            <w:r w:rsidRPr="00D12EE7">
              <w:rPr>
                <w:rFonts w:ascii="Arial Narrow" w:hAnsi="Arial Narrow"/>
                <w:sz w:val="21"/>
                <w:szCs w:val="21"/>
                <w:rPrChange w:id="1626" w:author="alena" w:date="2017-03-23T14:29:00Z">
                  <w:rPr>
                    <w:rFonts w:ascii="Arial Narrow" w:hAnsi="Arial Narrow"/>
                    <w:sz w:val="21"/>
                    <w:szCs w:val="21"/>
                    <w:highlight w:val="lightGray"/>
                  </w:rPr>
                </w:rPrChange>
              </w:rPr>
              <w:t>0</w:t>
            </w:r>
          </w:p>
        </w:tc>
        <w:tc>
          <w:tcPr>
            <w:tcW w:w="1389" w:type="dxa"/>
            <w:tcBorders>
              <w:top w:val="nil"/>
              <w:left w:val="nil"/>
              <w:bottom w:val="single" w:sz="8" w:space="0" w:color="auto"/>
              <w:right w:val="single" w:sz="8" w:space="0" w:color="auto"/>
            </w:tcBorders>
            <w:shd w:val="clear" w:color="auto" w:fill="auto"/>
            <w:vAlign w:val="bottom"/>
            <w:hideMark/>
          </w:tcPr>
          <w:p w14:paraId="185BB83D" w14:textId="77777777" w:rsidR="00200814" w:rsidRPr="00D12EE7" w:rsidRDefault="00200814">
            <w:pPr>
              <w:jc w:val="right"/>
              <w:rPr>
                <w:rFonts w:ascii="Arial Narrow" w:hAnsi="Arial Narrow"/>
                <w:sz w:val="21"/>
                <w:szCs w:val="21"/>
                <w:rPrChange w:id="1627" w:author="alena" w:date="2017-03-23T14:29:00Z">
                  <w:rPr>
                    <w:rFonts w:ascii="Arial Narrow" w:hAnsi="Arial Narrow"/>
                    <w:sz w:val="21"/>
                    <w:szCs w:val="21"/>
                    <w:highlight w:val="lightGray"/>
                  </w:rPr>
                </w:rPrChange>
              </w:rPr>
            </w:pPr>
            <w:r w:rsidRPr="00D12EE7">
              <w:rPr>
                <w:rFonts w:ascii="Arial Narrow" w:hAnsi="Arial Narrow"/>
                <w:sz w:val="21"/>
                <w:szCs w:val="21"/>
                <w:rPrChange w:id="1628" w:author="alena" w:date="2017-03-23T14:29:00Z">
                  <w:rPr>
                    <w:rFonts w:ascii="Arial Narrow" w:hAnsi="Arial Narrow"/>
                    <w:sz w:val="21"/>
                    <w:szCs w:val="21"/>
                    <w:highlight w:val="lightGray"/>
                  </w:rPr>
                </w:rPrChange>
              </w:rPr>
              <w:t>0</w:t>
            </w:r>
          </w:p>
        </w:tc>
        <w:tc>
          <w:tcPr>
            <w:tcW w:w="1215" w:type="dxa"/>
            <w:tcBorders>
              <w:top w:val="nil"/>
              <w:left w:val="nil"/>
              <w:bottom w:val="single" w:sz="8" w:space="0" w:color="auto"/>
              <w:right w:val="single" w:sz="8" w:space="0" w:color="auto"/>
            </w:tcBorders>
            <w:shd w:val="clear" w:color="auto" w:fill="auto"/>
            <w:vAlign w:val="bottom"/>
            <w:hideMark/>
          </w:tcPr>
          <w:p w14:paraId="11B7B662" w14:textId="77777777" w:rsidR="00200814" w:rsidRPr="00D12EE7" w:rsidRDefault="00200814">
            <w:pPr>
              <w:jc w:val="right"/>
              <w:rPr>
                <w:rFonts w:ascii="Arial Narrow" w:hAnsi="Arial Narrow"/>
                <w:sz w:val="21"/>
                <w:szCs w:val="21"/>
                <w:rPrChange w:id="1629" w:author="alena" w:date="2017-03-23T14:29:00Z">
                  <w:rPr>
                    <w:rFonts w:ascii="Arial Narrow" w:hAnsi="Arial Narrow"/>
                    <w:sz w:val="21"/>
                    <w:szCs w:val="21"/>
                    <w:highlight w:val="lightGray"/>
                  </w:rPr>
                </w:rPrChange>
              </w:rPr>
            </w:pPr>
            <w:r w:rsidRPr="00D12EE7">
              <w:rPr>
                <w:rFonts w:ascii="Arial Narrow" w:hAnsi="Arial Narrow"/>
                <w:sz w:val="21"/>
                <w:szCs w:val="21"/>
                <w:rPrChange w:id="1630" w:author="alena" w:date="2017-03-23T14:29:00Z">
                  <w:rPr>
                    <w:rFonts w:ascii="Arial Narrow" w:hAnsi="Arial Narrow"/>
                    <w:sz w:val="21"/>
                    <w:szCs w:val="21"/>
                    <w:highlight w:val="lightGray"/>
                  </w:rPr>
                </w:rPrChange>
              </w:rPr>
              <w:t>0</w:t>
            </w:r>
          </w:p>
        </w:tc>
        <w:tc>
          <w:tcPr>
            <w:tcW w:w="1910" w:type="dxa"/>
            <w:tcBorders>
              <w:top w:val="single" w:sz="4" w:space="0" w:color="auto"/>
              <w:left w:val="nil"/>
              <w:bottom w:val="single" w:sz="8" w:space="0" w:color="auto"/>
              <w:right w:val="single" w:sz="8" w:space="0" w:color="auto"/>
            </w:tcBorders>
            <w:shd w:val="clear" w:color="auto" w:fill="auto"/>
            <w:vAlign w:val="bottom"/>
            <w:hideMark/>
          </w:tcPr>
          <w:p w14:paraId="4FDC863F" w14:textId="4E7DF57B" w:rsidR="00200814" w:rsidRPr="00D12EE7" w:rsidRDefault="00200814">
            <w:pPr>
              <w:jc w:val="right"/>
              <w:rPr>
                <w:rFonts w:ascii="Arial Narrow" w:hAnsi="Arial Narrow"/>
                <w:sz w:val="21"/>
                <w:szCs w:val="21"/>
                <w:rPrChange w:id="1631" w:author="alena" w:date="2017-03-23T14:29:00Z">
                  <w:rPr>
                    <w:rFonts w:ascii="Arial Narrow" w:hAnsi="Arial Narrow"/>
                    <w:sz w:val="21"/>
                    <w:szCs w:val="21"/>
                    <w:highlight w:val="lightGray"/>
                  </w:rPr>
                </w:rPrChange>
              </w:rPr>
            </w:pPr>
            <w:del w:id="1632" w:author="alena" w:date="2016-03-04T13:23:00Z">
              <w:r w:rsidRPr="00D12EE7" w:rsidDel="00DB38AA">
                <w:rPr>
                  <w:rFonts w:ascii="Arial Narrow" w:hAnsi="Arial Narrow"/>
                  <w:sz w:val="21"/>
                  <w:szCs w:val="21"/>
                  <w:rPrChange w:id="1633" w:author="alena" w:date="2017-03-23T14:29:00Z">
                    <w:rPr>
                      <w:rFonts w:ascii="Arial Narrow" w:hAnsi="Arial Narrow"/>
                      <w:sz w:val="21"/>
                      <w:szCs w:val="21"/>
                      <w:highlight w:val="lightGray"/>
                    </w:rPr>
                  </w:rPrChange>
                </w:rPr>
                <w:delText>105 830</w:delText>
              </w:r>
            </w:del>
            <w:r w:rsidR="00443B3E" w:rsidRPr="00D12EE7">
              <w:rPr>
                <w:rFonts w:ascii="Arial Narrow" w:hAnsi="Arial Narrow"/>
                <w:sz w:val="21"/>
                <w:szCs w:val="21"/>
                <w:rPrChange w:id="1634" w:author="alena" w:date="2017-03-23T14:29:00Z">
                  <w:rPr>
                    <w:rFonts w:ascii="Arial Narrow" w:hAnsi="Arial Narrow"/>
                    <w:sz w:val="21"/>
                    <w:szCs w:val="21"/>
                    <w:highlight w:val="lightGray"/>
                  </w:rPr>
                </w:rPrChange>
              </w:rPr>
              <w:t>60 378</w:t>
            </w:r>
          </w:p>
        </w:tc>
      </w:tr>
      <w:bookmarkEnd w:id="1225"/>
      <w:bookmarkEnd w:id="1226"/>
    </w:tbl>
    <w:p w14:paraId="40283408" w14:textId="77777777" w:rsidR="007B4897" w:rsidRPr="00D12EE7" w:rsidRDefault="007B4897" w:rsidP="00AD4BFF">
      <w:pPr>
        <w:pStyle w:val="odstavec"/>
      </w:pPr>
    </w:p>
    <w:p w14:paraId="6160FEFB" w14:textId="77777777" w:rsidR="009853E5" w:rsidRPr="00D12EE7" w:rsidRDefault="009853E5" w:rsidP="00AD4BFF">
      <w:pPr>
        <w:pStyle w:val="odstavec"/>
      </w:pPr>
    </w:p>
    <w:p w14:paraId="6122C87C" w14:textId="77777777" w:rsidR="00FF2077" w:rsidRPr="00D12EE7" w:rsidRDefault="00FF2077" w:rsidP="00C90F0A">
      <w:pPr>
        <w:pStyle w:val="Nadpis2"/>
      </w:pPr>
      <w:r w:rsidRPr="00D12EE7">
        <w:t>Dlhodobý hmotný majetok</w:t>
      </w:r>
    </w:p>
    <w:p w14:paraId="0E722D11" w14:textId="77777777" w:rsidR="00FF2077" w:rsidRPr="00D12EE7" w:rsidRDefault="00FF2077" w:rsidP="00AD4BFF">
      <w:pPr>
        <w:pStyle w:val="odstavec"/>
      </w:pPr>
      <w:r w:rsidRPr="00D12EE7">
        <w:t>Prehľad pohybu dlhodobého hmotného majetku za bežné a predchádzajúce účtovné obdobie je uvedený nižšie:</w:t>
      </w:r>
    </w:p>
    <w:p w14:paraId="4D37ADDB" w14:textId="77777777" w:rsidR="00D10912" w:rsidRPr="00D12EE7" w:rsidRDefault="00D10912" w:rsidP="00AD4BFF">
      <w:pPr>
        <w:pStyle w:val="odstavec"/>
      </w:pPr>
    </w:p>
    <w:p w14:paraId="6C158BBD" w14:textId="77777777" w:rsidR="00B0411E" w:rsidRPr="00D12EE7" w:rsidRDefault="007A3072" w:rsidP="00AD4BFF">
      <w:pPr>
        <w:pStyle w:val="odstavec"/>
      </w:pPr>
      <w:bookmarkStart w:id="1635" w:name="FWT_transfer_TA1"/>
      <w:r w:rsidRPr="00D12EE7">
        <w:t xml:space="preserve"> </w:t>
      </w:r>
    </w:p>
    <w:tbl>
      <w:tblPr>
        <w:tblW w:w="15088" w:type="dxa"/>
        <w:tblLayout w:type="fixed"/>
        <w:tblCellMar>
          <w:left w:w="70" w:type="dxa"/>
          <w:right w:w="70" w:type="dxa"/>
        </w:tblCellMar>
        <w:tblLook w:val="04A0" w:firstRow="1" w:lastRow="0" w:firstColumn="1" w:lastColumn="0" w:noHBand="0" w:noVBand="1"/>
        <w:tblPrChange w:id="1636" w:author="alena" w:date="2016-03-09T09:34:00Z">
          <w:tblPr>
            <w:tblW w:w="15088" w:type="dxa"/>
            <w:tblLayout w:type="fixed"/>
            <w:tblCellMar>
              <w:left w:w="70" w:type="dxa"/>
              <w:right w:w="70" w:type="dxa"/>
            </w:tblCellMar>
            <w:tblLook w:val="04A0" w:firstRow="1" w:lastRow="0" w:firstColumn="1" w:lastColumn="0" w:noHBand="0" w:noVBand="1"/>
          </w:tblPr>
        </w:tblPrChange>
      </w:tblPr>
      <w:tblGrid>
        <w:gridCol w:w="3496"/>
        <w:gridCol w:w="1172"/>
        <w:gridCol w:w="1110"/>
        <w:gridCol w:w="1521"/>
        <w:gridCol w:w="1370"/>
        <w:gridCol w:w="1217"/>
        <w:gridCol w:w="1370"/>
        <w:gridCol w:w="1370"/>
        <w:gridCol w:w="1064"/>
        <w:gridCol w:w="1370"/>
        <w:gridCol w:w="28"/>
        <w:tblGridChange w:id="1637">
          <w:tblGrid>
            <w:gridCol w:w="3496"/>
            <w:gridCol w:w="1369"/>
            <w:gridCol w:w="913"/>
            <w:gridCol w:w="1521"/>
            <w:gridCol w:w="1370"/>
            <w:gridCol w:w="1217"/>
            <w:gridCol w:w="1370"/>
            <w:gridCol w:w="1370"/>
            <w:gridCol w:w="1064"/>
            <w:gridCol w:w="1370"/>
            <w:gridCol w:w="28"/>
          </w:tblGrid>
        </w:tblGridChange>
      </w:tblGrid>
      <w:tr w:rsidR="00B0411E" w:rsidRPr="00D12EE7" w14:paraId="6D513576" w14:textId="77777777" w:rsidTr="00B82BC9">
        <w:trPr>
          <w:trHeight w:val="281"/>
          <w:trPrChange w:id="1638" w:author="alena" w:date="2016-03-09T09:34:00Z">
            <w:trPr>
              <w:trHeight w:val="281"/>
            </w:trPr>
          </w:trPrChange>
        </w:trPr>
        <w:tc>
          <w:tcPr>
            <w:tcW w:w="3496" w:type="dxa"/>
            <w:vMerge w:val="restart"/>
            <w:tcBorders>
              <w:top w:val="single" w:sz="8" w:space="0" w:color="auto"/>
              <w:left w:val="single" w:sz="8" w:space="0" w:color="auto"/>
              <w:bottom w:val="nil"/>
              <w:right w:val="single" w:sz="8" w:space="0" w:color="auto"/>
            </w:tcBorders>
            <w:shd w:val="clear" w:color="auto" w:fill="auto"/>
            <w:vAlign w:val="center"/>
            <w:hideMark/>
            <w:tcPrChange w:id="1639" w:author="alena" w:date="2016-03-09T09:34:00Z">
              <w:tcPr>
                <w:tcW w:w="3496" w:type="dxa"/>
                <w:vMerge w:val="restart"/>
                <w:tcBorders>
                  <w:top w:val="single" w:sz="8" w:space="0" w:color="auto"/>
                  <w:left w:val="single" w:sz="8" w:space="0" w:color="auto"/>
                  <w:bottom w:val="nil"/>
                  <w:right w:val="single" w:sz="8" w:space="0" w:color="auto"/>
                </w:tcBorders>
                <w:shd w:val="clear" w:color="auto" w:fill="auto"/>
                <w:vAlign w:val="center"/>
                <w:hideMark/>
              </w:tcPr>
            </w:tcPrChange>
          </w:tcPr>
          <w:p w14:paraId="119EC20E" w14:textId="77777777" w:rsidR="00B0411E" w:rsidRPr="00D12EE7" w:rsidRDefault="00B0411E">
            <w:pPr>
              <w:jc w:val="center"/>
              <w:rPr>
                <w:rFonts w:ascii="Arial Narrow" w:hAnsi="Arial Narrow"/>
                <w:b/>
                <w:bCs/>
                <w:sz w:val="21"/>
                <w:szCs w:val="21"/>
              </w:rPr>
            </w:pPr>
            <w:r w:rsidRPr="00D12EE7">
              <w:rPr>
                <w:rFonts w:ascii="Arial Narrow" w:hAnsi="Arial Narrow"/>
                <w:b/>
                <w:bCs/>
                <w:sz w:val="21"/>
                <w:szCs w:val="21"/>
              </w:rPr>
              <w:t>Dlhodobý hmotný majetok</w:t>
            </w:r>
          </w:p>
        </w:tc>
        <w:tc>
          <w:tcPr>
            <w:tcW w:w="11592" w:type="dxa"/>
            <w:gridSpan w:val="10"/>
            <w:tcBorders>
              <w:top w:val="single" w:sz="8" w:space="0" w:color="auto"/>
              <w:left w:val="nil"/>
              <w:bottom w:val="single" w:sz="8" w:space="0" w:color="auto"/>
              <w:right w:val="single" w:sz="8" w:space="0" w:color="000000"/>
            </w:tcBorders>
            <w:shd w:val="clear" w:color="auto" w:fill="auto"/>
            <w:vAlign w:val="center"/>
            <w:hideMark/>
            <w:tcPrChange w:id="1640" w:author="alena" w:date="2016-03-09T09:34:00Z">
              <w:tcPr>
                <w:tcW w:w="11591" w:type="dxa"/>
                <w:gridSpan w:val="10"/>
                <w:tcBorders>
                  <w:top w:val="single" w:sz="8" w:space="0" w:color="auto"/>
                  <w:left w:val="nil"/>
                  <w:bottom w:val="single" w:sz="8" w:space="0" w:color="auto"/>
                  <w:right w:val="single" w:sz="8" w:space="0" w:color="000000"/>
                </w:tcBorders>
                <w:shd w:val="clear" w:color="auto" w:fill="auto"/>
                <w:vAlign w:val="center"/>
                <w:hideMark/>
              </w:tcPr>
            </w:tcPrChange>
          </w:tcPr>
          <w:p w14:paraId="1287583F" w14:textId="77777777" w:rsidR="00B0411E" w:rsidRPr="00D12EE7" w:rsidRDefault="00B0411E">
            <w:pPr>
              <w:jc w:val="center"/>
              <w:rPr>
                <w:rFonts w:ascii="Arial Narrow" w:hAnsi="Arial Narrow"/>
                <w:b/>
                <w:bCs/>
                <w:sz w:val="21"/>
                <w:szCs w:val="21"/>
              </w:rPr>
            </w:pPr>
            <w:r w:rsidRPr="00D12EE7">
              <w:rPr>
                <w:rFonts w:ascii="Arial Narrow" w:hAnsi="Arial Narrow"/>
                <w:b/>
                <w:bCs/>
                <w:sz w:val="21"/>
                <w:szCs w:val="21"/>
              </w:rPr>
              <w:t>Bežné účtovné obdobie</w:t>
            </w:r>
          </w:p>
        </w:tc>
      </w:tr>
      <w:tr w:rsidR="00F52D15" w:rsidRPr="00D12EE7" w14:paraId="1E466372" w14:textId="77777777" w:rsidTr="00B82BC9">
        <w:trPr>
          <w:gridAfter w:val="1"/>
          <w:wAfter w:w="28" w:type="dxa"/>
          <w:trHeight w:val="1073"/>
          <w:trPrChange w:id="1641" w:author="alena" w:date="2016-03-09T09:34:00Z">
            <w:trPr>
              <w:gridAfter w:val="1"/>
              <w:wAfter w:w="28" w:type="dxa"/>
              <w:trHeight w:val="1073"/>
            </w:trPr>
          </w:trPrChange>
        </w:trPr>
        <w:tc>
          <w:tcPr>
            <w:tcW w:w="3496" w:type="dxa"/>
            <w:vMerge/>
            <w:tcBorders>
              <w:top w:val="single" w:sz="8" w:space="0" w:color="auto"/>
              <w:left w:val="single" w:sz="8" w:space="0" w:color="auto"/>
              <w:bottom w:val="nil"/>
              <w:right w:val="single" w:sz="8" w:space="0" w:color="auto"/>
            </w:tcBorders>
            <w:vAlign w:val="center"/>
            <w:hideMark/>
            <w:tcPrChange w:id="1642" w:author="alena" w:date="2016-03-09T09:34:00Z">
              <w:tcPr>
                <w:tcW w:w="3496" w:type="dxa"/>
                <w:vMerge/>
                <w:tcBorders>
                  <w:top w:val="single" w:sz="8" w:space="0" w:color="auto"/>
                  <w:left w:val="single" w:sz="8" w:space="0" w:color="auto"/>
                  <w:bottom w:val="nil"/>
                  <w:right w:val="single" w:sz="8" w:space="0" w:color="auto"/>
                </w:tcBorders>
                <w:vAlign w:val="center"/>
                <w:hideMark/>
              </w:tcPr>
            </w:tcPrChange>
          </w:tcPr>
          <w:p w14:paraId="5F7CE222" w14:textId="77777777" w:rsidR="00B0411E" w:rsidRPr="00D12EE7" w:rsidRDefault="00B0411E">
            <w:pPr>
              <w:rPr>
                <w:rFonts w:ascii="Arial Narrow" w:hAnsi="Arial Narrow"/>
                <w:b/>
                <w:bCs/>
                <w:sz w:val="21"/>
                <w:szCs w:val="21"/>
              </w:rPr>
            </w:pPr>
          </w:p>
        </w:tc>
        <w:tc>
          <w:tcPr>
            <w:tcW w:w="1172" w:type="dxa"/>
            <w:tcBorders>
              <w:top w:val="nil"/>
              <w:left w:val="nil"/>
              <w:bottom w:val="nil"/>
              <w:right w:val="single" w:sz="8" w:space="0" w:color="auto"/>
            </w:tcBorders>
            <w:shd w:val="clear" w:color="auto" w:fill="auto"/>
            <w:vAlign w:val="center"/>
            <w:hideMark/>
            <w:tcPrChange w:id="1643" w:author="alena" w:date="2016-03-09T09:34:00Z">
              <w:tcPr>
                <w:tcW w:w="1369" w:type="dxa"/>
                <w:tcBorders>
                  <w:top w:val="nil"/>
                  <w:left w:val="nil"/>
                  <w:bottom w:val="nil"/>
                  <w:right w:val="single" w:sz="8" w:space="0" w:color="auto"/>
                </w:tcBorders>
                <w:shd w:val="clear" w:color="auto" w:fill="auto"/>
                <w:vAlign w:val="center"/>
                <w:hideMark/>
              </w:tcPr>
            </w:tcPrChange>
          </w:tcPr>
          <w:p w14:paraId="54FC0C57" w14:textId="77777777" w:rsidR="00B0411E" w:rsidRPr="00D12EE7" w:rsidRDefault="00B0411E">
            <w:pPr>
              <w:jc w:val="center"/>
              <w:rPr>
                <w:rFonts w:ascii="Arial Narrow" w:hAnsi="Arial Narrow"/>
                <w:b/>
                <w:bCs/>
                <w:sz w:val="21"/>
                <w:szCs w:val="21"/>
              </w:rPr>
            </w:pPr>
            <w:r w:rsidRPr="00D12EE7">
              <w:rPr>
                <w:rFonts w:ascii="Arial Narrow" w:hAnsi="Arial Narrow"/>
                <w:b/>
                <w:bCs/>
                <w:sz w:val="21"/>
                <w:szCs w:val="21"/>
              </w:rPr>
              <w:t>Pozemky</w:t>
            </w:r>
          </w:p>
        </w:tc>
        <w:tc>
          <w:tcPr>
            <w:tcW w:w="1110" w:type="dxa"/>
            <w:tcBorders>
              <w:top w:val="nil"/>
              <w:left w:val="nil"/>
              <w:bottom w:val="nil"/>
              <w:right w:val="single" w:sz="8" w:space="0" w:color="auto"/>
            </w:tcBorders>
            <w:shd w:val="clear" w:color="auto" w:fill="auto"/>
            <w:vAlign w:val="center"/>
            <w:hideMark/>
            <w:tcPrChange w:id="1644" w:author="alena" w:date="2016-03-09T09:34:00Z">
              <w:tcPr>
                <w:tcW w:w="913" w:type="dxa"/>
                <w:tcBorders>
                  <w:top w:val="nil"/>
                  <w:left w:val="nil"/>
                  <w:bottom w:val="nil"/>
                  <w:right w:val="single" w:sz="8" w:space="0" w:color="auto"/>
                </w:tcBorders>
                <w:shd w:val="clear" w:color="auto" w:fill="auto"/>
                <w:vAlign w:val="center"/>
                <w:hideMark/>
              </w:tcPr>
            </w:tcPrChange>
          </w:tcPr>
          <w:p w14:paraId="64724536" w14:textId="77777777" w:rsidR="00B0411E" w:rsidRPr="00D12EE7" w:rsidRDefault="00B0411E">
            <w:pPr>
              <w:jc w:val="center"/>
              <w:rPr>
                <w:rFonts w:ascii="Arial Narrow" w:hAnsi="Arial Narrow"/>
                <w:b/>
                <w:bCs/>
                <w:sz w:val="21"/>
                <w:szCs w:val="21"/>
              </w:rPr>
            </w:pPr>
            <w:r w:rsidRPr="00D12EE7">
              <w:rPr>
                <w:rFonts w:ascii="Arial Narrow" w:hAnsi="Arial Narrow"/>
                <w:b/>
                <w:bCs/>
                <w:sz w:val="21"/>
                <w:szCs w:val="21"/>
              </w:rPr>
              <w:t>Stavby</w:t>
            </w:r>
          </w:p>
        </w:tc>
        <w:tc>
          <w:tcPr>
            <w:tcW w:w="1521" w:type="dxa"/>
            <w:tcBorders>
              <w:top w:val="nil"/>
              <w:left w:val="nil"/>
              <w:bottom w:val="nil"/>
              <w:right w:val="single" w:sz="8" w:space="0" w:color="auto"/>
            </w:tcBorders>
            <w:shd w:val="clear" w:color="auto" w:fill="auto"/>
            <w:vAlign w:val="center"/>
            <w:hideMark/>
            <w:tcPrChange w:id="1645" w:author="alena" w:date="2016-03-09T09:34:00Z">
              <w:tcPr>
                <w:tcW w:w="1521" w:type="dxa"/>
                <w:tcBorders>
                  <w:top w:val="nil"/>
                  <w:left w:val="nil"/>
                  <w:bottom w:val="nil"/>
                  <w:right w:val="single" w:sz="8" w:space="0" w:color="auto"/>
                </w:tcBorders>
                <w:shd w:val="clear" w:color="auto" w:fill="auto"/>
                <w:vAlign w:val="center"/>
                <w:hideMark/>
              </w:tcPr>
            </w:tcPrChange>
          </w:tcPr>
          <w:p w14:paraId="0ED62022" w14:textId="77777777" w:rsidR="00B0411E" w:rsidRPr="00D12EE7" w:rsidRDefault="00B0411E">
            <w:pPr>
              <w:jc w:val="center"/>
              <w:rPr>
                <w:rFonts w:ascii="Arial Narrow" w:hAnsi="Arial Narrow"/>
                <w:b/>
                <w:bCs/>
                <w:sz w:val="21"/>
                <w:szCs w:val="21"/>
              </w:rPr>
            </w:pPr>
            <w:r w:rsidRPr="00D12EE7">
              <w:rPr>
                <w:rFonts w:ascii="Arial Narrow" w:hAnsi="Arial Narrow"/>
                <w:b/>
                <w:bCs/>
                <w:sz w:val="21"/>
                <w:szCs w:val="21"/>
              </w:rPr>
              <w:t>Samostatné hnuteľné veci a súbory hnuteľných vecí</w:t>
            </w:r>
          </w:p>
        </w:tc>
        <w:tc>
          <w:tcPr>
            <w:tcW w:w="1370" w:type="dxa"/>
            <w:tcBorders>
              <w:top w:val="nil"/>
              <w:left w:val="nil"/>
              <w:bottom w:val="nil"/>
              <w:right w:val="nil"/>
            </w:tcBorders>
            <w:shd w:val="clear" w:color="auto" w:fill="auto"/>
            <w:vAlign w:val="center"/>
            <w:hideMark/>
            <w:tcPrChange w:id="1646" w:author="alena" w:date="2016-03-09T09:34:00Z">
              <w:tcPr>
                <w:tcW w:w="1370" w:type="dxa"/>
                <w:tcBorders>
                  <w:top w:val="nil"/>
                  <w:left w:val="nil"/>
                  <w:bottom w:val="nil"/>
                  <w:right w:val="nil"/>
                </w:tcBorders>
                <w:shd w:val="clear" w:color="auto" w:fill="auto"/>
                <w:vAlign w:val="center"/>
                <w:hideMark/>
              </w:tcPr>
            </w:tcPrChange>
          </w:tcPr>
          <w:p w14:paraId="479B60F6" w14:textId="77777777" w:rsidR="00B0411E" w:rsidRPr="00D12EE7" w:rsidRDefault="00B0411E">
            <w:pPr>
              <w:jc w:val="center"/>
              <w:rPr>
                <w:rFonts w:ascii="Arial Narrow" w:hAnsi="Arial Narrow"/>
                <w:b/>
                <w:bCs/>
                <w:sz w:val="21"/>
                <w:szCs w:val="21"/>
              </w:rPr>
            </w:pPr>
            <w:r w:rsidRPr="00D12EE7">
              <w:rPr>
                <w:rFonts w:ascii="Arial Narrow" w:hAnsi="Arial Narrow"/>
                <w:b/>
                <w:bCs/>
                <w:sz w:val="21"/>
                <w:szCs w:val="21"/>
              </w:rPr>
              <w:t>Pesto-vateľské celky trvalých porastov</w:t>
            </w:r>
          </w:p>
        </w:tc>
        <w:tc>
          <w:tcPr>
            <w:tcW w:w="1217" w:type="dxa"/>
            <w:tcBorders>
              <w:top w:val="nil"/>
              <w:left w:val="single" w:sz="8" w:space="0" w:color="auto"/>
              <w:bottom w:val="nil"/>
              <w:right w:val="nil"/>
            </w:tcBorders>
            <w:shd w:val="clear" w:color="auto" w:fill="auto"/>
            <w:vAlign w:val="center"/>
            <w:hideMark/>
            <w:tcPrChange w:id="1647" w:author="alena" w:date="2016-03-09T09:34:00Z">
              <w:tcPr>
                <w:tcW w:w="1217" w:type="dxa"/>
                <w:tcBorders>
                  <w:top w:val="nil"/>
                  <w:left w:val="single" w:sz="8" w:space="0" w:color="auto"/>
                  <w:bottom w:val="nil"/>
                  <w:right w:val="nil"/>
                </w:tcBorders>
                <w:shd w:val="clear" w:color="auto" w:fill="auto"/>
                <w:vAlign w:val="center"/>
                <w:hideMark/>
              </w:tcPr>
            </w:tcPrChange>
          </w:tcPr>
          <w:p w14:paraId="2EE3A871" w14:textId="77777777" w:rsidR="00B0411E" w:rsidRPr="00D12EE7" w:rsidRDefault="00B0411E">
            <w:pPr>
              <w:jc w:val="center"/>
              <w:rPr>
                <w:rFonts w:ascii="Arial Narrow" w:hAnsi="Arial Narrow"/>
                <w:b/>
                <w:bCs/>
                <w:sz w:val="21"/>
                <w:szCs w:val="21"/>
              </w:rPr>
            </w:pPr>
            <w:r w:rsidRPr="00D12EE7">
              <w:rPr>
                <w:rFonts w:ascii="Arial Narrow" w:hAnsi="Arial Narrow"/>
                <w:b/>
                <w:bCs/>
                <w:sz w:val="21"/>
                <w:szCs w:val="21"/>
              </w:rPr>
              <w:t>Základné stádo a ťažné zvieratá</w:t>
            </w:r>
          </w:p>
        </w:tc>
        <w:tc>
          <w:tcPr>
            <w:tcW w:w="1370" w:type="dxa"/>
            <w:tcBorders>
              <w:top w:val="nil"/>
              <w:left w:val="single" w:sz="8" w:space="0" w:color="auto"/>
              <w:bottom w:val="nil"/>
              <w:right w:val="nil"/>
            </w:tcBorders>
            <w:shd w:val="clear" w:color="auto" w:fill="auto"/>
            <w:vAlign w:val="center"/>
            <w:hideMark/>
            <w:tcPrChange w:id="1648" w:author="alena" w:date="2016-03-09T09:34:00Z">
              <w:tcPr>
                <w:tcW w:w="1370" w:type="dxa"/>
                <w:tcBorders>
                  <w:top w:val="nil"/>
                  <w:left w:val="single" w:sz="8" w:space="0" w:color="auto"/>
                  <w:bottom w:val="nil"/>
                  <w:right w:val="nil"/>
                </w:tcBorders>
                <w:shd w:val="clear" w:color="auto" w:fill="auto"/>
                <w:vAlign w:val="center"/>
                <w:hideMark/>
              </w:tcPr>
            </w:tcPrChange>
          </w:tcPr>
          <w:p w14:paraId="6EC1C02E" w14:textId="77777777" w:rsidR="00B0411E" w:rsidRPr="00D12EE7" w:rsidRDefault="00B0411E">
            <w:pPr>
              <w:jc w:val="center"/>
              <w:rPr>
                <w:rFonts w:ascii="Arial Narrow" w:hAnsi="Arial Narrow"/>
                <w:b/>
                <w:bCs/>
                <w:sz w:val="21"/>
                <w:szCs w:val="21"/>
              </w:rPr>
            </w:pPr>
            <w:r w:rsidRPr="00D12EE7">
              <w:rPr>
                <w:rFonts w:ascii="Arial Narrow" w:hAnsi="Arial Narrow"/>
                <w:b/>
                <w:bCs/>
                <w:sz w:val="21"/>
                <w:szCs w:val="21"/>
              </w:rPr>
              <w:t>Ostatný DHM</w:t>
            </w:r>
          </w:p>
        </w:tc>
        <w:tc>
          <w:tcPr>
            <w:tcW w:w="1370" w:type="dxa"/>
            <w:tcBorders>
              <w:top w:val="nil"/>
              <w:left w:val="single" w:sz="8" w:space="0" w:color="auto"/>
              <w:bottom w:val="nil"/>
              <w:right w:val="nil"/>
            </w:tcBorders>
            <w:shd w:val="clear" w:color="auto" w:fill="auto"/>
            <w:vAlign w:val="center"/>
            <w:hideMark/>
            <w:tcPrChange w:id="1649" w:author="alena" w:date="2016-03-09T09:34:00Z">
              <w:tcPr>
                <w:tcW w:w="1370" w:type="dxa"/>
                <w:tcBorders>
                  <w:top w:val="nil"/>
                  <w:left w:val="single" w:sz="8" w:space="0" w:color="auto"/>
                  <w:bottom w:val="nil"/>
                  <w:right w:val="nil"/>
                </w:tcBorders>
                <w:shd w:val="clear" w:color="auto" w:fill="auto"/>
                <w:vAlign w:val="center"/>
                <w:hideMark/>
              </w:tcPr>
            </w:tcPrChange>
          </w:tcPr>
          <w:p w14:paraId="19F68958" w14:textId="77777777" w:rsidR="00B0411E" w:rsidRPr="00D12EE7" w:rsidRDefault="00B0411E">
            <w:pPr>
              <w:jc w:val="center"/>
              <w:rPr>
                <w:rFonts w:ascii="Arial Narrow" w:hAnsi="Arial Narrow"/>
                <w:b/>
                <w:bCs/>
                <w:sz w:val="21"/>
                <w:szCs w:val="21"/>
              </w:rPr>
            </w:pPr>
            <w:r w:rsidRPr="00D12EE7">
              <w:rPr>
                <w:rFonts w:ascii="Arial Narrow" w:hAnsi="Arial Narrow"/>
                <w:b/>
                <w:bCs/>
                <w:sz w:val="21"/>
                <w:szCs w:val="21"/>
              </w:rPr>
              <w:t>Obsta-rávaný DHM</w:t>
            </w:r>
          </w:p>
        </w:tc>
        <w:tc>
          <w:tcPr>
            <w:tcW w:w="1064" w:type="dxa"/>
            <w:tcBorders>
              <w:top w:val="nil"/>
              <w:left w:val="single" w:sz="8" w:space="0" w:color="auto"/>
              <w:bottom w:val="nil"/>
              <w:right w:val="nil"/>
            </w:tcBorders>
            <w:shd w:val="clear" w:color="auto" w:fill="auto"/>
            <w:vAlign w:val="center"/>
            <w:hideMark/>
            <w:tcPrChange w:id="1650" w:author="alena" w:date="2016-03-09T09:34:00Z">
              <w:tcPr>
                <w:tcW w:w="1064" w:type="dxa"/>
                <w:tcBorders>
                  <w:top w:val="nil"/>
                  <w:left w:val="single" w:sz="8" w:space="0" w:color="auto"/>
                  <w:bottom w:val="nil"/>
                  <w:right w:val="nil"/>
                </w:tcBorders>
                <w:shd w:val="clear" w:color="auto" w:fill="auto"/>
                <w:vAlign w:val="center"/>
                <w:hideMark/>
              </w:tcPr>
            </w:tcPrChange>
          </w:tcPr>
          <w:p w14:paraId="21FFA659" w14:textId="77777777" w:rsidR="00B0411E" w:rsidRPr="00D12EE7" w:rsidRDefault="00B0411E">
            <w:pPr>
              <w:jc w:val="center"/>
              <w:rPr>
                <w:rFonts w:ascii="Arial Narrow" w:hAnsi="Arial Narrow"/>
                <w:b/>
                <w:bCs/>
                <w:sz w:val="21"/>
                <w:szCs w:val="21"/>
              </w:rPr>
            </w:pPr>
            <w:r w:rsidRPr="00D12EE7">
              <w:rPr>
                <w:rFonts w:ascii="Arial Narrow" w:hAnsi="Arial Narrow"/>
                <w:b/>
                <w:bCs/>
                <w:sz w:val="21"/>
                <w:szCs w:val="21"/>
              </w:rPr>
              <w:t>Poskytnuté preddavky na DHM</w:t>
            </w:r>
          </w:p>
        </w:tc>
        <w:tc>
          <w:tcPr>
            <w:tcW w:w="1370" w:type="dxa"/>
            <w:tcBorders>
              <w:top w:val="nil"/>
              <w:left w:val="single" w:sz="8" w:space="0" w:color="auto"/>
              <w:bottom w:val="nil"/>
              <w:right w:val="single" w:sz="8" w:space="0" w:color="auto"/>
            </w:tcBorders>
            <w:shd w:val="clear" w:color="auto" w:fill="auto"/>
            <w:vAlign w:val="center"/>
            <w:hideMark/>
            <w:tcPrChange w:id="1651" w:author="alena" w:date="2016-03-09T09:34:00Z">
              <w:tcPr>
                <w:tcW w:w="1370" w:type="dxa"/>
                <w:tcBorders>
                  <w:top w:val="nil"/>
                  <w:left w:val="single" w:sz="8" w:space="0" w:color="auto"/>
                  <w:bottom w:val="nil"/>
                  <w:right w:val="single" w:sz="8" w:space="0" w:color="auto"/>
                </w:tcBorders>
                <w:shd w:val="clear" w:color="auto" w:fill="auto"/>
                <w:vAlign w:val="center"/>
                <w:hideMark/>
              </w:tcPr>
            </w:tcPrChange>
          </w:tcPr>
          <w:p w14:paraId="679D72B4" w14:textId="77777777" w:rsidR="00B0411E" w:rsidRPr="00D12EE7" w:rsidRDefault="00B0411E">
            <w:pPr>
              <w:jc w:val="center"/>
              <w:rPr>
                <w:rFonts w:ascii="Arial Narrow" w:hAnsi="Arial Narrow"/>
                <w:b/>
                <w:bCs/>
                <w:sz w:val="21"/>
                <w:szCs w:val="21"/>
              </w:rPr>
            </w:pPr>
            <w:r w:rsidRPr="00D12EE7">
              <w:rPr>
                <w:rFonts w:ascii="Arial Narrow" w:hAnsi="Arial Narrow"/>
                <w:b/>
                <w:bCs/>
                <w:sz w:val="21"/>
                <w:szCs w:val="21"/>
              </w:rPr>
              <w:t>Spolu</w:t>
            </w:r>
          </w:p>
        </w:tc>
      </w:tr>
      <w:tr w:rsidR="00F52D15" w:rsidRPr="00D12EE7" w14:paraId="5EE63788" w14:textId="77777777" w:rsidTr="00B82BC9">
        <w:trPr>
          <w:gridAfter w:val="1"/>
          <w:wAfter w:w="28" w:type="dxa"/>
          <w:trHeight w:val="70"/>
          <w:trPrChange w:id="1652" w:author="alena" w:date="2016-03-09T09:34:00Z">
            <w:trPr>
              <w:gridAfter w:val="1"/>
              <w:wAfter w:w="28" w:type="dxa"/>
              <w:trHeight w:val="70"/>
            </w:trPr>
          </w:trPrChange>
        </w:trPr>
        <w:tc>
          <w:tcPr>
            <w:tcW w:w="3496" w:type="dxa"/>
            <w:tcBorders>
              <w:top w:val="nil"/>
              <w:left w:val="single" w:sz="8" w:space="0" w:color="auto"/>
              <w:bottom w:val="single" w:sz="8" w:space="0" w:color="auto"/>
              <w:right w:val="single" w:sz="8" w:space="0" w:color="auto"/>
            </w:tcBorders>
            <w:shd w:val="clear" w:color="auto" w:fill="auto"/>
            <w:hideMark/>
            <w:tcPrChange w:id="1653" w:author="alena" w:date="2016-03-09T09:34:00Z">
              <w:tcPr>
                <w:tcW w:w="3496" w:type="dxa"/>
                <w:tcBorders>
                  <w:top w:val="nil"/>
                  <w:left w:val="single" w:sz="8" w:space="0" w:color="auto"/>
                  <w:bottom w:val="single" w:sz="8" w:space="0" w:color="auto"/>
                  <w:right w:val="single" w:sz="8" w:space="0" w:color="auto"/>
                </w:tcBorders>
                <w:shd w:val="clear" w:color="auto" w:fill="auto"/>
                <w:hideMark/>
              </w:tcPr>
            </w:tcPrChange>
          </w:tcPr>
          <w:p w14:paraId="0D61D027" w14:textId="17DD124A" w:rsidR="00B0411E" w:rsidRPr="00D12EE7" w:rsidRDefault="004D42CD">
            <w:pPr>
              <w:jc w:val="center"/>
              <w:rPr>
                <w:rFonts w:ascii="Arial Narrow" w:hAnsi="Arial Narrow"/>
                <w:sz w:val="21"/>
                <w:szCs w:val="21"/>
              </w:rPr>
            </w:pPr>
            <w:r w:rsidRPr="00D12EE7">
              <w:rPr>
                <w:rFonts w:ascii="Arial Narrow" w:hAnsi="Arial Narrow"/>
                <w:sz w:val="21"/>
                <w:szCs w:val="21"/>
              </w:rPr>
              <w:t>A</w:t>
            </w:r>
          </w:p>
        </w:tc>
        <w:tc>
          <w:tcPr>
            <w:tcW w:w="1172" w:type="dxa"/>
            <w:tcBorders>
              <w:top w:val="nil"/>
              <w:left w:val="nil"/>
              <w:bottom w:val="single" w:sz="8" w:space="0" w:color="auto"/>
              <w:right w:val="single" w:sz="8" w:space="0" w:color="auto"/>
            </w:tcBorders>
            <w:shd w:val="clear" w:color="auto" w:fill="auto"/>
            <w:hideMark/>
            <w:tcPrChange w:id="1654" w:author="alena" w:date="2016-03-09T09:34:00Z">
              <w:tcPr>
                <w:tcW w:w="1369" w:type="dxa"/>
                <w:tcBorders>
                  <w:top w:val="nil"/>
                  <w:left w:val="nil"/>
                  <w:bottom w:val="single" w:sz="8" w:space="0" w:color="auto"/>
                  <w:right w:val="single" w:sz="8" w:space="0" w:color="auto"/>
                </w:tcBorders>
                <w:shd w:val="clear" w:color="auto" w:fill="auto"/>
                <w:hideMark/>
              </w:tcPr>
            </w:tcPrChange>
          </w:tcPr>
          <w:p w14:paraId="7C7B236F" w14:textId="007A3DDE" w:rsidR="00B0411E" w:rsidRPr="00D12EE7" w:rsidRDefault="0009498F">
            <w:pPr>
              <w:jc w:val="center"/>
              <w:rPr>
                <w:rFonts w:ascii="Arial Narrow" w:hAnsi="Arial Narrow"/>
                <w:sz w:val="21"/>
                <w:szCs w:val="21"/>
              </w:rPr>
            </w:pPr>
            <w:r w:rsidRPr="00D12EE7">
              <w:rPr>
                <w:rFonts w:ascii="Arial Narrow" w:hAnsi="Arial Narrow"/>
                <w:sz w:val="21"/>
                <w:szCs w:val="21"/>
              </w:rPr>
              <w:t>B</w:t>
            </w:r>
          </w:p>
        </w:tc>
        <w:tc>
          <w:tcPr>
            <w:tcW w:w="1110" w:type="dxa"/>
            <w:tcBorders>
              <w:top w:val="nil"/>
              <w:left w:val="nil"/>
              <w:bottom w:val="single" w:sz="8" w:space="0" w:color="auto"/>
              <w:right w:val="single" w:sz="8" w:space="0" w:color="auto"/>
            </w:tcBorders>
            <w:shd w:val="clear" w:color="auto" w:fill="auto"/>
            <w:hideMark/>
            <w:tcPrChange w:id="1655" w:author="alena" w:date="2016-03-09T09:34:00Z">
              <w:tcPr>
                <w:tcW w:w="913" w:type="dxa"/>
                <w:tcBorders>
                  <w:top w:val="nil"/>
                  <w:left w:val="nil"/>
                  <w:bottom w:val="single" w:sz="8" w:space="0" w:color="auto"/>
                  <w:right w:val="single" w:sz="8" w:space="0" w:color="auto"/>
                </w:tcBorders>
                <w:shd w:val="clear" w:color="auto" w:fill="auto"/>
                <w:hideMark/>
              </w:tcPr>
            </w:tcPrChange>
          </w:tcPr>
          <w:p w14:paraId="1B0B4D2A" w14:textId="77777777" w:rsidR="00B0411E" w:rsidRPr="00D12EE7" w:rsidRDefault="00B0411E">
            <w:pPr>
              <w:jc w:val="center"/>
              <w:rPr>
                <w:rFonts w:ascii="Arial Narrow" w:hAnsi="Arial Narrow"/>
                <w:sz w:val="21"/>
                <w:szCs w:val="21"/>
              </w:rPr>
            </w:pPr>
            <w:r w:rsidRPr="00D12EE7">
              <w:rPr>
                <w:rFonts w:ascii="Arial Narrow" w:hAnsi="Arial Narrow"/>
                <w:sz w:val="21"/>
                <w:szCs w:val="21"/>
              </w:rPr>
              <w:t>c</w:t>
            </w:r>
          </w:p>
        </w:tc>
        <w:tc>
          <w:tcPr>
            <w:tcW w:w="1521" w:type="dxa"/>
            <w:tcBorders>
              <w:top w:val="nil"/>
              <w:left w:val="nil"/>
              <w:bottom w:val="single" w:sz="8" w:space="0" w:color="auto"/>
              <w:right w:val="single" w:sz="8" w:space="0" w:color="auto"/>
            </w:tcBorders>
            <w:shd w:val="clear" w:color="auto" w:fill="auto"/>
            <w:hideMark/>
            <w:tcPrChange w:id="1656" w:author="alena" w:date="2016-03-09T09:34:00Z">
              <w:tcPr>
                <w:tcW w:w="1521" w:type="dxa"/>
                <w:tcBorders>
                  <w:top w:val="nil"/>
                  <w:left w:val="nil"/>
                  <w:bottom w:val="single" w:sz="8" w:space="0" w:color="auto"/>
                  <w:right w:val="single" w:sz="8" w:space="0" w:color="auto"/>
                </w:tcBorders>
                <w:shd w:val="clear" w:color="auto" w:fill="auto"/>
                <w:hideMark/>
              </w:tcPr>
            </w:tcPrChange>
          </w:tcPr>
          <w:p w14:paraId="1B9C1735" w14:textId="77777777" w:rsidR="00B0411E" w:rsidRPr="00D12EE7" w:rsidRDefault="00B0411E">
            <w:pPr>
              <w:jc w:val="center"/>
              <w:rPr>
                <w:rFonts w:ascii="Arial Narrow" w:hAnsi="Arial Narrow"/>
                <w:sz w:val="21"/>
                <w:szCs w:val="21"/>
              </w:rPr>
            </w:pPr>
            <w:r w:rsidRPr="00D12EE7">
              <w:rPr>
                <w:rFonts w:ascii="Arial Narrow" w:hAnsi="Arial Narrow"/>
                <w:sz w:val="21"/>
                <w:szCs w:val="21"/>
              </w:rPr>
              <w:t>d</w:t>
            </w:r>
          </w:p>
        </w:tc>
        <w:tc>
          <w:tcPr>
            <w:tcW w:w="1370" w:type="dxa"/>
            <w:tcBorders>
              <w:top w:val="nil"/>
              <w:left w:val="nil"/>
              <w:bottom w:val="single" w:sz="8" w:space="0" w:color="auto"/>
              <w:right w:val="nil"/>
            </w:tcBorders>
            <w:shd w:val="clear" w:color="auto" w:fill="auto"/>
            <w:hideMark/>
            <w:tcPrChange w:id="1657" w:author="alena" w:date="2016-03-09T09:34:00Z">
              <w:tcPr>
                <w:tcW w:w="1370" w:type="dxa"/>
                <w:tcBorders>
                  <w:top w:val="nil"/>
                  <w:left w:val="nil"/>
                  <w:bottom w:val="single" w:sz="8" w:space="0" w:color="auto"/>
                  <w:right w:val="nil"/>
                </w:tcBorders>
                <w:shd w:val="clear" w:color="auto" w:fill="auto"/>
                <w:hideMark/>
              </w:tcPr>
            </w:tcPrChange>
          </w:tcPr>
          <w:p w14:paraId="4E3302A7" w14:textId="77777777" w:rsidR="00B0411E" w:rsidRPr="00D12EE7" w:rsidRDefault="00B0411E">
            <w:pPr>
              <w:jc w:val="center"/>
              <w:rPr>
                <w:rFonts w:ascii="Arial Narrow" w:hAnsi="Arial Narrow"/>
                <w:sz w:val="21"/>
                <w:szCs w:val="21"/>
              </w:rPr>
            </w:pPr>
            <w:r w:rsidRPr="00D12EE7">
              <w:rPr>
                <w:rFonts w:ascii="Arial Narrow" w:hAnsi="Arial Narrow"/>
                <w:sz w:val="21"/>
                <w:szCs w:val="21"/>
              </w:rPr>
              <w:t>e</w:t>
            </w:r>
          </w:p>
        </w:tc>
        <w:tc>
          <w:tcPr>
            <w:tcW w:w="1217" w:type="dxa"/>
            <w:tcBorders>
              <w:top w:val="nil"/>
              <w:left w:val="single" w:sz="8" w:space="0" w:color="auto"/>
              <w:bottom w:val="single" w:sz="8" w:space="0" w:color="auto"/>
              <w:right w:val="nil"/>
            </w:tcBorders>
            <w:shd w:val="clear" w:color="auto" w:fill="auto"/>
            <w:hideMark/>
            <w:tcPrChange w:id="1658" w:author="alena" w:date="2016-03-09T09:34:00Z">
              <w:tcPr>
                <w:tcW w:w="1217" w:type="dxa"/>
                <w:tcBorders>
                  <w:top w:val="nil"/>
                  <w:left w:val="single" w:sz="8" w:space="0" w:color="auto"/>
                  <w:bottom w:val="single" w:sz="8" w:space="0" w:color="auto"/>
                  <w:right w:val="nil"/>
                </w:tcBorders>
                <w:shd w:val="clear" w:color="auto" w:fill="auto"/>
                <w:hideMark/>
              </w:tcPr>
            </w:tcPrChange>
          </w:tcPr>
          <w:p w14:paraId="15F99591" w14:textId="77777777" w:rsidR="00B0411E" w:rsidRPr="00D12EE7" w:rsidRDefault="00B0411E">
            <w:pPr>
              <w:jc w:val="center"/>
              <w:rPr>
                <w:rFonts w:ascii="Arial Narrow" w:hAnsi="Arial Narrow"/>
                <w:sz w:val="21"/>
                <w:szCs w:val="21"/>
              </w:rPr>
            </w:pPr>
            <w:r w:rsidRPr="00D12EE7">
              <w:rPr>
                <w:rFonts w:ascii="Arial Narrow" w:hAnsi="Arial Narrow"/>
                <w:sz w:val="21"/>
                <w:szCs w:val="21"/>
              </w:rPr>
              <w:t>f</w:t>
            </w:r>
          </w:p>
        </w:tc>
        <w:tc>
          <w:tcPr>
            <w:tcW w:w="1370" w:type="dxa"/>
            <w:tcBorders>
              <w:top w:val="nil"/>
              <w:left w:val="single" w:sz="8" w:space="0" w:color="auto"/>
              <w:bottom w:val="single" w:sz="8" w:space="0" w:color="auto"/>
              <w:right w:val="nil"/>
            </w:tcBorders>
            <w:shd w:val="clear" w:color="auto" w:fill="auto"/>
            <w:hideMark/>
            <w:tcPrChange w:id="1659" w:author="alena" w:date="2016-03-09T09:34:00Z">
              <w:tcPr>
                <w:tcW w:w="1370" w:type="dxa"/>
                <w:tcBorders>
                  <w:top w:val="nil"/>
                  <w:left w:val="single" w:sz="8" w:space="0" w:color="auto"/>
                  <w:bottom w:val="single" w:sz="8" w:space="0" w:color="auto"/>
                  <w:right w:val="nil"/>
                </w:tcBorders>
                <w:shd w:val="clear" w:color="auto" w:fill="auto"/>
                <w:hideMark/>
              </w:tcPr>
            </w:tcPrChange>
          </w:tcPr>
          <w:p w14:paraId="22EB8770" w14:textId="77777777" w:rsidR="00B0411E" w:rsidRPr="00D12EE7" w:rsidRDefault="00B0411E">
            <w:pPr>
              <w:jc w:val="center"/>
              <w:rPr>
                <w:rFonts w:ascii="Arial Narrow" w:hAnsi="Arial Narrow"/>
                <w:sz w:val="21"/>
                <w:szCs w:val="21"/>
              </w:rPr>
            </w:pPr>
            <w:r w:rsidRPr="00D12EE7">
              <w:rPr>
                <w:rFonts w:ascii="Arial Narrow" w:hAnsi="Arial Narrow"/>
                <w:sz w:val="21"/>
                <w:szCs w:val="21"/>
              </w:rPr>
              <w:t>g</w:t>
            </w:r>
          </w:p>
        </w:tc>
        <w:tc>
          <w:tcPr>
            <w:tcW w:w="1370" w:type="dxa"/>
            <w:tcBorders>
              <w:top w:val="nil"/>
              <w:left w:val="single" w:sz="8" w:space="0" w:color="auto"/>
              <w:bottom w:val="single" w:sz="8" w:space="0" w:color="auto"/>
              <w:right w:val="nil"/>
            </w:tcBorders>
            <w:shd w:val="clear" w:color="auto" w:fill="auto"/>
            <w:hideMark/>
            <w:tcPrChange w:id="1660" w:author="alena" w:date="2016-03-09T09:34:00Z">
              <w:tcPr>
                <w:tcW w:w="1370" w:type="dxa"/>
                <w:tcBorders>
                  <w:top w:val="nil"/>
                  <w:left w:val="single" w:sz="8" w:space="0" w:color="auto"/>
                  <w:bottom w:val="single" w:sz="8" w:space="0" w:color="auto"/>
                  <w:right w:val="nil"/>
                </w:tcBorders>
                <w:shd w:val="clear" w:color="auto" w:fill="auto"/>
                <w:hideMark/>
              </w:tcPr>
            </w:tcPrChange>
          </w:tcPr>
          <w:p w14:paraId="40B78A29" w14:textId="77777777" w:rsidR="00B0411E" w:rsidRPr="00D12EE7" w:rsidRDefault="00B0411E">
            <w:pPr>
              <w:jc w:val="center"/>
              <w:rPr>
                <w:rFonts w:ascii="Arial Narrow" w:hAnsi="Arial Narrow"/>
                <w:sz w:val="21"/>
                <w:szCs w:val="21"/>
              </w:rPr>
            </w:pPr>
            <w:r w:rsidRPr="00D12EE7">
              <w:rPr>
                <w:rFonts w:ascii="Arial Narrow" w:hAnsi="Arial Narrow"/>
                <w:sz w:val="21"/>
                <w:szCs w:val="21"/>
              </w:rPr>
              <w:t>h</w:t>
            </w:r>
          </w:p>
        </w:tc>
        <w:tc>
          <w:tcPr>
            <w:tcW w:w="1064" w:type="dxa"/>
            <w:tcBorders>
              <w:top w:val="nil"/>
              <w:left w:val="single" w:sz="8" w:space="0" w:color="auto"/>
              <w:bottom w:val="single" w:sz="8" w:space="0" w:color="auto"/>
              <w:right w:val="nil"/>
            </w:tcBorders>
            <w:shd w:val="clear" w:color="auto" w:fill="auto"/>
            <w:hideMark/>
            <w:tcPrChange w:id="1661" w:author="alena" w:date="2016-03-09T09:34:00Z">
              <w:tcPr>
                <w:tcW w:w="1064" w:type="dxa"/>
                <w:tcBorders>
                  <w:top w:val="nil"/>
                  <w:left w:val="single" w:sz="8" w:space="0" w:color="auto"/>
                  <w:bottom w:val="single" w:sz="8" w:space="0" w:color="auto"/>
                  <w:right w:val="nil"/>
                </w:tcBorders>
                <w:shd w:val="clear" w:color="auto" w:fill="auto"/>
                <w:hideMark/>
              </w:tcPr>
            </w:tcPrChange>
          </w:tcPr>
          <w:p w14:paraId="5C3C22C1" w14:textId="77777777" w:rsidR="00B0411E" w:rsidRPr="00D12EE7" w:rsidRDefault="00B0411E">
            <w:pPr>
              <w:jc w:val="center"/>
              <w:rPr>
                <w:rFonts w:ascii="Arial Narrow" w:hAnsi="Arial Narrow"/>
                <w:sz w:val="21"/>
                <w:szCs w:val="21"/>
              </w:rPr>
            </w:pPr>
            <w:r w:rsidRPr="00D12EE7">
              <w:rPr>
                <w:rFonts w:ascii="Arial Narrow" w:hAnsi="Arial Narrow"/>
                <w:sz w:val="21"/>
                <w:szCs w:val="21"/>
              </w:rPr>
              <w:t>i</w:t>
            </w:r>
          </w:p>
        </w:tc>
        <w:tc>
          <w:tcPr>
            <w:tcW w:w="1370" w:type="dxa"/>
            <w:tcBorders>
              <w:top w:val="nil"/>
              <w:left w:val="single" w:sz="8" w:space="0" w:color="auto"/>
              <w:bottom w:val="single" w:sz="8" w:space="0" w:color="auto"/>
              <w:right w:val="single" w:sz="8" w:space="0" w:color="auto"/>
            </w:tcBorders>
            <w:shd w:val="clear" w:color="auto" w:fill="auto"/>
            <w:hideMark/>
            <w:tcPrChange w:id="1662" w:author="alena" w:date="2016-03-09T09:34:00Z">
              <w:tcPr>
                <w:tcW w:w="1370" w:type="dxa"/>
                <w:tcBorders>
                  <w:top w:val="nil"/>
                  <w:left w:val="single" w:sz="8" w:space="0" w:color="auto"/>
                  <w:bottom w:val="single" w:sz="8" w:space="0" w:color="auto"/>
                  <w:right w:val="single" w:sz="8" w:space="0" w:color="auto"/>
                </w:tcBorders>
                <w:shd w:val="clear" w:color="auto" w:fill="auto"/>
                <w:hideMark/>
              </w:tcPr>
            </w:tcPrChange>
          </w:tcPr>
          <w:p w14:paraId="0A0E3A7B" w14:textId="77777777" w:rsidR="00B0411E" w:rsidRPr="00D12EE7" w:rsidRDefault="00B0411E">
            <w:pPr>
              <w:jc w:val="center"/>
              <w:rPr>
                <w:rFonts w:ascii="Arial Narrow" w:hAnsi="Arial Narrow"/>
                <w:sz w:val="21"/>
                <w:szCs w:val="21"/>
              </w:rPr>
            </w:pPr>
            <w:r w:rsidRPr="00D12EE7">
              <w:rPr>
                <w:rFonts w:ascii="Arial Narrow" w:hAnsi="Arial Narrow"/>
                <w:sz w:val="21"/>
                <w:szCs w:val="21"/>
              </w:rPr>
              <w:t>j</w:t>
            </w:r>
          </w:p>
        </w:tc>
      </w:tr>
      <w:tr w:rsidR="00B0411E" w:rsidRPr="00D12EE7" w14:paraId="670D6325" w14:textId="77777777" w:rsidTr="009853E5">
        <w:trPr>
          <w:trHeight w:val="281"/>
        </w:trPr>
        <w:tc>
          <w:tcPr>
            <w:tcW w:w="15088" w:type="dxa"/>
            <w:gridSpan w:val="11"/>
            <w:tcBorders>
              <w:top w:val="nil"/>
              <w:left w:val="single" w:sz="8" w:space="0" w:color="auto"/>
              <w:bottom w:val="nil"/>
              <w:right w:val="single" w:sz="8" w:space="0" w:color="000000"/>
            </w:tcBorders>
            <w:shd w:val="clear" w:color="auto" w:fill="auto"/>
            <w:vAlign w:val="bottom"/>
            <w:hideMark/>
          </w:tcPr>
          <w:p w14:paraId="40ED34BF" w14:textId="77777777" w:rsidR="00B0411E" w:rsidRPr="00D12EE7" w:rsidRDefault="00B0411E">
            <w:pPr>
              <w:rPr>
                <w:rFonts w:ascii="Arial Narrow" w:hAnsi="Arial Narrow"/>
                <w:sz w:val="21"/>
                <w:szCs w:val="21"/>
              </w:rPr>
            </w:pPr>
            <w:r w:rsidRPr="00D12EE7">
              <w:rPr>
                <w:rFonts w:ascii="Arial Narrow" w:hAnsi="Arial Narrow"/>
                <w:sz w:val="21"/>
                <w:szCs w:val="21"/>
              </w:rPr>
              <w:t>Prvotné ocenenie</w:t>
            </w:r>
          </w:p>
        </w:tc>
      </w:tr>
      <w:tr w:rsidR="00F52D15" w:rsidRPr="00D12EE7" w14:paraId="7FC48672" w14:textId="77777777" w:rsidTr="00B82BC9">
        <w:trPr>
          <w:gridAfter w:val="1"/>
          <w:wAfter w:w="28" w:type="dxa"/>
          <w:trHeight w:val="186"/>
          <w:trPrChange w:id="1663" w:author="alena" w:date="2016-03-09T09:34:00Z">
            <w:trPr>
              <w:gridAfter w:val="1"/>
              <w:wAfter w:w="28" w:type="dxa"/>
              <w:trHeight w:val="186"/>
            </w:trPr>
          </w:trPrChange>
        </w:trPr>
        <w:tc>
          <w:tcPr>
            <w:tcW w:w="3496" w:type="dxa"/>
            <w:tcBorders>
              <w:top w:val="single" w:sz="8" w:space="0" w:color="auto"/>
              <w:left w:val="single" w:sz="8" w:space="0" w:color="auto"/>
              <w:bottom w:val="single" w:sz="4" w:space="0" w:color="auto"/>
              <w:right w:val="single" w:sz="8" w:space="0" w:color="auto"/>
            </w:tcBorders>
            <w:shd w:val="clear" w:color="auto" w:fill="auto"/>
            <w:vAlign w:val="bottom"/>
            <w:hideMark/>
            <w:tcPrChange w:id="1664" w:author="alena" w:date="2016-03-09T09:34:00Z">
              <w:tcPr>
                <w:tcW w:w="3496" w:type="dxa"/>
                <w:tcBorders>
                  <w:top w:val="single" w:sz="8" w:space="0" w:color="auto"/>
                  <w:left w:val="single" w:sz="8" w:space="0" w:color="auto"/>
                  <w:bottom w:val="single" w:sz="4" w:space="0" w:color="auto"/>
                  <w:right w:val="single" w:sz="8" w:space="0" w:color="auto"/>
                </w:tcBorders>
                <w:shd w:val="clear" w:color="auto" w:fill="auto"/>
                <w:vAlign w:val="bottom"/>
                <w:hideMark/>
              </w:tcPr>
            </w:tcPrChange>
          </w:tcPr>
          <w:p w14:paraId="07A16187" w14:textId="77777777" w:rsidR="00B0411E" w:rsidRPr="00D12EE7" w:rsidRDefault="00B0411E">
            <w:pPr>
              <w:rPr>
                <w:rFonts w:ascii="Arial Narrow" w:hAnsi="Arial Narrow"/>
                <w:b/>
                <w:bCs/>
                <w:sz w:val="21"/>
                <w:szCs w:val="21"/>
                <w:rPrChange w:id="1665" w:author="alena" w:date="2017-03-23T14:29:00Z">
                  <w:rPr>
                    <w:rFonts w:ascii="Arial Narrow" w:hAnsi="Arial Narrow"/>
                    <w:b/>
                    <w:bCs/>
                    <w:sz w:val="21"/>
                    <w:szCs w:val="21"/>
                    <w:highlight w:val="lightGray"/>
                  </w:rPr>
                </w:rPrChange>
              </w:rPr>
            </w:pPr>
            <w:r w:rsidRPr="00D12EE7">
              <w:rPr>
                <w:rFonts w:ascii="Arial Narrow" w:hAnsi="Arial Narrow"/>
                <w:b/>
                <w:bCs/>
                <w:sz w:val="21"/>
                <w:szCs w:val="21"/>
                <w:rPrChange w:id="1666" w:author="alena" w:date="2017-03-23T14:29:00Z">
                  <w:rPr>
                    <w:rFonts w:ascii="Arial Narrow" w:hAnsi="Arial Narrow"/>
                    <w:b/>
                    <w:bCs/>
                    <w:sz w:val="21"/>
                    <w:szCs w:val="21"/>
                    <w:highlight w:val="lightGray"/>
                  </w:rPr>
                </w:rPrChange>
              </w:rPr>
              <w:t>Stav na začiatku účtovného obdobia</w:t>
            </w:r>
          </w:p>
        </w:tc>
        <w:tc>
          <w:tcPr>
            <w:tcW w:w="1172" w:type="dxa"/>
            <w:tcBorders>
              <w:top w:val="single" w:sz="8" w:space="0" w:color="auto"/>
              <w:left w:val="nil"/>
              <w:bottom w:val="single" w:sz="4" w:space="0" w:color="auto"/>
              <w:right w:val="single" w:sz="8" w:space="0" w:color="auto"/>
            </w:tcBorders>
            <w:shd w:val="clear" w:color="auto" w:fill="auto"/>
            <w:vAlign w:val="bottom"/>
            <w:hideMark/>
            <w:tcPrChange w:id="1667" w:author="alena" w:date="2016-03-09T09:34:00Z">
              <w:tcPr>
                <w:tcW w:w="1369" w:type="dxa"/>
                <w:tcBorders>
                  <w:top w:val="single" w:sz="8" w:space="0" w:color="auto"/>
                  <w:left w:val="nil"/>
                  <w:bottom w:val="single" w:sz="4" w:space="0" w:color="auto"/>
                  <w:right w:val="single" w:sz="8" w:space="0" w:color="auto"/>
                </w:tcBorders>
                <w:shd w:val="clear" w:color="auto" w:fill="auto"/>
                <w:vAlign w:val="bottom"/>
                <w:hideMark/>
              </w:tcPr>
            </w:tcPrChange>
          </w:tcPr>
          <w:p w14:paraId="55273EC6" w14:textId="75214110" w:rsidR="00B0411E" w:rsidRPr="00D12EE7" w:rsidRDefault="00B0411E">
            <w:pPr>
              <w:jc w:val="right"/>
              <w:rPr>
                <w:rFonts w:ascii="Arial Narrow" w:hAnsi="Arial Narrow"/>
                <w:sz w:val="21"/>
                <w:szCs w:val="21"/>
                <w:rPrChange w:id="1668" w:author="alena" w:date="2017-03-23T14:29:00Z">
                  <w:rPr>
                    <w:rFonts w:ascii="Arial Narrow" w:hAnsi="Arial Narrow"/>
                    <w:sz w:val="21"/>
                    <w:szCs w:val="21"/>
                    <w:highlight w:val="lightGray"/>
                  </w:rPr>
                </w:rPrChange>
              </w:rPr>
            </w:pPr>
            <w:del w:id="1669" w:author="alena" w:date="2016-03-04T13:51:00Z">
              <w:r w:rsidRPr="00D12EE7" w:rsidDel="00B707DA">
                <w:rPr>
                  <w:rFonts w:ascii="Arial Narrow" w:hAnsi="Arial Narrow"/>
                  <w:sz w:val="21"/>
                  <w:szCs w:val="21"/>
                  <w:rPrChange w:id="1670" w:author="alena" w:date="2017-03-23T14:29:00Z">
                    <w:rPr>
                      <w:rFonts w:ascii="Arial Narrow" w:hAnsi="Arial Narrow"/>
                      <w:sz w:val="21"/>
                      <w:szCs w:val="21"/>
                      <w:highlight w:val="lightGray"/>
                    </w:rPr>
                  </w:rPrChange>
                </w:rPr>
                <w:delText>0</w:delText>
              </w:r>
            </w:del>
            <w:ins w:id="1671" w:author="alena" w:date="2016-03-04T13:51:00Z">
              <w:r w:rsidR="00B707DA" w:rsidRPr="00D12EE7">
                <w:rPr>
                  <w:rFonts w:ascii="Arial Narrow" w:hAnsi="Arial Narrow"/>
                  <w:sz w:val="21"/>
                  <w:szCs w:val="21"/>
                  <w:rPrChange w:id="1672" w:author="alena" w:date="2017-03-23T14:29:00Z">
                    <w:rPr>
                      <w:rFonts w:ascii="Arial Narrow" w:hAnsi="Arial Narrow"/>
                      <w:sz w:val="21"/>
                      <w:szCs w:val="21"/>
                      <w:highlight w:val="lightGray"/>
                    </w:rPr>
                  </w:rPrChange>
                </w:rPr>
                <w:t>3 378 914</w:t>
              </w:r>
            </w:ins>
          </w:p>
        </w:tc>
        <w:tc>
          <w:tcPr>
            <w:tcW w:w="1110" w:type="dxa"/>
            <w:tcBorders>
              <w:top w:val="single" w:sz="8" w:space="0" w:color="auto"/>
              <w:left w:val="nil"/>
              <w:bottom w:val="single" w:sz="4" w:space="0" w:color="auto"/>
              <w:right w:val="single" w:sz="8" w:space="0" w:color="auto"/>
            </w:tcBorders>
            <w:shd w:val="clear" w:color="auto" w:fill="auto"/>
            <w:vAlign w:val="bottom"/>
            <w:hideMark/>
            <w:tcPrChange w:id="1673" w:author="alena" w:date="2016-03-09T09:34:00Z">
              <w:tcPr>
                <w:tcW w:w="913" w:type="dxa"/>
                <w:tcBorders>
                  <w:top w:val="single" w:sz="8" w:space="0" w:color="auto"/>
                  <w:left w:val="nil"/>
                  <w:bottom w:val="single" w:sz="4" w:space="0" w:color="auto"/>
                  <w:right w:val="single" w:sz="8" w:space="0" w:color="auto"/>
                </w:tcBorders>
                <w:shd w:val="clear" w:color="auto" w:fill="auto"/>
                <w:vAlign w:val="bottom"/>
                <w:hideMark/>
              </w:tcPr>
            </w:tcPrChange>
          </w:tcPr>
          <w:p w14:paraId="5DA01DC0" w14:textId="0F339E7A" w:rsidR="00B0411E" w:rsidRPr="00D12EE7" w:rsidRDefault="00AD4C9D">
            <w:pPr>
              <w:jc w:val="right"/>
              <w:rPr>
                <w:rFonts w:ascii="Arial Narrow" w:hAnsi="Arial Narrow"/>
                <w:sz w:val="21"/>
                <w:szCs w:val="21"/>
                <w:rPrChange w:id="1674" w:author="alena" w:date="2017-03-23T14:29:00Z">
                  <w:rPr>
                    <w:rFonts w:ascii="Arial Narrow" w:hAnsi="Arial Narrow"/>
                    <w:sz w:val="21"/>
                    <w:szCs w:val="21"/>
                    <w:highlight w:val="lightGray"/>
                  </w:rPr>
                </w:rPrChange>
              </w:rPr>
            </w:pPr>
            <w:r w:rsidRPr="00D12EE7">
              <w:rPr>
                <w:rFonts w:ascii="Arial Narrow" w:hAnsi="Arial Narrow"/>
                <w:sz w:val="21"/>
                <w:szCs w:val="21"/>
                <w:rPrChange w:id="1675" w:author="alena" w:date="2017-03-23T14:29:00Z">
                  <w:rPr>
                    <w:rFonts w:ascii="Arial Narrow" w:hAnsi="Arial Narrow"/>
                    <w:sz w:val="21"/>
                    <w:szCs w:val="21"/>
                    <w:highlight w:val="lightGray"/>
                  </w:rPr>
                </w:rPrChange>
              </w:rPr>
              <w:t>4 530 439</w:t>
            </w:r>
            <w:r w:rsidR="00B0411E" w:rsidRPr="00D12EE7">
              <w:rPr>
                <w:rFonts w:ascii="Arial Narrow" w:hAnsi="Arial Narrow"/>
                <w:sz w:val="21"/>
                <w:szCs w:val="21"/>
                <w:rPrChange w:id="1676" w:author="alena" w:date="2017-03-23T14:29:00Z">
                  <w:rPr>
                    <w:rFonts w:ascii="Arial Narrow" w:hAnsi="Arial Narrow"/>
                    <w:sz w:val="21"/>
                    <w:szCs w:val="21"/>
                    <w:highlight w:val="lightGray"/>
                  </w:rPr>
                </w:rPrChange>
              </w:rPr>
              <w:t> </w:t>
            </w:r>
          </w:p>
        </w:tc>
        <w:tc>
          <w:tcPr>
            <w:tcW w:w="1521" w:type="dxa"/>
            <w:tcBorders>
              <w:top w:val="single" w:sz="8" w:space="0" w:color="auto"/>
              <w:left w:val="nil"/>
              <w:bottom w:val="single" w:sz="4" w:space="0" w:color="auto"/>
              <w:right w:val="single" w:sz="8" w:space="0" w:color="auto"/>
            </w:tcBorders>
            <w:shd w:val="clear" w:color="auto" w:fill="auto"/>
            <w:vAlign w:val="bottom"/>
            <w:hideMark/>
            <w:tcPrChange w:id="1677" w:author="alena" w:date="2016-03-09T09:34:00Z">
              <w:tcPr>
                <w:tcW w:w="1521" w:type="dxa"/>
                <w:tcBorders>
                  <w:top w:val="single" w:sz="8" w:space="0" w:color="auto"/>
                  <w:left w:val="nil"/>
                  <w:bottom w:val="single" w:sz="4" w:space="0" w:color="auto"/>
                  <w:right w:val="single" w:sz="8" w:space="0" w:color="auto"/>
                </w:tcBorders>
                <w:shd w:val="clear" w:color="auto" w:fill="auto"/>
                <w:vAlign w:val="bottom"/>
                <w:hideMark/>
              </w:tcPr>
            </w:tcPrChange>
          </w:tcPr>
          <w:p w14:paraId="62A23733" w14:textId="770EE147" w:rsidR="00B0411E" w:rsidRPr="00D12EE7" w:rsidRDefault="00B0411E">
            <w:pPr>
              <w:jc w:val="right"/>
              <w:rPr>
                <w:rFonts w:ascii="Arial Narrow" w:hAnsi="Arial Narrow"/>
                <w:sz w:val="21"/>
                <w:szCs w:val="21"/>
                <w:rPrChange w:id="1678" w:author="alena" w:date="2017-03-23T14:29:00Z">
                  <w:rPr>
                    <w:rFonts w:ascii="Arial Narrow" w:hAnsi="Arial Narrow"/>
                    <w:sz w:val="21"/>
                    <w:szCs w:val="21"/>
                    <w:highlight w:val="lightGray"/>
                  </w:rPr>
                </w:rPrChange>
              </w:rPr>
            </w:pPr>
            <w:del w:id="1679" w:author="alena" w:date="2016-03-04T13:52:00Z">
              <w:r w:rsidRPr="00D12EE7" w:rsidDel="00B707DA">
                <w:rPr>
                  <w:rFonts w:ascii="Arial Narrow" w:hAnsi="Arial Narrow"/>
                  <w:sz w:val="21"/>
                  <w:szCs w:val="21"/>
                  <w:rPrChange w:id="1680" w:author="alena" w:date="2017-03-23T14:29:00Z">
                    <w:rPr>
                      <w:rFonts w:ascii="Arial Narrow" w:hAnsi="Arial Narrow"/>
                      <w:sz w:val="21"/>
                      <w:szCs w:val="21"/>
                      <w:highlight w:val="lightGray"/>
                    </w:rPr>
                  </w:rPrChange>
                </w:rPr>
                <w:delText>6 927 678</w:delText>
              </w:r>
            </w:del>
            <w:r w:rsidR="00AD4C9D" w:rsidRPr="00D12EE7">
              <w:rPr>
                <w:rFonts w:ascii="Arial Narrow" w:hAnsi="Arial Narrow"/>
                <w:sz w:val="21"/>
                <w:szCs w:val="21"/>
                <w:rPrChange w:id="1681" w:author="alena" w:date="2017-03-23T14:29:00Z">
                  <w:rPr>
                    <w:rFonts w:ascii="Arial Narrow" w:hAnsi="Arial Narrow"/>
                    <w:sz w:val="21"/>
                    <w:szCs w:val="21"/>
                    <w:highlight w:val="lightGray"/>
                  </w:rPr>
                </w:rPrChange>
              </w:rPr>
              <w:t>8 575 401</w:t>
            </w:r>
          </w:p>
        </w:tc>
        <w:tc>
          <w:tcPr>
            <w:tcW w:w="1370" w:type="dxa"/>
            <w:tcBorders>
              <w:top w:val="single" w:sz="8" w:space="0" w:color="auto"/>
              <w:left w:val="nil"/>
              <w:bottom w:val="single" w:sz="4" w:space="0" w:color="auto"/>
              <w:right w:val="single" w:sz="8" w:space="0" w:color="auto"/>
            </w:tcBorders>
            <w:shd w:val="clear" w:color="auto" w:fill="auto"/>
            <w:vAlign w:val="bottom"/>
            <w:hideMark/>
            <w:tcPrChange w:id="1682" w:author="alena" w:date="2016-03-09T09:34:00Z">
              <w:tcPr>
                <w:tcW w:w="1370" w:type="dxa"/>
                <w:tcBorders>
                  <w:top w:val="single" w:sz="8" w:space="0" w:color="auto"/>
                  <w:left w:val="nil"/>
                  <w:bottom w:val="single" w:sz="4" w:space="0" w:color="auto"/>
                  <w:right w:val="single" w:sz="8" w:space="0" w:color="auto"/>
                </w:tcBorders>
                <w:shd w:val="clear" w:color="auto" w:fill="auto"/>
                <w:vAlign w:val="bottom"/>
                <w:hideMark/>
              </w:tcPr>
            </w:tcPrChange>
          </w:tcPr>
          <w:p w14:paraId="042C8150" w14:textId="77777777" w:rsidR="00B0411E" w:rsidRPr="00D12EE7" w:rsidRDefault="00B0411E">
            <w:pPr>
              <w:jc w:val="right"/>
              <w:rPr>
                <w:rFonts w:ascii="Arial Narrow" w:hAnsi="Arial Narrow"/>
                <w:sz w:val="21"/>
                <w:szCs w:val="21"/>
                <w:rPrChange w:id="1683" w:author="alena" w:date="2017-03-23T14:29:00Z">
                  <w:rPr>
                    <w:rFonts w:ascii="Arial Narrow" w:hAnsi="Arial Narrow"/>
                    <w:sz w:val="21"/>
                    <w:szCs w:val="21"/>
                    <w:highlight w:val="lightGray"/>
                  </w:rPr>
                </w:rPrChange>
              </w:rPr>
            </w:pPr>
            <w:r w:rsidRPr="00D12EE7">
              <w:rPr>
                <w:rFonts w:ascii="Arial Narrow" w:hAnsi="Arial Narrow"/>
                <w:sz w:val="21"/>
                <w:szCs w:val="21"/>
                <w:rPrChange w:id="1684" w:author="alena" w:date="2017-03-23T14:29:00Z">
                  <w:rPr>
                    <w:rFonts w:ascii="Arial Narrow" w:hAnsi="Arial Narrow"/>
                    <w:sz w:val="21"/>
                    <w:szCs w:val="21"/>
                    <w:highlight w:val="lightGray"/>
                  </w:rPr>
                </w:rPrChange>
              </w:rPr>
              <w:t> </w:t>
            </w:r>
          </w:p>
        </w:tc>
        <w:tc>
          <w:tcPr>
            <w:tcW w:w="1217" w:type="dxa"/>
            <w:tcBorders>
              <w:top w:val="single" w:sz="8" w:space="0" w:color="auto"/>
              <w:left w:val="nil"/>
              <w:bottom w:val="single" w:sz="4" w:space="0" w:color="auto"/>
              <w:right w:val="single" w:sz="8" w:space="0" w:color="auto"/>
            </w:tcBorders>
            <w:shd w:val="clear" w:color="auto" w:fill="auto"/>
            <w:vAlign w:val="bottom"/>
            <w:hideMark/>
            <w:tcPrChange w:id="1685" w:author="alena" w:date="2016-03-09T09:34:00Z">
              <w:tcPr>
                <w:tcW w:w="1217" w:type="dxa"/>
                <w:tcBorders>
                  <w:top w:val="single" w:sz="8" w:space="0" w:color="auto"/>
                  <w:left w:val="nil"/>
                  <w:bottom w:val="single" w:sz="4" w:space="0" w:color="auto"/>
                  <w:right w:val="single" w:sz="8" w:space="0" w:color="auto"/>
                </w:tcBorders>
                <w:shd w:val="clear" w:color="auto" w:fill="auto"/>
                <w:vAlign w:val="bottom"/>
                <w:hideMark/>
              </w:tcPr>
            </w:tcPrChange>
          </w:tcPr>
          <w:p w14:paraId="3A698F1D" w14:textId="77777777" w:rsidR="00B0411E" w:rsidRPr="00D12EE7" w:rsidRDefault="00B0411E">
            <w:pPr>
              <w:jc w:val="right"/>
              <w:rPr>
                <w:rFonts w:ascii="Arial Narrow" w:hAnsi="Arial Narrow"/>
                <w:sz w:val="21"/>
                <w:szCs w:val="21"/>
                <w:rPrChange w:id="1686" w:author="alena" w:date="2017-03-23T14:29:00Z">
                  <w:rPr>
                    <w:rFonts w:ascii="Arial Narrow" w:hAnsi="Arial Narrow"/>
                    <w:sz w:val="21"/>
                    <w:szCs w:val="21"/>
                    <w:highlight w:val="lightGray"/>
                  </w:rPr>
                </w:rPrChange>
              </w:rPr>
            </w:pPr>
            <w:r w:rsidRPr="00D12EE7">
              <w:rPr>
                <w:rFonts w:ascii="Arial Narrow" w:hAnsi="Arial Narrow"/>
                <w:sz w:val="21"/>
                <w:szCs w:val="21"/>
                <w:rPrChange w:id="1687" w:author="alena" w:date="2017-03-23T14:29:00Z">
                  <w:rPr>
                    <w:rFonts w:ascii="Arial Narrow" w:hAnsi="Arial Narrow"/>
                    <w:sz w:val="21"/>
                    <w:szCs w:val="21"/>
                    <w:highlight w:val="lightGray"/>
                  </w:rPr>
                </w:rPrChange>
              </w:rPr>
              <w:t> </w:t>
            </w:r>
          </w:p>
        </w:tc>
        <w:tc>
          <w:tcPr>
            <w:tcW w:w="1370" w:type="dxa"/>
            <w:tcBorders>
              <w:top w:val="single" w:sz="8" w:space="0" w:color="auto"/>
              <w:left w:val="nil"/>
              <w:bottom w:val="single" w:sz="4" w:space="0" w:color="auto"/>
              <w:right w:val="single" w:sz="8" w:space="0" w:color="auto"/>
            </w:tcBorders>
            <w:shd w:val="clear" w:color="auto" w:fill="auto"/>
            <w:vAlign w:val="bottom"/>
            <w:hideMark/>
            <w:tcPrChange w:id="1688" w:author="alena" w:date="2016-03-09T09:34:00Z">
              <w:tcPr>
                <w:tcW w:w="1370" w:type="dxa"/>
                <w:tcBorders>
                  <w:top w:val="single" w:sz="8" w:space="0" w:color="auto"/>
                  <w:left w:val="nil"/>
                  <w:bottom w:val="single" w:sz="4" w:space="0" w:color="auto"/>
                  <w:right w:val="single" w:sz="8" w:space="0" w:color="auto"/>
                </w:tcBorders>
                <w:shd w:val="clear" w:color="auto" w:fill="auto"/>
                <w:vAlign w:val="bottom"/>
                <w:hideMark/>
              </w:tcPr>
            </w:tcPrChange>
          </w:tcPr>
          <w:p w14:paraId="7EA41616" w14:textId="6810744C" w:rsidR="00B0411E" w:rsidRPr="00D12EE7" w:rsidRDefault="00B0411E">
            <w:pPr>
              <w:jc w:val="right"/>
              <w:rPr>
                <w:rFonts w:ascii="Arial Narrow" w:hAnsi="Arial Narrow"/>
                <w:sz w:val="21"/>
                <w:szCs w:val="21"/>
                <w:rPrChange w:id="1689" w:author="alena" w:date="2017-03-23T14:29:00Z">
                  <w:rPr>
                    <w:rFonts w:ascii="Arial Narrow" w:hAnsi="Arial Narrow"/>
                    <w:sz w:val="21"/>
                    <w:szCs w:val="21"/>
                    <w:highlight w:val="lightGray"/>
                  </w:rPr>
                </w:rPrChange>
              </w:rPr>
            </w:pPr>
            <w:del w:id="1690" w:author="alena" w:date="2016-03-04T13:52:00Z">
              <w:r w:rsidRPr="00D12EE7" w:rsidDel="00B707DA">
                <w:rPr>
                  <w:rFonts w:ascii="Arial Narrow" w:hAnsi="Arial Narrow"/>
                  <w:sz w:val="21"/>
                  <w:szCs w:val="21"/>
                  <w:rPrChange w:id="1691" w:author="alena" w:date="2017-03-23T14:29:00Z">
                    <w:rPr>
                      <w:rFonts w:ascii="Arial Narrow" w:hAnsi="Arial Narrow"/>
                      <w:sz w:val="21"/>
                      <w:szCs w:val="21"/>
                      <w:highlight w:val="lightGray"/>
                    </w:rPr>
                  </w:rPrChange>
                </w:rPr>
                <w:delText>2 723 080</w:delText>
              </w:r>
            </w:del>
            <w:r w:rsidR="00AD4C9D" w:rsidRPr="00D12EE7">
              <w:rPr>
                <w:rFonts w:ascii="Arial Narrow" w:hAnsi="Arial Narrow"/>
                <w:sz w:val="21"/>
                <w:szCs w:val="21"/>
                <w:rPrChange w:id="1692" w:author="alena" w:date="2017-03-23T14:29:00Z">
                  <w:rPr>
                    <w:rFonts w:ascii="Arial Narrow" w:hAnsi="Arial Narrow"/>
                    <w:sz w:val="21"/>
                    <w:szCs w:val="21"/>
                    <w:highlight w:val="lightGray"/>
                  </w:rPr>
                </w:rPrChange>
              </w:rPr>
              <w:t>3 574 350</w:t>
            </w:r>
          </w:p>
        </w:tc>
        <w:tc>
          <w:tcPr>
            <w:tcW w:w="1370" w:type="dxa"/>
            <w:tcBorders>
              <w:top w:val="single" w:sz="8" w:space="0" w:color="auto"/>
              <w:left w:val="nil"/>
              <w:bottom w:val="single" w:sz="4" w:space="0" w:color="auto"/>
              <w:right w:val="single" w:sz="8" w:space="0" w:color="auto"/>
            </w:tcBorders>
            <w:shd w:val="clear" w:color="auto" w:fill="auto"/>
            <w:vAlign w:val="bottom"/>
            <w:hideMark/>
            <w:tcPrChange w:id="1693" w:author="alena" w:date="2016-03-09T09:34:00Z">
              <w:tcPr>
                <w:tcW w:w="1370" w:type="dxa"/>
                <w:tcBorders>
                  <w:top w:val="single" w:sz="8" w:space="0" w:color="auto"/>
                  <w:left w:val="nil"/>
                  <w:bottom w:val="single" w:sz="4" w:space="0" w:color="auto"/>
                  <w:right w:val="single" w:sz="8" w:space="0" w:color="auto"/>
                </w:tcBorders>
                <w:shd w:val="clear" w:color="auto" w:fill="auto"/>
                <w:vAlign w:val="bottom"/>
                <w:hideMark/>
              </w:tcPr>
            </w:tcPrChange>
          </w:tcPr>
          <w:p w14:paraId="77F03FED" w14:textId="4071A9B5" w:rsidR="00B0411E" w:rsidRPr="00D12EE7" w:rsidRDefault="00B0411E">
            <w:pPr>
              <w:jc w:val="right"/>
              <w:rPr>
                <w:rFonts w:ascii="Arial Narrow" w:hAnsi="Arial Narrow"/>
                <w:sz w:val="21"/>
                <w:szCs w:val="21"/>
                <w:rPrChange w:id="1694" w:author="alena" w:date="2017-03-23T14:29:00Z">
                  <w:rPr>
                    <w:rFonts w:ascii="Arial Narrow" w:hAnsi="Arial Narrow"/>
                    <w:sz w:val="21"/>
                    <w:szCs w:val="21"/>
                    <w:highlight w:val="lightGray"/>
                  </w:rPr>
                </w:rPrChange>
              </w:rPr>
            </w:pPr>
            <w:del w:id="1695" w:author="alena" w:date="2016-03-04T13:52:00Z">
              <w:r w:rsidRPr="00D12EE7" w:rsidDel="00B707DA">
                <w:rPr>
                  <w:rFonts w:ascii="Arial Narrow" w:hAnsi="Arial Narrow"/>
                  <w:sz w:val="21"/>
                  <w:szCs w:val="21"/>
                  <w:rPrChange w:id="1696" w:author="alena" w:date="2017-03-23T14:29:00Z">
                    <w:rPr>
                      <w:rFonts w:ascii="Arial Narrow" w:hAnsi="Arial Narrow"/>
                      <w:sz w:val="21"/>
                      <w:szCs w:val="21"/>
                      <w:highlight w:val="lightGray"/>
                    </w:rPr>
                  </w:rPrChange>
                </w:rPr>
                <w:delText>2 264</w:delText>
              </w:r>
            </w:del>
            <w:r w:rsidR="00AD4C9D" w:rsidRPr="00D12EE7">
              <w:rPr>
                <w:rFonts w:ascii="Arial Narrow" w:hAnsi="Arial Narrow"/>
                <w:sz w:val="21"/>
                <w:szCs w:val="21"/>
                <w:rPrChange w:id="1697" w:author="alena" w:date="2017-03-23T14:29:00Z">
                  <w:rPr>
                    <w:rFonts w:ascii="Arial Narrow" w:hAnsi="Arial Narrow"/>
                    <w:sz w:val="21"/>
                    <w:szCs w:val="21"/>
                    <w:highlight w:val="lightGray"/>
                  </w:rPr>
                </w:rPrChange>
              </w:rPr>
              <w:t>5 810 961</w:t>
            </w:r>
          </w:p>
        </w:tc>
        <w:tc>
          <w:tcPr>
            <w:tcW w:w="1064" w:type="dxa"/>
            <w:tcBorders>
              <w:top w:val="single" w:sz="8" w:space="0" w:color="auto"/>
              <w:left w:val="nil"/>
              <w:bottom w:val="single" w:sz="4" w:space="0" w:color="auto"/>
              <w:right w:val="single" w:sz="8" w:space="0" w:color="auto"/>
            </w:tcBorders>
            <w:shd w:val="clear" w:color="auto" w:fill="auto"/>
            <w:vAlign w:val="bottom"/>
            <w:hideMark/>
            <w:tcPrChange w:id="1698" w:author="alena" w:date="2016-03-09T09:34:00Z">
              <w:tcPr>
                <w:tcW w:w="1064" w:type="dxa"/>
                <w:tcBorders>
                  <w:top w:val="single" w:sz="8" w:space="0" w:color="auto"/>
                  <w:left w:val="nil"/>
                  <w:bottom w:val="single" w:sz="4" w:space="0" w:color="auto"/>
                  <w:right w:val="single" w:sz="8" w:space="0" w:color="auto"/>
                </w:tcBorders>
                <w:shd w:val="clear" w:color="auto" w:fill="auto"/>
                <w:vAlign w:val="bottom"/>
                <w:hideMark/>
              </w:tcPr>
            </w:tcPrChange>
          </w:tcPr>
          <w:p w14:paraId="56D163B4" w14:textId="77777777" w:rsidR="00B0411E" w:rsidRPr="00D12EE7" w:rsidRDefault="00B0411E">
            <w:pPr>
              <w:jc w:val="right"/>
              <w:rPr>
                <w:rFonts w:ascii="Arial Narrow" w:hAnsi="Arial Narrow"/>
                <w:sz w:val="21"/>
                <w:szCs w:val="21"/>
                <w:rPrChange w:id="1699" w:author="alena" w:date="2017-03-23T14:29:00Z">
                  <w:rPr>
                    <w:rFonts w:ascii="Arial Narrow" w:hAnsi="Arial Narrow"/>
                    <w:sz w:val="21"/>
                    <w:szCs w:val="21"/>
                    <w:highlight w:val="lightGray"/>
                  </w:rPr>
                </w:rPrChange>
              </w:rPr>
            </w:pPr>
            <w:r w:rsidRPr="00D12EE7">
              <w:rPr>
                <w:rFonts w:ascii="Arial Narrow" w:hAnsi="Arial Narrow"/>
                <w:sz w:val="21"/>
                <w:szCs w:val="21"/>
                <w:rPrChange w:id="1700" w:author="alena" w:date="2017-03-23T14:29:00Z">
                  <w:rPr>
                    <w:rFonts w:ascii="Arial Narrow" w:hAnsi="Arial Narrow"/>
                    <w:sz w:val="21"/>
                    <w:szCs w:val="21"/>
                    <w:highlight w:val="lightGray"/>
                  </w:rPr>
                </w:rPrChange>
              </w:rPr>
              <w:t> </w:t>
            </w:r>
          </w:p>
        </w:tc>
        <w:tc>
          <w:tcPr>
            <w:tcW w:w="1370" w:type="dxa"/>
            <w:tcBorders>
              <w:top w:val="single" w:sz="8" w:space="0" w:color="auto"/>
              <w:left w:val="nil"/>
              <w:bottom w:val="single" w:sz="4" w:space="0" w:color="auto"/>
              <w:right w:val="single" w:sz="8" w:space="0" w:color="auto"/>
            </w:tcBorders>
            <w:shd w:val="clear" w:color="auto" w:fill="auto"/>
            <w:vAlign w:val="bottom"/>
            <w:hideMark/>
            <w:tcPrChange w:id="1701" w:author="alena" w:date="2016-03-09T09:34:00Z">
              <w:tcPr>
                <w:tcW w:w="1370" w:type="dxa"/>
                <w:tcBorders>
                  <w:top w:val="single" w:sz="8" w:space="0" w:color="auto"/>
                  <w:left w:val="nil"/>
                  <w:bottom w:val="single" w:sz="4" w:space="0" w:color="auto"/>
                  <w:right w:val="single" w:sz="8" w:space="0" w:color="auto"/>
                </w:tcBorders>
                <w:shd w:val="clear" w:color="auto" w:fill="auto"/>
                <w:vAlign w:val="bottom"/>
                <w:hideMark/>
              </w:tcPr>
            </w:tcPrChange>
          </w:tcPr>
          <w:p w14:paraId="39EACCEE" w14:textId="0B1888E8" w:rsidR="00B0411E" w:rsidRPr="00D12EE7" w:rsidRDefault="00B0411E">
            <w:pPr>
              <w:jc w:val="right"/>
              <w:rPr>
                <w:rFonts w:ascii="Arial Narrow" w:hAnsi="Arial Narrow"/>
                <w:sz w:val="21"/>
                <w:szCs w:val="21"/>
                <w:rPrChange w:id="1702" w:author="alena" w:date="2017-03-23T14:29:00Z">
                  <w:rPr>
                    <w:rFonts w:ascii="Arial Narrow" w:hAnsi="Arial Narrow"/>
                    <w:sz w:val="21"/>
                    <w:szCs w:val="21"/>
                    <w:highlight w:val="lightGray"/>
                  </w:rPr>
                </w:rPrChange>
              </w:rPr>
            </w:pPr>
            <w:del w:id="1703" w:author="alena" w:date="2016-03-04T13:52:00Z">
              <w:r w:rsidRPr="00D12EE7" w:rsidDel="00B707DA">
                <w:rPr>
                  <w:rFonts w:ascii="Arial Narrow" w:hAnsi="Arial Narrow"/>
                  <w:sz w:val="21"/>
                  <w:szCs w:val="21"/>
                  <w:rPrChange w:id="1704" w:author="alena" w:date="2017-03-23T14:29:00Z">
                    <w:rPr>
                      <w:rFonts w:ascii="Arial Narrow" w:hAnsi="Arial Narrow"/>
                      <w:sz w:val="21"/>
                      <w:szCs w:val="21"/>
                      <w:highlight w:val="lightGray"/>
                    </w:rPr>
                  </w:rPrChange>
                </w:rPr>
                <w:delText>9 653 022</w:delText>
              </w:r>
            </w:del>
            <w:r w:rsidR="00AD4C9D" w:rsidRPr="00D12EE7">
              <w:rPr>
                <w:rFonts w:ascii="Arial Narrow" w:hAnsi="Arial Narrow"/>
                <w:sz w:val="21"/>
                <w:szCs w:val="21"/>
                <w:rPrChange w:id="1705" w:author="alena" w:date="2017-03-23T14:29:00Z">
                  <w:rPr>
                    <w:rFonts w:ascii="Arial Narrow" w:hAnsi="Arial Narrow"/>
                    <w:sz w:val="21"/>
                    <w:szCs w:val="21"/>
                    <w:highlight w:val="lightGray"/>
                  </w:rPr>
                </w:rPrChange>
              </w:rPr>
              <w:t>25 870 065</w:t>
            </w:r>
          </w:p>
        </w:tc>
      </w:tr>
      <w:tr w:rsidR="00F52D15" w:rsidRPr="00D12EE7" w14:paraId="7D0138AD" w14:textId="77777777" w:rsidTr="00B82BC9">
        <w:trPr>
          <w:gridAfter w:val="1"/>
          <w:wAfter w:w="28" w:type="dxa"/>
          <w:trHeight w:val="267"/>
          <w:trPrChange w:id="1706" w:author="alena" w:date="2016-03-09T09:34:00Z">
            <w:trPr>
              <w:gridAfter w:val="1"/>
              <w:wAfter w:w="28" w:type="dxa"/>
              <w:trHeight w:val="267"/>
            </w:trPr>
          </w:trPrChange>
        </w:trPr>
        <w:tc>
          <w:tcPr>
            <w:tcW w:w="3496" w:type="dxa"/>
            <w:tcBorders>
              <w:top w:val="nil"/>
              <w:left w:val="single" w:sz="8" w:space="0" w:color="auto"/>
              <w:bottom w:val="single" w:sz="4" w:space="0" w:color="auto"/>
              <w:right w:val="single" w:sz="8" w:space="0" w:color="auto"/>
            </w:tcBorders>
            <w:shd w:val="clear" w:color="auto" w:fill="auto"/>
            <w:vAlign w:val="bottom"/>
            <w:hideMark/>
            <w:tcPrChange w:id="1707" w:author="alena" w:date="2016-03-09T09:34:00Z">
              <w:tcPr>
                <w:tcW w:w="3496" w:type="dxa"/>
                <w:tcBorders>
                  <w:top w:val="nil"/>
                  <w:left w:val="single" w:sz="8" w:space="0" w:color="auto"/>
                  <w:bottom w:val="single" w:sz="4" w:space="0" w:color="auto"/>
                  <w:right w:val="single" w:sz="8" w:space="0" w:color="auto"/>
                </w:tcBorders>
                <w:shd w:val="clear" w:color="auto" w:fill="auto"/>
                <w:vAlign w:val="bottom"/>
                <w:hideMark/>
              </w:tcPr>
            </w:tcPrChange>
          </w:tcPr>
          <w:p w14:paraId="3166C843" w14:textId="77777777" w:rsidR="00B0411E" w:rsidRPr="00D12EE7" w:rsidRDefault="00B0411E">
            <w:pPr>
              <w:rPr>
                <w:rFonts w:ascii="Arial Narrow" w:hAnsi="Arial Narrow"/>
                <w:sz w:val="21"/>
                <w:szCs w:val="21"/>
                <w:rPrChange w:id="1708" w:author="alena" w:date="2017-03-23T14:29:00Z">
                  <w:rPr>
                    <w:rFonts w:ascii="Arial Narrow" w:hAnsi="Arial Narrow"/>
                    <w:sz w:val="21"/>
                    <w:szCs w:val="21"/>
                    <w:highlight w:val="lightGray"/>
                  </w:rPr>
                </w:rPrChange>
              </w:rPr>
            </w:pPr>
            <w:r w:rsidRPr="00D12EE7">
              <w:rPr>
                <w:rFonts w:ascii="Arial Narrow" w:hAnsi="Arial Narrow"/>
                <w:sz w:val="21"/>
                <w:szCs w:val="21"/>
                <w:rPrChange w:id="1709" w:author="alena" w:date="2017-03-23T14:29:00Z">
                  <w:rPr>
                    <w:rFonts w:ascii="Arial Narrow" w:hAnsi="Arial Narrow"/>
                    <w:sz w:val="21"/>
                    <w:szCs w:val="21"/>
                    <w:highlight w:val="lightGray"/>
                  </w:rPr>
                </w:rPrChange>
              </w:rPr>
              <w:t>Prírastky</w:t>
            </w:r>
          </w:p>
        </w:tc>
        <w:tc>
          <w:tcPr>
            <w:tcW w:w="1172" w:type="dxa"/>
            <w:tcBorders>
              <w:top w:val="nil"/>
              <w:left w:val="nil"/>
              <w:bottom w:val="single" w:sz="4" w:space="0" w:color="auto"/>
              <w:right w:val="single" w:sz="8" w:space="0" w:color="auto"/>
            </w:tcBorders>
            <w:shd w:val="clear" w:color="auto" w:fill="auto"/>
            <w:vAlign w:val="bottom"/>
            <w:hideMark/>
            <w:tcPrChange w:id="1710" w:author="alena" w:date="2016-03-09T09:34:00Z">
              <w:tcPr>
                <w:tcW w:w="1369" w:type="dxa"/>
                <w:tcBorders>
                  <w:top w:val="nil"/>
                  <w:left w:val="nil"/>
                  <w:bottom w:val="single" w:sz="4" w:space="0" w:color="auto"/>
                  <w:right w:val="single" w:sz="8" w:space="0" w:color="auto"/>
                </w:tcBorders>
                <w:shd w:val="clear" w:color="auto" w:fill="auto"/>
                <w:vAlign w:val="bottom"/>
                <w:hideMark/>
              </w:tcPr>
            </w:tcPrChange>
          </w:tcPr>
          <w:p w14:paraId="4F1D8E20" w14:textId="77777777" w:rsidR="00B0411E" w:rsidRPr="00D12EE7" w:rsidRDefault="00B0411E">
            <w:pPr>
              <w:jc w:val="right"/>
              <w:rPr>
                <w:rFonts w:ascii="Arial Narrow" w:hAnsi="Arial Narrow"/>
                <w:sz w:val="21"/>
                <w:szCs w:val="21"/>
                <w:rPrChange w:id="1711" w:author="alena" w:date="2017-03-23T14:29:00Z">
                  <w:rPr>
                    <w:rFonts w:ascii="Arial Narrow" w:hAnsi="Arial Narrow"/>
                    <w:sz w:val="21"/>
                    <w:szCs w:val="21"/>
                    <w:highlight w:val="lightGray"/>
                  </w:rPr>
                </w:rPrChange>
              </w:rPr>
            </w:pPr>
            <w:r w:rsidRPr="00D12EE7">
              <w:rPr>
                <w:rFonts w:ascii="Arial Narrow" w:hAnsi="Arial Narrow"/>
                <w:sz w:val="21"/>
                <w:szCs w:val="21"/>
                <w:rPrChange w:id="1712" w:author="alena" w:date="2017-03-23T14:29:00Z">
                  <w:rPr>
                    <w:rFonts w:ascii="Arial Narrow" w:hAnsi="Arial Narrow"/>
                    <w:sz w:val="21"/>
                    <w:szCs w:val="21"/>
                    <w:highlight w:val="lightGray"/>
                  </w:rPr>
                </w:rPrChange>
              </w:rPr>
              <w:t> </w:t>
            </w:r>
          </w:p>
        </w:tc>
        <w:tc>
          <w:tcPr>
            <w:tcW w:w="1110" w:type="dxa"/>
            <w:tcBorders>
              <w:top w:val="nil"/>
              <w:left w:val="nil"/>
              <w:bottom w:val="single" w:sz="4" w:space="0" w:color="auto"/>
              <w:right w:val="single" w:sz="8" w:space="0" w:color="auto"/>
            </w:tcBorders>
            <w:shd w:val="clear" w:color="auto" w:fill="auto"/>
            <w:vAlign w:val="bottom"/>
            <w:hideMark/>
            <w:tcPrChange w:id="1713" w:author="alena" w:date="2016-03-09T09:34:00Z">
              <w:tcPr>
                <w:tcW w:w="913" w:type="dxa"/>
                <w:tcBorders>
                  <w:top w:val="nil"/>
                  <w:left w:val="nil"/>
                  <w:bottom w:val="single" w:sz="4" w:space="0" w:color="auto"/>
                  <w:right w:val="single" w:sz="8" w:space="0" w:color="auto"/>
                </w:tcBorders>
                <w:shd w:val="clear" w:color="auto" w:fill="auto"/>
                <w:vAlign w:val="bottom"/>
                <w:hideMark/>
              </w:tcPr>
            </w:tcPrChange>
          </w:tcPr>
          <w:p w14:paraId="3BE24F05" w14:textId="76690F9A" w:rsidR="00B0411E" w:rsidRPr="00D12EE7" w:rsidRDefault="00AD4C9D">
            <w:pPr>
              <w:jc w:val="right"/>
              <w:rPr>
                <w:rFonts w:ascii="Arial Narrow" w:hAnsi="Arial Narrow"/>
                <w:sz w:val="21"/>
                <w:szCs w:val="21"/>
                <w:rPrChange w:id="1714" w:author="alena" w:date="2017-03-23T14:29:00Z">
                  <w:rPr>
                    <w:rFonts w:ascii="Arial Narrow" w:hAnsi="Arial Narrow"/>
                    <w:sz w:val="21"/>
                    <w:szCs w:val="21"/>
                    <w:highlight w:val="lightGray"/>
                  </w:rPr>
                </w:rPrChange>
              </w:rPr>
            </w:pPr>
            <w:r w:rsidRPr="00D12EE7">
              <w:rPr>
                <w:rFonts w:ascii="Arial Narrow" w:hAnsi="Arial Narrow"/>
                <w:sz w:val="21"/>
                <w:szCs w:val="21"/>
                <w:rPrChange w:id="1715" w:author="alena" w:date="2017-03-23T14:29:00Z">
                  <w:rPr>
                    <w:rFonts w:ascii="Arial Narrow" w:hAnsi="Arial Narrow"/>
                    <w:sz w:val="21"/>
                    <w:szCs w:val="21"/>
                    <w:highlight w:val="lightGray"/>
                  </w:rPr>
                </w:rPrChange>
              </w:rPr>
              <w:t>7 583 489</w:t>
            </w:r>
            <w:r w:rsidR="00B0411E" w:rsidRPr="00D12EE7">
              <w:rPr>
                <w:rFonts w:ascii="Arial Narrow" w:hAnsi="Arial Narrow"/>
                <w:sz w:val="21"/>
                <w:szCs w:val="21"/>
                <w:rPrChange w:id="1716" w:author="alena" w:date="2017-03-23T14:29:00Z">
                  <w:rPr>
                    <w:rFonts w:ascii="Arial Narrow" w:hAnsi="Arial Narrow"/>
                    <w:sz w:val="21"/>
                    <w:szCs w:val="21"/>
                    <w:highlight w:val="lightGray"/>
                  </w:rPr>
                </w:rPrChange>
              </w:rPr>
              <w:t> </w:t>
            </w:r>
          </w:p>
        </w:tc>
        <w:tc>
          <w:tcPr>
            <w:tcW w:w="1521" w:type="dxa"/>
            <w:tcBorders>
              <w:top w:val="nil"/>
              <w:left w:val="nil"/>
              <w:bottom w:val="single" w:sz="4" w:space="0" w:color="auto"/>
              <w:right w:val="single" w:sz="8" w:space="0" w:color="auto"/>
            </w:tcBorders>
            <w:shd w:val="clear" w:color="auto" w:fill="auto"/>
            <w:vAlign w:val="bottom"/>
            <w:hideMark/>
            <w:tcPrChange w:id="1717" w:author="alena" w:date="2016-03-09T09:34:00Z">
              <w:tcPr>
                <w:tcW w:w="1521" w:type="dxa"/>
                <w:tcBorders>
                  <w:top w:val="nil"/>
                  <w:left w:val="nil"/>
                  <w:bottom w:val="single" w:sz="4" w:space="0" w:color="auto"/>
                  <w:right w:val="single" w:sz="8" w:space="0" w:color="auto"/>
                </w:tcBorders>
                <w:shd w:val="clear" w:color="auto" w:fill="auto"/>
                <w:vAlign w:val="bottom"/>
                <w:hideMark/>
              </w:tcPr>
            </w:tcPrChange>
          </w:tcPr>
          <w:p w14:paraId="73FE5425" w14:textId="369E99A4" w:rsidR="00B0411E" w:rsidRPr="00D12EE7" w:rsidRDefault="00AD4C9D">
            <w:pPr>
              <w:jc w:val="right"/>
              <w:rPr>
                <w:rFonts w:ascii="Arial Narrow" w:hAnsi="Arial Narrow"/>
                <w:sz w:val="21"/>
                <w:szCs w:val="21"/>
                <w:rPrChange w:id="1718" w:author="alena" w:date="2017-03-23T14:29:00Z">
                  <w:rPr>
                    <w:rFonts w:ascii="Arial Narrow" w:hAnsi="Arial Narrow"/>
                    <w:sz w:val="21"/>
                    <w:szCs w:val="21"/>
                    <w:highlight w:val="lightGray"/>
                  </w:rPr>
                </w:rPrChange>
              </w:rPr>
            </w:pPr>
            <w:r w:rsidRPr="00D12EE7">
              <w:rPr>
                <w:rFonts w:ascii="Arial Narrow" w:hAnsi="Arial Narrow"/>
                <w:sz w:val="21"/>
                <w:szCs w:val="21"/>
                <w:rPrChange w:id="1719" w:author="alena" w:date="2017-03-23T14:29:00Z">
                  <w:rPr>
                    <w:rFonts w:ascii="Arial Narrow" w:hAnsi="Arial Narrow"/>
                    <w:sz w:val="21"/>
                    <w:szCs w:val="21"/>
                    <w:highlight w:val="lightGray"/>
                  </w:rPr>
                </w:rPrChange>
              </w:rPr>
              <w:t>1 201 365</w:t>
            </w:r>
            <w:r w:rsidR="00B0411E" w:rsidRPr="00D12EE7">
              <w:rPr>
                <w:rFonts w:ascii="Arial Narrow" w:hAnsi="Arial Narrow"/>
                <w:sz w:val="21"/>
                <w:szCs w:val="21"/>
                <w:rPrChange w:id="1720" w:author="alena" w:date="2017-03-23T14:29:00Z">
                  <w:rPr>
                    <w:rFonts w:ascii="Arial Narrow" w:hAnsi="Arial Narrow"/>
                    <w:sz w:val="21"/>
                    <w:szCs w:val="21"/>
                    <w:highlight w:val="lightGray"/>
                  </w:rPr>
                </w:rPrChange>
              </w:rPr>
              <w:t> </w:t>
            </w:r>
          </w:p>
        </w:tc>
        <w:tc>
          <w:tcPr>
            <w:tcW w:w="1370" w:type="dxa"/>
            <w:tcBorders>
              <w:top w:val="nil"/>
              <w:left w:val="nil"/>
              <w:bottom w:val="single" w:sz="4" w:space="0" w:color="auto"/>
              <w:right w:val="single" w:sz="8" w:space="0" w:color="auto"/>
            </w:tcBorders>
            <w:shd w:val="clear" w:color="auto" w:fill="auto"/>
            <w:vAlign w:val="bottom"/>
            <w:hideMark/>
            <w:tcPrChange w:id="1721" w:author="alena" w:date="2016-03-09T09:34:00Z">
              <w:tcPr>
                <w:tcW w:w="1370" w:type="dxa"/>
                <w:tcBorders>
                  <w:top w:val="nil"/>
                  <w:left w:val="nil"/>
                  <w:bottom w:val="single" w:sz="4" w:space="0" w:color="auto"/>
                  <w:right w:val="single" w:sz="8" w:space="0" w:color="auto"/>
                </w:tcBorders>
                <w:shd w:val="clear" w:color="auto" w:fill="auto"/>
                <w:vAlign w:val="bottom"/>
                <w:hideMark/>
              </w:tcPr>
            </w:tcPrChange>
          </w:tcPr>
          <w:p w14:paraId="7EEF0DC4" w14:textId="77777777" w:rsidR="00B0411E" w:rsidRPr="00D12EE7" w:rsidRDefault="00B0411E">
            <w:pPr>
              <w:jc w:val="right"/>
              <w:rPr>
                <w:rFonts w:ascii="Arial Narrow" w:hAnsi="Arial Narrow"/>
                <w:sz w:val="21"/>
                <w:szCs w:val="21"/>
                <w:rPrChange w:id="1722" w:author="alena" w:date="2017-03-23T14:29:00Z">
                  <w:rPr>
                    <w:rFonts w:ascii="Arial Narrow" w:hAnsi="Arial Narrow"/>
                    <w:sz w:val="21"/>
                    <w:szCs w:val="21"/>
                    <w:highlight w:val="lightGray"/>
                  </w:rPr>
                </w:rPrChange>
              </w:rPr>
            </w:pPr>
            <w:r w:rsidRPr="00D12EE7">
              <w:rPr>
                <w:rFonts w:ascii="Arial Narrow" w:hAnsi="Arial Narrow"/>
                <w:sz w:val="21"/>
                <w:szCs w:val="21"/>
                <w:rPrChange w:id="1723" w:author="alena" w:date="2017-03-23T14:29:00Z">
                  <w:rPr>
                    <w:rFonts w:ascii="Arial Narrow" w:hAnsi="Arial Narrow"/>
                    <w:sz w:val="21"/>
                    <w:szCs w:val="21"/>
                    <w:highlight w:val="lightGray"/>
                  </w:rPr>
                </w:rPrChange>
              </w:rPr>
              <w:t> </w:t>
            </w:r>
          </w:p>
        </w:tc>
        <w:tc>
          <w:tcPr>
            <w:tcW w:w="1217" w:type="dxa"/>
            <w:tcBorders>
              <w:top w:val="nil"/>
              <w:left w:val="nil"/>
              <w:bottom w:val="single" w:sz="4" w:space="0" w:color="auto"/>
              <w:right w:val="single" w:sz="8" w:space="0" w:color="auto"/>
            </w:tcBorders>
            <w:shd w:val="clear" w:color="auto" w:fill="auto"/>
            <w:vAlign w:val="bottom"/>
            <w:hideMark/>
            <w:tcPrChange w:id="1724" w:author="alena" w:date="2016-03-09T09:34:00Z">
              <w:tcPr>
                <w:tcW w:w="1217" w:type="dxa"/>
                <w:tcBorders>
                  <w:top w:val="nil"/>
                  <w:left w:val="nil"/>
                  <w:bottom w:val="single" w:sz="4" w:space="0" w:color="auto"/>
                  <w:right w:val="single" w:sz="8" w:space="0" w:color="auto"/>
                </w:tcBorders>
                <w:shd w:val="clear" w:color="auto" w:fill="auto"/>
                <w:vAlign w:val="bottom"/>
                <w:hideMark/>
              </w:tcPr>
            </w:tcPrChange>
          </w:tcPr>
          <w:p w14:paraId="33F021FF" w14:textId="77777777" w:rsidR="00B0411E" w:rsidRPr="00D12EE7" w:rsidRDefault="00B0411E">
            <w:pPr>
              <w:jc w:val="right"/>
              <w:rPr>
                <w:rFonts w:ascii="Arial Narrow" w:hAnsi="Arial Narrow"/>
                <w:sz w:val="21"/>
                <w:szCs w:val="21"/>
                <w:rPrChange w:id="1725" w:author="alena" w:date="2017-03-23T14:29:00Z">
                  <w:rPr>
                    <w:rFonts w:ascii="Arial Narrow" w:hAnsi="Arial Narrow"/>
                    <w:sz w:val="21"/>
                    <w:szCs w:val="21"/>
                    <w:highlight w:val="lightGray"/>
                  </w:rPr>
                </w:rPrChange>
              </w:rPr>
            </w:pPr>
            <w:r w:rsidRPr="00D12EE7">
              <w:rPr>
                <w:rFonts w:ascii="Arial Narrow" w:hAnsi="Arial Narrow"/>
                <w:sz w:val="21"/>
                <w:szCs w:val="21"/>
                <w:rPrChange w:id="1726" w:author="alena" w:date="2017-03-23T14:29:00Z">
                  <w:rPr>
                    <w:rFonts w:ascii="Arial Narrow" w:hAnsi="Arial Narrow"/>
                    <w:sz w:val="21"/>
                    <w:szCs w:val="21"/>
                    <w:highlight w:val="lightGray"/>
                  </w:rPr>
                </w:rPrChange>
              </w:rPr>
              <w:t> </w:t>
            </w:r>
          </w:p>
        </w:tc>
        <w:tc>
          <w:tcPr>
            <w:tcW w:w="1370" w:type="dxa"/>
            <w:tcBorders>
              <w:top w:val="nil"/>
              <w:left w:val="nil"/>
              <w:bottom w:val="single" w:sz="4" w:space="0" w:color="auto"/>
              <w:right w:val="single" w:sz="8" w:space="0" w:color="auto"/>
            </w:tcBorders>
            <w:shd w:val="clear" w:color="auto" w:fill="auto"/>
            <w:vAlign w:val="bottom"/>
            <w:hideMark/>
            <w:tcPrChange w:id="1727" w:author="alena" w:date="2016-03-09T09:34:00Z">
              <w:tcPr>
                <w:tcW w:w="1370" w:type="dxa"/>
                <w:tcBorders>
                  <w:top w:val="nil"/>
                  <w:left w:val="nil"/>
                  <w:bottom w:val="single" w:sz="4" w:space="0" w:color="auto"/>
                  <w:right w:val="single" w:sz="8" w:space="0" w:color="auto"/>
                </w:tcBorders>
                <w:shd w:val="clear" w:color="auto" w:fill="auto"/>
                <w:vAlign w:val="bottom"/>
                <w:hideMark/>
              </w:tcPr>
            </w:tcPrChange>
          </w:tcPr>
          <w:p w14:paraId="1E550EFA" w14:textId="7D78EDA9" w:rsidR="00B0411E" w:rsidRPr="00D12EE7" w:rsidRDefault="00AD4C9D">
            <w:pPr>
              <w:jc w:val="right"/>
              <w:rPr>
                <w:rFonts w:ascii="Arial Narrow" w:hAnsi="Arial Narrow"/>
                <w:sz w:val="21"/>
                <w:szCs w:val="21"/>
                <w:rPrChange w:id="1728" w:author="alena" w:date="2017-03-23T14:29:00Z">
                  <w:rPr>
                    <w:rFonts w:ascii="Arial Narrow" w:hAnsi="Arial Narrow"/>
                    <w:sz w:val="21"/>
                    <w:szCs w:val="21"/>
                    <w:highlight w:val="lightGray"/>
                  </w:rPr>
                </w:rPrChange>
              </w:rPr>
            </w:pPr>
            <w:r w:rsidRPr="00D12EE7">
              <w:rPr>
                <w:rFonts w:ascii="Arial Narrow" w:hAnsi="Arial Narrow"/>
                <w:sz w:val="21"/>
                <w:szCs w:val="21"/>
                <w:rPrChange w:id="1729" w:author="alena" w:date="2017-03-23T14:29:00Z">
                  <w:rPr>
                    <w:rFonts w:ascii="Arial Narrow" w:hAnsi="Arial Narrow"/>
                    <w:sz w:val="21"/>
                    <w:szCs w:val="21"/>
                    <w:highlight w:val="lightGray"/>
                  </w:rPr>
                </w:rPrChange>
              </w:rPr>
              <w:t>230 199</w:t>
            </w:r>
            <w:r w:rsidR="00B0411E" w:rsidRPr="00D12EE7">
              <w:rPr>
                <w:rFonts w:ascii="Arial Narrow" w:hAnsi="Arial Narrow"/>
                <w:sz w:val="21"/>
                <w:szCs w:val="21"/>
                <w:rPrChange w:id="1730" w:author="alena" w:date="2017-03-23T14:29:00Z">
                  <w:rPr>
                    <w:rFonts w:ascii="Arial Narrow" w:hAnsi="Arial Narrow"/>
                    <w:sz w:val="21"/>
                    <w:szCs w:val="21"/>
                    <w:highlight w:val="lightGray"/>
                  </w:rPr>
                </w:rPrChange>
              </w:rPr>
              <w:t> </w:t>
            </w:r>
          </w:p>
        </w:tc>
        <w:tc>
          <w:tcPr>
            <w:tcW w:w="1370" w:type="dxa"/>
            <w:tcBorders>
              <w:top w:val="nil"/>
              <w:left w:val="nil"/>
              <w:bottom w:val="single" w:sz="4" w:space="0" w:color="auto"/>
              <w:right w:val="single" w:sz="8" w:space="0" w:color="auto"/>
            </w:tcBorders>
            <w:shd w:val="clear" w:color="auto" w:fill="auto"/>
            <w:vAlign w:val="bottom"/>
            <w:hideMark/>
            <w:tcPrChange w:id="1731" w:author="alena" w:date="2016-03-09T09:34:00Z">
              <w:tcPr>
                <w:tcW w:w="1370" w:type="dxa"/>
                <w:tcBorders>
                  <w:top w:val="nil"/>
                  <w:left w:val="nil"/>
                  <w:bottom w:val="single" w:sz="4" w:space="0" w:color="auto"/>
                  <w:right w:val="single" w:sz="8" w:space="0" w:color="auto"/>
                </w:tcBorders>
                <w:shd w:val="clear" w:color="auto" w:fill="auto"/>
                <w:vAlign w:val="bottom"/>
                <w:hideMark/>
              </w:tcPr>
            </w:tcPrChange>
          </w:tcPr>
          <w:p w14:paraId="402C5068" w14:textId="6089B12E" w:rsidR="00B0411E" w:rsidRPr="00D12EE7" w:rsidRDefault="00B0411E">
            <w:pPr>
              <w:jc w:val="right"/>
              <w:rPr>
                <w:rFonts w:ascii="Arial Narrow" w:hAnsi="Arial Narrow"/>
                <w:sz w:val="21"/>
                <w:szCs w:val="21"/>
                <w:rPrChange w:id="1732" w:author="alena" w:date="2017-03-23T14:29:00Z">
                  <w:rPr>
                    <w:rFonts w:ascii="Arial Narrow" w:hAnsi="Arial Narrow"/>
                    <w:sz w:val="21"/>
                    <w:szCs w:val="21"/>
                    <w:highlight w:val="lightGray"/>
                  </w:rPr>
                </w:rPrChange>
              </w:rPr>
            </w:pPr>
            <w:del w:id="1733" w:author="alena" w:date="2016-03-09T09:49:00Z">
              <w:r w:rsidRPr="00D12EE7" w:rsidDel="00E11B68">
                <w:rPr>
                  <w:rFonts w:ascii="Arial Narrow" w:hAnsi="Arial Narrow"/>
                  <w:sz w:val="21"/>
                  <w:szCs w:val="21"/>
                  <w:rPrChange w:id="1734" w:author="alena" w:date="2017-03-23T14:29:00Z">
                    <w:rPr>
                      <w:rFonts w:ascii="Arial Narrow" w:hAnsi="Arial Narrow"/>
                      <w:sz w:val="21"/>
                      <w:szCs w:val="21"/>
                      <w:highlight w:val="lightGray"/>
                    </w:rPr>
                  </w:rPrChange>
                </w:rPr>
                <w:delText>14 870 663</w:delText>
              </w:r>
            </w:del>
            <w:r w:rsidR="00AD4C9D" w:rsidRPr="00D12EE7">
              <w:rPr>
                <w:rFonts w:ascii="Arial Narrow" w:hAnsi="Arial Narrow"/>
                <w:sz w:val="21"/>
                <w:szCs w:val="21"/>
                <w:rPrChange w:id="1735" w:author="alena" w:date="2017-03-23T14:29:00Z">
                  <w:rPr>
                    <w:rFonts w:ascii="Arial Narrow" w:hAnsi="Arial Narrow"/>
                    <w:sz w:val="21"/>
                    <w:szCs w:val="21"/>
                    <w:highlight w:val="lightGray"/>
                  </w:rPr>
                </w:rPrChange>
              </w:rPr>
              <w:t>3 201 705</w:t>
            </w:r>
          </w:p>
        </w:tc>
        <w:tc>
          <w:tcPr>
            <w:tcW w:w="1064" w:type="dxa"/>
            <w:tcBorders>
              <w:top w:val="nil"/>
              <w:left w:val="nil"/>
              <w:bottom w:val="single" w:sz="4" w:space="0" w:color="auto"/>
              <w:right w:val="single" w:sz="8" w:space="0" w:color="auto"/>
            </w:tcBorders>
            <w:shd w:val="clear" w:color="auto" w:fill="auto"/>
            <w:vAlign w:val="bottom"/>
            <w:hideMark/>
            <w:tcPrChange w:id="1736" w:author="alena" w:date="2016-03-09T09:34:00Z">
              <w:tcPr>
                <w:tcW w:w="1064" w:type="dxa"/>
                <w:tcBorders>
                  <w:top w:val="nil"/>
                  <w:left w:val="nil"/>
                  <w:bottom w:val="single" w:sz="4" w:space="0" w:color="auto"/>
                  <w:right w:val="single" w:sz="8" w:space="0" w:color="auto"/>
                </w:tcBorders>
                <w:shd w:val="clear" w:color="auto" w:fill="auto"/>
                <w:vAlign w:val="bottom"/>
                <w:hideMark/>
              </w:tcPr>
            </w:tcPrChange>
          </w:tcPr>
          <w:p w14:paraId="7F157979" w14:textId="77777777" w:rsidR="00B0411E" w:rsidRPr="00D12EE7" w:rsidRDefault="00B0411E">
            <w:pPr>
              <w:jc w:val="right"/>
              <w:rPr>
                <w:rFonts w:ascii="Arial Narrow" w:hAnsi="Arial Narrow"/>
                <w:sz w:val="21"/>
                <w:szCs w:val="21"/>
                <w:rPrChange w:id="1737" w:author="alena" w:date="2017-03-23T14:29:00Z">
                  <w:rPr>
                    <w:rFonts w:ascii="Arial Narrow" w:hAnsi="Arial Narrow"/>
                    <w:sz w:val="21"/>
                    <w:szCs w:val="21"/>
                    <w:highlight w:val="lightGray"/>
                  </w:rPr>
                </w:rPrChange>
              </w:rPr>
            </w:pPr>
            <w:r w:rsidRPr="00D12EE7">
              <w:rPr>
                <w:rFonts w:ascii="Arial Narrow" w:hAnsi="Arial Narrow"/>
                <w:sz w:val="21"/>
                <w:szCs w:val="21"/>
                <w:rPrChange w:id="1738" w:author="alena" w:date="2017-03-23T14:29:00Z">
                  <w:rPr>
                    <w:rFonts w:ascii="Arial Narrow" w:hAnsi="Arial Narrow"/>
                    <w:sz w:val="21"/>
                    <w:szCs w:val="21"/>
                    <w:highlight w:val="lightGray"/>
                  </w:rPr>
                </w:rPrChange>
              </w:rPr>
              <w:t> </w:t>
            </w:r>
          </w:p>
        </w:tc>
        <w:tc>
          <w:tcPr>
            <w:tcW w:w="1370" w:type="dxa"/>
            <w:tcBorders>
              <w:top w:val="nil"/>
              <w:left w:val="nil"/>
              <w:bottom w:val="single" w:sz="4" w:space="0" w:color="auto"/>
              <w:right w:val="single" w:sz="8" w:space="0" w:color="auto"/>
            </w:tcBorders>
            <w:shd w:val="clear" w:color="auto" w:fill="auto"/>
            <w:vAlign w:val="bottom"/>
            <w:hideMark/>
            <w:tcPrChange w:id="1739" w:author="alena" w:date="2016-03-09T09:34:00Z">
              <w:tcPr>
                <w:tcW w:w="1370" w:type="dxa"/>
                <w:tcBorders>
                  <w:top w:val="nil"/>
                  <w:left w:val="nil"/>
                  <w:bottom w:val="single" w:sz="4" w:space="0" w:color="auto"/>
                  <w:right w:val="single" w:sz="8" w:space="0" w:color="auto"/>
                </w:tcBorders>
                <w:shd w:val="clear" w:color="auto" w:fill="auto"/>
                <w:vAlign w:val="bottom"/>
                <w:hideMark/>
              </w:tcPr>
            </w:tcPrChange>
          </w:tcPr>
          <w:p w14:paraId="75E21309" w14:textId="4AE670D2" w:rsidR="00B0411E" w:rsidRPr="00D12EE7" w:rsidRDefault="00B0411E">
            <w:pPr>
              <w:jc w:val="right"/>
              <w:rPr>
                <w:rFonts w:ascii="Arial Narrow" w:hAnsi="Arial Narrow"/>
                <w:sz w:val="21"/>
                <w:szCs w:val="21"/>
                <w:rPrChange w:id="1740" w:author="alena" w:date="2017-03-23T14:29:00Z">
                  <w:rPr>
                    <w:rFonts w:ascii="Arial Narrow" w:hAnsi="Arial Narrow"/>
                    <w:sz w:val="21"/>
                    <w:szCs w:val="21"/>
                    <w:highlight w:val="lightGray"/>
                  </w:rPr>
                </w:rPrChange>
              </w:rPr>
            </w:pPr>
            <w:del w:id="1741" w:author="alena" w:date="2016-03-09T10:11:00Z">
              <w:r w:rsidRPr="00D12EE7" w:rsidDel="005D2CDB">
                <w:rPr>
                  <w:rFonts w:ascii="Arial Narrow" w:hAnsi="Arial Narrow"/>
                  <w:sz w:val="21"/>
                  <w:szCs w:val="21"/>
                  <w:rPrChange w:id="1742" w:author="alena" w:date="2017-03-23T14:29:00Z">
                    <w:rPr>
                      <w:rFonts w:ascii="Arial Narrow" w:hAnsi="Arial Narrow"/>
                      <w:sz w:val="21"/>
                      <w:szCs w:val="21"/>
                      <w:highlight w:val="lightGray"/>
                    </w:rPr>
                  </w:rPrChange>
                </w:rPr>
                <w:delText>14 870 663</w:delText>
              </w:r>
            </w:del>
            <w:r w:rsidR="00AD4C9D" w:rsidRPr="00D12EE7">
              <w:rPr>
                <w:rFonts w:ascii="Arial Narrow" w:hAnsi="Arial Narrow"/>
                <w:sz w:val="21"/>
                <w:szCs w:val="21"/>
                <w:rPrChange w:id="1743" w:author="alena" w:date="2017-03-23T14:29:00Z">
                  <w:rPr>
                    <w:rFonts w:ascii="Arial Narrow" w:hAnsi="Arial Narrow"/>
                    <w:sz w:val="21"/>
                    <w:szCs w:val="21"/>
                    <w:highlight w:val="lightGray"/>
                  </w:rPr>
                </w:rPrChange>
              </w:rPr>
              <w:t>12 216 758</w:t>
            </w:r>
          </w:p>
        </w:tc>
      </w:tr>
      <w:tr w:rsidR="00F52D15" w:rsidRPr="00D12EE7" w14:paraId="2F98AC53" w14:textId="77777777" w:rsidTr="00B82BC9">
        <w:trPr>
          <w:gridAfter w:val="1"/>
          <w:wAfter w:w="28" w:type="dxa"/>
          <w:trHeight w:val="61"/>
          <w:trPrChange w:id="1744" w:author="alena" w:date="2016-03-09T09:34:00Z">
            <w:trPr>
              <w:gridAfter w:val="1"/>
              <w:wAfter w:w="28" w:type="dxa"/>
              <w:trHeight w:val="61"/>
            </w:trPr>
          </w:trPrChange>
        </w:trPr>
        <w:tc>
          <w:tcPr>
            <w:tcW w:w="3496" w:type="dxa"/>
            <w:tcBorders>
              <w:top w:val="nil"/>
              <w:left w:val="single" w:sz="8" w:space="0" w:color="auto"/>
              <w:bottom w:val="single" w:sz="4" w:space="0" w:color="auto"/>
              <w:right w:val="single" w:sz="8" w:space="0" w:color="auto"/>
            </w:tcBorders>
            <w:shd w:val="clear" w:color="auto" w:fill="auto"/>
            <w:vAlign w:val="bottom"/>
            <w:hideMark/>
            <w:tcPrChange w:id="1745" w:author="alena" w:date="2016-03-09T09:34:00Z">
              <w:tcPr>
                <w:tcW w:w="3496" w:type="dxa"/>
                <w:tcBorders>
                  <w:top w:val="nil"/>
                  <w:left w:val="single" w:sz="8" w:space="0" w:color="auto"/>
                  <w:bottom w:val="single" w:sz="4" w:space="0" w:color="auto"/>
                  <w:right w:val="single" w:sz="8" w:space="0" w:color="auto"/>
                </w:tcBorders>
                <w:shd w:val="clear" w:color="auto" w:fill="auto"/>
                <w:vAlign w:val="bottom"/>
                <w:hideMark/>
              </w:tcPr>
            </w:tcPrChange>
          </w:tcPr>
          <w:p w14:paraId="32E84128" w14:textId="77777777" w:rsidR="00B0411E" w:rsidRPr="00D12EE7" w:rsidRDefault="00B0411E">
            <w:pPr>
              <w:rPr>
                <w:rFonts w:ascii="Arial Narrow" w:hAnsi="Arial Narrow"/>
                <w:sz w:val="21"/>
                <w:szCs w:val="21"/>
                <w:rPrChange w:id="1746" w:author="alena" w:date="2017-03-23T14:29:00Z">
                  <w:rPr>
                    <w:rFonts w:ascii="Arial Narrow" w:hAnsi="Arial Narrow"/>
                    <w:sz w:val="21"/>
                    <w:szCs w:val="21"/>
                    <w:highlight w:val="lightGray"/>
                  </w:rPr>
                </w:rPrChange>
              </w:rPr>
            </w:pPr>
            <w:r w:rsidRPr="00D12EE7">
              <w:rPr>
                <w:rFonts w:ascii="Arial Narrow" w:hAnsi="Arial Narrow"/>
                <w:sz w:val="21"/>
                <w:szCs w:val="21"/>
                <w:rPrChange w:id="1747" w:author="alena" w:date="2017-03-23T14:29:00Z">
                  <w:rPr>
                    <w:rFonts w:ascii="Arial Narrow" w:hAnsi="Arial Narrow"/>
                    <w:sz w:val="21"/>
                    <w:szCs w:val="21"/>
                    <w:highlight w:val="lightGray"/>
                  </w:rPr>
                </w:rPrChange>
              </w:rPr>
              <w:t>Úbytky</w:t>
            </w:r>
          </w:p>
        </w:tc>
        <w:tc>
          <w:tcPr>
            <w:tcW w:w="1172" w:type="dxa"/>
            <w:tcBorders>
              <w:top w:val="nil"/>
              <w:left w:val="nil"/>
              <w:bottom w:val="single" w:sz="4" w:space="0" w:color="auto"/>
              <w:right w:val="single" w:sz="8" w:space="0" w:color="auto"/>
            </w:tcBorders>
            <w:shd w:val="clear" w:color="auto" w:fill="auto"/>
            <w:vAlign w:val="bottom"/>
            <w:hideMark/>
            <w:tcPrChange w:id="1748" w:author="alena" w:date="2016-03-09T09:34:00Z">
              <w:tcPr>
                <w:tcW w:w="1369" w:type="dxa"/>
                <w:tcBorders>
                  <w:top w:val="nil"/>
                  <w:left w:val="nil"/>
                  <w:bottom w:val="single" w:sz="4" w:space="0" w:color="auto"/>
                  <w:right w:val="single" w:sz="8" w:space="0" w:color="auto"/>
                </w:tcBorders>
                <w:shd w:val="clear" w:color="auto" w:fill="auto"/>
                <w:vAlign w:val="bottom"/>
                <w:hideMark/>
              </w:tcPr>
            </w:tcPrChange>
          </w:tcPr>
          <w:p w14:paraId="13185C33" w14:textId="77777777" w:rsidR="00B0411E" w:rsidRPr="00D12EE7" w:rsidRDefault="00B0411E">
            <w:pPr>
              <w:jc w:val="right"/>
              <w:rPr>
                <w:rFonts w:ascii="Arial Narrow" w:hAnsi="Arial Narrow"/>
                <w:sz w:val="21"/>
                <w:szCs w:val="21"/>
                <w:rPrChange w:id="1749" w:author="alena" w:date="2017-03-23T14:29:00Z">
                  <w:rPr>
                    <w:rFonts w:ascii="Arial Narrow" w:hAnsi="Arial Narrow"/>
                    <w:sz w:val="21"/>
                    <w:szCs w:val="21"/>
                    <w:highlight w:val="lightGray"/>
                  </w:rPr>
                </w:rPrChange>
              </w:rPr>
            </w:pPr>
            <w:r w:rsidRPr="00D12EE7">
              <w:rPr>
                <w:rFonts w:ascii="Arial Narrow" w:hAnsi="Arial Narrow"/>
                <w:sz w:val="21"/>
                <w:szCs w:val="21"/>
                <w:rPrChange w:id="1750" w:author="alena" w:date="2017-03-23T14:29:00Z">
                  <w:rPr>
                    <w:rFonts w:ascii="Arial Narrow" w:hAnsi="Arial Narrow"/>
                    <w:sz w:val="21"/>
                    <w:szCs w:val="21"/>
                    <w:highlight w:val="lightGray"/>
                  </w:rPr>
                </w:rPrChange>
              </w:rPr>
              <w:t> </w:t>
            </w:r>
          </w:p>
        </w:tc>
        <w:tc>
          <w:tcPr>
            <w:tcW w:w="1110" w:type="dxa"/>
            <w:tcBorders>
              <w:top w:val="nil"/>
              <w:left w:val="nil"/>
              <w:bottom w:val="single" w:sz="4" w:space="0" w:color="auto"/>
              <w:right w:val="single" w:sz="8" w:space="0" w:color="auto"/>
            </w:tcBorders>
            <w:shd w:val="clear" w:color="auto" w:fill="auto"/>
            <w:vAlign w:val="bottom"/>
            <w:hideMark/>
            <w:tcPrChange w:id="1751" w:author="alena" w:date="2016-03-09T09:34:00Z">
              <w:tcPr>
                <w:tcW w:w="913" w:type="dxa"/>
                <w:tcBorders>
                  <w:top w:val="nil"/>
                  <w:left w:val="nil"/>
                  <w:bottom w:val="single" w:sz="4" w:space="0" w:color="auto"/>
                  <w:right w:val="single" w:sz="8" w:space="0" w:color="auto"/>
                </w:tcBorders>
                <w:shd w:val="clear" w:color="auto" w:fill="auto"/>
                <w:vAlign w:val="bottom"/>
                <w:hideMark/>
              </w:tcPr>
            </w:tcPrChange>
          </w:tcPr>
          <w:p w14:paraId="2895BAA4" w14:textId="4F744132" w:rsidR="00B0411E" w:rsidRPr="00D12EE7" w:rsidRDefault="00B82BC9">
            <w:pPr>
              <w:jc w:val="right"/>
              <w:rPr>
                <w:rFonts w:ascii="Arial Narrow" w:hAnsi="Arial Narrow"/>
                <w:sz w:val="21"/>
                <w:szCs w:val="21"/>
                <w:rPrChange w:id="1752" w:author="alena" w:date="2017-03-23T14:29:00Z">
                  <w:rPr>
                    <w:rFonts w:ascii="Arial Narrow" w:hAnsi="Arial Narrow"/>
                    <w:sz w:val="21"/>
                    <w:szCs w:val="21"/>
                    <w:highlight w:val="lightGray"/>
                  </w:rPr>
                </w:rPrChange>
              </w:rPr>
            </w:pPr>
            <w:ins w:id="1753" w:author="alena" w:date="2016-03-09T09:38:00Z">
              <w:r w:rsidRPr="00D12EE7">
                <w:rPr>
                  <w:rFonts w:ascii="Arial Narrow" w:hAnsi="Arial Narrow"/>
                  <w:sz w:val="21"/>
                  <w:szCs w:val="21"/>
                  <w:rPrChange w:id="1754" w:author="alena" w:date="2017-03-23T14:29:00Z">
                    <w:rPr>
                      <w:rFonts w:ascii="Arial Narrow" w:hAnsi="Arial Narrow"/>
                      <w:sz w:val="21"/>
                      <w:szCs w:val="21"/>
                      <w:highlight w:val="yellow"/>
                    </w:rPr>
                  </w:rPrChange>
                </w:rPr>
                <w:t>0</w:t>
              </w:r>
            </w:ins>
            <w:r w:rsidR="00B0411E" w:rsidRPr="00D12EE7">
              <w:rPr>
                <w:rFonts w:ascii="Arial Narrow" w:hAnsi="Arial Narrow"/>
                <w:sz w:val="21"/>
                <w:szCs w:val="21"/>
                <w:rPrChange w:id="1755" w:author="alena" w:date="2017-03-23T14:29:00Z">
                  <w:rPr>
                    <w:rFonts w:ascii="Arial Narrow" w:hAnsi="Arial Narrow"/>
                    <w:sz w:val="21"/>
                    <w:szCs w:val="21"/>
                    <w:highlight w:val="lightGray"/>
                  </w:rPr>
                </w:rPrChange>
              </w:rPr>
              <w:t> </w:t>
            </w:r>
          </w:p>
        </w:tc>
        <w:tc>
          <w:tcPr>
            <w:tcW w:w="1521" w:type="dxa"/>
            <w:tcBorders>
              <w:top w:val="nil"/>
              <w:left w:val="nil"/>
              <w:bottom w:val="single" w:sz="4" w:space="0" w:color="auto"/>
              <w:right w:val="single" w:sz="8" w:space="0" w:color="auto"/>
            </w:tcBorders>
            <w:shd w:val="clear" w:color="auto" w:fill="auto"/>
            <w:vAlign w:val="bottom"/>
            <w:hideMark/>
            <w:tcPrChange w:id="1756" w:author="alena" w:date="2016-03-09T09:34:00Z">
              <w:tcPr>
                <w:tcW w:w="1521" w:type="dxa"/>
                <w:tcBorders>
                  <w:top w:val="nil"/>
                  <w:left w:val="nil"/>
                  <w:bottom w:val="single" w:sz="4" w:space="0" w:color="auto"/>
                  <w:right w:val="single" w:sz="8" w:space="0" w:color="auto"/>
                </w:tcBorders>
                <w:shd w:val="clear" w:color="auto" w:fill="auto"/>
                <w:vAlign w:val="bottom"/>
                <w:hideMark/>
              </w:tcPr>
            </w:tcPrChange>
          </w:tcPr>
          <w:p w14:paraId="1325DC34" w14:textId="0D4065D0" w:rsidR="00B0411E" w:rsidRPr="00D12EE7" w:rsidRDefault="00B0411E">
            <w:pPr>
              <w:jc w:val="right"/>
              <w:rPr>
                <w:rFonts w:ascii="Arial Narrow" w:hAnsi="Arial Narrow"/>
                <w:sz w:val="21"/>
                <w:szCs w:val="21"/>
                <w:rPrChange w:id="1757" w:author="alena" w:date="2017-03-23T14:29:00Z">
                  <w:rPr>
                    <w:rFonts w:ascii="Arial Narrow" w:hAnsi="Arial Narrow"/>
                    <w:sz w:val="21"/>
                    <w:szCs w:val="21"/>
                    <w:highlight w:val="lightGray"/>
                  </w:rPr>
                </w:rPrChange>
              </w:rPr>
            </w:pPr>
            <w:del w:id="1758" w:author="alena" w:date="2016-03-09T10:08:00Z">
              <w:r w:rsidRPr="00D12EE7" w:rsidDel="005D2CDB">
                <w:rPr>
                  <w:rFonts w:ascii="Arial Narrow" w:hAnsi="Arial Narrow"/>
                  <w:sz w:val="21"/>
                  <w:szCs w:val="21"/>
                  <w:rPrChange w:id="1759" w:author="alena" w:date="2017-03-23T14:29:00Z">
                    <w:rPr>
                      <w:rFonts w:ascii="Arial Narrow" w:hAnsi="Arial Narrow"/>
                      <w:sz w:val="21"/>
                      <w:szCs w:val="21"/>
                      <w:highlight w:val="lightGray"/>
                    </w:rPr>
                  </w:rPrChange>
                </w:rPr>
                <w:delText>155 279</w:delText>
              </w:r>
            </w:del>
            <w:r w:rsidR="00AD4C9D" w:rsidRPr="00D12EE7">
              <w:rPr>
                <w:rFonts w:ascii="Arial Narrow" w:hAnsi="Arial Narrow"/>
                <w:sz w:val="21"/>
                <w:szCs w:val="21"/>
                <w:rPrChange w:id="1760" w:author="alena" w:date="2017-03-23T14:29:00Z">
                  <w:rPr>
                    <w:rFonts w:ascii="Arial Narrow" w:hAnsi="Arial Narrow"/>
                    <w:sz w:val="21"/>
                    <w:szCs w:val="21"/>
                    <w:highlight w:val="lightGray"/>
                  </w:rPr>
                </w:rPrChange>
              </w:rPr>
              <w:t>297 060</w:t>
            </w:r>
          </w:p>
        </w:tc>
        <w:tc>
          <w:tcPr>
            <w:tcW w:w="1370" w:type="dxa"/>
            <w:tcBorders>
              <w:top w:val="nil"/>
              <w:left w:val="nil"/>
              <w:bottom w:val="single" w:sz="4" w:space="0" w:color="auto"/>
              <w:right w:val="single" w:sz="8" w:space="0" w:color="auto"/>
            </w:tcBorders>
            <w:shd w:val="clear" w:color="auto" w:fill="auto"/>
            <w:vAlign w:val="bottom"/>
            <w:hideMark/>
            <w:tcPrChange w:id="1761" w:author="alena" w:date="2016-03-09T09:34:00Z">
              <w:tcPr>
                <w:tcW w:w="1370" w:type="dxa"/>
                <w:tcBorders>
                  <w:top w:val="nil"/>
                  <w:left w:val="nil"/>
                  <w:bottom w:val="single" w:sz="4" w:space="0" w:color="auto"/>
                  <w:right w:val="single" w:sz="8" w:space="0" w:color="auto"/>
                </w:tcBorders>
                <w:shd w:val="clear" w:color="auto" w:fill="auto"/>
                <w:vAlign w:val="bottom"/>
                <w:hideMark/>
              </w:tcPr>
            </w:tcPrChange>
          </w:tcPr>
          <w:p w14:paraId="2E7D7A54" w14:textId="77777777" w:rsidR="00B0411E" w:rsidRPr="00D12EE7" w:rsidRDefault="00B0411E">
            <w:pPr>
              <w:jc w:val="right"/>
              <w:rPr>
                <w:rFonts w:ascii="Arial Narrow" w:hAnsi="Arial Narrow"/>
                <w:sz w:val="21"/>
                <w:szCs w:val="21"/>
                <w:rPrChange w:id="1762" w:author="alena" w:date="2017-03-23T14:29:00Z">
                  <w:rPr>
                    <w:rFonts w:ascii="Arial Narrow" w:hAnsi="Arial Narrow"/>
                    <w:sz w:val="21"/>
                    <w:szCs w:val="21"/>
                    <w:highlight w:val="lightGray"/>
                  </w:rPr>
                </w:rPrChange>
              </w:rPr>
            </w:pPr>
            <w:r w:rsidRPr="00D12EE7">
              <w:rPr>
                <w:rFonts w:ascii="Arial Narrow" w:hAnsi="Arial Narrow"/>
                <w:sz w:val="21"/>
                <w:szCs w:val="21"/>
                <w:rPrChange w:id="1763" w:author="alena" w:date="2017-03-23T14:29:00Z">
                  <w:rPr>
                    <w:rFonts w:ascii="Arial Narrow" w:hAnsi="Arial Narrow"/>
                    <w:sz w:val="21"/>
                    <w:szCs w:val="21"/>
                    <w:highlight w:val="lightGray"/>
                  </w:rPr>
                </w:rPrChange>
              </w:rPr>
              <w:t> </w:t>
            </w:r>
          </w:p>
        </w:tc>
        <w:tc>
          <w:tcPr>
            <w:tcW w:w="1217" w:type="dxa"/>
            <w:tcBorders>
              <w:top w:val="nil"/>
              <w:left w:val="nil"/>
              <w:bottom w:val="single" w:sz="4" w:space="0" w:color="auto"/>
              <w:right w:val="single" w:sz="8" w:space="0" w:color="auto"/>
            </w:tcBorders>
            <w:shd w:val="clear" w:color="auto" w:fill="auto"/>
            <w:vAlign w:val="bottom"/>
            <w:hideMark/>
            <w:tcPrChange w:id="1764" w:author="alena" w:date="2016-03-09T09:34:00Z">
              <w:tcPr>
                <w:tcW w:w="1217" w:type="dxa"/>
                <w:tcBorders>
                  <w:top w:val="nil"/>
                  <w:left w:val="nil"/>
                  <w:bottom w:val="single" w:sz="4" w:space="0" w:color="auto"/>
                  <w:right w:val="single" w:sz="8" w:space="0" w:color="auto"/>
                </w:tcBorders>
                <w:shd w:val="clear" w:color="auto" w:fill="auto"/>
                <w:vAlign w:val="bottom"/>
                <w:hideMark/>
              </w:tcPr>
            </w:tcPrChange>
          </w:tcPr>
          <w:p w14:paraId="1ECAAE47" w14:textId="77777777" w:rsidR="00B0411E" w:rsidRPr="00D12EE7" w:rsidRDefault="00B0411E">
            <w:pPr>
              <w:jc w:val="right"/>
              <w:rPr>
                <w:rFonts w:ascii="Arial Narrow" w:hAnsi="Arial Narrow"/>
                <w:sz w:val="21"/>
                <w:szCs w:val="21"/>
                <w:rPrChange w:id="1765" w:author="alena" w:date="2017-03-23T14:29:00Z">
                  <w:rPr>
                    <w:rFonts w:ascii="Arial Narrow" w:hAnsi="Arial Narrow"/>
                    <w:sz w:val="21"/>
                    <w:szCs w:val="21"/>
                    <w:highlight w:val="lightGray"/>
                  </w:rPr>
                </w:rPrChange>
              </w:rPr>
            </w:pPr>
            <w:r w:rsidRPr="00D12EE7">
              <w:rPr>
                <w:rFonts w:ascii="Arial Narrow" w:hAnsi="Arial Narrow"/>
                <w:sz w:val="21"/>
                <w:szCs w:val="21"/>
                <w:rPrChange w:id="1766" w:author="alena" w:date="2017-03-23T14:29:00Z">
                  <w:rPr>
                    <w:rFonts w:ascii="Arial Narrow" w:hAnsi="Arial Narrow"/>
                    <w:sz w:val="21"/>
                    <w:szCs w:val="21"/>
                    <w:highlight w:val="lightGray"/>
                  </w:rPr>
                </w:rPrChange>
              </w:rPr>
              <w:t> </w:t>
            </w:r>
          </w:p>
        </w:tc>
        <w:tc>
          <w:tcPr>
            <w:tcW w:w="1370" w:type="dxa"/>
            <w:tcBorders>
              <w:top w:val="nil"/>
              <w:left w:val="nil"/>
              <w:bottom w:val="single" w:sz="4" w:space="0" w:color="auto"/>
              <w:right w:val="single" w:sz="8" w:space="0" w:color="auto"/>
            </w:tcBorders>
            <w:shd w:val="clear" w:color="auto" w:fill="auto"/>
            <w:vAlign w:val="bottom"/>
            <w:hideMark/>
            <w:tcPrChange w:id="1767" w:author="alena" w:date="2016-03-09T09:34:00Z">
              <w:tcPr>
                <w:tcW w:w="1370" w:type="dxa"/>
                <w:tcBorders>
                  <w:top w:val="nil"/>
                  <w:left w:val="nil"/>
                  <w:bottom w:val="single" w:sz="4" w:space="0" w:color="auto"/>
                  <w:right w:val="single" w:sz="8" w:space="0" w:color="auto"/>
                </w:tcBorders>
                <w:shd w:val="clear" w:color="auto" w:fill="auto"/>
                <w:vAlign w:val="bottom"/>
                <w:hideMark/>
              </w:tcPr>
            </w:tcPrChange>
          </w:tcPr>
          <w:p w14:paraId="608C9163" w14:textId="48D15178" w:rsidR="00B0411E" w:rsidRPr="00D12EE7" w:rsidRDefault="00B0411E">
            <w:pPr>
              <w:jc w:val="right"/>
              <w:rPr>
                <w:rFonts w:ascii="Arial Narrow" w:hAnsi="Arial Narrow"/>
                <w:sz w:val="21"/>
                <w:szCs w:val="21"/>
                <w:rPrChange w:id="1768" w:author="alena" w:date="2017-03-23T14:29:00Z">
                  <w:rPr>
                    <w:rFonts w:ascii="Arial Narrow" w:hAnsi="Arial Narrow"/>
                    <w:sz w:val="21"/>
                    <w:szCs w:val="21"/>
                    <w:highlight w:val="lightGray"/>
                  </w:rPr>
                </w:rPrChange>
              </w:rPr>
            </w:pPr>
            <w:del w:id="1769" w:author="alena" w:date="2016-03-09T09:55:00Z">
              <w:r w:rsidRPr="00D12EE7" w:rsidDel="00807516">
                <w:rPr>
                  <w:rFonts w:ascii="Arial Narrow" w:hAnsi="Arial Narrow"/>
                  <w:sz w:val="21"/>
                  <w:szCs w:val="21"/>
                  <w:rPrChange w:id="1770" w:author="alena" w:date="2017-03-23T14:29:00Z">
                    <w:rPr>
                      <w:rFonts w:ascii="Arial Narrow" w:hAnsi="Arial Narrow"/>
                      <w:sz w:val="21"/>
                      <w:szCs w:val="21"/>
                      <w:highlight w:val="lightGray"/>
                    </w:rPr>
                  </w:rPrChange>
                </w:rPr>
                <w:delText>2 957</w:delText>
              </w:r>
            </w:del>
            <w:r w:rsidR="00AD4C9D" w:rsidRPr="00D12EE7">
              <w:rPr>
                <w:rFonts w:ascii="Arial Narrow" w:hAnsi="Arial Narrow"/>
                <w:sz w:val="21"/>
                <w:szCs w:val="21"/>
                <w:rPrChange w:id="1771" w:author="alena" w:date="2017-03-23T14:29:00Z">
                  <w:rPr>
                    <w:rFonts w:ascii="Arial Narrow" w:hAnsi="Arial Narrow"/>
                    <w:sz w:val="21"/>
                    <w:szCs w:val="21"/>
                    <w:highlight w:val="lightGray"/>
                  </w:rPr>
                </w:rPrChange>
              </w:rPr>
              <w:t>646 005</w:t>
            </w:r>
          </w:p>
        </w:tc>
        <w:tc>
          <w:tcPr>
            <w:tcW w:w="1370" w:type="dxa"/>
            <w:tcBorders>
              <w:top w:val="nil"/>
              <w:left w:val="nil"/>
              <w:bottom w:val="single" w:sz="4" w:space="0" w:color="auto"/>
              <w:right w:val="single" w:sz="8" w:space="0" w:color="auto"/>
            </w:tcBorders>
            <w:shd w:val="clear" w:color="auto" w:fill="auto"/>
            <w:vAlign w:val="bottom"/>
            <w:hideMark/>
            <w:tcPrChange w:id="1772" w:author="alena" w:date="2016-03-09T09:34:00Z">
              <w:tcPr>
                <w:tcW w:w="1370" w:type="dxa"/>
                <w:tcBorders>
                  <w:top w:val="nil"/>
                  <w:left w:val="nil"/>
                  <w:bottom w:val="single" w:sz="4" w:space="0" w:color="auto"/>
                  <w:right w:val="single" w:sz="8" w:space="0" w:color="auto"/>
                </w:tcBorders>
                <w:shd w:val="clear" w:color="auto" w:fill="auto"/>
                <w:vAlign w:val="bottom"/>
                <w:hideMark/>
              </w:tcPr>
            </w:tcPrChange>
          </w:tcPr>
          <w:p w14:paraId="0BB27AA1" w14:textId="33783D49" w:rsidR="00B0411E" w:rsidRPr="00D12EE7" w:rsidRDefault="00B0411E">
            <w:pPr>
              <w:jc w:val="right"/>
              <w:rPr>
                <w:rFonts w:ascii="Arial Narrow" w:hAnsi="Arial Narrow"/>
                <w:sz w:val="21"/>
                <w:szCs w:val="21"/>
                <w:rPrChange w:id="1773" w:author="alena" w:date="2017-03-23T14:29:00Z">
                  <w:rPr>
                    <w:rFonts w:ascii="Arial Narrow" w:hAnsi="Arial Narrow"/>
                    <w:sz w:val="21"/>
                    <w:szCs w:val="21"/>
                    <w:highlight w:val="lightGray"/>
                  </w:rPr>
                </w:rPrChange>
              </w:rPr>
            </w:pPr>
            <w:del w:id="1774" w:author="alena" w:date="2016-03-09T09:50:00Z">
              <w:r w:rsidRPr="00D12EE7" w:rsidDel="00E11B68">
                <w:rPr>
                  <w:rFonts w:ascii="Arial Narrow" w:hAnsi="Arial Narrow"/>
                  <w:sz w:val="21"/>
                  <w:szCs w:val="21"/>
                  <w:rPrChange w:id="1775" w:author="alena" w:date="2017-03-23T14:29:00Z">
                    <w:rPr>
                      <w:rFonts w:ascii="Arial Narrow" w:hAnsi="Arial Narrow"/>
                      <w:sz w:val="21"/>
                      <w:szCs w:val="21"/>
                      <w:highlight w:val="lightGray"/>
                    </w:rPr>
                  </w:rPrChange>
                </w:rPr>
                <w:delText>5 700 984</w:delText>
              </w:r>
            </w:del>
            <w:r w:rsidR="00AD4C9D" w:rsidRPr="00D12EE7">
              <w:rPr>
                <w:rFonts w:ascii="Arial Narrow" w:hAnsi="Arial Narrow"/>
                <w:sz w:val="21"/>
                <w:szCs w:val="21"/>
                <w:rPrChange w:id="1776" w:author="alena" w:date="2017-03-23T14:29:00Z">
                  <w:rPr>
                    <w:rFonts w:ascii="Arial Narrow" w:hAnsi="Arial Narrow"/>
                    <w:sz w:val="21"/>
                    <w:szCs w:val="21"/>
                    <w:highlight w:val="lightGray"/>
                  </w:rPr>
                </w:rPrChange>
              </w:rPr>
              <w:t>9 012 666</w:t>
            </w:r>
          </w:p>
        </w:tc>
        <w:tc>
          <w:tcPr>
            <w:tcW w:w="1064" w:type="dxa"/>
            <w:tcBorders>
              <w:top w:val="nil"/>
              <w:left w:val="nil"/>
              <w:bottom w:val="single" w:sz="4" w:space="0" w:color="auto"/>
              <w:right w:val="single" w:sz="8" w:space="0" w:color="auto"/>
            </w:tcBorders>
            <w:shd w:val="clear" w:color="auto" w:fill="auto"/>
            <w:vAlign w:val="bottom"/>
            <w:hideMark/>
            <w:tcPrChange w:id="1777" w:author="alena" w:date="2016-03-09T09:34:00Z">
              <w:tcPr>
                <w:tcW w:w="1064" w:type="dxa"/>
                <w:tcBorders>
                  <w:top w:val="nil"/>
                  <w:left w:val="nil"/>
                  <w:bottom w:val="single" w:sz="4" w:space="0" w:color="auto"/>
                  <w:right w:val="single" w:sz="8" w:space="0" w:color="auto"/>
                </w:tcBorders>
                <w:shd w:val="clear" w:color="auto" w:fill="auto"/>
                <w:vAlign w:val="bottom"/>
                <w:hideMark/>
              </w:tcPr>
            </w:tcPrChange>
          </w:tcPr>
          <w:p w14:paraId="59172909" w14:textId="77777777" w:rsidR="00B0411E" w:rsidRPr="00D12EE7" w:rsidRDefault="00B0411E">
            <w:pPr>
              <w:jc w:val="right"/>
              <w:rPr>
                <w:rFonts w:ascii="Arial Narrow" w:hAnsi="Arial Narrow"/>
                <w:sz w:val="21"/>
                <w:szCs w:val="21"/>
                <w:rPrChange w:id="1778" w:author="alena" w:date="2017-03-23T14:29:00Z">
                  <w:rPr>
                    <w:rFonts w:ascii="Arial Narrow" w:hAnsi="Arial Narrow"/>
                    <w:sz w:val="21"/>
                    <w:szCs w:val="21"/>
                    <w:highlight w:val="lightGray"/>
                  </w:rPr>
                </w:rPrChange>
              </w:rPr>
            </w:pPr>
            <w:r w:rsidRPr="00D12EE7">
              <w:rPr>
                <w:rFonts w:ascii="Arial Narrow" w:hAnsi="Arial Narrow"/>
                <w:sz w:val="21"/>
                <w:szCs w:val="21"/>
                <w:rPrChange w:id="1779" w:author="alena" w:date="2017-03-23T14:29:00Z">
                  <w:rPr>
                    <w:rFonts w:ascii="Arial Narrow" w:hAnsi="Arial Narrow"/>
                    <w:sz w:val="21"/>
                    <w:szCs w:val="21"/>
                    <w:highlight w:val="lightGray"/>
                  </w:rPr>
                </w:rPrChange>
              </w:rPr>
              <w:t> </w:t>
            </w:r>
          </w:p>
        </w:tc>
        <w:tc>
          <w:tcPr>
            <w:tcW w:w="1370" w:type="dxa"/>
            <w:tcBorders>
              <w:top w:val="nil"/>
              <w:left w:val="nil"/>
              <w:bottom w:val="single" w:sz="4" w:space="0" w:color="auto"/>
              <w:right w:val="single" w:sz="8" w:space="0" w:color="auto"/>
            </w:tcBorders>
            <w:shd w:val="clear" w:color="auto" w:fill="auto"/>
            <w:vAlign w:val="bottom"/>
            <w:hideMark/>
            <w:tcPrChange w:id="1780" w:author="alena" w:date="2016-03-09T09:34:00Z">
              <w:tcPr>
                <w:tcW w:w="1370" w:type="dxa"/>
                <w:tcBorders>
                  <w:top w:val="nil"/>
                  <w:left w:val="nil"/>
                  <w:bottom w:val="single" w:sz="4" w:space="0" w:color="auto"/>
                  <w:right w:val="single" w:sz="8" w:space="0" w:color="auto"/>
                </w:tcBorders>
                <w:shd w:val="clear" w:color="auto" w:fill="auto"/>
                <w:vAlign w:val="bottom"/>
                <w:hideMark/>
              </w:tcPr>
            </w:tcPrChange>
          </w:tcPr>
          <w:p w14:paraId="688E2119" w14:textId="50659A9D" w:rsidR="00B0411E" w:rsidRPr="00D12EE7" w:rsidRDefault="00B0411E">
            <w:pPr>
              <w:jc w:val="right"/>
              <w:rPr>
                <w:rFonts w:ascii="Arial Narrow" w:hAnsi="Arial Narrow"/>
                <w:sz w:val="21"/>
                <w:szCs w:val="21"/>
                <w:rPrChange w:id="1781" w:author="alena" w:date="2017-03-23T14:29:00Z">
                  <w:rPr>
                    <w:rFonts w:ascii="Arial Narrow" w:hAnsi="Arial Narrow"/>
                    <w:sz w:val="21"/>
                    <w:szCs w:val="21"/>
                    <w:highlight w:val="lightGray"/>
                  </w:rPr>
                </w:rPrChange>
              </w:rPr>
            </w:pPr>
            <w:del w:id="1782" w:author="alena" w:date="2016-03-09T10:11:00Z">
              <w:r w:rsidRPr="00D12EE7" w:rsidDel="005D2CDB">
                <w:rPr>
                  <w:rFonts w:ascii="Arial Narrow" w:hAnsi="Arial Narrow"/>
                  <w:sz w:val="21"/>
                  <w:szCs w:val="21"/>
                  <w:rPrChange w:id="1783" w:author="alena" w:date="2017-03-23T14:29:00Z">
                    <w:rPr>
                      <w:rFonts w:ascii="Arial Narrow" w:hAnsi="Arial Narrow"/>
                      <w:sz w:val="21"/>
                      <w:szCs w:val="21"/>
                      <w:highlight w:val="lightGray"/>
                    </w:rPr>
                  </w:rPrChange>
                </w:rPr>
                <w:delText>5 859 220</w:delText>
              </w:r>
            </w:del>
            <w:r w:rsidR="00AD4C9D" w:rsidRPr="00D12EE7">
              <w:rPr>
                <w:rFonts w:ascii="Arial Narrow" w:hAnsi="Arial Narrow"/>
                <w:sz w:val="21"/>
                <w:szCs w:val="21"/>
                <w:rPrChange w:id="1784" w:author="alena" w:date="2017-03-23T14:29:00Z">
                  <w:rPr>
                    <w:rFonts w:ascii="Arial Narrow" w:hAnsi="Arial Narrow"/>
                    <w:sz w:val="21"/>
                    <w:szCs w:val="21"/>
                    <w:highlight w:val="lightGray"/>
                  </w:rPr>
                </w:rPrChange>
              </w:rPr>
              <w:t>9 955 731</w:t>
            </w:r>
          </w:p>
        </w:tc>
      </w:tr>
      <w:tr w:rsidR="00F52D15" w:rsidRPr="00D12EE7" w14:paraId="5A8A2A8B" w14:textId="77777777" w:rsidTr="00AD4C9D">
        <w:trPr>
          <w:gridAfter w:val="1"/>
          <w:wAfter w:w="28" w:type="dxa"/>
          <w:trHeight w:val="117"/>
          <w:trPrChange w:id="1785" w:author="alena" w:date="2016-03-09T09:34:00Z">
            <w:trPr>
              <w:gridAfter w:val="1"/>
              <w:wAfter w:w="28" w:type="dxa"/>
              <w:trHeight w:val="117"/>
            </w:trPr>
          </w:trPrChange>
        </w:trPr>
        <w:tc>
          <w:tcPr>
            <w:tcW w:w="3496" w:type="dxa"/>
            <w:tcBorders>
              <w:top w:val="nil"/>
              <w:left w:val="single" w:sz="8" w:space="0" w:color="auto"/>
              <w:bottom w:val="single" w:sz="4" w:space="0" w:color="auto"/>
              <w:right w:val="single" w:sz="8" w:space="0" w:color="auto"/>
            </w:tcBorders>
            <w:shd w:val="clear" w:color="auto" w:fill="auto"/>
            <w:vAlign w:val="bottom"/>
            <w:hideMark/>
            <w:tcPrChange w:id="1786" w:author="alena" w:date="2016-03-09T09:34:00Z">
              <w:tcPr>
                <w:tcW w:w="3496" w:type="dxa"/>
                <w:tcBorders>
                  <w:top w:val="nil"/>
                  <w:left w:val="single" w:sz="8" w:space="0" w:color="auto"/>
                  <w:bottom w:val="single" w:sz="4" w:space="0" w:color="auto"/>
                  <w:right w:val="single" w:sz="8" w:space="0" w:color="auto"/>
                </w:tcBorders>
                <w:shd w:val="clear" w:color="auto" w:fill="auto"/>
                <w:vAlign w:val="bottom"/>
                <w:hideMark/>
              </w:tcPr>
            </w:tcPrChange>
          </w:tcPr>
          <w:p w14:paraId="0F17C9BE" w14:textId="014CE92D" w:rsidR="00B0411E" w:rsidRPr="00D12EE7" w:rsidRDefault="00B0411E">
            <w:pPr>
              <w:rPr>
                <w:rFonts w:ascii="Arial Narrow" w:hAnsi="Arial Narrow"/>
                <w:sz w:val="21"/>
                <w:szCs w:val="21"/>
                <w:rPrChange w:id="1787" w:author="alena" w:date="2017-03-23T14:29:00Z">
                  <w:rPr>
                    <w:rFonts w:ascii="Arial Narrow" w:hAnsi="Arial Narrow"/>
                    <w:sz w:val="21"/>
                    <w:szCs w:val="21"/>
                    <w:highlight w:val="lightGray"/>
                  </w:rPr>
                </w:rPrChange>
              </w:rPr>
            </w:pPr>
            <w:r w:rsidRPr="00D12EE7">
              <w:rPr>
                <w:rFonts w:ascii="Arial Narrow" w:hAnsi="Arial Narrow"/>
                <w:sz w:val="21"/>
                <w:szCs w:val="21"/>
                <w:rPrChange w:id="1788" w:author="alena" w:date="2017-03-23T14:29:00Z">
                  <w:rPr>
                    <w:rFonts w:ascii="Arial Narrow" w:hAnsi="Arial Narrow"/>
                    <w:sz w:val="21"/>
                    <w:szCs w:val="21"/>
                    <w:highlight w:val="lightGray"/>
                  </w:rPr>
                </w:rPrChange>
              </w:rPr>
              <w:t>Presuny</w:t>
            </w:r>
          </w:p>
        </w:tc>
        <w:tc>
          <w:tcPr>
            <w:tcW w:w="1172" w:type="dxa"/>
            <w:tcBorders>
              <w:top w:val="nil"/>
              <w:left w:val="nil"/>
              <w:bottom w:val="single" w:sz="4" w:space="0" w:color="auto"/>
              <w:right w:val="single" w:sz="8" w:space="0" w:color="auto"/>
            </w:tcBorders>
            <w:shd w:val="clear" w:color="auto" w:fill="auto"/>
            <w:vAlign w:val="bottom"/>
            <w:tcPrChange w:id="1789" w:author="alena" w:date="2016-03-09T09:34:00Z">
              <w:tcPr>
                <w:tcW w:w="1369" w:type="dxa"/>
                <w:tcBorders>
                  <w:top w:val="nil"/>
                  <w:left w:val="nil"/>
                  <w:bottom w:val="single" w:sz="4" w:space="0" w:color="auto"/>
                  <w:right w:val="single" w:sz="8" w:space="0" w:color="auto"/>
                </w:tcBorders>
                <w:shd w:val="clear" w:color="auto" w:fill="auto"/>
                <w:vAlign w:val="bottom"/>
              </w:tcPr>
            </w:tcPrChange>
          </w:tcPr>
          <w:p w14:paraId="1EA32C7B" w14:textId="5E42AD01" w:rsidR="00B0411E" w:rsidRPr="00D12EE7" w:rsidRDefault="00B0411E">
            <w:pPr>
              <w:jc w:val="right"/>
              <w:rPr>
                <w:rFonts w:ascii="Arial Narrow" w:hAnsi="Arial Narrow"/>
                <w:sz w:val="21"/>
                <w:szCs w:val="21"/>
                <w:rPrChange w:id="1790" w:author="alena" w:date="2017-03-23T14:29:00Z">
                  <w:rPr>
                    <w:rFonts w:ascii="Arial Narrow" w:hAnsi="Arial Narrow"/>
                    <w:sz w:val="21"/>
                    <w:szCs w:val="21"/>
                    <w:highlight w:val="lightGray"/>
                  </w:rPr>
                </w:rPrChange>
              </w:rPr>
            </w:pPr>
          </w:p>
        </w:tc>
        <w:tc>
          <w:tcPr>
            <w:tcW w:w="1110" w:type="dxa"/>
            <w:tcBorders>
              <w:top w:val="nil"/>
              <w:left w:val="nil"/>
              <w:bottom w:val="single" w:sz="4" w:space="0" w:color="auto"/>
              <w:right w:val="single" w:sz="8" w:space="0" w:color="auto"/>
            </w:tcBorders>
            <w:shd w:val="clear" w:color="auto" w:fill="auto"/>
            <w:vAlign w:val="bottom"/>
            <w:tcPrChange w:id="1791" w:author="alena" w:date="2016-03-09T09:34:00Z">
              <w:tcPr>
                <w:tcW w:w="913" w:type="dxa"/>
                <w:tcBorders>
                  <w:top w:val="nil"/>
                  <w:left w:val="nil"/>
                  <w:bottom w:val="single" w:sz="4" w:space="0" w:color="auto"/>
                  <w:right w:val="single" w:sz="8" w:space="0" w:color="auto"/>
                </w:tcBorders>
                <w:shd w:val="clear" w:color="auto" w:fill="auto"/>
                <w:vAlign w:val="bottom"/>
              </w:tcPr>
            </w:tcPrChange>
          </w:tcPr>
          <w:p w14:paraId="74EE35D5" w14:textId="06394618" w:rsidR="00B0411E" w:rsidRPr="00D12EE7" w:rsidRDefault="00B0411E">
            <w:pPr>
              <w:jc w:val="right"/>
              <w:rPr>
                <w:rFonts w:ascii="Arial Narrow" w:hAnsi="Arial Narrow"/>
                <w:sz w:val="21"/>
                <w:szCs w:val="21"/>
                <w:rPrChange w:id="1792" w:author="alena" w:date="2017-03-23T14:29:00Z">
                  <w:rPr>
                    <w:rFonts w:ascii="Arial Narrow" w:hAnsi="Arial Narrow"/>
                    <w:sz w:val="21"/>
                    <w:szCs w:val="21"/>
                    <w:highlight w:val="lightGray"/>
                  </w:rPr>
                </w:rPrChange>
              </w:rPr>
            </w:pPr>
          </w:p>
        </w:tc>
        <w:tc>
          <w:tcPr>
            <w:tcW w:w="1521" w:type="dxa"/>
            <w:tcBorders>
              <w:top w:val="nil"/>
              <w:left w:val="nil"/>
              <w:bottom w:val="single" w:sz="4" w:space="0" w:color="auto"/>
              <w:right w:val="single" w:sz="8" w:space="0" w:color="auto"/>
            </w:tcBorders>
            <w:shd w:val="clear" w:color="auto" w:fill="auto"/>
            <w:vAlign w:val="bottom"/>
            <w:tcPrChange w:id="1793" w:author="alena" w:date="2016-03-09T09:34:00Z">
              <w:tcPr>
                <w:tcW w:w="1521" w:type="dxa"/>
                <w:tcBorders>
                  <w:top w:val="nil"/>
                  <w:left w:val="nil"/>
                  <w:bottom w:val="single" w:sz="4" w:space="0" w:color="auto"/>
                  <w:right w:val="single" w:sz="8" w:space="0" w:color="auto"/>
                </w:tcBorders>
                <w:shd w:val="clear" w:color="auto" w:fill="auto"/>
                <w:vAlign w:val="bottom"/>
              </w:tcPr>
            </w:tcPrChange>
          </w:tcPr>
          <w:p w14:paraId="719433B2" w14:textId="3BC81779" w:rsidR="00B0411E" w:rsidRPr="00D12EE7" w:rsidRDefault="00B0411E">
            <w:pPr>
              <w:jc w:val="right"/>
              <w:rPr>
                <w:rFonts w:ascii="Arial Narrow" w:hAnsi="Arial Narrow"/>
                <w:sz w:val="21"/>
                <w:szCs w:val="21"/>
                <w:rPrChange w:id="1794" w:author="alena" w:date="2017-03-23T14:29:00Z">
                  <w:rPr>
                    <w:rFonts w:ascii="Arial Narrow" w:hAnsi="Arial Narrow"/>
                    <w:sz w:val="21"/>
                    <w:szCs w:val="21"/>
                    <w:highlight w:val="lightGray"/>
                  </w:rPr>
                </w:rPrChange>
              </w:rPr>
            </w:pPr>
          </w:p>
        </w:tc>
        <w:tc>
          <w:tcPr>
            <w:tcW w:w="1370" w:type="dxa"/>
            <w:tcBorders>
              <w:top w:val="nil"/>
              <w:left w:val="nil"/>
              <w:bottom w:val="single" w:sz="4" w:space="0" w:color="auto"/>
              <w:right w:val="single" w:sz="8" w:space="0" w:color="auto"/>
            </w:tcBorders>
            <w:shd w:val="clear" w:color="auto" w:fill="auto"/>
            <w:vAlign w:val="bottom"/>
            <w:tcPrChange w:id="1795" w:author="alena" w:date="2016-03-09T09:34:00Z">
              <w:tcPr>
                <w:tcW w:w="1370" w:type="dxa"/>
                <w:tcBorders>
                  <w:top w:val="nil"/>
                  <w:left w:val="nil"/>
                  <w:bottom w:val="single" w:sz="4" w:space="0" w:color="auto"/>
                  <w:right w:val="single" w:sz="8" w:space="0" w:color="auto"/>
                </w:tcBorders>
                <w:shd w:val="clear" w:color="auto" w:fill="auto"/>
                <w:vAlign w:val="bottom"/>
              </w:tcPr>
            </w:tcPrChange>
          </w:tcPr>
          <w:p w14:paraId="5D9035AA" w14:textId="001B8BA0" w:rsidR="00B0411E" w:rsidRPr="00D12EE7" w:rsidRDefault="00B0411E">
            <w:pPr>
              <w:jc w:val="right"/>
              <w:rPr>
                <w:rFonts w:ascii="Arial Narrow" w:hAnsi="Arial Narrow"/>
                <w:sz w:val="21"/>
                <w:szCs w:val="21"/>
                <w:rPrChange w:id="1796" w:author="alena" w:date="2017-03-23T14:29:00Z">
                  <w:rPr>
                    <w:rFonts w:ascii="Arial Narrow" w:hAnsi="Arial Narrow"/>
                    <w:sz w:val="21"/>
                    <w:szCs w:val="21"/>
                    <w:highlight w:val="lightGray"/>
                  </w:rPr>
                </w:rPrChange>
              </w:rPr>
            </w:pPr>
          </w:p>
        </w:tc>
        <w:tc>
          <w:tcPr>
            <w:tcW w:w="1217" w:type="dxa"/>
            <w:tcBorders>
              <w:top w:val="nil"/>
              <w:left w:val="nil"/>
              <w:bottom w:val="single" w:sz="4" w:space="0" w:color="auto"/>
              <w:right w:val="single" w:sz="8" w:space="0" w:color="auto"/>
            </w:tcBorders>
            <w:shd w:val="clear" w:color="auto" w:fill="auto"/>
            <w:vAlign w:val="bottom"/>
            <w:tcPrChange w:id="1797" w:author="alena" w:date="2016-03-09T09:34:00Z">
              <w:tcPr>
                <w:tcW w:w="1217" w:type="dxa"/>
                <w:tcBorders>
                  <w:top w:val="nil"/>
                  <w:left w:val="nil"/>
                  <w:bottom w:val="single" w:sz="4" w:space="0" w:color="auto"/>
                  <w:right w:val="single" w:sz="8" w:space="0" w:color="auto"/>
                </w:tcBorders>
                <w:shd w:val="clear" w:color="auto" w:fill="auto"/>
                <w:vAlign w:val="bottom"/>
              </w:tcPr>
            </w:tcPrChange>
          </w:tcPr>
          <w:p w14:paraId="00679A4C" w14:textId="3BF9FAE9" w:rsidR="00B0411E" w:rsidRPr="00D12EE7" w:rsidRDefault="00B0411E">
            <w:pPr>
              <w:jc w:val="right"/>
              <w:rPr>
                <w:rFonts w:ascii="Arial Narrow" w:hAnsi="Arial Narrow"/>
                <w:sz w:val="21"/>
                <w:szCs w:val="21"/>
                <w:rPrChange w:id="1798" w:author="alena" w:date="2017-03-23T14:29:00Z">
                  <w:rPr>
                    <w:rFonts w:ascii="Arial Narrow" w:hAnsi="Arial Narrow"/>
                    <w:sz w:val="21"/>
                    <w:szCs w:val="21"/>
                    <w:highlight w:val="lightGray"/>
                  </w:rPr>
                </w:rPrChange>
              </w:rPr>
            </w:pPr>
          </w:p>
        </w:tc>
        <w:tc>
          <w:tcPr>
            <w:tcW w:w="1370" w:type="dxa"/>
            <w:tcBorders>
              <w:top w:val="nil"/>
              <w:left w:val="nil"/>
              <w:bottom w:val="single" w:sz="4" w:space="0" w:color="auto"/>
              <w:right w:val="single" w:sz="8" w:space="0" w:color="auto"/>
            </w:tcBorders>
            <w:shd w:val="clear" w:color="auto" w:fill="auto"/>
            <w:vAlign w:val="bottom"/>
            <w:tcPrChange w:id="1799" w:author="alena" w:date="2016-03-09T09:34:00Z">
              <w:tcPr>
                <w:tcW w:w="1370" w:type="dxa"/>
                <w:tcBorders>
                  <w:top w:val="nil"/>
                  <w:left w:val="nil"/>
                  <w:bottom w:val="single" w:sz="4" w:space="0" w:color="auto"/>
                  <w:right w:val="single" w:sz="8" w:space="0" w:color="auto"/>
                </w:tcBorders>
                <w:shd w:val="clear" w:color="auto" w:fill="auto"/>
                <w:vAlign w:val="bottom"/>
              </w:tcPr>
            </w:tcPrChange>
          </w:tcPr>
          <w:p w14:paraId="2196F96D" w14:textId="2D694E9F" w:rsidR="00B0411E" w:rsidRPr="00D12EE7" w:rsidRDefault="00B0411E">
            <w:pPr>
              <w:jc w:val="right"/>
              <w:rPr>
                <w:rFonts w:ascii="Arial Narrow" w:hAnsi="Arial Narrow"/>
                <w:sz w:val="21"/>
                <w:szCs w:val="21"/>
                <w:rPrChange w:id="1800" w:author="alena" w:date="2017-03-23T14:29:00Z">
                  <w:rPr>
                    <w:rFonts w:ascii="Arial Narrow" w:hAnsi="Arial Narrow"/>
                    <w:sz w:val="21"/>
                    <w:szCs w:val="21"/>
                    <w:highlight w:val="lightGray"/>
                  </w:rPr>
                </w:rPrChange>
              </w:rPr>
            </w:pPr>
          </w:p>
        </w:tc>
        <w:tc>
          <w:tcPr>
            <w:tcW w:w="1370" w:type="dxa"/>
            <w:tcBorders>
              <w:top w:val="nil"/>
              <w:left w:val="nil"/>
              <w:bottom w:val="single" w:sz="4" w:space="0" w:color="auto"/>
              <w:right w:val="single" w:sz="8" w:space="0" w:color="auto"/>
            </w:tcBorders>
            <w:shd w:val="clear" w:color="auto" w:fill="auto"/>
            <w:vAlign w:val="bottom"/>
            <w:tcPrChange w:id="1801" w:author="alena" w:date="2016-03-09T09:34:00Z">
              <w:tcPr>
                <w:tcW w:w="1370" w:type="dxa"/>
                <w:tcBorders>
                  <w:top w:val="nil"/>
                  <w:left w:val="nil"/>
                  <w:bottom w:val="single" w:sz="4" w:space="0" w:color="auto"/>
                  <w:right w:val="single" w:sz="8" w:space="0" w:color="auto"/>
                </w:tcBorders>
                <w:shd w:val="clear" w:color="auto" w:fill="auto"/>
                <w:vAlign w:val="bottom"/>
              </w:tcPr>
            </w:tcPrChange>
          </w:tcPr>
          <w:p w14:paraId="37EB9DB2" w14:textId="68EED4DF" w:rsidR="00B0411E" w:rsidRPr="00D12EE7" w:rsidRDefault="00B0411E">
            <w:pPr>
              <w:jc w:val="right"/>
              <w:rPr>
                <w:rFonts w:ascii="Arial Narrow" w:hAnsi="Arial Narrow"/>
                <w:sz w:val="21"/>
                <w:szCs w:val="21"/>
                <w:rPrChange w:id="1802" w:author="alena" w:date="2017-03-23T14:29:00Z">
                  <w:rPr>
                    <w:rFonts w:ascii="Arial Narrow" w:hAnsi="Arial Narrow"/>
                    <w:sz w:val="21"/>
                    <w:szCs w:val="21"/>
                    <w:highlight w:val="lightGray"/>
                  </w:rPr>
                </w:rPrChange>
              </w:rPr>
            </w:pPr>
          </w:p>
        </w:tc>
        <w:tc>
          <w:tcPr>
            <w:tcW w:w="1064" w:type="dxa"/>
            <w:tcBorders>
              <w:top w:val="nil"/>
              <w:left w:val="nil"/>
              <w:bottom w:val="single" w:sz="4" w:space="0" w:color="auto"/>
              <w:right w:val="single" w:sz="8" w:space="0" w:color="auto"/>
            </w:tcBorders>
            <w:shd w:val="clear" w:color="auto" w:fill="auto"/>
            <w:vAlign w:val="bottom"/>
            <w:tcPrChange w:id="1803" w:author="alena" w:date="2016-03-09T09:34:00Z">
              <w:tcPr>
                <w:tcW w:w="1064" w:type="dxa"/>
                <w:tcBorders>
                  <w:top w:val="nil"/>
                  <w:left w:val="nil"/>
                  <w:bottom w:val="single" w:sz="4" w:space="0" w:color="auto"/>
                  <w:right w:val="single" w:sz="8" w:space="0" w:color="auto"/>
                </w:tcBorders>
                <w:shd w:val="clear" w:color="auto" w:fill="auto"/>
                <w:vAlign w:val="bottom"/>
              </w:tcPr>
            </w:tcPrChange>
          </w:tcPr>
          <w:p w14:paraId="650D8862" w14:textId="657C344A" w:rsidR="00B0411E" w:rsidRPr="00D12EE7" w:rsidRDefault="00B0411E">
            <w:pPr>
              <w:jc w:val="right"/>
              <w:rPr>
                <w:rFonts w:ascii="Arial Narrow" w:hAnsi="Arial Narrow"/>
                <w:sz w:val="21"/>
                <w:szCs w:val="21"/>
                <w:rPrChange w:id="1804" w:author="alena" w:date="2017-03-23T14:29:00Z">
                  <w:rPr>
                    <w:rFonts w:ascii="Arial Narrow" w:hAnsi="Arial Narrow"/>
                    <w:sz w:val="21"/>
                    <w:szCs w:val="21"/>
                    <w:highlight w:val="lightGray"/>
                  </w:rPr>
                </w:rPrChange>
              </w:rPr>
            </w:pPr>
          </w:p>
        </w:tc>
        <w:tc>
          <w:tcPr>
            <w:tcW w:w="1370" w:type="dxa"/>
            <w:tcBorders>
              <w:top w:val="nil"/>
              <w:left w:val="nil"/>
              <w:bottom w:val="single" w:sz="4" w:space="0" w:color="auto"/>
              <w:right w:val="single" w:sz="8" w:space="0" w:color="auto"/>
            </w:tcBorders>
            <w:shd w:val="clear" w:color="auto" w:fill="auto"/>
            <w:vAlign w:val="bottom"/>
            <w:tcPrChange w:id="1805" w:author="alena" w:date="2016-03-09T09:34:00Z">
              <w:tcPr>
                <w:tcW w:w="1370" w:type="dxa"/>
                <w:tcBorders>
                  <w:top w:val="nil"/>
                  <w:left w:val="nil"/>
                  <w:bottom w:val="single" w:sz="4" w:space="0" w:color="auto"/>
                  <w:right w:val="single" w:sz="8" w:space="0" w:color="auto"/>
                </w:tcBorders>
                <w:shd w:val="clear" w:color="auto" w:fill="auto"/>
                <w:vAlign w:val="bottom"/>
              </w:tcPr>
            </w:tcPrChange>
          </w:tcPr>
          <w:p w14:paraId="533605D2" w14:textId="64E94EAD" w:rsidR="00B0411E" w:rsidRPr="00D12EE7" w:rsidRDefault="00B0411E">
            <w:pPr>
              <w:jc w:val="right"/>
              <w:rPr>
                <w:rFonts w:ascii="Arial Narrow" w:hAnsi="Arial Narrow"/>
                <w:sz w:val="21"/>
                <w:szCs w:val="21"/>
                <w:rPrChange w:id="1806" w:author="alena" w:date="2017-03-23T14:29:00Z">
                  <w:rPr>
                    <w:rFonts w:ascii="Arial Narrow" w:hAnsi="Arial Narrow"/>
                    <w:sz w:val="21"/>
                    <w:szCs w:val="21"/>
                    <w:highlight w:val="lightGray"/>
                  </w:rPr>
                </w:rPrChange>
              </w:rPr>
            </w:pPr>
          </w:p>
        </w:tc>
      </w:tr>
      <w:tr w:rsidR="00F52D15" w:rsidRPr="00D12EE7" w14:paraId="0CDAD5C5" w14:textId="77777777" w:rsidTr="00B82BC9">
        <w:trPr>
          <w:gridAfter w:val="1"/>
          <w:wAfter w:w="28" w:type="dxa"/>
          <w:trHeight w:val="198"/>
          <w:trPrChange w:id="1807" w:author="alena" w:date="2016-03-09T09:34:00Z">
            <w:trPr>
              <w:gridAfter w:val="1"/>
              <w:wAfter w:w="28" w:type="dxa"/>
              <w:trHeight w:val="198"/>
            </w:trPr>
          </w:trPrChange>
        </w:trPr>
        <w:tc>
          <w:tcPr>
            <w:tcW w:w="3496" w:type="dxa"/>
            <w:tcBorders>
              <w:top w:val="nil"/>
              <w:left w:val="single" w:sz="8" w:space="0" w:color="auto"/>
              <w:bottom w:val="single" w:sz="8" w:space="0" w:color="auto"/>
              <w:right w:val="single" w:sz="8" w:space="0" w:color="auto"/>
            </w:tcBorders>
            <w:shd w:val="clear" w:color="auto" w:fill="auto"/>
            <w:vAlign w:val="bottom"/>
            <w:hideMark/>
            <w:tcPrChange w:id="1808" w:author="alena" w:date="2016-03-09T09:34:00Z">
              <w:tcPr>
                <w:tcW w:w="3496" w:type="dxa"/>
                <w:tcBorders>
                  <w:top w:val="nil"/>
                  <w:left w:val="single" w:sz="8" w:space="0" w:color="auto"/>
                  <w:bottom w:val="single" w:sz="8" w:space="0" w:color="auto"/>
                  <w:right w:val="single" w:sz="8" w:space="0" w:color="auto"/>
                </w:tcBorders>
                <w:shd w:val="clear" w:color="auto" w:fill="auto"/>
                <w:vAlign w:val="bottom"/>
                <w:hideMark/>
              </w:tcPr>
            </w:tcPrChange>
          </w:tcPr>
          <w:p w14:paraId="018F0DDC" w14:textId="77777777" w:rsidR="00B0411E" w:rsidRPr="00D12EE7" w:rsidRDefault="00B0411E">
            <w:pPr>
              <w:rPr>
                <w:rFonts w:ascii="Arial Narrow" w:hAnsi="Arial Narrow"/>
                <w:b/>
                <w:bCs/>
                <w:sz w:val="21"/>
                <w:szCs w:val="21"/>
                <w:rPrChange w:id="1809" w:author="alena" w:date="2017-03-23T14:29:00Z">
                  <w:rPr>
                    <w:rFonts w:ascii="Arial Narrow" w:hAnsi="Arial Narrow"/>
                    <w:b/>
                    <w:bCs/>
                    <w:sz w:val="21"/>
                    <w:szCs w:val="21"/>
                    <w:highlight w:val="lightGray"/>
                  </w:rPr>
                </w:rPrChange>
              </w:rPr>
            </w:pPr>
            <w:r w:rsidRPr="00D12EE7">
              <w:rPr>
                <w:rFonts w:ascii="Arial Narrow" w:hAnsi="Arial Narrow"/>
                <w:b/>
                <w:bCs/>
                <w:sz w:val="21"/>
                <w:szCs w:val="21"/>
                <w:rPrChange w:id="1810" w:author="alena" w:date="2017-03-23T14:29:00Z">
                  <w:rPr>
                    <w:rFonts w:ascii="Arial Narrow" w:hAnsi="Arial Narrow"/>
                    <w:b/>
                    <w:bCs/>
                    <w:sz w:val="21"/>
                    <w:szCs w:val="21"/>
                    <w:highlight w:val="lightGray"/>
                  </w:rPr>
                </w:rPrChange>
              </w:rPr>
              <w:t>Stav na konci účtovného obdobia</w:t>
            </w:r>
          </w:p>
        </w:tc>
        <w:tc>
          <w:tcPr>
            <w:tcW w:w="1172" w:type="dxa"/>
            <w:tcBorders>
              <w:top w:val="nil"/>
              <w:left w:val="nil"/>
              <w:bottom w:val="single" w:sz="8" w:space="0" w:color="auto"/>
              <w:right w:val="single" w:sz="8" w:space="0" w:color="auto"/>
            </w:tcBorders>
            <w:shd w:val="clear" w:color="auto" w:fill="auto"/>
            <w:vAlign w:val="bottom"/>
            <w:tcPrChange w:id="1811" w:author="alena" w:date="2016-03-09T09:34:00Z">
              <w:tcPr>
                <w:tcW w:w="1369" w:type="dxa"/>
                <w:tcBorders>
                  <w:top w:val="nil"/>
                  <w:left w:val="nil"/>
                  <w:bottom w:val="single" w:sz="8" w:space="0" w:color="auto"/>
                  <w:right w:val="single" w:sz="8" w:space="0" w:color="auto"/>
                </w:tcBorders>
                <w:shd w:val="clear" w:color="auto" w:fill="auto"/>
                <w:vAlign w:val="bottom"/>
              </w:tcPr>
            </w:tcPrChange>
          </w:tcPr>
          <w:p w14:paraId="681371F5" w14:textId="3FBE7D58" w:rsidR="00B0411E" w:rsidRPr="00D12EE7" w:rsidRDefault="005D2CDB">
            <w:pPr>
              <w:jc w:val="right"/>
              <w:rPr>
                <w:rFonts w:ascii="Arial Narrow" w:hAnsi="Arial Narrow"/>
                <w:sz w:val="21"/>
                <w:szCs w:val="21"/>
                <w:rPrChange w:id="1812" w:author="alena" w:date="2017-03-23T14:29:00Z">
                  <w:rPr>
                    <w:rFonts w:ascii="Arial Narrow" w:hAnsi="Arial Narrow"/>
                    <w:sz w:val="21"/>
                    <w:szCs w:val="21"/>
                    <w:highlight w:val="lightGray"/>
                  </w:rPr>
                </w:rPrChange>
              </w:rPr>
            </w:pPr>
            <w:ins w:id="1813" w:author="alena" w:date="2016-03-09T10:09:00Z">
              <w:r w:rsidRPr="00D12EE7">
                <w:rPr>
                  <w:rFonts w:ascii="Arial Narrow" w:hAnsi="Arial Narrow"/>
                  <w:sz w:val="21"/>
                  <w:szCs w:val="21"/>
                  <w:rPrChange w:id="1814" w:author="alena" w:date="2017-03-23T14:29:00Z">
                    <w:rPr>
                      <w:rFonts w:ascii="Arial Narrow" w:hAnsi="Arial Narrow"/>
                      <w:sz w:val="21"/>
                      <w:szCs w:val="21"/>
                      <w:highlight w:val="lightGray"/>
                    </w:rPr>
                  </w:rPrChange>
                </w:rPr>
                <w:t>3 378 914</w:t>
              </w:r>
            </w:ins>
            <w:del w:id="1815" w:author="alena" w:date="2016-03-09T09:32:00Z">
              <w:r w:rsidR="00B0411E" w:rsidRPr="00D12EE7" w:rsidDel="00B82BC9">
                <w:rPr>
                  <w:rFonts w:ascii="Arial Narrow" w:hAnsi="Arial Narrow"/>
                  <w:sz w:val="21"/>
                  <w:szCs w:val="21"/>
                  <w:rPrChange w:id="1816" w:author="alena" w:date="2017-03-23T14:29:00Z">
                    <w:rPr>
                      <w:rFonts w:ascii="Arial Narrow" w:hAnsi="Arial Narrow"/>
                      <w:sz w:val="21"/>
                      <w:szCs w:val="21"/>
                      <w:highlight w:val="lightGray"/>
                    </w:rPr>
                  </w:rPrChange>
                </w:rPr>
                <w:delText>3 378 914</w:delText>
              </w:r>
            </w:del>
          </w:p>
        </w:tc>
        <w:tc>
          <w:tcPr>
            <w:tcW w:w="1110" w:type="dxa"/>
            <w:tcBorders>
              <w:top w:val="nil"/>
              <w:left w:val="nil"/>
              <w:bottom w:val="single" w:sz="8" w:space="0" w:color="auto"/>
              <w:right w:val="single" w:sz="8" w:space="0" w:color="auto"/>
            </w:tcBorders>
            <w:shd w:val="clear" w:color="auto" w:fill="auto"/>
            <w:vAlign w:val="bottom"/>
            <w:hideMark/>
            <w:tcPrChange w:id="1817" w:author="alena" w:date="2016-03-09T09:34:00Z">
              <w:tcPr>
                <w:tcW w:w="913" w:type="dxa"/>
                <w:tcBorders>
                  <w:top w:val="nil"/>
                  <w:left w:val="nil"/>
                  <w:bottom w:val="single" w:sz="8" w:space="0" w:color="auto"/>
                  <w:right w:val="single" w:sz="8" w:space="0" w:color="auto"/>
                </w:tcBorders>
                <w:shd w:val="clear" w:color="auto" w:fill="auto"/>
                <w:vAlign w:val="bottom"/>
                <w:hideMark/>
              </w:tcPr>
            </w:tcPrChange>
          </w:tcPr>
          <w:p w14:paraId="4D07B752" w14:textId="1B8D0DC3" w:rsidR="00B0411E" w:rsidRPr="00D12EE7" w:rsidRDefault="00AD4C9D">
            <w:pPr>
              <w:jc w:val="center"/>
              <w:rPr>
                <w:rFonts w:ascii="Arial Narrow" w:hAnsi="Arial Narrow"/>
                <w:sz w:val="21"/>
                <w:szCs w:val="21"/>
                <w:rPrChange w:id="1818" w:author="alena" w:date="2017-03-23T14:29:00Z">
                  <w:rPr>
                    <w:rFonts w:ascii="Arial Narrow" w:hAnsi="Arial Narrow"/>
                    <w:sz w:val="21"/>
                    <w:szCs w:val="21"/>
                    <w:highlight w:val="lightGray"/>
                  </w:rPr>
                </w:rPrChange>
              </w:rPr>
              <w:pPrChange w:id="1819" w:author="alena" w:date="2016-03-09T10:10:00Z">
                <w:pPr>
                  <w:jc w:val="right"/>
                </w:pPr>
              </w:pPrChange>
            </w:pPr>
            <w:r w:rsidRPr="00D12EE7">
              <w:rPr>
                <w:rFonts w:ascii="Arial Narrow" w:hAnsi="Arial Narrow"/>
                <w:sz w:val="21"/>
                <w:szCs w:val="21"/>
                <w:rPrChange w:id="1820" w:author="alena" w:date="2017-03-23T14:29:00Z">
                  <w:rPr>
                    <w:rFonts w:ascii="Arial Narrow" w:hAnsi="Arial Narrow"/>
                    <w:sz w:val="21"/>
                    <w:szCs w:val="21"/>
                    <w:highlight w:val="lightGray"/>
                  </w:rPr>
                </w:rPrChange>
              </w:rPr>
              <w:t>12 113 928</w:t>
            </w:r>
            <w:del w:id="1821" w:author="alena" w:date="2016-03-09T09:34:00Z">
              <w:r w:rsidR="00B0411E" w:rsidRPr="00D12EE7" w:rsidDel="00B82BC9">
                <w:rPr>
                  <w:rFonts w:ascii="Arial Narrow" w:hAnsi="Arial Narrow"/>
                  <w:sz w:val="21"/>
                  <w:szCs w:val="21"/>
                  <w:rPrChange w:id="1822" w:author="alena" w:date="2017-03-23T14:29:00Z">
                    <w:rPr>
                      <w:rFonts w:ascii="Arial Narrow" w:hAnsi="Arial Narrow"/>
                      <w:sz w:val="21"/>
                      <w:szCs w:val="21"/>
                      <w:highlight w:val="lightGray"/>
                    </w:rPr>
                  </w:rPrChange>
                </w:rPr>
                <w:delText>0</w:delText>
              </w:r>
            </w:del>
          </w:p>
        </w:tc>
        <w:tc>
          <w:tcPr>
            <w:tcW w:w="1521" w:type="dxa"/>
            <w:tcBorders>
              <w:top w:val="nil"/>
              <w:left w:val="nil"/>
              <w:bottom w:val="single" w:sz="8" w:space="0" w:color="auto"/>
              <w:right w:val="single" w:sz="8" w:space="0" w:color="auto"/>
            </w:tcBorders>
            <w:shd w:val="clear" w:color="auto" w:fill="auto"/>
            <w:vAlign w:val="bottom"/>
            <w:hideMark/>
            <w:tcPrChange w:id="1823" w:author="alena" w:date="2016-03-09T09:34:00Z">
              <w:tcPr>
                <w:tcW w:w="1521" w:type="dxa"/>
                <w:tcBorders>
                  <w:top w:val="nil"/>
                  <w:left w:val="nil"/>
                  <w:bottom w:val="single" w:sz="8" w:space="0" w:color="auto"/>
                  <w:right w:val="single" w:sz="8" w:space="0" w:color="auto"/>
                </w:tcBorders>
                <w:shd w:val="clear" w:color="auto" w:fill="auto"/>
                <w:vAlign w:val="bottom"/>
                <w:hideMark/>
              </w:tcPr>
            </w:tcPrChange>
          </w:tcPr>
          <w:p w14:paraId="3C1098A2" w14:textId="42639D00" w:rsidR="00B0411E" w:rsidRPr="00D12EE7" w:rsidRDefault="00B0411E">
            <w:pPr>
              <w:jc w:val="right"/>
              <w:rPr>
                <w:rFonts w:ascii="Arial Narrow" w:hAnsi="Arial Narrow"/>
                <w:sz w:val="21"/>
                <w:szCs w:val="21"/>
                <w:rPrChange w:id="1824" w:author="alena" w:date="2017-03-23T14:29:00Z">
                  <w:rPr>
                    <w:rFonts w:ascii="Arial Narrow" w:hAnsi="Arial Narrow"/>
                    <w:sz w:val="21"/>
                    <w:szCs w:val="21"/>
                    <w:highlight w:val="lightGray"/>
                  </w:rPr>
                </w:rPrChange>
              </w:rPr>
            </w:pPr>
            <w:del w:id="1825" w:author="alena" w:date="2016-03-09T10:10:00Z">
              <w:r w:rsidRPr="00D12EE7" w:rsidDel="005D2CDB">
                <w:rPr>
                  <w:rFonts w:ascii="Arial Narrow" w:hAnsi="Arial Narrow"/>
                  <w:sz w:val="21"/>
                  <w:szCs w:val="21"/>
                  <w:rPrChange w:id="1826" w:author="alena" w:date="2017-03-23T14:29:00Z">
                    <w:rPr>
                      <w:rFonts w:ascii="Arial Narrow" w:hAnsi="Arial Narrow"/>
                      <w:sz w:val="21"/>
                      <w:szCs w:val="21"/>
                      <w:highlight w:val="lightGray"/>
                    </w:rPr>
                  </w:rPrChange>
                </w:rPr>
                <w:delText>7 400 798</w:delText>
              </w:r>
            </w:del>
            <w:r w:rsidR="00AD4C9D" w:rsidRPr="00D12EE7">
              <w:rPr>
                <w:rFonts w:ascii="Arial Narrow" w:hAnsi="Arial Narrow"/>
                <w:sz w:val="21"/>
                <w:szCs w:val="21"/>
                <w:rPrChange w:id="1827" w:author="alena" w:date="2017-03-23T14:29:00Z">
                  <w:rPr>
                    <w:rFonts w:ascii="Arial Narrow" w:hAnsi="Arial Narrow"/>
                    <w:sz w:val="21"/>
                    <w:szCs w:val="21"/>
                    <w:highlight w:val="lightGray"/>
                  </w:rPr>
                </w:rPrChange>
              </w:rPr>
              <w:t>9 479 706</w:t>
            </w:r>
          </w:p>
        </w:tc>
        <w:tc>
          <w:tcPr>
            <w:tcW w:w="1370" w:type="dxa"/>
            <w:tcBorders>
              <w:top w:val="nil"/>
              <w:left w:val="nil"/>
              <w:bottom w:val="single" w:sz="8" w:space="0" w:color="auto"/>
              <w:right w:val="single" w:sz="8" w:space="0" w:color="auto"/>
            </w:tcBorders>
            <w:shd w:val="clear" w:color="auto" w:fill="auto"/>
            <w:vAlign w:val="bottom"/>
            <w:hideMark/>
            <w:tcPrChange w:id="1828" w:author="alena" w:date="2016-03-09T09:34:00Z">
              <w:tcPr>
                <w:tcW w:w="1370" w:type="dxa"/>
                <w:tcBorders>
                  <w:top w:val="nil"/>
                  <w:left w:val="nil"/>
                  <w:bottom w:val="single" w:sz="8" w:space="0" w:color="auto"/>
                  <w:right w:val="single" w:sz="8" w:space="0" w:color="auto"/>
                </w:tcBorders>
                <w:shd w:val="clear" w:color="auto" w:fill="auto"/>
                <w:vAlign w:val="bottom"/>
                <w:hideMark/>
              </w:tcPr>
            </w:tcPrChange>
          </w:tcPr>
          <w:p w14:paraId="63BC6281" w14:textId="77777777" w:rsidR="00B0411E" w:rsidRPr="00D12EE7" w:rsidRDefault="00B0411E">
            <w:pPr>
              <w:jc w:val="right"/>
              <w:rPr>
                <w:rFonts w:ascii="Arial Narrow" w:hAnsi="Arial Narrow"/>
                <w:sz w:val="21"/>
                <w:szCs w:val="21"/>
                <w:rPrChange w:id="1829" w:author="alena" w:date="2017-03-23T14:29:00Z">
                  <w:rPr>
                    <w:rFonts w:ascii="Arial Narrow" w:hAnsi="Arial Narrow"/>
                    <w:sz w:val="21"/>
                    <w:szCs w:val="21"/>
                    <w:highlight w:val="lightGray"/>
                  </w:rPr>
                </w:rPrChange>
              </w:rPr>
            </w:pPr>
            <w:r w:rsidRPr="00D12EE7">
              <w:rPr>
                <w:rFonts w:ascii="Arial Narrow" w:hAnsi="Arial Narrow"/>
                <w:sz w:val="21"/>
                <w:szCs w:val="21"/>
                <w:rPrChange w:id="1830" w:author="alena" w:date="2017-03-23T14:29:00Z">
                  <w:rPr>
                    <w:rFonts w:ascii="Arial Narrow" w:hAnsi="Arial Narrow"/>
                    <w:sz w:val="21"/>
                    <w:szCs w:val="21"/>
                    <w:highlight w:val="lightGray"/>
                  </w:rPr>
                </w:rPrChange>
              </w:rPr>
              <w:t>0</w:t>
            </w:r>
          </w:p>
        </w:tc>
        <w:tc>
          <w:tcPr>
            <w:tcW w:w="1217" w:type="dxa"/>
            <w:tcBorders>
              <w:top w:val="nil"/>
              <w:left w:val="nil"/>
              <w:bottom w:val="single" w:sz="8" w:space="0" w:color="auto"/>
              <w:right w:val="single" w:sz="8" w:space="0" w:color="auto"/>
            </w:tcBorders>
            <w:shd w:val="clear" w:color="auto" w:fill="auto"/>
            <w:vAlign w:val="bottom"/>
            <w:hideMark/>
            <w:tcPrChange w:id="1831" w:author="alena" w:date="2016-03-09T09:34:00Z">
              <w:tcPr>
                <w:tcW w:w="1217" w:type="dxa"/>
                <w:tcBorders>
                  <w:top w:val="nil"/>
                  <w:left w:val="nil"/>
                  <w:bottom w:val="single" w:sz="8" w:space="0" w:color="auto"/>
                  <w:right w:val="single" w:sz="8" w:space="0" w:color="auto"/>
                </w:tcBorders>
                <w:shd w:val="clear" w:color="auto" w:fill="auto"/>
                <w:vAlign w:val="bottom"/>
                <w:hideMark/>
              </w:tcPr>
            </w:tcPrChange>
          </w:tcPr>
          <w:p w14:paraId="4D1BDF08" w14:textId="77777777" w:rsidR="00B0411E" w:rsidRPr="00D12EE7" w:rsidRDefault="00B0411E">
            <w:pPr>
              <w:jc w:val="right"/>
              <w:rPr>
                <w:rFonts w:ascii="Arial Narrow" w:hAnsi="Arial Narrow"/>
                <w:sz w:val="21"/>
                <w:szCs w:val="21"/>
                <w:rPrChange w:id="1832" w:author="alena" w:date="2017-03-23T14:29:00Z">
                  <w:rPr>
                    <w:rFonts w:ascii="Arial Narrow" w:hAnsi="Arial Narrow"/>
                    <w:sz w:val="21"/>
                    <w:szCs w:val="21"/>
                    <w:highlight w:val="lightGray"/>
                  </w:rPr>
                </w:rPrChange>
              </w:rPr>
            </w:pPr>
            <w:r w:rsidRPr="00D12EE7">
              <w:rPr>
                <w:rFonts w:ascii="Arial Narrow" w:hAnsi="Arial Narrow"/>
                <w:sz w:val="21"/>
                <w:szCs w:val="21"/>
                <w:rPrChange w:id="1833" w:author="alena" w:date="2017-03-23T14:29:00Z">
                  <w:rPr>
                    <w:rFonts w:ascii="Arial Narrow" w:hAnsi="Arial Narrow"/>
                    <w:sz w:val="21"/>
                    <w:szCs w:val="21"/>
                    <w:highlight w:val="lightGray"/>
                  </w:rPr>
                </w:rPrChange>
              </w:rPr>
              <w:t>0</w:t>
            </w:r>
          </w:p>
        </w:tc>
        <w:tc>
          <w:tcPr>
            <w:tcW w:w="1370" w:type="dxa"/>
            <w:tcBorders>
              <w:top w:val="nil"/>
              <w:left w:val="nil"/>
              <w:bottom w:val="single" w:sz="8" w:space="0" w:color="auto"/>
              <w:right w:val="single" w:sz="8" w:space="0" w:color="auto"/>
            </w:tcBorders>
            <w:shd w:val="clear" w:color="auto" w:fill="auto"/>
            <w:vAlign w:val="bottom"/>
            <w:hideMark/>
            <w:tcPrChange w:id="1834" w:author="alena" w:date="2016-03-09T09:34:00Z">
              <w:tcPr>
                <w:tcW w:w="1370" w:type="dxa"/>
                <w:tcBorders>
                  <w:top w:val="nil"/>
                  <w:left w:val="nil"/>
                  <w:bottom w:val="single" w:sz="8" w:space="0" w:color="auto"/>
                  <w:right w:val="single" w:sz="8" w:space="0" w:color="auto"/>
                </w:tcBorders>
                <w:shd w:val="clear" w:color="auto" w:fill="auto"/>
                <w:vAlign w:val="bottom"/>
                <w:hideMark/>
              </w:tcPr>
            </w:tcPrChange>
          </w:tcPr>
          <w:p w14:paraId="41480C86" w14:textId="4A69456B" w:rsidR="00B0411E" w:rsidRPr="00D12EE7" w:rsidRDefault="00B0411E">
            <w:pPr>
              <w:jc w:val="right"/>
              <w:rPr>
                <w:rFonts w:ascii="Arial Narrow" w:hAnsi="Arial Narrow"/>
                <w:sz w:val="21"/>
                <w:szCs w:val="21"/>
                <w:rPrChange w:id="1835" w:author="alena" w:date="2017-03-23T14:29:00Z">
                  <w:rPr>
                    <w:rFonts w:ascii="Arial Narrow" w:hAnsi="Arial Narrow"/>
                    <w:sz w:val="21"/>
                    <w:szCs w:val="21"/>
                    <w:highlight w:val="lightGray"/>
                  </w:rPr>
                </w:rPrChange>
              </w:rPr>
            </w:pPr>
            <w:del w:id="1836" w:author="alena" w:date="2016-03-09T09:55:00Z">
              <w:r w:rsidRPr="00D12EE7" w:rsidDel="00807516">
                <w:rPr>
                  <w:rFonts w:ascii="Arial Narrow" w:hAnsi="Arial Narrow"/>
                  <w:sz w:val="21"/>
                  <w:szCs w:val="21"/>
                  <w:rPrChange w:id="1837" w:author="alena" w:date="2017-03-23T14:29:00Z">
                    <w:rPr>
                      <w:rFonts w:ascii="Arial Narrow" w:hAnsi="Arial Narrow"/>
                      <w:sz w:val="21"/>
                      <w:szCs w:val="21"/>
                      <w:highlight w:val="lightGray"/>
                    </w:rPr>
                  </w:rPrChange>
                </w:rPr>
                <w:delText>3 271 405</w:delText>
              </w:r>
            </w:del>
            <w:r w:rsidR="00AD4C9D" w:rsidRPr="00D12EE7">
              <w:rPr>
                <w:rFonts w:ascii="Arial Narrow" w:hAnsi="Arial Narrow"/>
                <w:sz w:val="21"/>
                <w:szCs w:val="21"/>
                <w:rPrChange w:id="1838" w:author="alena" w:date="2017-03-23T14:29:00Z">
                  <w:rPr>
                    <w:rFonts w:ascii="Arial Narrow" w:hAnsi="Arial Narrow"/>
                    <w:sz w:val="21"/>
                    <w:szCs w:val="21"/>
                    <w:highlight w:val="lightGray"/>
                  </w:rPr>
                </w:rPrChange>
              </w:rPr>
              <w:t>3 158 544</w:t>
            </w:r>
          </w:p>
        </w:tc>
        <w:tc>
          <w:tcPr>
            <w:tcW w:w="1370" w:type="dxa"/>
            <w:tcBorders>
              <w:top w:val="nil"/>
              <w:left w:val="nil"/>
              <w:bottom w:val="single" w:sz="8" w:space="0" w:color="auto"/>
              <w:right w:val="single" w:sz="8" w:space="0" w:color="auto"/>
            </w:tcBorders>
            <w:shd w:val="clear" w:color="auto" w:fill="auto"/>
            <w:vAlign w:val="bottom"/>
            <w:hideMark/>
            <w:tcPrChange w:id="1839" w:author="alena" w:date="2016-03-09T09:34:00Z">
              <w:tcPr>
                <w:tcW w:w="1370" w:type="dxa"/>
                <w:tcBorders>
                  <w:top w:val="nil"/>
                  <w:left w:val="nil"/>
                  <w:bottom w:val="single" w:sz="8" w:space="0" w:color="auto"/>
                  <w:right w:val="single" w:sz="8" w:space="0" w:color="auto"/>
                </w:tcBorders>
                <w:shd w:val="clear" w:color="auto" w:fill="auto"/>
                <w:vAlign w:val="bottom"/>
                <w:hideMark/>
              </w:tcPr>
            </w:tcPrChange>
          </w:tcPr>
          <w:p w14:paraId="041549A0" w14:textId="5CD329E9" w:rsidR="00B0411E" w:rsidRPr="00D12EE7" w:rsidRDefault="00B0411E">
            <w:pPr>
              <w:jc w:val="right"/>
              <w:rPr>
                <w:rFonts w:ascii="Arial Narrow" w:hAnsi="Arial Narrow"/>
                <w:sz w:val="21"/>
                <w:szCs w:val="21"/>
                <w:rPrChange w:id="1840" w:author="alena" w:date="2017-03-23T14:29:00Z">
                  <w:rPr>
                    <w:rFonts w:ascii="Arial Narrow" w:hAnsi="Arial Narrow"/>
                    <w:sz w:val="21"/>
                    <w:szCs w:val="21"/>
                    <w:highlight w:val="lightGray"/>
                  </w:rPr>
                </w:rPrChange>
              </w:rPr>
            </w:pPr>
            <w:del w:id="1841" w:author="alena" w:date="2016-03-09T09:45:00Z">
              <w:r w:rsidRPr="00D12EE7" w:rsidDel="00E11B68">
                <w:rPr>
                  <w:rFonts w:ascii="Arial Narrow" w:hAnsi="Arial Narrow"/>
                  <w:sz w:val="21"/>
                  <w:szCs w:val="21"/>
                  <w:rPrChange w:id="1842" w:author="alena" w:date="2017-03-23T14:29:00Z">
                    <w:rPr>
                      <w:rFonts w:ascii="Arial Narrow" w:hAnsi="Arial Narrow"/>
                      <w:sz w:val="21"/>
                      <w:szCs w:val="21"/>
                      <w:highlight w:val="lightGray"/>
                    </w:rPr>
                  </w:rPrChange>
                </w:rPr>
                <w:delText>4 613 348</w:delText>
              </w:r>
            </w:del>
            <w:r w:rsidR="00AD4C9D" w:rsidRPr="00D12EE7">
              <w:rPr>
                <w:rFonts w:ascii="Arial Narrow" w:hAnsi="Arial Narrow"/>
                <w:sz w:val="21"/>
                <w:szCs w:val="21"/>
                <w:rPrChange w:id="1843" w:author="alena" w:date="2017-03-23T14:29:00Z">
                  <w:rPr>
                    <w:rFonts w:ascii="Arial Narrow" w:hAnsi="Arial Narrow"/>
                    <w:sz w:val="21"/>
                    <w:szCs w:val="21"/>
                    <w:highlight w:val="lightGray"/>
                  </w:rPr>
                </w:rPrChange>
              </w:rPr>
              <w:t>0</w:t>
            </w:r>
          </w:p>
        </w:tc>
        <w:tc>
          <w:tcPr>
            <w:tcW w:w="1064" w:type="dxa"/>
            <w:tcBorders>
              <w:top w:val="nil"/>
              <w:left w:val="nil"/>
              <w:bottom w:val="single" w:sz="8" w:space="0" w:color="auto"/>
              <w:right w:val="single" w:sz="8" w:space="0" w:color="auto"/>
            </w:tcBorders>
            <w:shd w:val="clear" w:color="auto" w:fill="auto"/>
            <w:vAlign w:val="bottom"/>
            <w:hideMark/>
            <w:tcPrChange w:id="1844" w:author="alena" w:date="2016-03-09T09:34:00Z">
              <w:tcPr>
                <w:tcW w:w="1064" w:type="dxa"/>
                <w:tcBorders>
                  <w:top w:val="nil"/>
                  <w:left w:val="nil"/>
                  <w:bottom w:val="single" w:sz="8" w:space="0" w:color="auto"/>
                  <w:right w:val="single" w:sz="8" w:space="0" w:color="auto"/>
                </w:tcBorders>
                <w:shd w:val="clear" w:color="auto" w:fill="auto"/>
                <w:vAlign w:val="bottom"/>
                <w:hideMark/>
              </w:tcPr>
            </w:tcPrChange>
          </w:tcPr>
          <w:p w14:paraId="3FB6238A" w14:textId="77777777" w:rsidR="00B0411E" w:rsidRPr="00D12EE7" w:rsidRDefault="00B0411E">
            <w:pPr>
              <w:jc w:val="right"/>
              <w:rPr>
                <w:rFonts w:ascii="Arial Narrow" w:hAnsi="Arial Narrow"/>
                <w:sz w:val="21"/>
                <w:szCs w:val="21"/>
                <w:rPrChange w:id="1845" w:author="alena" w:date="2017-03-23T14:29:00Z">
                  <w:rPr>
                    <w:rFonts w:ascii="Arial Narrow" w:hAnsi="Arial Narrow"/>
                    <w:sz w:val="21"/>
                    <w:szCs w:val="21"/>
                    <w:highlight w:val="lightGray"/>
                  </w:rPr>
                </w:rPrChange>
              </w:rPr>
            </w:pPr>
            <w:r w:rsidRPr="00D12EE7">
              <w:rPr>
                <w:rFonts w:ascii="Arial Narrow" w:hAnsi="Arial Narrow"/>
                <w:sz w:val="21"/>
                <w:szCs w:val="21"/>
                <w:rPrChange w:id="1846" w:author="alena" w:date="2017-03-23T14:29:00Z">
                  <w:rPr>
                    <w:rFonts w:ascii="Arial Narrow" w:hAnsi="Arial Narrow"/>
                    <w:sz w:val="21"/>
                    <w:szCs w:val="21"/>
                    <w:highlight w:val="lightGray"/>
                  </w:rPr>
                </w:rPrChange>
              </w:rPr>
              <w:t>0</w:t>
            </w:r>
          </w:p>
        </w:tc>
        <w:tc>
          <w:tcPr>
            <w:tcW w:w="1370" w:type="dxa"/>
            <w:tcBorders>
              <w:top w:val="nil"/>
              <w:left w:val="nil"/>
              <w:bottom w:val="single" w:sz="8" w:space="0" w:color="auto"/>
              <w:right w:val="single" w:sz="8" w:space="0" w:color="auto"/>
            </w:tcBorders>
            <w:shd w:val="clear" w:color="auto" w:fill="auto"/>
            <w:vAlign w:val="bottom"/>
            <w:hideMark/>
            <w:tcPrChange w:id="1847" w:author="alena" w:date="2016-03-09T09:34:00Z">
              <w:tcPr>
                <w:tcW w:w="1370" w:type="dxa"/>
                <w:tcBorders>
                  <w:top w:val="nil"/>
                  <w:left w:val="nil"/>
                  <w:bottom w:val="single" w:sz="8" w:space="0" w:color="auto"/>
                  <w:right w:val="single" w:sz="8" w:space="0" w:color="auto"/>
                </w:tcBorders>
                <w:shd w:val="clear" w:color="auto" w:fill="auto"/>
                <w:vAlign w:val="bottom"/>
                <w:hideMark/>
              </w:tcPr>
            </w:tcPrChange>
          </w:tcPr>
          <w:p w14:paraId="497E499D" w14:textId="585F079C" w:rsidR="00B0411E" w:rsidRPr="00D12EE7" w:rsidRDefault="00B0411E">
            <w:pPr>
              <w:jc w:val="right"/>
              <w:rPr>
                <w:rFonts w:ascii="Arial Narrow" w:hAnsi="Arial Narrow"/>
                <w:sz w:val="21"/>
                <w:szCs w:val="21"/>
                <w:rPrChange w:id="1848" w:author="alena" w:date="2017-03-23T14:29:00Z">
                  <w:rPr>
                    <w:rFonts w:ascii="Arial Narrow" w:hAnsi="Arial Narrow"/>
                    <w:sz w:val="21"/>
                    <w:szCs w:val="21"/>
                    <w:highlight w:val="lightGray"/>
                  </w:rPr>
                </w:rPrChange>
              </w:rPr>
            </w:pPr>
            <w:del w:id="1849" w:author="alena" w:date="2016-03-09T10:10:00Z">
              <w:r w:rsidRPr="00D12EE7" w:rsidDel="005D2CDB">
                <w:rPr>
                  <w:rFonts w:ascii="Arial Narrow" w:hAnsi="Arial Narrow"/>
                  <w:sz w:val="21"/>
                  <w:szCs w:val="21"/>
                  <w:rPrChange w:id="1850" w:author="alena" w:date="2017-03-23T14:29:00Z">
                    <w:rPr>
                      <w:rFonts w:ascii="Arial Narrow" w:hAnsi="Arial Narrow"/>
                      <w:sz w:val="21"/>
                      <w:szCs w:val="21"/>
                      <w:highlight w:val="lightGray"/>
                    </w:rPr>
                  </w:rPrChange>
                </w:rPr>
                <w:delText>18 664 465</w:delText>
              </w:r>
            </w:del>
            <w:r w:rsidR="00AD4C9D" w:rsidRPr="00D12EE7">
              <w:rPr>
                <w:rFonts w:ascii="Arial Narrow" w:hAnsi="Arial Narrow"/>
                <w:sz w:val="21"/>
                <w:szCs w:val="21"/>
                <w:rPrChange w:id="1851" w:author="alena" w:date="2017-03-23T14:29:00Z">
                  <w:rPr>
                    <w:rFonts w:ascii="Arial Narrow" w:hAnsi="Arial Narrow"/>
                    <w:sz w:val="21"/>
                    <w:szCs w:val="21"/>
                    <w:highlight w:val="lightGray"/>
                  </w:rPr>
                </w:rPrChange>
              </w:rPr>
              <w:t>28 131 092</w:t>
            </w:r>
          </w:p>
        </w:tc>
      </w:tr>
      <w:tr w:rsidR="00B0411E" w:rsidRPr="00D12EE7" w14:paraId="4E667B41" w14:textId="77777777" w:rsidTr="009853E5">
        <w:trPr>
          <w:trHeight w:val="112"/>
        </w:trPr>
        <w:tc>
          <w:tcPr>
            <w:tcW w:w="15088" w:type="dxa"/>
            <w:gridSpan w:val="11"/>
            <w:tcBorders>
              <w:top w:val="nil"/>
              <w:left w:val="single" w:sz="8" w:space="0" w:color="auto"/>
              <w:bottom w:val="nil"/>
              <w:right w:val="single" w:sz="8" w:space="0" w:color="000000"/>
            </w:tcBorders>
            <w:shd w:val="clear" w:color="auto" w:fill="auto"/>
            <w:vAlign w:val="bottom"/>
            <w:hideMark/>
          </w:tcPr>
          <w:p w14:paraId="42478FDA" w14:textId="77777777" w:rsidR="00B0411E" w:rsidRPr="00D12EE7" w:rsidRDefault="00B0411E">
            <w:pPr>
              <w:rPr>
                <w:rFonts w:ascii="Arial Narrow" w:hAnsi="Arial Narrow"/>
                <w:sz w:val="21"/>
                <w:szCs w:val="21"/>
              </w:rPr>
            </w:pPr>
            <w:r w:rsidRPr="00D12EE7">
              <w:rPr>
                <w:rFonts w:ascii="Arial Narrow" w:hAnsi="Arial Narrow"/>
                <w:sz w:val="21"/>
                <w:szCs w:val="21"/>
              </w:rPr>
              <w:t>Oprávky</w:t>
            </w:r>
          </w:p>
        </w:tc>
      </w:tr>
      <w:tr w:rsidR="00F52D15" w:rsidRPr="00D12EE7" w14:paraId="09B88414" w14:textId="77777777" w:rsidTr="00B82BC9">
        <w:trPr>
          <w:gridAfter w:val="1"/>
          <w:wAfter w:w="28" w:type="dxa"/>
          <w:trHeight w:val="285"/>
          <w:trPrChange w:id="1852" w:author="alena" w:date="2016-03-09T09:34:00Z">
            <w:trPr>
              <w:gridAfter w:val="1"/>
              <w:wAfter w:w="28" w:type="dxa"/>
              <w:trHeight w:val="285"/>
            </w:trPr>
          </w:trPrChange>
        </w:trPr>
        <w:tc>
          <w:tcPr>
            <w:tcW w:w="3496" w:type="dxa"/>
            <w:tcBorders>
              <w:top w:val="single" w:sz="8" w:space="0" w:color="auto"/>
              <w:left w:val="single" w:sz="4" w:space="0" w:color="auto"/>
              <w:bottom w:val="single" w:sz="4" w:space="0" w:color="auto"/>
              <w:right w:val="single" w:sz="8" w:space="0" w:color="auto"/>
            </w:tcBorders>
            <w:shd w:val="clear" w:color="auto" w:fill="auto"/>
            <w:vAlign w:val="bottom"/>
            <w:hideMark/>
            <w:tcPrChange w:id="1853" w:author="alena" w:date="2016-03-09T09:34:00Z">
              <w:tcPr>
                <w:tcW w:w="3496" w:type="dxa"/>
                <w:tcBorders>
                  <w:top w:val="single" w:sz="8" w:space="0" w:color="auto"/>
                  <w:left w:val="single" w:sz="4" w:space="0" w:color="auto"/>
                  <w:bottom w:val="single" w:sz="4" w:space="0" w:color="auto"/>
                  <w:right w:val="single" w:sz="8" w:space="0" w:color="auto"/>
                </w:tcBorders>
                <w:shd w:val="clear" w:color="auto" w:fill="auto"/>
                <w:vAlign w:val="bottom"/>
                <w:hideMark/>
              </w:tcPr>
            </w:tcPrChange>
          </w:tcPr>
          <w:p w14:paraId="4C935D61" w14:textId="77777777" w:rsidR="00B0411E" w:rsidRPr="00D12EE7" w:rsidRDefault="00B0411E">
            <w:pPr>
              <w:rPr>
                <w:rFonts w:ascii="Arial Narrow" w:hAnsi="Arial Narrow"/>
                <w:b/>
                <w:bCs/>
                <w:sz w:val="21"/>
                <w:szCs w:val="21"/>
                <w:rPrChange w:id="1854" w:author="alena" w:date="2017-03-23T14:29:00Z">
                  <w:rPr>
                    <w:rFonts w:ascii="Arial Narrow" w:hAnsi="Arial Narrow"/>
                    <w:b/>
                    <w:bCs/>
                    <w:sz w:val="21"/>
                    <w:szCs w:val="21"/>
                    <w:highlight w:val="lightGray"/>
                  </w:rPr>
                </w:rPrChange>
              </w:rPr>
            </w:pPr>
            <w:r w:rsidRPr="00D12EE7">
              <w:rPr>
                <w:rFonts w:ascii="Arial Narrow" w:hAnsi="Arial Narrow"/>
                <w:b/>
                <w:bCs/>
                <w:sz w:val="21"/>
                <w:szCs w:val="21"/>
                <w:rPrChange w:id="1855" w:author="alena" w:date="2017-03-23T14:29:00Z">
                  <w:rPr>
                    <w:rFonts w:ascii="Arial Narrow" w:hAnsi="Arial Narrow"/>
                    <w:b/>
                    <w:bCs/>
                    <w:sz w:val="21"/>
                    <w:szCs w:val="21"/>
                    <w:highlight w:val="lightGray"/>
                  </w:rPr>
                </w:rPrChange>
              </w:rPr>
              <w:t>Stav na začiatku účtovného obdobia</w:t>
            </w:r>
          </w:p>
        </w:tc>
        <w:tc>
          <w:tcPr>
            <w:tcW w:w="1172" w:type="dxa"/>
            <w:tcBorders>
              <w:top w:val="single" w:sz="8" w:space="0" w:color="auto"/>
              <w:left w:val="nil"/>
              <w:bottom w:val="single" w:sz="4" w:space="0" w:color="auto"/>
              <w:right w:val="single" w:sz="8" w:space="0" w:color="auto"/>
            </w:tcBorders>
            <w:shd w:val="clear" w:color="auto" w:fill="auto"/>
            <w:vAlign w:val="bottom"/>
            <w:hideMark/>
            <w:tcPrChange w:id="1856" w:author="alena" w:date="2016-03-09T09:34:00Z">
              <w:tcPr>
                <w:tcW w:w="1369" w:type="dxa"/>
                <w:tcBorders>
                  <w:top w:val="single" w:sz="8" w:space="0" w:color="auto"/>
                  <w:left w:val="nil"/>
                  <w:bottom w:val="single" w:sz="4" w:space="0" w:color="auto"/>
                  <w:right w:val="single" w:sz="8" w:space="0" w:color="auto"/>
                </w:tcBorders>
                <w:shd w:val="clear" w:color="auto" w:fill="auto"/>
                <w:vAlign w:val="bottom"/>
                <w:hideMark/>
              </w:tcPr>
            </w:tcPrChange>
          </w:tcPr>
          <w:p w14:paraId="4C723A3D" w14:textId="77777777" w:rsidR="00B0411E" w:rsidRPr="00D12EE7" w:rsidRDefault="00B0411E">
            <w:pPr>
              <w:jc w:val="right"/>
              <w:rPr>
                <w:rFonts w:ascii="Arial Narrow" w:hAnsi="Arial Narrow"/>
                <w:sz w:val="21"/>
                <w:szCs w:val="21"/>
                <w:rPrChange w:id="1857" w:author="alena" w:date="2017-03-23T14:29:00Z">
                  <w:rPr>
                    <w:rFonts w:ascii="Arial Narrow" w:hAnsi="Arial Narrow"/>
                    <w:sz w:val="21"/>
                    <w:szCs w:val="21"/>
                    <w:highlight w:val="lightGray"/>
                  </w:rPr>
                </w:rPrChange>
              </w:rPr>
            </w:pPr>
            <w:r w:rsidRPr="00D12EE7">
              <w:rPr>
                <w:rFonts w:ascii="Arial Narrow" w:hAnsi="Arial Narrow"/>
                <w:sz w:val="21"/>
                <w:szCs w:val="21"/>
                <w:rPrChange w:id="1858" w:author="alena" w:date="2017-03-23T14:29:00Z">
                  <w:rPr>
                    <w:rFonts w:ascii="Arial Narrow" w:hAnsi="Arial Narrow"/>
                    <w:sz w:val="21"/>
                    <w:szCs w:val="21"/>
                    <w:highlight w:val="lightGray"/>
                  </w:rPr>
                </w:rPrChange>
              </w:rPr>
              <w:t> </w:t>
            </w:r>
          </w:p>
        </w:tc>
        <w:tc>
          <w:tcPr>
            <w:tcW w:w="1110" w:type="dxa"/>
            <w:tcBorders>
              <w:top w:val="single" w:sz="8" w:space="0" w:color="auto"/>
              <w:left w:val="nil"/>
              <w:bottom w:val="single" w:sz="4" w:space="0" w:color="auto"/>
              <w:right w:val="single" w:sz="8" w:space="0" w:color="auto"/>
            </w:tcBorders>
            <w:shd w:val="clear" w:color="auto" w:fill="auto"/>
            <w:vAlign w:val="bottom"/>
            <w:hideMark/>
            <w:tcPrChange w:id="1859" w:author="alena" w:date="2016-03-09T09:34:00Z">
              <w:tcPr>
                <w:tcW w:w="913" w:type="dxa"/>
                <w:tcBorders>
                  <w:top w:val="single" w:sz="8" w:space="0" w:color="auto"/>
                  <w:left w:val="nil"/>
                  <w:bottom w:val="single" w:sz="4" w:space="0" w:color="auto"/>
                  <w:right w:val="single" w:sz="8" w:space="0" w:color="auto"/>
                </w:tcBorders>
                <w:shd w:val="clear" w:color="auto" w:fill="auto"/>
                <w:vAlign w:val="bottom"/>
                <w:hideMark/>
              </w:tcPr>
            </w:tcPrChange>
          </w:tcPr>
          <w:p w14:paraId="5531147E" w14:textId="73F9BC35" w:rsidR="00B0411E" w:rsidRPr="00D12EE7" w:rsidRDefault="00AD4C9D">
            <w:pPr>
              <w:jc w:val="right"/>
              <w:rPr>
                <w:rFonts w:ascii="Arial Narrow" w:hAnsi="Arial Narrow"/>
                <w:sz w:val="21"/>
                <w:szCs w:val="21"/>
                <w:rPrChange w:id="1860" w:author="alena" w:date="2017-03-23T14:29:00Z">
                  <w:rPr>
                    <w:rFonts w:ascii="Arial Narrow" w:hAnsi="Arial Narrow"/>
                    <w:sz w:val="21"/>
                    <w:szCs w:val="21"/>
                    <w:highlight w:val="lightGray"/>
                  </w:rPr>
                </w:rPrChange>
              </w:rPr>
            </w:pPr>
            <w:r w:rsidRPr="00D12EE7">
              <w:rPr>
                <w:rFonts w:ascii="Arial Narrow" w:hAnsi="Arial Narrow"/>
                <w:sz w:val="21"/>
                <w:szCs w:val="21"/>
                <w:rPrChange w:id="1861" w:author="alena" w:date="2017-03-23T14:29:00Z">
                  <w:rPr>
                    <w:rFonts w:ascii="Arial Narrow" w:hAnsi="Arial Narrow"/>
                    <w:sz w:val="21"/>
                    <w:szCs w:val="21"/>
                    <w:highlight w:val="lightGray"/>
                  </w:rPr>
                </w:rPrChange>
              </w:rPr>
              <w:t>218 578</w:t>
            </w:r>
            <w:r w:rsidR="00B0411E" w:rsidRPr="00D12EE7">
              <w:rPr>
                <w:rFonts w:ascii="Arial Narrow" w:hAnsi="Arial Narrow"/>
                <w:sz w:val="21"/>
                <w:szCs w:val="21"/>
                <w:rPrChange w:id="1862" w:author="alena" w:date="2017-03-23T14:29:00Z">
                  <w:rPr>
                    <w:rFonts w:ascii="Arial Narrow" w:hAnsi="Arial Narrow"/>
                    <w:sz w:val="21"/>
                    <w:szCs w:val="21"/>
                    <w:highlight w:val="lightGray"/>
                  </w:rPr>
                </w:rPrChange>
              </w:rPr>
              <w:t> </w:t>
            </w:r>
          </w:p>
        </w:tc>
        <w:tc>
          <w:tcPr>
            <w:tcW w:w="1521" w:type="dxa"/>
            <w:tcBorders>
              <w:top w:val="single" w:sz="8" w:space="0" w:color="auto"/>
              <w:left w:val="nil"/>
              <w:bottom w:val="single" w:sz="4" w:space="0" w:color="auto"/>
              <w:right w:val="single" w:sz="8" w:space="0" w:color="auto"/>
            </w:tcBorders>
            <w:shd w:val="clear" w:color="auto" w:fill="auto"/>
            <w:vAlign w:val="bottom"/>
            <w:hideMark/>
            <w:tcPrChange w:id="1863" w:author="alena" w:date="2016-03-09T09:34:00Z">
              <w:tcPr>
                <w:tcW w:w="1521" w:type="dxa"/>
                <w:tcBorders>
                  <w:top w:val="single" w:sz="8" w:space="0" w:color="auto"/>
                  <w:left w:val="nil"/>
                  <w:bottom w:val="single" w:sz="4" w:space="0" w:color="auto"/>
                  <w:right w:val="single" w:sz="8" w:space="0" w:color="auto"/>
                </w:tcBorders>
                <w:shd w:val="clear" w:color="auto" w:fill="auto"/>
                <w:vAlign w:val="bottom"/>
                <w:hideMark/>
              </w:tcPr>
            </w:tcPrChange>
          </w:tcPr>
          <w:p w14:paraId="56EC19E9" w14:textId="276E772B" w:rsidR="00B0411E" w:rsidRPr="00D12EE7" w:rsidRDefault="00B0411E">
            <w:pPr>
              <w:jc w:val="right"/>
              <w:rPr>
                <w:rFonts w:ascii="Arial Narrow" w:hAnsi="Arial Narrow"/>
                <w:sz w:val="21"/>
                <w:szCs w:val="21"/>
                <w:rPrChange w:id="1864" w:author="alena" w:date="2017-03-23T14:29:00Z">
                  <w:rPr>
                    <w:rFonts w:ascii="Arial Narrow" w:hAnsi="Arial Narrow"/>
                    <w:sz w:val="21"/>
                    <w:szCs w:val="21"/>
                    <w:highlight w:val="lightGray"/>
                  </w:rPr>
                </w:rPrChange>
              </w:rPr>
            </w:pPr>
            <w:del w:id="1865" w:author="alena" w:date="2016-03-04T13:53:00Z">
              <w:r w:rsidRPr="00D12EE7" w:rsidDel="00B707DA">
                <w:rPr>
                  <w:rFonts w:ascii="Arial Narrow" w:hAnsi="Arial Narrow"/>
                  <w:sz w:val="21"/>
                  <w:szCs w:val="21"/>
                  <w:rPrChange w:id="1866" w:author="alena" w:date="2017-03-23T14:29:00Z">
                    <w:rPr>
                      <w:rFonts w:ascii="Arial Narrow" w:hAnsi="Arial Narrow"/>
                      <w:sz w:val="21"/>
                      <w:szCs w:val="21"/>
                      <w:highlight w:val="lightGray"/>
                    </w:rPr>
                  </w:rPrChange>
                </w:rPr>
                <w:delText>3 314 845</w:delText>
              </w:r>
            </w:del>
            <w:r w:rsidR="00AD4C9D" w:rsidRPr="00D12EE7">
              <w:rPr>
                <w:rFonts w:ascii="Arial Narrow" w:hAnsi="Arial Narrow"/>
                <w:sz w:val="21"/>
                <w:szCs w:val="21"/>
                <w:rPrChange w:id="1867" w:author="alena" w:date="2017-03-23T14:29:00Z">
                  <w:rPr>
                    <w:rFonts w:ascii="Arial Narrow" w:hAnsi="Arial Narrow"/>
                    <w:sz w:val="21"/>
                    <w:szCs w:val="21"/>
                    <w:highlight w:val="lightGray"/>
                  </w:rPr>
                </w:rPrChange>
              </w:rPr>
              <w:t>4 637 208</w:t>
            </w:r>
          </w:p>
        </w:tc>
        <w:tc>
          <w:tcPr>
            <w:tcW w:w="1370" w:type="dxa"/>
            <w:tcBorders>
              <w:top w:val="single" w:sz="8" w:space="0" w:color="auto"/>
              <w:left w:val="nil"/>
              <w:bottom w:val="single" w:sz="4" w:space="0" w:color="auto"/>
              <w:right w:val="nil"/>
            </w:tcBorders>
            <w:shd w:val="clear" w:color="auto" w:fill="auto"/>
            <w:vAlign w:val="bottom"/>
            <w:hideMark/>
            <w:tcPrChange w:id="1868" w:author="alena" w:date="2016-03-09T09:34:00Z">
              <w:tcPr>
                <w:tcW w:w="1370" w:type="dxa"/>
                <w:tcBorders>
                  <w:top w:val="single" w:sz="8" w:space="0" w:color="auto"/>
                  <w:left w:val="nil"/>
                  <w:bottom w:val="single" w:sz="4" w:space="0" w:color="auto"/>
                  <w:right w:val="nil"/>
                </w:tcBorders>
                <w:shd w:val="clear" w:color="auto" w:fill="auto"/>
                <w:vAlign w:val="bottom"/>
                <w:hideMark/>
              </w:tcPr>
            </w:tcPrChange>
          </w:tcPr>
          <w:p w14:paraId="3AAAEE50" w14:textId="77777777" w:rsidR="00B0411E" w:rsidRPr="00D12EE7" w:rsidRDefault="00B0411E">
            <w:pPr>
              <w:jc w:val="right"/>
              <w:rPr>
                <w:rFonts w:ascii="Arial Narrow" w:hAnsi="Arial Narrow"/>
                <w:sz w:val="21"/>
                <w:szCs w:val="21"/>
                <w:rPrChange w:id="1869" w:author="alena" w:date="2017-03-23T14:29:00Z">
                  <w:rPr>
                    <w:rFonts w:ascii="Arial Narrow" w:hAnsi="Arial Narrow"/>
                    <w:sz w:val="21"/>
                    <w:szCs w:val="21"/>
                    <w:highlight w:val="lightGray"/>
                  </w:rPr>
                </w:rPrChange>
              </w:rPr>
            </w:pPr>
            <w:r w:rsidRPr="00D12EE7">
              <w:rPr>
                <w:rFonts w:ascii="Arial Narrow" w:hAnsi="Arial Narrow"/>
                <w:sz w:val="21"/>
                <w:szCs w:val="21"/>
                <w:rPrChange w:id="1870" w:author="alena" w:date="2017-03-23T14:29:00Z">
                  <w:rPr>
                    <w:rFonts w:ascii="Arial Narrow" w:hAnsi="Arial Narrow"/>
                    <w:sz w:val="21"/>
                    <w:szCs w:val="21"/>
                    <w:highlight w:val="lightGray"/>
                  </w:rPr>
                </w:rPrChange>
              </w:rPr>
              <w:t> </w:t>
            </w:r>
          </w:p>
        </w:tc>
        <w:tc>
          <w:tcPr>
            <w:tcW w:w="1217" w:type="dxa"/>
            <w:tcBorders>
              <w:top w:val="single" w:sz="8" w:space="0" w:color="auto"/>
              <w:left w:val="single" w:sz="8" w:space="0" w:color="auto"/>
              <w:bottom w:val="single" w:sz="4" w:space="0" w:color="auto"/>
              <w:right w:val="nil"/>
            </w:tcBorders>
            <w:shd w:val="clear" w:color="auto" w:fill="auto"/>
            <w:vAlign w:val="bottom"/>
            <w:hideMark/>
            <w:tcPrChange w:id="1871" w:author="alena" w:date="2016-03-09T09:34:00Z">
              <w:tcPr>
                <w:tcW w:w="1217" w:type="dxa"/>
                <w:tcBorders>
                  <w:top w:val="single" w:sz="8" w:space="0" w:color="auto"/>
                  <w:left w:val="single" w:sz="8" w:space="0" w:color="auto"/>
                  <w:bottom w:val="single" w:sz="4" w:space="0" w:color="auto"/>
                  <w:right w:val="nil"/>
                </w:tcBorders>
                <w:shd w:val="clear" w:color="auto" w:fill="auto"/>
                <w:vAlign w:val="bottom"/>
                <w:hideMark/>
              </w:tcPr>
            </w:tcPrChange>
          </w:tcPr>
          <w:p w14:paraId="4A8557C4" w14:textId="77777777" w:rsidR="00B0411E" w:rsidRPr="00D12EE7" w:rsidRDefault="00B0411E">
            <w:pPr>
              <w:jc w:val="right"/>
              <w:rPr>
                <w:rFonts w:ascii="Arial Narrow" w:hAnsi="Arial Narrow"/>
                <w:sz w:val="21"/>
                <w:szCs w:val="21"/>
                <w:rPrChange w:id="1872" w:author="alena" w:date="2017-03-23T14:29:00Z">
                  <w:rPr>
                    <w:rFonts w:ascii="Arial Narrow" w:hAnsi="Arial Narrow"/>
                    <w:sz w:val="21"/>
                    <w:szCs w:val="21"/>
                    <w:highlight w:val="lightGray"/>
                  </w:rPr>
                </w:rPrChange>
              </w:rPr>
            </w:pPr>
            <w:r w:rsidRPr="00D12EE7">
              <w:rPr>
                <w:rFonts w:ascii="Arial Narrow" w:hAnsi="Arial Narrow"/>
                <w:sz w:val="21"/>
                <w:szCs w:val="21"/>
                <w:rPrChange w:id="1873" w:author="alena" w:date="2017-03-23T14:29:00Z">
                  <w:rPr>
                    <w:rFonts w:ascii="Arial Narrow" w:hAnsi="Arial Narrow"/>
                    <w:sz w:val="21"/>
                    <w:szCs w:val="21"/>
                    <w:highlight w:val="lightGray"/>
                  </w:rPr>
                </w:rPrChange>
              </w:rPr>
              <w:t> </w:t>
            </w:r>
          </w:p>
        </w:tc>
        <w:tc>
          <w:tcPr>
            <w:tcW w:w="1370" w:type="dxa"/>
            <w:tcBorders>
              <w:top w:val="single" w:sz="8" w:space="0" w:color="auto"/>
              <w:left w:val="single" w:sz="8" w:space="0" w:color="auto"/>
              <w:bottom w:val="single" w:sz="4" w:space="0" w:color="auto"/>
              <w:right w:val="nil"/>
            </w:tcBorders>
            <w:shd w:val="clear" w:color="auto" w:fill="auto"/>
            <w:vAlign w:val="bottom"/>
            <w:hideMark/>
            <w:tcPrChange w:id="1874" w:author="alena" w:date="2016-03-09T09:34:00Z">
              <w:tcPr>
                <w:tcW w:w="1370" w:type="dxa"/>
                <w:tcBorders>
                  <w:top w:val="single" w:sz="8" w:space="0" w:color="auto"/>
                  <w:left w:val="single" w:sz="8" w:space="0" w:color="auto"/>
                  <w:bottom w:val="single" w:sz="4" w:space="0" w:color="auto"/>
                  <w:right w:val="nil"/>
                </w:tcBorders>
                <w:shd w:val="clear" w:color="auto" w:fill="auto"/>
                <w:vAlign w:val="bottom"/>
                <w:hideMark/>
              </w:tcPr>
            </w:tcPrChange>
          </w:tcPr>
          <w:p w14:paraId="7884D8D6" w14:textId="5CBB65A9" w:rsidR="00B0411E" w:rsidRPr="00D12EE7" w:rsidRDefault="00B0411E">
            <w:pPr>
              <w:jc w:val="right"/>
              <w:rPr>
                <w:rFonts w:ascii="Arial Narrow" w:hAnsi="Arial Narrow"/>
                <w:sz w:val="21"/>
                <w:szCs w:val="21"/>
                <w:rPrChange w:id="1875" w:author="alena" w:date="2017-03-23T14:29:00Z">
                  <w:rPr>
                    <w:rFonts w:ascii="Arial Narrow" w:hAnsi="Arial Narrow"/>
                    <w:sz w:val="21"/>
                    <w:szCs w:val="21"/>
                    <w:highlight w:val="lightGray"/>
                  </w:rPr>
                </w:rPrChange>
              </w:rPr>
            </w:pPr>
            <w:del w:id="1876" w:author="alena" w:date="2016-03-04T13:53:00Z">
              <w:r w:rsidRPr="00D12EE7" w:rsidDel="00B707DA">
                <w:rPr>
                  <w:rFonts w:ascii="Arial Narrow" w:hAnsi="Arial Narrow"/>
                  <w:sz w:val="21"/>
                  <w:szCs w:val="21"/>
                  <w:rPrChange w:id="1877" w:author="alena" w:date="2017-03-23T14:29:00Z">
                    <w:rPr>
                      <w:rFonts w:ascii="Arial Narrow" w:hAnsi="Arial Narrow"/>
                      <w:sz w:val="21"/>
                      <w:szCs w:val="21"/>
                      <w:highlight w:val="lightGray"/>
                    </w:rPr>
                  </w:rPrChange>
                </w:rPr>
                <w:delText>471 517</w:delText>
              </w:r>
            </w:del>
            <w:r w:rsidR="00AD4C9D" w:rsidRPr="00D12EE7">
              <w:rPr>
                <w:rFonts w:ascii="Arial Narrow" w:hAnsi="Arial Narrow"/>
                <w:sz w:val="21"/>
                <w:szCs w:val="21"/>
                <w:rPrChange w:id="1878" w:author="alena" w:date="2017-03-23T14:29:00Z">
                  <w:rPr>
                    <w:rFonts w:ascii="Arial Narrow" w:hAnsi="Arial Narrow"/>
                    <w:sz w:val="21"/>
                    <w:szCs w:val="21"/>
                    <w:highlight w:val="lightGray"/>
                  </w:rPr>
                </w:rPrChange>
              </w:rPr>
              <w:t>1 058 015</w:t>
            </w:r>
          </w:p>
        </w:tc>
        <w:tc>
          <w:tcPr>
            <w:tcW w:w="1370" w:type="dxa"/>
            <w:tcBorders>
              <w:top w:val="single" w:sz="8" w:space="0" w:color="auto"/>
              <w:left w:val="single" w:sz="8" w:space="0" w:color="auto"/>
              <w:bottom w:val="single" w:sz="4" w:space="0" w:color="auto"/>
              <w:right w:val="nil"/>
            </w:tcBorders>
            <w:shd w:val="clear" w:color="auto" w:fill="auto"/>
            <w:vAlign w:val="bottom"/>
            <w:hideMark/>
            <w:tcPrChange w:id="1879" w:author="alena" w:date="2016-03-09T09:34:00Z">
              <w:tcPr>
                <w:tcW w:w="1370" w:type="dxa"/>
                <w:tcBorders>
                  <w:top w:val="single" w:sz="8" w:space="0" w:color="auto"/>
                  <w:left w:val="single" w:sz="8" w:space="0" w:color="auto"/>
                  <w:bottom w:val="single" w:sz="4" w:space="0" w:color="auto"/>
                  <w:right w:val="nil"/>
                </w:tcBorders>
                <w:shd w:val="clear" w:color="auto" w:fill="auto"/>
                <w:vAlign w:val="bottom"/>
                <w:hideMark/>
              </w:tcPr>
            </w:tcPrChange>
          </w:tcPr>
          <w:p w14:paraId="1B7F7365" w14:textId="77777777" w:rsidR="00B0411E" w:rsidRPr="00D12EE7" w:rsidRDefault="00B0411E">
            <w:pPr>
              <w:jc w:val="right"/>
              <w:rPr>
                <w:rFonts w:ascii="Arial Narrow" w:hAnsi="Arial Narrow"/>
                <w:sz w:val="21"/>
                <w:szCs w:val="21"/>
                <w:rPrChange w:id="1880" w:author="alena" w:date="2017-03-23T14:29:00Z">
                  <w:rPr>
                    <w:rFonts w:ascii="Arial Narrow" w:hAnsi="Arial Narrow"/>
                    <w:sz w:val="21"/>
                    <w:szCs w:val="21"/>
                    <w:highlight w:val="lightGray"/>
                  </w:rPr>
                </w:rPrChange>
              </w:rPr>
            </w:pPr>
            <w:r w:rsidRPr="00D12EE7">
              <w:rPr>
                <w:rFonts w:ascii="Arial Narrow" w:hAnsi="Arial Narrow"/>
                <w:sz w:val="21"/>
                <w:szCs w:val="21"/>
                <w:rPrChange w:id="1881" w:author="alena" w:date="2017-03-23T14:29:00Z">
                  <w:rPr>
                    <w:rFonts w:ascii="Arial Narrow" w:hAnsi="Arial Narrow"/>
                    <w:sz w:val="21"/>
                    <w:szCs w:val="21"/>
                    <w:highlight w:val="lightGray"/>
                  </w:rPr>
                </w:rPrChange>
              </w:rPr>
              <w:t> </w:t>
            </w:r>
          </w:p>
        </w:tc>
        <w:tc>
          <w:tcPr>
            <w:tcW w:w="1064" w:type="dxa"/>
            <w:tcBorders>
              <w:top w:val="single" w:sz="8" w:space="0" w:color="auto"/>
              <w:left w:val="single" w:sz="8" w:space="0" w:color="auto"/>
              <w:bottom w:val="single" w:sz="4" w:space="0" w:color="auto"/>
              <w:right w:val="nil"/>
            </w:tcBorders>
            <w:shd w:val="clear" w:color="auto" w:fill="auto"/>
            <w:vAlign w:val="bottom"/>
            <w:hideMark/>
            <w:tcPrChange w:id="1882" w:author="alena" w:date="2016-03-09T09:34:00Z">
              <w:tcPr>
                <w:tcW w:w="1064" w:type="dxa"/>
                <w:tcBorders>
                  <w:top w:val="single" w:sz="8" w:space="0" w:color="auto"/>
                  <w:left w:val="single" w:sz="8" w:space="0" w:color="auto"/>
                  <w:bottom w:val="single" w:sz="4" w:space="0" w:color="auto"/>
                  <w:right w:val="nil"/>
                </w:tcBorders>
                <w:shd w:val="clear" w:color="auto" w:fill="auto"/>
                <w:vAlign w:val="bottom"/>
                <w:hideMark/>
              </w:tcPr>
            </w:tcPrChange>
          </w:tcPr>
          <w:p w14:paraId="037AA1AB" w14:textId="77777777" w:rsidR="00B0411E" w:rsidRPr="00D12EE7" w:rsidRDefault="00B0411E">
            <w:pPr>
              <w:jc w:val="right"/>
              <w:rPr>
                <w:rFonts w:ascii="Arial Narrow" w:hAnsi="Arial Narrow"/>
                <w:sz w:val="21"/>
                <w:szCs w:val="21"/>
                <w:rPrChange w:id="1883" w:author="alena" w:date="2017-03-23T14:29:00Z">
                  <w:rPr>
                    <w:rFonts w:ascii="Arial Narrow" w:hAnsi="Arial Narrow"/>
                    <w:sz w:val="21"/>
                    <w:szCs w:val="21"/>
                    <w:highlight w:val="lightGray"/>
                  </w:rPr>
                </w:rPrChange>
              </w:rPr>
            </w:pPr>
            <w:r w:rsidRPr="00D12EE7">
              <w:rPr>
                <w:rFonts w:ascii="Arial Narrow" w:hAnsi="Arial Narrow"/>
                <w:sz w:val="21"/>
                <w:szCs w:val="21"/>
                <w:rPrChange w:id="1884" w:author="alena" w:date="2017-03-23T14:29:00Z">
                  <w:rPr>
                    <w:rFonts w:ascii="Arial Narrow" w:hAnsi="Arial Narrow"/>
                    <w:sz w:val="21"/>
                    <w:szCs w:val="21"/>
                    <w:highlight w:val="lightGray"/>
                  </w:rPr>
                </w:rPrChange>
              </w:rPr>
              <w:t> </w:t>
            </w:r>
          </w:p>
        </w:tc>
        <w:tc>
          <w:tcPr>
            <w:tcW w:w="1370" w:type="dxa"/>
            <w:tcBorders>
              <w:top w:val="single" w:sz="8" w:space="0" w:color="auto"/>
              <w:left w:val="single" w:sz="8" w:space="0" w:color="auto"/>
              <w:bottom w:val="single" w:sz="4" w:space="0" w:color="auto"/>
              <w:right w:val="single" w:sz="8" w:space="0" w:color="auto"/>
            </w:tcBorders>
            <w:shd w:val="clear" w:color="auto" w:fill="auto"/>
            <w:vAlign w:val="bottom"/>
            <w:hideMark/>
            <w:tcPrChange w:id="1885" w:author="alena" w:date="2016-03-09T09:34:00Z">
              <w:tcPr>
                <w:tcW w:w="1370" w:type="dxa"/>
                <w:tcBorders>
                  <w:top w:val="single" w:sz="8" w:space="0" w:color="auto"/>
                  <w:left w:val="single" w:sz="8" w:space="0" w:color="auto"/>
                  <w:bottom w:val="single" w:sz="4" w:space="0" w:color="auto"/>
                  <w:right w:val="single" w:sz="8" w:space="0" w:color="auto"/>
                </w:tcBorders>
                <w:shd w:val="clear" w:color="auto" w:fill="auto"/>
                <w:vAlign w:val="bottom"/>
                <w:hideMark/>
              </w:tcPr>
            </w:tcPrChange>
          </w:tcPr>
          <w:p w14:paraId="1298C489" w14:textId="51C3E2EA" w:rsidR="00B0411E" w:rsidRPr="00D12EE7" w:rsidRDefault="00B0411E">
            <w:pPr>
              <w:jc w:val="right"/>
              <w:rPr>
                <w:rFonts w:ascii="Arial Narrow" w:hAnsi="Arial Narrow"/>
                <w:sz w:val="21"/>
                <w:szCs w:val="21"/>
                <w:rPrChange w:id="1886" w:author="alena" w:date="2017-03-23T14:29:00Z">
                  <w:rPr>
                    <w:rFonts w:ascii="Arial Narrow" w:hAnsi="Arial Narrow"/>
                    <w:sz w:val="21"/>
                    <w:szCs w:val="21"/>
                    <w:highlight w:val="lightGray"/>
                  </w:rPr>
                </w:rPrChange>
              </w:rPr>
            </w:pPr>
            <w:del w:id="1887" w:author="alena" w:date="2016-03-04T13:53:00Z">
              <w:r w:rsidRPr="00D12EE7" w:rsidDel="00B707DA">
                <w:rPr>
                  <w:rFonts w:ascii="Arial Narrow" w:hAnsi="Arial Narrow"/>
                  <w:sz w:val="21"/>
                  <w:szCs w:val="21"/>
                  <w:rPrChange w:id="1888" w:author="alena" w:date="2017-03-23T14:29:00Z">
                    <w:rPr>
                      <w:rFonts w:ascii="Arial Narrow" w:hAnsi="Arial Narrow"/>
                      <w:sz w:val="21"/>
                      <w:szCs w:val="21"/>
                      <w:highlight w:val="lightGray"/>
                    </w:rPr>
                  </w:rPrChange>
                </w:rPr>
                <w:delText>3 786 362</w:delText>
              </w:r>
            </w:del>
            <w:r w:rsidR="00AD4C9D" w:rsidRPr="00D12EE7">
              <w:rPr>
                <w:rFonts w:ascii="Arial Narrow" w:hAnsi="Arial Narrow"/>
                <w:sz w:val="21"/>
                <w:szCs w:val="21"/>
                <w:rPrChange w:id="1889" w:author="alena" w:date="2017-03-23T14:29:00Z">
                  <w:rPr>
                    <w:rFonts w:ascii="Arial Narrow" w:hAnsi="Arial Narrow"/>
                    <w:sz w:val="21"/>
                    <w:szCs w:val="21"/>
                    <w:highlight w:val="lightGray"/>
                  </w:rPr>
                </w:rPrChange>
              </w:rPr>
              <w:t>5 913 801</w:t>
            </w:r>
          </w:p>
        </w:tc>
      </w:tr>
      <w:tr w:rsidR="00F52D15" w:rsidRPr="00D12EE7" w14:paraId="5CDA72A8" w14:textId="77777777" w:rsidTr="00B82BC9">
        <w:trPr>
          <w:gridAfter w:val="1"/>
          <w:wAfter w:w="28" w:type="dxa"/>
          <w:trHeight w:val="267"/>
          <w:trPrChange w:id="1890" w:author="alena" w:date="2016-03-09T09:34:00Z">
            <w:trPr>
              <w:gridAfter w:val="1"/>
              <w:wAfter w:w="28" w:type="dxa"/>
              <w:trHeight w:val="267"/>
            </w:trPr>
          </w:trPrChange>
        </w:trPr>
        <w:tc>
          <w:tcPr>
            <w:tcW w:w="3496" w:type="dxa"/>
            <w:tcBorders>
              <w:top w:val="nil"/>
              <w:left w:val="single" w:sz="4" w:space="0" w:color="auto"/>
              <w:bottom w:val="single" w:sz="4" w:space="0" w:color="auto"/>
              <w:right w:val="single" w:sz="8" w:space="0" w:color="auto"/>
            </w:tcBorders>
            <w:shd w:val="clear" w:color="auto" w:fill="auto"/>
            <w:vAlign w:val="bottom"/>
            <w:hideMark/>
            <w:tcPrChange w:id="1891" w:author="alena" w:date="2016-03-09T09:34:00Z">
              <w:tcPr>
                <w:tcW w:w="3496" w:type="dxa"/>
                <w:tcBorders>
                  <w:top w:val="nil"/>
                  <w:left w:val="single" w:sz="4" w:space="0" w:color="auto"/>
                  <w:bottom w:val="single" w:sz="4" w:space="0" w:color="auto"/>
                  <w:right w:val="single" w:sz="8" w:space="0" w:color="auto"/>
                </w:tcBorders>
                <w:shd w:val="clear" w:color="auto" w:fill="auto"/>
                <w:vAlign w:val="bottom"/>
                <w:hideMark/>
              </w:tcPr>
            </w:tcPrChange>
          </w:tcPr>
          <w:p w14:paraId="06AFB19C" w14:textId="77777777" w:rsidR="00B0411E" w:rsidRPr="00D12EE7" w:rsidRDefault="00B0411E">
            <w:pPr>
              <w:rPr>
                <w:rFonts w:ascii="Arial Narrow" w:hAnsi="Arial Narrow"/>
                <w:sz w:val="21"/>
                <w:szCs w:val="21"/>
                <w:rPrChange w:id="1892" w:author="alena" w:date="2017-03-23T14:29:00Z">
                  <w:rPr>
                    <w:rFonts w:ascii="Arial Narrow" w:hAnsi="Arial Narrow"/>
                    <w:sz w:val="21"/>
                    <w:szCs w:val="21"/>
                    <w:highlight w:val="lightGray"/>
                  </w:rPr>
                </w:rPrChange>
              </w:rPr>
            </w:pPr>
            <w:r w:rsidRPr="00D12EE7">
              <w:rPr>
                <w:rFonts w:ascii="Arial Narrow" w:hAnsi="Arial Narrow"/>
                <w:sz w:val="21"/>
                <w:szCs w:val="21"/>
                <w:rPrChange w:id="1893" w:author="alena" w:date="2017-03-23T14:29:00Z">
                  <w:rPr>
                    <w:rFonts w:ascii="Arial Narrow" w:hAnsi="Arial Narrow"/>
                    <w:sz w:val="21"/>
                    <w:szCs w:val="21"/>
                    <w:highlight w:val="lightGray"/>
                  </w:rPr>
                </w:rPrChange>
              </w:rPr>
              <w:t>Prírastky</w:t>
            </w:r>
          </w:p>
        </w:tc>
        <w:tc>
          <w:tcPr>
            <w:tcW w:w="1172" w:type="dxa"/>
            <w:tcBorders>
              <w:top w:val="nil"/>
              <w:left w:val="nil"/>
              <w:bottom w:val="single" w:sz="4" w:space="0" w:color="auto"/>
              <w:right w:val="single" w:sz="8" w:space="0" w:color="auto"/>
            </w:tcBorders>
            <w:shd w:val="clear" w:color="auto" w:fill="auto"/>
            <w:vAlign w:val="bottom"/>
            <w:hideMark/>
            <w:tcPrChange w:id="1894" w:author="alena" w:date="2016-03-09T09:34:00Z">
              <w:tcPr>
                <w:tcW w:w="1369" w:type="dxa"/>
                <w:tcBorders>
                  <w:top w:val="nil"/>
                  <w:left w:val="nil"/>
                  <w:bottom w:val="single" w:sz="4" w:space="0" w:color="auto"/>
                  <w:right w:val="single" w:sz="8" w:space="0" w:color="auto"/>
                </w:tcBorders>
                <w:shd w:val="clear" w:color="auto" w:fill="auto"/>
                <w:vAlign w:val="bottom"/>
                <w:hideMark/>
              </w:tcPr>
            </w:tcPrChange>
          </w:tcPr>
          <w:p w14:paraId="1D3D65F2" w14:textId="77777777" w:rsidR="00B0411E" w:rsidRPr="00D12EE7" w:rsidRDefault="00B0411E">
            <w:pPr>
              <w:jc w:val="right"/>
              <w:rPr>
                <w:rFonts w:ascii="Arial Narrow" w:hAnsi="Arial Narrow"/>
                <w:sz w:val="21"/>
                <w:szCs w:val="21"/>
                <w:rPrChange w:id="1895" w:author="alena" w:date="2017-03-23T14:29:00Z">
                  <w:rPr>
                    <w:rFonts w:ascii="Arial Narrow" w:hAnsi="Arial Narrow"/>
                    <w:sz w:val="21"/>
                    <w:szCs w:val="21"/>
                    <w:highlight w:val="lightGray"/>
                  </w:rPr>
                </w:rPrChange>
              </w:rPr>
            </w:pPr>
            <w:r w:rsidRPr="00D12EE7">
              <w:rPr>
                <w:rFonts w:ascii="Arial Narrow" w:hAnsi="Arial Narrow"/>
                <w:sz w:val="21"/>
                <w:szCs w:val="21"/>
                <w:rPrChange w:id="1896" w:author="alena" w:date="2017-03-23T14:29:00Z">
                  <w:rPr>
                    <w:rFonts w:ascii="Arial Narrow" w:hAnsi="Arial Narrow"/>
                    <w:sz w:val="21"/>
                    <w:szCs w:val="21"/>
                    <w:highlight w:val="lightGray"/>
                  </w:rPr>
                </w:rPrChange>
              </w:rPr>
              <w:t> </w:t>
            </w:r>
          </w:p>
        </w:tc>
        <w:tc>
          <w:tcPr>
            <w:tcW w:w="1110" w:type="dxa"/>
            <w:tcBorders>
              <w:top w:val="nil"/>
              <w:left w:val="nil"/>
              <w:bottom w:val="single" w:sz="4" w:space="0" w:color="auto"/>
              <w:right w:val="single" w:sz="8" w:space="0" w:color="auto"/>
            </w:tcBorders>
            <w:shd w:val="clear" w:color="auto" w:fill="auto"/>
            <w:vAlign w:val="bottom"/>
            <w:hideMark/>
            <w:tcPrChange w:id="1897" w:author="alena" w:date="2016-03-09T09:34:00Z">
              <w:tcPr>
                <w:tcW w:w="913" w:type="dxa"/>
                <w:tcBorders>
                  <w:top w:val="nil"/>
                  <w:left w:val="nil"/>
                  <w:bottom w:val="single" w:sz="4" w:space="0" w:color="auto"/>
                  <w:right w:val="single" w:sz="8" w:space="0" w:color="auto"/>
                </w:tcBorders>
                <w:shd w:val="clear" w:color="auto" w:fill="auto"/>
                <w:vAlign w:val="bottom"/>
                <w:hideMark/>
              </w:tcPr>
            </w:tcPrChange>
          </w:tcPr>
          <w:p w14:paraId="577CB833" w14:textId="098CECC3" w:rsidR="00B0411E" w:rsidRPr="00D12EE7" w:rsidRDefault="00AD4C9D">
            <w:pPr>
              <w:jc w:val="right"/>
              <w:rPr>
                <w:rFonts w:ascii="Arial Narrow" w:hAnsi="Arial Narrow"/>
                <w:sz w:val="21"/>
                <w:szCs w:val="21"/>
                <w:rPrChange w:id="1898" w:author="alena" w:date="2017-03-23T14:29:00Z">
                  <w:rPr>
                    <w:rFonts w:ascii="Arial Narrow" w:hAnsi="Arial Narrow"/>
                    <w:sz w:val="21"/>
                    <w:szCs w:val="21"/>
                    <w:highlight w:val="lightGray"/>
                  </w:rPr>
                </w:rPrChange>
              </w:rPr>
            </w:pPr>
            <w:r w:rsidRPr="00D12EE7">
              <w:rPr>
                <w:rFonts w:ascii="Arial Narrow" w:hAnsi="Arial Narrow"/>
                <w:sz w:val="21"/>
                <w:szCs w:val="21"/>
                <w:rPrChange w:id="1899" w:author="alena" w:date="2017-03-23T14:29:00Z">
                  <w:rPr>
                    <w:rFonts w:ascii="Arial Narrow" w:hAnsi="Arial Narrow"/>
                    <w:sz w:val="21"/>
                    <w:szCs w:val="21"/>
                    <w:highlight w:val="lightGray"/>
                  </w:rPr>
                </w:rPrChange>
              </w:rPr>
              <w:t>476 483</w:t>
            </w:r>
            <w:r w:rsidR="00B0411E" w:rsidRPr="00D12EE7">
              <w:rPr>
                <w:rFonts w:ascii="Arial Narrow" w:hAnsi="Arial Narrow"/>
                <w:sz w:val="21"/>
                <w:szCs w:val="21"/>
                <w:rPrChange w:id="1900" w:author="alena" w:date="2017-03-23T14:29:00Z">
                  <w:rPr>
                    <w:rFonts w:ascii="Arial Narrow" w:hAnsi="Arial Narrow"/>
                    <w:sz w:val="21"/>
                    <w:szCs w:val="21"/>
                    <w:highlight w:val="lightGray"/>
                  </w:rPr>
                </w:rPrChange>
              </w:rPr>
              <w:t> </w:t>
            </w:r>
          </w:p>
        </w:tc>
        <w:tc>
          <w:tcPr>
            <w:tcW w:w="1521" w:type="dxa"/>
            <w:tcBorders>
              <w:top w:val="nil"/>
              <w:left w:val="nil"/>
              <w:bottom w:val="single" w:sz="4" w:space="0" w:color="auto"/>
              <w:right w:val="single" w:sz="8" w:space="0" w:color="auto"/>
            </w:tcBorders>
            <w:shd w:val="clear" w:color="auto" w:fill="auto"/>
            <w:vAlign w:val="bottom"/>
            <w:hideMark/>
            <w:tcPrChange w:id="1901" w:author="alena" w:date="2016-03-09T09:34:00Z">
              <w:tcPr>
                <w:tcW w:w="1521" w:type="dxa"/>
                <w:tcBorders>
                  <w:top w:val="nil"/>
                  <w:left w:val="nil"/>
                  <w:bottom w:val="single" w:sz="4" w:space="0" w:color="auto"/>
                  <w:right w:val="single" w:sz="8" w:space="0" w:color="auto"/>
                </w:tcBorders>
                <w:shd w:val="clear" w:color="auto" w:fill="auto"/>
                <w:vAlign w:val="bottom"/>
                <w:hideMark/>
              </w:tcPr>
            </w:tcPrChange>
          </w:tcPr>
          <w:p w14:paraId="66B35AB6" w14:textId="4A0F48BE" w:rsidR="00B0411E" w:rsidRPr="00D12EE7" w:rsidRDefault="00B0411E">
            <w:pPr>
              <w:jc w:val="right"/>
              <w:rPr>
                <w:rFonts w:ascii="Arial Narrow" w:hAnsi="Arial Narrow"/>
                <w:sz w:val="21"/>
                <w:szCs w:val="21"/>
                <w:rPrChange w:id="1902" w:author="alena" w:date="2017-03-23T14:29:00Z">
                  <w:rPr>
                    <w:rFonts w:ascii="Arial Narrow" w:hAnsi="Arial Narrow"/>
                    <w:sz w:val="21"/>
                    <w:szCs w:val="21"/>
                    <w:highlight w:val="lightGray"/>
                  </w:rPr>
                </w:rPrChange>
              </w:rPr>
            </w:pPr>
            <w:del w:id="1903" w:author="alena" w:date="2016-03-09T10:12:00Z">
              <w:r w:rsidRPr="00D12EE7" w:rsidDel="005D2CDB">
                <w:rPr>
                  <w:rFonts w:ascii="Arial Narrow" w:hAnsi="Arial Narrow"/>
                  <w:sz w:val="21"/>
                  <w:szCs w:val="21"/>
                  <w:rPrChange w:id="1904" w:author="alena" w:date="2017-03-23T14:29:00Z">
                    <w:rPr>
                      <w:rFonts w:ascii="Arial Narrow" w:hAnsi="Arial Narrow"/>
                      <w:sz w:val="21"/>
                      <w:szCs w:val="21"/>
                      <w:highlight w:val="lightGray"/>
                    </w:rPr>
                  </w:rPrChange>
                </w:rPr>
                <w:delText>788 289</w:delText>
              </w:r>
            </w:del>
            <w:r w:rsidR="00AD4C9D" w:rsidRPr="00D12EE7">
              <w:rPr>
                <w:rFonts w:ascii="Arial Narrow" w:hAnsi="Arial Narrow"/>
                <w:sz w:val="21"/>
                <w:szCs w:val="21"/>
                <w:rPrChange w:id="1905" w:author="alena" w:date="2017-03-23T14:29:00Z">
                  <w:rPr>
                    <w:rFonts w:ascii="Arial Narrow" w:hAnsi="Arial Narrow"/>
                    <w:sz w:val="21"/>
                    <w:szCs w:val="21"/>
                    <w:highlight w:val="lightGray"/>
                  </w:rPr>
                </w:rPrChange>
              </w:rPr>
              <w:t>1 113 925</w:t>
            </w:r>
          </w:p>
        </w:tc>
        <w:tc>
          <w:tcPr>
            <w:tcW w:w="1370" w:type="dxa"/>
            <w:tcBorders>
              <w:top w:val="nil"/>
              <w:left w:val="nil"/>
              <w:bottom w:val="single" w:sz="4" w:space="0" w:color="auto"/>
              <w:right w:val="nil"/>
            </w:tcBorders>
            <w:shd w:val="clear" w:color="auto" w:fill="auto"/>
            <w:vAlign w:val="bottom"/>
            <w:hideMark/>
            <w:tcPrChange w:id="1906" w:author="alena" w:date="2016-03-09T09:34:00Z">
              <w:tcPr>
                <w:tcW w:w="1370" w:type="dxa"/>
                <w:tcBorders>
                  <w:top w:val="nil"/>
                  <w:left w:val="nil"/>
                  <w:bottom w:val="single" w:sz="4" w:space="0" w:color="auto"/>
                  <w:right w:val="nil"/>
                </w:tcBorders>
                <w:shd w:val="clear" w:color="auto" w:fill="auto"/>
                <w:vAlign w:val="bottom"/>
                <w:hideMark/>
              </w:tcPr>
            </w:tcPrChange>
          </w:tcPr>
          <w:p w14:paraId="09ABDE53" w14:textId="77777777" w:rsidR="00B0411E" w:rsidRPr="00D12EE7" w:rsidRDefault="00B0411E">
            <w:pPr>
              <w:jc w:val="right"/>
              <w:rPr>
                <w:rFonts w:ascii="Arial Narrow" w:hAnsi="Arial Narrow"/>
                <w:sz w:val="21"/>
                <w:szCs w:val="21"/>
                <w:rPrChange w:id="1907" w:author="alena" w:date="2017-03-23T14:29:00Z">
                  <w:rPr>
                    <w:rFonts w:ascii="Arial Narrow" w:hAnsi="Arial Narrow"/>
                    <w:sz w:val="21"/>
                    <w:szCs w:val="21"/>
                    <w:highlight w:val="lightGray"/>
                  </w:rPr>
                </w:rPrChange>
              </w:rPr>
            </w:pPr>
            <w:r w:rsidRPr="00D12EE7">
              <w:rPr>
                <w:rFonts w:ascii="Arial Narrow" w:hAnsi="Arial Narrow"/>
                <w:sz w:val="21"/>
                <w:szCs w:val="21"/>
                <w:rPrChange w:id="1908" w:author="alena" w:date="2017-03-23T14:29:00Z">
                  <w:rPr>
                    <w:rFonts w:ascii="Arial Narrow" w:hAnsi="Arial Narrow"/>
                    <w:sz w:val="21"/>
                    <w:szCs w:val="21"/>
                    <w:highlight w:val="lightGray"/>
                  </w:rPr>
                </w:rPrChange>
              </w:rPr>
              <w:t> </w:t>
            </w:r>
          </w:p>
        </w:tc>
        <w:tc>
          <w:tcPr>
            <w:tcW w:w="1217" w:type="dxa"/>
            <w:tcBorders>
              <w:top w:val="nil"/>
              <w:left w:val="single" w:sz="8" w:space="0" w:color="auto"/>
              <w:bottom w:val="single" w:sz="4" w:space="0" w:color="auto"/>
              <w:right w:val="nil"/>
            </w:tcBorders>
            <w:shd w:val="clear" w:color="auto" w:fill="auto"/>
            <w:vAlign w:val="bottom"/>
            <w:hideMark/>
            <w:tcPrChange w:id="1909" w:author="alena" w:date="2016-03-09T09:34:00Z">
              <w:tcPr>
                <w:tcW w:w="1217" w:type="dxa"/>
                <w:tcBorders>
                  <w:top w:val="nil"/>
                  <w:left w:val="single" w:sz="8" w:space="0" w:color="auto"/>
                  <w:bottom w:val="single" w:sz="4" w:space="0" w:color="auto"/>
                  <w:right w:val="nil"/>
                </w:tcBorders>
                <w:shd w:val="clear" w:color="auto" w:fill="auto"/>
                <w:vAlign w:val="bottom"/>
                <w:hideMark/>
              </w:tcPr>
            </w:tcPrChange>
          </w:tcPr>
          <w:p w14:paraId="217CC057" w14:textId="77777777" w:rsidR="00B0411E" w:rsidRPr="00D12EE7" w:rsidRDefault="00B0411E">
            <w:pPr>
              <w:jc w:val="right"/>
              <w:rPr>
                <w:rFonts w:ascii="Arial Narrow" w:hAnsi="Arial Narrow"/>
                <w:sz w:val="21"/>
                <w:szCs w:val="21"/>
                <w:rPrChange w:id="1910" w:author="alena" w:date="2017-03-23T14:29:00Z">
                  <w:rPr>
                    <w:rFonts w:ascii="Arial Narrow" w:hAnsi="Arial Narrow"/>
                    <w:sz w:val="21"/>
                    <w:szCs w:val="21"/>
                    <w:highlight w:val="lightGray"/>
                  </w:rPr>
                </w:rPrChange>
              </w:rPr>
            </w:pPr>
            <w:r w:rsidRPr="00D12EE7">
              <w:rPr>
                <w:rFonts w:ascii="Arial Narrow" w:hAnsi="Arial Narrow"/>
                <w:sz w:val="21"/>
                <w:szCs w:val="21"/>
                <w:rPrChange w:id="1911" w:author="alena" w:date="2017-03-23T14:29:00Z">
                  <w:rPr>
                    <w:rFonts w:ascii="Arial Narrow" w:hAnsi="Arial Narrow"/>
                    <w:sz w:val="21"/>
                    <w:szCs w:val="21"/>
                    <w:highlight w:val="lightGray"/>
                  </w:rPr>
                </w:rPrChange>
              </w:rPr>
              <w:t> </w:t>
            </w:r>
          </w:p>
        </w:tc>
        <w:tc>
          <w:tcPr>
            <w:tcW w:w="1370" w:type="dxa"/>
            <w:tcBorders>
              <w:top w:val="nil"/>
              <w:left w:val="single" w:sz="8" w:space="0" w:color="auto"/>
              <w:bottom w:val="single" w:sz="4" w:space="0" w:color="auto"/>
              <w:right w:val="nil"/>
            </w:tcBorders>
            <w:shd w:val="clear" w:color="auto" w:fill="auto"/>
            <w:vAlign w:val="bottom"/>
            <w:hideMark/>
            <w:tcPrChange w:id="1912" w:author="alena" w:date="2016-03-09T09:34:00Z">
              <w:tcPr>
                <w:tcW w:w="1370" w:type="dxa"/>
                <w:tcBorders>
                  <w:top w:val="nil"/>
                  <w:left w:val="single" w:sz="8" w:space="0" w:color="auto"/>
                  <w:bottom w:val="single" w:sz="4" w:space="0" w:color="auto"/>
                  <w:right w:val="nil"/>
                </w:tcBorders>
                <w:shd w:val="clear" w:color="auto" w:fill="auto"/>
                <w:vAlign w:val="bottom"/>
                <w:hideMark/>
              </w:tcPr>
            </w:tcPrChange>
          </w:tcPr>
          <w:p w14:paraId="49EB8732" w14:textId="43530D23" w:rsidR="00B0411E" w:rsidRPr="00D12EE7" w:rsidRDefault="00B0411E">
            <w:pPr>
              <w:jc w:val="right"/>
              <w:rPr>
                <w:rFonts w:ascii="Arial Narrow" w:hAnsi="Arial Narrow"/>
                <w:sz w:val="21"/>
                <w:szCs w:val="21"/>
                <w:rPrChange w:id="1913" w:author="alena" w:date="2017-03-23T14:29:00Z">
                  <w:rPr>
                    <w:rFonts w:ascii="Arial Narrow" w:hAnsi="Arial Narrow"/>
                    <w:sz w:val="21"/>
                    <w:szCs w:val="21"/>
                    <w:highlight w:val="lightGray"/>
                  </w:rPr>
                </w:rPrChange>
              </w:rPr>
            </w:pPr>
            <w:del w:id="1914" w:author="alena" w:date="2016-03-09T10:12:00Z">
              <w:r w:rsidRPr="00D12EE7" w:rsidDel="005D2CDB">
                <w:rPr>
                  <w:rFonts w:ascii="Arial Narrow" w:hAnsi="Arial Narrow"/>
                  <w:sz w:val="21"/>
                  <w:szCs w:val="21"/>
                  <w:rPrChange w:id="1915" w:author="alena" w:date="2017-03-23T14:29:00Z">
                    <w:rPr>
                      <w:rFonts w:ascii="Arial Narrow" w:hAnsi="Arial Narrow"/>
                      <w:sz w:val="21"/>
                      <w:szCs w:val="21"/>
                      <w:highlight w:val="lightGray"/>
                    </w:rPr>
                  </w:rPrChange>
                </w:rPr>
                <w:delText>321 291</w:delText>
              </w:r>
            </w:del>
            <w:r w:rsidR="00AD4C9D" w:rsidRPr="00D12EE7">
              <w:rPr>
                <w:rFonts w:ascii="Arial Narrow" w:hAnsi="Arial Narrow"/>
                <w:sz w:val="21"/>
                <w:szCs w:val="21"/>
                <w:rPrChange w:id="1916" w:author="alena" w:date="2017-03-23T14:29:00Z">
                  <w:rPr>
                    <w:rFonts w:ascii="Arial Narrow" w:hAnsi="Arial Narrow"/>
                    <w:sz w:val="21"/>
                    <w:szCs w:val="21"/>
                    <w:highlight w:val="lightGray"/>
                  </w:rPr>
                </w:rPrChange>
              </w:rPr>
              <w:t>694 753</w:t>
            </w:r>
          </w:p>
        </w:tc>
        <w:tc>
          <w:tcPr>
            <w:tcW w:w="1370" w:type="dxa"/>
            <w:tcBorders>
              <w:top w:val="nil"/>
              <w:left w:val="single" w:sz="8" w:space="0" w:color="auto"/>
              <w:bottom w:val="single" w:sz="4" w:space="0" w:color="auto"/>
              <w:right w:val="nil"/>
            </w:tcBorders>
            <w:shd w:val="clear" w:color="auto" w:fill="auto"/>
            <w:vAlign w:val="bottom"/>
            <w:hideMark/>
            <w:tcPrChange w:id="1917" w:author="alena" w:date="2016-03-09T09:34:00Z">
              <w:tcPr>
                <w:tcW w:w="1370" w:type="dxa"/>
                <w:tcBorders>
                  <w:top w:val="nil"/>
                  <w:left w:val="single" w:sz="8" w:space="0" w:color="auto"/>
                  <w:bottom w:val="single" w:sz="4" w:space="0" w:color="auto"/>
                  <w:right w:val="nil"/>
                </w:tcBorders>
                <w:shd w:val="clear" w:color="auto" w:fill="auto"/>
                <w:vAlign w:val="bottom"/>
                <w:hideMark/>
              </w:tcPr>
            </w:tcPrChange>
          </w:tcPr>
          <w:p w14:paraId="6BAE6ED7" w14:textId="77777777" w:rsidR="00B0411E" w:rsidRPr="00D12EE7" w:rsidRDefault="00B0411E">
            <w:pPr>
              <w:jc w:val="right"/>
              <w:rPr>
                <w:rFonts w:ascii="Arial Narrow" w:hAnsi="Arial Narrow"/>
                <w:sz w:val="21"/>
                <w:szCs w:val="21"/>
                <w:rPrChange w:id="1918" w:author="alena" w:date="2017-03-23T14:29:00Z">
                  <w:rPr>
                    <w:rFonts w:ascii="Arial Narrow" w:hAnsi="Arial Narrow"/>
                    <w:sz w:val="21"/>
                    <w:szCs w:val="21"/>
                    <w:highlight w:val="lightGray"/>
                  </w:rPr>
                </w:rPrChange>
              </w:rPr>
            </w:pPr>
            <w:r w:rsidRPr="00D12EE7">
              <w:rPr>
                <w:rFonts w:ascii="Arial Narrow" w:hAnsi="Arial Narrow"/>
                <w:sz w:val="21"/>
                <w:szCs w:val="21"/>
                <w:rPrChange w:id="1919" w:author="alena" w:date="2017-03-23T14:29:00Z">
                  <w:rPr>
                    <w:rFonts w:ascii="Arial Narrow" w:hAnsi="Arial Narrow"/>
                    <w:sz w:val="21"/>
                    <w:szCs w:val="21"/>
                    <w:highlight w:val="lightGray"/>
                  </w:rPr>
                </w:rPrChange>
              </w:rPr>
              <w:t> </w:t>
            </w:r>
          </w:p>
        </w:tc>
        <w:tc>
          <w:tcPr>
            <w:tcW w:w="1064" w:type="dxa"/>
            <w:tcBorders>
              <w:top w:val="nil"/>
              <w:left w:val="single" w:sz="8" w:space="0" w:color="auto"/>
              <w:bottom w:val="single" w:sz="4" w:space="0" w:color="auto"/>
              <w:right w:val="nil"/>
            </w:tcBorders>
            <w:shd w:val="clear" w:color="auto" w:fill="auto"/>
            <w:vAlign w:val="bottom"/>
            <w:hideMark/>
            <w:tcPrChange w:id="1920" w:author="alena" w:date="2016-03-09T09:34:00Z">
              <w:tcPr>
                <w:tcW w:w="1064" w:type="dxa"/>
                <w:tcBorders>
                  <w:top w:val="nil"/>
                  <w:left w:val="single" w:sz="8" w:space="0" w:color="auto"/>
                  <w:bottom w:val="single" w:sz="4" w:space="0" w:color="auto"/>
                  <w:right w:val="nil"/>
                </w:tcBorders>
                <w:shd w:val="clear" w:color="auto" w:fill="auto"/>
                <w:vAlign w:val="bottom"/>
                <w:hideMark/>
              </w:tcPr>
            </w:tcPrChange>
          </w:tcPr>
          <w:p w14:paraId="1DDF1A9B" w14:textId="77777777" w:rsidR="00B0411E" w:rsidRPr="00D12EE7" w:rsidRDefault="00B0411E">
            <w:pPr>
              <w:jc w:val="right"/>
              <w:rPr>
                <w:rFonts w:ascii="Arial Narrow" w:hAnsi="Arial Narrow"/>
                <w:sz w:val="21"/>
                <w:szCs w:val="21"/>
                <w:rPrChange w:id="1921" w:author="alena" w:date="2017-03-23T14:29:00Z">
                  <w:rPr>
                    <w:rFonts w:ascii="Arial Narrow" w:hAnsi="Arial Narrow"/>
                    <w:sz w:val="21"/>
                    <w:szCs w:val="21"/>
                    <w:highlight w:val="lightGray"/>
                  </w:rPr>
                </w:rPrChange>
              </w:rPr>
            </w:pPr>
            <w:r w:rsidRPr="00D12EE7">
              <w:rPr>
                <w:rFonts w:ascii="Arial Narrow" w:hAnsi="Arial Narrow"/>
                <w:sz w:val="21"/>
                <w:szCs w:val="21"/>
                <w:rPrChange w:id="1922" w:author="alena" w:date="2017-03-23T14:29:00Z">
                  <w:rPr>
                    <w:rFonts w:ascii="Arial Narrow" w:hAnsi="Arial Narrow"/>
                    <w:sz w:val="21"/>
                    <w:szCs w:val="21"/>
                    <w:highlight w:val="lightGray"/>
                  </w:rPr>
                </w:rPrChange>
              </w:rPr>
              <w:t> </w:t>
            </w:r>
          </w:p>
        </w:tc>
        <w:tc>
          <w:tcPr>
            <w:tcW w:w="1370" w:type="dxa"/>
            <w:tcBorders>
              <w:top w:val="nil"/>
              <w:left w:val="single" w:sz="8" w:space="0" w:color="auto"/>
              <w:bottom w:val="single" w:sz="4" w:space="0" w:color="auto"/>
              <w:right w:val="single" w:sz="8" w:space="0" w:color="auto"/>
            </w:tcBorders>
            <w:shd w:val="clear" w:color="auto" w:fill="auto"/>
            <w:vAlign w:val="bottom"/>
            <w:hideMark/>
            <w:tcPrChange w:id="1923" w:author="alena" w:date="2016-03-09T09:34:00Z">
              <w:tcPr>
                <w:tcW w:w="1370" w:type="dxa"/>
                <w:tcBorders>
                  <w:top w:val="nil"/>
                  <w:left w:val="single" w:sz="8" w:space="0" w:color="auto"/>
                  <w:bottom w:val="single" w:sz="4" w:space="0" w:color="auto"/>
                  <w:right w:val="single" w:sz="8" w:space="0" w:color="auto"/>
                </w:tcBorders>
                <w:shd w:val="clear" w:color="auto" w:fill="auto"/>
                <w:vAlign w:val="bottom"/>
                <w:hideMark/>
              </w:tcPr>
            </w:tcPrChange>
          </w:tcPr>
          <w:p w14:paraId="130C6063" w14:textId="418670B2" w:rsidR="00B0411E" w:rsidRPr="00D12EE7" w:rsidRDefault="00B0411E">
            <w:pPr>
              <w:jc w:val="right"/>
              <w:rPr>
                <w:rFonts w:ascii="Arial Narrow" w:hAnsi="Arial Narrow"/>
                <w:sz w:val="21"/>
                <w:szCs w:val="21"/>
                <w:rPrChange w:id="1924" w:author="alena" w:date="2017-03-23T14:29:00Z">
                  <w:rPr>
                    <w:rFonts w:ascii="Arial Narrow" w:hAnsi="Arial Narrow"/>
                    <w:sz w:val="21"/>
                    <w:szCs w:val="21"/>
                    <w:highlight w:val="lightGray"/>
                  </w:rPr>
                </w:rPrChange>
              </w:rPr>
            </w:pPr>
            <w:del w:id="1925" w:author="alena" w:date="2016-03-09T10:12:00Z">
              <w:r w:rsidRPr="00D12EE7" w:rsidDel="005D2CDB">
                <w:rPr>
                  <w:rFonts w:ascii="Arial Narrow" w:hAnsi="Arial Narrow"/>
                  <w:sz w:val="21"/>
                  <w:szCs w:val="21"/>
                  <w:rPrChange w:id="1926" w:author="alena" w:date="2017-03-23T14:29:00Z">
                    <w:rPr>
                      <w:rFonts w:ascii="Arial Narrow" w:hAnsi="Arial Narrow"/>
                      <w:sz w:val="21"/>
                      <w:szCs w:val="21"/>
                      <w:highlight w:val="lightGray"/>
                    </w:rPr>
                  </w:rPrChange>
                </w:rPr>
                <w:delText>1 109 580</w:delText>
              </w:r>
            </w:del>
            <w:r w:rsidR="00AD4C9D" w:rsidRPr="00D12EE7">
              <w:rPr>
                <w:rFonts w:ascii="Arial Narrow" w:hAnsi="Arial Narrow"/>
                <w:sz w:val="21"/>
                <w:szCs w:val="21"/>
                <w:rPrChange w:id="1927" w:author="alena" w:date="2017-03-23T14:29:00Z">
                  <w:rPr>
                    <w:rFonts w:ascii="Arial Narrow" w:hAnsi="Arial Narrow"/>
                    <w:sz w:val="21"/>
                    <w:szCs w:val="21"/>
                    <w:highlight w:val="lightGray"/>
                  </w:rPr>
                </w:rPrChange>
              </w:rPr>
              <w:t>2 285 161</w:t>
            </w:r>
          </w:p>
        </w:tc>
      </w:tr>
      <w:tr w:rsidR="00F52D15" w:rsidRPr="00D12EE7" w14:paraId="37B5789D" w14:textId="77777777" w:rsidTr="00B82BC9">
        <w:trPr>
          <w:gridAfter w:val="1"/>
          <w:wAfter w:w="28" w:type="dxa"/>
          <w:trHeight w:val="267"/>
          <w:trPrChange w:id="1928" w:author="alena" w:date="2016-03-09T09:34:00Z">
            <w:trPr>
              <w:gridAfter w:val="1"/>
              <w:wAfter w:w="28" w:type="dxa"/>
              <w:trHeight w:val="267"/>
            </w:trPr>
          </w:trPrChange>
        </w:trPr>
        <w:tc>
          <w:tcPr>
            <w:tcW w:w="3496" w:type="dxa"/>
            <w:tcBorders>
              <w:top w:val="nil"/>
              <w:left w:val="single" w:sz="4" w:space="0" w:color="auto"/>
              <w:bottom w:val="single" w:sz="4" w:space="0" w:color="auto"/>
              <w:right w:val="single" w:sz="8" w:space="0" w:color="auto"/>
            </w:tcBorders>
            <w:shd w:val="clear" w:color="auto" w:fill="auto"/>
            <w:vAlign w:val="bottom"/>
            <w:hideMark/>
            <w:tcPrChange w:id="1929" w:author="alena" w:date="2016-03-09T09:34:00Z">
              <w:tcPr>
                <w:tcW w:w="3496" w:type="dxa"/>
                <w:tcBorders>
                  <w:top w:val="nil"/>
                  <w:left w:val="single" w:sz="4" w:space="0" w:color="auto"/>
                  <w:bottom w:val="single" w:sz="4" w:space="0" w:color="auto"/>
                  <w:right w:val="single" w:sz="8" w:space="0" w:color="auto"/>
                </w:tcBorders>
                <w:shd w:val="clear" w:color="auto" w:fill="auto"/>
                <w:vAlign w:val="bottom"/>
                <w:hideMark/>
              </w:tcPr>
            </w:tcPrChange>
          </w:tcPr>
          <w:p w14:paraId="436D75D1" w14:textId="77777777" w:rsidR="00B0411E" w:rsidRPr="00D12EE7" w:rsidRDefault="00B0411E">
            <w:pPr>
              <w:rPr>
                <w:rFonts w:ascii="Arial Narrow" w:hAnsi="Arial Narrow"/>
                <w:sz w:val="21"/>
                <w:szCs w:val="21"/>
                <w:rPrChange w:id="1930" w:author="alena" w:date="2017-03-23T14:29:00Z">
                  <w:rPr>
                    <w:rFonts w:ascii="Arial Narrow" w:hAnsi="Arial Narrow"/>
                    <w:sz w:val="21"/>
                    <w:szCs w:val="21"/>
                    <w:highlight w:val="lightGray"/>
                  </w:rPr>
                </w:rPrChange>
              </w:rPr>
            </w:pPr>
            <w:r w:rsidRPr="00D12EE7">
              <w:rPr>
                <w:rFonts w:ascii="Arial Narrow" w:hAnsi="Arial Narrow"/>
                <w:sz w:val="21"/>
                <w:szCs w:val="21"/>
                <w:rPrChange w:id="1931" w:author="alena" w:date="2017-03-23T14:29:00Z">
                  <w:rPr>
                    <w:rFonts w:ascii="Arial Narrow" w:hAnsi="Arial Narrow"/>
                    <w:sz w:val="21"/>
                    <w:szCs w:val="21"/>
                    <w:highlight w:val="lightGray"/>
                  </w:rPr>
                </w:rPrChange>
              </w:rPr>
              <w:t>Úbytky</w:t>
            </w:r>
          </w:p>
        </w:tc>
        <w:tc>
          <w:tcPr>
            <w:tcW w:w="1172" w:type="dxa"/>
            <w:tcBorders>
              <w:top w:val="nil"/>
              <w:left w:val="nil"/>
              <w:bottom w:val="single" w:sz="4" w:space="0" w:color="auto"/>
              <w:right w:val="single" w:sz="8" w:space="0" w:color="auto"/>
            </w:tcBorders>
            <w:shd w:val="clear" w:color="auto" w:fill="auto"/>
            <w:vAlign w:val="bottom"/>
            <w:hideMark/>
            <w:tcPrChange w:id="1932" w:author="alena" w:date="2016-03-09T09:34:00Z">
              <w:tcPr>
                <w:tcW w:w="1369" w:type="dxa"/>
                <w:tcBorders>
                  <w:top w:val="nil"/>
                  <w:left w:val="nil"/>
                  <w:bottom w:val="single" w:sz="4" w:space="0" w:color="auto"/>
                  <w:right w:val="single" w:sz="8" w:space="0" w:color="auto"/>
                </w:tcBorders>
                <w:shd w:val="clear" w:color="auto" w:fill="auto"/>
                <w:vAlign w:val="bottom"/>
                <w:hideMark/>
              </w:tcPr>
            </w:tcPrChange>
          </w:tcPr>
          <w:p w14:paraId="594DA426" w14:textId="77777777" w:rsidR="00B0411E" w:rsidRPr="00D12EE7" w:rsidRDefault="00B0411E">
            <w:pPr>
              <w:jc w:val="right"/>
              <w:rPr>
                <w:rFonts w:ascii="Arial Narrow" w:hAnsi="Arial Narrow"/>
                <w:sz w:val="21"/>
                <w:szCs w:val="21"/>
                <w:rPrChange w:id="1933" w:author="alena" w:date="2017-03-23T14:29:00Z">
                  <w:rPr>
                    <w:rFonts w:ascii="Arial Narrow" w:hAnsi="Arial Narrow"/>
                    <w:sz w:val="21"/>
                    <w:szCs w:val="21"/>
                    <w:highlight w:val="lightGray"/>
                  </w:rPr>
                </w:rPrChange>
              </w:rPr>
            </w:pPr>
            <w:r w:rsidRPr="00D12EE7">
              <w:rPr>
                <w:rFonts w:ascii="Arial Narrow" w:hAnsi="Arial Narrow"/>
                <w:sz w:val="21"/>
                <w:szCs w:val="21"/>
                <w:rPrChange w:id="1934" w:author="alena" w:date="2017-03-23T14:29:00Z">
                  <w:rPr>
                    <w:rFonts w:ascii="Arial Narrow" w:hAnsi="Arial Narrow"/>
                    <w:sz w:val="21"/>
                    <w:szCs w:val="21"/>
                    <w:highlight w:val="lightGray"/>
                  </w:rPr>
                </w:rPrChange>
              </w:rPr>
              <w:t> </w:t>
            </w:r>
          </w:p>
        </w:tc>
        <w:tc>
          <w:tcPr>
            <w:tcW w:w="1110" w:type="dxa"/>
            <w:tcBorders>
              <w:top w:val="nil"/>
              <w:left w:val="nil"/>
              <w:bottom w:val="single" w:sz="4" w:space="0" w:color="auto"/>
              <w:right w:val="single" w:sz="8" w:space="0" w:color="auto"/>
            </w:tcBorders>
            <w:shd w:val="clear" w:color="auto" w:fill="auto"/>
            <w:vAlign w:val="bottom"/>
            <w:hideMark/>
            <w:tcPrChange w:id="1935" w:author="alena" w:date="2016-03-09T09:34:00Z">
              <w:tcPr>
                <w:tcW w:w="913" w:type="dxa"/>
                <w:tcBorders>
                  <w:top w:val="nil"/>
                  <w:left w:val="nil"/>
                  <w:bottom w:val="single" w:sz="4" w:space="0" w:color="auto"/>
                  <w:right w:val="single" w:sz="8" w:space="0" w:color="auto"/>
                </w:tcBorders>
                <w:shd w:val="clear" w:color="auto" w:fill="auto"/>
                <w:vAlign w:val="bottom"/>
                <w:hideMark/>
              </w:tcPr>
            </w:tcPrChange>
          </w:tcPr>
          <w:p w14:paraId="129F1BC0" w14:textId="77777777" w:rsidR="00B0411E" w:rsidRPr="00D12EE7" w:rsidRDefault="00B0411E">
            <w:pPr>
              <w:jc w:val="right"/>
              <w:rPr>
                <w:rFonts w:ascii="Arial Narrow" w:hAnsi="Arial Narrow"/>
                <w:sz w:val="21"/>
                <w:szCs w:val="21"/>
                <w:rPrChange w:id="1936" w:author="alena" w:date="2017-03-23T14:29:00Z">
                  <w:rPr>
                    <w:rFonts w:ascii="Arial Narrow" w:hAnsi="Arial Narrow"/>
                    <w:sz w:val="21"/>
                    <w:szCs w:val="21"/>
                    <w:highlight w:val="lightGray"/>
                  </w:rPr>
                </w:rPrChange>
              </w:rPr>
            </w:pPr>
            <w:r w:rsidRPr="00D12EE7">
              <w:rPr>
                <w:rFonts w:ascii="Arial Narrow" w:hAnsi="Arial Narrow"/>
                <w:sz w:val="21"/>
                <w:szCs w:val="21"/>
                <w:rPrChange w:id="1937" w:author="alena" w:date="2017-03-23T14:29:00Z">
                  <w:rPr>
                    <w:rFonts w:ascii="Arial Narrow" w:hAnsi="Arial Narrow"/>
                    <w:sz w:val="21"/>
                    <w:szCs w:val="21"/>
                    <w:highlight w:val="lightGray"/>
                  </w:rPr>
                </w:rPrChange>
              </w:rPr>
              <w:t> </w:t>
            </w:r>
          </w:p>
        </w:tc>
        <w:tc>
          <w:tcPr>
            <w:tcW w:w="1521" w:type="dxa"/>
            <w:tcBorders>
              <w:top w:val="nil"/>
              <w:left w:val="nil"/>
              <w:bottom w:val="single" w:sz="4" w:space="0" w:color="auto"/>
              <w:right w:val="single" w:sz="8" w:space="0" w:color="auto"/>
            </w:tcBorders>
            <w:shd w:val="clear" w:color="auto" w:fill="auto"/>
            <w:vAlign w:val="bottom"/>
            <w:hideMark/>
            <w:tcPrChange w:id="1938" w:author="alena" w:date="2016-03-09T09:34:00Z">
              <w:tcPr>
                <w:tcW w:w="1521" w:type="dxa"/>
                <w:tcBorders>
                  <w:top w:val="nil"/>
                  <w:left w:val="nil"/>
                  <w:bottom w:val="single" w:sz="4" w:space="0" w:color="auto"/>
                  <w:right w:val="single" w:sz="8" w:space="0" w:color="auto"/>
                </w:tcBorders>
                <w:shd w:val="clear" w:color="auto" w:fill="auto"/>
                <w:vAlign w:val="bottom"/>
                <w:hideMark/>
              </w:tcPr>
            </w:tcPrChange>
          </w:tcPr>
          <w:p w14:paraId="7CF85556" w14:textId="196A06DE" w:rsidR="00B0411E" w:rsidRPr="00D12EE7" w:rsidRDefault="00B0411E">
            <w:pPr>
              <w:jc w:val="right"/>
              <w:rPr>
                <w:rFonts w:ascii="Arial Narrow" w:hAnsi="Arial Narrow"/>
                <w:sz w:val="21"/>
                <w:szCs w:val="21"/>
                <w:rPrChange w:id="1939" w:author="alena" w:date="2017-03-23T14:29:00Z">
                  <w:rPr>
                    <w:rFonts w:ascii="Arial Narrow" w:hAnsi="Arial Narrow"/>
                    <w:sz w:val="21"/>
                    <w:szCs w:val="21"/>
                    <w:highlight w:val="lightGray"/>
                  </w:rPr>
                </w:rPrChange>
              </w:rPr>
            </w:pPr>
            <w:del w:id="1940" w:author="alena" w:date="2016-03-09T10:12:00Z">
              <w:r w:rsidRPr="00D12EE7" w:rsidDel="005D2CDB">
                <w:rPr>
                  <w:rFonts w:ascii="Arial Narrow" w:hAnsi="Arial Narrow"/>
                  <w:sz w:val="21"/>
                  <w:szCs w:val="21"/>
                  <w:rPrChange w:id="1941" w:author="alena" w:date="2017-03-23T14:29:00Z">
                    <w:rPr>
                      <w:rFonts w:ascii="Arial Narrow" w:hAnsi="Arial Narrow"/>
                      <w:sz w:val="21"/>
                      <w:szCs w:val="21"/>
                      <w:highlight w:val="lightGray"/>
                    </w:rPr>
                  </w:rPrChange>
                </w:rPr>
                <w:delText>155 279</w:delText>
              </w:r>
            </w:del>
            <w:r w:rsidR="00AD4C9D" w:rsidRPr="00D12EE7">
              <w:rPr>
                <w:rFonts w:ascii="Arial Narrow" w:hAnsi="Arial Narrow"/>
                <w:sz w:val="21"/>
                <w:szCs w:val="21"/>
                <w:rPrChange w:id="1942" w:author="alena" w:date="2017-03-23T14:29:00Z">
                  <w:rPr>
                    <w:rFonts w:ascii="Arial Narrow" w:hAnsi="Arial Narrow"/>
                    <w:sz w:val="21"/>
                    <w:szCs w:val="21"/>
                    <w:highlight w:val="lightGray"/>
                  </w:rPr>
                </w:rPrChange>
              </w:rPr>
              <w:t>297 059</w:t>
            </w:r>
          </w:p>
        </w:tc>
        <w:tc>
          <w:tcPr>
            <w:tcW w:w="1370" w:type="dxa"/>
            <w:tcBorders>
              <w:top w:val="nil"/>
              <w:left w:val="nil"/>
              <w:bottom w:val="single" w:sz="4" w:space="0" w:color="auto"/>
              <w:right w:val="nil"/>
            </w:tcBorders>
            <w:shd w:val="clear" w:color="auto" w:fill="auto"/>
            <w:vAlign w:val="bottom"/>
            <w:hideMark/>
            <w:tcPrChange w:id="1943" w:author="alena" w:date="2016-03-09T09:34:00Z">
              <w:tcPr>
                <w:tcW w:w="1370" w:type="dxa"/>
                <w:tcBorders>
                  <w:top w:val="nil"/>
                  <w:left w:val="nil"/>
                  <w:bottom w:val="single" w:sz="4" w:space="0" w:color="auto"/>
                  <w:right w:val="nil"/>
                </w:tcBorders>
                <w:shd w:val="clear" w:color="auto" w:fill="auto"/>
                <w:vAlign w:val="bottom"/>
                <w:hideMark/>
              </w:tcPr>
            </w:tcPrChange>
          </w:tcPr>
          <w:p w14:paraId="5DEEB41C" w14:textId="77777777" w:rsidR="00B0411E" w:rsidRPr="00D12EE7" w:rsidRDefault="00B0411E">
            <w:pPr>
              <w:jc w:val="right"/>
              <w:rPr>
                <w:rFonts w:ascii="Arial Narrow" w:hAnsi="Arial Narrow"/>
                <w:sz w:val="21"/>
                <w:szCs w:val="21"/>
                <w:rPrChange w:id="1944" w:author="alena" w:date="2017-03-23T14:29:00Z">
                  <w:rPr>
                    <w:rFonts w:ascii="Arial Narrow" w:hAnsi="Arial Narrow"/>
                    <w:sz w:val="21"/>
                    <w:szCs w:val="21"/>
                    <w:highlight w:val="lightGray"/>
                  </w:rPr>
                </w:rPrChange>
              </w:rPr>
            </w:pPr>
            <w:r w:rsidRPr="00D12EE7">
              <w:rPr>
                <w:rFonts w:ascii="Arial Narrow" w:hAnsi="Arial Narrow"/>
                <w:sz w:val="21"/>
                <w:szCs w:val="21"/>
                <w:rPrChange w:id="1945" w:author="alena" w:date="2017-03-23T14:29:00Z">
                  <w:rPr>
                    <w:rFonts w:ascii="Arial Narrow" w:hAnsi="Arial Narrow"/>
                    <w:sz w:val="21"/>
                    <w:szCs w:val="21"/>
                    <w:highlight w:val="lightGray"/>
                  </w:rPr>
                </w:rPrChange>
              </w:rPr>
              <w:t> </w:t>
            </w:r>
          </w:p>
        </w:tc>
        <w:tc>
          <w:tcPr>
            <w:tcW w:w="1217" w:type="dxa"/>
            <w:tcBorders>
              <w:top w:val="nil"/>
              <w:left w:val="single" w:sz="8" w:space="0" w:color="auto"/>
              <w:bottom w:val="single" w:sz="4" w:space="0" w:color="auto"/>
              <w:right w:val="nil"/>
            </w:tcBorders>
            <w:shd w:val="clear" w:color="auto" w:fill="auto"/>
            <w:vAlign w:val="bottom"/>
            <w:hideMark/>
            <w:tcPrChange w:id="1946" w:author="alena" w:date="2016-03-09T09:34:00Z">
              <w:tcPr>
                <w:tcW w:w="1217" w:type="dxa"/>
                <w:tcBorders>
                  <w:top w:val="nil"/>
                  <w:left w:val="single" w:sz="8" w:space="0" w:color="auto"/>
                  <w:bottom w:val="single" w:sz="4" w:space="0" w:color="auto"/>
                  <w:right w:val="nil"/>
                </w:tcBorders>
                <w:shd w:val="clear" w:color="auto" w:fill="auto"/>
                <w:vAlign w:val="bottom"/>
                <w:hideMark/>
              </w:tcPr>
            </w:tcPrChange>
          </w:tcPr>
          <w:p w14:paraId="2980775B" w14:textId="77777777" w:rsidR="00B0411E" w:rsidRPr="00D12EE7" w:rsidRDefault="00B0411E">
            <w:pPr>
              <w:jc w:val="right"/>
              <w:rPr>
                <w:rFonts w:ascii="Arial Narrow" w:hAnsi="Arial Narrow"/>
                <w:sz w:val="21"/>
                <w:szCs w:val="21"/>
                <w:rPrChange w:id="1947" w:author="alena" w:date="2017-03-23T14:29:00Z">
                  <w:rPr>
                    <w:rFonts w:ascii="Arial Narrow" w:hAnsi="Arial Narrow"/>
                    <w:sz w:val="21"/>
                    <w:szCs w:val="21"/>
                    <w:highlight w:val="lightGray"/>
                  </w:rPr>
                </w:rPrChange>
              </w:rPr>
            </w:pPr>
            <w:r w:rsidRPr="00D12EE7">
              <w:rPr>
                <w:rFonts w:ascii="Arial Narrow" w:hAnsi="Arial Narrow"/>
                <w:sz w:val="21"/>
                <w:szCs w:val="21"/>
                <w:rPrChange w:id="1948" w:author="alena" w:date="2017-03-23T14:29:00Z">
                  <w:rPr>
                    <w:rFonts w:ascii="Arial Narrow" w:hAnsi="Arial Narrow"/>
                    <w:sz w:val="21"/>
                    <w:szCs w:val="21"/>
                    <w:highlight w:val="lightGray"/>
                  </w:rPr>
                </w:rPrChange>
              </w:rPr>
              <w:t> </w:t>
            </w:r>
          </w:p>
        </w:tc>
        <w:tc>
          <w:tcPr>
            <w:tcW w:w="1370" w:type="dxa"/>
            <w:tcBorders>
              <w:top w:val="nil"/>
              <w:left w:val="single" w:sz="8" w:space="0" w:color="auto"/>
              <w:bottom w:val="single" w:sz="4" w:space="0" w:color="auto"/>
              <w:right w:val="nil"/>
            </w:tcBorders>
            <w:shd w:val="clear" w:color="auto" w:fill="auto"/>
            <w:vAlign w:val="bottom"/>
            <w:hideMark/>
            <w:tcPrChange w:id="1949" w:author="alena" w:date="2016-03-09T09:34:00Z">
              <w:tcPr>
                <w:tcW w:w="1370" w:type="dxa"/>
                <w:tcBorders>
                  <w:top w:val="nil"/>
                  <w:left w:val="single" w:sz="8" w:space="0" w:color="auto"/>
                  <w:bottom w:val="single" w:sz="4" w:space="0" w:color="auto"/>
                  <w:right w:val="nil"/>
                </w:tcBorders>
                <w:shd w:val="clear" w:color="auto" w:fill="auto"/>
                <w:vAlign w:val="bottom"/>
                <w:hideMark/>
              </w:tcPr>
            </w:tcPrChange>
          </w:tcPr>
          <w:p w14:paraId="406FA817" w14:textId="01CE7079" w:rsidR="00B0411E" w:rsidRPr="00D12EE7" w:rsidRDefault="00B0411E">
            <w:pPr>
              <w:jc w:val="right"/>
              <w:rPr>
                <w:rFonts w:ascii="Arial Narrow" w:hAnsi="Arial Narrow"/>
                <w:sz w:val="21"/>
                <w:szCs w:val="21"/>
                <w:rPrChange w:id="1950" w:author="alena" w:date="2017-03-23T14:29:00Z">
                  <w:rPr>
                    <w:rFonts w:ascii="Arial Narrow" w:hAnsi="Arial Narrow"/>
                    <w:sz w:val="21"/>
                    <w:szCs w:val="21"/>
                    <w:highlight w:val="lightGray"/>
                  </w:rPr>
                </w:rPrChange>
              </w:rPr>
            </w:pPr>
            <w:del w:id="1951" w:author="alena" w:date="2016-03-09T10:12:00Z">
              <w:r w:rsidRPr="00D12EE7" w:rsidDel="005D2CDB">
                <w:rPr>
                  <w:rFonts w:ascii="Arial Narrow" w:hAnsi="Arial Narrow"/>
                  <w:sz w:val="21"/>
                  <w:szCs w:val="21"/>
                  <w:rPrChange w:id="1952" w:author="alena" w:date="2017-03-23T14:29:00Z">
                    <w:rPr>
                      <w:rFonts w:ascii="Arial Narrow" w:hAnsi="Arial Narrow"/>
                      <w:sz w:val="21"/>
                      <w:szCs w:val="21"/>
                      <w:highlight w:val="lightGray"/>
                    </w:rPr>
                  </w:rPrChange>
                </w:rPr>
                <w:delText>2 957</w:delText>
              </w:r>
            </w:del>
            <w:r w:rsidR="00AD4C9D" w:rsidRPr="00D12EE7">
              <w:rPr>
                <w:rFonts w:ascii="Arial Narrow" w:hAnsi="Arial Narrow"/>
                <w:sz w:val="21"/>
                <w:szCs w:val="21"/>
                <w:rPrChange w:id="1953" w:author="alena" w:date="2017-03-23T14:29:00Z">
                  <w:rPr>
                    <w:rFonts w:ascii="Arial Narrow" w:hAnsi="Arial Narrow"/>
                    <w:sz w:val="21"/>
                    <w:szCs w:val="21"/>
                    <w:highlight w:val="lightGray"/>
                  </w:rPr>
                </w:rPrChange>
              </w:rPr>
              <w:t>646 080</w:t>
            </w:r>
          </w:p>
        </w:tc>
        <w:tc>
          <w:tcPr>
            <w:tcW w:w="1370" w:type="dxa"/>
            <w:tcBorders>
              <w:top w:val="nil"/>
              <w:left w:val="single" w:sz="8" w:space="0" w:color="auto"/>
              <w:bottom w:val="single" w:sz="4" w:space="0" w:color="auto"/>
              <w:right w:val="nil"/>
            </w:tcBorders>
            <w:shd w:val="clear" w:color="auto" w:fill="auto"/>
            <w:vAlign w:val="bottom"/>
            <w:hideMark/>
            <w:tcPrChange w:id="1954" w:author="alena" w:date="2016-03-09T09:34:00Z">
              <w:tcPr>
                <w:tcW w:w="1370" w:type="dxa"/>
                <w:tcBorders>
                  <w:top w:val="nil"/>
                  <w:left w:val="single" w:sz="8" w:space="0" w:color="auto"/>
                  <w:bottom w:val="single" w:sz="4" w:space="0" w:color="auto"/>
                  <w:right w:val="nil"/>
                </w:tcBorders>
                <w:shd w:val="clear" w:color="auto" w:fill="auto"/>
                <w:vAlign w:val="bottom"/>
                <w:hideMark/>
              </w:tcPr>
            </w:tcPrChange>
          </w:tcPr>
          <w:p w14:paraId="16903F84" w14:textId="77777777" w:rsidR="00B0411E" w:rsidRPr="00D12EE7" w:rsidRDefault="00B0411E">
            <w:pPr>
              <w:jc w:val="right"/>
              <w:rPr>
                <w:rFonts w:ascii="Arial Narrow" w:hAnsi="Arial Narrow"/>
                <w:sz w:val="21"/>
                <w:szCs w:val="21"/>
                <w:rPrChange w:id="1955" w:author="alena" w:date="2017-03-23T14:29:00Z">
                  <w:rPr>
                    <w:rFonts w:ascii="Arial Narrow" w:hAnsi="Arial Narrow"/>
                    <w:sz w:val="21"/>
                    <w:szCs w:val="21"/>
                    <w:highlight w:val="lightGray"/>
                  </w:rPr>
                </w:rPrChange>
              </w:rPr>
            </w:pPr>
            <w:r w:rsidRPr="00D12EE7">
              <w:rPr>
                <w:rFonts w:ascii="Arial Narrow" w:hAnsi="Arial Narrow"/>
                <w:sz w:val="21"/>
                <w:szCs w:val="21"/>
                <w:rPrChange w:id="1956" w:author="alena" w:date="2017-03-23T14:29:00Z">
                  <w:rPr>
                    <w:rFonts w:ascii="Arial Narrow" w:hAnsi="Arial Narrow"/>
                    <w:sz w:val="21"/>
                    <w:szCs w:val="21"/>
                    <w:highlight w:val="lightGray"/>
                  </w:rPr>
                </w:rPrChange>
              </w:rPr>
              <w:t> </w:t>
            </w:r>
          </w:p>
        </w:tc>
        <w:tc>
          <w:tcPr>
            <w:tcW w:w="1064" w:type="dxa"/>
            <w:tcBorders>
              <w:top w:val="nil"/>
              <w:left w:val="single" w:sz="8" w:space="0" w:color="auto"/>
              <w:bottom w:val="single" w:sz="4" w:space="0" w:color="auto"/>
              <w:right w:val="nil"/>
            </w:tcBorders>
            <w:shd w:val="clear" w:color="auto" w:fill="auto"/>
            <w:vAlign w:val="bottom"/>
            <w:hideMark/>
            <w:tcPrChange w:id="1957" w:author="alena" w:date="2016-03-09T09:34:00Z">
              <w:tcPr>
                <w:tcW w:w="1064" w:type="dxa"/>
                <w:tcBorders>
                  <w:top w:val="nil"/>
                  <w:left w:val="single" w:sz="8" w:space="0" w:color="auto"/>
                  <w:bottom w:val="single" w:sz="4" w:space="0" w:color="auto"/>
                  <w:right w:val="nil"/>
                </w:tcBorders>
                <w:shd w:val="clear" w:color="auto" w:fill="auto"/>
                <w:vAlign w:val="bottom"/>
                <w:hideMark/>
              </w:tcPr>
            </w:tcPrChange>
          </w:tcPr>
          <w:p w14:paraId="36E17788" w14:textId="77777777" w:rsidR="00B0411E" w:rsidRPr="00D12EE7" w:rsidRDefault="00B0411E">
            <w:pPr>
              <w:jc w:val="right"/>
              <w:rPr>
                <w:rFonts w:ascii="Arial Narrow" w:hAnsi="Arial Narrow"/>
                <w:sz w:val="21"/>
                <w:szCs w:val="21"/>
                <w:rPrChange w:id="1958" w:author="alena" w:date="2017-03-23T14:29:00Z">
                  <w:rPr>
                    <w:rFonts w:ascii="Arial Narrow" w:hAnsi="Arial Narrow"/>
                    <w:sz w:val="21"/>
                    <w:szCs w:val="21"/>
                    <w:highlight w:val="lightGray"/>
                  </w:rPr>
                </w:rPrChange>
              </w:rPr>
            </w:pPr>
            <w:r w:rsidRPr="00D12EE7">
              <w:rPr>
                <w:rFonts w:ascii="Arial Narrow" w:hAnsi="Arial Narrow"/>
                <w:sz w:val="21"/>
                <w:szCs w:val="21"/>
                <w:rPrChange w:id="1959" w:author="alena" w:date="2017-03-23T14:29:00Z">
                  <w:rPr>
                    <w:rFonts w:ascii="Arial Narrow" w:hAnsi="Arial Narrow"/>
                    <w:sz w:val="21"/>
                    <w:szCs w:val="21"/>
                    <w:highlight w:val="lightGray"/>
                  </w:rPr>
                </w:rPrChange>
              </w:rPr>
              <w:t> </w:t>
            </w:r>
          </w:p>
        </w:tc>
        <w:tc>
          <w:tcPr>
            <w:tcW w:w="1370" w:type="dxa"/>
            <w:tcBorders>
              <w:top w:val="nil"/>
              <w:left w:val="single" w:sz="8" w:space="0" w:color="auto"/>
              <w:bottom w:val="single" w:sz="4" w:space="0" w:color="auto"/>
              <w:right w:val="single" w:sz="8" w:space="0" w:color="auto"/>
            </w:tcBorders>
            <w:shd w:val="clear" w:color="auto" w:fill="auto"/>
            <w:vAlign w:val="bottom"/>
            <w:hideMark/>
            <w:tcPrChange w:id="1960" w:author="alena" w:date="2016-03-09T09:34:00Z">
              <w:tcPr>
                <w:tcW w:w="1370" w:type="dxa"/>
                <w:tcBorders>
                  <w:top w:val="nil"/>
                  <w:left w:val="single" w:sz="8" w:space="0" w:color="auto"/>
                  <w:bottom w:val="single" w:sz="4" w:space="0" w:color="auto"/>
                  <w:right w:val="single" w:sz="8" w:space="0" w:color="auto"/>
                </w:tcBorders>
                <w:shd w:val="clear" w:color="auto" w:fill="auto"/>
                <w:vAlign w:val="bottom"/>
                <w:hideMark/>
              </w:tcPr>
            </w:tcPrChange>
          </w:tcPr>
          <w:p w14:paraId="02B36850" w14:textId="6E58721D" w:rsidR="00B0411E" w:rsidRPr="00D12EE7" w:rsidRDefault="00B0411E">
            <w:pPr>
              <w:jc w:val="right"/>
              <w:rPr>
                <w:rFonts w:ascii="Arial Narrow" w:hAnsi="Arial Narrow"/>
                <w:sz w:val="21"/>
                <w:szCs w:val="21"/>
                <w:rPrChange w:id="1961" w:author="alena" w:date="2017-03-23T14:29:00Z">
                  <w:rPr>
                    <w:rFonts w:ascii="Arial Narrow" w:hAnsi="Arial Narrow"/>
                    <w:sz w:val="21"/>
                    <w:szCs w:val="21"/>
                    <w:highlight w:val="lightGray"/>
                  </w:rPr>
                </w:rPrChange>
              </w:rPr>
            </w:pPr>
            <w:del w:id="1962" w:author="alena" w:date="2016-03-09T10:12:00Z">
              <w:r w:rsidRPr="00D12EE7" w:rsidDel="005D2CDB">
                <w:rPr>
                  <w:rFonts w:ascii="Arial Narrow" w:hAnsi="Arial Narrow"/>
                  <w:sz w:val="21"/>
                  <w:szCs w:val="21"/>
                  <w:rPrChange w:id="1963" w:author="alena" w:date="2017-03-23T14:29:00Z">
                    <w:rPr>
                      <w:rFonts w:ascii="Arial Narrow" w:hAnsi="Arial Narrow"/>
                      <w:sz w:val="21"/>
                      <w:szCs w:val="21"/>
                      <w:highlight w:val="lightGray"/>
                    </w:rPr>
                  </w:rPrChange>
                </w:rPr>
                <w:delText>158 236</w:delText>
              </w:r>
            </w:del>
            <w:r w:rsidR="00AD4C9D" w:rsidRPr="00D12EE7">
              <w:rPr>
                <w:rFonts w:ascii="Arial Narrow" w:hAnsi="Arial Narrow"/>
                <w:sz w:val="21"/>
                <w:szCs w:val="21"/>
                <w:rPrChange w:id="1964" w:author="alena" w:date="2017-03-23T14:29:00Z">
                  <w:rPr>
                    <w:rFonts w:ascii="Arial Narrow" w:hAnsi="Arial Narrow"/>
                    <w:sz w:val="21"/>
                    <w:szCs w:val="21"/>
                    <w:highlight w:val="lightGray"/>
                  </w:rPr>
                </w:rPrChange>
              </w:rPr>
              <w:t>943 139</w:t>
            </w:r>
          </w:p>
        </w:tc>
      </w:tr>
      <w:tr w:rsidR="00F52D15" w:rsidRPr="00D12EE7" w14:paraId="5686A490" w14:textId="77777777" w:rsidTr="00B82BC9">
        <w:trPr>
          <w:gridAfter w:val="1"/>
          <w:wAfter w:w="28" w:type="dxa"/>
          <w:trHeight w:val="268"/>
          <w:trPrChange w:id="1965" w:author="alena" w:date="2016-03-09T09:34:00Z">
            <w:trPr>
              <w:gridAfter w:val="1"/>
              <w:wAfter w:w="28" w:type="dxa"/>
              <w:trHeight w:val="268"/>
            </w:trPr>
          </w:trPrChange>
        </w:trPr>
        <w:tc>
          <w:tcPr>
            <w:tcW w:w="3496" w:type="dxa"/>
            <w:tcBorders>
              <w:top w:val="nil"/>
              <w:left w:val="single" w:sz="4" w:space="0" w:color="auto"/>
              <w:bottom w:val="single" w:sz="8" w:space="0" w:color="auto"/>
              <w:right w:val="single" w:sz="8" w:space="0" w:color="auto"/>
            </w:tcBorders>
            <w:shd w:val="clear" w:color="auto" w:fill="auto"/>
            <w:vAlign w:val="bottom"/>
            <w:hideMark/>
            <w:tcPrChange w:id="1966" w:author="alena" w:date="2016-03-09T09:34:00Z">
              <w:tcPr>
                <w:tcW w:w="3496" w:type="dxa"/>
                <w:tcBorders>
                  <w:top w:val="nil"/>
                  <w:left w:val="single" w:sz="4" w:space="0" w:color="auto"/>
                  <w:bottom w:val="single" w:sz="8" w:space="0" w:color="auto"/>
                  <w:right w:val="single" w:sz="8" w:space="0" w:color="auto"/>
                </w:tcBorders>
                <w:shd w:val="clear" w:color="auto" w:fill="auto"/>
                <w:vAlign w:val="bottom"/>
                <w:hideMark/>
              </w:tcPr>
            </w:tcPrChange>
          </w:tcPr>
          <w:p w14:paraId="47E0F7AD" w14:textId="77777777" w:rsidR="00B0411E" w:rsidRPr="00D12EE7" w:rsidRDefault="00B0411E">
            <w:pPr>
              <w:rPr>
                <w:rFonts w:ascii="Arial Narrow" w:hAnsi="Arial Narrow"/>
                <w:b/>
                <w:bCs/>
                <w:sz w:val="21"/>
                <w:szCs w:val="21"/>
                <w:rPrChange w:id="1967" w:author="alena" w:date="2017-03-23T14:29:00Z">
                  <w:rPr>
                    <w:rFonts w:ascii="Arial Narrow" w:hAnsi="Arial Narrow"/>
                    <w:b/>
                    <w:bCs/>
                    <w:sz w:val="21"/>
                    <w:szCs w:val="21"/>
                    <w:highlight w:val="lightGray"/>
                  </w:rPr>
                </w:rPrChange>
              </w:rPr>
            </w:pPr>
            <w:r w:rsidRPr="00D12EE7">
              <w:rPr>
                <w:rFonts w:ascii="Arial Narrow" w:hAnsi="Arial Narrow"/>
                <w:b/>
                <w:bCs/>
                <w:sz w:val="21"/>
                <w:szCs w:val="21"/>
                <w:rPrChange w:id="1968" w:author="alena" w:date="2017-03-23T14:29:00Z">
                  <w:rPr>
                    <w:rFonts w:ascii="Arial Narrow" w:hAnsi="Arial Narrow"/>
                    <w:b/>
                    <w:bCs/>
                    <w:sz w:val="21"/>
                    <w:szCs w:val="21"/>
                    <w:highlight w:val="lightGray"/>
                  </w:rPr>
                </w:rPrChange>
              </w:rPr>
              <w:t>Stav na konci účtovného obdobia</w:t>
            </w:r>
          </w:p>
        </w:tc>
        <w:tc>
          <w:tcPr>
            <w:tcW w:w="1172" w:type="dxa"/>
            <w:tcBorders>
              <w:top w:val="nil"/>
              <w:left w:val="nil"/>
              <w:bottom w:val="single" w:sz="8" w:space="0" w:color="auto"/>
              <w:right w:val="single" w:sz="8" w:space="0" w:color="auto"/>
            </w:tcBorders>
            <w:shd w:val="clear" w:color="auto" w:fill="auto"/>
            <w:vAlign w:val="bottom"/>
            <w:hideMark/>
            <w:tcPrChange w:id="1969" w:author="alena" w:date="2016-03-09T09:34:00Z">
              <w:tcPr>
                <w:tcW w:w="1369" w:type="dxa"/>
                <w:tcBorders>
                  <w:top w:val="nil"/>
                  <w:left w:val="nil"/>
                  <w:bottom w:val="single" w:sz="8" w:space="0" w:color="auto"/>
                  <w:right w:val="single" w:sz="8" w:space="0" w:color="auto"/>
                </w:tcBorders>
                <w:shd w:val="clear" w:color="auto" w:fill="auto"/>
                <w:vAlign w:val="bottom"/>
                <w:hideMark/>
              </w:tcPr>
            </w:tcPrChange>
          </w:tcPr>
          <w:p w14:paraId="1C8A941F" w14:textId="77777777" w:rsidR="00B0411E" w:rsidRPr="00D12EE7" w:rsidRDefault="00B0411E">
            <w:pPr>
              <w:jc w:val="right"/>
              <w:rPr>
                <w:rFonts w:ascii="Arial Narrow" w:hAnsi="Arial Narrow"/>
                <w:sz w:val="21"/>
                <w:szCs w:val="21"/>
                <w:rPrChange w:id="1970" w:author="alena" w:date="2017-03-23T14:29:00Z">
                  <w:rPr>
                    <w:rFonts w:ascii="Arial Narrow" w:hAnsi="Arial Narrow"/>
                    <w:sz w:val="21"/>
                    <w:szCs w:val="21"/>
                    <w:highlight w:val="lightGray"/>
                  </w:rPr>
                </w:rPrChange>
              </w:rPr>
            </w:pPr>
            <w:r w:rsidRPr="00D12EE7">
              <w:rPr>
                <w:rFonts w:ascii="Arial Narrow" w:hAnsi="Arial Narrow"/>
                <w:sz w:val="21"/>
                <w:szCs w:val="21"/>
                <w:rPrChange w:id="1971" w:author="alena" w:date="2017-03-23T14:29:00Z">
                  <w:rPr>
                    <w:rFonts w:ascii="Arial Narrow" w:hAnsi="Arial Narrow"/>
                    <w:sz w:val="21"/>
                    <w:szCs w:val="21"/>
                    <w:highlight w:val="lightGray"/>
                  </w:rPr>
                </w:rPrChange>
              </w:rPr>
              <w:t> </w:t>
            </w:r>
          </w:p>
        </w:tc>
        <w:tc>
          <w:tcPr>
            <w:tcW w:w="1110" w:type="dxa"/>
            <w:tcBorders>
              <w:top w:val="nil"/>
              <w:left w:val="nil"/>
              <w:bottom w:val="single" w:sz="8" w:space="0" w:color="auto"/>
              <w:right w:val="single" w:sz="8" w:space="0" w:color="auto"/>
            </w:tcBorders>
            <w:shd w:val="clear" w:color="auto" w:fill="auto"/>
            <w:vAlign w:val="bottom"/>
            <w:hideMark/>
            <w:tcPrChange w:id="1972" w:author="alena" w:date="2016-03-09T09:34:00Z">
              <w:tcPr>
                <w:tcW w:w="913" w:type="dxa"/>
                <w:tcBorders>
                  <w:top w:val="nil"/>
                  <w:left w:val="nil"/>
                  <w:bottom w:val="single" w:sz="8" w:space="0" w:color="auto"/>
                  <w:right w:val="single" w:sz="8" w:space="0" w:color="auto"/>
                </w:tcBorders>
                <w:shd w:val="clear" w:color="auto" w:fill="auto"/>
                <w:vAlign w:val="bottom"/>
                <w:hideMark/>
              </w:tcPr>
            </w:tcPrChange>
          </w:tcPr>
          <w:p w14:paraId="0B612ECC" w14:textId="0094C4D3" w:rsidR="00B0411E" w:rsidRPr="00D12EE7" w:rsidRDefault="00B0411E">
            <w:pPr>
              <w:jc w:val="right"/>
              <w:rPr>
                <w:rFonts w:ascii="Arial Narrow" w:hAnsi="Arial Narrow"/>
                <w:sz w:val="21"/>
                <w:szCs w:val="21"/>
                <w:rPrChange w:id="1973" w:author="alena" w:date="2017-03-23T14:29:00Z">
                  <w:rPr>
                    <w:rFonts w:ascii="Arial Narrow" w:hAnsi="Arial Narrow"/>
                    <w:sz w:val="21"/>
                    <w:szCs w:val="21"/>
                    <w:highlight w:val="lightGray"/>
                  </w:rPr>
                </w:rPrChange>
              </w:rPr>
            </w:pPr>
            <w:del w:id="1974" w:author="alena" w:date="2016-03-09T09:35:00Z">
              <w:r w:rsidRPr="00D12EE7" w:rsidDel="00B82BC9">
                <w:rPr>
                  <w:rFonts w:ascii="Arial Narrow" w:hAnsi="Arial Narrow"/>
                  <w:sz w:val="21"/>
                  <w:szCs w:val="21"/>
                  <w:rPrChange w:id="1975" w:author="alena" w:date="2017-03-23T14:29:00Z">
                    <w:rPr>
                      <w:rFonts w:ascii="Arial Narrow" w:hAnsi="Arial Narrow"/>
                      <w:sz w:val="21"/>
                      <w:szCs w:val="21"/>
                      <w:highlight w:val="lightGray"/>
                    </w:rPr>
                  </w:rPrChange>
                </w:rPr>
                <w:delText>0</w:delText>
              </w:r>
            </w:del>
            <w:r w:rsidR="00AD4C9D" w:rsidRPr="00D12EE7">
              <w:rPr>
                <w:rFonts w:ascii="Arial Narrow" w:hAnsi="Arial Narrow"/>
                <w:sz w:val="21"/>
                <w:szCs w:val="21"/>
                <w:rPrChange w:id="1976" w:author="alena" w:date="2017-03-23T14:29:00Z">
                  <w:rPr>
                    <w:rFonts w:ascii="Arial Narrow" w:hAnsi="Arial Narrow"/>
                    <w:sz w:val="21"/>
                    <w:szCs w:val="21"/>
                    <w:highlight w:val="lightGray"/>
                  </w:rPr>
                </w:rPrChange>
              </w:rPr>
              <w:t>695 061</w:t>
            </w:r>
          </w:p>
        </w:tc>
        <w:tc>
          <w:tcPr>
            <w:tcW w:w="1521" w:type="dxa"/>
            <w:tcBorders>
              <w:top w:val="nil"/>
              <w:left w:val="nil"/>
              <w:bottom w:val="single" w:sz="8" w:space="0" w:color="auto"/>
              <w:right w:val="single" w:sz="8" w:space="0" w:color="auto"/>
            </w:tcBorders>
            <w:shd w:val="clear" w:color="auto" w:fill="auto"/>
            <w:vAlign w:val="bottom"/>
            <w:hideMark/>
            <w:tcPrChange w:id="1977" w:author="alena" w:date="2016-03-09T09:34:00Z">
              <w:tcPr>
                <w:tcW w:w="1521" w:type="dxa"/>
                <w:tcBorders>
                  <w:top w:val="nil"/>
                  <w:left w:val="nil"/>
                  <w:bottom w:val="single" w:sz="8" w:space="0" w:color="auto"/>
                  <w:right w:val="single" w:sz="8" w:space="0" w:color="auto"/>
                </w:tcBorders>
                <w:shd w:val="clear" w:color="auto" w:fill="auto"/>
                <w:vAlign w:val="bottom"/>
                <w:hideMark/>
              </w:tcPr>
            </w:tcPrChange>
          </w:tcPr>
          <w:p w14:paraId="2A4D112B" w14:textId="6127A438" w:rsidR="00B0411E" w:rsidRPr="00D12EE7" w:rsidRDefault="00B0411E">
            <w:pPr>
              <w:jc w:val="right"/>
              <w:rPr>
                <w:rFonts w:ascii="Arial Narrow" w:hAnsi="Arial Narrow"/>
                <w:sz w:val="21"/>
                <w:szCs w:val="21"/>
                <w:rPrChange w:id="1978" w:author="alena" w:date="2017-03-23T14:29:00Z">
                  <w:rPr>
                    <w:rFonts w:ascii="Arial Narrow" w:hAnsi="Arial Narrow"/>
                    <w:sz w:val="21"/>
                    <w:szCs w:val="21"/>
                    <w:highlight w:val="lightGray"/>
                  </w:rPr>
                </w:rPrChange>
              </w:rPr>
            </w:pPr>
            <w:del w:id="1979" w:author="alena" w:date="2016-03-09T10:12:00Z">
              <w:r w:rsidRPr="00D12EE7" w:rsidDel="005D2CDB">
                <w:rPr>
                  <w:rFonts w:ascii="Arial Narrow" w:hAnsi="Arial Narrow"/>
                  <w:sz w:val="21"/>
                  <w:szCs w:val="21"/>
                  <w:rPrChange w:id="1980" w:author="alena" w:date="2017-03-23T14:29:00Z">
                    <w:rPr>
                      <w:rFonts w:ascii="Arial Narrow" w:hAnsi="Arial Narrow"/>
                      <w:sz w:val="21"/>
                      <w:szCs w:val="21"/>
                      <w:highlight w:val="lightGray"/>
                    </w:rPr>
                  </w:rPrChange>
                </w:rPr>
                <w:delText>3 947 855</w:delText>
              </w:r>
            </w:del>
            <w:r w:rsidR="00AD4C9D" w:rsidRPr="00D12EE7">
              <w:rPr>
                <w:rFonts w:ascii="Arial Narrow" w:hAnsi="Arial Narrow"/>
                <w:sz w:val="21"/>
                <w:szCs w:val="21"/>
                <w:rPrChange w:id="1981" w:author="alena" w:date="2017-03-23T14:29:00Z">
                  <w:rPr>
                    <w:rFonts w:ascii="Arial Narrow" w:hAnsi="Arial Narrow"/>
                    <w:sz w:val="21"/>
                    <w:szCs w:val="21"/>
                    <w:highlight w:val="lightGray"/>
                  </w:rPr>
                </w:rPrChange>
              </w:rPr>
              <w:t>5 454 074</w:t>
            </w:r>
          </w:p>
        </w:tc>
        <w:tc>
          <w:tcPr>
            <w:tcW w:w="1370" w:type="dxa"/>
            <w:tcBorders>
              <w:top w:val="nil"/>
              <w:left w:val="nil"/>
              <w:bottom w:val="single" w:sz="8" w:space="0" w:color="auto"/>
              <w:right w:val="single" w:sz="8" w:space="0" w:color="auto"/>
            </w:tcBorders>
            <w:shd w:val="clear" w:color="auto" w:fill="auto"/>
            <w:vAlign w:val="bottom"/>
            <w:hideMark/>
            <w:tcPrChange w:id="1982" w:author="alena" w:date="2016-03-09T09:34:00Z">
              <w:tcPr>
                <w:tcW w:w="1370" w:type="dxa"/>
                <w:tcBorders>
                  <w:top w:val="nil"/>
                  <w:left w:val="nil"/>
                  <w:bottom w:val="single" w:sz="8" w:space="0" w:color="auto"/>
                  <w:right w:val="single" w:sz="8" w:space="0" w:color="auto"/>
                </w:tcBorders>
                <w:shd w:val="clear" w:color="auto" w:fill="auto"/>
                <w:vAlign w:val="bottom"/>
                <w:hideMark/>
              </w:tcPr>
            </w:tcPrChange>
          </w:tcPr>
          <w:p w14:paraId="699855EA" w14:textId="77777777" w:rsidR="00B0411E" w:rsidRPr="00D12EE7" w:rsidRDefault="00B0411E">
            <w:pPr>
              <w:jc w:val="right"/>
              <w:rPr>
                <w:rFonts w:ascii="Arial Narrow" w:hAnsi="Arial Narrow"/>
                <w:sz w:val="21"/>
                <w:szCs w:val="21"/>
                <w:rPrChange w:id="1983" w:author="alena" w:date="2017-03-23T14:29:00Z">
                  <w:rPr>
                    <w:rFonts w:ascii="Arial Narrow" w:hAnsi="Arial Narrow"/>
                    <w:sz w:val="21"/>
                    <w:szCs w:val="21"/>
                    <w:highlight w:val="lightGray"/>
                  </w:rPr>
                </w:rPrChange>
              </w:rPr>
            </w:pPr>
            <w:r w:rsidRPr="00D12EE7">
              <w:rPr>
                <w:rFonts w:ascii="Arial Narrow" w:hAnsi="Arial Narrow"/>
                <w:sz w:val="21"/>
                <w:szCs w:val="21"/>
                <w:rPrChange w:id="1984" w:author="alena" w:date="2017-03-23T14:29:00Z">
                  <w:rPr>
                    <w:rFonts w:ascii="Arial Narrow" w:hAnsi="Arial Narrow"/>
                    <w:sz w:val="21"/>
                    <w:szCs w:val="21"/>
                    <w:highlight w:val="lightGray"/>
                  </w:rPr>
                </w:rPrChange>
              </w:rPr>
              <w:t>0</w:t>
            </w:r>
          </w:p>
        </w:tc>
        <w:tc>
          <w:tcPr>
            <w:tcW w:w="1217" w:type="dxa"/>
            <w:tcBorders>
              <w:top w:val="nil"/>
              <w:left w:val="nil"/>
              <w:bottom w:val="single" w:sz="8" w:space="0" w:color="auto"/>
              <w:right w:val="single" w:sz="8" w:space="0" w:color="auto"/>
            </w:tcBorders>
            <w:shd w:val="clear" w:color="auto" w:fill="auto"/>
            <w:vAlign w:val="bottom"/>
            <w:hideMark/>
            <w:tcPrChange w:id="1985" w:author="alena" w:date="2016-03-09T09:34:00Z">
              <w:tcPr>
                <w:tcW w:w="1217" w:type="dxa"/>
                <w:tcBorders>
                  <w:top w:val="nil"/>
                  <w:left w:val="nil"/>
                  <w:bottom w:val="single" w:sz="8" w:space="0" w:color="auto"/>
                  <w:right w:val="single" w:sz="8" w:space="0" w:color="auto"/>
                </w:tcBorders>
                <w:shd w:val="clear" w:color="auto" w:fill="auto"/>
                <w:vAlign w:val="bottom"/>
                <w:hideMark/>
              </w:tcPr>
            </w:tcPrChange>
          </w:tcPr>
          <w:p w14:paraId="1424F429" w14:textId="77777777" w:rsidR="00B0411E" w:rsidRPr="00D12EE7" w:rsidRDefault="00B0411E">
            <w:pPr>
              <w:jc w:val="right"/>
              <w:rPr>
                <w:rFonts w:ascii="Arial Narrow" w:hAnsi="Arial Narrow"/>
                <w:sz w:val="21"/>
                <w:szCs w:val="21"/>
                <w:rPrChange w:id="1986" w:author="alena" w:date="2017-03-23T14:29:00Z">
                  <w:rPr>
                    <w:rFonts w:ascii="Arial Narrow" w:hAnsi="Arial Narrow"/>
                    <w:sz w:val="21"/>
                    <w:szCs w:val="21"/>
                    <w:highlight w:val="lightGray"/>
                  </w:rPr>
                </w:rPrChange>
              </w:rPr>
            </w:pPr>
            <w:r w:rsidRPr="00D12EE7">
              <w:rPr>
                <w:rFonts w:ascii="Arial Narrow" w:hAnsi="Arial Narrow"/>
                <w:sz w:val="21"/>
                <w:szCs w:val="21"/>
                <w:rPrChange w:id="1987" w:author="alena" w:date="2017-03-23T14:29:00Z">
                  <w:rPr>
                    <w:rFonts w:ascii="Arial Narrow" w:hAnsi="Arial Narrow"/>
                    <w:sz w:val="21"/>
                    <w:szCs w:val="21"/>
                    <w:highlight w:val="lightGray"/>
                  </w:rPr>
                </w:rPrChange>
              </w:rPr>
              <w:t>0</w:t>
            </w:r>
          </w:p>
        </w:tc>
        <w:tc>
          <w:tcPr>
            <w:tcW w:w="1370" w:type="dxa"/>
            <w:tcBorders>
              <w:top w:val="nil"/>
              <w:left w:val="nil"/>
              <w:bottom w:val="single" w:sz="8" w:space="0" w:color="auto"/>
              <w:right w:val="single" w:sz="8" w:space="0" w:color="auto"/>
            </w:tcBorders>
            <w:shd w:val="clear" w:color="auto" w:fill="auto"/>
            <w:vAlign w:val="bottom"/>
            <w:hideMark/>
            <w:tcPrChange w:id="1988" w:author="alena" w:date="2016-03-09T09:34:00Z">
              <w:tcPr>
                <w:tcW w:w="1370" w:type="dxa"/>
                <w:tcBorders>
                  <w:top w:val="nil"/>
                  <w:left w:val="nil"/>
                  <w:bottom w:val="single" w:sz="8" w:space="0" w:color="auto"/>
                  <w:right w:val="single" w:sz="8" w:space="0" w:color="auto"/>
                </w:tcBorders>
                <w:shd w:val="clear" w:color="auto" w:fill="auto"/>
                <w:vAlign w:val="bottom"/>
                <w:hideMark/>
              </w:tcPr>
            </w:tcPrChange>
          </w:tcPr>
          <w:p w14:paraId="68B78FED" w14:textId="53FB75DE" w:rsidR="00B0411E" w:rsidRPr="00D12EE7" w:rsidRDefault="00B0411E">
            <w:pPr>
              <w:jc w:val="right"/>
              <w:rPr>
                <w:rFonts w:ascii="Arial Narrow" w:hAnsi="Arial Narrow"/>
                <w:sz w:val="21"/>
                <w:szCs w:val="21"/>
                <w:rPrChange w:id="1989" w:author="alena" w:date="2017-03-23T14:29:00Z">
                  <w:rPr>
                    <w:rFonts w:ascii="Arial Narrow" w:hAnsi="Arial Narrow"/>
                    <w:sz w:val="21"/>
                    <w:szCs w:val="21"/>
                    <w:highlight w:val="lightGray"/>
                  </w:rPr>
                </w:rPrChange>
              </w:rPr>
            </w:pPr>
            <w:del w:id="1990" w:author="alena" w:date="2016-03-09T10:13:00Z">
              <w:r w:rsidRPr="00D12EE7" w:rsidDel="005D2CDB">
                <w:rPr>
                  <w:rFonts w:ascii="Arial Narrow" w:hAnsi="Arial Narrow"/>
                  <w:sz w:val="21"/>
                  <w:szCs w:val="21"/>
                  <w:rPrChange w:id="1991" w:author="alena" w:date="2017-03-23T14:29:00Z">
                    <w:rPr>
                      <w:rFonts w:ascii="Arial Narrow" w:hAnsi="Arial Narrow"/>
                      <w:sz w:val="21"/>
                      <w:szCs w:val="21"/>
                      <w:highlight w:val="lightGray"/>
                    </w:rPr>
                  </w:rPrChange>
                </w:rPr>
                <w:delText>789 851</w:delText>
              </w:r>
            </w:del>
            <w:r w:rsidR="00AD4C9D" w:rsidRPr="00D12EE7">
              <w:rPr>
                <w:rFonts w:ascii="Arial Narrow" w:hAnsi="Arial Narrow"/>
                <w:sz w:val="21"/>
                <w:szCs w:val="21"/>
                <w:rPrChange w:id="1992" w:author="alena" w:date="2017-03-23T14:29:00Z">
                  <w:rPr>
                    <w:rFonts w:ascii="Arial Narrow" w:hAnsi="Arial Narrow"/>
                    <w:sz w:val="21"/>
                    <w:szCs w:val="21"/>
                    <w:highlight w:val="lightGray"/>
                  </w:rPr>
                </w:rPrChange>
              </w:rPr>
              <w:t>1 106 688</w:t>
            </w:r>
          </w:p>
        </w:tc>
        <w:tc>
          <w:tcPr>
            <w:tcW w:w="1370" w:type="dxa"/>
            <w:tcBorders>
              <w:top w:val="nil"/>
              <w:left w:val="nil"/>
              <w:bottom w:val="single" w:sz="8" w:space="0" w:color="auto"/>
              <w:right w:val="single" w:sz="8" w:space="0" w:color="auto"/>
            </w:tcBorders>
            <w:shd w:val="clear" w:color="auto" w:fill="auto"/>
            <w:vAlign w:val="bottom"/>
            <w:hideMark/>
            <w:tcPrChange w:id="1993" w:author="alena" w:date="2016-03-09T09:34:00Z">
              <w:tcPr>
                <w:tcW w:w="1370" w:type="dxa"/>
                <w:tcBorders>
                  <w:top w:val="nil"/>
                  <w:left w:val="nil"/>
                  <w:bottom w:val="single" w:sz="8" w:space="0" w:color="auto"/>
                  <w:right w:val="single" w:sz="8" w:space="0" w:color="auto"/>
                </w:tcBorders>
                <w:shd w:val="clear" w:color="auto" w:fill="auto"/>
                <w:vAlign w:val="bottom"/>
                <w:hideMark/>
              </w:tcPr>
            </w:tcPrChange>
          </w:tcPr>
          <w:p w14:paraId="6519586D" w14:textId="77777777" w:rsidR="00B0411E" w:rsidRPr="00D12EE7" w:rsidRDefault="00B0411E">
            <w:pPr>
              <w:jc w:val="right"/>
              <w:rPr>
                <w:rFonts w:ascii="Arial Narrow" w:hAnsi="Arial Narrow"/>
                <w:sz w:val="21"/>
                <w:szCs w:val="21"/>
                <w:rPrChange w:id="1994" w:author="alena" w:date="2017-03-23T14:29:00Z">
                  <w:rPr>
                    <w:rFonts w:ascii="Arial Narrow" w:hAnsi="Arial Narrow"/>
                    <w:sz w:val="21"/>
                    <w:szCs w:val="21"/>
                    <w:highlight w:val="lightGray"/>
                  </w:rPr>
                </w:rPrChange>
              </w:rPr>
            </w:pPr>
            <w:r w:rsidRPr="00D12EE7">
              <w:rPr>
                <w:rFonts w:ascii="Arial Narrow" w:hAnsi="Arial Narrow"/>
                <w:sz w:val="21"/>
                <w:szCs w:val="21"/>
                <w:rPrChange w:id="1995" w:author="alena" w:date="2017-03-23T14:29:00Z">
                  <w:rPr>
                    <w:rFonts w:ascii="Arial Narrow" w:hAnsi="Arial Narrow"/>
                    <w:sz w:val="21"/>
                    <w:szCs w:val="21"/>
                    <w:highlight w:val="lightGray"/>
                  </w:rPr>
                </w:rPrChange>
              </w:rPr>
              <w:t> </w:t>
            </w:r>
          </w:p>
        </w:tc>
        <w:tc>
          <w:tcPr>
            <w:tcW w:w="1064" w:type="dxa"/>
            <w:tcBorders>
              <w:top w:val="nil"/>
              <w:left w:val="nil"/>
              <w:bottom w:val="single" w:sz="8" w:space="0" w:color="auto"/>
              <w:right w:val="single" w:sz="8" w:space="0" w:color="auto"/>
            </w:tcBorders>
            <w:shd w:val="clear" w:color="auto" w:fill="auto"/>
            <w:vAlign w:val="bottom"/>
            <w:hideMark/>
            <w:tcPrChange w:id="1996" w:author="alena" w:date="2016-03-09T09:34:00Z">
              <w:tcPr>
                <w:tcW w:w="1064" w:type="dxa"/>
                <w:tcBorders>
                  <w:top w:val="nil"/>
                  <w:left w:val="nil"/>
                  <w:bottom w:val="single" w:sz="8" w:space="0" w:color="auto"/>
                  <w:right w:val="single" w:sz="8" w:space="0" w:color="auto"/>
                </w:tcBorders>
                <w:shd w:val="clear" w:color="auto" w:fill="auto"/>
                <w:vAlign w:val="bottom"/>
                <w:hideMark/>
              </w:tcPr>
            </w:tcPrChange>
          </w:tcPr>
          <w:p w14:paraId="18624BEE" w14:textId="77777777" w:rsidR="00B0411E" w:rsidRPr="00D12EE7" w:rsidRDefault="00B0411E">
            <w:pPr>
              <w:jc w:val="right"/>
              <w:rPr>
                <w:rFonts w:ascii="Arial Narrow" w:hAnsi="Arial Narrow"/>
                <w:sz w:val="21"/>
                <w:szCs w:val="21"/>
                <w:rPrChange w:id="1997" w:author="alena" w:date="2017-03-23T14:29:00Z">
                  <w:rPr>
                    <w:rFonts w:ascii="Arial Narrow" w:hAnsi="Arial Narrow"/>
                    <w:sz w:val="21"/>
                    <w:szCs w:val="21"/>
                    <w:highlight w:val="lightGray"/>
                  </w:rPr>
                </w:rPrChange>
              </w:rPr>
            </w:pPr>
            <w:r w:rsidRPr="00D12EE7">
              <w:rPr>
                <w:rFonts w:ascii="Arial Narrow" w:hAnsi="Arial Narrow"/>
                <w:sz w:val="21"/>
                <w:szCs w:val="21"/>
                <w:rPrChange w:id="1998" w:author="alena" w:date="2017-03-23T14:29:00Z">
                  <w:rPr>
                    <w:rFonts w:ascii="Arial Narrow" w:hAnsi="Arial Narrow"/>
                    <w:sz w:val="21"/>
                    <w:szCs w:val="21"/>
                    <w:highlight w:val="lightGray"/>
                  </w:rPr>
                </w:rPrChange>
              </w:rPr>
              <w:t> </w:t>
            </w:r>
          </w:p>
        </w:tc>
        <w:tc>
          <w:tcPr>
            <w:tcW w:w="1370" w:type="dxa"/>
            <w:tcBorders>
              <w:top w:val="nil"/>
              <w:left w:val="nil"/>
              <w:bottom w:val="single" w:sz="8" w:space="0" w:color="auto"/>
              <w:right w:val="single" w:sz="8" w:space="0" w:color="auto"/>
            </w:tcBorders>
            <w:shd w:val="clear" w:color="auto" w:fill="auto"/>
            <w:vAlign w:val="bottom"/>
            <w:hideMark/>
            <w:tcPrChange w:id="1999" w:author="alena" w:date="2016-03-09T09:34:00Z">
              <w:tcPr>
                <w:tcW w:w="1370" w:type="dxa"/>
                <w:tcBorders>
                  <w:top w:val="nil"/>
                  <w:left w:val="nil"/>
                  <w:bottom w:val="single" w:sz="8" w:space="0" w:color="auto"/>
                  <w:right w:val="single" w:sz="8" w:space="0" w:color="auto"/>
                </w:tcBorders>
                <w:shd w:val="clear" w:color="auto" w:fill="auto"/>
                <w:vAlign w:val="bottom"/>
                <w:hideMark/>
              </w:tcPr>
            </w:tcPrChange>
          </w:tcPr>
          <w:p w14:paraId="0E07A662" w14:textId="68FDD02E" w:rsidR="00B0411E" w:rsidRPr="00D12EE7" w:rsidRDefault="00B0411E">
            <w:pPr>
              <w:jc w:val="right"/>
              <w:rPr>
                <w:rFonts w:ascii="Arial Narrow" w:hAnsi="Arial Narrow"/>
                <w:sz w:val="21"/>
                <w:szCs w:val="21"/>
                <w:rPrChange w:id="2000" w:author="alena" w:date="2017-03-23T14:29:00Z">
                  <w:rPr>
                    <w:rFonts w:ascii="Arial Narrow" w:hAnsi="Arial Narrow"/>
                    <w:sz w:val="21"/>
                    <w:szCs w:val="21"/>
                    <w:highlight w:val="lightGray"/>
                  </w:rPr>
                </w:rPrChange>
              </w:rPr>
            </w:pPr>
            <w:del w:id="2001" w:author="alena" w:date="2016-03-09T10:13:00Z">
              <w:r w:rsidRPr="00D12EE7" w:rsidDel="005D2CDB">
                <w:rPr>
                  <w:rFonts w:ascii="Arial Narrow" w:hAnsi="Arial Narrow"/>
                  <w:sz w:val="21"/>
                  <w:szCs w:val="21"/>
                  <w:rPrChange w:id="2002" w:author="alena" w:date="2017-03-23T14:29:00Z">
                    <w:rPr>
                      <w:rFonts w:ascii="Arial Narrow" w:hAnsi="Arial Narrow"/>
                      <w:sz w:val="21"/>
                      <w:szCs w:val="21"/>
                      <w:highlight w:val="lightGray"/>
                    </w:rPr>
                  </w:rPrChange>
                </w:rPr>
                <w:delText>4 737 706</w:delText>
              </w:r>
            </w:del>
            <w:r w:rsidR="00AD4C9D" w:rsidRPr="00D12EE7">
              <w:rPr>
                <w:rFonts w:ascii="Arial Narrow" w:hAnsi="Arial Narrow"/>
                <w:sz w:val="21"/>
                <w:szCs w:val="21"/>
                <w:rPrChange w:id="2003" w:author="alena" w:date="2017-03-23T14:29:00Z">
                  <w:rPr>
                    <w:rFonts w:ascii="Arial Narrow" w:hAnsi="Arial Narrow"/>
                    <w:sz w:val="21"/>
                    <w:szCs w:val="21"/>
                    <w:highlight w:val="lightGray"/>
                  </w:rPr>
                </w:rPrChange>
              </w:rPr>
              <w:t>7 255 823</w:t>
            </w:r>
          </w:p>
        </w:tc>
      </w:tr>
      <w:tr w:rsidR="00B0411E" w:rsidRPr="00D12EE7" w14:paraId="484E45D6" w14:textId="77777777" w:rsidTr="009853E5">
        <w:trPr>
          <w:trHeight w:val="281"/>
        </w:trPr>
        <w:tc>
          <w:tcPr>
            <w:tcW w:w="15088" w:type="dxa"/>
            <w:gridSpan w:val="11"/>
            <w:tcBorders>
              <w:top w:val="nil"/>
              <w:left w:val="single" w:sz="8" w:space="0" w:color="auto"/>
              <w:bottom w:val="nil"/>
              <w:right w:val="single" w:sz="8" w:space="0" w:color="auto"/>
            </w:tcBorders>
            <w:shd w:val="clear" w:color="auto" w:fill="auto"/>
            <w:vAlign w:val="bottom"/>
            <w:hideMark/>
          </w:tcPr>
          <w:p w14:paraId="0664138A" w14:textId="77777777" w:rsidR="00B0411E" w:rsidRPr="00D12EE7" w:rsidRDefault="00B0411E">
            <w:pPr>
              <w:rPr>
                <w:rFonts w:ascii="Arial Narrow" w:hAnsi="Arial Narrow"/>
                <w:sz w:val="21"/>
                <w:szCs w:val="21"/>
              </w:rPr>
            </w:pPr>
            <w:r w:rsidRPr="00D12EE7">
              <w:rPr>
                <w:rFonts w:ascii="Arial Narrow" w:hAnsi="Arial Narrow"/>
                <w:sz w:val="21"/>
                <w:szCs w:val="21"/>
              </w:rPr>
              <w:t>Opravné položky</w:t>
            </w:r>
          </w:p>
        </w:tc>
      </w:tr>
      <w:tr w:rsidR="00F52D15" w:rsidRPr="00D12EE7" w14:paraId="16172529" w14:textId="77777777" w:rsidTr="00B82BC9">
        <w:trPr>
          <w:gridAfter w:val="1"/>
          <w:wAfter w:w="28" w:type="dxa"/>
          <w:trHeight w:val="229"/>
          <w:trPrChange w:id="2004" w:author="alena" w:date="2016-03-09T09:34:00Z">
            <w:trPr>
              <w:gridAfter w:val="1"/>
              <w:wAfter w:w="28" w:type="dxa"/>
              <w:trHeight w:val="229"/>
            </w:trPr>
          </w:trPrChange>
        </w:trPr>
        <w:tc>
          <w:tcPr>
            <w:tcW w:w="3496" w:type="dxa"/>
            <w:tcBorders>
              <w:top w:val="single" w:sz="8" w:space="0" w:color="auto"/>
              <w:left w:val="single" w:sz="8" w:space="0" w:color="auto"/>
              <w:bottom w:val="single" w:sz="4" w:space="0" w:color="auto"/>
              <w:right w:val="single" w:sz="8" w:space="0" w:color="auto"/>
            </w:tcBorders>
            <w:shd w:val="clear" w:color="auto" w:fill="auto"/>
            <w:vAlign w:val="bottom"/>
            <w:hideMark/>
            <w:tcPrChange w:id="2005" w:author="alena" w:date="2016-03-09T09:34:00Z">
              <w:tcPr>
                <w:tcW w:w="3496" w:type="dxa"/>
                <w:tcBorders>
                  <w:top w:val="single" w:sz="8" w:space="0" w:color="auto"/>
                  <w:left w:val="single" w:sz="8" w:space="0" w:color="auto"/>
                  <w:bottom w:val="single" w:sz="4" w:space="0" w:color="auto"/>
                  <w:right w:val="single" w:sz="8" w:space="0" w:color="auto"/>
                </w:tcBorders>
                <w:shd w:val="clear" w:color="auto" w:fill="auto"/>
                <w:vAlign w:val="bottom"/>
                <w:hideMark/>
              </w:tcPr>
            </w:tcPrChange>
          </w:tcPr>
          <w:p w14:paraId="7DD9FF20" w14:textId="77777777" w:rsidR="00B0411E" w:rsidRPr="00D12EE7" w:rsidRDefault="00B0411E">
            <w:pPr>
              <w:rPr>
                <w:rFonts w:ascii="Arial Narrow" w:hAnsi="Arial Narrow"/>
                <w:b/>
                <w:bCs/>
                <w:sz w:val="21"/>
                <w:szCs w:val="21"/>
              </w:rPr>
            </w:pPr>
            <w:r w:rsidRPr="00D12EE7">
              <w:rPr>
                <w:rFonts w:ascii="Arial Narrow" w:hAnsi="Arial Narrow"/>
                <w:b/>
                <w:bCs/>
                <w:sz w:val="21"/>
                <w:szCs w:val="21"/>
              </w:rPr>
              <w:t>Stav na začiatku účtovného obdobia</w:t>
            </w:r>
          </w:p>
        </w:tc>
        <w:tc>
          <w:tcPr>
            <w:tcW w:w="1172" w:type="dxa"/>
            <w:tcBorders>
              <w:top w:val="single" w:sz="8" w:space="0" w:color="auto"/>
              <w:left w:val="nil"/>
              <w:bottom w:val="single" w:sz="4" w:space="0" w:color="auto"/>
              <w:right w:val="single" w:sz="8" w:space="0" w:color="auto"/>
            </w:tcBorders>
            <w:shd w:val="clear" w:color="auto" w:fill="auto"/>
            <w:vAlign w:val="bottom"/>
            <w:hideMark/>
            <w:tcPrChange w:id="2006" w:author="alena" w:date="2016-03-09T09:34:00Z">
              <w:tcPr>
                <w:tcW w:w="1369" w:type="dxa"/>
                <w:tcBorders>
                  <w:top w:val="single" w:sz="8" w:space="0" w:color="auto"/>
                  <w:left w:val="nil"/>
                  <w:bottom w:val="single" w:sz="4" w:space="0" w:color="auto"/>
                  <w:right w:val="single" w:sz="8" w:space="0" w:color="auto"/>
                </w:tcBorders>
                <w:shd w:val="clear" w:color="auto" w:fill="auto"/>
                <w:vAlign w:val="bottom"/>
                <w:hideMark/>
              </w:tcPr>
            </w:tcPrChange>
          </w:tcPr>
          <w:p w14:paraId="2F1D6D68" w14:textId="77777777" w:rsidR="00B0411E" w:rsidRPr="00D12EE7" w:rsidRDefault="00B0411E">
            <w:pPr>
              <w:jc w:val="right"/>
              <w:rPr>
                <w:rFonts w:ascii="Arial Narrow" w:hAnsi="Arial Narrow"/>
                <w:sz w:val="21"/>
                <w:szCs w:val="21"/>
              </w:rPr>
            </w:pPr>
            <w:r w:rsidRPr="00D12EE7">
              <w:rPr>
                <w:rFonts w:ascii="Arial Narrow" w:hAnsi="Arial Narrow"/>
                <w:sz w:val="21"/>
                <w:szCs w:val="21"/>
              </w:rPr>
              <w:t> </w:t>
            </w:r>
          </w:p>
        </w:tc>
        <w:tc>
          <w:tcPr>
            <w:tcW w:w="1110" w:type="dxa"/>
            <w:tcBorders>
              <w:top w:val="single" w:sz="8" w:space="0" w:color="auto"/>
              <w:left w:val="nil"/>
              <w:bottom w:val="single" w:sz="4" w:space="0" w:color="auto"/>
              <w:right w:val="single" w:sz="8" w:space="0" w:color="auto"/>
            </w:tcBorders>
            <w:shd w:val="clear" w:color="auto" w:fill="auto"/>
            <w:vAlign w:val="bottom"/>
            <w:hideMark/>
            <w:tcPrChange w:id="2007" w:author="alena" w:date="2016-03-09T09:34:00Z">
              <w:tcPr>
                <w:tcW w:w="913" w:type="dxa"/>
                <w:tcBorders>
                  <w:top w:val="single" w:sz="8" w:space="0" w:color="auto"/>
                  <w:left w:val="nil"/>
                  <w:bottom w:val="single" w:sz="4" w:space="0" w:color="auto"/>
                  <w:right w:val="single" w:sz="8" w:space="0" w:color="auto"/>
                </w:tcBorders>
                <w:shd w:val="clear" w:color="auto" w:fill="auto"/>
                <w:vAlign w:val="bottom"/>
                <w:hideMark/>
              </w:tcPr>
            </w:tcPrChange>
          </w:tcPr>
          <w:p w14:paraId="16FAEF26" w14:textId="77777777" w:rsidR="00B0411E" w:rsidRPr="00D12EE7" w:rsidRDefault="00B0411E">
            <w:pPr>
              <w:jc w:val="right"/>
              <w:rPr>
                <w:rFonts w:ascii="Arial Narrow" w:hAnsi="Arial Narrow"/>
                <w:sz w:val="21"/>
                <w:szCs w:val="21"/>
              </w:rPr>
            </w:pPr>
            <w:r w:rsidRPr="00D12EE7">
              <w:rPr>
                <w:rFonts w:ascii="Arial Narrow" w:hAnsi="Arial Narrow"/>
                <w:sz w:val="21"/>
                <w:szCs w:val="21"/>
              </w:rPr>
              <w:t> </w:t>
            </w:r>
          </w:p>
        </w:tc>
        <w:tc>
          <w:tcPr>
            <w:tcW w:w="1521" w:type="dxa"/>
            <w:tcBorders>
              <w:top w:val="single" w:sz="8" w:space="0" w:color="auto"/>
              <w:left w:val="nil"/>
              <w:bottom w:val="single" w:sz="4" w:space="0" w:color="auto"/>
              <w:right w:val="single" w:sz="8" w:space="0" w:color="auto"/>
            </w:tcBorders>
            <w:shd w:val="clear" w:color="auto" w:fill="auto"/>
            <w:vAlign w:val="bottom"/>
            <w:hideMark/>
            <w:tcPrChange w:id="2008" w:author="alena" w:date="2016-03-09T09:34:00Z">
              <w:tcPr>
                <w:tcW w:w="1521" w:type="dxa"/>
                <w:tcBorders>
                  <w:top w:val="single" w:sz="8" w:space="0" w:color="auto"/>
                  <w:left w:val="nil"/>
                  <w:bottom w:val="single" w:sz="4" w:space="0" w:color="auto"/>
                  <w:right w:val="single" w:sz="8" w:space="0" w:color="auto"/>
                </w:tcBorders>
                <w:shd w:val="clear" w:color="auto" w:fill="auto"/>
                <w:vAlign w:val="bottom"/>
                <w:hideMark/>
              </w:tcPr>
            </w:tcPrChange>
          </w:tcPr>
          <w:p w14:paraId="33B53968" w14:textId="77777777" w:rsidR="00B0411E" w:rsidRPr="00D12EE7" w:rsidRDefault="00B0411E">
            <w:pPr>
              <w:jc w:val="right"/>
              <w:rPr>
                <w:rFonts w:ascii="Arial Narrow" w:hAnsi="Arial Narrow"/>
                <w:sz w:val="21"/>
                <w:szCs w:val="21"/>
              </w:rPr>
            </w:pPr>
            <w:r w:rsidRPr="00D12EE7">
              <w:rPr>
                <w:rFonts w:ascii="Arial Narrow" w:hAnsi="Arial Narrow"/>
                <w:sz w:val="21"/>
                <w:szCs w:val="21"/>
              </w:rPr>
              <w:t> </w:t>
            </w:r>
          </w:p>
        </w:tc>
        <w:tc>
          <w:tcPr>
            <w:tcW w:w="1370" w:type="dxa"/>
            <w:tcBorders>
              <w:top w:val="single" w:sz="8" w:space="0" w:color="auto"/>
              <w:left w:val="nil"/>
              <w:bottom w:val="single" w:sz="4" w:space="0" w:color="auto"/>
              <w:right w:val="single" w:sz="8" w:space="0" w:color="auto"/>
            </w:tcBorders>
            <w:shd w:val="clear" w:color="auto" w:fill="auto"/>
            <w:vAlign w:val="bottom"/>
            <w:hideMark/>
            <w:tcPrChange w:id="2009" w:author="alena" w:date="2016-03-09T09:34:00Z">
              <w:tcPr>
                <w:tcW w:w="1370" w:type="dxa"/>
                <w:tcBorders>
                  <w:top w:val="single" w:sz="8" w:space="0" w:color="auto"/>
                  <w:left w:val="nil"/>
                  <w:bottom w:val="single" w:sz="4" w:space="0" w:color="auto"/>
                  <w:right w:val="single" w:sz="8" w:space="0" w:color="auto"/>
                </w:tcBorders>
                <w:shd w:val="clear" w:color="auto" w:fill="auto"/>
                <w:vAlign w:val="bottom"/>
                <w:hideMark/>
              </w:tcPr>
            </w:tcPrChange>
          </w:tcPr>
          <w:p w14:paraId="4A6811E3" w14:textId="77777777" w:rsidR="00B0411E" w:rsidRPr="00D12EE7" w:rsidRDefault="00B0411E">
            <w:pPr>
              <w:jc w:val="right"/>
              <w:rPr>
                <w:rFonts w:ascii="Arial Narrow" w:hAnsi="Arial Narrow"/>
                <w:sz w:val="21"/>
                <w:szCs w:val="21"/>
              </w:rPr>
            </w:pPr>
            <w:r w:rsidRPr="00D12EE7">
              <w:rPr>
                <w:rFonts w:ascii="Arial Narrow" w:hAnsi="Arial Narrow"/>
                <w:sz w:val="21"/>
                <w:szCs w:val="21"/>
              </w:rPr>
              <w:t> </w:t>
            </w:r>
          </w:p>
        </w:tc>
        <w:tc>
          <w:tcPr>
            <w:tcW w:w="1217" w:type="dxa"/>
            <w:tcBorders>
              <w:top w:val="single" w:sz="8" w:space="0" w:color="auto"/>
              <w:left w:val="nil"/>
              <w:bottom w:val="single" w:sz="4" w:space="0" w:color="auto"/>
              <w:right w:val="single" w:sz="8" w:space="0" w:color="auto"/>
            </w:tcBorders>
            <w:shd w:val="clear" w:color="auto" w:fill="auto"/>
            <w:vAlign w:val="bottom"/>
            <w:hideMark/>
            <w:tcPrChange w:id="2010" w:author="alena" w:date="2016-03-09T09:34:00Z">
              <w:tcPr>
                <w:tcW w:w="1217" w:type="dxa"/>
                <w:tcBorders>
                  <w:top w:val="single" w:sz="8" w:space="0" w:color="auto"/>
                  <w:left w:val="nil"/>
                  <w:bottom w:val="single" w:sz="4" w:space="0" w:color="auto"/>
                  <w:right w:val="single" w:sz="8" w:space="0" w:color="auto"/>
                </w:tcBorders>
                <w:shd w:val="clear" w:color="auto" w:fill="auto"/>
                <w:vAlign w:val="bottom"/>
                <w:hideMark/>
              </w:tcPr>
            </w:tcPrChange>
          </w:tcPr>
          <w:p w14:paraId="158319C5" w14:textId="77777777" w:rsidR="00B0411E" w:rsidRPr="00D12EE7" w:rsidRDefault="00B0411E">
            <w:pPr>
              <w:jc w:val="right"/>
              <w:rPr>
                <w:rFonts w:ascii="Arial Narrow" w:hAnsi="Arial Narrow"/>
                <w:sz w:val="21"/>
                <w:szCs w:val="21"/>
              </w:rPr>
            </w:pPr>
            <w:r w:rsidRPr="00D12EE7">
              <w:rPr>
                <w:rFonts w:ascii="Arial Narrow" w:hAnsi="Arial Narrow"/>
                <w:sz w:val="21"/>
                <w:szCs w:val="21"/>
              </w:rPr>
              <w:t> </w:t>
            </w:r>
          </w:p>
        </w:tc>
        <w:tc>
          <w:tcPr>
            <w:tcW w:w="1370" w:type="dxa"/>
            <w:tcBorders>
              <w:top w:val="single" w:sz="8" w:space="0" w:color="auto"/>
              <w:left w:val="nil"/>
              <w:bottom w:val="single" w:sz="4" w:space="0" w:color="auto"/>
              <w:right w:val="single" w:sz="8" w:space="0" w:color="auto"/>
            </w:tcBorders>
            <w:shd w:val="clear" w:color="auto" w:fill="auto"/>
            <w:vAlign w:val="bottom"/>
            <w:hideMark/>
            <w:tcPrChange w:id="2011" w:author="alena" w:date="2016-03-09T09:34:00Z">
              <w:tcPr>
                <w:tcW w:w="1370" w:type="dxa"/>
                <w:tcBorders>
                  <w:top w:val="single" w:sz="8" w:space="0" w:color="auto"/>
                  <w:left w:val="nil"/>
                  <w:bottom w:val="single" w:sz="4" w:space="0" w:color="auto"/>
                  <w:right w:val="single" w:sz="8" w:space="0" w:color="auto"/>
                </w:tcBorders>
                <w:shd w:val="clear" w:color="auto" w:fill="auto"/>
                <w:vAlign w:val="bottom"/>
                <w:hideMark/>
              </w:tcPr>
            </w:tcPrChange>
          </w:tcPr>
          <w:p w14:paraId="6180480C" w14:textId="77777777" w:rsidR="00B0411E" w:rsidRPr="00D12EE7" w:rsidRDefault="00B0411E">
            <w:pPr>
              <w:jc w:val="right"/>
              <w:rPr>
                <w:rFonts w:ascii="Arial Narrow" w:hAnsi="Arial Narrow"/>
                <w:sz w:val="21"/>
                <w:szCs w:val="21"/>
              </w:rPr>
            </w:pPr>
            <w:r w:rsidRPr="00D12EE7">
              <w:rPr>
                <w:rFonts w:ascii="Arial Narrow" w:hAnsi="Arial Narrow"/>
                <w:sz w:val="21"/>
                <w:szCs w:val="21"/>
              </w:rPr>
              <w:t> </w:t>
            </w:r>
          </w:p>
        </w:tc>
        <w:tc>
          <w:tcPr>
            <w:tcW w:w="1370" w:type="dxa"/>
            <w:tcBorders>
              <w:top w:val="single" w:sz="8" w:space="0" w:color="auto"/>
              <w:left w:val="nil"/>
              <w:bottom w:val="single" w:sz="4" w:space="0" w:color="auto"/>
              <w:right w:val="single" w:sz="8" w:space="0" w:color="auto"/>
            </w:tcBorders>
            <w:shd w:val="clear" w:color="auto" w:fill="auto"/>
            <w:vAlign w:val="bottom"/>
            <w:hideMark/>
            <w:tcPrChange w:id="2012" w:author="alena" w:date="2016-03-09T09:34:00Z">
              <w:tcPr>
                <w:tcW w:w="1370" w:type="dxa"/>
                <w:tcBorders>
                  <w:top w:val="single" w:sz="8" w:space="0" w:color="auto"/>
                  <w:left w:val="nil"/>
                  <w:bottom w:val="single" w:sz="4" w:space="0" w:color="auto"/>
                  <w:right w:val="single" w:sz="8" w:space="0" w:color="auto"/>
                </w:tcBorders>
                <w:shd w:val="clear" w:color="auto" w:fill="auto"/>
                <w:vAlign w:val="bottom"/>
                <w:hideMark/>
              </w:tcPr>
            </w:tcPrChange>
          </w:tcPr>
          <w:p w14:paraId="1158D804" w14:textId="77777777" w:rsidR="00B0411E" w:rsidRPr="00D12EE7" w:rsidRDefault="00B0411E">
            <w:pPr>
              <w:jc w:val="right"/>
              <w:rPr>
                <w:rFonts w:ascii="Arial Narrow" w:hAnsi="Arial Narrow"/>
                <w:sz w:val="21"/>
                <w:szCs w:val="21"/>
              </w:rPr>
            </w:pPr>
            <w:r w:rsidRPr="00D12EE7">
              <w:rPr>
                <w:rFonts w:ascii="Arial Narrow" w:hAnsi="Arial Narrow"/>
                <w:sz w:val="21"/>
                <w:szCs w:val="21"/>
              </w:rPr>
              <w:t> </w:t>
            </w:r>
          </w:p>
        </w:tc>
        <w:tc>
          <w:tcPr>
            <w:tcW w:w="1064" w:type="dxa"/>
            <w:tcBorders>
              <w:top w:val="single" w:sz="8" w:space="0" w:color="auto"/>
              <w:left w:val="nil"/>
              <w:bottom w:val="single" w:sz="4" w:space="0" w:color="auto"/>
              <w:right w:val="single" w:sz="8" w:space="0" w:color="auto"/>
            </w:tcBorders>
            <w:shd w:val="clear" w:color="auto" w:fill="auto"/>
            <w:vAlign w:val="bottom"/>
            <w:hideMark/>
            <w:tcPrChange w:id="2013" w:author="alena" w:date="2016-03-09T09:34:00Z">
              <w:tcPr>
                <w:tcW w:w="1064" w:type="dxa"/>
                <w:tcBorders>
                  <w:top w:val="single" w:sz="8" w:space="0" w:color="auto"/>
                  <w:left w:val="nil"/>
                  <w:bottom w:val="single" w:sz="4" w:space="0" w:color="auto"/>
                  <w:right w:val="single" w:sz="8" w:space="0" w:color="auto"/>
                </w:tcBorders>
                <w:shd w:val="clear" w:color="auto" w:fill="auto"/>
                <w:vAlign w:val="bottom"/>
                <w:hideMark/>
              </w:tcPr>
            </w:tcPrChange>
          </w:tcPr>
          <w:p w14:paraId="1863DB43" w14:textId="77777777" w:rsidR="00B0411E" w:rsidRPr="00D12EE7" w:rsidRDefault="00B0411E">
            <w:pPr>
              <w:jc w:val="right"/>
              <w:rPr>
                <w:rFonts w:ascii="Arial Narrow" w:hAnsi="Arial Narrow"/>
                <w:sz w:val="21"/>
                <w:szCs w:val="21"/>
              </w:rPr>
            </w:pPr>
            <w:r w:rsidRPr="00D12EE7">
              <w:rPr>
                <w:rFonts w:ascii="Arial Narrow" w:hAnsi="Arial Narrow"/>
                <w:sz w:val="21"/>
                <w:szCs w:val="21"/>
              </w:rPr>
              <w:t> </w:t>
            </w:r>
          </w:p>
        </w:tc>
        <w:tc>
          <w:tcPr>
            <w:tcW w:w="1370" w:type="dxa"/>
            <w:tcBorders>
              <w:top w:val="single" w:sz="8" w:space="0" w:color="auto"/>
              <w:left w:val="nil"/>
              <w:bottom w:val="single" w:sz="4" w:space="0" w:color="auto"/>
              <w:right w:val="single" w:sz="8" w:space="0" w:color="auto"/>
            </w:tcBorders>
            <w:shd w:val="clear" w:color="auto" w:fill="auto"/>
            <w:vAlign w:val="bottom"/>
            <w:hideMark/>
            <w:tcPrChange w:id="2014" w:author="alena" w:date="2016-03-09T09:34:00Z">
              <w:tcPr>
                <w:tcW w:w="1370" w:type="dxa"/>
                <w:tcBorders>
                  <w:top w:val="single" w:sz="8" w:space="0" w:color="auto"/>
                  <w:left w:val="nil"/>
                  <w:bottom w:val="single" w:sz="4" w:space="0" w:color="auto"/>
                  <w:right w:val="single" w:sz="8" w:space="0" w:color="auto"/>
                </w:tcBorders>
                <w:shd w:val="clear" w:color="auto" w:fill="auto"/>
                <w:vAlign w:val="bottom"/>
                <w:hideMark/>
              </w:tcPr>
            </w:tcPrChange>
          </w:tcPr>
          <w:p w14:paraId="49DF4998" w14:textId="77777777" w:rsidR="00B0411E" w:rsidRPr="00D12EE7" w:rsidRDefault="00B0411E">
            <w:pPr>
              <w:jc w:val="right"/>
              <w:rPr>
                <w:rFonts w:ascii="Arial Narrow" w:hAnsi="Arial Narrow"/>
                <w:sz w:val="21"/>
                <w:szCs w:val="21"/>
              </w:rPr>
            </w:pPr>
            <w:r w:rsidRPr="00D12EE7">
              <w:rPr>
                <w:rFonts w:ascii="Arial Narrow" w:hAnsi="Arial Narrow"/>
                <w:sz w:val="21"/>
                <w:szCs w:val="21"/>
              </w:rPr>
              <w:t>0</w:t>
            </w:r>
          </w:p>
        </w:tc>
      </w:tr>
      <w:tr w:rsidR="00F52D15" w:rsidRPr="00D12EE7" w14:paraId="0C50B0B7" w14:textId="77777777" w:rsidTr="00B82BC9">
        <w:trPr>
          <w:gridAfter w:val="1"/>
          <w:wAfter w:w="28" w:type="dxa"/>
          <w:trHeight w:val="267"/>
          <w:trPrChange w:id="2015" w:author="alena" w:date="2016-03-09T09:34:00Z">
            <w:trPr>
              <w:gridAfter w:val="1"/>
              <w:wAfter w:w="28" w:type="dxa"/>
              <w:trHeight w:val="267"/>
            </w:trPr>
          </w:trPrChange>
        </w:trPr>
        <w:tc>
          <w:tcPr>
            <w:tcW w:w="3496" w:type="dxa"/>
            <w:tcBorders>
              <w:top w:val="nil"/>
              <w:left w:val="single" w:sz="8" w:space="0" w:color="auto"/>
              <w:bottom w:val="single" w:sz="4" w:space="0" w:color="auto"/>
              <w:right w:val="single" w:sz="8" w:space="0" w:color="auto"/>
            </w:tcBorders>
            <w:shd w:val="clear" w:color="auto" w:fill="auto"/>
            <w:vAlign w:val="bottom"/>
            <w:hideMark/>
            <w:tcPrChange w:id="2016" w:author="alena" w:date="2016-03-09T09:34:00Z">
              <w:tcPr>
                <w:tcW w:w="3496" w:type="dxa"/>
                <w:tcBorders>
                  <w:top w:val="nil"/>
                  <w:left w:val="single" w:sz="8" w:space="0" w:color="auto"/>
                  <w:bottom w:val="single" w:sz="4" w:space="0" w:color="auto"/>
                  <w:right w:val="single" w:sz="8" w:space="0" w:color="auto"/>
                </w:tcBorders>
                <w:shd w:val="clear" w:color="auto" w:fill="auto"/>
                <w:vAlign w:val="bottom"/>
                <w:hideMark/>
              </w:tcPr>
            </w:tcPrChange>
          </w:tcPr>
          <w:p w14:paraId="10F960AD" w14:textId="77777777" w:rsidR="00B0411E" w:rsidRPr="00D12EE7" w:rsidRDefault="00B0411E">
            <w:pPr>
              <w:rPr>
                <w:rFonts w:ascii="Arial Narrow" w:hAnsi="Arial Narrow"/>
                <w:sz w:val="21"/>
                <w:szCs w:val="21"/>
                <w:rPrChange w:id="2017" w:author="alena" w:date="2017-03-23T14:29:00Z">
                  <w:rPr>
                    <w:rFonts w:ascii="Arial Narrow" w:hAnsi="Arial Narrow"/>
                    <w:sz w:val="21"/>
                    <w:szCs w:val="21"/>
                    <w:highlight w:val="lightGray"/>
                  </w:rPr>
                </w:rPrChange>
              </w:rPr>
            </w:pPr>
            <w:r w:rsidRPr="00D12EE7">
              <w:rPr>
                <w:rFonts w:ascii="Arial Narrow" w:hAnsi="Arial Narrow"/>
                <w:sz w:val="21"/>
                <w:szCs w:val="21"/>
                <w:rPrChange w:id="2018" w:author="alena" w:date="2017-03-23T14:29:00Z">
                  <w:rPr>
                    <w:rFonts w:ascii="Arial Narrow" w:hAnsi="Arial Narrow"/>
                    <w:sz w:val="21"/>
                    <w:szCs w:val="21"/>
                    <w:highlight w:val="lightGray"/>
                  </w:rPr>
                </w:rPrChange>
              </w:rPr>
              <w:t>Prírastky</w:t>
            </w:r>
          </w:p>
        </w:tc>
        <w:tc>
          <w:tcPr>
            <w:tcW w:w="1172" w:type="dxa"/>
            <w:tcBorders>
              <w:top w:val="nil"/>
              <w:left w:val="nil"/>
              <w:bottom w:val="single" w:sz="4" w:space="0" w:color="auto"/>
              <w:right w:val="single" w:sz="8" w:space="0" w:color="auto"/>
            </w:tcBorders>
            <w:shd w:val="clear" w:color="auto" w:fill="auto"/>
            <w:vAlign w:val="bottom"/>
            <w:hideMark/>
            <w:tcPrChange w:id="2019" w:author="alena" w:date="2016-03-09T09:34:00Z">
              <w:tcPr>
                <w:tcW w:w="1369" w:type="dxa"/>
                <w:tcBorders>
                  <w:top w:val="nil"/>
                  <w:left w:val="nil"/>
                  <w:bottom w:val="single" w:sz="4" w:space="0" w:color="auto"/>
                  <w:right w:val="single" w:sz="8" w:space="0" w:color="auto"/>
                </w:tcBorders>
                <w:shd w:val="clear" w:color="auto" w:fill="auto"/>
                <w:vAlign w:val="bottom"/>
                <w:hideMark/>
              </w:tcPr>
            </w:tcPrChange>
          </w:tcPr>
          <w:p w14:paraId="49FE8AF7" w14:textId="77777777" w:rsidR="00B0411E" w:rsidRPr="00D12EE7" w:rsidRDefault="00B0411E">
            <w:pPr>
              <w:jc w:val="right"/>
              <w:rPr>
                <w:rFonts w:ascii="Arial Narrow" w:hAnsi="Arial Narrow"/>
                <w:sz w:val="21"/>
                <w:szCs w:val="21"/>
                <w:rPrChange w:id="2020" w:author="alena" w:date="2017-03-23T14:29:00Z">
                  <w:rPr>
                    <w:rFonts w:ascii="Arial Narrow" w:hAnsi="Arial Narrow"/>
                    <w:sz w:val="21"/>
                    <w:szCs w:val="21"/>
                    <w:highlight w:val="lightGray"/>
                  </w:rPr>
                </w:rPrChange>
              </w:rPr>
            </w:pPr>
            <w:r w:rsidRPr="00D12EE7">
              <w:rPr>
                <w:rFonts w:ascii="Arial Narrow" w:hAnsi="Arial Narrow"/>
                <w:sz w:val="21"/>
                <w:szCs w:val="21"/>
                <w:rPrChange w:id="2021" w:author="alena" w:date="2017-03-23T14:29:00Z">
                  <w:rPr>
                    <w:rFonts w:ascii="Arial Narrow" w:hAnsi="Arial Narrow"/>
                    <w:sz w:val="21"/>
                    <w:szCs w:val="21"/>
                    <w:highlight w:val="lightGray"/>
                  </w:rPr>
                </w:rPrChange>
              </w:rPr>
              <w:t> </w:t>
            </w:r>
          </w:p>
        </w:tc>
        <w:tc>
          <w:tcPr>
            <w:tcW w:w="1110" w:type="dxa"/>
            <w:tcBorders>
              <w:top w:val="nil"/>
              <w:left w:val="nil"/>
              <w:bottom w:val="single" w:sz="4" w:space="0" w:color="auto"/>
              <w:right w:val="single" w:sz="8" w:space="0" w:color="auto"/>
            </w:tcBorders>
            <w:shd w:val="clear" w:color="auto" w:fill="auto"/>
            <w:vAlign w:val="bottom"/>
            <w:hideMark/>
            <w:tcPrChange w:id="2022" w:author="alena" w:date="2016-03-09T09:34:00Z">
              <w:tcPr>
                <w:tcW w:w="913" w:type="dxa"/>
                <w:tcBorders>
                  <w:top w:val="nil"/>
                  <w:left w:val="nil"/>
                  <w:bottom w:val="single" w:sz="4" w:space="0" w:color="auto"/>
                  <w:right w:val="single" w:sz="8" w:space="0" w:color="auto"/>
                </w:tcBorders>
                <w:shd w:val="clear" w:color="auto" w:fill="auto"/>
                <w:vAlign w:val="bottom"/>
                <w:hideMark/>
              </w:tcPr>
            </w:tcPrChange>
          </w:tcPr>
          <w:p w14:paraId="4525EF76" w14:textId="77777777" w:rsidR="00B0411E" w:rsidRPr="00D12EE7" w:rsidRDefault="00B0411E">
            <w:pPr>
              <w:jc w:val="right"/>
              <w:rPr>
                <w:rFonts w:ascii="Arial Narrow" w:hAnsi="Arial Narrow"/>
                <w:sz w:val="21"/>
                <w:szCs w:val="21"/>
                <w:rPrChange w:id="2023" w:author="alena" w:date="2017-03-23T14:29:00Z">
                  <w:rPr>
                    <w:rFonts w:ascii="Arial Narrow" w:hAnsi="Arial Narrow"/>
                    <w:sz w:val="21"/>
                    <w:szCs w:val="21"/>
                    <w:highlight w:val="lightGray"/>
                  </w:rPr>
                </w:rPrChange>
              </w:rPr>
            </w:pPr>
            <w:r w:rsidRPr="00D12EE7">
              <w:rPr>
                <w:rFonts w:ascii="Arial Narrow" w:hAnsi="Arial Narrow"/>
                <w:sz w:val="21"/>
                <w:szCs w:val="21"/>
                <w:rPrChange w:id="2024" w:author="alena" w:date="2017-03-23T14:29:00Z">
                  <w:rPr>
                    <w:rFonts w:ascii="Arial Narrow" w:hAnsi="Arial Narrow"/>
                    <w:sz w:val="21"/>
                    <w:szCs w:val="21"/>
                    <w:highlight w:val="lightGray"/>
                  </w:rPr>
                </w:rPrChange>
              </w:rPr>
              <w:t> </w:t>
            </w:r>
          </w:p>
        </w:tc>
        <w:tc>
          <w:tcPr>
            <w:tcW w:w="1521" w:type="dxa"/>
            <w:tcBorders>
              <w:top w:val="nil"/>
              <w:left w:val="nil"/>
              <w:bottom w:val="single" w:sz="4" w:space="0" w:color="auto"/>
              <w:right w:val="single" w:sz="8" w:space="0" w:color="auto"/>
            </w:tcBorders>
            <w:shd w:val="clear" w:color="auto" w:fill="auto"/>
            <w:vAlign w:val="bottom"/>
            <w:hideMark/>
            <w:tcPrChange w:id="2025" w:author="alena" w:date="2016-03-09T09:34:00Z">
              <w:tcPr>
                <w:tcW w:w="1521" w:type="dxa"/>
                <w:tcBorders>
                  <w:top w:val="nil"/>
                  <w:left w:val="nil"/>
                  <w:bottom w:val="single" w:sz="4" w:space="0" w:color="auto"/>
                  <w:right w:val="single" w:sz="8" w:space="0" w:color="auto"/>
                </w:tcBorders>
                <w:shd w:val="clear" w:color="auto" w:fill="auto"/>
                <w:vAlign w:val="bottom"/>
                <w:hideMark/>
              </w:tcPr>
            </w:tcPrChange>
          </w:tcPr>
          <w:p w14:paraId="5B605184" w14:textId="77777777" w:rsidR="00B0411E" w:rsidRPr="00D12EE7" w:rsidRDefault="00B0411E">
            <w:pPr>
              <w:jc w:val="right"/>
              <w:rPr>
                <w:rFonts w:ascii="Arial Narrow" w:hAnsi="Arial Narrow"/>
                <w:sz w:val="21"/>
                <w:szCs w:val="21"/>
                <w:rPrChange w:id="2026" w:author="alena" w:date="2017-03-23T14:29:00Z">
                  <w:rPr>
                    <w:rFonts w:ascii="Arial Narrow" w:hAnsi="Arial Narrow"/>
                    <w:sz w:val="21"/>
                    <w:szCs w:val="21"/>
                    <w:highlight w:val="lightGray"/>
                  </w:rPr>
                </w:rPrChange>
              </w:rPr>
            </w:pPr>
            <w:r w:rsidRPr="00D12EE7">
              <w:rPr>
                <w:rFonts w:ascii="Arial Narrow" w:hAnsi="Arial Narrow"/>
                <w:sz w:val="21"/>
                <w:szCs w:val="21"/>
                <w:rPrChange w:id="2027" w:author="alena" w:date="2017-03-23T14:29:00Z">
                  <w:rPr>
                    <w:rFonts w:ascii="Arial Narrow" w:hAnsi="Arial Narrow"/>
                    <w:sz w:val="21"/>
                    <w:szCs w:val="21"/>
                    <w:highlight w:val="lightGray"/>
                  </w:rPr>
                </w:rPrChange>
              </w:rPr>
              <w:t> </w:t>
            </w:r>
          </w:p>
        </w:tc>
        <w:tc>
          <w:tcPr>
            <w:tcW w:w="1370" w:type="dxa"/>
            <w:tcBorders>
              <w:top w:val="nil"/>
              <w:left w:val="nil"/>
              <w:bottom w:val="single" w:sz="4" w:space="0" w:color="auto"/>
              <w:right w:val="single" w:sz="8" w:space="0" w:color="auto"/>
            </w:tcBorders>
            <w:shd w:val="clear" w:color="auto" w:fill="auto"/>
            <w:vAlign w:val="bottom"/>
            <w:hideMark/>
            <w:tcPrChange w:id="2028" w:author="alena" w:date="2016-03-09T09:34:00Z">
              <w:tcPr>
                <w:tcW w:w="1370" w:type="dxa"/>
                <w:tcBorders>
                  <w:top w:val="nil"/>
                  <w:left w:val="nil"/>
                  <w:bottom w:val="single" w:sz="4" w:space="0" w:color="auto"/>
                  <w:right w:val="single" w:sz="8" w:space="0" w:color="auto"/>
                </w:tcBorders>
                <w:shd w:val="clear" w:color="auto" w:fill="auto"/>
                <w:vAlign w:val="bottom"/>
                <w:hideMark/>
              </w:tcPr>
            </w:tcPrChange>
          </w:tcPr>
          <w:p w14:paraId="19241204" w14:textId="77777777" w:rsidR="00B0411E" w:rsidRPr="00D12EE7" w:rsidRDefault="00B0411E">
            <w:pPr>
              <w:jc w:val="right"/>
              <w:rPr>
                <w:rFonts w:ascii="Arial Narrow" w:hAnsi="Arial Narrow"/>
                <w:sz w:val="21"/>
                <w:szCs w:val="21"/>
                <w:rPrChange w:id="2029" w:author="alena" w:date="2017-03-23T14:29:00Z">
                  <w:rPr>
                    <w:rFonts w:ascii="Arial Narrow" w:hAnsi="Arial Narrow"/>
                    <w:sz w:val="21"/>
                    <w:szCs w:val="21"/>
                    <w:highlight w:val="lightGray"/>
                  </w:rPr>
                </w:rPrChange>
              </w:rPr>
            </w:pPr>
            <w:r w:rsidRPr="00D12EE7">
              <w:rPr>
                <w:rFonts w:ascii="Arial Narrow" w:hAnsi="Arial Narrow"/>
                <w:sz w:val="21"/>
                <w:szCs w:val="21"/>
                <w:rPrChange w:id="2030" w:author="alena" w:date="2017-03-23T14:29:00Z">
                  <w:rPr>
                    <w:rFonts w:ascii="Arial Narrow" w:hAnsi="Arial Narrow"/>
                    <w:sz w:val="21"/>
                    <w:szCs w:val="21"/>
                    <w:highlight w:val="lightGray"/>
                  </w:rPr>
                </w:rPrChange>
              </w:rPr>
              <w:t> </w:t>
            </w:r>
          </w:p>
        </w:tc>
        <w:tc>
          <w:tcPr>
            <w:tcW w:w="1217" w:type="dxa"/>
            <w:tcBorders>
              <w:top w:val="nil"/>
              <w:left w:val="nil"/>
              <w:bottom w:val="single" w:sz="4" w:space="0" w:color="auto"/>
              <w:right w:val="single" w:sz="8" w:space="0" w:color="auto"/>
            </w:tcBorders>
            <w:shd w:val="clear" w:color="auto" w:fill="auto"/>
            <w:vAlign w:val="bottom"/>
            <w:hideMark/>
            <w:tcPrChange w:id="2031" w:author="alena" w:date="2016-03-09T09:34:00Z">
              <w:tcPr>
                <w:tcW w:w="1217" w:type="dxa"/>
                <w:tcBorders>
                  <w:top w:val="nil"/>
                  <w:left w:val="nil"/>
                  <w:bottom w:val="single" w:sz="4" w:space="0" w:color="auto"/>
                  <w:right w:val="single" w:sz="8" w:space="0" w:color="auto"/>
                </w:tcBorders>
                <w:shd w:val="clear" w:color="auto" w:fill="auto"/>
                <w:vAlign w:val="bottom"/>
                <w:hideMark/>
              </w:tcPr>
            </w:tcPrChange>
          </w:tcPr>
          <w:p w14:paraId="17D3EDDC" w14:textId="77777777" w:rsidR="00B0411E" w:rsidRPr="00D12EE7" w:rsidRDefault="00B0411E">
            <w:pPr>
              <w:jc w:val="right"/>
              <w:rPr>
                <w:rFonts w:ascii="Arial Narrow" w:hAnsi="Arial Narrow"/>
                <w:sz w:val="21"/>
                <w:szCs w:val="21"/>
                <w:rPrChange w:id="2032" w:author="alena" w:date="2017-03-23T14:29:00Z">
                  <w:rPr>
                    <w:rFonts w:ascii="Arial Narrow" w:hAnsi="Arial Narrow"/>
                    <w:sz w:val="21"/>
                    <w:szCs w:val="21"/>
                    <w:highlight w:val="lightGray"/>
                  </w:rPr>
                </w:rPrChange>
              </w:rPr>
            </w:pPr>
            <w:r w:rsidRPr="00D12EE7">
              <w:rPr>
                <w:rFonts w:ascii="Arial Narrow" w:hAnsi="Arial Narrow"/>
                <w:sz w:val="21"/>
                <w:szCs w:val="21"/>
                <w:rPrChange w:id="2033" w:author="alena" w:date="2017-03-23T14:29:00Z">
                  <w:rPr>
                    <w:rFonts w:ascii="Arial Narrow" w:hAnsi="Arial Narrow"/>
                    <w:sz w:val="21"/>
                    <w:szCs w:val="21"/>
                    <w:highlight w:val="lightGray"/>
                  </w:rPr>
                </w:rPrChange>
              </w:rPr>
              <w:t> </w:t>
            </w:r>
          </w:p>
        </w:tc>
        <w:tc>
          <w:tcPr>
            <w:tcW w:w="1370" w:type="dxa"/>
            <w:tcBorders>
              <w:top w:val="nil"/>
              <w:left w:val="nil"/>
              <w:bottom w:val="single" w:sz="4" w:space="0" w:color="auto"/>
              <w:right w:val="single" w:sz="8" w:space="0" w:color="auto"/>
            </w:tcBorders>
            <w:shd w:val="clear" w:color="auto" w:fill="auto"/>
            <w:vAlign w:val="bottom"/>
            <w:hideMark/>
            <w:tcPrChange w:id="2034" w:author="alena" w:date="2016-03-09T09:34:00Z">
              <w:tcPr>
                <w:tcW w:w="1370" w:type="dxa"/>
                <w:tcBorders>
                  <w:top w:val="nil"/>
                  <w:left w:val="nil"/>
                  <w:bottom w:val="single" w:sz="4" w:space="0" w:color="auto"/>
                  <w:right w:val="single" w:sz="8" w:space="0" w:color="auto"/>
                </w:tcBorders>
                <w:shd w:val="clear" w:color="auto" w:fill="auto"/>
                <w:vAlign w:val="bottom"/>
                <w:hideMark/>
              </w:tcPr>
            </w:tcPrChange>
          </w:tcPr>
          <w:p w14:paraId="3858D28F" w14:textId="77777777" w:rsidR="00B0411E" w:rsidRPr="00D12EE7" w:rsidRDefault="00B0411E">
            <w:pPr>
              <w:jc w:val="right"/>
              <w:rPr>
                <w:rFonts w:ascii="Arial Narrow" w:hAnsi="Arial Narrow"/>
                <w:sz w:val="21"/>
                <w:szCs w:val="21"/>
                <w:rPrChange w:id="2035" w:author="alena" w:date="2017-03-23T14:29:00Z">
                  <w:rPr>
                    <w:rFonts w:ascii="Arial Narrow" w:hAnsi="Arial Narrow"/>
                    <w:sz w:val="21"/>
                    <w:szCs w:val="21"/>
                    <w:highlight w:val="lightGray"/>
                  </w:rPr>
                </w:rPrChange>
              </w:rPr>
            </w:pPr>
            <w:r w:rsidRPr="00D12EE7">
              <w:rPr>
                <w:rFonts w:ascii="Arial Narrow" w:hAnsi="Arial Narrow"/>
                <w:sz w:val="21"/>
                <w:szCs w:val="21"/>
                <w:rPrChange w:id="2036" w:author="alena" w:date="2017-03-23T14:29:00Z">
                  <w:rPr>
                    <w:rFonts w:ascii="Arial Narrow" w:hAnsi="Arial Narrow"/>
                    <w:sz w:val="21"/>
                    <w:szCs w:val="21"/>
                    <w:highlight w:val="lightGray"/>
                  </w:rPr>
                </w:rPrChange>
              </w:rPr>
              <w:t> </w:t>
            </w:r>
          </w:p>
        </w:tc>
        <w:tc>
          <w:tcPr>
            <w:tcW w:w="1370" w:type="dxa"/>
            <w:tcBorders>
              <w:top w:val="nil"/>
              <w:left w:val="nil"/>
              <w:bottom w:val="single" w:sz="4" w:space="0" w:color="auto"/>
              <w:right w:val="single" w:sz="8" w:space="0" w:color="auto"/>
            </w:tcBorders>
            <w:shd w:val="clear" w:color="auto" w:fill="auto"/>
            <w:vAlign w:val="bottom"/>
            <w:hideMark/>
            <w:tcPrChange w:id="2037" w:author="alena" w:date="2016-03-09T09:34:00Z">
              <w:tcPr>
                <w:tcW w:w="1370" w:type="dxa"/>
                <w:tcBorders>
                  <w:top w:val="nil"/>
                  <w:left w:val="nil"/>
                  <w:bottom w:val="single" w:sz="4" w:space="0" w:color="auto"/>
                  <w:right w:val="single" w:sz="8" w:space="0" w:color="auto"/>
                </w:tcBorders>
                <w:shd w:val="clear" w:color="auto" w:fill="auto"/>
                <w:vAlign w:val="bottom"/>
                <w:hideMark/>
              </w:tcPr>
            </w:tcPrChange>
          </w:tcPr>
          <w:p w14:paraId="42929649" w14:textId="77777777" w:rsidR="00B0411E" w:rsidRPr="00D12EE7" w:rsidRDefault="00B0411E">
            <w:pPr>
              <w:jc w:val="right"/>
              <w:rPr>
                <w:rFonts w:ascii="Arial Narrow" w:hAnsi="Arial Narrow"/>
                <w:sz w:val="21"/>
                <w:szCs w:val="21"/>
                <w:rPrChange w:id="2038" w:author="alena" w:date="2017-03-23T14:29:00Z">
                  <w:rPr>
                    <w:rFonts w:ascii="Arial Narrow" w:hAnsi="Arial Narrow"/>
                    <w:sz w:val="21"/>
                    <w:szCs w:val="21"/>
                    <w:highlight w:val="lightGray"/>
                  </w:rPr>
                </w:rPrChange>
              </w:rPr>
            </w:pPr>
            <w:r w:rsidRPr="00D12EE7">
              <w:rPr>
                <w:rFonts w:ascii="Arial Narrow" w:hAnsi="Arial Narrow"/>
                <w:sz w:val="21"/>
                <w:szCs w:val="21"/>
                <w:rPrChange w:id="2039" w:author="alena" w:date="2017-03-23T14:29:00Z">
                  <w:rPr>
                    <w:rFonts w:ascii="Arial Narrow" w:hAnsi="Arial Narrow"/>
                    <w:sz w:val="21"/>
                    <w:szCs w:val="21"/>
                    <w:highlight w:val="lightGray"/>
                  </w:rPr>
                </w:rPrChange>
              </w:rPr>
              <w:t> </w:t>
            </w:r>
          </w:p>
        </w:tc>
        <w:tc>
          <w:tcPr>
            <w:tcW w:w="1064" w:type="dxa"/>
            <w:tcBorders>
              <w:top w:val="nil"/>
              <w:left w:val="nil"/>
              <w:bottom w:val="single" w:sz="4" w:space="0" w:color="auto"/>
              <w:right w:val="single" w:sz="8" w:space="0" w:color="auto"/>
            </w:tcBorders>
            <w:shd w:val="clear" w:color="auto" w:fill="auto"/>
            <w:vAlign w:val="bottom"/>
            <w:hideMark/>
            <w:tcPrChange w:id="2040" w:author="alena" w:date="2016-03-09T09:34:00Z">
              <w:tcPr>
                <w:tcW w:w="1064" w:type="dxa"/>
                <w:tcBorders>
                  <w:top w:val="nil"/>
                  <w:left w:val="nil"/>
                  <w:bottom w:val="single" w:sz="4" w:space="0" w:color="auto"/>
                  <w:right w:val="single" w:sz="8" w:space="0" w:color="auto"/>
                </w:tcBorders>
                <w:shd w:val="clear" w:color="auto" w:fill="auto"/>
                <w:vAlign w:val="bottom"/>
                <w:hideMark/>
              </w:tcPr>
            </w:tcPrChange>
          </w:tcPr>
          <w:p w14:paraId="0C9C3C4C" w14:textId="77777777" w:rsidR="00B0411E" w:rsidRPr="00D12EE7" w:rsidRDefault="00B0411E">
            <w:pPr>
              <w:jc w:val="right"/>
              <w:rPr>
                <w:rFonts w:ascii="Arial Narrow" w:hAnsi="Arial Narrow"/>
                <w:sz w:val="21"/>
                <w:szCs w:val="21"/>
                <w:rPrChange w:id="2041" w:author="alena" w:date="2017-03-23T14:29:00Z">
                  <w:rPr>
                    <w:rFonts w:ascii="Arial Narrow" w:hAnsi="Arial Narrow"/>
                    <w:sz w:val="21"/>
                    <w:szCs w:val="21"/>
                    <w:highlight w:val="lightGray"/>
                  </w:rPr>
                </w:rPrChange>
              </w:rPr>
            </w:pPr>
            <w:r w:rsidRPr="00D12EE7">
              <w:rPr>
                <w:rFonts w:ascii="Arial Narrow" w:hAnsi="Arial Narrow"/>
                <w:sz w:val="21"/>
                <w:szCs w:val="21"/>
                <w:rPrChange w:id="2042" w:author="alena" w:date="2017-03-23T14:29:00Z">
                  <w:rPr>
                    <w:rFonts w:ascii="Arial Narrow" w:hAnsi="Arial Narrow"/>
                    <w:sz w:val="21"/>
                    <w:szCs w:val="21"/>
                    <w:highlight w:val="lightGray"/>
                  </w:rPr>
                </w:rPrChange>
              </w:rPr>
              <w:t> </w:t>
            </w:r>
          </w:p>
        </w:tc>
        <w:tc>
          <w:tcPr>
            <w:tcW w:w="1370" w:type="dxa"/>
            <w:tcBorders>
              <w:top w:val="nil"/>
              <w:left w:val="nil"/>
              <w:bottom w:val="single" w:sz="4" w:space="0" w:color="auto"/>
              <w:right w:val="single" w:sz="8" w:space="0" w:color="auto"/>
            </w:tcBorders>
            <w:shd w:val="clear" w:color="auto" w:fill="auto"/>
            <w:vAlign w:val="bottom"/>
            <w:hideMark/>
            <w:tcPrChange w:id="2043" w:author="alena" w:date="2016-03-09T09:34:00Z">
              <w:tcPr>
                <w:tcW w:w="1370" w:type="dxa"/>
                <w:tcBorders>
                  <w:top w:val="nil"/>
                  <w:left w:val="nil"/>
                  <w:bottom w:val="single" w:sz="4" w:space="0" w:color="auto"/>
                  <w:right w:val="single" w:sz="8" w:space="0" w:color="auto"/>
                </w:tcBorders>
                <w:shd w:val="clear" w:color="auto" w:fill="auto"/>
                <w:vAlign w:val="bottom"/>
                <w:hideMark/>
              </w:tcPr>
            </w:tcPrChange>
          </w:tcPr>
          <w:p w14:paraId="60C1F7EA" w14:textId="77777777" w:rsidR="00B0411E" w:rsidRPr="00D12EE7" w:rsidRDefault="00B0411E">
            <w:pPr>
              <w:jc w:val="right"/>
              <w:rPr>
                <w:rFonts w:ascii="Arial Narrow" w:hAnsi="Arial Narrow"/>
                <w:sz w:val="21"/>
                <w:szCs w:val="21"/>
                <w:rPrChange w:id="2044" w:author="alena" w:date="2017-03-23T14:29:00Z">
                  <w:rPr>
                    <w:rFonts w:ascii="Arial Narrow" w:hAnsi="Arial Narrow"/>
                    <w:sz w:val="21"/>
                    <w:szCs w:val="21"/>
                    <w:highlight w:val="lightGray"/>
                  </w:rPr>
                </w:rPrChange>
              </w:rPr>
            </w:pPr>
            <w:r w:rsidRPr="00D12EE7">
              <w:rPr>
                <w:rFonts w:ascii="Arial Narrow" w:hAnsi="Arial Narrow"/>
                <w:sz w:val="21"/>
                <w:szCs w:val="21"/>
                <w:rPrChange w:id="2045" w:author="alena" w:date="2017-03-23T14:29:00Z">
                  <w:rPr>
                    <w:rFonts w:ascii="Arial Narrow" w:hAnsi="Arial Narrow"/>
                    <w:sz w:val="21"/>
                    <w:szCs w:val="21"/>
                    <w:highlight w:val="lightGray"/>
                  </w:rPr>
                </w:rPrChange>
              </w:rPr>
              <w:t>0</w:t>
            </w:r>
          </w:p>
        </w:tc>
      </w:tr>
      <w:tr w:rsidR="00F52D15" w:rsidRPr="00D12EE7" w14:paraId="52CE9C7A" w14:textId="77777777" w:rsidTr="00B82BC9">
        <w:trPr>
          <w:gridAfter w:val="1"/>
          <w:wAfter w:w="28" w:type="dxa"/>
          <w:trHeight w:val="267"/>
          <w:trPrChange w:id="2046" w:author="alena" w:date="2016-03-09T09:34:00Z">
            <w:trPr>
              <w:gridAfter w:val="1"/>
              <w:wAfter w:w="28" w:type="dxa"/>
              <w:trHeight w:val="267"/>
            </w:trPr>
          </w:trPrChange>
        </w:trPr>
        <w:tc>
          <w:tcPr>
            <w:tcW w:w="3496" w:type="dxa"/>
            <w:tcBorders>
              <w:top w:val="nil"/>
              <w:left w:val="single" w:sz="8" w:space="0" w:color="auto"/>
              <w:bottom w:val="single" w:sz="4" w:space="0" w:color="auto"/>
              <w:right w:val="single" w:sz="8" w:space="0" w:color="auto"/>
            </w:tcBorders>
            <w:shd w:val="clear" w:color="auto" w:fill="auto"/>
            <w:vAlign w:val="bottom"/>
            <w:hideMark/>
            <w:tcPrChange w:id="2047" w:author="alena" w:date="2016-03-09T09:34:00Z">
              <w:tcPr>
                <w:tcW w:w="3496" w:type="dxa"/>
                <w:tcBorders>
                  <w:top w:val="nil"/>
                  <w:left w:val="single" w:sz="8" w:space="0" w:color="auto"/>
                  <w:bottom w:val="single" w:sz="4" w:space="0" w:color="auto"/>
                  <w:right w:val="single" w:sz="8" w:space="0" w:color="auto"/>
                </w:tcBorders>
                <w:shd w:val="clear" w:color="auto" w:fill="auto"/>
                <w:vAlign w:val="bottom"/>
                <w:hideMark/>
              </w:tcPr>
            </w:tcPrChange>
          </w:tcPr>
          <w:p w14:paraId="0E9814C1" w14:textId="77777777" w:rsidR="00B0411E" w:rsidRPr="00D12EE7" w:rsidRDefault="00B0411E">
            <w:pPr>
              <w:rPr>
                <w:rFonts w:ascii="Arial Narrow" w:hAnsi="Arial Narrow"/>
                <w:sz w:val="21"/>
                <w:szCs w:val="21"/>
                <w:rPrChange w:id="2048" w:author="alena" w:date="2017-03-23T14:29:00Z">
                  <w:rPr>
                    <w:rFonts w:ascii="Arial Narrow" w:hAnsi="Arial Narrow"/>
                    <w:sz w:val="21"/>
                    <w:szCs w:val="21"/>
                    <w:highlight w:val="lightGray"/>
                  </w:rPr>
                </w:rPrChange>
              </w:rPr>
            </w:pPr>
            <w:r w:rsidRPr="00D12EE7">
              <w:rPr>
                <w:rFonts w:ascii="Arial Narrow" w:hAnsi="Arial Narrow"/>
                <w:sz w:val="21"/>
                <w:szCs w:val="21"/>
                <w:rPrChange w:id="2049" w:author="alena" w:date="2017-03-23T14:29:00Z">
                  <w:rPr>
                    <w:rFonts w:ascii="Arial Narrow" w:hAnsi="Arial Narrow"/>
                    <w:sz w:val="21"/>
                    <w:szCs w:val="21"/>
                    <w:highlight w:val="lightGray"/>
                  </w:rPr>
                </w:rPrChange>
              </w:rPr>
              <w:t>Úbytky</w:t>
            </w:r>
          </w:p>
        </w:tc>
        <w:tc>
          <w:tcPr>
            <w:tcW w:w="1172" w:type="dxa"/>
            <w:tcBorders>
              <w:top w:val="nil"/>
              <w:left w:val="nil"/>
              <w:bottom w:val="single" w:sz="4" w:space="0" w:color="auto"/>
              <w:right w:val="single" w:sz="8" w:space="0" w:color="auto"/>
            </w:tcBorders>
            <w:shd w:val="clear" w:color="auto" w:fill="auto"/>
            <w:vAlign w:val="bottom"/>
            <w:hideMark/>
            <w:tcPrChange w:id="2050" w:author="alena" w:date="2016-03-09T09:34:00Z">
              <w:tcPr>
                <w:tcW w:w="1369" w:type="dxa"/>
                <w:tcBorders>
                  <w:top w:val="nil"/>
                  <w:left w:val="nil"/>
                  <w:bottom w:val="single" w:sz="4" w:space="0" w:color="auto"/>
                  <w:right w:val="single" w:sz="8" w:space="0" w:color="auto"/>
                </w:tcBorders>
                <w:shd w:val="clear" w:color="auto" w:fill="auto"/>
                <w:vAlign w:val="bottom"/>
                <w:hideMark/>
              </w:tcPr>
            </w:tcPrChange>
          </w:tcPr>
          <w:p w14:paraId="7B60F365" w14:textId="77777777" w:rsidR="00B0411E" w:rsidRPr="00D12EE7" w:rsidRDefault="00B0411E">
            <w:pPr>
              <w:jc w:val="right"/>
              <w:rPr>
                <w:rFonts w:ascii="Arial Narrow" w:hAnsi="Arial Narrow"/>
                <w:sz w:val="21"/>
                <w:szCs w:val="21"/>
                <w:rPrChange w:id="2051" w:author="alena" w:date="2017-03-23T14:29:00Z">
                  <w:rPr>
                    <w:rFonts w:ascii="Arial Narrow" w:hAnsi="Arial Narrow"/>
                    <w:sz w:val="21"/>
                    <w:szCs w:val="21"/>
                    <w:highlight w:val="lightGray"/>
                  </w:rPr>
                </w:rPrChange>
              </w:rPr>
            </w:pPr>
            <w:r w:rsidRPr="00D12EE7">
              <w:rPr>
                <w:rFonts w:ascii="Arial Narrow" w:hAnsi="Arial Narrow"/>
                <w:sz w:val="21"/>
                <w:szCs w:val="21"/>
                <w:rPrChange w:id="2052" w:author="alena" w:date="2017-03-23T14:29:00Z">
                  <w:rPr>
                    <w:rFonts w:ascii="Arial Narrow" w:hAnsi="Arial Narrow"/>
                    <w:sz w:val="21"/>
                    <w:szCs w:val="21"/>
                    <w:highlight w:val="lightGray"/>
                  </w:rPr>
                </w:rPrChange>
              </w:rPr>
              <w:t> </w:t>
            </w:r>
          </w:p>
        </w:tc>
        <w:tc>
          <w:tcPr>
            <w:tcW w:w="1110" w:type="dxa"/>
            <w:tcBorders>
              <w:top w:val="nil"/>
              <w:left w:val="nil"/>
              <w:bottom w:val="single" w:sz="4" w:space="0" w:color="auto"/>
              <w:right w:val="single" w:sz="8" w:space="0" w:color="auto"/>
            </w:tcBorders>
            <w:shd w:val="clear" w:color="auto" w:fill="auto"/>
            <w:vAlign w:val="bottom"/>
            <w:hideMark/>
            <w:tcPrChange w:id="2053" w:author="alena" w:date="2016-03-09T09:34:00Z">
              <w:tcPr>
                <w:tcW w:w="913" w:type="dxa"/>
                <w:tcBorders>
                  <w:top w:val="nil"/>
                  <w:left w:val="nil"/>
                  <w:bottom w:val="single" w:sz="4" w:space="0" w:color="auto"/>
                  <w:right w:val="single" w:sz="8" w:space="0" w:color="auto"/>
                </w:tcBorders>
                <w:shd w:val="clear" w:color="auto" w:fill="auto"/>
                <w:vAlign w:val="bottom"/>
                <w:hideMark/>
              </w:tcPr>
            </w:tcPrChange>
          </w:tcPr>
          <w:p w14:paraId="51666E3D" w14:textId="77777777" w:rsidR="00B0411E" w:rsidRPr="00D12EE7" w:rsidRDefault="00B0411E">
            <w:pPr>
              <w:jc w:val="right"/>
              <w:rPr>
                <w:rFonts w:ascii="Arial Narrow" w:hAnsi="Arial Narrow"/>
                <w:sz w:val="21"/>
                <w:szCs w:val="21"/>
                <w:rPrChange w:id="2054" w:author="alena" w:date="2017-03-23T14:29:00Z">
                  <w:rPr>
                    <w:rFonts w:ascii="Arial Narrow" w:hAnsi="Arial Narrow"/>
                    <w:sz w:val="21"/>
                    <w:szCs w:val="21"/>
                    <w:highlight w:val="lightGray"/>
                  </w:rPr>
                </w:rPrChange>
              </w:rPr>
            </w:pPr>
            <w:r w:rsidRPr="00D12EE7">
              <w:rPr>
                <w:rFonts w:ascii="Arial Narrow" w:hAnsi="Arial Narrow"/>
                <w:sz w:val="21"/>
                <w:szCs w:val="21"/>
                <w:rPrChange w:id="2055" w:author="alena" w:date="2017-03-23T14:29:00Z">
                  <w:rPr>
                    <w:rFonts w:ascii="Arial Narrow" w:hAnsi="Arial Narrow"/>
                    <w:sz w:val="21"/>
                    <w:szCs w:val="21"/>
                    <w:highlight w:val="lightGray"/>
                  </w:rPr>
                </w:rPrChange>
              </w:rPr>
              <w:t> </w:t>
            </w:r>
          </w:p>
        </w:tc>
        <w:tc>
          <w:tcPr>
            <w:tcW w:w="1521" w:type="dxa"/>
            <w:tcBorders>
              <w:top w:val="nil"/>
              <w:left w:val="nil"/>
              <w:bottom w:val="single" w:sz="4" w:space="0" w:color="auto"/>
              <w:right w:val="single" w:sz="8" w:space="0" w:color="auto"/>
            </w:tcBorders>
            <w:shd w:val="clear" w:color="auto" w:fill="auto"/>
            <w:vAlign w:val="bottom"/>
            <w:hideMark/>
            <w:tcPrChange w:id="2056" w:author="alena" w:date="2016-03-09T09:34:00Z">
              <w:tcPr>
                <w:tcW w:w="1521" w:type="dxa"/>
                <w:tcBorders>
                  <w:top w:val="nil"/>
                  <w:left w:val="nil"/>
                  <w:bottom w:val="single" w:sz="4" w:space="0" w:color="auto"/>
                  <w:right w:val="single" w:sz="8" w:space="0" w:color="auto"/>
                </w:tcBorders>
                <w:shd w:val="clear" w:color="auto" w:fill="auto"/>
                <w:vAlign w:val="bottom"/>
                <w:hideMark/>
              </w:tcPr>
            </w:tcPrChange>
          </w:tcPr>
          <w:p w14:paraId="61A00070" w14:textId="77777777" w:rsidR="00B0411E" w:rsidRPr="00D12EE7" w:rsidRDefault="00B0411E">
            <w:pPr>
              <w:jc w:val="right"/>
              <w:rPr>
                <w:rFonts w:ascii="Arial Narrow" w:hAnsi="Arial Narrow"/>
                <w:sz w:val="21"/>
                <w:szCs w:val="21"/>
                <w:rPrChange w:id="2057" w:author="alena" w:date="2017-03-23T14:29:00Z">
                  <w:rPr>
                    <w:rFonts w:ascii="Arial Narrow" w:hAnsi="Arial Narrow"/>
                    <w:sz w:val="21"/>
                    <w:szCs w:val="21"/>
                    <w:highlight w:val="lightGray"/>
                  </w:rPr>
                </w:rPrChange>
              </w:rPr>
            </w:pPr>
            <w:r w:rsidRPr="00D12EE7">
              <w:rPr>
                <w:rFonts w:ascii="Arial Narrow" w:hAnsi="Arial Narrow"/>
                <w:sz w:val="21"/>
                <w:szCs w:val="21"/>
                <w:rPrChange w:id="2058" w:author="alena" w:date="2017-03-23T14:29:00Z">
                  <w:rPr>
                    <w:rFonts w:ascii="Arial Narrow" w:hAnsi="Arial Narrow"/>
                    <w:sz w:val="21"/>
                    <w:szCs w:val="21"/>
                    <w:highlight w:val="lightGray"/>
                  </w:rPr>
                </w:rPrChange>
              </w:rPr>
              <w:t> </w:t>
            </w:r>
          </w:p>
        </w:tc>
        <w:tc>
          <w:tcPr>
            <w:tcW w:w="1370" w:type="dxa"/>
            <w:tcBorders>
              <w:top w:val="nil"/>
              <w:left w:val="nil"/>
              <w:bottom w:val="single" w:sz="4" w:space="0" w:color="auto"/>
              <w:right w:val="single" w:sz="8" w:space="0" w:color="auto"/>
            </w:tcBorders>
            <w:shd w:val="clear" w:color="auto" w:fill="auto"/>
            <w:vAlign w:val="bottom"/>
            <w:hideMark/>
            <w:tcPrChange w:id="2059" w:author="alena" w:date="2016-03-09T09:34:00Z">
              <w:tcPr>
                <w:tcW w:w="1370" w:type="dxa"/>
                <w:tcBorders>
                  <w:top w:val="nil"/>
                  <w:left w:val="nil"/>
                  <w:bottom w:val="single" w:sz="4" w:space="0" w:color="auto"/>
                  <w:right w:val="single" w:sz="8" w:space="0" w:color="auto"/>
                </w:tcBorders>
                <w:shd w:val="clear" w:color="auto" w:fill="auto"/>
                <w:vAlign w:val="bottom"/>
                <w:hideMark/>
              </w:tcPr>
            </w:tcPrChange>
          </w:tcPr>
          <w:p w14:paraId="523DA034" w14:textId="77777777" w:rsidR="00B0411E" w:rsidRPr="00D12EE7" w:rsidRDefault="00B0411E">
            <w:pPr>
              <w:jc w:val="right"/>
              <w:rPr>
                <w:rFonts w:ascii="Arial Narrow" w:hAnsi="Arial Narrow"/>
                <w:sz w:val="21"/>
                <w:szCs w:val="21"/>
                <w:rPrChange w:id="2060" w:author="alena" w:date="2017-03-23T14:29:00Z">
                  <w:rPr>
                    <w:rFonts w:ascii="Arial Narrow" w:hAnsi="Arial Narrow"/>
                    <w:sz w:val="21"/>
                    <w:szCs w:val="21"/>
                    <w:highlight w:val="lightGray"/>
                  </w:rPr>
                </w:rPrChange>
              </w:rPr>
            </w:pPr>
            <w:r w:rsidRPr="00D12EE7">
              <w:rPr>
                <w:rFonts w:ascii="Arial Narrow" w:hAnsi="Arial Narrow"/>
                <w:sz w:val="21"/>
                <w:szCs w:val="21"/>
                <w:rPrChange w:id="2061" w:author="alena" w:date="2017-03-23T14:29:00Z">
                  <w:rPr>
                    <w:rFonts w:ascii="Arial Narrow" w:hAnsi="Arial Narrow"/>
                    <w:sz w:val="21"/>
                    <w:szCs w:val="21"/>
                    <w:highlight w:val="lightGray"/>
                  </w:rPr>
                </w:rPrChange>
              </w:rPr>
              <w:t> </w:t>
            </w:r>
          </w:p>
        </w:tc>
        <w:tc>
          <w:tcPr>
            <w:tcW w:w="1217" w:type="dxa"/>
            <w:tcBorders>
              <w:top w:val="nil"/>
              <w:left w:val="nil"/>
              <w:bottom w:val="single" w:sz="4" w:space="0" w:color="auto"/>
              <w:right w:val="single" w:sz="8" w:space="0" w:color="auto"/>
            </w:tcBorders>
            <w:shd w:val="clear" w:color="auto" w:fill="auto"/>
            <w:vAlign w:val="bottom"/>
            <w:hideMark/>
            <w:tcPrChange w:id="2062" w:author="alena" w:date="2016-03-09T09:34:00Z">
              <w:tcPr>
                <w:tcW w:w="1217" w:type="dxa"/>
                <w:tcBorders>
                  <w:top w:val="nil"/>
                  <w:left w:val="nil"/>
                  <w:bottom w:val="single" w:sz="4" w:space="0" w:color="auto"/>
                  <w:right w:val="single" w:sz="8" w:space="0" w:color="auto"/>
                </w:tcBorders>
                <w:shd w:val="clear" w:color="auto" w:fill="auto"/>
                <w:vAlign w:val="bottom"/>
                <w:hideMark/>
              </w:tcPr>
            </w:tcPrChange>
          </w:tcPr>
          <w:p w14:paraId="2137CABA" w14:textId="77777777" w:rsidR="00B0411E" w:rsidRPr="00D12EE7" w:rsidRDefault="00B0411E">
            <w:pPr>
              <w:jc w:val="right"/>
              <w:rPr>
                <w:rFonts w:ascii="Arial Narrow" w:hAnsi="Arial Narrow"/>
                <w:sz w:val="21"/>
                <w:szCs w:val="21"/>
                <w:rPrChange w:id="2063" w:author="alena" w:date="2017-03-23T14:29:00Z">
                  <w:rPr>
                    <w:rFonts w:ascii="Arial Narrow" w:hAnsi="Arial Narrow"/>
                    <w:sz w:val="21"/>
                    <w:szCs w:val="21"/>
                    <w:highlight w:val="lightGray"/>
                  </w:rPr>
                </w:rPrChange>
              </w:rPr>
            </w:pPr>
            <w:r w:rsidRPr="00D12EE7">
              <w:rPr>
                <w:rFonts w:ascii="Arial Narrow" w:hAnsi="Arial Narrow"/>
                <w:sz w:val="21"/>
                <w:szCs w:val="21"/>
                <w:rPrChange w:id="2064" w:author="alena" w:date="2017-03-23T14:29:00Z">
                  <w:rPr>
                    <w:rFonts w:ascii="Arial Narrow" w:hAnsi="Arial Narrow"/>
                    <w:sz w:val="21"/>
                    <w:szCs w:val="21"/>
                    <w:highlight w:val="lightGray"/>
                  </w:rPr>
                </w:rPrChange>
              </w:rPr>
              <w:t> </w:t>
            </w:r>
          </w:p>
        </w:tc>
        <w:tc>
          <w:tcPr>
            <w:tcW w:w="1370" w:type="dxa"/>
            <w:tcBorders>
              <w:top w:val="nil"/>
              <w:left w:val="nil"/>
              <w:bottom w:val="single" w:sz="4" w:space="0" w:color="auto"/>
              <w:right w:val="single" w:sz="8" w:space="0" w:color="auto"/>
            </w:tcBorders>
            <w:shd w:val="clear" w:color="auto" w:fill="auto"/>
            <w:vAlign w:val="bottom"/>
            <w:hideMark/>
            <w:tcPrChange w:id="2065" w:author="alena" w:date="2016-03-09T09:34:00Z">
              <w:tcPr>
                <w:tcW w:w="1370" w:type="dxa"/>
                <w:tcBorders>
                  <w:top w:val="nil"/>
                  <w:left w:val="nil"/>
                  <w:bottom w:val="single" w:sz="4" w:space="0" w:color="auto"/>
                  <w:right w:val="single" w:sz="8" w:space="0" w:color="auto"/>
                </w:tcBorders>
                <w:shd w:val="clear" w:color="auto" w:fill="auto"/>
                <w:vAlign w:val="bottom"/>
                <w:hideMark/>
              </w:tcPr>
            </w:tcPrChange>
          </w:tcPr>
          <w:p w14:paraId="74690142" w14:textId="77777777" w:rsidR="00B0411E" w:rsidRPr="00D12EE7" w:rsidRDefault="00B0411E">
            <w:pPr>
              <w:jc w:val="right"/>
              <w:rPr>
                <w:rFonts w:ascii="Arial Narrow" w:hAnsi="Arial Narrow"/>
                <w:sz w:val="21"/>
                <w:szCs w:val="21"/>
                <w:rPrChange w:id="2066" w:author="alena" w:date="2017-03-23T14:29:00Z">
                  <w:rPr>
                    <w:rFonts w:ascii="Arial Narrow" w:hAnsi="Arial Narrow"/>
                    <w:sz w:val="21"/>
                    <w:szCs w:val="21"/>
                    <w:highlight w:val="lightGray"/>
                  </w:rPr>
                </w:rPrChange>
              </w:rPr>
            </w:pPr>
            <w:r w:rsidRPr="00D12EE7">
              <w:rPr>
                <w:rFonts w:ascii="Arial Narrow" w:hAnsi="Arial Narrow"/>
                <w:sz w:val="21"/>
                <w:szCs w:val="21"/>
                <w:rPrChange w:id="2067" w:author="alena" w:date="2017-03-23T14:29:00Z">
                  <w:rPr>
                    <w:rFonts w:ascii="Arial Narrow" w:hAnsi="Arial Narrow"/>
                    <w:sz w:val="21"/>
                    <w:szCs w:val="21"/>
                    <w:highlight w:val="lightGray"/>
                  </w:rPr>
                </w:rPrChange>
              </w:rPr>
              <w:t> </w:t>
            </w:r>
          </w:p>
        </w:tc>
        <w:tc>
          <w:tcPr>
            <w:tcW w:w="1370" w:type="dxa"/>
            <w:tcBorders>
              <w:top w:val="nil"/>
              <w:left w:val="nil"/>
              <w:bottom w:val="single" w:sz="4" w:space="0" w:color="auto"/>
              <w:right w:val="single" w:sz="8" w:space="0" w:color="auto"/>
            </w:tcBorders>
            <w:shd w:val="clear" w:color="auto" w:fill="auto"/>
            <w:vAlign w:val="bottom"/>
            <w:hideMark/>
            <w:tcPrChange w:id="2068" w:author="alena" w:date="2016-03-09T09:34:00Z">
              <w:tcPr>
                <w:tcW w:w="1370" w:type="dxa"/>
                <w:tcBorders>
                  <w:top w:val="nil"/>
                  <w:left w:val="nil"/>
                  <w:bottom w:val="single" w:sz="4" w:space="0" w:color="auto"/>
                  <w:right w:val="single" w:sz="8" w:space="0" w:color="auto"/>
                </w:tcBorders>
                <w:shd w:val="clear" w:color="auto" w:fill="auto"/>
                <w:vAlign w:val="bottom"/>
                <w:hideMark/>
              </w:tcPr>
            </w:tcPrChange>
          </w:tcPr>
          <w:p w14:paraId="7B6229F3" w14:textId="77777777" w:rsidR="00B0411E" w:rsidRPr="00D12EE7" w:rsidRDefault="00B0411E">
            <w:pPr>
              <w:jc w:val="right"/>
              <w:rPr>
                <w:rFonts w:ascii="Arial Narrow" w:hAnsi="Arial Narrow"/>
                <w:sz w:val="21"/>
                <w:szCs w:val="21"/>
                <w:rPrChange w:id="2069" w:author="alena" w:date="2017-03-23T14:29:00Z">
                  <w:rPr>
                    <w:rFonts w:ascii="Arial Narrow" w:hAnsi="Arial Narrow"/>
                    <w:sz w:val="21"/>
                    <w:szCs w:val="21"/>
                    <w:highlight w:val="lightGray"/>
                  </w:rPr>
                </w:rPrChange>
              </w:rPr>
            </w:pPr>
            <w:r w:rsidRPr="00D12EE7">
              <w:rPr>
                <w:rFonts w:ascii="Arial Narrow" w:hAnsi="Arial Narrow"/>
                <w:sz w:val="21"/>
                <w:szCs w:val="21"/>
                <w:rPrChange w:id="2070" w:author="alena" w:date="2017-03-23T14:29:00Z">
                  <w:rPr>
                    <w:rFonts w:ascii="Arial Narrow" w:hAnsi="Arial Narrow"/>
                    <w:sz w:val="21"/>
                    <w:szCs w:val="21"/>
                    <w:highlight w:val="lightGray"/>
                  </w:rPr>
                </w:rPrChange>
              </w:rPr>
              <w:t> </w:t>
            </w:r>
          </w:p>
        </w:tc>
        <w:tc>
          <w:tcPr>
            <w:tcW w:w="1064" w:type="dxa"/>
            <w:tcBorders>
              <w:top w:val="nil"/>
              <w:left w:val="nil"/>
              <w:bottom w:val="single" w:sz="4" w:space="0" w:color="auto"/>
              <w:right w:val="single" w:sz="8" w:space="0" w:color="auto"/>
            </w:tcBorders>
            <w:shd w:val="clear" w:color="auto" w:fill="auto"/>
            <w:vAlign w:val="bottom"/>
            <w:hideMark/>
            <w:tcPrChange w:id="2071" w:author="alena" w:date="2016-03-09T09:34:00Z">
              <w:tcPr>
                <w:tcW w:w="1064" w:type="dxa"/>
                <w:tcBorders>
                  <w:top w:val="nil"/>
                  <w:left w:val="nil"/>
                  <w:bottom w:val="single" w:sz="4" w:space="0" w:color="auto"/>
                  <w:right w:val="single" w:sz="8" w:space="0" w:color="auto"/>
                </w:tcBorders>
                <w:shd w:val="clear" w:color="auto" w:fill="auto"/>
                <w:vAlign w:val="bottom"/>
                <w:hideMark/>
              </w:tcPr>
            </w:tcPrChange>
          </w:tcPr>
          <w:p w14:paraId="7FF03B8C" w14:textId="77777777" w:rsidR="00B0411E" w:rsidRPr="00D12EE7" w:rsidRDefault="00B0411E">
            <w:pPr>
              <w:jc w:val="right"/>
              <w:rPr>
                <w:rFonts w:ascii="Arial Narrow" w:hAnsi="Arial Narrow"/>
                <w:sz w:val="21"/>
                <w:szCs w:val="21"/>
                <w:rPrChange w:id="2072" w:author="alena" w:date="2017-03-23T14:29:00Z">
                  <w:rPr>
                    <w:rFonts w:ascii="Arial Narrow" w:hAnsi="Arial Narrow"/>
                    <w:sz w:val="21"/>
                    <w:szCs w:val="21"/>
                    <w:highlight w:val="lightGray"/>
                  </w:rPr>
                </w:rPrChange>
              </w:rPr>
            </w:pPr>
            <w:r w:rsidRPr="00D12EE7">
              <w:rPr>
                <w:rFonts w:ascii="Arial Narrow" w:hAnsi="Arial Narrow"/>
                <w:sz w:val="21"/>
                <w:szCs w:val="21"/>
                <w:rPrChange w:id="2073" w:author="alena" w:date="2017-03-23T14:29:00Z">
                  <w:rPr>
                    <w:rFonts w:ascii="Arial Narrow" w:hAnsi="Arial Narrow"/>
                    <w:sz w:val="21"/>
                    <w:szCs w:val="21"/>
                    <w:highlight w:val="lightGray"/>
                  </w:rPr>
                </w:rPrChange>
              </w:rPr>
              <w:t> </w:t>
            </w:r>
          </w:p>
        </w:tc>
        <w:tc>
          <w:tcPr>
            <w:tcW w:w="1370" w:type="dxa"/>
            <w:tcBorders>
              <w:top w:val="nil"/>
              <w:left w:val="nil"/>
              <w:bottom w:val="single" w:sz="4" w:space="0" w:color="auto"/>
              <w:right w:val="single" w:sz="8" w:space="0" w:color="auto"/>
            </w:tcBorders>
            <w:shd w:val="clear" w:color="auto" w:fill="auto"/>
            <w:vAlign w:val="bottom"/>
            <w:hideMark/>
            <w:tcPrChange w:id="2074" w:author="alena" w:date="2016-03-09T09:34:00Z">
              <w:tcPr>
                <w:tcW w:w="1370" w:type="dxa"/>
                <w:tcBorders>
                  <w:top w:val="nil"/>
                  <w:left w:val="nil"/>
                  <w:bottom w:val="single" w:sz="4" w:space="0" w:color="auto"/>
                  <w:right w:val="single" w:sz="8" w:space="0" w:color="auto"/>
                </w:tcBorders>
                <w:shd w:val="clear" w:color="auto" w:fill="auto"/>
                <w:vAlign w:val="bottom"/>
                <w:hideMark/>
              </w:tcPr>
            </w:tcPrChange>
          </w:tcPr>
          <w:p w14:paraId="3E2955D5" w14:textId="77777777" w:rsidR="00B0411E" w:rsidRPr="00D12EE7" w:rsidRDefault="00B0411E">
            <w:pPr>
              <w:jc w:val="right"/>
              <w:rPr>
                <w:rFonts w:ascii="Arial Narrow" w:hAnsi="Arial Narrow"/>
                <w:sz w:val="21"/>
                <w:szCs w:val="21"/>
                <w:rPrChange w:id="2075" w:author="alena" w:date="2017-03-23T14:29:00Z">
                  <w:rPr>
                    <w:rFonts w:ascii="Arial Narrow" w:hAnsi="Arial Narrow"/>
                    <w:sz w:val="21"/>
                    <w:szCs w:val="21"/>
                    <w:highlight w:val="lightGray"/>
                  </w:rPr>
                </w:rPrChange>
              </w:rPr>
            </w:pPr>
            <w:r w:rsidRPr="00D12EE7">
              <w:rPr>
                <w:rFonts w:ascii="Arial Narrow" w:hAnsi="Arial Narrow"/>
                <w:sz w:val="21"/>
                <w:szCs w:val="21"/>
                <w:rPrChange w:id="2076" w:author="alena" w:date="2017-03-23T14:29:00Z">
                  <w:rPr>
                    <w:rFonts w:ascii="Arial Narrow" w:hAnsi="Arial Narrow"/>
                    <w:sz w:val="21"/>
                    <w:szCs w:val="21"/>
                    <w:highlight w:val="lightGray"/>
                  </w:rPr>
                </w:rPrChange>
              </w:rPr>
              <w:t>0</w:t>
            </w:r>
          </w:p>
        </w:tc>
      </w:tr>
      <w:tr w:rsidR="00F52D15" w:rsidRPr="00D12EE7" w14:paraId="1DB7B634" w14:textId="77777777" w:rsidTr="00B82BC9">
        <w:trPr>
          <w:gridAfter w:val="1"/>
          <w:wAfter w:w="28" w:type="dxa"/>
          <w:trHeight w:val="170"/>
          <w:trPrChange w:id="2077" w:author="alena" w:date="2016-03-09T09:34:00Z">
            <w:trPr>
              <w:gridAfter w:val="1"/>
              <w:wAfter w:w="28" w:type="dxa"/>
              <w:trHeight w:val="170"/>
            </w:trPr>
          </w:trPrChange>
        </w:trPr>
        <w:tc>
          <w:tcPr>
            <w:tcW w:w="3496" w:type="dxa"/>
            <w:tcBorders>
              <w:top w:val="nil"/>
              <w:left w:val="single" w:sz="8" w:space="0" w:color="auto"/>
              <w:bottom w:val="single" w:sz="8" w:space="0" w:color="auto"/>
              <w:right w:val="single" w:sz="8" w:space="0" w:color="auto"/>
            </w:tcBorders>
            <w:shd w:val="clear" w:color="auto" w:fill="auto"/>
            <w:vAlign w:val="bottom"/>
            <w:hideMark/>
            <w:tcPrChange w:id="2078" w:author="alena" w:date="2016-03-09T09:34:00Z">
              <w:tcPr>
                <w:tcW w:w="3496" w:type="dxa"/>
                <w:tcBorders>
                  <w:top w:val="nil"/>
                  <w:left w:val="single" w:sz="8" w:space="0" w:color="auto"/>
                  <w:bottom w:val="single" w:sz="8" w:space="0" w:color="auto"/>
                  <w:right w:val="single" w:sz="8" w:space="0" w:color="auto"/>
                </w:tcBorders>
                <w:shd w:val="clear" w:color="auto" w:fill="auto"/>
                <w:vAlign w:val="bottom"/>
                <w:hideMark/>
              </w:tcPr>
            </w:tcPrChange>
          </w:tcPr>
          <w:p w14:paraId="5B55D4D4" w14:textId="77777777" w:rsidR="00B0411E" w:rsidRPr="00D12EE7" w:rsidRDefault="00B0411E">
            <w:pPr>
              <w:rPr>
                <w:rFonts w:ascii="Arial Narrow" w:hAnsi="Arial Narrow"/>
                <w:b/>
                <w:bCs/>
                <w:sz w:val="21"/>
                <w:szCs w:val="21"/>
                <w:rPrChange w:id="2079" w:author="alena" w:date="2017-03-23T14:29:00Z">
                  <w:rPr>
                    <w:rFonts w:ascii="Arial Narrow" w:hAnsi="Arial Narrow"/>
                    <w:b/>
                    <w:bCs/>
                    <w:sz w:val="21"/>
                    <w:szCs w:val="21"/>
                    <w:highlight w:val="lightGray"/>
                  </w:rPr>
                </w:rPrChange>
              </w:rPr>
            </w:pPr>
            <w:r w:rsidRPr="00D12EE7">
              <w:rPr>
                <w:rFonts w:ascii="Arial Narrow" w:hAnsi="Arial Narrow"/>
                <w:b/>
                <w:bCs/>
                <w:sz w:val="21"/>
                <w:szCs w:val="21"/>
                <w:rPrChange w:id="2080" w:author="alena" w:date="2017-03-23T14:29:00Z">
                  <w:rPr>
                    <w:rFonts w:ascii="Arial Narrow" w:hAnsi="Arial Narrow"/>
                    <w:b/>
                    <w:bCs/>
                    <w:sz w:val="21"/>
                    <w:szCs w:val="21"/>
                    <w:highlight w:val="lightGray"/>
                  </w:rPr>
                </w:rPrChange>
              </w:rPr>
              <w:t>Stav na konci účtovného obdobia</w:t>
            </w:r>
          </w:p>
        </w:tc>
        <w:tc>
          <w:tcPr>
            <w:tcW w:w="1172" w:type="dxa"/>
            <w:tcBorders>
              <w:top w:val="nil"/>
              <w:left w:val="nil"/>
              <w:bottom w:val="single" w:sz="8" w:space="0" w:color="auto"/>
              <w:right w:val="single" w:sz="8" w:space="0" w:color="auto"/>
            </w:tcBorders>
            <w:shd w:val="clear" w:color="auto" w:fill="auto"/>
            <w:vAlign w:val="bottom"/>
            <w:hideMark/>
            <w:tcPrChange w:id="2081" w:author="alena" w:date="2016-03-09T09:34:00Z">
              <w:tcPr>
                <w:tcW w:w="1369" w:type="dxa"/>
                <w:tcBorders>
                  <w:top w:val="nil"/>
                  <w:left w:val="nil"/>
                  <w:bottom w:val="single" w:sz="8" w:space="0" w:color="auto"/>
                  <w:right w:val="single" w:sz="8" w:space="0" w:color="auto"/>
                </w:tcBorders>
                <w:shd w:val="clear" w:color="auto" w:fill="auto"/>
                <w:vAlign w:val="bottom"/>
                <w:hideMark/>
              </w:tcPr>
            </w:tcPrChange>
          </w:tcPr>
          <w:p w14:paraId="06D2A10F" w14:textId="77777777" w:rsidR="00B0411E" w:rsidRPr="00D12EE7" w:rsidRDefault="00B0411E">
            <w:pPr>
              <w:jc w:val="right"/>
              <w:rPr>
                <w:rFonts w:ascii="Arial Narrow" w:hAnsi="Arial Narrow"/>
                <w:sz w:val="21"/>
                <w:szCs w:val="21"/>
                <w:rPrChange w:id="2082" w:author="alena" w:date="2017-03-23T14:29:00Z">
                  <w:rPr>
                    <w:rFonts w:ascii="Arial Narrow" w:hAnsi="Arial Narrow"/>
                    <w:sz w:val="21"/>
                    <w:szCs w:val="21"/>
                    <w:highlight w:val="lightGray"/>
                  </w:rPr>
                </w:rPrChange>
              </w:rPr>
            </w:pPr>
            <w:r w:rsidRPr="00D12EE7">
              <w:rPr>
                <w:rFonts w:ascii="Arial Narrow" w:hAnsi="Arial Narrow"/>
                <w:sz w:val="21"/>
                <w:szCs w:val="21"/>
                <w:rPrChange w:id="2083" w:author="alena" w:date="2017-03-23T14:29:00Z">
                  <w:rPr>
                    <w:rFonts w:ascii="Arial Narrow" w:hAnsi="Arial Narrow"/>
                    <w:sz w:val="21"/>
                    <w:szCs w:val="21"/>
                    <w:highlight w:val="lightGray"/>
                  </w:rPr>
                </w:rPrChange>
              </w:rPr>
              <w:t>0</w:t>
            </w:r>
          </w:p>
        </w:tc>
        <w:tc>
          <w:tcPr>
            <w:tcW w:w="1110" w:type="dxa"/>
            <w:tcBorders>
              <w:top w:val="nil"/>
              <w:left w:val="nil"/>
              <w:bottom w:val="single" w:sz="8" w:space="0" w:color="auto"/>
              <w:right w:val="single" w:sz="8" w:space="0" w:color="auto"/>
            </w:tcBorders>
            <w:shd w:val="clear" w:color="auto" w:fill="auto"/>
            <w:vAlign w:val="bottom"/>
            <w:hideMark/>
            <w:tcPrChange w:id="2084" w:author="alena" w:date="2016-03-09T09:34:00Z">
              <w:tcPr>
                <w:tcW w:w="913" w:type="dxa"/>
                <w:tcBorders>
                  <w:top w:val="nil"/>
                  <w:left w:val="nil"/>
                  <w:bottom w:val="single" w:sz="8" w:space="0" w:color="auto"/>
                  <w:right w:val="single" w:sz="8" w:space="0" w:color="auto"/>
                </w:tcBorders>
                <w:shd w:val="clear" w:color="auto" w:fill="auto"/>
                <w:vAlign w:val="bottom"/>
                <w:hideMark/>
              </w:tcPr>
            </w:tcPrChange>
          </w:tcPr>
          <w:p w14:paraId="59798055" w14:textId="77777777" w:rsidR="00B0411E" w:rsidRPr="00D12EE7" w:rsidRDefault="00B0411E">
            <w:pPr>
              <w:jc w:val="right"/>
              <w:rPr>
                <w:rFonts w:ascii="Arial Narrow" w:hAnsi="Arial Narrow"/>
                <w:sz w:val="21"/>
                <w:szCs w:val="21"/>
                <w:rPrChange w:id="2085" w:author="alena" w:date="2017-03-23T14:29:00Z">
                  <w:rPr>
                    <w:rFonts w:ascii="Arial Narrow" w:hAnsi="Arial Narrow"/>
                    <w:sz w:val="21"/>
                    <w:szCs w:val="21"/>
                    <w:highlight w:val="lightGray"/>
                  </w:rPr>
                </w:rPrChange>
              </w:rPr>
            </w:pPr>
            <w:r w:rsidRPr="00D12EE7">
              <w:rPr>
                <w:rFonts w:ascii="Arial Narrow" w:hAnsi="Arial Narrow"/>
                <w:sz w:val="21"/>
                <w:szCs w:val="21"/>
                <w:rPrChange w:id="2086" w:author="alena" w:date="2017-03-23T14:29:00Z">
                  <w:rPr>
                    <w:rFonts w:ascii="Arial Narrow" w:hAnsi="Arial Narrow"/>
                    <w:sz w:val="21"/>
                    <w:szCs w:val="21"/>
                    <w:highlight w:val="lightGray"/>
                  </w:rPr>
                </w:rPrChange>
              </w:rPr>
              <w:t>0</w:t>
            </w:r>
          </w:p>
        </w:tc>
        <w:tc>
          <w:tcPr>
            <w:tcW w:w="1521" w:type="dxa"/>
            <w:tcBorders>
              <w:top w:val="nil"/>
              <w:left w:val="nil"/>
              <w:bottom w:val="single" w:sz="8" w:space="0" w:color="auto"/>
              <w:right w:val="single" w:sz="8" w:space="0" w:color="auto"/>
            </w:tcBorders>
            <w:shd w:val="clear" w:color="auto" w:fill="auto"/>
            <w:vAlign w:val="bottom"/>
            <w:hideMark/>
            <w:tcPrChange w:id="2087" w:author="alena" w:date="2016-03-09T09:34:00Z">
              <w:tcPr>
                <w:tcW w:w="1521" w:type="dxa"/>
                <w:tcBorders>
                  <w:top w:val="nil"/>
                  <w:left w:val="nil"/>
                  <w:bottom w:val="single" w:sz="8" w:space="0" w:color="auto"/>
                  <w:right w:val="single" w:sz="8" w:space="0" w:color="auto"/>
                </w:tcBorders>
                <w:shd w:val="clear" w:color="auto" w:fill="auto"/>
                <w:vAlign w:val="bottom"/>
                <w:hideMark/>
              </w:tcPr>
            </w:tcPrChange>
          </w:tcPr>
          <w:p w14:paraId="253D2C73" w14:textId="77777777" w:rsidR="00B0411E" w:rsidRPr="00D12EE7" w:rsidRDefault="00B0411E">
            <w:pPr>
              <w:jc w:val="right"/>
              <w:rPr>
                <w:rFonts w:ascii="Arial Narrow" w:hAnsi="Arial Narrow"/>
                <w:sz w:val="21"/>
                <w:szCs w:val="21"/>
                <w:rPrChange w:id="2088" w:author="alena" w:date="2017-03-23T14:29:00Z">
                  <w:rPr>
                    <w:rFonts w:ascii="Arial Narrow" w:hAnsi="Arial Narrow"/>
                    <w:sz w:val="21"/>
                    <w:szCs w:val="21"/>
                    <w:highlight w:val="lightGray"/>
                  </w:rPr>
                </w:rPrChange>
              </w:rPr>
            </w:pPr>
            <w:r w:rsidRPr="00D12EE7">
              <w:rPr>
                <w:rFonts w:ascii="Arial Narrow" w:hAnsi="Arial Narrow"/>
                <w:sz w:val="21"/>
                <w:szCs w:val="21"/>
                <w:rPrChange w:id="2089" w:author="alena" w:date="2017-03-23T14:29:00Z">
                  <w:rPr>
                    <w:rFonts w:ascii="Arial Narrow" w:hAnsi="Arial Narrow"/>
                    <w:sz w:val="21"/>
                    <w:szCs w:val="21"/>
                    <w:highlight w:val="lightGray"/>
                  </w:rPr>
                </w:rPrChange>
              </w:rPr>
              <w:t>0</w:t>
            </w:r>
          </w:p>
        </w:tc>
        <w:tc>
          <w:tcPr>
            <w:tcW w:w="1370" w:type="dxa"/>
            <w:tcBorders>
              <w:top w:val="nil"/>
              <w:left w:val="nil"/>
              <w:bottom w:val="single" w:sz="8" w:space="0" w:color="auto"/>
              <w:right w:val="single" w:sz="8" w:space="0" w:color="auto"/>
            </w:tcBorders>
            <w:shd w:val="clear" w:color="auto" w:fill="auto"/>
            <w:vAlign w:val="bottom"/>
            <w:hideMark/>
            <w:tcPrChange w:id="2090" w:author="alena" w:date="2016-03-09T09:34:00Z">
              <w:tcPr>
                <w:tcW w:w="1370" w:type="dxa"/>
                <w:tcBorders>
                  <w:top w:val="nil"/>
                  <w:left w:val="nil"/>
                  <w:bottom w:val="single" w:sz="8" w:space="0" w:color="auto"/>
                  <w:right w:val="single" w:sz="8" w:space="0" w:color="auto"/>
                </w:tcBorders>
                <w:shd w:val="clear" w:color="auto" w:fill="auto"/>
                <w:vAlign w:val="bottom"/>
                <w:hideMark/>
              </w:tcPr>
            </w:tcPrChange>
          </w:tcPr>
          <w:p w14:paraId="36DEFD03" w14:textId="77777777" w:rsidR="00B0411E" w:rsidRPr="00D12EE7" w:rsidRDefault="00B0411E">
            <w:pPr>
              <w:jc w:val="right"/>
              <w:rPr>
                <w:rFonts w:ascii="Arial Narrow" w:hAnsi="Arial Narrow"/>
                <w:sz w:val="21"/>
                <w:szCs w:val="21"/>
                <w:rPrChange w:id="2091" w:author="alena" w:date="2017-03-23T14:29:00Z">
                  <w:rPr>
                    <w:rFonts w:ascii="Arial Narrow" w:hAnsi="Arial Narrow"/>
                    <w:sz w:val="21"/>
                    <w:szCs w:val="21"/>
                    <w:highlight w:val="lightGray"/>
                  </w:rPr>
                </w:rPrChange>
              </w:rPr>
            </w:pPr>
            <w:r w:rsidRPr="00D12EE7">
              <w:rPr>
                <w:rFonts w:ascii="Arial Narrow" w:hAnsi="Arial Narrow"/>
                <w:sz w:val="21"/>
                <w:szCs w:val="21"/>
                <w:rPrChange w:id="2092" w:author="alena" w:date="2017-03-23T14:29:00Z">
                  <w:rPr>
                    <w:rFonts w:ascii="Arial Narrow" w:hAnsi="Arial Narrow"/>
                    <w:sz w:val="21"/>
                    <w:szCs w:val="21"/>
                    <w:highlight w:val="lightGray"/>
                  </w:rPr>
                </w:rPrChange>
              </w:rPr>
              <w:t>0</w:t>
            </w:r>
          </w:p>
        </w:tc>
        <w:tc>
          <w:tcPr>
            <w:tcW w:w="1217" w:type="dxa"/>
            <w:tcBorders>
              <w:top w:val="nil"/>
              <w:left w:val="nil"/>
              <w:bottom w:val="single" w:sz="8" w:space="0" w:color="auto"/>
              <w:right w:val="single" w:sz="8" w:space="0" w:color="auto"/>
            </w:tcBorders>
            <w:shd w:val="clear" w:color="auto" w:fill="auto"/>
            <w:vAlign w:val="bottom"/>
            <w:hideMark/>
            <w:tcPrChange w:id="2093" w:author="alena" w:date="2016-03-09T09:34:00Z">
              <w:tcPr>
                <w:tcW w:w="1217" w:type="dxa"/>
                <w:tcBorders>
                  <w:top w:val="nil"/>
                  <w:left w:val="nil"/>
                  <w:bottom w:val="single" w:sz="8" w:space="0" w:color="auto"/>
                  <w:right w:val="single" w:sz="8" w:space="0" w:color="auto"/>
                </w:tcBorders>
                <w:shd w:val="clear" w:color="auto" w:fill="auto"/>
                <w:vAlign w:val="bottom"/>
                <w:hideMark/>
              </w:tcPr>
            </w:tcPrChange>
          </w:tcPr>
          <w:p w14:paraId="239D2FA3" w14:textId="77777777" w:rsidR="00B0411E" w:rsidRPr="00D12EE7" w:rsidRDefault="00B0411E">
            <w:pPr>
              <w:jc w:val="right"/>
              <w:rPr>
                <w:rFonts w:ascii="Arial Narrow" w:hAnsi="Arial Narrow"/>
                <w:sz w:val="21"/>
                <w:szCs w:val="21"/>
                <w:rPrChange w:id="2094" w:author="alena" w:date="2017-03-23T14:29:00Z">
                  <w:rPr>
                    <w:rFonts w:ascii="Arial Narrow" w:hAnsi="Arial Narrow"/>
                    <w:sz w:val="21"/>
                    <w:szCs w:val="21"/>
                    <w:highlight w:val="lightGray"/>
                  </w:rPr>
                </w:rPrChange>
              </w:rPr>
            </w:pPr>
            <w:r w:rsidRPr="00D12EE7">
              <w:rPr>
                <w:rFonts w:ascii="Arial Narrow" w:hAnsi="Arial Narrow"/>
                <w:sz w:val="21"/>
                <w:szCs w:val="21"/>
                <w:rPrChange w:id="2095" w:author="alena" w:date="2017-03-23T14:29:00Z">
                  <w:rPr>
                    <w:rFonts w:ascii="Arial Narrow" w:hAnsi="Arial Narrow"/>
                    <w:sz w:val="21"/>
                    <w:szCs w:val="21"/>
                    <w:highlight w:val="lightGray"/>
                  </w:rPr>
                </w:rPrChange>
              </w:rPr>
              <w:t>0</w:t>
            </w:r>
          </w:p>
        </w:tc>
        <w:tc>
          <w:tcPr>
            <w:tcW w:w="1370" w:type="dxa"/>
            <w:tcBorders>
              <w:top w:val="nil"/>
              <w:left w:val="nil"/>
              <w:bottom w:val="single" w:sz="8" w:space="0" w:color="auto"/>
              <w:right w:val="single" w:sz="8" w:space="0" w:color="auto"/>
            </w:tcBorders>
            <w:shd w:val="clear" w:color="auto" w:fill="auto"/>
            <w:vAlign w:val="bottom"/>
            <w:hideMark/>
            <w:tcPrChange w:id="2096" w:author="alena" w:date="2016-03-09T09:34:00Z">
              <w:tcPr>
                <w:tcW w:w="1370" w:type="dxa"/>
                <w:tcBorders>
                  <w:top w:val="nil"/>
                  <w:left w:val="nil"/>
                  <w:bottom w:val="single" w:sz="8" w:space="0" w:color="auto"/>
                  <w:right w:val="single" w:sz="8" w:space="0" w:color="auto"/>
                </w:tcBorders>
                <w:shd w:val="clear" w:color="auto" w:fill="auto"/>
                <w:vAlign w:val="bottom"/>
                <w:hideMark/>
              </w:tcPr>
            </w:tcPrChange>
          </w:tcPr>
          <w:p w14:paraId="603947FF" w14:textId="77777777" w:rsidR="00B0411E" w:rsidRPr="00D12EE7" w:rsidRDefault="00B0411E">
            <w:pPr>
              <w:jc w:val="right"/>
              <w:rPr>
                <w:rFonts w:ascii="Arial Narrow" w:hAnsi="Arial Narrow"/>
                <w:sz w:val="21"/>
                <w:szCs w:val="21"/>
                <w:rPrChange w:id="2097" w:author="alena" w:date="2017-03-23T14:29:00Z">
                  <w:rPr>
                    <w:rFonts w:ascii="Arial Narrow" w:hAnsi="Arial Narrow"/>
                    <w:sz w:val="21"/>
                    <w:szCs w:val="21"/>
                    <w:highlight w:val="lightGray"/>
                  </w:rPr>
                </w:rPrChange>
              </w:rPr>
            </w:pPr>
            <w:r w:rsidRPr="00D12EE7">
              <w:rPr>
                <w:rFonts w:ascii="Arial Narrow" w:hAnsi="Arial Narrow"/>
                <w:sz w:val="21"/>
                <w:szCs w:val="21"/>
                <w:rPrChange w:id="2098" w:author="alena" w:date="2017-03-23T14:29:00Z">
                  <w:rPr>
                    <w:rFonts w:ascii="Arial Narrow" w:hAnsi="Arial Narrow"/>
                    <w:sz w:val="21"/>
                    <w:szCs w:val="21"/>
                    <w:highlight w:val="lightGray"/>
                  </w:rPr>
                </w:rPrChange>
              </w:rPr>
              <w:t>0</w:t>
            </w:r>
          </w:p>
        </w:tc>
        <w:tc>
          <w:tcPr>
            <w:tcW w:w="1370" w:type="dxa"/>
            <w:tcBorders>
              <w:top w:val="nil"/>
              <w:left w:val="nil"/>
              <w:bottom w:val="single" w:sz="8" w:space="0" w:color="auto"/>
              <w:right w:val="single" w:sz="8" w:space="0" w:color="auto"/>
            </w:tcBorders>
            <w:shd w:val="clear" w:color="auto" w:fill="auto"/>
            <w:vAlign w:val="bottom"/>
            <w:hideMark/>
            <w:tcPrChange w:id="2099" w:author="alena" w:date="2016-03-09T09:34:00Z">
              <w:tcPr>
                <w:tcW w:w="1370" w:type="dxa"/>
                <w:tcBorders>
                  <w:top w:val="nil"/>
                  <w:left w:val="nil"/>
                  <w:bottom w:val="single" w:sz="8" w:space="0" w:color="auto"/>
                  <w:right w:val="single" w:sz="8" w:space="0" w:color="auto"/>
                </w:tcBorders>
                <w:shd w:val="clear" w:color="auto" w:fill="auto"/>
                <w:vAlign w:val="bottom"/>
                <w:hideMark/>
              </w:tcPr>
            </w:tcPrChange>
          </w:tcPr>
          <w:p w14:paraId="108BDBEE" w14:textId="77777777" w:rsidR="00B0411E" w:rsidRPr="00D12EE7" w:rsidRDefault="00B0411E">
            <w:pPr>
              <w:jc w:val="right"/>
              <w:rPr>
                <w:rFonts w:ascii="Arial Narrow" w:hAnsi="Arial Narrow"/>
                <w:sz w:val="21"/>
                <w:szCs w:val="21"/>
                <w:rPrChange w:id="2100" w:author="alena" w:date="2017-03-23T14:29:00Z">
                  <w:rPr>
                    <w:rFonts w:ascii="Arial Narrow" w:hAnsi="Arial Narrow"/>
                    <w:sz w:val="21"/>
                    <w:szCs w:val="21"/>
                    <w:highlight w:val="lightGray"/>
                  </w:rPr>
                </w:rPrChange>
              </w:rPr>
            </w:pPr>
            <w:r w:rsidRPr="00D12EE7">
              <w:rPr>
                <w:rFonts w:ascii="Arial Narrow" w:hAnsi="Arial Narrow"/>
                <w:sz w:val="21"/>
                <w:szCs w:val="21"/>
                <w:rPrChange w:id="2101" w:author="alena" w:date="2017-03-23T14:29:00Z">
                  <w:rPr>
                    <w:rFonts w:ascii="Arial Narrow" w:hAnsi="Arial Narrow"/>
                    <w:sz w:val="21"/>
                    <w:szCs w:val="21"/>
                    <w:highlight w:val="lightGray"/>
                  </w:rPr>
                </w:rPrChange>
              </w:rPr>
              <w:t>0</w:t>
            </w:r>
          </w:p>
        </w:tc>
        <w:tc>
          <w:tcPr>
            <w:tcW w:w="1064" w:type="dxa"/>
            <w:tcBorders>
              <w:top w:val="nil"/>
              <w:left w:val="nil"/>
              <w:bottom w:val="single" w:sz="8" w:space="0" w:color="auto"/>
              <w:right w:val="single" w:sz="8" w:space="0" w:color="auto"/>
            </w:tcBorders>
            <w:shd w:val="clear" w:color="auto" w:fill="auto"/>
            <w:vAlign w:val="bottom"/>
            <w:hideMark/>
            <w:tcPrChange w:id="2102" w:author="alena" w:date="2016-03-09T09:34:00Z">
              <w:tcPr>
                <w:tcW w:w="1064" w:type="dxa"/>
                <w:tcBorders>
                  <w:top w:val="nil"/>
                  <w:left w:val="nil"/>
                  <w:bottom w:val="single" w:sz="8" w:space="0" w:color="auto"/>
                  <w:right w:val="single" w:sz="8" w:space="0" w:color="auto"/>
                </w:tcBorders>
                <w:shd w:val="clear" w:color="auto" w:fill="auto"/>
                <w:vAlign w:val="bottom"/>
                <w:hideMark/>
              </w:tcPr>
            </w:tcPrChange>
          </w:tcPr>
          <w:p w14:paraId="6080E837" w14:textId="77777777" w:rsidR="00B0411E" w:rsidRPr="00D12EE7" w:rsidRDefault="00B0411E">
            <w:pPr>
              <w:jc w:val="right"/>
              <w:rPr>
                <w:rFonts w:ascii="Arial Narrow" w:hAnsi="Arial Narrow"/>
                <w:sz w:val="21"/>
                <w:szCs w:val="21"/>
                <w:rPrChange w:id="2103" w:author="alena" w:date="2017-03-23T14:29:00Z">
                  <w:rPr>
                    <w:rFonts w:ascii="Arial Narrow" w:hAnsi="Arial Narrow"/>
                    <w:sz w:val="21"/>
                    <w:szCs w:val="21"/>
                    <w:highlight w:val="lightGray"/>
                  </w:rPr>
                </w:rPrChange>
              </w:rPr>
            </w:pPr>
            <w:r w:rsidRPr="00D12EE7">
              <w:rPr>
                <w:rFonts w:ascii="Arial Narrow" w:hAnsi="Arial Narrow"/>
                <w:sz w:val="21"/>
                <w:szCs w:val="21"/>
                <w:rPrChange w:id="2104" w:author="alena" w:date="2017-03-23T14:29:00Z">
                  <w:rPr>
                    <w:rFonts w:ascii="Arial Narrow" w:hAnsi="Arial Narrow"/>
                    <w:sz w:val="21"/>
                    <w:szCs w:val="21"/>
                    <w:highlight w:val="lightGray"/>
                  </w:rPr>
                </w:rPrChange>
              </w:rPr>
              <w:t>0</w:t>
            </w:r>
          </w:p>
        </w:tc>
        <w:tc>
          <w:tcPr>
            <w:tcW w:w="1370" w:type="dxa"/>
            <w:tcBorders>
              <w:top w:val="nil"/>
              <w:left w:val="nil"/>
              <w:bottom w:val="single" w:sz="8" w:space="0" w:color="auto"/>
              <w:right w:val="single" w:sz="8" w:space="0" w:color="auto"/>
            </w:tcBorders>
            <w:shd w:val="clear" w:color="auto" w:fill="auto"/>
            <w:vAlign w:val="bottom"/>
            <w:hideMark/>
            <w:tcPrChange w:id="2105" w:author="alena" w:date="2016-03-09T09:34:00Z">
              <w:tcPr>
                <w:tcW w:w="1370" w:type="dxa"/>
                <w:tcBorders>
                  <w:top w:val="nil"/>
                  <w:left w:val="nil"/>
                  <w:bottom w:val="single" w:sz="8" w:space="0" w:color="auto"/>
                  <w:right w:val="single" w:sz="8" w:space="0" w:color="auto"/>
                </w:tcBorders>
                <w:shd w:val="clear" w:color="auto" w:fill="auto"/>
                <w:vAlign w:val="bottom"/>
                <w:hideMark/>
              </w:tcPr>
            </w:tcPrChange>
          </w:tcPr>
          <w:p w14:paraId="4C596D02" w14:textId="77777777" w:rsidR="00B0411E" w:rsidRPr="00D12EE7" w:rsidRDefault="00B0411E">
            <w:pPr>
              <w:jc w:val="right"/>
              <w:rPr>
                <w:rFonts w:ascii="Arial Narrow" w:hAnsi="Arial Narrow"/>
                <w:sz w:val="21"/>
                <w:szCs w:val="21"/>
                <w:rPrChange w:id="2106" w:author="alena" w:date="2017-03-23T14:29:00Z">
                  <w:rPr>
                    <w:rFonts w:ascii="Arial Narrow" w:hAnsi="Arial Narrow"/>
                    <w:sz w:val="21"/>
                    <w:szCs w:val="21"/>
                    <w:highlight w:val="lightGray"/>
                  </w:rPr>
                </w:rPrChange>
              </w:rPr>
            </w:pPr>
            <w:r w:rsidRPr="00D12EE7">
              <w:rPr>
                <w:rFonts w:ascii="Arial Narrow" w:hAnsi="Arial Narrow"/>
                <w:sz w:val="21"/>
                <w:szCs w:val="21"/>
                <w:rPrChange w:id="2107" w:author="alena" w:date="2017-03-23T14:29:00Z">
                  <w:rPr>
                    <w:rFonts w:ascii="Arial Narrow" w:hAnsi="Arial Narrow"/>
                    <w:sz w:val="21"/>
                    <w:szCs w:val="21"/>
                    <w:highlight w:val="lightGray"/>
                  </w:rPr>
                </w:rPrChange>
              </w:rPr>
              <w:t>0</w:t>
            </w:r>
          </w:p>
        </w:tc>
      </w:tr>
      <w:tr w:rsidR="00B0411E" w:rsidRPr="00D12EE7" w14:paraId="3D554E64" w14:textId="77777777" w:rsidTr="009853E5">
        <w:trPr>
          <w:trHeight w:val="53"/>
        </w:trPr>
        <w:tc>
          <w:tcPr>
            <w:tcW w:w="15088" w:type="dxa"/>
            <w:gridSpan w:val="11"/>
            <w:tcBorders>
              <w:top w:val="nil"/>
              <w:left w:val="single" w:sz="8" w:space="0" w:color="auto"/>
              <w:bottom w:val="nil"/>
              <w:right w:val="single" w:sz="8" w:space="0" w:color="auto"/>
            </w:tcBorders>
            <w:shd w:val="clear" w:color="auto" w:fill="auto"/>
            <w:vAlign w:val="bottom"/>
            <w:hideMark/>
          </w:tcPr>
          <w:p w14:paraId="2BD59F84" w14:textId="77777777" w:rsidR="00B0411E" w:rsidRPr="00D12EE7" w:rsidRDefault="00B0411E">
            <w:pPr>
              <w:rPr>
                <w:rFonts w:ascii="Arial Narrow" w:hAnsi="Arial Narrow"/>
                <w:sz w:val="21"/>
                <w:szCs w:val="21"/>
                <w:rPrChange w:id="2108" w:author="alena" w:date="2017-03-23T14:29:00Z">
                  <w:rPr>
                    <w:rFonts w:ascii="Arial Narrow" w:hAnsi="Arial Narrow"/>
                    <w:sz w:val="21"/>
                    <w:szCs w:val="21"/>
                    <w:highlight w:val="lightGray"/>
                  </w:rPr>
                </w:rPrChange>
              </w:rPr>
            </w:pPr>
            <w:r w:rsidRPr="00D12EE7">
              <w:rPr>
                <w:rFonts w:ascii="Arial Narrow" w:hAnsi="Arial Narrow"/>
                <w:sz w:val="21"/>
                <w:szCs w:val="21"/>
                <w:rPrChange w:id="2109" w:author="alena" w:date="2017-03-23T14:29:00Z">
                  <w:rPr>
                    <w:rFonts w:ascii="Arial Narrow" w:hAnsi="Arial Narrow"/>
                    <w:sz w:val="21"/>
                    <w:szCs w:val="21"/>
                    <w:highlight w:val="lightGray"/>
                  </w:rPr>
                </w:rPrChange>
              </w:rPr>
              <w:t>Zostatková hodnota </w:t>
            </w:r>
          </w:p>
        </w:tc>
      </w:tr>
      <w:tr w:rsidR="00F52D15" w:rsidRPr="00D12EE7" w14:paraId="4EF0C5EC" w14:textId="77777777" w:rsidTr="00B82BC9">
        <w:trPr>
          <w:gridAfter w:val="1"/>
          <w:wAfter w:w="28" w:type="dxa"/>
          <w:trHeight w:val="327"/>
          <w:trPrChange w:id="2110" w:author="alena" w:date="2016-03-09T09:34:00Z">
            <w:trPr>
              <w:gridAfter w:val="1"/>
              <w:wAfter w:w="28" w:type="dxa"/>
              <w:trHeight w:val="327"/>
            </w:trPr>
          </w:trPrChange>
        </w:trPr>
        <w:tc>
          <w:tcPr>
            <w:tcW w:w="3496" w:type="dxa"/>
            <w:tcBorders>
              <w:top w:val="single" w:sz="8" w:space="0" w:color="auto"/>
              <w:left w:val="single" w:sz="8" w:space="0" w:color="auto"/>
              <w:bottom w:val="single" w:sz="4" w:space="0" w:color="auto"/>
              <w:right w:val="single" w:sz="8" w:space="0" w:color="auto"/>
            </w:tcBorders>
            <w:shd w:val="clear" w:color="auto" w:fill="auto"/>
            <w:vAlign w:val="bottom"/>
            <w:hideMark/>
            <w:tcPrChange w:id="2111" w:author="alena" w:date="2016-03-09T09:34:00Z">
              <w:tcPr>
                <w:tcW w:w="3496" w:type="dxa"/>
                <w:tcBorders>
                  <w:top w:val="single" w:sz="8" w:space="0" w:color="auto"/>
                  <w:left w:val="single" w:sz="8" w:space="0" w:color="auto"/>
                  <w:bottom w:val="single" w:sz="4" w:space="0" w:color="auto"/>
                  <w:right w:val="single" w:sz="8" w:space="0" w:color="auto"/>
                </w:tcBorders>
                <w:shd w:val="clear" w:color="auto" w:fill="auto"/>
                <w:vAlign w:val="bottom"/>
                <w:hideMark/>
              </w:tcPr>
            </w:tcPrChange>
          </w:tcPr>
          <w:p w14:paraId="0CAD1817" w14:textId="77777777" w:rsidR="00B0411E" w:rsidRPr="00D12EE7" w:rsidRDefault="00B0411E">
            <w:pPr>
              <w:rPr>
                <w:rFonts w:ascii="Arial Narrow" w:hAnsi="Arial Narrow"/>
                <w:b/>
                <w:bCs/>
                <w:sz w:val="21"/>
                <w:szCs w:val="21"/>
                <w:rPrChange w:id="2112" w:author="alena" w:date="2017-03-23T14:29:00Z">
                  <w:rPr>
                    <w:rFonts w:ascii="Arial Narrow" w:hAnsi="Arial Narrow"/>
                    <w:b/>
                    <w:bCs/>
                    <w:sz w:val="21"/>
                    <w:szCs w:val="21"/>
                    <w:highlight w:val="lightGray"/>
                  </w:rPr>
                </w:rPrChange>
              </w:rPr>
            </w:pPr>
            <w:r w:rsidRPr="00D12EE7">
              <w:rPr>
                <w:rFonts w:ascii="Arial Narrow" w:hAnsi="Arial Narrow"/>
                <w:b/>
                <w:bCs/>
                <w:sz w:val="21"/>
                <w:szCs w:val="21"/>
                <w:rPrChange w:id="2113" w:author="alena" w:date="2017-03-23T14:29:00Z">
                  <w:rPr>
                    <w:rFonts w:ascii="Arial Narrow" w:hAnsi="Arial Narrow"/>
                    <w:b/>
                    <w:bCs/>
                    <w:sz w:val="21"/>
                    <w:szCs w:val="21"/>
                    <w:highlight w:val="lightGray"/>
                  </w:rPr>
                </w:rPrChange>
              </w:rPr>
              <w:t>Stav na začiatku účtovného obdobia</w:t>
            </w:r>
          </w:p>
        </w:tc>
        <w:tc>
          <w:tcPr>
            <w:tcW w:w="1172" w:type="dxa"/>
            <w:tcBorders>
              <w:top w:val="single" w:sz="8" w:space="0" w:color="auto"/>
              <w:left w:val="nil"/>
              <w:bottom w:val="single" w:sz="4" w:space="0" w:color="auto"/>
              <w:right w:val="single" w:sz="8" w:space="0" w:color="auto"/>
            </w:tcBorders>
            <w:shd w:val="clear" w:color="auto" w:fill="auto"/>
            <w:vAlign w:val="bottom"/>
            <w:hideMark/>
            <w:tcPrChange w:id="2114" w:author="alena" w:date="2016-03-09T09:34:00Z">
              <w:tcPr>
                <w:tcW w:w="1369" w:type="dxa"/>
                <w:tcBorders>
                  <w:top w:val="single" w:sz="8" w:space="0" w:color="auto"/>
                  <w:left w:val="nil"/>
                  <w:bottom w:val="single" w:sz="4" w:space="0" w:color="auto"/>
                  <w:right w:val="single" w:sz="8" w:space="0" w:color="auto"/>
                </w:tcBorders>
                <w:shd w:val="clear" w:color="auto" w:fill="auto"/>
                <w:vAlign w:val="bottom"/>
                <w:hideMark/>
              </w:tcPr>
            </w:tcPrChange>
          </w:tcPr>
          <w:p w14:paraId="6781E1F3" w14:textId="243FCF57" w:rsidR="00B0411E" w:rsidRPr="00D12EE7" w:rsidRDefault="00B707DA">
            <w:pPr>
              <w:jc w:val="right"/>
              <w:rPr>
                <w:rFonts w:ascii="Arial Narrow" w:hAnsi="Arial Narrow"/>
                <w:sz w:val="21"/>
                <w:szCs w:val="21"/>
                <w:rPrChange w:id="2115" w:author="alena" w:date="2017-03-23T14:29:00Z">
                  <w:rPr>
                    <w:rFonts w:ascii="Arial Narrow" w:hAnsi="Arial Narrow"/>
                    <w:sz w:val="21"/>
                    <w:szCs w:val="21"/>
                    <w:highlight w:val="lightGray"/>
                  </w:rPr>
                </w:rPrChange>
              </w:rPr>
            </w:pPr>
            <w:ins w:id="2116" w:author="alena" w:date="2016-03-04T13:53:00Z">
              <w:r w:rsidRPr="00D12EE7">
                <w:rPr>
                  <w:rFonts w:ascii="Arial Narrow" w:hAnsi="Arial Narrow"/>
                  <w:sz w:val="21"/>
                  <w:szCs w:val="21"/>
                  <w:rPrChange w:id="2117" w:author="alena" w:date="2017-03-23T14:29:00Z">
                    <w:rPr>
                      <w:rFonts w:ascii="Arial Narrow" w:hAnsi="Arial Narrow"/>
                      <w:sz w:val="21"/>
                      <w:szCs w:val="21"/>
                      <w:highlight w:val="yellow"/>
                    </w:rPr>
                  </w:rPrChange>
                </w:rPr>
                <w:t>3 378 914</w:t>
              </w:r>
            </w:ins>
            <w:r w:rsidR="00B0411E" w:rsidRPr="00D12EE7">
              <w:rPr>
                <w:rFonts w:ascii="Arial Narrow" w:hAnsi="Arial Narrow"/>
                <w:sz w:val="21"/>
                <w:szCs w:val="21"/>
                <w:rPrChange w:id="2118" w:author="alena" w:date="2017-03-23T14:29:00Z">
                  <w:rPr>
                    <w:rFonts w:ascii="Arial Narrow" w:hAnsi="Arial Narrow"/>
                    <w:sz w:val="21"/>
                    <w:szCs w:val="21"/>
                    <w:highlight w:val="lightGray"/>
                  </w:rPr>
                </w:rPrChange>
              </w:rPr>
              <w:t>0</w:t>
            </w:r>
          </w:p>
        </w:tc>
        <w:tc>
          <w:tcPr>
            <w:tcW w:w="1110" w:type="dxa"/>
            <w:tcBorders>
              <w:top w:val="single" w:sz="8" w:space="0" w:color="auto"/>
              <w:left w:val="nil"/>
              <w:bottom w:val="single" w:sz="4" w:space="0" w:color="auto"/>
              <w:right w:val="single" w:sz="8" w:space="0" w:color="auto"/>
            </w:tcBorders>
            <w:shd w:val="clear" w:color="auto" w:fill="auto"/>
            <w:vAlign w:val="bottom"/>
            <w:hideMark/>
            <w:tcPrChange w:id="2119" w:author="alena" w:date="2016-03-09T09:34:00Z">
              <w:tcPr>
                <w:tcW w:w="913" w:type="dxa"/>
                <w:tcBorders>
                  <w:top w:val="single" w:sz="8" w:space="0" w:color="auto"/>
                  <w:left w:val="nil"/>
                  <w:bottom w:val="single" w:sz="4" w:space="0" w:color="auto"/>
                  <w:right w:val="single" w:sz="8" w:space="0" w:color="auto"/>
                </w:tcBorders>
                <w:shd w:val="clear" w:color="auto" w:fill="auto"/>
                <w:vAlign w:val="bottom"/>
                <w:hideMark/>
              </w:tcPr>
            </w:tcPrChange>
          </w:tcPr>
          <w:p w14:paraId="7CC61EEF" w14:textId="644320AC" w:rsidR="00B0411E" w:rsidRPr="00D12EE7" w:rsidRDefault="00AD4C9D">
            <w:pPr>
              <w:jc w:val="right"/>
              <w:rPr>
                <w:rFonts w:ascii="Arial Narrow" w:hAnsi="Arial Narrow"/>
                <w:sz w:val="21"/>
                <w:szCs w:val="21"/>
                <w:rPrChange w:id="2120" w:author="alena" w:date="2017-03-23T14:29:00Z">
                  <w:rPr>
                    <w:rFonts w:ascii="Arial Narrow" w:hAnsi="Arial Narrow"/>
                    <w:sz w:val="21"/>
                    <w:szCs w:val="21"/>
                    <w:highlight w:val="lightGray"/>
                  </w:rPr>
                </w:rPrChange>
              </w:rPr>
            </w:pPr>
            <w:r w:rsidRPr="00D12EE7">
              <w:rPr>
                <w:rFonts w:ascii="Arial Narrow" w:hAnsi="Arial Narrow"/>
                <w:sz w:val="21"/>
                <w:szCs w:val="21"/>
                <w:rPrChange w:id="2121" w:author="alena" w:date="2017-03-23T14:29:00Z">
                  <w:rPr>
                    <w:rFonts w:ascii="Arial Narrow" w:hAnsi="Arial Narrow"/>
                    <w:sz w:val="21"/>
                    <w:szCs w:val="21"/>
                    <w:highlight w:val="lightGray"/>
                  </w:rPr>
                </w:rPrChange>
              </w:rPr>
              <w:t>4 311 861</w:t>
            </w:r>
          </w:p>
        </w:tc>
        <w:tc>
          <w:tcPr>
            <w:tcW w:w="1521" w:type="dxa"/>
            <w:tcBorders>
              <w:top w:val="single" w:sz="8" w:space="0" w:color="auto"/>
              <w:left w:val="nil"/>
              <w:bottom w:val="single" w:sz="4" w:space="0" w:color="auto"/>
              <w:right w:val="single" w:sz="8" w:space="0" w:color="auto"/>
            </w:tcBorders>
            <w:shd w:val="clear" w:color="auto" w:fill="auto"/>
            <w:vAlign w:val="bottom"/>
            <w:hideMark/>
            <w:tcPrChange w:id="2122" w:author="alena" w:date="2016-03-09T09:34:00Z">
              <w:tcPr>
                <w:tcW w:w="1521" w:type="dxa"/>
                <w:tcBorders>
                  <w:top w:val="single" w:sz="8" w:space="0" w:color="auto"/>
                  <w:left w:val="nil"/>
                  <w:bottom w:val="single" w:sz="4" w:space="0" w:color="auto"/>
                  <w:right w:val="single" w:sz="8" w:space="0" w:color="auto"/>
                </w:tcBorders>
                <w:shd w:val="clear" w:color="auto" w:fill="auto"/>
                <w:vAlign w:val="bottom"/>
                <w:hideMark/>
              </w:tcPr>
            </w:tcPrChange>
          </w:tcPr>
          <w:p w14:paraId="579DBA19" w14:textId="3AF50AB7" w:rsidR="00B0411E" w:rsidRPr="00D12EE7" w:rsidRDefault="00B0411E">
            <w:pPr>
              <w:jc w:val="right"/>
              <w:rPr>
                <w:rFonts w:ascii="Arial Narrow" w:hAnsi="Arial Narrow"/>
                <w:sz w:val="21"/>
                <w:szCs w:val="21"/>
                <w:rPrChange w:id="2123" w:author="alena" w:date="2017-03-23T14:29:00Z">
                  <w:rPr>
                    <w:rFonts w:ascii="Arial Narrow" w:hAnsi="Arial Narrow"/>
                    <w:sz w:val="21"/>
                    <w:szCs w:val="21"/>
                    <w:highlight w:val="lightGray"/>
                  </w:rPr>
                </w:rPrChange>
              </w:rPr>
            </w:pPr>
            <w:del w:id="2124" w:author="alena" w:date="2016-03-04T13:54:00Z">
              <w:r w:rsidRPr="00D12EE7" w:rsidDel="00B707DA">
                <w:rPr>
                  <w:rFonts w:ascii="Arial Narrow" w:hAnsi="Arial Narrow"/>
                  <w:sz w:val="21"/>
                  <w:szCs w:val="21"/>
                  <w:rPrChange w:id="2125" w:author="alena" w:date="2017-03-23T14:29:00Z">
                    <w:rPr>
                      <w:rFonts w:ascii="Arial Narrow" w:hAnsi="Arial Narrow"/>
                      <w:sz w:val="21"/>
                      <w:szCs w:val="21"/>
                      <w:highlight w:val="lightGray"/>
                    </w:rPr>
                  </w:rPrChange>
                </w:rPr>
                <w:delText>3 612 833</w:delText>
              </w:r>
            </w:del>
            <w:r w:rsidR="00AD4C9D" w:rsidRPr="00D12EE7">
              <w:rPr>
                <w:rFonts w:ascii="Arial Narrow" w:hAnsi="Arial Narrow"/>
                <w:sz w:val="21"/>
                <w:szCs w:val="21"/>
                <w:rPrChange w:id="2126" w:author="alena" w:date="2017-03-23T14:29:00Z">
                  <w:rPr>
                    <w:rFonts w:ascii="Arial Narrow" w:hAnsi="Arial Narrow"/>
                    <w:sz w:val="21"/>
                    <w:szCs w:val="21"/>
                    <w:highlight w:val="lightGray"/>
                  </w:rPr>
                </w:rPrChange>
              </w:rPr>
              <w:t>3 938 193</w:t>
            </w:r>
          </w:p>
        </w:tc>
        <w:tc>
          <w:tcPr>
            <w:tcW w:w="1370" w:type="dxa"/>
            <w:tcBorders>
              <w:top w:val="single" w:sz="8" w:space="0" w:color="auto"/>
              <w:left w:val="nil"/>
              <w:bottom w:val="single" w:sz="4" w:space="0" w:color="auto"/>
              <w:right w:val="single" w:sz="8" w:space="0" w:color="auto"/>
            </w:tcBorders>
            <w:shd w:val="clear" w:color="auto" w:fill="auto"/>
            <w:vAlign w:val="bottom"/>
            <w:hideMark/>
            <w:tcPrChange w:id="2127" w:author="alena" w:date="2016-03-09T09:34:00Z">
              <w:tcPr>
                <w:tcW w:w="1370" w:type="dxa"/>
                <w:tcBorders>
                  <w:top w:val="single" w:sz="8" w:space="0" w:color="auto"/>
                  <w:left w:val="nil"/>
                  <w:bottom w:val="single" w:sz="4" w:space="0" w:color="auto"/>
                  <w:right w:val="single" w:sz="8" w:space="0" w:color="auto"/>
                </w:tcBorders>
                <w:shd w:val="clear" w:color="auto" w:fill="auto"/>
                <w:vAlign w:val="bottom"/>
                <w:hideMark/>
              </w:tcPr>
            </w:tcPrChange>
          </w:tcPr>
          <w:p w14:paraId="58F933E9" w14:textId="77777777" w:rsidR="00B0411E" w:rsidRPr="00D12EE7" w:rsidRDefault="00B0411E">
            <w:pPr>
              <w:jc w:val="right"/>
              <w:rPr>
                <w:rFonts w:ascii="Arial Narrow" w:hAnsi="Arial Narrow"/>
                <w:sz w:val="21"/>
                <w:szCs w:val="21"/>
                <w:rPrChange w:id="2128" w:author="alena" w:date="2017-03-23T14:29:00Z">
                  <w:rPr>
                    <w:rFonts w:ascii="Arial Narrow" w:hAnsi="Arial Narrow"/>
                    <w:sz w:val="21"/>
                    <w:szCs w:val="21"/>
                    <w:highlight w:val="lightGray"/>
                  </w:rPr>
                </w:rPrChange>
              </w:rPr>
            </w:pPr>
            <w:r w:rsidRPr="00D12EE7">
              <w:rPr>
                <w:rFonts w:ascii="Arial Narrow" w:hAnsi="Arial Narrow"/>
                <w:sz w:val="21"/>
                <w:szCs w:val="21"/>
                <w:rPrChange w:id="2129" w:author="alena" w:date="2017-03-23T14:29:00Z">
                  <w:rPr>
                    <w:rFonts w:ascii="Arial Narrow" w:hAnsi="Arial Narrow"/>
                    <w:sz w:val="21"/>
                    <w:szCs w:val="21"/>
                    <w:highlight w:val="lightGray"/>
                  </w:rPr>
                </w:rPrChange>
              </w:rPr>
              <w:t>0</w:t>
            </w:r>
          </w:p>
        </w:tc>
        <w:tc>
          <w:tcPr>
            <w:tcW w:w="1217" w:type="dxa"/>
            <w:tcBorders>
              <w:top w:val="single" w:sz="8" w:space="0" w:color="auto"/>
              <w:left w:val="nil"/>
              <w:bottom w:val="single" w:sz="4" w:space="0" w:color="auto"/>
              <w:right w:val="single" w:sz="8" w:space="0" w:color="auto"/>
            </w:tcBorders>
            <w:shd w:val="clear" w:color="auto" w:fill="auto"/>
            <w:vAlign w:val="bottom"/>
            <w:hideMark/>
            <w:tcPrChange w:id="2130" w:author="alena" w:date="2016-03-09T09:34:00Z">
              <w:tcPr>
                <w:tcW w:w="1217" w:type="dxa"/>
                <w:tcBorders>
                  <w:top w:val="single" w:sz="8" w:space="0" w:color="auto"/>
                  <w:left w:val="nil"/>
                  <w:bottom w:val="single" w:sz="4" w:space="0" w:color="auto"/>
                  <w:right w:val="single" w:sz="8" w:space="0" w:color="auto"/>
                </w:tcBorders>
                <w:shd w:val="clear" w:color="auto" w:fill="auto"/>
                <w:vAlign w:val="bottom"/>
                <w:hideMark/>
              </w:tcPr>
            </w:tcPrChange>
          </w:tcPr>
          <w:p w14:paraId="6B4961E3" w14:textId="77777777" w:rsidR="00B0411E" w:rsidRPr="00D12EE7" w:rsidRDefault="00B0411E">
            <w:pPr>
              <w:jc w:val="right"/>
              <w:rPr>
                <w:rFonts w:ascii="Arial Narrow" w:hAnsi="Arial Narrow"/>
                <w:sz w:val="21"/>
                <w:szCs w:val="21"/>
                <w:rPrChange w:id="2131" w:author="alena" w:date="2017-03-23T14:29:00Z">
                  <w:rPr>
                    <w:rFonts w:ascii="Arial Narrow" w:hAnsi="Arial Narrow"/>
                    <w:sz w:val="21"/>
                    <w:szCs w:val="21"/>
                    <w:highlight w:val="lightGray"/>
                  </w:rPr>
                </w:rPrChange>
              </w:rPr>
            </w:pPr>
            <w:r w:rsidRPr="00D12EE7">
              <w:rPr>
                <w:rFonts w:ascii="Arial Narrow" w:hAnsi="Arial Narrow"/>
                <w:sz w:val="21"/>
                <w:szCs w:val="21"/>
                <w:rPrChange w:id="2132" w:author="alena" w:date="2017-03-23T14:29:00Z">
                  <w:rPr>
                    <w:rFonts w:ascii="Arial Narrow" w:hAnsi="Arial Narrow"/>
                    <w:sz w:val="21"/>
                    <w:szCs w:val="21"/>
                    <w:highlight w:val="lightGray"/>
                  </w:rPr>
                </w:rPrChange>
              </w:rPr>
              <w:t>0</w:t>
            </w:r>
          </w:p>
        </w:tc>
        <w:tc>
          <w:tcPr>
            <w:tcW w:w="1370" w:type="dxa"/>
            <w:tcBorders>
              <w:top w:val="single" w:sz="8" w:space="0" w:color="auto"/>
              <w:left w:val="nil"/>
              <w:bottom w:val="single" w:sz="4" w:space="0" w:color="auto"/>
              <w:right w:val="single" w:sz="8" w:space="0" w:color="auto"/>
            </w:tcBorders>
            <w:shd w:val="clear" w:color="auto" w:fill="auto"/>
            <w:vAlign w:val="bottom"/>
            <w:hideMark/>
            <w:tcPrChange w:id="2133" w:author="alena" w:date="2016-03-09T09:34:00Z">
              <w:tcPr>
                <w:tcW w:w="1370" w:type="dxa"/>
                <w:tcBorders>
                  <w:top w:val="single" w:sz="8" w:space="0" w:color="auto"/>
                  <w:left w:val="nil"/>
                  <w:bottom w:val="single" w:sz="4" w:space="0" w:color="auto"/>
                  <w:right w:val="single" w:sz="8" w:space="0" w:color="auto"/>
                </w:tcBorders>
                <w:shd w:val="clear" w:color="auto" w:fill="auto"/>
                <w:vAlign w:val="bottom"/>
                <w:hideMark/>
              </w:tcPr>
            </w:tcPrChange>
          </w:tcPr>
          <w:p w14:paraId="793D1F0C" w14:textId="19CF833B" w:rsidR="00B0411E" w:rsidRPr="00D12EE7" w:rsidRDefault="00B0411E">
            <w:pPr>
              <w:jc w:val="right"/>
              <w:rPr>
                <w:rFonts w:ascii="Arial Narrow" w:hAnsi="Arial Narrow"/>
                <w:sz w:val="21"/>
                <w:szCs w:val="21"/>
                <w:rPrChange w:id="2134" w:author="alena" w:date="2017-03-23T14:29:00Z">
                  <w:rPr>
                    <w:rFonts w:ascii="Arial Narrow" w:hAnsi="Arial Narrow"/>
                    <w:sz w:val="21"/>
                    <w:szCs w:val="21"/>
                    <w:highlight w:val="lightGray"/>
                  </w:rPr>
                </w:rPrChange>
              </w:rPr>
            </w:pPr>
            <w:del w:id="2135" w:author="alena" w:date="2016-03-04T13:54:00Z">
              <w:r w:rsidRPr="00D12EE7" w:rsidDel="00B707DA">
                <w:rPr>
                  <w:rFonts w:ascii="Arial Narrow" w:hAnsi="Arial Narrow"/>
                  <w:sz w:val="21"/>
                  <w:szCs w:val="21"/>
                  <w:rPrChange w:id="2136" w:author="alena" w:date="2017-03-23T14:29:00Z">
                    <w:rPr>
                      <w:rFonts w:ascii="Arial Narrow" w:hAnsi="Arial Narrow"/>
                      <w:sz w:val="21"/>
                      <w:szCs w:val="21"/>
                      <w:highlight w:val="lightGray"/>
                    </w:rPr>
                  </w:rPrChange>
                </w:rPr>
                <w:delText>2 251 563</w:delText>
              </w:r>
            </w:del>
            <w:r w:rsidR="00AD4C9D" w:rsidRPr="00D12EE7">
              <w:rPr>
                <w:rFonts w:ascii="Arial Narrow" w:hAnsi="Arial Narrow"/>
                <w:sz w:val="21"/>
                <w:szCs w:val="21"/>
                <w:rPrChange w:id="2137" w:author="alena" w:date="2017-03-23T14:29:00Z">
                  <w:rPr>
                    <w:rFonts w:ascii="Arial Narrow" w:hAnsi="Arial Narrow"/>
                    <w:sz w:val="21"/>
                    <w:szCs w:val="21"/>
                    <w:highlight w:val="lightGray"/>
                  </w:rPr>
                </w:rPrChange>
              </w:rPr>
              <w:t>2 516 335</w:t>
            </w:r>
          </w:p>
        </w:tc>
        <w:tc>
          <w:tcPr>
            <w:tcW w:w="1370" w:type="dxa"/>
            <w:tcBorders>
              <w:top w:val="single" w:sz="8" w:space="0" w:color="auto"/>
              <w:left w:val="nil"/>
              <w:bottom w:val="single" w:sz="4" w:space="0" w:color="auto"/>
              <w:right w:val="single" w:sz="8" w:space="0" w:color="auto"/>
            </w:tcBorders>
            <w:shd w:val="clear" w:color="auto" w:fill="auto"/>
            <w:vAlign w:val="bottom"/>
            <w:hideMark/>
            <w:tcPrChange w:id="2138" w:author="alena" w:date="2016-03-09T09:34:00Z">
              <w:tcPr>
                <w:tcW w:w="1370" w:type="dxa"/>
                <w:tcBorders>
                  <w:top w:val="single" w:sz="8" w:space="0" w:color="auto"/>
                  <w:left w:val="nil"/>
                  <w:bottom w:val="single" w:sz="4" w:space="0" w:color="auto"/>
                  <w:right w:val="single" w:sz="8" w:space="0" w:color="auto"/>
                </w:tcBorders>
                <w:shd w:val="clear" w:color="auto" w:fill="auto"/>
                <w:vAlign w:val="bottom"/>
                <w:hideMark/>
              </w:tcPr>
            </w:tcPrChange>
          </w:tcPr>
          <w:p w14:paraId="38DD0A9E" w14:textId="65DDFE0F" w:rsidR="00B0411E" w:rsidRPr="00D12EE7" w:rsidRDefault="00B0411E">
            <w:pPr>
              <w:jc w:val="right"/>
              <w:rPr>
                <w:rFonts w:ascii="Arial Narrow" w:hAnsi="Arial Narrow"/>
                <w:sz w:val="21"/>
                <w:szCs w:val="21"/>
                <w:rPrChange w:id="2139" w:author="alena" w:date="2017-03-23T14:29:00Z">
                  <w:rPr>
                    <w:rFonts w:ascii="Arial Narrow" w:hAnsi="Arial Narrow"/>
                    <w:sz w:val="21"/>
                    <w:szCs w:val="21"/>
                    <w:highlight w:val="lightGray"/>
                  </w:rPr>
                </w:rPrChange>
              </w:rPr>
            </w:pPr>
            <w:del w:id="2140" w:author="alena" w:date="2016-03-04T13:54:00Z">
              <w:r w:rsidRPr="00D12EE7" w:rsidDel="00B707DA">
                <w:rPr>
                  <w:rFonts w:ascii="Arial Narrow" w:hAnsi="Arial Narrow"/>
                  <w:sz w:val="21"/>
                  <w:szCs w:val="21"/>
                  <w:rPrChange w:id="2141" w:author="alena" w:date="2017-03-23T14:29:00Z">
                    <w:rPr>
                      <w:rFonts w:ascii="Arial Narrow" w:hAnsi="Arial Narrow"/>
                      <w:sz w:val="21"/>
                      <w:szCs w:val="21"/>
                      <w:highlight w:val="lightGray"/>
                    </w:rPr>
                  </w:rPrChange>
                </w:rPr>
                <w:delText>2 264</w:delText>
              </w:r>
            </w:del>
            <w:r w:rsidR="00AD4C9D" w:rsidRPr="00D12EE7">
              <w:rPr>
                <w:rFonts w:ascii="Arial Narrow" w:hAnsi="Arial Narrow"/>
                <w:sz w:val="21"/>
                <w:szCs w:val="21"/>
                <w:rPrChange w:id="2142" w:author="alena" w:date="2017-03-23T14:29:00Z">
                  <w:rPr>
                    <w:rFonts w:ascii="Arial Narrow" w:hAnsi="Arial Narrow"/>
                    <w:sz w:val="21"/>
                    <w:szCs w:val="21"/>
                    <w:highlight w:val="lightGray"/>
                  </w:rPr>
                </w:rPrChange>
              </w:rPr>
              <w:t>5 810 961</w:t>
            </w:r>
          </w:p>
        </w:tc>
        <w:tc>
          <w:tcPr>
            <w:tcW w:w="1064" w:type="dxa"/>
            <w:tcBorders>
              <w:top w:val="single" w:sz="8" w:space="0" w:color="auto"/>
              <w:left w:val="nil"/>
              <w:bottom w:val="single" w:sz="4" w:space="0" w:color="auto"/>
              <w:right w:val="single" w:sz="8" w:space="0" w:color="auto"/>
            </w:tcBorders>
            <w:shd w:val="clear" w:color="auto" w:fill="auto"/>
            <w:vAlign w:val="bottom"/>
            <w:hideMark/>
            <w:tcPrChange w:id="2143" w:author="alena" w:date="2016-03-09T09:34:00Z">
              <w:tcPr>
                <w:tcW w:w="1064" w:type="dxa"/>
                <w:tcBorders>
                  <w:top w:val="single" w:sz="8" w:space="0" w:color="auto"/>
                  <w:left w:val="nil"/>
                  <w:bottom w:val="single" w:sz="4" w:space="0" w:color="auto"/>
                  <w:right w:val="single" w:sz="8" w:space="0" w:color="auto"/>
                </w:tcBorders>
                <w:shd w:val="clear" w:color="auto" w:fill="auto"/>
                <w:vAlign w:val="bottom"/>
                <w:hideMark/>
              </w:tcPr>
            </w:tcPrChange>
          </w:tcPr>
          <w:p w14:paraId="12ED2199" w14:textId="77777777" w:rsidR="00B0411E" w:rsidRPr="00D12EE7" w:rsidRDefault="00B0411E">
            <w:pPr>
              <w:jc w:val="right"/>
              <w:rPr>
                <w:rFonts w:ascii="Arial Narrow" w:hAnsi="Arial Narrow"/>
                <w:sz w:val="21"/>
                <w:szCs w:val="21"/>
                <w:rPrChange w:id="2144" w:author="alena" w:date="2017-03-23T14:29:00Z">
                  <w:rPr>
                    <w:rFonts w:ascii="Arial Narrow" w:hAnsi="Arial Narrow"/>
                    <w:sz w:val="21"/>
                    <w:szCs w:val="21"/>
                    <w:highlight w:val="lightGray"/>
                  </w:rPr>
                </w:rPrChange>
              </w:rPr>
            </w:pPr>
            <w:r w:rsidRPr="00D12EE7">
              <w:rPr>
                <w:rFonts w:ascii="Arial Narrow" w:hAnsi="Arial Narrow"/>
                <w:sz w:val="21"/>
                <w:szCs w:val="21"/>
                <w:rPrChange w:id="2145" w:author="alena" w:date="2017-03-23T14:29:00Z">
                  <w:rPr>
                    <w:rFonts w:ascii="Arial Narrow" w:hAnsi="Arial Narrow"/>
                    <w:sz w:val="21"/>
                    <w:szCs w:val="21"/>
                    <w:highlight w:val="lightGray"/>
                  </w:rPr>
                </w:rPrChange>
              </w:rPr>
              <w:t>0</w:t>
            </w:r>
          </w:p>
        </w:tc>
        <w:tc>
          <w:tcPr>
            <w:tcW w:w="1370" w:type="dxa"/>
            <w:tcBorders>
              <w:top w:val="single" w:sz="8" w:space="0" w:color="auto"/>
              <w:left w:val="nil"/>
              <w:bottom w:val="single" w:sz="4" w:space="0" w:color="auto"/>
              <w:right w:val="single" w:sz="8" w:space="0" w:color="auto"/>
            </w:tcBorders>
            <w:shd w:val="clear" w:color="auto" w:fill="auto"/>
            <w:vAlign w:val="bottom"/>
            <w:hideMark/>
            <w:tcPrChange w:id="2146" w:author="alena" w:date="2016-03-09T09:34:00Z">
              <w:tcPr>
                <w:tcW w:w="1370" w:type="dxa"/>
                <w:tcBorders>
                  <w:top w:val="single" w:sz="8" w:space="0" w:color="auto"/>
                  <w:left w:val="nil"/>
                  <w:bottom w:val="single" w:sz="4" w:space="0" w:color="auto"/>
                  <w:right w:val="single" w:sz="8" w:space="0" w:color="auto"/>
                </w:tcBorders>
                <w:shd w:val="clear" w:color="auto" w:fill="auto"/>
                <w:vAlign w:val="bottom"/>
                <w:hideMark/>
              </w:tcPr>
            </w:tcPrChange>
          </w:tcPr>
          <w:p w14:paraId="2E2EA806" w14:textId="61796660" w:rsidR="00B0411E" w:rsidRPr="00D12EE7" w:rsidRDefault="00B0411E">
            <w:pPr>
              <w:jc w:val="right"/>
              <w:rPr>
                <w:rFonts w:ascii="Arial Narrow" w:hAnsi="Arial Narrow"/>
                <w:sz w:val="21"/>
                <w:szCs w:val="21"/>
                <w:rPrChange w:id="2147" w:author="alena" w:date="2017-03-23T14:29:00Z">
                  <w:rPr>
                    <w:rFonts w:ascii="Arial Narrow" w:hAnsi="Arial Narrow"/>
                    <w:sz w:val="21"/>
                    <w:szCs w:val="21"/>
                    <w:highlight w:val="lightGray"/>
                  </w:rPr>
                </w:rPrChange>
              </w:rPr>
            </w:pPr>
            <w:del w:id="2148" w:author="alena" w:date="2016-03-04T13:54:00Z">
              <w:r w:rsidRPr="00D12EE7" w:rsidDel="00B707DA">
                <w:rPr>
                  <w:rFonts w:ascii="Arial Narrow" w:hAnsi="Arial Narrow"/>
                  <w:sz w:val="21"/>
                  <w:szCs w:val="21"/>
                  <w:rPrChange w:id="2149" w:author="alena" w:date="2017-03-23T14:29:00Z">
                    <w:rPr>
                      <w:rFonts w:ascii="Arial Narrow" w:hAnsi="Arial Narrow"/>
                      <w:sz w:val="21"/>
                      <w:szCs w:val="21"/>
                      <w:highlight w:val="lightGray"/>
                    </w:rPr>
                  </w:rPrChange>
                </w:rPr>
                <w:delText>5 866 660</w:delText>
              </w:r>
            </w:del>
            <w:r w:rsidR="00AD4C9D" w:rsidRPr="00D12EE7">
              <w:rPr>
                <w:rFonts w:ascii="Arial Narrow" w:hAnsi="Arial Narrow"/>
                <w:sz w:val="21"/>
                <w:szCs w:val="21"/>
                <w:rPrChange w:id="2150" w:author="alena" w:date="2017-03-23T14:29:00Z">
                  <w:rPr>
                    <w:rFonts w:ascii="Arial Narrow" w:hAnsi="Arial Narrow"/>
                    <w:sz w:val="21"/>
                    <w:szCs w:val="21"/>
                    <w:highlight w:val="lightGray"/>
                  </w:rPr>
                </w:rPrChange>
              </w:rPr>
              <w:t>19 955 264</w:t>
            </w:r>
          </w:p>
        </w:tc>
      </w:tr>
      <w:tr w:rsidR="00F52D15" w:rsidRPr="00D12EE7" w14:paraId="23DDE644" w14:textId="77777777" w:rsidTr="00B82BC9">
        <w:trPr>
          <w:gridAfter w:val="1"/>
          <w:wAfter w:w="28" w:type="dxa"/>
          <w:trHeight w:val="753"/>
          <w:trPrChange w:id="2151" w:author="alena" w:date="2016-03-09T09:34:00Z">
            <w:trPr>
              <w:gridAfter w:val="1"/>
              <w:wAfter w:w="28" w:type="dxa"/>
              <w:trHeight w:val="753"/>
            </w:trPr>
          </w:trPrChange>
        </w:trPr>
        <w:tc>
          <w:tcPr>
            <w:tcW w:w="3496" w:type="dxa"/>
            <w:tcBorders>
              <w:top w:val="nil"/>
              <w:left w:val="single" w:sz="8" w:space="0" w:color="auto"/>
              <w:bottom w:val="nil"/>
              <w:right w:val="single" w:sz="8" w:space="0" w:color="auto"/>
            </w:tcBorders>
            <w:shd w:val="clear" w:color="auto" w:fill="auto"/>
            <w:vAlign w:val="bottom"/>
            <w:hideMark/>
            <w:tcPrChange w:id="2152" w:author="alena" w:date="2016-03-09T09:34:00Z">
              <w:tcPr>
                <w:tcW w:w="3496" w:type="dxa"/>
                <w:tcBorders>
                  <w:top w:val="nil"/>
                  <w:left w:val="single" w:sz="8" w:space="0" w:color="auto"/>
                  <w:bottom w:val="nil"/>
                  <w:right w:val="single" w:sz="8" w:space="0" w:color="auto"/>
                </w:tcBorders>
                <w:shd w:val="clear" w:color="auto" w:fill="auto"/>
                <w:vAlign w:val="bottom"/>
                <w:hideMark/>
              </w:tcPr>
            </w:tcPrChange>
          </w:tcPr>
          <w:p w14:paraId="05E5BD1D" w14:textId="77777777" w:rsidR="00B0411E" w:rsidRPr="00D12EE7" w:rsidRDefault="00B0411E" w:rsidP="00F52D15">
            <w:pPr>
              <w:rPr>
                <w:rFonts w:ascii="Arial Narrow" w:hAnsi="Arial Narrow"/>
                <w:b/>
                <w:bCs/>
                <w:sz w:val="21"/>
                <w:szCs w:val="21"/>
                <w:rPrChange w:id="2153" w:author="alena" w:date="2017-03-23T14:29:00Z">
                  <w:rPr>
                    <w:rFonts w:ascii="Arial Narrow" w:hAnsi="Arial Narrow"/>
                    <w:b/>
                    <w:bCs/>
                    <w:sz w:val="21"/>
                    <w:szCs w:val="21"/>
                    <w:highlight w:val="lightGray"/>
                  </w:rPr>
                </w:rPrChange>
              </w:rPr>
            </w:pPr>
            <w:r w:rsidRPr="00D12EE7">
              <w:rPr>
                <w:rFonts w:ascii="Arial Narrow" w:hAnsi="Arial Narrow"/>
                <w:b/>
                <w:bCs/>
                <w:sz w:val="21"/>
                <w:szCs w:val="21"/>
                <w:rPrChange w:id="2154" w:author="alena" w:date="2017-03-23T14:29:00Z">
                  <w:rPr>
                    <w:rFonts w:ascii="Arial Narrow" w:hAnsi="Arial Narrow"/>
                    <w:b/>
                    <w:bCs/>
                    <w:sz w:val="21"/>
                    <w:szCs w:val="21"/>
                    <w:highlight w:val="lightGray"/>
                  </w:rPr>
                </w:rPrChange>
              </w:rPr>
              <w:t>Stav na konci účtovného obdobia</w:t>
            </w:r>
          </w:p>
        </w:tc>
        <w:tc>
          <w:tcPr>
            <w:tcW w:w="1172" w:type="dxa"/>
            <w:tcBorders>
              <w:top w:val="nil"/>
              <w:left w:val="nil"/>
              <w:bottom w:val="nil"/>
              <w:right w:val="single" w:sz="8" w:space="0" w:color="auto"/>
            </w:tcBorders>
            <w:shd w:val="clear" w:color="auto" w:fill="auto"/>
            <w:vAlign w:val="bottom"/>
            <w:hideMark/>
            <w:tcPrChange w:id="2155" w:author="alena" w:date="2016-03-09T09:34:00Z">
              <w:tcPr>
                <w:tcW w:w="1369" w:type="dxa"/>
                <w:tcBorders>
                  <w:top w:val="nil"/>
                  <w:left w:val="nil"/>
                  <w:bottom w:val="nil"/>
                  <w:right w:val="single" w:sz="8" w:space="0" w:color="auto"/>
                </w:tcBorders>
                <w:shd w:val="clear" w:color="auto" w:fill="auto"/>
                <w:vAlign w:val="bottom"/>
                <w:hideMark/>
              </w:tcPr>
            </w:tcPrChange>
          </w:tcPr>
          <w:p w14:paraId="5994B4DC" w14:textId="77777777" w:rsidR="00B0411E" w:rsidRPr="00D12EE7" w:rsidRDefault="00B0411E" w:rsidP="00F52D15">
            <w:pPr>
              <w:jc w:val="right"/>
              <w:rPr>
                <w:rFonts w:ascii="Arial Narrow" w:hAnsi="Arial Narrow"/>
                <w:sz w:val="21"/>
                <w:szCs w:val="21"/>
                <w:rPrChange w:id="2156" w:author="alena" w:date="2017-03-23T14:29:00Z">
                  <w:rPr>
                    <w:rFonts w:ascii="Arial Narrow" w:hAnsi="Arial Narrow"/>
                    <w:sz w:val="21"/>
                    <w:szCs w:val="21"/>
                    <w:highlight w:val="lightGray"/>
                  </w:rPr>
                </w:rPrChange>
              </w:rPr>
            </w:pPr>
            <w:r w:rsidRPr="00D12EE7">
              <w:rPr>
                <w:rFonts w:ascii="Arial Narrow" w:hAnsi="Arial Narrow"/>
                <w:sz w:val="21"/>
                <w:szCs w:val="21"/>
                <w:rPrChange w:id="2157" w:author="alena" w:date="2017-03-23T14:29:00Z">
                  <w:rPr>
                    <w:rFonts w:ascii="Arial Narrow" w:hAnsi="Arial Narrow"/>
                    <w:sz w:val="21"/>
                    <w:szCs w:val="21"/>
                    <w:highlight w:val="lightGray"/>
                  </w:rPr>
                </w:rPrChange>
              </w:rPr>
              <w:t>3 378 914</w:t>
            </w:r>
          </w:p>
        </w:tc>
        <w:tc>
          <w:tcPr>
            <w:tcW w:w="1110" w:type="dxa"/>
            <w:tcBorders>
              <w:top w:val="nil"/>
              <w:left w:val="nil"/>
              <w:bottom w:val="nil"/>
              <w:right w:val="single" w:sz="8" w:space="0" w:color="auto"/>
            </w:tcBorders>
            <w:shd w:val="clear" w:color="auto" w:fill="auto"/>
            <w:vAlign w:val="bottom"/>
            <w:hideMark/>
            <w:tcPrChange w:id="2158" w:author="alena" w:date="2016-03-09T09:34:00Z">
              <w:tcPr>
                <w:tcW w:w="913" w:type="dxa"/>
                <w:tcBorders>
                  <w:top w:val="nil"/>
                  <w:left w:val="nil"/>
                  <w:bottom w:val="nil"/>
                  <w:right w:val="single" w:sz="8" w:space="0" w:color="auto"/>
                </w:tcBorders>
                <w:shd w:val="clear" w:color="auto" w:fill="auto"/>
                <w:vAlign w:val="bottom"/>
                <w:hideMark/>
              </w:tcPr>
            </w:tcPrChange>
          </w:tcPr>
          <w:p w14:paraId="38EB4605" w14:textId="6D487A32" w:rsidR="00B0411E" w:rsidRPr="00D12EE7" w:rsidRDefault="00B0411E" w:rsidP="00F52D15">
            <w:pPr>
              <w:jc w:val="right"/>
              <w:rPr>
                <w:rFonts w:ascii="Arial Narrow" w:hAnsi="Arial Narrow"/>
                <w:sz w:val="21"/>
                <w:szCs w:val="21"/>
                <w:rPrChange w:id="2159" w:author="alena" w:date="2017-03-23T14:29:00Z">
                  <w:rPr>
                    <w:rFonts w:ascii="Arial Narrow" w:hAnsi="Arial Narrow"/>
                    <w:sz w:val="21"/>
                    <w:szCs w:val="21"/>
                    <w:highlight w:val="lightGray"/>
                  </w:rPr>
                </w:rPrChange>
              </w:rPr>
            </w:pPr>
            <w:del w:id="2160" w:author="alena" w:date="2016-03-09T09:36:00Z">
              <w:r w:rsidRPr="00D12EE7" w:rsidDel="00B82BC9">
                <w:rPr>
                  <w:rFonts w:ascii="Arial Narrow" w:hAnsi="Arial Narrow"/>
                  <w:sz w:val="21"/>
                  <w:szCs w:val="21"/>
                  <w:rPrChange w:id="2161" w:author="alena" w:date="2017-03-23T14:29:00Z">
                    <w:rPr>
                      <w:rFonts w:ascii="Arial Narrow" w:hAnsi="Arial Narrow"/>
                      <w:sz w:val="21"/>
                      <w:szCs w:val="21"/>
                      <w:highlight w:val="lightGray"/>
                    </w:rPr>
                  </w:rPrChange>
                </w:rPr>
                <w:delText>0</w:delText>
              </w:r>
            </w:del>
            <w:r w:rsidR="00AD4C9D" w:rsidRPr="00D12EE7">
              <w:rPr>
                <w:rFonts w:ascii="Arial Narrow" w:hAnsi="Arial Narrow"/>
                <w:sz w:val="21"/>
                <w:szCs w:val="21"/>
                <w:rPrChange w:id="2162" w:author="alena" w:date="2017-03-23T14:29:00Z">
                  <w:rPr>
                    <w:rFonts w:ascii="Arial Narrow" w:hAnsi="Arial Narrow"/>
                    <w:sz w:val="21"/>
                    <w:szCs w:val="21"/>
                    <w:highlight w:val="lightGray"/>
                  </w:rPr>
                </w:rPrChange>
              </w:rPr>
              <w:t>11 418 867</w:t>
            </w:r>
          </w:p>
        </w:tc>
        <w:tc>
          <w:tcPr>
            <w:tcW w:w="1521" w:type="dxa"/>
            <w:tcBorders>
              <w:top w:val="nil"/>
              <w:left w:val="nil"/>
              <w:bottom w:val="nil"/>
              <w:right w:val="single" w:sz="8" w:space="0" w:color="auto"/>
            </w:tcBorders>
            <w:shd w:val="clear" w:color="auto" w:fill="auto"/>
            <w:vAlign w:val="bottom"/>
            <w:hideMark/>
            <w:tcPrChange w:id="2163" w:author="alena" w:date="2016-03-09T09:34:00Z">
              <w:tcPr>
                <w:tcW w:w="1521" w:type="dxa"/>
                <w:tcBorders>
                  <w:top w:val="nil"/>
                  <w:left w:val="nil"/>
                  <w:bottom w:val="nil"/>
                  <w:right w:val="single" w:sz="8" w:space="0" w:color="auto"/>
                </w:tcBorders>
                <w:shd w:val="clear" w:color="auto" w:fill="auto"/>
                <w:vAlign w:val="bottom"/>
                <w:hideMark/>
              </w:tcPr>
            </w:tcPrChange>
          </w:tcPr>
          <w:p w14:paraId="34EA0F73" w14:textId="79DF069C" w:rsidR="00B0411E" w:rsidRPr="00D12EE7" w:rsidRDefault="00B0411E" w:rsidP="00F52D15">
            <w:pPr>
              <w:jc w:val="right"/>
              <w:rPr>
                <w:rFonts w:ascii="Arial Narrow" w:hAnsi="Arial Narrow"/>
                <w:sz w:val="21"/>
                <w:szCs w:val="21"/>
                <w:rPrChange w:id="2164" w:author="alena" w:date="2017-03-23T14:29:00Z">
                  <w:rPr>
                    <w:rFonts w:ascii="Arial Narrow" w:hAnsi="Arial Narrow"/>
                    <w:sz w:val="21"/>
                    <w:szCs w:val="21"/>
                    <w:highlight w:val="lightGray"/>
                  </w:rPr>
                </w:rPrChange>
              </w:rPr>
            </w:pPr>
            <w:del w:id="2165" w:author="alena" w:date="2016-03-09T10:13:00Z">
              <w:r w:rsidRPr="00D12EE7" w:rsidDel="005D2CDB">
                <w:rPr>
                  <w:rFonts w:ascii="Arial Narrow" w:hAnsi="Arial Narrow"/>
                  <w:sz w:val="21"/>
                  <w:szCs w:val="21"/>
                  <w:rPrChange w:id="2166" w:author="alena" w:date="2017-03-23T14:29:00Z">
                    <w:rPr>
                      <w:rFonts w:ascii="Arial Narrow" w:hAnsi="Arial Narrow"/>
                      <w:sz w:val="21"/>
                      <w:szCs w:val="21"/>
                      <w:highlight w:val="lightGray"/>
                    </w:rPr>
                  </w:rPrChange>
                </w:rPr>
                <w:delText>3 452 943</w:delText>
              </w:r>
            </w:del>
            <w:r w:rsidR="00AD4C9D" w:rsidRPr="00D12EE7">
              <w:rPr>
                <w:rFonts w:ascii="Arial Narrow" w:hAnsi="Arial Narrow"/>
                <w:sz w:val="21"/>
                <w:szCs w:val="21"/>
                <w:rPrChange w:id="2167" w:author="alena" w:date="2017-03-23T14:29:00Z">
                  <w:rPr>
                    <w:rFonts w:ascii="Arial Narrow" w:hAnsi="Arial Narrow"/>
                    <w:sz w:val="21"/>
                    <w:szCs w:val="21"/>
                    <w:highlight w:val="lightGray"/>
                  </w:rPr>
                </w:rPrChange>
              </w:rPr>
              <w:t>4 025 632</w:t>
            </w:r>
          </w:p>
        </w:tc>
        <w:tc>
          <w:tcPr>
            <w:tcW w:w="1370" w:type="dxa"/>
            <w:tcBorders>
              <w:top w:val="nil"/>
              <w:left w:val="nil"/>
              <w:bottom w:val="nil"/>
              <w:right w:val="single" w:sz="8" w:space="0" w:color="auto"/>
            </w:tcBorders>
            <w:shd w:val="clear" w:color="auto" w:fill="auto"/>
            <w:vAlign w:val="bottom"/>
            <w:hideMark/>
            <w:tcPrChange w:id="2168" w:author="alena" w:date="2016-03-09T09:34:00Z">
              <w:tcPr>
                <w:tcW w:w="1370" w:type="dxa"/>
                <w:tcBorders>
                  <w:top w:val="nil"/>
                  <w:left w:val="nil"/>
                  <w:bottom w:val="nil"/>
                  <w:right w:val="single" w:sz="8" w:space="0" w:color="auto"/>
                </w:tcBorders>
                <w:shd w:val="clear" w:color="auto" w:fill="auto"/>
                <w:vAlign w:val="bottom"/>
                <w:hideMark/>
              </w:tcPr>
            </w:tcPrChange>
          </w:tcPr>
          <w:p w14:paraId="125F7C42" w14:textId="77777777" w:rsidR="00B0411E" w:rsidRPr="00D12EE7" w:rsidRDefault="00B0411E" w:rsidP="00F52D15">
            <w:pPr>
              <w:jc w:val="right"/>
              <w:rPr>
                <w:rFonts w:ascii="Arial Narrow" w:hAnsi="Arial Narrow"/>
                <w:sz w:val="21"/>
                <w:szCs w:val="21"/>
                <w:rPrChange w:id="2169" w:author="alena" w:date="2017-03-23T14:29:00Z">
                  <w:rPr>
                    <w:rFonts w:ascii="Arial Narrow" w:hAnsi="Arial Narrow"/>
                    <w:sz w:val="21"/>
                    <w:szCs w:val="21"/>
                    <w:highlight w:val="lightGray"/>
                  </w:rPr>
                </w:rPrChange>
              </w:rPr>
            </w:pPr>
            <w:r w:rsidRPr="00D12EE7">
              <w:rPr>
                <w:rFonts w:ascii="Arial Narrow" w:hAnsi="Arial Narrow"/>
                <w:sz w:val="21"/>
                <w:szCs w:val="21"/>
                <w:rPrChange w:id="2170" w:author="alena" w:date="2017-03-23T14:29:00Z">
                  <w:rPr>
                    <w:rFonts w:ascii="Arial Narrow" w:hAnsi="Arial Narrow"/>
                    <w:sz w:val="21"/>
                    <w:szCs w:val="21"/>
                    <w:highlight w:val="lightGray"/>
                  </w:rPr>
                </w:rPrChange>
              </w:rPr>
              <w:t>0</w:t>
            </w:r>
          </w:p>
        </w:tc>
        <w:tc>
          <w:tcPr>
            <w:tcW w:w="1217" w:type="dxa"/>
            <w:tcBorders>
              <w:top w:val="nil"/>
              <w:left w:val="nil"/>
              <w:bottom w:val="nil"/>
              <w:right w:val="single" w:sz="8" w:space="0" w:color="auto"/>
            </w:tcBorders>
            <w:shd w:val="clear" w:color="auto" w:fill="auto"/>
            <w:vAlign w:val="bottom"/>
            <w:hideMark/>
            <w:tcPrChange w:id="2171" w:author="alena" w:date="2016-03-09T09:34:00Z">
              <w:tcPr>
                <w:tcW w:w="1217" w:type="dxa"/>
                <w:tcBorders>
                  <w:top w:val="nil"/>
                  <w:left w:val="nil"/>
                  <w:bottom w:val="nil"/>
                  <w:right w:val="single" w:sz="8" w:space="0" w:color="auto"/>
                </w:tcBorders>
                <w:shd w:val="clear" w:color="auto" w:fill="auto"/>
                <w:vAlign w:val="bottom"/>
                <w:hideMark/>
              </w:tcPr>
            </w:tcPrChange>
          </w:tcPr>
          <w:p w14:paraId="742E9C68" w14:textId="77777777" w:rsidR="00B0411E" w:rsidRPr="00D12EE7" w:rsidRDefault="00B0411E" w:rsidP="00F52D15">
            <w:pPr>
              <w:jc w:val="right"/>
              <w:rPr>
                <w:rFonts w:ascii="Arial Narrow" w:hAnsi="Arial Narrow"/>
                <w:sz w:val="21"/>
                <w:szCs w:val="21"/>
                <w:rPrChange w:id="2172" w:author="alena" w:date="2017-03-23T14:29:00Z">
                  <w:rPr>
                    <w:rFonts w:ascii="Arial Narrow" w:hAnsi="Arial Narrow"/>
                    <w:sz w:val="21"/>
                    <w:szCs w:val="21"/>
                    <w:highlight w:val="lightGray"/>
                  </w:rPr>
                </w:rPrChange>
              </w:rPr>
            </w:pPr>
            <w:r w:rsidRPr="00D12EE7">
              <w:rPr>
                <w:rFonts w:ascii="Arial Narrow" w:hAnsi="Arial Narrow"/>
                <w:sz w:val="21"/>
                <w:szCs w:val="21"/>
                <w:rPrChange w:id="2173" w:author="alena" w:date="2017-03-23T14:29:00Z">
                  <w:rPr>
                    <w:rFonts w:ascii="Arial Narrow" w:hAnsi="Arial Narrow"/>
                    <w:sz w:val="21"/>
                    <w:szCs w:val="21"/>
                    <w:highlight w:val="lightGray"/>
                  </w:rPr>
                </w:rPrChange>
              </w:rPr>
              <w:t>0</w:t>
            </w:r>
          </w:p>
        </w:tc>
        <w:tc>
          <w:tcPr>
            <w:tcW w:w="1370" w:type="dxa"/>
            <w:tcBorders>
              <w:top w:val="nil"/>
              <w:left w:val="nil"/>
              <w:bottom w:val="nil"/>
              <w:right w:val="single" w:sz="8" w:space="0" w:color="auto"/>
            </w:tcBorders>
            <w:shd w:val="clear" w:color="auto" w:fill="auto"/>
            <w:vAlign w:val="bottom"/>
            <w:hideMark/>
            <w:tcPrChange w:id="2174" w:author="alena" w:date="2016-03-09T09:34:00Z">
              <w:tcPr>
                <w:tcW w:w="1370" w:type="dxa"/>
                <w:tcBorders>
                  <w:top w:val="nil"/>
                  <w:left w:val="nil"/>
                  <w:bottom w:val="nil"/>
                  <w:right w:val="single" w:sz="8" w:space="0" w:color="auto"/>
                </w:tcBorders>
                <w:shd w:val="clear" w:color="auto" w:fill="auto"/>
                <w:vAlign w:val="bottom"/>
                <w:hideMark/>
              </w:tcPr>
            </w:tcPrChange>
          </w:tcPr>
          <w:p w14:paraId="3B3336F8" w14:textId="6F7F9C44" w:rsidR="00B0411E" w:rsidRPr="00D12EE7" w:rsidRDefault="00B0411E" w:rsidP="00F52D15">
            <w:pPr>
              <w:jc w:val="right"/>
              <w:rPr>
                <w:rFonts w:ascii="Arial Narrow" w:hAnsi="Arial Narrow"/>
                <w:sz w:val="21"/>
                <w:szCs w:val="21"/>
                <w:rPrChange w:id="2175" w:author="alena" w:date="2017-03-23T14:29:00Z">
                  <w:rPr>
                    <w:rFonts w:ascii="Arial Narrow" w:hAnsi="Arial Narrow"/>
                    <w:sz w:val="21"/>
                    <w:szCs w:val="21"/>
                    <w:highlight w:val="lightGray"/>
                  </w:rPr>
                </w:rPrChange>
              </w:rPr>
            </w:pPr>
            <w:del w:id="2176" w:author="alena" w:date="2016-03-09T10:13:00Z">
              <w:r w:rsidRPr="00D12EE7" w:rsidDel="005D2CDB">
                <w:rPr>
                  <w:rFonts w:ascii="Arial Narrow" w:hAnsi="Arial Narrow"/>
                  <w:sz w:val="21"/>
                  <w:szCs w:val="21"/>
                  <w:rPrChange w:id="2177" w:author="alena" w:date="2017-03-23T14:29:00Z">
                    <w:rPr>
                      <w:rFonts w:ascii="Arial Narrow" w:hAnsi="Arial Narrow"/>
                      <w:sz w:val="21"/>
                      <w:szCs w:val="21"/>
                      <w:highlight w:val="lightGray"/>
                    </w:rPr>
                  </w:rPrChange>
                </w:rPr>
                <w:delText>2 481 554</w:delText>
              </w:r>
            </w:del>
            <w:r w:rsidR="00AD4C9D" w:rsidRPr="00D12EE7">
              <w:rPr>
                <w:rFonts w:ascii="Arial Narrow" w:hAnsi="Arial Narrow"/>
                <w:sz w:val="21"/>
                <w:szCs w:val="21"/>
                <w:rPrChange w:id="2178" w:author="alena" w:date="2017-03-23T14:29:00Z">
                  <w:rPr>
                    <w:rFonts w:ascii="Arial Narrow" w:hAnsi="Arial Narrow"/>
                    <w:sz w:val="21"/>
                    <w:szCs w:val="21"/>
                    <w:highlight w:val="lightGray"/>
                  </w:rPr>
                </w:rPrChange>
              </w:rPr>
              <w:t>2 051 856</w:t>
            </w:r>
          </w:p>
        </w:tc>
        <w:tc>
          <w:tcPr>
            <w:tcW w:w="1370" w:type="dxa"/>
            <w:tcBorders>
              <w:top w:val="nil"/>
              <w:left w:val="nil"/>
              <w:bottom w:val="nil"/>
              <w:right w:val="single" w:sz="8" w:space="0" w:color="auto"/>
            </w:tcBorders>
            <w:shd w:val="clear" w:color="auto" w:fill="auto"/>
            <w:vAlign w:val="bottom"/>
            <w:hideMark/>
            <w:tcPrChange w:id="2179" w:author="alena" w:date="2016-03-09T09:34:00Z">
              <w:tcPr>
                <w:tcW w:w="1370" w:type="dxa"/>
                <w:tcBorders>
                  <w:top w:val="nil"/>
                  <w:left w:val="nil"/>
                  <w:bottom w:val="nil"/>
                  <w:right w:val="single" w:sz="8" w:space="0" w:color="auto"/>
                </w:tcBorders>
                <w:shd w:val="clear" w:color="auto" w:fill="auto"/>
                <w:vAlign w:val="bottom"/>
                <w:hideMark/>
              </w:tcPr>
            </w:tcPrChange>
          </w:tcPr>
          <w:p w14:paraId="36D0A53B" w14:textId="118C2F7E" w:rsidR="00B0411E" w:rsidRPr="00D12EE7" w:rsidRDefault="00B0411E" w:rsidP="00F52D15">
            <w:pPr>
              <w:jc w:val="right"/>
              <w:rPr>
                <w:rFonts w:ascii="Arial Narrow" w:hAnsi="Arial Narrow"/>
                <w:sz w:val="21"/>
                <w:szCs w:val="21"/>
                <w:rPrChange w:id="2180" w:author="alena" w:date="2017-03-23T14:29:00Z">
                  <w:rPr>
                    <w:rFonts w:ascii="Arial Narrow" w:hAnsi="Arial Narrow"/>
                    <w:sz w:val="21"/>
                    <w:szCs w:val="21"/>
                    <w:highlight w:val="lightGray"/>
                  </w:rPr>
                </w:rPrChange>
              </w:rPr>
            </w:pPr>
            <w:del w:id="2181" w:author="alena" w:date="2016-03-09T09:45:00Z">
              <w:r w:rsidRPr="00D12EE7" w:rsidDel="00E11B68">
                <w:rPr>
                  <w:rFonts w:ascii="Arial Narrow" w:hAnsi="Arial Narrow"/>
                  <w:sz w:val="21"/>
                  <w:szCs w:val="21"/>
                  <w:rPrChange w:id="2182" w:author="alena" w:date="2017-03-23T14:29:00Z">
                    <w:rPr>
                      <w:rFonts w:ascii="Arial Narrow" w:hAnsi="Arial Narrow"/>
                      <w:sz w:val="21"/>
                      <w:szCs w:val="21"/>
                      <w:highlight w:val="lightGray"/>
                    </w:rPr>
                  </w:rPrChange>
                </w:rPr>
                <w:delText>4 613 348</w:delText>
              </w:r>
            </w:del>
            <w:r w:rsidR="00AD4C9D" w:rsidRPr="00D12EE7">
              <w:rPr>
                <w:rFonts w:ascii="Arial Narrow" w:hAnsi="Arial Narrow"/>
                <w:sz w:val="21"/>
                <w:szCs w:val="21"/>
                <w:rPrChange w:id="2183" w:author="alena" w:date="2017-03-23T14:29:00Z">
                  <w:rPr>
                    <w:rFonts w:ascii="Arial Narrow" w:hAnsi="Arial Narrow"/>
                    <w:sz w:val="21"/>
                    <w:szCs w:val="21"/>
                    <w:highlight w:val="lightGray"/>
                  </w:rPr>
                </w:rPrChange>
              </w:rPr>
              <w:t>0</w:t>
            </w:r>
          </w:p>
        </w:tc>
        <w:tc>
          <w:tcPr>
            <w:tcW w:w="1064" w:type="dxa"/>
            <w:tcBorders>
              <w:top w:val="nil"/>
              <w:left w:val="nil"/>
              <w:bottom w:val="nil"/>
              <w:right w:val="single" w:sz="8" w:space="0" w:color="auto"/>
            </w:tcBorders>
            <w:shd w:val="clear" w:color="auto" w:fill="auto"/>
            <w:vAlign w:val="bottom"/>
            <w:hideMark/>
            <w:tcPrChange w:id="2184" w:author="alena" w:date="2016-03-09T09:34:00Z">
              <w:tcPr>
                <w:tcW w:w="1064" w:type="dxa"/>
                <w:tcBorders>
                  <w:top w:val="nil"/>
                  <w:left w:val="nil"/>
                  <w:bottom w:val="nil"/>
                  <w:right w:val="single" w:sz="8" w:space="0" w:color="auto"/>
                </w:tcBorders>
                <w:shd w:val="clear" w:color="auto" w:fill="auto"/>
                <w:vAlign w:val="bottom"/>
                <w:hideMark/>
              </w:tcPr>
            </w:tcPrChange>
          </w:tcPr>
          <w:p w14:paraId="7D5F99CD" w14:textId="77777777" w:rsidR="00B0411E" w:rsidRPr="00D12EE7" w:rsidRDefault="00B0411E" w:rsidP="00F52D15">
            <w:pPr>
              <w:jc w:val="right"/>
              <w:rPr>
                <w:rFonts w:ascii="Arial Narrow" w:hAnsi="Arial Narrow"/>
                <w:sz w:val="21"/>
                <w:szCs w:val="21"/>
                <w:rPrChange w:id="2185" w:author="alena" w:date="2017-03-23T14:29:00Z">
                  <w:rPr>
                    <w:rFonts w:ascii="Arial Narrow" w:hAnsi="Arial Narrow"/>
                    <w:sz w:val="21"/>
                    <w:szCs w:val="21"/>
                    <w:highlight w:val="lightGray"/>
                  </w:rPr>
                </w:rPrChange>
              </w:rPr>
            </w:pPr>
            <w:r w:rsidRPr="00D12EE7">
              <w:rPr>
                <w:rFonts w:ascii="Arial Narrow" w:hAnsi="Arial Narrow"/>
                <w:sz w:val="21"/>
                <w:szCs w:val="21"/>
                <w:rPrChange w:id="2186" w:author="alena" w:date="2017-03-23T14:29:00Z">
                  <w:rPr>
                    <w:rFonts w:ascii="Arial Narrow" w:hAnsi="Arial Narrow"/>
                    <w:sz w:val="21"/>
                    <w:szCs w:val="21"/>
                    <w:highlight w:val="lightGray"/>
                  </w:rPr>
                </w:rPrChange>
              </w:rPr>
              <w:t>0</w:t>
            </w:r>
          </w:p>
        </w:tc>
        <w:tc>
          <w:tcPr>
            <w:tcW w:w="1370" w:type="dxa"/>
            <w:tcBorders>
              <w:top w:val="nil"/>
              <w:left w:val="nil"/>
              <w:bottom w:val="nil"/>
              <w:right w:val="single" w:sz="8" w:space="0" w:color="auto"/>
            </w:tcBorders>
            <w:shd w:val="clear" w:color="auto" w:fill="auto"/>
            <w:vAlign w:val="bottom"/>
            <w:hideMark/>
            <w:tcPrChange w:id="2187" w:author="alena" w:date="2016-03-09T09:34:00Z">
              <w:tcPr>
                <w:tcW w:w="1370" w:type="dxa"/>
                <w:tcBorders>
                  <w:top w:val="nil"/>
                  <w:left w:val="nil"/>
                  <w:bottom w:val="nil"/>
                  <w:right w:val="single" w:sz="8" w:space="0" w:color="auto"/>
                </w:tcBorders>
                <w:shd w:val="clear" w:color="auto" w:fill="auto"/>
                <w:vAlign w:val="bottom"/>
                <w:hideMark/>
              </w:tcPr>
            </w:tcPrChange>
          </w:tcPr>
          <w:p w14:paraId="579C57B7" w14:textId="59A4D2EE" w:rsidR="00B0411E" w:rsidRPr="00D12EE7" w:rsidRDefault="00B0411E" w:rsidP="00F52D15">
            <w:pPr>
              <w:jc w:val="right"/>
              <w:rPr>
                <w:rFonts w:ascii="Arial Narrow" w:hAnsi="Arial Narrow"/>
                <w:sz w:val="21"/>
                <w:szCs w:val="21"/>
                <w:rPrChange w:id="2188" w:author="alena" w:date="2017-03-23T14:29:00Z">
                  <w:rPr>
                    <w:rFonts w:ascii="Arial Narrow" w:hAnsi="Arial Narrow"/>
                    <w:sz w:val="21"/>
                    <w:szCs w:val="21"/>
                    <w:highlight w:val="lightGray"/>
                  </w:rPr>
                </w:rPrChange>
              </w:rPr>
            </w:pPr>
            <w:del w:id="2189" w:author="alena" w:date="2016-03-09T10:14:00Z">
              <w:r w:rsidRPr="00D12EE7" w:rsidDel="005D2CDB">
                <w:rPr>
                  <w:rFonts w:ascii="Arial Narrow" w:hAnsi="Arial Narrow"/>
                  <w:sz w:val="21"/>
                  <w:szCs w:val="21"/>
                  <w:rPrChange w:id="2190" w:author="alena" w:date="2017-03-23T14:29:00Z">
                    <w:rPr>
                      <w:rFonts w:ascii="Arial Narrow" w:hAnsi="Arial Narrow"/>
                      <w:sz w:val="21"/>
                      <w:szCs w:val="21"/>
                      <w:highlight w:val="lightGray"/>
                    </w:rPr>
                  </w:rPrChange>
                </w:rPr>
                <w:delText>13 926 759</w:delText>
              </w:r>
            </w:del>
            <w:r w:rsidR="00AD4C9D" w:rsidRPr="00D12EE7">
              <w:rPr>
                <w:rFonts w:ascii="Arial Narrow" w:hAnsi="Arial Narrow"/>
                <w:sz w:val="21"/>
                <w:szCs w:val="21"/>
                <w:rPrChange w:id="2191" w:author="alena" w:date="2017-03-23T14:29:00Z">
                  <w:rPr>
                    <w:rFonts w:ascii="Arial Narrow" w:hAnsi="Arial Narrow"/>
                    <w:sz w:val="21"/>
                    <w:szCs w:val="21"/>
                    <w:highlight w:val="lightGray"/>
                  </w:rPr>
                </w:rPrChange>
              </w:rPr>
              <w:t>20 875 269</w:t>
            </w:r>
          </w:p>
        </w:tc>
      </w:tr>
      <w:tr w:rsidR="00F52D15" w:rsidRPr="00D12EE7" w14:paraId="14B994E2" w14:textId="77777777" w:rsidTr="00B82BC9">
        <w:trPr>
          <w:gridAfter w:val="1"/>
          <w:wAfter w:w="28" w:type="dxa"/>
          <w:trHeight w:val="78"/>
          <w:trPrChange w:id="2192" w:author="alena" w:date="2016-03-09T09:34:00Z">
            <w:trPr>
              <w:gridAfter w:val="1"/>
              <w:wAfter w:w="28" w:type="dxa"/>
              <w:trHeight w:val="78"/>
            </w:trPr>
          </w:trPrChange>
        </w:trPr>
        <w:tc>
          <w:tcPr>
            <w:tcW w:w="3496" w:type="dxa"/>
            <w:tcBorders>
              <w:top w:val="nil"/>
              <w:left w:val="single" w:sz="8" w:space="0" w:color="auto"/>
              <w:bottom w:val="single" w:sz="8" w:space="0" w:color="auto"/>
              <w:right w:val="single" w:sz="8" w:space="0" w:color="auto"/>
            </w:tcBorders>
            <w:shd w:val="clear" w:color="auto" w:fill="auto"/>
            <w:vAlign w:val="bottom"/>
            <w:tcPrChange w:id="2193" w:author="alena" w:date="2016-03-09T09:34:00Z">
              <w:tcPr>
                <w:tcW w:w="3496" w:type="dxa"/>
                <w:tcBorders>
                  <w:top w:val="nil"/>
                  <w:left w:val="single" w:sz="8" w:space="0" w:color="auto"/>
                  <w:bottom w:val="single" w:sz="8" w:space="0" w:color="auto"/>
                  <w:right w:val="single" w:sz="8" w:space="0" w:color="auto"/>
                </w:tcBorders>
                <w:shd w:val="clear" w:color="auto" w:fill="auto"/>
                <w:vAlign w:val="bottom"/>
              </w:tcPr>
            </w:tcPrChange>
          </w:tcPr>
          <w:p w14:paraId="12D78FEE" w14:textId="77777777" w:rsidR="00B0411E" w:rsidRPr="00D12EE7" w:rsidRDefault="00B0411E">
            <w:pPr>
              <w:rPr>
                <w:rFonts w:ascii="Arial Narrow" w:hAnsi="Arial Narrow"/>
                <w:b/>
                <w:bCs/>
                <w:sz w:val="21"/>
                <w:szCs w:val="21"/>
              </w:rPr>
            </w:pPr>
          </w:p>
        </w:tc>
        <w:tc>
          <w:tcPr>
            <w:tcW w:w="1172" w:type="dxa"/>
            <w:tcBorders>
              <w:top w:val="nil"/>
              <w:left w:val="nil"/>
              <w:bottom w:val="single" w:sz="8" w:space="0" w:color="auto"/>
              <w:right w:val="single" w:sz="8" w:space="0" w:color="auto"/>
            </w:tcBorders>
            <w:shd w:val="clear" w:color="auto" w:fill="auto"/>
            <w:vAlign w:val="bottom"/>
            <w:tcPrChange w:id="2194" w:author="alena" w:date="2016-03-09T09:34:00Z">
              <w:tcPr>
                <w:tcW w:w="1369" w:type="dxa"/>
                <w:tcBorders>
                  <w:top w:val="nil"/>
                  <w:left w:val="nil"/>
                  <w:bottom w:val="single" w:sz="8" w:space="0" w:color="auto"/>
                  <w:right w:val="single" w:sz="8" w:space="0" w:color="auto"/>
                </w:tcBorders>
                <w:shd w:val="clear" w:color="auto" w:fill="auto"/>
                <w:vAlign w:val="bottom"/>
              </w:tcPr>
            </w:tcPrChange>
          </w:tcPr>
          <w:p w14:paraId="72B94D0A" w14:textId="77777777" w:rsidR="00B0411E" w:rsidRPr="00D12EE7" w:rsidRDefault="00B0411E">
            <w:pPr>
              <w:jc w:val="right"/>
              <w:rPr>
                <w:rFonts w:ascii="Arial Narrow" w:hAnsi="Arial Narrow"/>
                <w:sz w:val="21"/>
                <w:szCs w:val="21"/>
              </w:rPr>
            </w:pPr>
          </w:p>
        </w:tc>
        <w:tc>
          <w:tcPr>
            <w:tcW w:w="1110" w:type="dxa"/>
            <w:tcBorders>
              <w:top w:val="nil"/>
              <w:left w:val="nil"/>
              <w:bottom w:val="single" w:sz="8" w:space="0" w:color="auto"/>
              <w:right w:val="single" w:sz="8" w:space="0" w:color="auto"/>
            </w:tcBorders>
            <w:shd w:val="clear" w:color="auto" w:fill="auto"/>
            <w:vAlign w:val="bottom"/>
            <w:tcPrChange w:id="2195" w:author="alena" w:date="2016-03-09T09:34:00Z">
              <w:tcPr>
                <w:tcW w:w="913" w:type="dxa"/>
                <w:tcBorders>
                  <w:top w:val="nil"/>
                  <w:left w:val="nil"/>
                  <w:bottom w:val="single" w:sz="8" w:space="0" w:color="auto"/>
                  <w:right w:val="single" w:sz="8" w:space="0" w:color="auto"/>
                </w:tcBorders>
                <w:shd w:val="clear" w:color="auto" w:fill="auto"/>
                <w:vAlign w:val="bottom"/>
              </w:tcPr>
            </w:tcPrChange>
          </w:tcPr>
          <w:p w14:paraId="49CD5F96" w14:textId="77777777" w:rsidR="00B0411E" w:rsidRPr="00D12EE7" w:rsidRDefault="00B0411E">
            <w:pPr>
              <w:jc w:val="right"/>
              <w:rPr>
                <w:rFonts w:ascii="Arial Narrow" w:hAnsi="Arial Narrow"/>
                <w:sz w:val="21"/>
                <w:szCs w:val="21"/>
              </w:rPr>
            </w:pPr>
          </w:p>
        </w:tc>
        <w:tc>
          <w:tcPr>
            <w:tcW w:w="1521" w:type="dxa"/>
            <w:tcBorders>
              <w:top w:val="nil"/>
              <w:left w:val="nil"/>
              <w:bottom w:val="single" w:sz="8" w:space="0" w:color="auto"/>
              <w:right w:val="single" w:sz="8" w:space="0" w:color="auto"/>
            </w:tcBorders>
            <w:shd w:val="clear" w:color="auto" w:fill="auto"/>
            <w:vAlign w:val="bottom"/>
            <w:tcPrChange w:id="2196" w:author="alena" w:date="2016-03-09T09:34:00Z">
              <w:tcPr>
                <w:tcW w:w="1521" w:type="dxa"/>
                <w:tcBorders>
                  <w:top w:val="nil"/>
                  <w:left w:val="nil"/>
                  <w:bottom w:val="single" w:sz="8" w:space="0" w:color="auto"/>
                  <w:right w:val="single" w:sz="8" w:space="0" w:color="auto"/>
                </w:tcBorders>
                <w:shd w:val="clear" w:color="auto" w:fill="auto"/>
                <w:vAlign w:val="bottom"/>
              </w:tcPr>
            </w:tcPrChange>
          </w:tcPr>
          <w:p w14:paraId="66D8C725" w14:textId="77777777" w:rsidR="00B0411E" w:rsidRPr="00D12EE7" w:rsidRDefault="00B0411E">
            <w:pPr>
              <w:jc w:val="right"/>
              <w:rPr>
                <w:rFonts w:ascii="Arial Narrow" w:hAnsi="Arial Narrow"/>
                <w:sz w:val="21"/>
                <w:szCs w:val="21"/>
              </w:rPr>
            </w:pPr>
          </w:p>
        </w:tc>
        <w:tc>
          <w:tcPr>
            <w:tcW w:w="1370" w:type="dxa"/>
            <w:tcBorders>
              <w:top w:val="nil"/>
              <w:left w:val="nil"/>
              <w:bottom w:val="single" w:sz="8" w:space="0" w:color="auto"/>
              <w:right w:val="single" w:sz="8" w:space="0" w:color="auto"/>
            </w:tcBorders>
            <w:shd w:val="clear" w:color="auto" w:fill="auto"/>
            <w:vAlign w:val="bottom"/>
            <w:tcPrChange w:id="2197" w:author="alena" w:date="2016-03-09T09:34:00Z">
              <w:tcPr>
                <w:tcW w:w="1370" w:type="dxa"/>
                <w:tcBorders>
                  <w:top w:val="nil"/>
                  <w:left w:val="nil"/>
                  <w:bottom w:val="single" w:sz="8" w:space="0" w:color="auto"/>
                  <w:right w:val="single" w:sz="8" w:space="0" w:color="auto"/>
                </w:tcBorders>
                <w:shd w:val="clear" w:color="auto" w:fill="auto"/>
                <w:vAlign w:val="bottom"/>
              </w:tcPr>
            </w:tcPrChange>
          </w:tcPr>
          <w:p w14:paraId="255CC57D" w14:textId="77777777" w:rsidR="00B0411E" w:rsidRPr="00D12EE7" w:rsidRDefault="00B0411E">
            <w:pPr>
              <w:jc w:val="right"/>
              <w:rPr>
                <w:rFonts w:ascii="Arial Narrow" w:hAnsi="Arial Narrow"/>
                <w:sz w:val="21"/>
                <w:szCs w:val="21"/>
              </w:rPr>
            </w:pPr>
          </w:p>
        </w:tc>
        <w:tc>
          <w:tcPr>
            <w:tcW w:w="1217" w:type="dxa"/>
            <w:tcBorders>
              <w:top w:val="nil"/>
              <w:left w:val="nil"/>
              <w:bottom w:val="single" w:sz="8" w:space="0" w:color="auto"/>
              <w:right w:val="single" w:sz="8" w:space="0" w:color="auto"/>
            </w:tcBorders>
            <w:shd w:val="clear" w:color="auto" w:fill="auto"/>
            <w:vAlign w:val="bottom"/>
            <w:tcPrChange w:id="2198" w:author="alena" w:date="2016-03-09T09:34:00Z">
              <w:tcPr>
                <w:tcW w:w="1217" w:type="dxa"/>
                <w:tcBorders>
                  <w:top w:val="nil"/>
                  <w:left w:val="nil"/>
                  <w:bottom w:val="single" w:sz="8" w:space="0" w:color="auto"/>
                  <w:right w:val="single" w:sz="8" w:space="0" w:color="auto"/>
                </w:tcBorders>
                <w:shd w:val="clear" w:color="auto" w:fill="auto"/>
                <w:vAlign w:val="bottom"/>
              </w:tcPr>
            </w:tcPrChange>
          </w:tcPr>
          <w:p w14:paraId="7311073A" w14:textId="77777777" w:rsidR="00B0411E" w:rsidRPr="00D12EE7" w:rsidRDefault="00B0411E">
            <w:pPr>
              <w:jc w:val="right"/>
              <w:rPr>
                <w:rFonts w:ascii="Arial Narrow" w:hAnsi="Arial Narrow"/>
                <w:sz w:val="21"/>
                <w:szCs w:val="21"/>
              </w:rPr>
            </w:pPr>
          </w:p>
        </w:tc>
        <w:tc>
          <w:tcPr>
            <w:tcW w:w="1370" w:type="dxa"/>
            <w:tcBorders>
              <w:top w:val="nil"/>
              <w:left w:val="nil"/>
              <w:bottom w:val="single" w:sz="8" w:space="0" w:color="auto"/>
              <w:right w:val="single" w:sz="8" w:space="0" w:color="auto"/>
            </w:tcBorders>
            <w:shd w:val="clear" w:color="auto" w:fill="auto"/>
            <w:vAlign w:val="bottom"/>
            <w:tcPrChange w:id="2199" w:author="alena" w:date="2016-03-09T09:34:00Z">
              <w:tcPr>
                <w:tcW w:w="1370" w:type="dxa"/>
                <w:tcBorders>
                  <w:top w:val="nil"/>
                  <w:left w:val="nil"/>
                  <w:bottom w:val="single" w:sz="8" w:space="0" w:color="auto"/>
                  <w:right w:val="single" w:sz="8" w:space="0" w:color="auto"/>
                </w:tcBorders>
                <w:shd w:val="clear" w:color="auto" w:fill="auto"/>
                <w:vAlign w:val="bottom"/>
              </w:tcPr>
            </w:tcPrChange>
          </w:tcPr>
          <w:p w14:paraId="6F4F2C76" w14:textId="77777777" w:rsidR="00B0411E" w:rsidRPr="00D12EE7" w:rsidRDefault="00B0411E">
            <w:pPr>
              <w:jc w:val="right"/>
              <w:rPr>
                <w:rFonts w:ascii="Arial Narrow" w:hAnsi="Arial Narrow"/>
                <w:sz w:val="21"/>
                <w:szCs w:val="21"/>
              </w:rPr>
            </w:pPr>
          </w:p>
        </w:tc>
        <w:tc>
          <w:tcPr>
            <w:tcW w:w="1370" w:type="dxa"/>
            <w:tcBorders>
              <w:top w:val="nil"/>
              <w:left w:val="nil"/>
              <w:bottom w:val="single" w:sz="8" w:space="0" w:color="auto"/>
              <w:right w:val="single" w:sz="8" w:space="0" w:color="auto"/>
            </w:tcBorders>
            <w:shd w:val="clear" w:color="auto" w:fill="auto"/>
            <w:vAlign w:val="bottom"/>
            <w:tcPrChange w:id="2200" w:author="alena" w:date="2016-03-09T09:34:00Z">
              <w:tcPr>
                <w:tcW w:w="1370" w:type="dxa"/>
                <w:tcBorders>
                  <w:top w:val="nil"/>
                  <w:left w:val="nil"/>
                  <w:bottom w:val="single" w:sz="8" w:space="0" w:color="auto"/>
                  <w:right w:val="single" w:sz="8" w:space="0" w:color="auto"/>
                </w:tcBorders>
                <w:shd w:val="clear" w:color="auto" w:fill="auto"/>
                <w:vAlign w:val="bottom"/>
              </w:tcPr>
            </w:tcPrChange>
          </w:tcPr>
          <w:p w14:paraId="4B699664" w14:textId="77777777" w:rsidR="00B0411E" w:rsidRPr="00D12EE7" w:rsidRDefault="00B0411E">
            <w:pPr>
              <w:jc w:val="right"/>
              <w:rPr>
                <w:rFonts w:ascii="Arial Narrow" w:hAnsi="Arial Narrow"/>
                <w:sz w:val="21"/>
                <w:szCs w:val="21"/>
              </w:rPr>
            </w:pPr>
          </w:p>
        </w:tc>
        <w:tc>
          <w:tcPr>
            <w:tcW w:w="1064" w:type="dxa"/>
            <w:tcBorders>
              <w:top w:val="nil"/>
              <w:left w:val="nil"/>
              <w:bottom w:val="single" w:sz="8" w:space="0" w:color="auto"/>
              <w:right w:val="single" w:sz="8" w:space="0" w:color="auto"/>
            </w:tcBorders>
            <w:shd w:val="clear" w:color="auto" w:fill="auto"/>
            <w:vAlign w:val="bottom"/>
            <w:tcPrChange w:id="2201" w:author="alena" w:date="2016-03-09T09:34:00Z">
              <w:tcPr>
                <w:tcW w:w="1064" w:type="dxa"/>
                <w:tcBorders>
                  <w:top w:val="nil"/>
                  <w:left w:val="nil"/>
                  <w:bottom w:val="single" w:sz="8" w:space="0" w:color="auto"/>
                  <w:right w:val="single" w:sz="8" w:space="0" w:color="auto"/>
                </w:tcBorders>
                <w:shd w:val="clear" w:color="auto" w:fill="auto"/>
                <w:vAlign w:val="bottom"/>
              </w:tcPr>
            </w:tcPrChange>
          </w:tcPr>
          <w:p w14:paraId="2CBB46FB" w14:textId="77777777" w:rsidR="00B0411E" w:rsidRPr="00D12EE7" w:rsidRDefault="00B0411E">
            <w:pPr>
              <w:jc w:val="right"/>
              <w:rPr>
                <w:rFonts w:ascii="Arial Narrow" w:hAnsi="Arial Narrow"/>
                <w:sz w:val="21"/>
                <w:szCs w:val="21"/>
              </w:rPr>
            </w:pPr>
          </w:p>
        </w:tc>
        <w:tc>
          <w:tcPr>
            <w:tcW w:w="1370" w:type="dxa"/>
            <w:tcBorders>
              <w:top w:val="nil"/>
              <w:left w:val="nil"/>
              <w:bottom w:val="single" w:sz="8" w:space="0" w:color="auto"/>
              <w:right w:val="single" w:sz="8" w:space="0" w:color="auto"/>
            </w:tcBorders>
            <w:shd w:val="clear" w:color="auto" w:fill="auto"/>
            <w:vAlign w:val="bottom"/>
            <w:tcPrChange w:id="2202" w:author="alena" w:date="2016-03-09T09:34:00Z">
              <w:tcPr>
                <w:tcW w:w="1370" w:type="dxa"/>
                <w:tcBorders>
                  <w:top w:val="nil"/>
                  <w:left w:val="nil"/>
                  <w:bottom w:val="single" w:sz="8" w:space="0" w:color="auto"/>
                  <w:right w:val="single" w:sz="8" w:space="0" w:color="auto"/>
                </w:tcBorders>
                <w:shd w:val="clear" w:color="auto" w:fill="auto"/>
                <w:vAlign w:val="bottom"/>
              </w:tcPr>
            </w:tcPrChange>
          </w:tcPr>
          <w:p w14:paraId="279EDE0E" w14:textId="77777777" w:rsidR="00B0411E" w:rsidRPr="00D12EE7" w:rsidRDefault="00B0411E">
            <w:pPr>
              <w:jc w:val="right"/>
              <w:rPr>
                <w:rFonts w:ascii="Arial Narrow" w:hAnsi="Arial Narrow"/>
                <w:sz w:val="21"/>
                <w:szCs w:val="21"/>
              </w:rPr>
            </w:pPr>
          </w:p>
        </w:tc>
      </w:tr>
      <w:bookmarkEnd w:id="1635"/>
    </w:tbl>
    <w:p w14:paraId="2E9154C1" w14:textId="77777777" w:rsidR="00516213" w:rsidRPr="00D12EE7" w:rsidRDefault="00516213">
      <w:r w:rsidRPr="00D12EE7">
        <w:br w:type="page"/>
      </w:r>
      <w:r w:rsidR="00F52D15" w:rsidRPr="00D12EE7">
        <w:lastRenderedPageBreak/>
        <w:t xml:space="preserve"> </w:t>
      </w:r>
    </w:p>
    <w:tbl>
      <w:tblPr>
        <w:tblW w:w="15081" w:type="dxa"/>
        <w:tblCellMar>
          <w:left w:w="70" w:type="dxa"/>
          <w:right w:w="70" w:type="dxa"/>
        </w:tblCellMar>
        <w:tblLook w:val="04A0" w:firstRow="1" w:lastRow="0" w:firstColumn="1" w:lastColumn="0" w:noHBand="0" w:noVBand="1"/>
      </w:tblPr>
      <w:tblGrid>
        <w:gridCol w:w="2401"/>
        <w:gridCol w:w="1329"/>
        <w:gridCol w:w="1147"/>
        <w:gridCol w:w="1711"/>
        <w:gridCol w:w="1329"/>
        <w:gridCol w:w="1332"/>
        <w:gridCol w:w="1325"/>
        <w:gridCol w:w="1420"/>
        <w:gridCol w:w="1619"/>
        <w:gridCol w:w="1468"/>
      </w:tblGrid>
      <w:tr w:rsidR="00BF4E0E" w:rsidRPr="00D12EE7" w14:paraId="1E941543" w14:textId="77777777" w:rsidTr="00BF4E0E">
        <w:trPr>
          <w:trHeight w:val="201"/>
        </w:trPr>
        <w:tc>
          <w:tcPr>
            <w:tcW w:w="2401" w:type="dxa"/>
            <w:vMerge w:val="restart"/>
            <w:tcBorders>
              <w:top w:val="single" w:sz="8" w:space="0" w:color="auto"/>
              <w:left w:val="single" w:sz="8" w:space="0" w:color="auto"/>
              <w:bottom w:val="nil"/>
              <w:right w:val="single" w:sz="8" w:space="0" w:color="auto"/>
            </w:tcBorders>
            <w:shd w:val="clear" w:color="auto" w:fill="auto"/>
            <w:vAlign w:val="center"/>
            <w:hideMark/>
          </w:tcPr>
          <w:p w14:paraId="186D41DD" w14:textId="3A9F0BE2" w:rsidR="00BF4E0E" w:rsidRPr="00D12EE7" w:rsidRDefault="00BF4E0E">
            <w:pPr>
              <w:jc w:val="center"/>
              <w:rPr>
                <w:rFonts w:ascii="Arial Narrow" w:hAnsi="Arial Narrow"/>
                <w:b/>
                <w:bCs/>
                <w:sz w:val="21"/>
                <w:szCs w:val="21"/>
              </w:rPr>
            </w:pPr>
            <w:r w:rsidRPr="00D12EE7">
              <w:rPr>
                <w:rFonts w:ascii="Arial Narrow" w:hAnsi="Arial Narrow"/>
                <w:b/>
                <w:bCs/>
                <w:sz w:val="21"/>
                <w:szCs w:val="21"/>
              </w:rPr>
              <w:t>Dlhodobý hmotný majetok</w:t>
            </w:r>
          </w:p>
        </w:tc>
        <w:tc>
          <w:tcPr>
            <w:tcW w:w="12679" w:type="dxa"/>
            <w:gridSpan w:val="9"/>
            <w:tcBorders>
              <w:top w:val="single" w:sz="8" w:space="0" w:color="auto"/>
              <w:left w:val="nil"/>
              <w:bottom w:val="single" w:sz="8" w:space="0" w:color="auto"/>
              <w:right w:val="single" w:sz="8" w:space="0" w:color="000000"/>
            </w:tcBorders>
            <w:shd w:val="clear" w:color="auto" w:fill="auto"/>
            <w:vAlign w:val="center"/>
            <w:hideMark/>
          </w:tcPr>
          <w:p w14:paraId="32847548" w14:textId="77777777" w:rsidR="00BF4E0E" w:rsidRPr="00D12EE7" w:rsidRDefault="00BF4E0E">
            <w:pPr>
              <w:jc w:val="center"/>
              <w:rPr>
                <w:rFonts w:ascii="Arial Narrow" w:hAnsi="Arial Narrow"/>
                <w:b/>
                <w:bCs/>
                <w:sz w:val="21"/>
                <w:szCs w:val="21"/>
              </w:rPr>
            </w:pPr>
            <w:r w:rsidRPr="00D12EE7">
              <w:rPr>
                <w:rFonts w:ascii="Arial Narrow" w:hAnsi="Arial Narrow"/>
                <w:b/>
                <w:bCs/>
                <w:sz w:val="21"/>
                <w:szCs w:val="21"/>
              </w:rPr>
              <w:t>Bezprostredne predchádzajúce účtovné obdobie</w:t>
            </w:r>
          </w:p>
        </w:tc>
      </w:tr>
      <w:tr w:rsidR="00BF4E0E" w:rsidRPr="00D12EE7" w14:paraId="56CD1C27" w14:textId="77777777" w:rsidTr="00BF4E0E">
        <w:trPr>
          <w:trHeight w:val="1041"/>
        </w:trPr>
        <w:tc>
          <w:tcPr>
            <w:tcW w:w="2401" w:type="dxa"/>
            <w:vMerge/>
            <w:tcBorders>
              <w:top w:val="single" w:sz="8" w:space="0" w:color="auto"/>
              <w:left w:val="single" w:sz="8" w:space="0" w:color="auto"/>
              <w:bottom w:val="nil"/>
              <w:right w:val="single" w:sz="8" w:space="0" w:color="auto"/>
            </w:tcBorders>
            <w:vAlign w:val="center"/>
            <w:hideMark/>
          </w:tcPr>
          <w:p w14:paraId="32007778" w14:textId="77777777" w:rsidR="00BF4E0E" w:rsidRPr="00D12EE7" w:rsidRDefault="00BF4E0E">
            <w:pPr>
              <w:rPr>
                <w:rFonts w:ascii="Arial Narrow" w:hAnsi="Arial Narrow"/>
                <w:b/>
                <w:bCs/>
                <w:sz w:val="21"/>
                <w:szCs w:val="21"/>
              </w:rPr>
            </w:pPr>
          </w:p>
        </w:tc>
        <w:tc>
          <w:tcPr>
            <w:tcW w:w="1329" w:type="dxa"/>
            <w:tcBorders>
              <w:top w:val="nil"/>
              <w:left w:val="nil"/>
              <w:bottom w:val="nil"/>
              <w:right w:val="single" w:sz="8" w:space="0" w:color="auto"/>
            </w:tcBorders>
            <w:shd w:val="clear" w:color="auto" w:fill="auto"/>
            <w:vAlign w:val="center"/>
            <w:hideMark/>
          </w:tcPr>
          <w:p w14:paraId="56F3FF0C" w14:textId="77777777" w:rsidR="00BF4E0E" w:rsidRPr="00D12EE7" w:rsidRDefault="00BF4E0E">
            <w:pPr>
              <w:jc w:val="center"/>
              <w:rPr>
                <w:rFonts w:ascii="Arial Narrow" w:hAnsi="Arial Narrow"/>
                <w:b/>
                <w:bCs/>
                <w:sz w:val="21"/>
                <w:szCs w:val="21"/>
              </w:rPr>
            </w:pPr>
            <w:r w:rsidRPr="00D12EE7">
              <w:rPr>
                <w:rFonts w:ascii="Arial Narrow" w:hAnsi="Arial Narrow"/>
                <w:b/>
                <w:bCs/>
                <w:sz w:val="21"/>
                <w:szCs w:val="21"/>
              </w:rPr>
              <w:t>Pozemky</w:t>
            </w:r>
          </w:p>
        </w:tc>
        <w:tc>
          <w:tcPr>
            <w:tcW w:w="1147" w:type="dxa"/>
            <w:tcBorders>
              <w:top w:val="nil"/>
              <w:left w:val="nil"/>
              <w:bottom w:val="nil"/>
              <w:right w:val="single" w:sz="8" w:space="0" w:color="auto"/>
            </w:tcBorders>
            <w:shd w:val="clear" w:color="auto" w:fill="auto"/>
            <w:vAlign w:val="center"/>
            <w:hideMark/>
          </w:tcPr>
          <w:p w14:paraId="698C61FF" w14:textId="77777777" w:rsidR="00BF4E0E" w:rsidRPr="00D12EE7" w:rsidRDefault="00BF4E0E">
            <w:pPr>
              <w:jc w:val="center"/>
              <w:rPr>
                <w:rFonts w:ascii="Arial Narrow" w:hAnsi="Arial Narrow"/>
                <w:b/>
                <w:bCs/>
                <w:sz w:val="21"/>
                <w:szCs w:val="21"/>
              </w:rPr>
            </w:pPr>
            <w:r w:rsidRPr="00D12EE7">
              <w:rPr>
                <w:rFonts w:ascii="Arial Narrow" w:hAnsi="Arial Narrow"/>
                <w:b/>
                <w:bCs/>
                <w:sz w:val="21"/>
                <w:szCs w:val="21"/>
              </w:rPr>
              <w:t>Stavby</w:t>
            </w:r>
          </w:p>
        </w:tc>
        <w:tc>
          <w:tcPr>
            <w:tcW w:w="1711" w:type="dxa"/>
            <w:tcBorders>
              <w:top w:val="nil"/>
              <w:left w:val="nil"/>
              <w:bottom w:val="nil"/>
              <w:right w:val="single" w:sz="8" w:space="0" w:color="auto"/>
            </w:tcBorders>
            <w:shd w:val="clear" w:color="auto" w:fill="auto"/>
            <w:vAlign w:val="center"/>
            <w:hideMark/>
          </w:tcPr>
          <w:p w14:paraId="49987064" w14:textId="77777777" w:rsidR="00BF4E0E" w:rsidRPr="00D12EE7" w:rsidRDefault="00BF4E0E">
            <w:pPr>
              <w:jc w:val="center"/>
              <w:rPr>
                <w:rFonts w:ascii="Arial Narrow" w:hAnsi="Arial Narrow"/>
                <w:b/>
                <w:bCs/>
                <w:sz w:val="21"/>
                <w:szCs w:val="21"/>
              </w:rPr>
            </w:pPr>
            <w:r w:rsidRPr="00D12EE7">
              <w:rPr>
                <w:rFonts w:ascii="Arial Narrow" w:hAnsi="Arial Narrow"/>
                <w:b/>
                <w:bCs/>
                <w:sz w:val="21"/>
                <w:szCs w:val="21"/>
              </w:rPr>
              <w:t>Samostatné hnuteľné veci a súbory hnuteľných vecí</w:t>
            </w:r>
          </w:p>
        </w:tc>
        <w:tc>
          <w:tcPr>
            <w:tcW w:w="1329" w:type="dxa"/>
            <w:tcBorders>
              <w:top w:val="nil"/>
              <w:left w:val="nil"/>
              <w:bottom w:val="nil"/>
              <w:right w:val="nil"/>
            </w:tcBorders>
            <w:shd w:val="clear" w:color="auto" w:fill="auto"/>
            <w:vAlign w:val="center"/>
            <w:hideMark/>
          </w:tcPr>
          <w:p w14:paraId="781C96B9" w14:textId="77777777" w:rsidR="00BF4E0E" w:rsidRPr="00D12EE7" w:rsidRDefault="00BF4E0E">
            <w:pPr>
              <w:jc w:val="center"/>
              <w:rPr>
                <w:rFonts w:ascii="Arial Narrow" w:hAnsi="Arial Narrow"/>
                <w:b/>
                <w:bCs/>
                <w:sz w:val="21"/>
                <w:szCs w:val="21"/>
              </w:rPr>
            </w:pPr>
            <w:r w:rsidRPr="00D12EE7">
              <w:rPr>
                <w:rFonts w:ascii="Arial Narrow" w:hAnsi="Arial Narrow"/>
                <w:b/>
                <w:bCs/>
                <w:sz w:val="21"/>
                <w:szCs w:val="21"/>
              </w:rPr>
              <w:t>Pesto-vateľské celky trvalých porastov</w:t>
            </w:r>
          </w:p>
        </w:tc>
        <w:tc>
          <w:tcPr>
            <w:tcW w:w="1332" w:type="dxa"/>
            <w:tcBorders>
              <w:top w:val="nil"/>
              <w:left w:val="single" w:sz="8" w:space="0" w:color="auto"/>
              <w:bottom w:val="nil"/>
              <w:right w:val="nil"/>
            </w:tcBorders>
            <w:shd w:val="clear" w:color="auto" w:fill="auto"/>
            <w:vAlign w:val="center"/>
            <w:hideMark/>
          </w:tcPr>
          <w:p w14:paraId="7BCF34B5" w14:textId="77777777" w:rsidR="00BF4E0E" w:rsidRPr="00D12EE7" w:rsidRDefault="00BF4E0E">
            <w:pPr>
              <w:jc w:val="center"/>
              <w:rPr>
                <w:rFonts w:ascii="Arial Narrow" w:hAnsi="Arial Narrow"/>
                <w:b/>
                <w:bCs/>
                <w:sz w:val="21"/>
                <w:szCs w:val="21"/>
              </w:rPr>
            </w:pPr>
            <w:r w:rsidRPr="00D12EE7">
              <w:rPr>
                <w:rFonts w:ascii="Arial Narrow" w:hAnsi="Arial Narrow"/>
                <w:b/>
                <w:bCs/>
                <w:sz w:val="21"/>
                <w:szCs w:val="21"/>
              </w:rPr>
              <w:t>Základné stádo a ťažné zvieratá</w:t>
            </w:r>
          </w:p>
        </w:tc>
        <w:tc>
          <w:tcPr>
            <w:tcW w:w="1325" w:type="dxa"/>
            <w:tcBorders>
              <w:top w:val="nil"/>
              <w:left w:val="single" w:sz="8" w:space="0" w:color="auto"/>
              <w:bottom w:val="nil"/>
              <w:right w:val="nil"/>
            </w:tcBorders>
            <w:shd w:val="clear" w:color="auto" w:fill="auto"/>
            <w:vAlign w:val="center"/>
            <w:hideMark/>
          </w:tcPr>
          <w:p w14:paraId="57260D8C" w14:textId="77777777" w:rsidR="00BF4E0E" w:rsidRPr="00D12EE7" w:rsidRDefault="00BF4E0E">
            <w:pPr>
              <w:jc w:val="center"/>
              <w:rPr>
                <w:rFonts w:ascii="Arial Narrow" w:hAnsi="Arial Narrow"/>
                <w:b/>
                <w:bCs/>
                <w:sz w:val="21"/>
                <w:szCs w:val="21"/>
              </w:rPr>
            </w:pPr>
            <w:r w:rsidRPr="00D12EE7">
              <w:rPr>
                <w:rFonts w:ascii="Arial Narrow" w:hAnsi="Arial Narrow"/>
                <w:b/>
                <w:bCs/>
                <w:sz w:val="21"/>
                <w:szCs w:val="21"/>
              </w:rPr>
              <w:t>Ostatný DHM</w:t>
            </w:r>
          </w:p>
        </w:tc>
        <w:tc>
          <w:tcPr>
            <w:tcW w:w="1420" w:type="dxa"/>
            <w:tcBorders>
              <w:top w:val="nil"/>
              <w:left w:val="single" w:sz="8" w:space="0" w:color="auto"/>
              <w:bottom w:val="nil"/>
              <w:right w:val="nil"/>
            </w:tcBorders>
            <w:shd w:val="clear" w:color="auto" w:fill="auto"/>
            <w:vAlign w:val="center"/>
            <w:hideMark/>
          </w:tcPr>
          <w:p w14:paraId="69E28F32" w14:textId="77777777" w:rsidR="00BF4E0E" w:rsidRPr="00D12EE7" w:rsidRDefault="00BF4E0E">
            <w:pPr>
              <w:jc w:val="center"/>
              <w:rPr>
                <w:rFonts w:ascii="Arial Narrow" w:hAnsi="Arial Narrow"/>
                <w:b/>
                <w:bCs/>
                <w:sz w:val="21"/>
                <w:szCs w:val="21"/>
              </w:rPr>
            </w:pPr>
            <w:r w:rsidRPr="00D12EE7">
              <w:rPr>
                <w:rFonts w:ascii="Arial Narrow" w:hAnsi="Arial Narrow"/>
                <w:b/>
                <w:bCs/>
                <w:sz w:val="21"/>
                <w:szCs w:val="21"/>
              </w:rPr>
              <w:t>Obsta-rávaný DHM</w:t>
            </w:r>
          </w:p>
        </w:tc>
        <w:tc>
          <w:tcPr>
            <w:tcW w:w="1619" w:type="dxa"/>
            <w:tcBorders>
              <w:top w:val="nil"/>
              <w:left w:val="single" w:sz="8" w:space="0" w:color="auto"/>
              <w:bottom w:val="nil"/>
              <w:right w:val="nil"/>
            </w:tcBorders>
            <w:shd w:val="clear" w:color="auto" w:fill="auto"/>
            <w:vAlign w:val="center"/>
            <w:hideMark/>
          </w:tcPr>
          <w:p w14:paraId="339C5B1D" w14:textId="77777777" w:rsidR="00BF4E0E" w:rsidRPr="00D12EE7" w:rsidRDefault="00BF4E0E">
            <w:pPr>
              <w:jc w:val="center"/>
              <w:rPr>
                <w:rFonts w:ascii="Arial Narrow" w:hAnsi="Arial Narrow"/>
                <w:b/>
                <w:bCs/>
                <w:sz w:val="21"/>
                <w:szCs w:val="21"/>
              </w:rPr>
            </w:pPr>
            <w:r w:rsidRPr="00D12EE7">
              <w:rPr>
                <w:rFonts w:ascii="Arial Narrow" w:hAnsi="Arial Narrow"/>
                <w:b/>
                <w:bCs/>
                <w:sz w:val="21"/>
                <w:szCs w:val="21"/>
              </w:rPr>
              <w:t>Poskytnuté preddavky na DHM</w:t>
            </w:r>
          </w:p>
        </w:tc>
        <w:tc>
          <w:tcPr>
            <w:tcW w:w="1465" w:type="dxa"/>
            <w:tcBorders>
              <w:top w:val="nil"/>
              <w:left w:val="single" w:sz="8" w:space="0" w:color="auto"/>
              <w:bottom w:val="nil"/>
              <w:right w:val="single" w:sz="8" w:space="0" w:color="auto"/>
            </w:tcBorders>
            <w:shd w:val="clear" w:color="auto" w:fill="auto"/>
            <w:vAlign w:val="center"/>
            <w:hideMark/>
          </w:tcPr>
          <w:p w14:paraId="10603B3C" w14:textId="77777777" w:rsidR="00BF4E0E" w:rsidRPr="00D12EE7" w:rsidRDefault="00BF4E0E">
            <w:pPr>
              <w:jc w:val="center"/>
              <w:rPr>
                <w:rFonts w:ascii="Arial Narrow" w:hAnsi="Arial Narrow"/>
                <w:b/>
                <w:bCs/>
                <w:sz w:val="21"/>
                <w:szCs w:val="21"/>
              </w:rPr>
            </w:pPr>
            <w:r w:rsidRPr="00D12EE7">
              <w:rPr>
                <w:rFonts w:ascii="Arial Narrow" w:hAnsi="Arial Narrow"/>
                <w:b/>
                <w:bCs/>
                <w:sz w:val="21"/>
                <w:szCs w:val="21"/>
              </w:rPr>
              <w:t>Spolu</w:t>
            </w:r>
          </w:p>
        </w:tc>
      </w:tr>
      <w:tr w:rsidR="00BF4E0E" w:rsidRPr="00D12EE7" w14:paraId="4525D11D" w14:textId="77777777" w:rsidTr="00BF4E0E">
        <w:trPr>
          <w:trHeight w:val="211"/>
        </w:trPr>
        <w:tc>
          <w:tcPr>
            <w:tcW w:w="2401" w:type="dxa"/>
            <w:tcBorders>
              <w:top w:val="nil"/>
              <w:left w:val="single" w:sz="8" w:space="0" w:color="auto"/>
              <w:bottom w:val="single" w:sz="8" w:space="0" w:color="auto"/>
              <w:right w:val="single" w:sz="8" w:space="0" w:color="auto"/>
            </w:tcBorders>
            <w:shd w:val="clear" w:color="auto" w:fill="auto"/>
            <w:hideMark/>
          </w:tcPr>
          <w:p w14:paraId="15BDD638" w14:textId="77777777" w:rsidR="00BF4E0E" w:rsidRPr="00D12EE7" w:rsidRDefault="00BF4E0E">
            <w:pPr>
              <w:jc w:val="center"/>
              <w:rPr>
                <w:rFonts w:ascii="Arial Narrow" w:hAnsi="Arial Narrow"/>
                <w:sz w:val="21"/>
                <w:szCs w:val="21"/>
                <w:rPrChange w:id="2203" w:author="alena" w:date="2017-03-23T14:29:00Z">
                  <w:rPr>
                    <w:rFonts w:ascii="Arial Narrow" w:hAnsi="Arial Narrow"/>
                    <w:sz w:val="21"/>
                    <w:szCs w:val="21"/>
                    <w:highlight w:val="lightGray"/>
                  </w:rPr>
                </w:rPrChange>
              </w:rPr>
            </w:pPr>
            <w:r w:rsidRPr="00D12EE7">
              <w:rPr>
                <w:rFonts w:ascii="Arial Narrow" w:hAnsi="Arial Narrow"/>
                <w:sz w:val="21"/>
                <w:szCs w:val="21"/>
                <w:rPrChange w:id="2204" w:author="alena" w:date="2017-03-23T14:29:00Z">
                  <w:rPr>
                    <w:rFonts w:ascii="Arial Narrow" w:hAnsi="Arial Narrow"/>
                    <w:sz w:val="21"/>
                    <w:szCs w:val="21"/>
                    <w:highlight w:val="lightGray"/>
                  </w:rPr>
                </w:rPrChange>
              </w:rPr>
              <w:t>a</w:t>
            </w:r>
          </w:p>
        </w:tc>
        <w:tc>
          <w:tcPr>
            <w:tcW w:w="1329" w:type="dxa"/>
            <w:tcBorders>
              <w:top w:val="nil"/>
              <w:left w:val="nil"/>
              <w:bottom w:val="single" w:sz="8" w:space="0" w:color="auto"/>
              <w:right w:val="single" w:sz="8" w:space="0" w:color="auto"/>
            </w:tcBorders>
            <w:shd w:val="clear" w:color="auto" w:fill="auto"/>
            <w:hideMark/>
          </w:tcPr>
          <w:p w14:paraId="2ECFD1DA" w14:textId="77777777" w:rsidR="00BF4E0E" w:rsidRPr="00D12EE7" w:rsidRDefault="00BF4E0E">
            <w:pPr>
              <w:jc w:val="center"/>
              <w:rPr>
                <w:rFonts w:ascii="Arial Narrow" w:hAnsi="Arial Narrow"/>
                <w:sz w:val="21"/>
                <w:szCs w:val="21"/>
                <w:rPrChange w:id="2205" w:author="alena" w:date="2017-03-23T14:29:00Z">
                  <w:rPr>
                    <w:rFonts w:ascii="Arial Narrow" w:hAnsi="Arial Narrow"/>
                    <w:sz w:val="21"/>
                    <w:szCs w:val="21"/>
                    <w:highlight w:val="lightGray"/>
                  </w:rPr>
                </w:rPrChange>
              </w:rPr>
            </w:pPr>
            <w:r w:rsidRPr="00D12EE7">
              <w:rPr>
                <w:rFonts w:ascii="Arial Narrow" w:hAnsi="Arial Narrow"/>
                <w:sz w:val="21"/>
                <w:szCs w:val="21"/>
                <w:rPrChange w:id="2206" w:author="alena" w:date="2017-03-23T14:29:00Z">
                  <w:rPr>
                    <w:rFonts w:ascii="Arial Narrow" w:hAnsi="Arial Narrow"/>
                    <w:sz w:val="21"/>
                    <w:szCs w:val="21"/>
                    <w:highlight w:val="lightGray"/>
                  </w:rPr>
                </w:rPrChange>
              </w:rPr>
              <w:t>b</w:t>
            </w:r>
          </w:p>
        </w:tc>
        <w:tc>
          <w:tcPr>
            <w:tcW w:w="1147" w:type="dxa"/>
            <w:tcBorders>
              <w:top w:val="nil"/>
              <w:left w:val="nil"/>
              <w:bottom w:val="single" w:sz="8" w:space="0" w:color="auto"/>
              <w:right w:val="single" w:sz="8" w:space="0" w:color="auto"/>
            </w:tcBorders>
            <w:shd w:val="clear" w:color="auto" w:fill="auto"/>
            <w:hideMark/>
          </w:tcPr>
          <w:p w14:paraId="75B251D0" w14:textId="6F2A5F36" w:rsidR="00BF4E0E" w:rsidRPr="00D12EE7" w:rsidRDefault="0009498F">
            <w:pPr>
              <w:jc w:val="center"/>
              <w:rPr>
                <w:rFonts w:ascii="Arial Narrow" w:hAnsi="Arial Narrow"/>
                <w:sz w:val="21"/>
                <w:szCs w:val="21"/>
                <w:rPrChange w:id="2207" w:author="alena" w:date="2017-03-23T14:29:00Z">
                  <w:rPr>
                    <w:rFonts w:ascii="Arial Narrow" w:hAnsi="Arial Narrow"/>
                    <w:sz w:val="21"/>
                    <w:szCs w:val="21"/>
                    <w:highlight w:val="lightGray"/>
                  </w:rPr>
                </w:rPrChange>
              </w:rPr>
            </w:pPr>
            <w:r w:rsidRPr="00D12EE7">
              <w:rPr>
                <w:rFonts w:ascii="Arial Narrow" w:hAnsi="Arial Narrow"/>
                <w:sz w:val="21"/>
                <w:szCs w:val="21"/>
                <w:rPrChange w:id="2208" w:author="alena" w:date="2017-03-23T14:29:00Z">
                  <w:rPr>
                    <w:rFonts w:ascii="Arial Narrow" w:hAnsi="Arial Narrow"/>
                    <w:sz w:val="21"/>
                    <w:szCs w:val="21"/>
                    <w:highlight w:val="lightGray"/>
                  </w:rPr>
                </w:rPrChange>
              </w:rPr>
              <w:t>C</w:t>
            </w:r>
          </w:p>
        </w:tc>
        <w:tc>
          <w:tcPr>
            <w:tcW w:w="1711" w:type="dxa"/>
            <w:tcBorders>
              <w:top w:val="nil"/>
              <w:left w:val="nil"/>
              <w:bottom w:val="single" w:sz="8" w:space="0" w:color="auto"/>
              <w:right w:val="single" w:sz="8" w:space="0" w:color="auto"/>
            </w:tcBorders>
            <w:shd w:val="clear" w:color="auto" w:fill="auto"/>
            <w:hideMark/>
          </w:tcPr>
          <w:p w14:paraId="54F98C8D" w14:textId="77777777" w:rsidR="00BF4E0E" w:rsidRPr="00D12EE7" w:rsidRDefault="00BF4E0E">
            <w:pPr>
              <w:jc w:val="center"/>
              <w:rPr>
                <w:rFonts w:ascii="Arial Narrow" w:hAnsi="Arial Narrow"/>
                <w:sz w:val="21"/>
                <w:szCs w:val="21"/>
                <w:rPrChange w:id="2209" w:author="alena" w:date="2017-03-23T14:29:00Z">
                  <w:rPr>
                    <w:rFonts w:ascii="Arial Narrow" w:hAnsi="Arial Narrow"/>
                    <w:sz w:val="21"/>
                    <w:szCs w:val="21"/>
                    <w:highlight w:val="lightGray"/>
                  </w:rPr>
                </w:rPrChange>
              </w:rPr>
            </w:pPr>
            <w:r w:rsidRPr="00D12EE7">
              <w:rPr>
                <w:rFonts w:ascii="Arial Narrow" w:hAnsi="Arial Narrow"/>
                <w:sz w:val="21"/>
                <w:szCs w:val="21"/>
                <w:rPrChange w:id="2210" w:author="alena" w:date="2017-03-23T14:29:00Z">
                  <w:rPr>
                    <w:rFonts w:ascii="Arial Narrow" w:hAnsi="Arial Narrow"/>
                    <w:sz w:val="21"/>
                    <w:szCs w:val="21"/>
                    <w:highlight w:val="lightGray"/>
                  </w:rPr>
                </w:rPrChange>
              </w:rPr>
              <w:t>d</w:t>
            </w:r>
          </w:p>
        </w:tc>
        <w:tc>
          <w:tcPr>
            <w:tcW w:w="1329" w:type="dxa"/>
            <w:tcBorders>
              <w:top w:val="nil"/>
              <w:left w:val="nil"/>
              <w:bottom w:val="single" w:sz="8" w:space="0" w:color="auto"/>
              <w:right w:val="nil"/>
            </w:tcBorders>
            <w:shd w:val="clear" w:color="auto" w:fill="auto"/>
            <w:hideMark/>
          </w:tcPr>
          <w:p w14:paraId="0491DDF6" w14:textId="77777777" w:rsidR="00BF4E0E" w:rsidRPr="00D12EE7" w:rsidRDefault="00BF4E0E">
            <w:pPr>
              <w:jc w:val="center"/>
              <w:rPr>
                <w:rFonts w:ascii="Arial Narrow" w:hAnsi="Arial Narrow"/>
                <w:sz w:val="21"/>
                <w:szCs w:val="21"/>
                <w:rPrChange w:id="2211" w:author="alena" w:date="2017-03-23T14:29:00Z">
                  <w:rPr>
                    <w:rFonts w:ascii="Arial Narrow" w:hAnsi="Arial Narrow"/>
                    <w:sz w:val="21"/>
                    <w:szCs w:val="21"/>
                    <w:highlight w:val="lightGray"/>
                  </w:rPr>
                </w:rPrChange>
              </w:rPr>
            </w:pPr>
            <w:r w:rsidRPr="00D12EE7">
              <w:rPr>
                <w:rFonts w:ascii="Arial Narrow" w:hAnsi="Arial Narrow"/>
                <w:sz w:val="21"/>
                <w:szCs w:val="21"/>
                <w:rPrChange w:id="2212" w:author="alena" w:date="2017-03-23T14:29:00Z">
                  <w:rPr>
                    <w:rFonts w:ascii="Arial Narrow" w:hAnsi="Arial Narrow"/>
                    <w:sz w:val="21"/>
                    <w:szCs w:val="21"/>
                    <w:highlight w:val="lightGray"/>
                  </w:rPr>
                </w:rPrChange>
              </w:rPr>
              <w:t>e</w:t>
            </w:r>
          </w:p>
        </w:tc>
        <w:tc>
          <w:tcPr>
            <w:tcW w:w="1332" w:type="dxa"/>
            <w:tcBorders>
              <w:top w:val="nil"/>
              <w:left w:val="single" w:sz="8" w:space="0" w:color="auto"/>
              <w:bottom w:val="single" w:sz="8" w:space="0" w:color="auto"/>
              <w:right w:val="nil"/>
            </w:tcBorders>
            <w:shd w:val="clear" w:color="auto" w:fill="auto"/>
            <w:hideMark/>
          </w:tcPr>
          <w:p w14:paraId="6AFCC696" w14:textId="77777777" w:rsidR="00BF4E0E" w:rsidRPr="00D12EE7" w:rsidRDefault="00BF4E0E">
            <w:pPr>
              <w:jc w:val="center"/>
              <w:rPr>
                <w:rFonts w:ascii="Arial Narrow" w:hAnsi="Arial Narrow"/>
                <w:sz w:val="21"/>
                <w:szCs w:val="21"/>
                <w:rPrChange w:id="2213" w:author="alena" w:date="2017-03-23T14:29:00Z">
                  <w:rPr>
                    <w:rFonts w:ascii="Arial Narrow" w:hAnsi="Arial Narrow"/>
                    <w:sz w:val="21"/>
                    <w:szCs w:val="21"/>
                    <w:highlight w:val="lightGray"/>
                  </w:rPr>
                </w:rPrChange>
              </w:rPr>
            </w:pPr>
            <w:r w:rsidRPr="00D12EE7">
              <w:rPr>
                <w:rFonts w:ascii="Arial Narrow" w:hAnsi="Arial Narrow"/>
                <w:sz w:val="21"/>
                <w:szCs w:val="21"/>
                <w:rPrChange w:id="2214" w:author="alena" w:date="2017-03-23T14:29:00Z">
                  <w:rPr>
                    <w:rFonts w:ascii="Arial Narrow" w:hAnsi="Arial Narrow"/>
                    <w:sz w:val="21"/>
                    <w:szCs w:val="21"/>
                    <w:highlight w:val="lightGray"/>
                  </w:rPr>
                </w:rPrChange>
              </w:rPr>
              <w:t>f</w:t>
            </w:r>
          </w:p>
        </w:tc>
        <w:tc>
          <w:tcPr>
            <w:tcW w:w="1325" w:type="dxa"/>
            <w:tcBorders>
              <w:top w:val="nil"/>
              <w:left w:val="single" w:sz="8" w:space="0" w:color="auto"/>
              <w:bottom w:val="single" w:sz="8" w:space="0" w:color="auto"/>
              <w:right w:val="nil"/>
            </w:tcBorders>
            <w:shd w:val="clear" w:color="auto" w:fill="auto"/>
            <w:hideMark/>
          </w:tcPr>
          <w:p w14:paraId="7E5B4660" w14:textId="77777777" w:rsidR="00BF4E0E" w:rsidRPr="00D12EE7" w:rsidRDefault="00BF4E0E">
            <w:pPr>
              <w:jc w:val="center"/>
              <w:rPr>
                <w:rFonts w:ascii="Arial Narrow" w:hAnsi="Arial Narrow"/>
                <w:sz w:val="21"/>
                <w:szCs w:val="21"/>
                <w:rPrChange w:id="2215" w:author="alena" w:date="2017-03-23T14:29:00Z">
                  <w:rPr>
                    <w:rFonts w:ascii="Arial Narrow" w:hAnsi="Arial Narrow"/>
                    <w:sz w:val="21"/>
                    <w:szCs w:val="21"/>
                    <w:highlight w:val="lightGray"/>
                  </w:rPr>
                </w:rPrChange>
              </w:rPr>
            </w:pPr>
            <w:r w:rsidRPr="00D12EE7">
              <w:rPr>
                <w:rFonts w:ascii="Arial Narrow" w:hAnsi="Arial Narrow"/>
                <w:sz w:val="21"/>
                <w:szCs w:val="21"/>
                <w:rPrChange w:id="2216" w:author="alena" w:date="2017-03-23T14:29:00Z">
                  <w:rPr>
                    <w:rFonts w:ascii="Arial Narrow" w:hAnsi="Arial Narrow"/>
                    <w:sz w:val="21"/>
                    <w:szCs w:val="21"/>
                    <w:highlight w:val="lightGray"/>
                  </w:rPr>
                </w:rPrChange>
              </w:rPr>
              <w:t>g</w:t>
            </w:r>
          </w:p>
        </w:tc>
        <w:tc>
          <w:tcPr>
            <w:tcW w:w="1420" w:type="dxa"/>
            <w:tcBorders>
              <w:top w:val="nil"/>
              <w:left w:val="single" w:sz="8" w:space="0" w:color="auto"/>
              <w:bottom w:val="single" w:sz="8" w:space="0" w:color="auto"/>
              <w:right w:val="nil"/>
            </w:tcBorders>
            <w:shd w:val="clear" w:color="auto" w:fill="auto"/>
            <w:hideMark/>
          </w:tcPr>
          <w:p w14:paraId="0EA7C1A5" w14:textId="77777777" w:rsidR="00BF4E0E" w:rsidRPr="00D12EE7" w:rsidRDefault="00BF4E0E">
            <w:pPr>
              <w:jc w:val="center"/>
              <w:rPr>
                <w:rFonts w:ascii="Arial Narrow" w:hAnsi="Arial Narrow"/>
                <w:sz w:val="21"/>
                <w:szCs w:val="21"/>
                <w:rPrChange w:id="2217" w:author="alena" w:date="2017-03-23T14:29:00Z">
                  <w:rPr>
                    <w:rFonts w:ascii="Arial Narrow" w:hAnsi="Arial Narrow"/>
                    <w:sz w:val="21"/>
                    <w:szCs w:val="21"/>
                    <w:highlight w:val="lightGray"/>
                  </w:rPr>
                </w:rPrChange>
              </w:rPr>
            </w:pPr>
            <w:r w:rsidRPr="00D12EE7">
              <w:rPr>
                <w:rFonts w:ascii="Arial Narrow" w:hAnsi="Arial Narrow"/>
                <w:sz w:val="21"/>
                <w:szCs w:val="21"/>
                <w:rPrChange w:id="2218" w:author="alena" w:date="2017-03-23T14:29:00Z">
                  <w:rPr>
                    <w:rFonts w:ascii="Arial Narrow" w:hAnsi="Arial Narrow"/>
                    <w:sz w:val="21"/>
                    <w:szCs w:val="21"/>
                    <w:highlight w:val="lightGray"/>
                  </w:rPr>
                </w:rPrChange>
              </w:rPr>
              <w:t>h</w:t>
            </w:r>
          </w:p>
        </w:tc>
        <w:tc>
          <w:tcPr>
            <w:tcW w:w="1619" w:type="dxa"/>
            <w:tcBorders>
              <w:top w:val="nil"/>
              <w:left w:val="single" w:sz="8" w:space="0" w:color="auto"/>
              <w:bottom w:val="single" w:sz="8" w:space="0" w:color="auto"/>
              <w:right w:val="nil"/>
            </w:tcBorders>
            <w:shd w:val="clear" w:color="auto" w:fill="auto"/>
            <w:hideMark/>
          </w:tcPr>
          <w:p w14:paraId="54BC98A7" w14:textId="77777777" w:rsidR="00BF4E0E" w:rsidRPr="00D12EE7" w:rsidRDefault="00BF4E0E">
            <w:pPr>
              <w:jc w:val="center"/>
              <w:rPr>
                <w:rFonts w:ascii="Arial Narrow" w:hAnsi="Arial Narrow"/>
                <w:sz w:val="21"/>
                <w:szCs w:val="21"/>
                <w:rPrChange w:id="2219" w:author="alena" w:date="2017-03-23T14:29:00Z">
                  <w:rPr>
                    <w:rFonts w:ascii="Arial Narrow" w:hAnsi="Arial Narrow"/>
                    <w:sz w:val="21"/>
                    <w:szCs w:val="21"/>
                    <w:highlight w:val="lightGray"/>
                  </w:rPr>
                </w:rPrChange>
              </w:rPr>
            </w:pPr>
            <w:r w:rsidRPr="00D12EE7">
              <w:rPr>
                <w:rFonts w:ascii="Arial Narrow" w:hAnsi="Arial Narrow"/>
                <w:sz w:val="21"/>
                <w:szCs w:val="21"/>
                <w:rPrChange w:id="2220" w:author="alena" w:date="2017-03-23T14:29:00Z">
                  <w:rPr>
                    <w:rFonts w:ascii="Arial Narrow" w:hAnsi="Arial Narrow"/>
                    <w:sz w:val="21"/>
                    <w:szCs w:val="21"/>
                    <w:highlight w:val="lightGray"/>
                  </w:rPr>
                </w:rPrChange>
              </w:rPr>
              <w:t>i</w:t>
            </w:r>
          </w:p>
        </w:tc>
        <w:tc>
          <w:tcPr>
            <w:tcW w:w="1465" w:type="dxa"/>
            <w:tcBorders>
              <w:top w:val="nil"/>
              <w:left w:val="single" w:sz="8" w:space="0" w:color="auto"/>
              <w:bottom w:val="single" w:sz="8" w:space="0" w:color="auto"/>
              <w:right w:val="single" w:sz="8" w:space="0" w:color="auto"/>
            </w:tcBorders>
            <w:shd w:val="clear" w:color="auto" w:fill="auto"/>
            <w:hideMark/>
          </w:tcPr>
          <w:p w14:paraId="623923F8" w14:textId="77777777" w:rsidR="00BF4E0E" w:rsidRPr="00D12EE7" w:rsidRDefault="00BF4E0E">
            <w:pPr>
              <w:jc w:val="center"/>
              <w:rPr>
                <w:rFonts w:ascii="Arial Narrow" w:hAnsi="Arial Narrow"/>
                <w:sz w:val="21"/>
                <w:szCs w:val="21"/>
                <w:rPrChange w:id="2221" w:author="alena" w:date="2017-03-23T14:29:00Z">
                  <w:rPr>
                    <w:rFonts w:ascii="Arial Narrow" w:hAnsi="Arial Narrow"/>
                    <w:sz w:val="21"/>
                    <w:szCs w:val="21"/>
                    <w:highlight w:val="lightGray"/>
                  </w:rPr>
                </w:rPrChange>
              </w:rPr>
            </w:pPr>
            <w:r w:rsidRPr="00D12EE7">
              <w:rPr>
                <w:rFonts w:ascii="Arial Narrow" w:hAnsi="Arial Narrow"/>
                <w:sz w:val="21"/>
                <w:szCs w:val="21"/>
                <w:rPrChange w:id="2222" w:author="alena" w:date="2017-03-23T14:29:00Z">
                  <w:rPr>
                    <w:rFonts w:ascii="Arial Narrow" w:hAnsi="Arial Narrow"/>
                    <w:sz w:val="21"/>
                    <w:szCs w:val="21"/>
                    <w:highlight w:val="lightGray"/>
                  </w:rPr>
                </w:rPrChange>
              </w:rPr>
              <w:t>j</w:t>
            </w:r>
          </w:p>
        </w:tc>
      </w:tr>
      <w:tr w:rsidR="00BF4E0E" w:rsidRPr="00D12EE7" w14:paraId="2032352A" w14:textId="77777777" w:rsidTr="00BF4E0E">
        <w:trPr>
          <w:trHeight w:val="201"/>
        </w:trPr>
        <w:tc>
          <w:tcPr>
            <w:tcW w:w="15081" w:type="dxa"/>
            <w:gridSpan w:val="10"/>
            <w:tcBorders>
              <w:top w:val="nil"/>
              <w:left w:val="single" w:sz="8" w:space="0" w:color="auto"/>
              <w:bottom w:val="nil"/>
              <w:right w:val="single" w:sz="8" w:space="0" w:color="000000"/>
            </w:tcBorders>
            <w:shd w:val="clear" w:color="auto" w:fill="auto"/>
            <w:vAlign w:val="bottom"/>
            <w:hideMark/>
          </w:tcPr>
          <w:p w14:paraId="56D40E37" w14:textId="77777777" w:rsidR="00BF4E0E" w:rsidRPr="00D12EE7" w:rsidRDefault="00BF4E0E">
            <w:pPr>
              <w:rPr>
                <w:rFonts w:ascii="Arial Narrow" w:hAnsi="Arial Narrow"/>
                <w:sz w:val="21"/>
                <w:szCs w:val="21"/>
                <w:rPrChange w:id="2223" w:author="alena" w:date="2017-03-23T14:29:00Z">
                  <w:rPr>
                    <w:rFonts w:ascii="Arial Narrow" w:hAnsi="Arial Narrow"/>
                    <w:sz w:val="21"/>
                    <w:szCs w:val="21"/>
                    <w:highlight w:val="lightGray"/>
                  </w:rPr>
                </w:rPrChange>
              </w:rPr>
            </w:pPr>
            <w:r w:rsidRPr="00D12EE7">
              <w:rPr>
                <w:rFonts w:ascii="Arial Narrow" w:hAnsi="Arial Narrow"/>
                <w:sz w:val="21"/>
                <w:szCs w:val="21"/>
                <w:rPrChange w:id="2224" w:author="alena" w:date="2017-03-23T14:29:00Z">
                  <w:rPr>
                    <w:rFonts w:ascii="Arial Narrow" w:hAnsi="Arial Narrow"/>
                    <w:sz w:val="21"/>
                    <w:szCs w:val="21"/>
                    <w:highlight w:val="lightGray"/>
                  </w:rPr>
                </w:rPrChange>
              </w:rPr>
              <w:t>Prvotné ocenenie</w:t>
            </w:r>
          </w:p>
        </w:tc>
      </w:tr>
      <w:tr w:rsidR="00BF4E0E" w:rsidRPr="00D12EE7" w14:paraId="521A89CB" w14:textId="77777777" w:rsidTr="00BF4E0E">
        <w:trPr>
          <w:trHeight w:val="530"/>
        </w:trPr>
        <w:tc>
          <w:tcPr>
            <w:tcW w:w="2401" w:type="dxa"/>
            <w:tcBorders>
              <w:top w:val="single" w:sz="8" w:space="0" w:color="auto"/>
              <w:left w:val="single" w:sz="8" w:space="0" w:color="auto"/>
              <w:bottom w:val="single" w:sz="4" w:space="0" w:color="auto"/>
              <w:right w:val="single" w:sz="8" w:space="0" w:color="auto"/>
            </w:tcBorders>
            <w:shd w:val="clear" w:color="auto" w:fill="auto"/>
            <w:vAlign w:val="bottom"/>
            <w:hideMark/>
          </w:tcPr>
          <w:p w14:paraId="412E564A" w14:textId="77777777" w:rsidR="00BF4E0E" w:rsidRPr="00D12EE7" w:rsidRDefault="00BF4E0E">
            <w:pPr>
              <w:rPr>
                <w:rFonts w:ascii="Arial Narrow" w:hAnsi="Arial Narrow"/>
                <w:b/>
                <w:bCs/>
                <w:sz w:val="21"/>
                <w:szCs w:val="21"/>
                <w:rPrChange w:id="2225" w:author="alena" w:date="2017-03-23T14:29:00Z">
                  <w:rPr>
                    <w:rFonts w:ascii="Arial Narrow" w:hAnsi="Arial Narrow"/>
                    <w:b/>
                    <w:bCs/>
                    <w:sz w:val="21"/>
                    <w:szCs w:val="21"/>
                    <w:highlight w:val="lightGray"/>
                  </w:rPr>
                </w:rPrChange>
              </w:rPr>
            </w:pPr>
            <w:r w:rsidRPr="00D12EE7">
              <w:rPr>
                <w:rFonts w:ascii="Arial Narrow" w:hAnsi="Arial Narrow"/>
                <w:b/>
                <w:bCs/>
                <w:sz w:val="21"/>
                <w:szCs w:val="21"/>
                <w:rPrChange w:id="2226" w:author="alena" w:date="2017-03-23T14:29:00Z">
                  <w:rPr>
                    <w:rFonts w:ascii="Arial Narrow" w:hAnsi="Arial Narrow"/>
                    <w:b/>
                    <w:bCs/>
                    <w:sz w:val="21"/>
                    <w:szCs w:val="21"/>
                    <w:highlight w:val="lightGray"/>
                  </w:rPr>
                </w:rPrChange>
              </w:rPr>
              <w:t>Stav na začiatku účtovného obdobia</w:t>
            </w:r>
          </w:p>
        </w:tc>
        <w:tc>
          <w:tcPr>
            <w:tcW w:w="1329" w:type="dxa"/>
            <w:tcBorders>
              <w:top w:val="single" w:sz="8" w:space="0" w:color="auto"/>
              <w:left w:val="nil"/>
              <w:bottom w:val="single" w:sz="4" w:space="0" w:color="auto"/>
              <w:right w:val="single" w:sz="8" w:space="0" w:color="auto"/>
            </w:tcBorders>
            <w:shd w:val="clear" w:color="auto" w:fill="auto"/>
            <w:vAlign w:val="bottom"/>
            <w:hideMark/>
          </w:tcPr>
          <w:p w14:paraId="29B11A0B" w14:textId="366DCF42" w:rsidR="00BF4E0E" w:rsidRPr="00D12EE7" w:rsidRDefault="003C6EFE">
            <w:pPr>
              <w:jc w:val="right"/>
              <w:rPr>
                <w:rFonts w:ascii="Arial Narrow" w:hAnsi="Arial Narrow"/>
                <w:sz w:val="21"/>
                <w:szCs w:val="21"/>
                <w:rPrChange w:id="2227" w:author="alena" w:date="2017-03-23T14:29:00Z">
                  <w:rPr>
                    <w:rFonts w:ascii="Arial Narrow" w:hAnsi="Arial Narrow"/>
                    <w:sz w:val="21"/>
                    <w:szCs w:val="21"/>
                    <w:highlight w:val="lightGray"/>
                  </w:rPr>
                </w:rPrChange>
              </w:rPr>
            </w:pPr>
            <w:r w:rsidRPr="00D12EE7">
              <w:rPr>
                <w:rFonts w:ascii="Arial Narrow" w:hAnsi="Arial Narrow"/>
                <w:sz w:val="21"/>
                <w:szCs w:val="21"/>
                <w:rPrChange w:id="2228" w:author="alena" w:date="2017-03-23T14:29:00Z">
                  <w:rPr>
                    <w:rFonts w:ascii="Arial Narrow" w:hAnsi="Arial Narrow"/>
                    <w:sz w:val="21"/>
                    <w:szCs w:val="21"/>
                    <w:highlight w:val="lightGray"/>
                  </w:rPr>
                </w:rPrChange>
              </w:rPr>
              <w:t>3 378 914</w:t>
            </w:r>
            <w:r w:rsidR="00BF4E0E" w:rsidRPr="00D12EE7">
              <w:rPr>
                <w:rFonts w:ascii="Arial Narrow" w:hAnsi="Arial Narrow"/>
                <w:sz w:val="21"/>
                <w:szCs w:val="21"/>
                <w:rPrChange w:id="2229" w:author="alena" w:date="2017-03-23T14:29:00Z">
                  <w:rPr>
                    <w:rFonts w:ascii="Arial Narrow" w:hAnsi="Arial Narrow"/>
                    <w:sz w:val="21"/>
                    <w:szCs w:val="21"/>
                    <w:highlight w:val="lightGray"/>
                  </w:rPr>
                </w:rPrChange>
              </w:rPr>
              <w:t> </w:t>
            </w:r>
          </w:p>
        </w:tc>
        <w:tc>
          <w:tcPr>
            <w:tcW w:w="1147" w:type="dxa"/>
            <w:tcBorders>
              <w:top w:val="single" w:sz="8" w:space="0" w:color="auto"/>
              <w:left w:val="nil"/>
              <w:bottom w:val="single" w:sz="4" w:space="0" w:color="auto"/>
              <w:right w:val="single" w:sz="8" w:space="0" w:color="auto"/>
            </w:tcBorders>
            <w:shd w:val="clear" w:color="auto" w:fill="auto"/>
            <w:vAlign w:val="bottom"/>
            <w:hideMark/>
          </w:tcPr>
          <w:p w14:paraId="0A40E494" w14:textId="77777777" w:rsidR="00BF4E0E" w:rsidRPr="00D12EE7" w:rsidRDefault="00BF4E0E">
            <w:pPr>
              <w:jc w:val="right"/>
              <w:rPr>
                <w:rFonts w:ascii="Arial Narrow" w:hAnsi="Arial Narrow"/>
                <w:sz w:val="21"/>
                <w:szCs w:val="21"/>
                <w:rPrChange w:id="2230" w:author="alena" w:date="2017-03-23T14:29:00Z">
                  <w:rPr>
                    <w:rFonts w:ascii="Arial Narrow" w:hAnsi="Arial Narrow"/>
                    <w:sz w:val="21"/>
                    <w:szCs w:val="21"/>
                    <w:highlight w:val="lightGray"/>
                  </w:rPr>
                </w:rPrChange>
              </w:rPr>
            </w:pPr>
            <w:r w:rsidRPr="00D12EE7">
              <w:rPr>
                <w:rFonts w:ascii="Arial Narrow" w:hAnsi="Arial Narrow"/>
                <w:sz w:val="21"/>
                <w:szCs w:val="21"/>
                <w:rPrChange w:id="2231" w:author="alena" w:date="2017-03-23T14:29:00Z">
                  <w:rPr>
                    <w:rFonts w:ascii="Arial Narrow" w:hAnsi="Arial Narrow"/>
                    <w:sz w:val="21"/>
                    <w:szCs w:val="21"/>
                    <w:highlight w:val="lightGray"/>
                  </w:rPr>
                </w:rPrChange>
              </w:rPr>
              <w:t> </w:t>
            </w:r>
          </w:p>
        </w:tc>
        <w:tc>
          <w:tcPr>
            <w:tcW w:w="1711" w:type="dxa"/>
            <w:tcBorders>
              <w:top w:val="single" w:sz="8" w:space="0" w:color="auto"/>
              <w:left w:val="nil"/>
              <w:bottom w:val="single" w:sz="4" w:space="0" w:color="auto"/>
              <w:right w:val="single" w:sz="8" w:space="0" w:color="auto"/>
            </w:tcBorders>
            <w:shd w:val="clear" w:color="auto" w:fill="auto"/>
            <w:vAlign w:val="bottom"/>
            <w:hideMark/>
          </w:tcPr>
          <w:p w14:paraId="768DA74D" w14:textId="6F412C34" w:rsidR="00BF4E0E" w:rsidRPr="00D12EE7" w:rsidRDefault="00BF4E0E">
            <w:pPr>
              <w:jc w:val="right"/>
              <w:rPr>
                <w:rFonts w:ascii="Arial Narrow" w:hAnsi="Arial Narrow"/>
                <w:sz w:val="21"/>
                <w:szCs w:val="21"/>
                <w:lang w:val="en-US"/>
                <w:rPrChange w:id="2232" w:author="alena" w:date="2017-03-23T14:29:00Z">
                  <w:rPr>
                    <w:rFonts w:ascii="Arial Narrow" w:hAnsi="Arial Narrow"/>
                    <w:sz w:val="21"/>
                    <w:szCs w:val="21"/>
                  </w:rPr>
                </w:rPrChange>
              </w:rPr>
            </w:pPr>
            <w:del w:id="2233" w:author="Ivana Jevcicova" w:date="2015-07-02T14:43:00Z">
              <w:r w:rsidRPr="00D12EE7" w:rsidDel="00745487">
                <w:rPr>
                  <w:rFonts w:ascii="Arial Narrow" w:hAnsi="Arial Narrow"/>
                  <w:sz w:val="21"/>
                  <w:szCs w:val="21"/>
                  <w:rPrChange w:id="2234" w:author="alena" w:date="2017-03-23T14:29:00Z">
                    <w:rPr>
                      <w:rFonts w:ascii="Arial Narrow" w:hAnsi="Arial Narrow"/>
                      <w:sz w:val="21"/>
                      <w:szCs w:val="21"/>
                      <w:highlight w:val="lightGray"/>
                    </w:rPr>
                  </w:rPrChange>
                </w:rPr>
                <w:delText>5 613 212</w:delText>
              </w:r>
            </w:del>
            <w:ins w:id="2235" w:author="Ivana Jevcicova" w:date="2015-07-02T14:43:00Z">
              <w:del w:id="2236" w:author="alena" w:date="2016-03-04T13:42:00Z">
                <w:r w:rsidR="00745487" w:rsidRPr="00D12EE7" w:rsidDel="00336429">
                  <w:rPr>
                    <w:rFonts w:ascii="Arial Narrow" w:hAnsi="Arial Narrow"/>
                    <w:sz w:val="21"/>
                    <w:szCs w:val="21"/>
                    <w:lang w:val="en-US"/>
                    <w:rPrChange w:id="2237" w:author="alena" w:date="2017-03-23T14:29:00Z">
                      <w:rPr>
                        <w:rFonts w:ascii="Arial Narrow" w:hAnsi="Arial Narrow"/>
                        <w:sz w:val="21"/>
                        <w:szCs w:val="21"/>
                        <w:highlight w:val="lightGray"/>
                        <w:lang w:val="en-US"/>
                      </w:rPr>
                    </w:rPrChange>
                  </w:rPr>
                  <w:delText>5 635 212</w:delText>
                </w:r>
              </w:del>
            </w:ins>
            <w:r w:rsidR="003C6EFE" w:rsidRPr="00D12EE7">
              <w:rPr>
                <w:rFonts w:ascii="Arial Narrow" w:hAnsi="Arial Narrow"/>
                <w:sz w:val="21"/>
                <w:szCs w:val="21"/>
                <w:rPrChange w:id="2238" w:author="alena" w:date="2017-03-23T14:29:00Z">
                  <w:rPr>
                    <w:rFonts w:ascii="Arial Narrow" w:hAnsi="Arial Narrow"/>
                    <w:sz w:val="21"/>
                    <w:szCs w:val="21"/>
                    <w:highlight w:val="lightGray"/>
                  </w:rPr>
                </w:rPrChange>
              </w:rPr>
              <w:t>7 400 798</w:t>
            </w:r>
          </w:p>
        </w:tc>
        <w:tc>
          <w:tcPr>
            <w:tcW w:w="1329" w:type="dxa"/>
            <w:tcBorders>
              <w:top w:val="single" w:sz="8" w:space="0" w:color="auto"/>
              <w:left w:val="nil"/>
              <w:bottom w:val="single" w:sz="4" w:space="0" w:color="auto"/>
              <w:right w:val="single" w:sz="8" w:space="0" w:color="auto"/>
            </w:tcBorders>
            <w:shd w:val="clear" w:color="auto" w:fill="auto"/>
            <w:vAlign w:val="bottom"/>
            <w:hideMark/>
          </w:tcPr>
          <w:p w14:paraId="33583540" w14:textId="77777777" w:rsidR="00BF4E0E" w:rsidRPr="00D12EE7" w:rsidRDefault="00BF4E0E">
            <w:pPr>
              <w:jc w:val="right"/>
              <w:rPr>
                <w:rFonts w:ascii="Arial Narrow" w:hAnsi="Arial Narrow"/>
                <w:sz w:val="21"/>
                <w:szCs w:val="21"/>
                <w:rPrChange w:id="2239" w:author="alena" w:date="2017-03-23T14:29:00Z">
                  <w:rPr>
                    <w:rFonts w:ascii="Arial Narrow" w:hAnsi="Arial Narrow"/>
                    <w:sz w:val="21"/>
                    <w:szCs w:val="21"/>
                    <w:highlight w:val="lightGray"/>
                  </w:rPr>
                </w:rPrChange>
              </w:rPr>
            </w:pPr>
            <w:r w:rsidRPr="00D12EE7">
              <w:rPr>
                <w:rFonts w:ascii="Arial Narrow" w:hAnsi="Arial Narrow"/>
                <w:sz w:val="21"/>
                <w:szCs w:val="21"/>
                <w:rPrChange w:id="2240" w:author="alena" w:date="2017-03-23T14:29:00Z">
                  <w:rPr>
                    <w:rFonts w:ascii="Arial Narrow" w:hAnsi="Arial Narrow"/>
                    <w:sz w:val="21"/>
                    <w:szCs w:val="21"/>
                    <w:highlight w:val="lightGray"/>
                  </w:rPr>
                </w:rPrChange>
              </w:rPr>
              <w:t> </w:t>
            </w:r>
          </w:p>
        </w:tc>
        <w:tc>
          <w:tcPr>
            <w:tcW w:w="1332" w:type="dxa"/>
            <w:tcBorders>
              <w:top w:val="single" w:sz="8" w:space="0" w:color="auto"/>
              <w:left w:val="nil"/>
              <w:bottom w:val="single" w:sz="4" w:space="0" w:color="auto"/>
              <w:right w:val="single" w:sz="8" w:space="0" w:color="auto"/>
            </w:tcBorders>
            <w:shd w:val="clear" w:color="auto" w:fill="auto"/>
            <w:vAlign w:val="bottom"/>
            <w:hideMark/>
          </w:tcPr>
          <w:p w14:paraId="59FFB0E4" w14:textId="77777777" w:rsidR="00BF4E0E" w:rsidRPr="00D12EE7" w:rsidRDefault="00BF4E0E">
            <w:pPr>
              <w:jc w:val="right"/>
              <w:rPr>
                <w:rFonts w:ascii="Arial Narrow" w:hAnsi="Arial Narrow"/>
                <w:sz w:val="21"/>
                <w:szCs w:val="21"/>
                <w:rPrChange w:id="2241" w:author="alena" w:date="2017-03-23T14:29:00Z">
                  <w:rPr>
                    <w:rFonts w:ascii="Arial Narrow" w:hAnsi="Arial Narrow"/>
                    <w:sz w:val="21"/>
                    <w:szCs w:val="21"/>
                    <w:highlight w:val="lightGray"/>
                  </w:rPr>
                </w:rPrChange>
              </w:rPr>
            </w:pPr>
            <w:r w:rsidRPr="00D12EE7">
              <w:rPr>
                <w:rFonts w:ascii="Arial Narrow" w:hAnsi="Arial Narrow"/>
                <w:sz w:val="21"/>
                <w:szCs w:val="21"/>
                <w:rPrChange w:id="2242" w:author="alena" w:date="2017-03-23T14:29:00Z">
                  <w:rPr>
                    <w:rFonts w:ascii="Arial Narrow" w:hAnsi="Arial Narrow"/>
                    <w:sz w:val="21"/>
                    <w:szCs w:val="21"/>
                    <w:highlight w:val="lightGray"/>
                  </w:rPr>
                </w:rPrChange>
              </w:rPr>
              <w:t> </w:t>
            </w:r>
          </w:p>
        </w:tc>
        <w:tc>
          <w:tcPr>
            <w:tcW w:w="1325" w:type="dxa"/>
            <w:tcBorders>
              <w:top w:val="single" w:sz="8" w:space="0" w:color="auto"/>
              <w:left w:val="nil"/>
              <w:bottom w:val="single" w:sz="4" w:space="0" w:color="auto"/>
              <w:right w:val="single" w:sz="8" w:space="0" w:color="auto"/>
            </w:tcBorders>
            <w:shd w:val="clear" w:color="auto" w:fill="auto"/>
            <w:vAlign w:val="bottom"/>
            <w:hideMark/>
          </w:tcPr>
          <w:p w14:paraId="4131F019" w14:textId="2A096392" w:rsidR="00BF4E0E" w:rsidRPr="00D12EE7" w:rsidRDefault="00BF4E0E">
            <w:pPr>
              <w:jc w:val="right"/>
              <w:rPr>
                <w:rFonts w:ascii="Arial Narrow" w:hAnsi="Arial Narrow"/>
                <w:sz w:val="21"/>
                <w:szCs w:val="21"/>
                <w:rPrChange w:id="2243" w:author="alena" w:date="2017-03-23T14:29:00Z">
                  <w:rPr>
                    <w:rFonts w:ascii="Arial Narrow" w:hAnsi="Arial Narrow"/>
                    <w:sz w:val="21"/>
                    <w:szCs w:val="21"/>
                    <w:highlight w:val="lightGray"/>
                  </w:rPr>
                </w:rPrChange>
              </w:rPr>
            </w:pPr>
            <w:del w:id="2244" w:author="Ivana Jevcicova" w:date="2015-07-02T14:44:00Z">
              <w:r w:rsidRPr="00D12EE7" w:rsidDel="00745487">
                <w:rPr>
                  <w:rFonts w:ascii="Arial Narrow" w:hAnsi="Arial Narrow"/>
                  <w:sz w:val="21"/>
                  <w:szCs w:val="21"/>
                  <w:rPrChange w:id="2245" w:author="alena" w:date="2017-03-23T14:29:00Z">
                    <w:rPr>
                      <w:rFonts w:ascii="Arial Narrow" w:hAnsi="Arial Narrow"/>
                      <w:sz w:val="21"/>
                      <w:szCs w:val="21"/>
                      <w:highlight w:val="lightGray"/>
                    </w:rPr>
                  </w:rPrChange>
                </w:rPr>
                <w:delText>2 202 000</w:delText>
              </w:r>
            </w:del>
            <w:ins w:id="2246" w:author="Ivana Jevcicova" w:date="2015-07-02T14:44:00Z">
              <w:del w:id="2247" w:author="alena" w:date="2016-03-04T13:42:00Z">
                <w:r w:rsidR="00745487" w:rsidRPr="00D12EE7" w:rsidDel="00336429">
                  <w:rPr>
                    <w:rFonts w:ascii="Arial Narrow" w:hAnsi="Arial Narrow"/>
                    <w:sz w:val="21"/>
                    <w:szCs w:val="21"/>
                    <w:rPrChange w:id="2248" w:author="alena" w:date="2017-03-23T14:29:00Z">
                      <w:rPr>
                        <w:rFonts w:ascii="Arial Narrow" w:hAnsi="Arial Narrow"/>
                        <w:sz w:val="21"/>
                        <w:szCs w:val="21"/>
                        <w:highlight w:val="lightGray"/>
                      </w:rPr>
                    </w:rPrChange>
                  </w:rPr>
                  <w:delText>2 179 845</w:delText>
                </w:r>
              </w:del>
            </w:ins>
            <w:r w:rsidR="003C6EFE" w:rsidRPr="00D12EE7">
              <w:rPr>
                <w:rFonts w:ascii="Arial Narrow" w:hAnsi="Arial Narrow"/>
                <w:sz w:val="21"/>
                <w:szCs w:val="21"/>
                <w:rPrChange w:id="2249" w:author="alena" w:date="2017-03-23T14:29:00Z">
                  <w:rPr>
                    <w:rFonts w:ascii="Arial Narrow" w:hAnsi="Arial Narrow"/>
                    <w:sz w:val="21"/>
                    <w:szCs w:val="21"/>
                    <w:highlight w:val="lightGray"/>
                  </w:rPr>
                </w:rPrChange>
              </w:rPr>
              <w:t>3 271 405</w:t>
            </w:r>
          </w:p>
        </w:tc>
        <w:tc>
          <w:tcPr>
            <w:tcW w:w="1420" w:type="dxa"/>
            <w:tcBorders>
              <w:top w:val="single" w:sz="8" w:space="0" w:color="auto"/>
              <w:left w:val="nil"/>
              <w:bottom w:val="single" w:sz="4" w:space="0" w:color="auto"/>
              <w:right w:val="single" w:sz="8" w:space="0" w:color="auto"/>
            </w:tcBorders>
            <w:shd w:val="clear" w:color="auto" w:fill="auto"/>
            <w:vAlign w:val="bottom"/>
            <w:hideMark/>
          </w:tcPr>
          <w:p w14:paraId="33D4BDAF" w14:textId="4A628F85" w:rsidR="00BF4E0E" w:rsidRPr="00D12EE7" w:rsidRDefault="00BF4E0E">
            <w:pPr>
              <w:jc w:val="right"/>
              <w:rPr>
                <w:rFonts w:ascii="Arial Narrow" w:hAnsi="Arial Narrow"/>
                <w:sz w:val="21"/>
                <w:szCs w:val="21"/>
                <w:rPrChange w:id="2250" w:author="alena" w:date="2017-03-23T14:29:00Z">
                  <w:rPr>
                    <w:rFonts w:ascii="Arial Narrow" w:hAnsi="Arial Narrow"/>
                    <w:sz w:val="21"/>
                    <w:szCs w:val="21"/>
                    <w:highlight w:val="lightGray"/>
                  </w:rPr>
                </w:rPrChange>
              </w:rPr>
            </w:pPr>
            <w:del w:id="2251" w:author="alena" w:date="2016-03-04T13:43:00Z">
              <w:r w:rsidRPr="00D12EE7" w:rsidDel="00336429">
                <w:rPr>
                  <w:rFonts w:ascii="Arial Narrow" w:hAnsi="Arial Narrow"/>
                  <w:sz w:val="21"/>
                  <w:szCs w:val="21"/>
                  <w:rPrChange w:id="2252" w:author="alena" w:date="2017-03-23T14:29:00Z">
                    <w:rPr>
                      <w:rFonts w:ascii="Arial Narrow" w:hAnsi="Arial Narrow"/>
                      <w:sz w:val="21"/>
                      <w:szCs w:val="21"/>
                      <w:highlight w:val="lightGray"/>
                    </w:rPr>
                  </w:rPrChange>
                </w:rPr>
                <w:delText>12 458</w:delText>
              </w:r>
            </w:del>
            <w:r w:rsidR="003C6EFE" w:rsidRPr="00D12EE7">
              <w:rPr>
                <w:rFonts w:ascii="Arial Narrow" w:hAnsi="Arial Narrow"/>
                <w:sz w:val="21"/>
                <w:szCs w:val="21"/>
                <w:rPrChange w:id="2253" w:author="alena" w:date="2017-03-23T14:29:00Z">
                  <w:rPr>
                    <w:rFonts w:ascii="Arial Narrow" w:hAnsi="Arial Narrow"/>
                    <w:sz w:val="21"/>
                    <w:szCs w:val="21"/>
                    <w:highlight w:val="lightGray"/>
                  </w:rPr>
                </w:rPrChange>
              </w:rPr>
              <w:t>4 613 348</w:t>
            </w:r>
          </w:p>
        </w:tc>
        <w:tc>
          <w:tcPr>
            <w:tcW w:w="1619" w:type="dxa"/>
            <w:tcBorders>
              <w:top w:val="single" w:sz="8" w:space="0" w:color="auto"/>
              <w:left w:val="nil"/>
              <w:bottom w:val="single" w:sz="4" w:space="0" w:color="auto"/>
              <w:right w:val="single" w:sz="8" w:space="0" w:color="auto"/>
            </w:tcBorders>
            <w:shd w:val="clear" w:color="auto" w:fill="auto"/>
            <w:vAlign w:val="bottom"/>
            <w:hideMark/>
          </w:tcPr>
          <w:p w14:paraId="037DAACF" w14:textId="77777777" w:rsidR="00BF4E0E" w:rsidRPr="00D12EE7" w:rsidRDefault="00BF4E0E">
            <w:pPr>
              <w:jc w:val="right"/>
              <w:rPr>
                <w:rFonts w:ascii="Arial Narrow" w:hAnsi="Arial Narrow"/>
                <w:sz w:val="21"/>
                <w:szCs w:val="21"/>
                <w:rPrChange w:id="2254" w:author="alena" w:date="2017-03-23T14:29:00Z">
                  <w:rPr>
                    <w:rFonts w:ascii="Arial Narrow" w:hAnsi="Arial Narrow"/>
                    <w:sz w:val="21"/>
                    <w:szCs w:val="21"/>
                    <w:highlight w:val="lightGray"/>
                  </w:rPr>
                </w:rPrChange>
              </w:rPr>
            </w:pPr>
            <w:r w:rsidRPr="00D12EE7">
              <w:rPr>
                <w:rFonts w:ascii="Arial Narrow" w:hAnsi="Arial Narrow"/>
                <w:sz w:val="21"/>
                <w:szCs w:val="21"/>
                <w:rPrChange w:id="2255" w:author="alena" w:date="2017-03-23T14:29:00Z">
                  <w:rPr>
                    <w:rFonts w:ascii="Arial Narrow" w:hAnsi="Arial Narrow"/>
                    <w:sz w:val="21"/>
                    <w:szCs w:val="21"/>
                    <w:highlight w:val="lightGray"/>
                  </w:rPr>
                </w:rPrChange>
              </w:rPr>
              <w:t> </w:t>
            </w:r>
          </w:p>
        </w:tc>
        <w:tc>
          <w:tcPr>
            <w:tcW w:w="1465" w:type="dxa"/>
            <w:tcBorders>
              <w:top w:val="single" w:sz="8" w:space="0" w:color="auto"/>
              <w:left w:val="nil"/>
              <w:bottom w:val="single" w:sz="4" w:space="0" w:color="auto"/>
              <w:right w:val="single" w:sz="8" w:space="0" w:color="auto"/>
            </w:tcBorders>
            <w:shd w:val="clear" w:color="auto" w:fill="auto"/>
            <w:vAlign w:val="bottom"/>
            <w:hideMark/>
          </w:tcPr>
          <w:p w14:paraId="070E7E93" w14:textId="0DCD1233" w:rsidR="00BF4E0E" w:rsidRPr="00D12EE7" w:rsidRDefault="00BF4E0E">
            <w:pPr>
              <w:jc w:val="right"/>
              <w:rPr>
                <w:rFonts w:ascii="Arial Narrow" w:hAnsi="Arial Narrow"/>
                <w:sz w:val="21"/>
                <w:szCs w:val="21"/>
                <w:rPrChange w:id="2256" w:author="alena" w:date="2017-03-23T14:29:00Z">
                  <w:rPr>
                    <w:rFonts w:ascii="Arial Narrow" w:hAnsi="Arial Narrow"/>
                    <w:sz w:val="21"/>
                    <w:szCs w:val="21"/>
                    <w:highlight w:val="lightGray"/>
                  </w:rPr>
                </w:rPrChange>
              </w:rPr>
            </w:pPr>
            <w:del w:id="2257" w:author="alena" w:date="2016-03-04T13:43:00Z">
              <w:r w:rsidRPr="00D12EE7" w:rsidDel="00336429">
                <w:rPr>
                  <w:rFonts w:ascii="Arial Narrow" w:hAnsi="Arial Narrow"/>
                  <w:sz w:val="21"/>
                  <w:szCs w:val="21"/>
                  <w:rPrChange w:id="2258" w:author="alena" w:date="2017-03-23T14:29:00Z">
                    <w:rPr>
                      <w:rFonts w:ascii="Arial Narrow" w:hAnsi="Arial Narrow"/>
                      <w:sz w:val="21"/>
                      <w:szCs w:val="21"/>
                      <w:highlight w:val="lightGray"/>
                    </w:rPr>
                  </w:rPrChange>
                </w:rPr>
                <w:delText>7 827 670</w:delText>
              </w:r>
            </w:del>
            <w:r w:rsidR="003C6EFE" w:rsidRPr="00D12EE7">
              <w:rPr>
                <w:rFonts w:ascii="Arial Narrow" w:hAnsi="Arial Narrow"/>
                <w:sz w:val="21"/>
                <w:szCs w:val="21"/>
                <w:rPrChange w:id="2259" w:author="alena" w:date="2017-03-23T14:29:00Z">
                  <w:rPr>
                    <w:rFonts w:ascii="Arial Narrow" w:hAnsi="Arial Narrow"/>
                    <w:sz w:val="21"/>
                    <w:szCs w:val="21"/>
                    <w:highlight w:val="lightGray"/>
                  </w:rPr>
                </w:rPrChange>
              </w:rPr>
              <w:t>18 664 465</w:t>
            </w:r>
          </w:p>
        </w:tc>
      </w:tr>
      <w:tr w:rsidR="00BF4E0E" w:rsidRPr="00D12EE7" w14:paraId="106C23F0" w14:textId="77777777" w:rsidTr="00BF4E0E">
        <w:trPr>
          <w:trHeight w:val="192"/>
        </w:trPr>
        <w:tc>
          <w:tcPr>
            <w:tcW w:w="2401" w:type="dxa"/>
            <w:tcBorders>
              <w:top w:val="nil"/>
              <w:left w:val="single" w:sz="8" w:space="0" w:color="auto"/>
              <w:bottom w:val="single" w:sz="4" w:space="0" w:color="auto"/>
              <w:right w:val="single" w:sz="8" w:space="0" w:color="auto"/>
            </w:tcBorders>
            <w:shd w:val="clear" w:color="auto" w:fill="auto"/>
            <w:vAlign w:val="bottom"/>
            <w:hideMark/>
          </w:tcPr>
          <w:p w14:paraId="5F251A05" w14:textId="77777777" w:rsidR="00BF4E0E" w:rsidRPr="00D12EE7" w:rsidRDefault="00BF4E0E">
            <w:pPr>
              <w:rPr>
                <w:rFonts w:ascii="Arial Narrow" w:hAnsi="Arial Narrow"/>
                <w:sz w:val="21"/>
                <w:szCs w:val="21"/>
                <w:rPrChange w:id="2260" w:author="alena" w:date="2017-03-23T14:29:00Z">
                  <w:rPr>
                    <w:rFonts w:ascii="Arial Narrow" w:hAnsi="Arial Narrow"/>
                    <w:sz w:val="21"/>
                    <w:szCs w:val="21"/>
                    <w:highlight w:val="lightGray"/>
                  </w:rPr>
                </w:rPrChange>
              </w:rPr>
            </w:pPr>
            <w:r w:rsidRPr="00D12EE7">
              <w:rPr>
                <w:rFonts w:ascii="Arial Narrow" w:hAnsi="Arial Narrow"/>
                <w:sz w:val="21"/>
                <w:szCs w:val="21"/>
                <w:rPrChange w:id="2261" w:author="alena" w:date="2017-03-23T14:29:00Z">
                  <w:rPr>
                    <w:rFonts w:ascii="Arial Narrow" w:hAnsi="Arial Narrow"/>
                    <w:sz w:val="21"/>
                    <w:szCs w:val="21"/>
                    <w:highlight w:val="lightGray"/>
                  </w:rPr>
                </w:rPrChange>
              </w:rPr>
              <w:t>Prírastky</w:t>
            </w:r>
          </w:p>
        </w:tc>
        <w:tc>
          <w:tcPr>
            <w:tcW w:w="1329" w:type="dxa"/>
            <w:tcBorders>
              <w:top w:val="nil"/>
              <w:left w:val="nil"/>
              <w:bottom w:val="single" w:sz="4" w:space="0" w:color="auto"/>
              <w:right w:val="single" w:sz="8" w:space="0" w:color="auto"/>
            </w:tcBorders>
            <w:shd w:val="clear" w:color="auto" w:fill="auto"/>
            <w:vAlign w:val="bottom"/>
            <w:hideMark/>
          </w:tcPr>
          <w:p w14:paraId="2D641386" w14:textId="77777777" w:rsidR="00BF4E0E" w:rsidRPr="00D12EE7" w:rsidRDefault="00BF4E0E">
            <w:pPr>
              <w:jc w:val="right"/>
              <w:rPr>
                <w:rFonts w:ascii="Arial Narrow" w:hAnsi="Arial Narrow"/>
                <w:sz w:val="21"/>
                <w:szCs w:val="21"/>
                <w:rPrChange w:id="2262" w:author="alena" w:date="2017-03-23T14:29:00Z">
                  <w:rPr>
                    <w:rFonts w:ascii="Arial Narrow" w:hAnsi="Arial Narrow"/>
                    <w:sz w:val="21"/>
                    <w:szCs w:val="21"/>
                    <w:highlight w:val="lightGray"/>
                  </w:rPr>
                </w:rPrChange>
              </w:rPr>
            </w:pPr>
            <w:r w:rsidRPr="00D12EE7">
              <w:rPr>
                <w:rFonts w:ascii="Arial Narrow" w:hAnsi="Arial Narrow"/>
                <w:sz w:val="21"/>
                <w:szCs w:val="21"/>
                <w:rPrChange w:id="2263" w:author="alena" w:date="2017-03-23T14:29:00Z">
                  <w:rPr>
                    <w:rFonts w:ascii="Arial Narrow" w:hAnsi="Arial Narrow"/>
                    <w:sz w:val="21"/>
                    <w:szCs w:val="21"/>
                    <w:highlight w:val="lightGray"/>
                  </w:rPr>
                </w:rPrChange>
              </w:rPr>
              <w:t> </w:t>
            </w:r>
          </w:p>
        </w:tc>
        <w:tc>
          <w:tcPr>
            <w:tcW w:w="1147" w:type="dxa"/>
            <w:tcBorders>
              <w:top w:val="nil"/>
              <w:left w:val="nil"/>
              <w:bottom w:val="single" w:sz="4" w:space="0" w:color="auto"/>
              <w:right w:val="single" w:sz="8" w:space="0" w:color="auto"/>
            </w:tcBorders>
            <w:shd w:val="clear" w:color="auto" w:fill="auto"/>
            <w:vAlign w:val="bottom"/>
            <w:hideMark/>
          </w:tcPr>
          <w:p w14:paraId="734DD01F" w14:textId="77777777" w:rsidR="00BF4E0E" w:rsidRPr="00D12EE7" w:rsidRDefault="00BF4E0E">
            <w:pPr>
              <w:jc w:val="right"/>
              <w:rPr>
                <w:rFonts w:ascii="Arial Narrow" w:hAnsi="Arial Narrow"/>
                <w:sz w:val="21"/>
                <w:szCs w:val="21"/>
                <w:rPrChange w:id="2264" w:author="alena" w:date="2017-03-23T14:29:00Z">
                  <w:rPr>
                    <w:rFonts w:ascii="Arial Narrow" w:hAnsi="Arial Narrow"/>
                    <w:sz w:val="21"/>
                    <w:szCs w:val="21"/>
                    <w:highlight w:val="lightGray"/>
                  </w:rPr>
                </w:rPrChange>
              </w:rPr>
            </w:pPr>
            <w:r w:rsidRPr="00D12EE7">
              <w:rPr>
                <w:rFonts w:ascii="Arial Narrow" w:hAnsi="Arial Narrow"/>
                <w:sz w:val="21"/>
                <w:szCs w:val="21"/>
                <w:rPrChange w:id="2265" w:author="alena" w:date="2017-03-23T14:29:00Z">
                  <w:rPr>
                    <w:rFonts w:ascii="Arial Narrow" w:hAnsi="Arial Narrow"/>
                    <w:sz w:val="21"/>
                    <w:szCs w:val="21"/>
                    <w:highlight w:val="lightGray"/>
                  </w:rPr>
                </w:rPrChange>
              </w:rPr>
              <w:t> </w:t>
            </w:r>
          </w:p>
        </w:tc>
        <w:tc>
          <w:tcPr>
            <w:tcW w:w="1711" w:type="dxa"/>
            <w:tcBorders>
              <w:top w:val="nil"/>
              <w:left w:val="nil"/>
              <w:bottom w:val="single" w:sz="4" w:space="0" w:color="auto"/>
              <w:right w:val="single" w:sz="8" w:space="0" w:color="auto"/>
            </w:tcBorders>
            <w:shd w:val="clear" w:color="auto" w:fill="auto"/>
            <w:vAlign w:val="bottom"/>
            <w:hideMark/>
          </w:tcPr>
          <w:p w14:paraId="0B362A4E" w14:textId="77777777" w:rsidR="00BF4E0E" w:rsidRPr="00D12EE7" w:rsidRDefault="00BF4E0E">
            <w:pPr>
              <w:jc w:val="right"/>
              <w:rPr>
                <w:rFonts w:ascii="Arial Narrow" w:hAnsi="Arial Narrow"/>
                <w:sz w:val="21"/>
                <w:szCs w:val="21"/>
                <w:rPrChange w:id="2266" w:author="alena" w:date="2017-03-23T14:29:00Z">
                  <w:rPr>
                    <w:rFonts w:ascii="Arial Narrow" w:hAnsi="Arial Narrow"/>
                    <w:sz w:val="21"/>
                    <w:szCs w:val="21"/>
                    <w:highlight w:val="lightGray"/>
                  </w:rPr>
                </w:rPrChange>
              </w:rPr>
            </w:pPr>
            <w:r w:rsidRPr="00D12EE7">
              <w:rPr>
                <w:rFonts w:ascii="Arial Narrow" w:hAnsi="Arial Narrow"/>
                <w:sz w:val="21"/>
                <w:szCs w:val="21"/>
                <w:rPrChange w:id="2267" w:author="alena" w:date="2017-03-23T14:29:00Z">
                  <w:rPr>
                    <w:rFonts w:ascii="Arial Narrow" w:hAnsi="Arial Narrow"/>
                    <w:sz w:val="21"/>
                    <w:szCs w:val="21"/>
                    <w:highlight w:val="lightGray"/>
                  </w:rPr>
                </w:rPrChange>
              </w:rPr>
              <w:t> </w:t>
            </w:r>
          </w:p>
        </w:tc>
        <w:tc>
          <w:tcPr>
            <w:tcW w:w="1329" w:type="dxa"/>
            <w:tcBorders>
              <w:top w:val="nil"/>
              <w:left w:val="nil"/>
              <w:bottom w:val="single" w:sz="4" w:space="0" w:color="auto"/>
              <w:right w:val="single" w:sz="8" w:space="0" w:color="auto"/>
            </w:tcBorders>
            <w:shd w:val="clear" w:color="auto" w:fill="auto"/>
            <w:vAlign w:val="bottom"/>
            <w:hideMark/>
          </w:tcPr>
          <w:p w14:paraId="38019B53" w14:textId="77777777" w:rsidR="00BF4E0E" w:rsidRPr="00D12EE7" w:rsidRDefault="00BF4E0E">
            <w:pPr>
              <w:jc w:val="right"/>
              <w:rPr>
                <w:rFonts w:ascii="Arial Narrow" w:hAnsi="Arial Narrow"/>
                <w:sz w:val="21"/>
                <w:szCs w:val="21"/>
                <w:rPrChange w:id="2268" w:author="alena" w:date="2017-03-23T14:29:00Z">
                  <w:rPr>
                    <w:rFonts w:ascii="Arial Narrow" w:hAnsi="Arial Narrow"/>
                    <w:sz w:val="21"/>
                    <w:szCs w:val="21"/>
                    <w:highlight w:val="lightGray"/>
                  </w:rPr>
                </w:rPrChange>
              </w:rPr>
            </w:pPr>
            <w:r w:rsidRPr="00D12EE7">
              <w:rPr>
                <w:rFonts w:ascii="Arial Narrow" w:hAnsi="Arial Narrow"/>
                <w:sz w:val="21"/>
                <w:szCs w:val="21"/>
                <w:rPrChange w:id="2269" w:author="alena" w:date="2017-03-23T14:29:00Z">
                  <w:rPr>
                    <w:rFonts w:ascii="Arial Narrow" w:hAnsi="Arial Narrow"/>
                    <w:sz w:val="21"/>
                    <w:szCs w:val="21"/>
                    <w:highlight w:val="lightGray"/>
                  </w:rPr>
                </w:rPrChange>
              </w:rPr>
              <w:t> </w:t>
            </w:r>
          </w:p>
        </w:tc>
        <w:tc>
          <w:tcPr>
            <w:tcW w:w="1332" w:type="dxa"/>
            <w:tcBorders>
              <w:top w:val="nil"/>
              <w:left w:val="nil"/>
              <w:bottom w:val="single" w:sz="4" w:space="0" w:color="auto"/>
              <w:right w:val="single" w:sz="8" w:space="0" w:color="auto"/>
            </w:tcBorders>
            <w:shd w:val="clear" w:color="auto" w:fill="auto"/>
            <w:vAlign w:val="bottom"/>
            <w:hideMark/>
          </w:tcPr>
          <w:p w14:paraId="30B08057" w14:textId="77777777" w:rsidR="00BF4E0E" w:rsidRPr="00D12EE7" w:rsidRDefault="00BF4E0E">
            <w:pPr>
              <w:jc w:val="right"/>
              <w:rPr>
                <w:rFonts w:ascii="Arial Narrow" w:hAnsi="Arial Narrow"/>
                <w:sz w:val="21"/>
                <w:szCs w:val="21"/>
                <w:rPrChange w:id="2270" w:author="alena" w:date="2017-03-23T14:29:00Z">
                  <w:rPr>
                    <w:rFonts w:ascii="Arial Narrow" w:hAnsi="Arial Narrow"/>
                    <w:sz w:val="21"/>
                    <w:szCs w:val="21"/>
                    <w:highlight w:val="lightGray"/>
                  </w:rPr>
                </w:rPrChange>
              </w:rPr>
            </w:pPr>
            <w:r w:rsidRPr="00D12EE7">
              <w:rPr>
                <w:rFonts w:ascii="Arial Narrow" w:hAnsi="Arial Narrow"/>
                <w:sz w:val="21"/>
                <w:szCs w:val="21"/>
                <w:rPrChange w:id="2271" w:author="alena" w:date="2017-03-23T14:29:00Z">
                  <w:rPr>
                    <w:rFonts w:ascii="Arial Narrow" w:hAnsi="Arial Narrow"/>
                    <w:sz w:val="21"/>
                    <w:szCs w:val="21"/>
                    <w:highlight w:val="lightGray"/>
                  </w:rPr>
                </w:rPrChange>
              </w:rPr>
              <w:t> </w:t>
            </w:r>
          </w:p>
        </w:tc>
        <w:tc>
          <w:tcPr>
            <w:tcW w:w="1325" w:type="dxa"/>
            <w:tcBorders>
              <w:top w:val="nil"/>
              <w:left w:val="nil"/>
              <w:bottom w:val="single" w:sz="4" w:space="0" w:color="auto"/>
              <w:right w:val="single" w:sz="8" w:space="0" w:color="auto"/>
            </w:tcBorders>
            <w:shd w:val="clear" w:color="auto" w:fill="auto"/>
            <w:vAlign w:val="bottom"/>
            <w:hideMark/>
          </w:tcPr>
          <w:p w14:paraId="7E38647D" w14:textId="77777777" w:rsidR="00BF4E0E" w:rsidRPr="00D12EE7" w:rsidRDefault="00BF4E0E">
            <w:pPr>
              <w:jc w:val="right"/>
              <w:rPr>
                <w:rFonts w:ascii="Arial Narrow" w:hAnsi="Arial Narrow"/>
                <w:sz w:val="21"/>
                <w:szCs w:val="21"/>
                <w:rPrChange w:id="2272" w:author="alena" w:date="2017-03-23T14:29:00Z">
                  <w:rPr>
                    <w:rFonts w:ascii="Arial Narrow" w:hAnsi="Arial Narrow"/>
                    <w:sz w:val="21"/>
                    <w:szCs w:val="21"/>
                    <w:highlight w:val="lightGray"/>
                  </w:rPr>
                </w:rPrChange>
              </w:rPr>
            </w:pPr>
            <w:r w:rsidRPr="00D12EE7">
              <w:rPr>
                <w:rFonts w:ascii="Arial Narrow" w:hAnsi="Arial Narrow"/>
                <w:sz w:val="21"/>
                <w:szCs w:val="21"/>
                <w:rPrChange w:id="2273" w:author="alena" w:date="2017-03-23T14:29:00Z">
                  <w:rPr>
                    <w:rFonts w:ascii="Arial Narrow" w:hAnsi="Arial Narrow"/>
                    <w:sz w:val="21"/>
                    <w:szCs w:val="21"/>
                    <w:highlight w:val="lightGray"/>
                  </w:rPr>
                </w:rPrChange>
              </w:rPr>
              <w:t> </w:t>
            </w:r>
          </w:p>
        </w:tc>
        <w:tc>
          <w:tcPr>
            <w:tcW w:w="1420" w:type="dxa"/>
            <w:tcBorders>
              <w:top w:val="nil"/>
              <w:left w:val="nil"/>
              <w:bottom w:val="single" w:sz="4" w:space="0" w:color="auto"/>
              <w:right w:val="single" w:sz="8" w:space="0" w:color="auto"/>
            </w:tcBorders>
            <w:shd w:val="clear" w:color="auto" w:fill="auto"/>
            <w:vAlign w:val="bottom"/>
            <w:hideMark/>
          </w:tcPr>
          <w:p w14:paraId="54741C46" w14:textId="73438D84" w:rsidR="00BF4E0E" w:rsidRPr="00D12EE7" w:rsidRDefault="00BF4E0E">
            <w:pPr>
              <w:jc w:val="right"/>
              <w:rPr>
                <w:rFonts w:ascii="Arial Narrow" w:hAnsi="Arial Narrow"/>
                <w:sz w:val="21"/>
                <w:szCs w:val="21"/>
                <w:rPrChange w:id="2274" w:author="alena" w:date="2017-03-23T14:29:00Z">
                  <w:rPr>
                    <w:rFonts w:ascii="Arial Narrow" w:hAnsi="Arial Narrow"/>
                    <w:sz w:val="21"/>
                    <w:szCs w:val="21"/>
                    <w:highlight w:val="lightGray"/>
                  </w:rPr>
                </w:rPrChange>
              </w:rPr>
            </w:pPr>
            <w:del w:id="2275" w:author="alena" w:date="2016-03-04T13:43:00Z">
              <w:r w:rsidRPr="00D12EE7" w:rsidDel="00336429">
                <w:rPr>
                  <w:rFonts w:ascii="Arial Narrow" w:hAnsi="Arial Narrow"/>
                  <w:sz w:val="21"/>
                  <w:szCs w:val="21"/>
                  <w:rPrChange w:id="2276" w:author="alena" w:date="2017-03-23T14:29:00Z">
                    <w:rPr>
                      <w:rFonts w:ascii="Arial Narrow" w:hAnsi="Arial Narrow"/>
                      <w:sz w:val="21"/>
                      <w:szCs w:val="21"/>
                      <w:highlight w:val="lightGray"/>
                    </w:rPr>
                  </w:rPrChange>
                </w:rPr>
                <w:delText>1 923 283</w:delText>
              </w:r>
            </w:del>
            <w:r w:rsidR="003C6EFE" w:rsidRPr="00D12EE7">
              <w:rPr>
                <w:rFonts w:ascii="Arial Narrow" w:hAnsi="Arial Narrow"/>
                <w:sz w:val="21"/>
                <w:szCs w:val="21"/>
                <w:rPrChange w:id="2277" w:author="alena" w:date="2017-03-23T14:29:00Z">
                  <w:rPr>
                    <w:rFonts w:ascii="Arial Narrow" w:hAnsi="Arial Narrow"/>
                    <w:sz w:val="21"/>
                    <w:szCs w:val="21"/>
                    <w:highlight w:val="lightGray"/>
                  </w:rPr>
                </w:rPrChange>
              </w:rPr>
              <w:t>7 633 974</w:t>
            </w:r>
          </w:p>
        </w:tc>
        <w:tc>
          <w:tcPr>
            <w:tcW w:w="1619" w:type="dxa"/>
            <w:tcBorders>
              <w:top w:val="nil"/>
              <w:left w:val="nil"/>
              <w:bottom w:val="single" w:sz="4" w:space="0" w:color="auto"/>
              <w:right w:val="single" w:sz="8" w:space="0" w:color="auto"/>
            </w:tcBorders>
            <w:shd w:val="clear" w:color="auto" w:fill="auto"/>
            <w:vAlign w:val="bottom"/>
            <w:hideMark/>
          </w:tcPr>
          <w:p w14:paraId="056D95DB" w14:textId="77777777" w:rsidR="00BF4E0E" w:rsidRPr="00D12EE7" w:rsidRDefault="00BF4E0E">
            <w:pPr>
              <w:jc w:val="right"/>
              <w:rPr>
                <w:rFonts w:ascii="Arial Narrow" w:hAnsi="Arial Narrow"/>
                <w:sz w:val="21"/>
                <w:szCs w:val="21"/>
                <w:rPrChange w:id="2278" w:author="alena" w:date="2017-03-23T14:29:00Z">
                  <w:rPr>
                    <w:rFonts w:ascii="Arial Narrow" w:hAnsi="Arial Narrow"/>
                    <w:sz w:val="21"/>
                    <w:szCs w:val="21"/>
                    <w:highlight w:val="lightGray"/>
                  </w:rPr>
                </w:rPrChange>
              </w:rPr>
            </w:pPr>
            <w:r w:rsidRPr="00D12EE7">
              <w:rPr>
                <w:rFonts w:ascii="Arial Narrow" w:hAnsi="Arial Narrow"/>
                <w:sz w:val="21"/>
                <w:szCs w:val="21"/>
                <w:rPrChange w:id="2279" w:author="alena" w:date="2017-03-23T14:29:00Z">
                  <w:rPr>
                    <w:rFonts w:ascii="Arial Narrow" w:hAnsi="Arial Narrow"/>
                    <w:sz w:val="21"/>
                    <w:szCs w:val="21"/>
                    <w:highlight w:val="lightGray"/>
                  </w:rPr>
                </w:rPrChange>
              </w:rPr>
              <w:t> </w:t>
            </w:r>
          </w:p>
        </w:tc>
        <w:tc>
          <w:tcPr>
            <w:tcW w:w="1465" w:type="dxa"/>
            <w:tcBorders>
              <w:top w:val="nil"/>
              <w:left w:val="nil"/>
              <w:bottom w:val="single" w:sz="4" w:space="0" w:color="auto"/>
              <w:right w:val="single" w:sz="8" w:space="0" w:color="auto"/>
            </w:tcBorders>
            <w:shd w:val="clear" w:color="auto" w:fill="auto"/>
            <w:vAlign w:val="bottom"/>
            <w:hideMark/>
          </w:tcPr>
          <w:p w14:paraId="581A9FAA" w14:textId="427C9BD9" w:rsidR="00BF4E0E" w:rsidRPr="00D12EE7" w:rsidRDefault="00BF4E0E">
            <w:pPr>
              <w:jc w:val="right"/>
              <w:rPr>
                <w:rFonts w:ascii="Arial Narrow" w:hAnsi="Arial Narrow"/>
                <w:sz w:val="21"/>
                <w:szCs w:val="21"/>
                <w:rPrChange w:id="2280" w:author="alena" w:date="2017-03-23T14:29:00Z">
                  <w:rPr>
                    <w:rFonts w:ascii="Arial Narrow" w:hAnsi="Arial Narrow"/>
                    <w:sz w:val="21"/>
                    <w:szCs w:val="21"/>
                    <w:highlight w:val="lightGray"/>
                  </w:rPr>
                </w:rPrChange>
              </w:rPr>
            </w:pPr>
            <w:del w:id="2281" w:author="alena" w:date="2016-03-04T13:43:00Z">
              <w:r w:rsidRPr="00D12EE7" w:rsidDel="00336429">
                <w:rPr>
                  <w:rFonts w:ascii="Arial Narrow" w:hAnsi="Arial Narrow"/>
                  <w:sz w:val="21"/>
                  <w:szCs w:val="21"/>
                  <w:rPrChange w:id="2282" w:author="alena" w:date="2017-03-23T14:29:00Z">
                    <w:rPr>
                      <w:rFonts w:ascii="Arial Narrow" w:hAnsi="Arial Narrow"/>
                      <w:sz w:val="21"/>
                      <w:szCs w:val="21"/>
                      <w:highlight w:val="lightGray"/>
                    </w:rPr>
                  </w:rPrChange>
                </w:rPr>
                <w:delText>1 923 283</w:delText>
              </w:r>
            </w:del>
            <w:r w:rsidR="003C6EFE" w:rsidRPr="00D12EE7">
              <w:rPr>
                <w:rFonts w:ascii="Arial Narrow" w:hAnsi="Arial Narrow"/>
                <w:sz w:val="21"/>
                <w:szCs w:val="21"/>
                <w:rPrChange w:id="2283" w:author="alena" w:date="2017-03-23T14:29:00Z">
                  <w:rPr>
                    <w:rFonts w:ascii="Arial Narrow" w:hAnsi="Arial Narrow"/>
                    <w:sz w:val="21"/>
                    <w:szCs w:val="21"/>
                    <w:highlight w:val="lightGray"/>
                  </w:rPr>
                </w:rPrChange>
              </w:rPr>
              <w:t>7 633 974</w:t>
            </w:r>
          </w:p>
        </w:tc>
      </w:tr>
      <w:tr w:rsidR="00BF4E0E" w:rsidRPr="00D12EE7" w14:paraId="686FC44E" w14:textId="77777777" w:rsidTr="00BF4E0E">
        <w:trPr>
          <w:trHeight w:val="192"/>
        </w:trPr>
        <w:tc>
          <w:tcPr>
            <w:tcW w:w="2401" w:type="dxa"/>
            <w:tcBorders>
              <w:top w:val="nil"/>
              <w:left w:val="single" w:sz="8" w:space="0" w:color="auto"/>
              <w:bottom w:val="single" w:sz="4" w:space="0" w:color="auto"/>
              <w:right w:val="single" w:sz="8" w:space="0" w:color="auto"/>
            </w:tcBorders>
            <w:shd w:val="clear" w:color="auto" w:fill="auto"/>
            <w:vAlign w:val="bottom"/>
            <w:hideMark/>
          </w:tcPr>
          <w:p w14:paraId="1FAB663C" w14:textId="77777777" w:rsidR="00BF4E0E" w:rsidRPr="00D12EE7" w:rsidRDefault="00BF4E0E">
            <w:pPr>
              <w:rPr>
                <w:rFonts w:ascii="Arial Narrow" w:hAnsi="Arial Narrow"/>
                <w:sz w:val="21"/>
                <w:szCs w:val="21"/>
                <w:rPrChange w:id="2284" w:author="alena" w:date="2017-03-23T14:29:00Z">
                  <w:rPr>
                    <w:rFonts w:ascii="Arial Narrow" w:hAnsi="Arial Narrow"/>
                    <w:sz w:val="21"/>
                    <w:szCs w:val="21"/>
                    <w:highlight w:val="lightGray"/>
                  </w:rPr>
                </w:rPrChange>
              </w:rPr>
            </w:pPr>
            <w:r w:rsidRPr="00D12EE7">
              <w:rPr>
                <w:rFonts w:ascii="Arial Narrow" w:hAnsi="Arial Narrow"/>
                <w:sz w:val="21"/>
                <w:szCs w:val="21"/>
                <w:rPrChange w:id="2285" w:author="alena" w:date="2017-03-23T14:29:00Z">
                  <w:rPr>
                    <w:rFonts w:ascii="Arial Narrow" w:hAnsi="Arial Narrow"/>
                    <w:sz w:val="21"/>
                    <w:szCs w:val="21"/>
                    <w:highlight w:val="lightGray"/>
                  </w:rPr>
                </w:rPrChange>
              </w:rPr>
              <w:t>Úbytky</w:t>
            </w:r>
          </w:p>
        </w:tc>
        <w:tc>
          <w:tcPr>
            <w:tcW w:w="1329" w:type="dxa"/>
            <w:tcBorders>
              <w:top w:val="nil"/>
              <w:left w:val="nil"/>
              <w:bottom w:val="single" w:sz="4" w:space="0" w:color="auto"/>
              <w:right w:val="single" w:sz="8" w:space="0" w:color="auto"/>
            </w:tcBorders>
            <w:shd w:val="clear" w:color="auto" w:fill="auto"/>
            <w:vAlign w:val="bottom"/>
            <w:hideMark/>
          </w:tcPr>
          <w:p w14:paraId="0D7DE08B" w14:textId="77777777" w:rsidR="00BF4E0E" w:rsidRPr="00D12EE7" w:rsidRDefault="00BF4E0E">
            <w:pPr>
              <w:jc w:val="right"/>
              <w:rPr>
                <w:rFonts w:ascii="Arial Narrow" w:hAnsi="Arial Narrow"/>
                <w:sz w:val="21"/>
                <w:szCs w:val="21"/>
                <w:rPrChange w:id="2286" w:author="alena" w:date="2017-03-23T14:29:00Z">
                  <w:rPr>
                    <w:rFonts w:ascii="Arial Narrow" w:hAnsi="Arial Narrow"/>
                    <w:sz w:val="21"/>
                    <w:szCs w:val="21"/>
                    <w:highlight w:val="lightGray"/>
                  </w:rPr>
                </w:rPrChange>
              </w:rPr>
            </w:pPr>
            <w:r w:rsidRPr="00D12EE7">
              <w:rPr>
                <w:rFonts w:ascii="Arial Narrow" w:hAnsi="Arial Narrow"/>
                <w:sz w:val="21"/>
                <w:szCs w:val="21"/>
                <w:rPrChange w:id="2287" w:author="alena" w:date="2017-03-23T14:29:00Z">
                  <w:rPr>
                    <w:rFonts w:ascii="Arial Narrow" w:hAnsi="Arial Narrow"/>
                    <w:sz w:val="21"/>
                    <w:szCs w:val="21"/>
                    <w:highlight w:val="lightGray"/>
                  </w:rPr>
                </w:rPrChange>
              </w:rPr>
              <w:t> </w:t>
            </w:r>
          </w:p>
        </w:tc>
        <w:tc>
          <w:tcPr>
            <w:tcW w:w="1147" w:type="dxa"/>
            <w:tcBorders>
              <w:top w:val="nil"/>
              <w:left w:val="nil"/>
              <w:bottom w:val="single" w:sz="4" w:space="0" w:color="auto"/>
              <w:right w:val="single" w:sz="8" w:space="0" w:color="auto"/>
            </w:tcBorders>
            <w:shd w:val="clear" w:color="auto" w:fill="auto"/>
            <w:vAlign w:val="bottom"/>
            <w:hideMark/>
          </w:tcPr>
          <w:p w14:paraId="311BF8AF" w14:textId="77777777" w:rsidR="00BF4E0E" w:rsidRPr="00D12EE7" w:rsidRDefault="00BF4E0E">
            <w:pPr>
              <w:jc w:val="right"/>
              <w:rPr>
                <w:rFonts w:ascii="Arial Narrow" w:hAnsi="Arial Narrow"/>
                <w:sz w:val="21"/>
                <w:szCs w:val="21"/>
                <w:rPrChange w:id="2288" w:author="alena" w:date="2017-03-23T14:29:00Z">
                  <w:rPr>
                    <w:rFonts w:ascii="Arial Narrow" w:hAnsi="Arial Narrow"/>
                    <w:sz w:val="21"/>
                    <w:szCs w:val="21"/>
                    <w:highlight w:val="lightGray"/>
                  </w:rPr>
                </w:rPrChange>
              </w:rPr>
            </w:pPr>
            <w:r w:rsidRPr="00D12EE7">
              <w:rPr>
                <w:rFonts w:ascii="Arial Narrow" w:hAnsi="Arial Narrow"/>
                <w:sz w:val="21"/>
                <w:szCs w:val="21"/>
                <w:rPrChange w:id="2289" w:author="alena" w:date="2017-03-23T14:29:00Z">
                  <w:rPr>
                    <w:rFonts w:ascii="Arial Narrow" w:hAnsi="Arial Narrow"/>
                    <w:sz w:val="21"/>
                    <w:szCs w:val="21"/>
                    <w:highlight w:val="lightGray"/>
                  </w:rPr>
                </w:rPrChange>
              </w:rPr>
              <w:t> </w:t>
            </w:r>
          </w:p>
        </w:tc>
        <w:tc>
          <w:tcPr>
            <w:tcW w:w="1711" w:type="dxa"/>
            <w:tcBorders>
              <w:top w:val="nil"/>
              <w:left w:val="nil"/>
              <w:bottom w:val="single" w:sz="4" w:space="0" w:color="auto"/>
              <w:right w:val="single" w:sz="8" w:space="0" w:color="auto"/>
            </w:tcBorders>
            <w:shd w:val="clear" w:color="auto" w:fill="auto"/>
            <w:vAlign w:val="bottom"/>
            <w:hideMark/>
          </w:tcPr>
          <w:p w14:paraId="1920104B" w14:textId="0EC6268E" w:rsidR="00BF4E0E" w:rsidRPr="00D12EE7" w:rsidRDefault="00745487">
            <w:pPr>
              <w:jc w:val="right"/>
              <w:rPr>
                <w:rFonts w:ascii="Arial Narrow" w:hAnsi="Arial Narrow"/>
                <w:sz w:val="21"/>
                <w:szCs w:val="21"/>
                <w:rPrChange w:id="2290" w:author="alena" w:date="2017-03-23T14:29:00Z">
                  <w:rPr>
                    <w:rFonts w:ascii="Arial Narrow" w:hAnsi="Arial Narrow"/>
                    <w:sz w:val="21"/>
                    <w:szCs w:val="21"/>
                    <w:highlight w:val="lightGray"/>
                  </w:rPr>
                </w:rPrChange>
              </w:rPr>
            </w:pPr>
            <w:ins w:id="2291" w:author="Ivana Jevcicova" w:date="2015-07-02T14:43:00Z">
              <w:del w:id="2292" w:author="alena" w:date="2016-03-04T13:43:00Z">
                <w:r w:rsidRPr="00D12EE7" w:rsidDel="00B707DA">
                  <w:rPr>
                    <w:rFonts w:ascii="Arial Narrow" w:hAnsi="Arial Narrow"/>
                    <w:sz w:val="21"/>
                    <w:szCs w:val="21"/>
                    <w:rPrChange w:id="2293" w:author="alena" w:date="2017-03-23T14:29:00Z">
                      <w:rPr>
                        <w:rFonts w:ascii="Arial Narrow" w:hAnsi="Arial Narrow"/>
                        <w:sz w:val="21"/>
                        <w:szCs w:val="21"/>
                        <w:highlight w:val="lightGray"/>
                      </w:rPr>
                    </w:rPrChange>
                  </w:rPr>
                  <w:delText>-</w:delText>
                </w:r>
              </w:del>
            </w:ins>
            <w:del w:id="2294" w:author="alena" w:date="2016-03-04T13:43:00Z">
              <w:r w:rsidR="00BF4E0E" w:rsidRPr="00D12EE7" w:rsidDel="00B707DA">
                <w:rPr>
                  <w:rFonts w:ascii="Arial Narrow" w:hAnsi="Arial Narrow"/>
                  <w:sz w:val="21"/>
                  <w:szCs w:val="21"/>
                  <w:rPrChange w:id="2295" w:author="alena" w:date="2017-03-23T14:29:00Z">
                    <w:rPr>
                      <w:rFonts w:ascii="Arial Narrow" w:hAnsi="Arial Narrow"/>
                      <w:sz w:val="21"/>
                      <w:szCs w:val="21"/>
                      <w:highlight w:val="lightGray"/>
                    </w:rPr>
                  </w:rPrChange>
                </w:rPr>
                <w:delText>89 211</w:delText>
              </w:r>
            </w:del>
            <w:r w:rsidR="003C6EFE" w:rsidRPr="00D12EE7">
              <w:rPr>
                <w:rFonts w:ascii="Arial Narrow" w:hAnsi="Arial Narrow"/>
                <w:sz w:val="21"/>
                <w:szCs w:val="21"/>
                <w:rPrChange w:id="2296" w:author="alena" w:date="2017-03-23T14:29:00Z">
                  <w:rPr>
                    <w:rFonts w:ascii="Arial Narrow" w:hAnsi="Arial Narrow"/>
                    <w:sz w:val="21"/>
                    <w:szCs w:val="21"/>
                    <w:highlight w:val="lightGray"/>
                  </w:rPr>
                </w:rPrChange>
              </w:rPr>
              <w:t>294 951</w:t>
            </w:r>
          </w:p>
        </w:tc>
        <w:tc>
          <w:tcPr>
            <w:tcW w:w="1329" w:type="dxa"/>
            <w:tcBorders>
              <w:top w:val="nil"/>
              <w:left w:val="nil"/>
              <w:bottom w:val="single" w:sz="4" w:space="0" w:color="auto"/>
              <w:right w:val="single" w:sz="8" w:space="0" w:color="auto"/>
            </w:tcBorders>
            <w:shd w:val="clear" w:color="auto" w:fill="auto"/>
            <w:vAlign w:val="bottom"/>
            <w:hideMark/>
          </w:tcPr>
          <w:p w14:paraId="7E1DC1FE" w14:textId="77777777" w:rsidR="00BF4E0E" w:rsidRPr="00D12EE7" w:rsidRDefault="00BF4E0E">
            <w:pPr>
              <w:jc w:val="right"/>
              <w:rPr>
                <w:rFonts w:ascii="Arial Narrow" w:hAnsi="Arial Narrow"/>
                <w:sz w:val="21"/>
                <w:szCs w:val="21"/>
                <w:rPrChange w:id="2297" w:author="alena" w:date="2017-03-23T14:29:00Z">
                  <w:rPr>
                    <w:rFonts w:ascii="Arial Narrow" w:hAnsi="Arial Narrow"/>
                    <w:sz w:val="21"/>
                    <w:szCs w:val="21"/>
                    <w:highlight w:val="lightGray"/>
                  </w:rPr>
                </w:rPrChange>
              </w:rPr>
            </w:pPr>
            <w:r w:rsidRPr="00D12EE7">
              <w:rPr>
                <w:rFonts w:ascii="Arial Narrow" w:hAnsi="Arial Narrow"/>
                <w:sz w:val="21"/>
                <w:szCs w:val="21"/>
                <w:rPrChange w:id="2298" w:author="alena" w:date="2017-03-23T14:29:00Z">
                  <w:rPr>
                    <w:rFonts w:ascii="Arial Narrow" w:hAnsi="Arial Narrow"/>
                    <w:sz w:val="21"/>
                    <w:szCs w:val="21"/>
                    <w:highlight w:val="lightGray"/>
                  </w:rPr>
                </w:rPrChange>
              </w:rPr>
              <w:t> </w:t>
            </w:r>
          </w:p>
        </w:tc>
        <w:tc>
          <w:tcPr>
            <w:tcW w:w="1332" w:type="dxa"/>
            <w:tcBorders>
              <w:top w:val="nil"/>
              <w:left w:val="nil"/>
              <w:bottom w:val="single" w:sz="4" w:space="0" w:color="auto"/>
              <w:right w:val="single" w:sz="8" w:space="0" w:color="auto"/>
            </w:tcBorders>
            <w:shd w:val="clear" w:color="auto" w:fill="auto"/>
            <w:vAlign w:val="bottom"/>
            <w:hideMark/>
          </w:tcPr>
          <w:p w14:paraId="56A828AE" w14:textId="77777777" w:rsidR="00BF4E0E" w:rsidRPr="00D12EE7" w:rsidRDefault="00BF4E0E">
            <w:pPr>
              <w:jc w:val="right"/>
              <w:rPr>
                <w:rFonts w:ascii="Arial Narrow" w:hAnsi="Arial Narrow"/>
                <w:sz w:val="21"/>
                <w:szCs w:val="21"/>
                <w:rPrChange w:id="2299" w:author="alena" w:date="2017-03-23T14:29:00Z">
                  <w:rPr>
                    <w:rFonts w:ascii="Arial Narrow" w:hAnsi="Arial Narrow"/>
                    <w:sz w:val="21"/>
                    <w:szCs w:val="21"/>
                    <w:highlight w:val="lightGray"/>
                  </w:rPr>
                </w:rPrChange>
              </w:rPr>
            </w:pPr>
            <w:r w:rsidRPr="00D12EE7">
              <w:rPr>
                <w:rFonts w:ascii="Arial Narrow" w:hAnsi="Arial Narrow"/>
                <w:sz w:val="21"/>
                <w:szCs w:val="21"/>
                <w:rPrChange w:id="2300" w:author="alena" w:date="2017-03-23T14:29:00Z">
                  <w:rPr>
                    <w:rFonts w:ascii="Arial Narrow" w:hAnsi="Arial Narrow"/>
                    <w:sz w:val="21"/>
                    <w:szCs w:val="21"/>
                    <w:highlight w:val="lightGray"/>
                  </w:rPr>
                </w:rPrChange>
              </w:rPr>
              <w:t> </w:t>
            </w:r>
          </w:p>
        </w:tc>
        <w:tc>
          <w:tcPr>
            <w:tcW w:w="1325" w:type="dxa"/>
            <w:tcBorders>
              <w:top w:val="nil"/>
              <w:left w:val="nil"/>
              <w:bottom w:val="single" w:sz="4" w:space="0" w:color="auto"/>
              <w:right w:val="single" w:sz="8" w:space="0" w:color="auto"/>
            </w:tcBorders>
            <w:shd w:val="clear" w:color="auto" w:fill="auto"/>
            <w:vAlign w:val="bottom"/>
            <w:hideMark/>
          </w:tcPr>
          <w:p w14:paraId="0C2D7B59" w14:textId="4053B096" w:rsidR="00BF4E0E" w:rsidRPr="00D12EE7" w:rsidRDefault="003C6EFE">
            <w:pPr>
              <w:jc w:val="right"/>
              <w:rPr>
                <w:rFonts w:ascii="Arial Narrow" w:hAnsi="Arial Narrow"/>
                <w:sz w:val="21"/>
                <w:szCs w:val="21"/>
                <w:rPrChange w:id="2301" w:author="alena" w:date="2017-03-23T14:29:00Z">
                  <w:rPr>
                    <w:rFonts w:ascii="Arial Narrow" w:hAnsi="Arial Narrow"/>
                    <w:sz w:val="21"/>
                    <w:szCs w:val="21"/>
                    <w:highlight w:val="lightGray"/>
                  </w:rPr>
                </w:rPrChange>
              </w:rPr>
            </w:pPr>
            <w:r w:rsidRPr="00D12EE7">
              <w:rPr>
                <w:rFonts w:ascii="Arial Narrow" w:hAnsi="Arial Narrow"/>
                <w:sz w:val="21"/>
                <w:szCs w:val="21"/>
                <w:rPrChange w:id="2302" w:author="alena" w:date="2017-03-23T14:29:00Z">
                  <w:rPr>
                    <w:rFonts w:ascii="Arial Narrow" w:hAnsi="Arial Narrow"/>
                    <w:sz w:val="21"/>
                    <w:szCs w:val="21"/>
                    <w:highlight w:val="lightGray"/>
                  </w:rPr>
                </w:rPrChange>
              </w:rPr>
              <w:t>39 869</w:t>
            </w:r>
            <w:r w:rsidR="00BF4E0E" w:rsidRPr="00D12EE7">
              <w:rPr>
                <w:rFonts w:ascii="Arial Narrow" w:hAnsi="Arial Narrow"/>
                <w:sz w:val="21"/>
                <w:szCs w:val="21"/>
                <w:rPrChange w:id="2303" w:author="alena" w:date="2017-03-23T14:29:00Z">
                  <w:rPr>
                    <w:rFonts w:ascii="Arial Narrow" w:hAnsi="Arial Narrow"/>
                    <w:sz w:val="21"/>
                    <w:szCs w:val="21"/>
                    <w:highlight w:val="lightGray"/>
                  </w:rPr>
                </w:rPrChange>
              </w:rPr>
              <w:t> </w:t>
            </w:r>
          </w:p>
        </w:tc>
        <w:tc>
          <w:tcPr>
            <w:tcW w:w="1420" w:type="dxa"/>
            <w:tcBorders>
              <w:top w:val="nil"/>
              <w:left w:val="nil"/>
              <w:bottom w:val="single" w:sz="4" w:space="0" w:color="auto"/>
              <w:right w:val="single" w:sz="8" w:space="0" w:color="auto"/>
            </w:tcBorders>
            <w:shd w:val="clear" w:color="auto" w:fill="auto"/>
            <w:vAlign w:val="bottom"/>
            <w:hideMark/>
          </w:tcPr>
          <w:p w14:paraId="47E1BA88" w14:textId="50A77B91" w:rsidR="00BF4E0E" w:rsidRPr="00D12EE7" w:rsidRDefault="00BF4E0E">
            <w:pPr>
              <w:jc w:val="right"/>
              <w:rPr>
                <w:rFonts w:ascii="Arial Narrow" w:hAnsi="Arial Narrow"/>
                <w:sz w:val="21"/>
                <w:szCs w:val="21"/>
                <w:rPrChange w:id="2304" w:author="alena" w:date="2017-03-23T14:29:00Z">
                  <w:rPr>
                    <w:rFonts w:ascii="Arial Narrow" w:hAnsi="Arial Narrow"/>
                    <w:sz w:val="21"/>
                    <w:szCs w:val="21"/>
                    <w:highlight w:val="lightGray"/>
                  </w:rPr>
                </w:rPrChange>
              </w:rPr>
            </w:pPr>
            <w:del w:id="2305" w:author="alena" w:date="2016-03-04T13:44:00Z">
              <w:r w:rsidRPr="00D12EE7" w:rsidDel="00B707DA">
                <w:rPr>
                  <w:rFonts w:ascii="Arial Narrow" w:hAnsi="Arial Narrow"/>
                  <w:sz w:val="21"/>
                  <w:szCs w:val="21"/>
                  <w:rPrChange w:id="2306" w:author="alena" w:date="2017-03-23T14:29:00Z">
                    <w:rPr>
                      <w:rFonts w:ascii="Arial Narrow" w:hAnsi="Arial Narrow"/>
                      <w:sz w:val="21"/>
                      <w:szCs w:val="21"/>
                      <w:highlight w:val="lightGray"/>
                    </w:rPr>
                  </w:rPrChange>
                </w:rPr>
                <w:delText>8 720</w:delText>
              </w:r>
            </w:del>
            <w:r w:rsidR="003C6EFE" w:rsidRPr="00D12EE7">
              <w:rPr>
                <w:rFonts w:ascii="Arial Narrow" w:hAnsi="Arial Narrow"/>
                <w:sz w:val="21"/>
                <w:szCs w:val="21"/>
                <w:rPrChange w:id="2307" w:author="alena" w:date="2017-03-23T14:29:00Z">
                  <w:rPr>
                    <w:rFonts w:ascii="Arial Narrow" w:hAnsi="Arial Narrow"/>
                    <w:sz w:val="21"/>
                    <w:szCs w:val="21"/>
                    <w:highlight w:val="lightGray"/>
                  </w:rPr>
                </w:rPrChange>
              </w:rPr>
              <w:t>95 554</w:t>
            </w:r>
          </w:p>
        </w:tc>
        <w:tc>
          <w:tcPr>
            <w:tcW w:w="1619" w:type="dxa"/>
            <w:tcBorders>
              <w:top w:val="nil"/>
              <w:left w:val="nil"/>
              <w:bottom w:val="single" w:sz="4" w:space="0" w:color="auto"/>
              <w:right w:val="single" w:sz="8" w:space="0" w:color="auto"/>
            </w:tcBorders>
            <w:shd w:val="clear" w:color="auto" w:fill="auto"/>
            <w:vAlign w:val="bottom"/>
            <w:hideMark/>
          </w:tcPr>
          <w:p w14:paraId="39BDCBE6" w14:textId="77777777" w:rsidR="00BF4E0E" w:rsidRPr="00D12EE7" w:rsidRDefault="00BF4E0E">
            <w:pPr>
              <w:jc w:val="right"/>
              <w:rPr>
                <w:rFonts w:ascii="Arial Narrow" w:hAnsi="Arial Narrow"/>
                <w:sz w:val="21"/>
                <w:szCs w:val="21"/>
                <w:rPrChange w:id="2308" w:author="alena" w:date="2017-03-23T14:29:00Z">
                  <w:rPr>
                    <w:rFonts w:ascii="Arial Narrow" w:hAnsi="Arial Narrow"/>
                    <w:sz w:val="21"/>
                    <w:szCs w:val="21"/>
                    <w:highlight w:val="lightGray"/>
                  </w:rPr>
                </w:rPrChange>
              </w:rPr>
            </w:pPr>
            <w:r w:rsidRPr="00D12EE7">
              <w:rPr>
                <w:rFonts w:ascii="Arial Narrow" w:hAnsi="Arial Narrow"/>
                <w:sz w:val="21"/>
                <w:szCs w:val="21"/>
                <w:rPrChange w:id="2309" w:author="alena" w:date="2017-03-23T14:29:00Z">
                  <w:rPr>
                    <w:rFonts w:ascii="Arial Narrow" w:hAnsi="Arial Narrow"/>
                    <w:sz w:val="21"/>
                    <w:szCs w:val="21"/>
                    <w:highlight w:val="lightGray"/>
                  </w:rPr>
                </w:rPrChange>
              </w:rPr>
              <w:t> </w:t>
            </w:r>
          </w:p>
        </w:tc>
        <w:tc>
          <w:tcPr>
            <w:tcW w:w="1465" w:type="dxa"/>
            <w:tcBorders>
              <w:top w:val="nil"/>
              <w:left w:val="nil"/>
              <w:bottom w:val="single" w:sz="4" w:space="0" w:color="auto"/>
              <w:right w:val="single" w:sz="8" w:space="0" w:color="auto"/>
            </w:tcBorders>
            <w:shd w:val="clear" w:color="auto" w:fill="auto"/>
            <w:vAlign w:val="bottom"/>
            <w:hideMark/>
          </w:tcPr>
          <w:p w14:paraId="4143FDE3" w14:textId="580AE435" w:rsidR="00BF4E0E" w:rsidRPr="00D12EE7" w:rsidRDefault="00BF4E0E">
            <w:pPr>
              <w:jc w:val="right"/>
              <w:rPr>
                <w:rFonts w:ascii="Arial Narrow" w:hAnsi="Arial Narrow"/>
                <w:sz w:val="21"/>
                <w:szCs w:val="21"/>
                <w:rPrChange w:id="2310" w:author="alena" w:date="2017-03-23T14:29:00Z">
                  <w:rPr>
                    <w:rFonts w:ascii="Arial Narrow" w:hAnsi="Arial Narrow"/>
                    <w:sz w:val="21"/>
                    <w:szCs w:val="21"/>
                    <w:highlight w:val="lightGray"/>
                  </w:rPr>
                </w:rPrChange>
              </w:rPr>
            </w:pPr>
            <w:del w:id="2311" w:author="alena" w:date="2016-03-04T13:44:00Z">
              <w:r w:rsidRPr="00D12EE7" w:rsidDel="00B707DA">
                <w:rPr>
                  <w:rFonts w:ascii="Arial Narrow" w:hAnsi="Arial Narrow"/>
                  <w:sz w:val="21"/>
                  <w:szCs w:val="21"/>
                  <w:rPrChange w:id="2312" w:author="alena" w:date="2017-03-23T14:29:00Z">
                    <w:rPr>
                      <w:rFonts w:ascii="Arial Narrow" w:hAnsi="Arial Narrow"/>
                      <w:sz w:val="21"/>
                      <w:szCs w:val="21"/>
                      <w:highlight w:val="lightGray"/>
                    </w:rPr>
                  </w:rPrChange>
                </w:rPr>
                <w:delText>97 931</w:delText>
              </w:r>
            </w:del>
            <w:r w:rsidR="003C6EFE" w:rsidRPr="00D12EE7">
              <w:rPr>
                <w:rFonts w:ascii="Arial Narrow" w:hAnsi="Arial Narrow"/>
                <w:sz w:val="21"/>
                <w:szCs w:val="21"/>
                <w:rPrChange w:id="2313" w:author="alena" w:date="2017-03-23T14:29:00Z">
                  <w:rPr>
                    <w:rFonts w:ascii="Arial Narrow" w:hAnsi="Arial Narrow"/>
                    <w:sz w:val="21"/>
                    <w:szCs w:val="21"/>
                    <w:highlight w:val="lightGray"/>
                  </w:rPr>
                </w:rPrChange>
              </w:rPr>
              <w:t>428 374</w:t>
            </w:r>
          </w:p>
        </w:tc>
      </w:tr>
      <w:tr w:rsidR="00BF4E0E" w:rsidRPr="00D12EE7" w14:paraId="0C95D6F0" w14:textId="77777777" w:rsidTr="00BF4E0E">
        <w:trPr>
          <w:trHeight w:val="192"/>
        </w:trPr>
        <w:tc>
          <w:tcPr>
            <w:tcW w:w="2401" w:type="dxa"/>
            <w:tcBorders>
              <w:top w:val="nil"/>
              <w:left w:val="single" w:sz="8" w:space="0" w:color="auto"/>
              <w:bottom w:val="single" w:sz="4" w:space="0" w:color="auto"/>
              <w:right w:val="single" w:sz="8" w:space="0" w:color="auto"/>
            </w:tcBorders>
            <w:shd w:val="clear" w:color="auto" w:fill="auto"/>
            <w:vAlign w:val="bottom"/>
            <w:hideMark/>
          </w:tcPr>
          <w:p w14:paraId="22CAD22F" w14:textId="77777777" w:rsidR="00BF4E0E" w:rsidRPr="00D12EE7" w:rsidRDefault="00BF4E0E">
            <w:pPr>
              <w:rPr>
                <w:rFonts w:ascii="Arial Narrow" w:hAnsi="Arial Narrow"/>
                <w:sz w:val="21"/>
                <w:szCs w:val="21"/>
                <w:rPrChange w:id="2314" w:author="alena" w:date="2017-03-23T14:29:00Z">
                  <w:rPr>
                    <w:rFonts w:ascii="Arial Narrow" w:hAnsi="Arial Narrow"/>
                    <w:sz w:val="21"/>
                    <w:szCs w:val="21"/>
                    <w:highlight w:val="lightGray"/>
                  </w:rPr>
                </w:rPrChange>
              </w:rPr>
            </w:pPr>
            <w:r w:rsidRPr="00D12EE7">
              <w:rPr>
                <w:rFonts w:ascii="Arial Narrow" w:hAnsi="Arial Narrow"/>
                <w:sz w:val="21"/>
                <w:szCs w:val="21"/>
                <w:rPrChange w:id="2315" w:author="alena" w:date="2017-03-23T14:29:00Z">
                  <w:rPr>
                    <w:rFonts w:ascii="Arial Narrow" w:hAnsi="Arial Narrow"/>
                    <w:sz w:val="21"/>
                    <w:szCs w:val="21"/>
                    <w:highlight w:val="lightGray"/>
                  </w:rPr>
                </w:rPrChange>
              </w:rPr>
              <w:t>Presuny</w:t>
            </w:r>
          </w:p>
        </w:tc>
        <w:tc>
          <w:tcPr>
            <w:tcW w:w="1329" w:type="dxa"/>
            <w:tcBorders>
              <w:top w:val="nil"/>
              <w:left w:val="nil"/>
              <w:bottom w:val="single" w:sz="4" w:space="0" w:color="auto"/>
              <w:right w:val="single" w:sz="8" w:space="0" w:color="auto"/>
            </w:tcBorders>
            <w:shd w:val="clear" w:color="auto" w:fill="auto"/>
            <w:vAlign w:val="bottom"/>
            <w:hideMark/>
          </w:tcPr>
          <w:p w14:paraId="59EE137D" w14:textId="75EB69B7" w:rsidR="00BF4E0E" w:rsidRPr="00D12EE7" w:rsidRDefault="00B707DA">
            <w:pPr>
              <w:jc w:val="right"/>
              <w:rPr>
                <w:rFonts w:ascii="Arial Narrow" w:hAnsi="Arial Narrow"/>
                <w:sz w:val="21"/>
                <w:szCs w:val="21"/>
                <w:rPrChange w:id="2316" w:author="alena" w:date="2017-03-23T14:29:00Z">
                  <w:rPr>
                    <w:rFonts w:ascii="Arial Narrow" w:hAnsi="Arial Narrow"/>
                    <w:sz w:val="21"/>
                    <w:szCs w:val="21"/>
                    <w:highlight w:val="lightGray"/>
                  </w:rPr>
                </w:rPrChange>
              </w:rPr>
            </w:pPr>
            <w:ins w:id="2317" w:author="alena" w:date="2016-03-04T13:44:00Z">
              <w:r w:rsidRPr="00D12EE7">
                <w:rPr>
                  <w:rFonts w:ascii="Arial Narrow" w:hAnsi="Arial Narrow"/>
                  <w:sz w:val="21"/>
                  <w:szCs w:val="21"/>
                  <w:rPrChange w:id="2318" w:author="alena" w:date="2017-03-23T14:29:00Z">
                    <w:rPr>
                      <w:rFonts w:ascii="Arial Narrow" w:hAnsi="Arial Narrow"/>
                      <w:sz w:val="21"/>
                      <w:szCs w:val="21"/>
                      <w:highlight w:val="lightGray"/>
                    </w:rPr>
                  </w:rPrChange>
                </w:rPr>
                <w:t>3 378 914</w:t>
              </w:r>
            </w:ins>
            <w:r w:rsidR="00BF4E0E" w:rsidRPr="00D12EE7">
              <w:rPr>
                <w:rFonts w:ascii="Arial Narrow" w:hAnsi="Arial Narrow"/>
                <w:sz w:val="21"/>
                <w:szCs w:val="21"/>
                <w:rPrChange w:id="2319" w:author="alena" w:date="2017-03-23T14:29:00Z">
                  <w:rPr>
                    <w:rFonts w:ascii="Arial Narrow" w:hAnsi="Arial Narrow"/>
                    <w:sz w:val="21"/>
                    <w:szCs w:val="21"/>
                    <w:highlight w:val="lightGray"/>
                  </w:rPr>
                </w:rPrChange>
              </w:rPr>
              <w:t> </w:t>
            </w:r>
          </w:p>
        </w:tc>
        <w:tc>
          <w:tcPr>
            <w:tcW w:w="1147" w:type="dxa"/>
            <w:tcBorders>
              <w:top w:val="nil"/>
              <w:left w:val="nil"/>
              <w:bottom w:val="single" w:sz="4" w:space="0" w:color="auto"/>
              <w:right w:val="single" w:sz="8" w:space="0" w:color="auto"/>
            </w:tcBorders>
            <w:shd w:val="clear" w:color="auto" w:fill="auto"/>
            <w:vAlign w:val="bottom"/>
            <w:hideMark/>
          </w:tcPr>
          <w:p w14:paraId="1D6E8804" w14:textId="58CC7D3A" w:rsidR="00BF4E0E" w:rsidRPr="00D12EE7" w:rsidRDefault="003C6EFE">
            <w:pPr>
              <w:jc w:val="right"/>
              <w:rPr>
                <w:rFonts w:ascii="Arial Narrow" w:hAnsi="Arial Narrow"/>
                <w:sz w:val="21"/>
                <w:szCs w:val="21"/>
                <w:rPrChange w:id="2320" w:author="alena" w:date="2017-03-23T14:29:00Z">
                  <w:rPr>
                    <w:rFonts w:ascii="Arial Narrow" w:hAnsi="Arial Narrow"/>
                    <w:sz w:val="21"/>
                    <w:szCs w:val="21"/>
                    <w:highlight w:val="lightGray"/>
                  </w:rPr>
                </w:rPrChange>
              </w:rPr>
            </w:pPr>
            <w:r w:rsidRPr="00D12EE7">
              <w:rPr>
                <w:rFonts w:ascii="Arial Narrow" w:hAnsi="Arial Narrow"/>
                <w:sz w:val="21"/>
                <w:szCs w:val="21"/>
                <w:rPrChange w:id="2321" w:author="alena" w:date="2017-03-23T14:29:00Z">
                  <w:rPr>
                    <w:rFonts w:ascii="Arial Narrow" w:hAnsi="Arial Narrow"/>
                    <w:sz w:val="21"/>
                    <w:szCs w:val="21"/>
                    <w:highlight w:val="lightGray"/>
                  </w:rPr>
                </w:rPrChange>
              </w:rPr>
              <w:t>4 530 439</w:t>
            </w:r>
            <w:r w:rsidR="00BF4E0E" w:rsidRPr="00D12EE7">
              <w:rPr>
                <w:rFonts w:ascii="Arial Narrow" w:hAnsi="Arial Narrow"/>
                <w:sz w:val="21"/>
                <w:szCs w:val="21"/>
                <w:rPrChange w:id="2322" w:author="alena" w:date="2017-03-23T14:29:00Z">
                  <w:rPr>
                    <w:rFonts w:ascii="Arial Narrow" w:hAnsi="Arial Narrow"/>
                    <w:sz w:val="21"/>
                    <w:szCs w:val="21"/>
                    <w:highlight w:val="lightGray"/>
                  </w:rPr>
                </w:rPrChange>
              </w:rPr>
              <w:t> </w:t>
            </w:r>
          </w:p>
        </w:tc>
        <w:tc>
          <w:tcPr>
            <w:tcW w:w="1711" w:type="dxa"/>
            <w:tcBorders>
              <w:top w:val="nil"/>
              <w:left w:val="nil"/>
              <w:bottom w:val="single" w:sz="4" w:space="0" w:color="auto"/>
              <w:right w:val="single" w:sz="8" w:space="0" w:color="auto"/>
            </w:tcBorders>
            <w:shd w:val="clear" w:color="auto" w:fill="auto"/>
            <w:vAlign w:val="bottom"/>
            <w:hideMark/>
          </w:tcPr>
          <w:p w14:paraId="3464C09E" w14:textId="3312A891" w:rsidR="00BF4E0E" w:rsidRPr="00D12EE7" w:rsidRDefault="00BF4E0E">
            <w:pPr>
              <w:jc w:val="right"/>
              <w:rPr>
                <w:rFonts w:ascii="Arial Narrow" w:hAnsi="Arial Narrow"/>
                <w:sz w:val="21"/>
                <w:szCs w:val="21"/>
                <w:rPrChange w:id="2323" w:author="alena" w:date="2017-03-23T14:29:00Z">
                  <w:rPr>
                    <w:rFonts w:ascii="Arial Narrow" w:hAnsi="Arial Narrow"/>
                    <w:sz w:val="21"/>
                    <w:szCs w:val="21"/>
                    <w:highlight w:val="lightGray"/>
                  </w:rPr>
                </w:rPrChange>
              </w:rPr>
            </w:pPr>
            <w:del w:id="2324" w:author="Ivana Jevcicova" w:date="2015-07-02T14:43:00Z">
              <w:r w:rsidRPr="00D12EE7" w:rsidDel="00745487">
                <w:rPr>
                  <w:rFonts w:ascii="Arial Narrow" w:hAnsi="Arial Narrow"/>
                  <w:sz w:val="21"/>
                  <w:szCs w:val="21"/>
                  <w:rPrChange w:id="2325" w:author="alena" w:date="2017-03-23T14:29:00Z">
                    <w:rPr>
                      <w:rFonts w:ascii="Arial Narrow" w:hAnsi="Arial Narrow"/>
                      <w:sz w:val="21"/>
                      <w:szCs w:val="21"/>
                      <w:highlight w:val="lightGray"/>
                    </w:rPr>
                  </w:rPrChange>
                </w:rPr>
                <w:delText>1 403 677</w:delText>
              </w:r>
            </w:del>
            <w:ins w:id="2326" w:author="Ivana Jevcicova" w:date="2015-07-02T14:43:00Z">
              <w:del w:id="2327" w:author="alena" w:date="2016-03-04T13:44:00Z">
                <w:r w:rsidR="00745487" w:rsidRPr="00D12EE7" w:rsidDel="00B707DA">
                  <w:rPr>
                    <w:rFonts w:ascii="Arial Narrow" w:hAnsi="Arial Narrow"/>
                    <w:sz w:val="21"/>
                    <w:szCs w:val="21"/>
                    <w:rPrChange w:id="2328" w:author="alena" w:date="2017-03-23T14:29:00Z">
                      <w:rPr>
                        <w:rFonts w:ascii="Arial Narrow" w:hAnsi="Arial Narrow"/>
                        <w:sz w:val="21"/>
                        <w:szCs w:val="21"/>
                        <w:highlight w:val="lightGray"/>
                      </w:rPr>
                    </w:rPrChange>
                  </w:rPr>
                  <w:delText>1 381 522</w:delText>
                </w:r>
              </w:del>
            </w:ins>
            <w:r w:rsidR="003C6EFE" w:rsidRPr="00D12EE7">
              <w:rPr>
                <w:rFonts w:ascii="Arial Narrow" w:hAnsi="Arial Narrow"/>
                <w:sz w:val="21"/>
                <w:szCs w:val="21"/>
                <w:rPrChange w:id="2329" w:author="alena" w:date="2017-03-23T14:29:00Z">
                  <w:rPr>
                    <w:rFonts w:ascii="Arial Narrow" w:hAnsi="Arial Narrow"/>
                    <w:sz w:val="21"/>
                    <w:szCs w:val="21"/>
                    <w:highlight w:val="lightGray"/>
                  </w:rPr>
                </w:rPrChange>
              </w:rPr>
              <w:t>1 469 554</w:t>
            </w:r>
          </w:p>
        </w:tc>
        <w:tc>
          <w:tcPr>
            <w:tcW w:w="1329" w:type="dxa"/>
            <w:tcBorders>
              <w:top w:val="nil"/>
              <w:left w:val="nil"/>
              <w:bottom w:val="single" w:sz="4" w:space="0" w:color="auto"/>
              <w:right w:val="single" w:sz="8" w:space="0" w:color="auto"/>
            </w:tcBorders>
            <w:shd w:val="clear" w:color="auto" w:fill="auto"/>
            <w:vAlign w:val="bottom"/>
            <w:hideMark/>
          </w:tcPr>
          <w:p w14:paraId="183E4BF6" w14:textId="77777777" w:rsidR="00BF4E0E" w:rsidRPr="00D12EE7" w:rsidRDefault="00BF4E0E">
            <w:pPr>
              <w:jc w:val="right"/>
              <w:rPr>
                <w:rFonts w:ascii="Arial Narrow" w:hAnsi="Arial Narrow"/>
                <w:sz w:val="21"/>
                <w:szCs w:val="21"/>
                <w:rPrChange w:id="2330" w:author="alena" w:date="2017-03-23T14:29:00Z">
                  <w:rPr>
                    <w:rFonts w:ascii="Arial Narrow" w:hAnsi="Arial Narrow"/>
                    <w:sz w:val="21"/>
                    <w:szCs w:val="21"/>
                    <w:highlight w:val="lightGray"/>
                  </w:rPr>
                </w:rPrChange>
              </w:rPr>
            </w:pPr>
            <w:r w:rsidRPr="00D12EE7">
              <w:rPr>
                <w:rFonts w:ascii="Arial Narrow" w:hAnsi="Arial Narrow"/>
                <w:sz w:val="21"/>
                <w:szCs w:val="21"/>
                <w:rPrChange w:id="2331" w:author="alena" w:date="2017-03-23T14:29:00Z">
                  <w:rPr>
                    <w:rFonts w:ascii="Arial Narrow" w:hAnsi="Arial Narrow"/>
                    <w:sz w:val="21"/>
                    <w:szCs w:val="21"/>
                    <w:highlight w:val="lightGray"/>
                  </w:rPr>
                </w:rPrChange>
              </w:rPr>
              <w:t> </w:t>
            </w:r>
          </w:p>
        </w:tc>
        <w:tc>
          <w:tcPr>
            <w:tcW w:w="1332" w:type="dxa"/>
            <w:tcBorders>
              <w:top w:val="nil"/>
              <w:left w:val="nil"/>
              <w:bottom w:val="single" w:sz="4" w:space="0" w:color="auto"/>
              <w:right w:val="single" w:sz="8" w:space="0" w:color="auto"/>
            </w:tcBorders>
            <w:shd w:val="clear" w:color="auto" w:fill="auto"/>
            <w:vAlign w:val="bottom"/>
            <w:hideMark/>
          </w:tcPr>
          <w:p w14:paraId="28F4D8B0" w14:textId="77777777" w:rsidR="00BF4E0E" w:rsidRPr="00D12EE7" w:rsidRDefault="00BF4E0E">
            <w:pPr>
              <w:jc w:val="right"/>
              <w:rPr>
                <w:rFonts w:ascii="Arial Narrow" w:hAnsi="Arial Narrow"/>
                <w:sz w:val="21"/>
                <w:szCs w:val="21"/>
                <w:rPrChange w:id="2332" w:author="alena" w:date="2017-03-23T14:29:00Z">
                  <w:rPr>
                    <w:rFonts w:ascii="Arial Narrow" w:hAnsi="Arial Narrow"/>
                    <w:sz w:val="21"/>
                    <w:szCs w:val="21"/>
                    <w:highlight w:val="lightGray"/>
                  </w:rPr>
                </w:rPrChange>
              </w:rPr>
            </w:pPr>
            <w:r w:rsidRPr="00D12EE7">
              <w:rPr>
                <w:rFonts w:ascii="Arial Narrow" w:hAnsi="Arial Narrow"/>
                <w:sz w:val="21"/>
                <w:szCs w:val="21"/>
                <w:rPrChange w:id="2333" w:author="alena" w:date="2017-03-23T14:29:00Z">
                  <w:rPr>
                    <w:rFonts w:ascii="Arial Narrow" w:hAnsi="Arial Narrow"/>
                    <w:sz w:val="21"/>
                    <w:szCs w:val="21"/>
                    <w:highlight w:val="lightGray"/>
                  </w:rPr>
                </w:rPrChange>
              </w:rPr>
              <w:t> </w:t>
            </w:r>
          </w:p>
        </w:tc>
        <w:tc>
          <w:tcPr>
            <w:tcW w:w="1325" w:type="dxa"/>
            <w:tcBorders>
              <w:top w:val="nil"/>
              <w:left w:val="nil"/>
              <w:bottom w:val="single" w:sz="4" w:space="0" w:color="auto"/>
              <w:right w:val="single" w:sz="8" w:space="0" w:color="auto"/>
            </w:tcBorders>
            <w:shd w:val="clear" w:color="auto" w:fill="auto"/>
            <w:vAlign w:val="bottom"/>
            <w:hideMark/>
          </w:tcPr>
          <w:p w14:paraId="542993E1" w14:textId="50D79FCE" w:rsidR="00BF4E0E" w:rsidRPr="00D12EE7" w:rsidRDefault="00BF4E0E">
            <w:pPr>
              <w:jc w:val="right"/>
              <w:rPr>
                <w:rFonts w:ascii="Arial Narrow" w:hAnsi="Arial Narrow"/>
                <w:sz w:val="21"/>
                <w:szCs w:val="21"/>
                <w:rPrChange w:id="2334" w:author="alena" w:date="2017-03-23T14:29:00Z">
                  <w:rPr>
                    <w:rFonts w:ascii="Arial Narrow" w:hAnsi="Arial Narrow"/>
                    <w:sz w:val="21"/>
                    <w:szCs w:val="21"/>
                    <w:highlight w:val="lightGray"/>
                  </w:rPr>
                </w:rPrChange>
              </w:rPr>
            </w:pPr>
            <w:del w:id="2335" w:author="Ivana Jevcicova" w:date="2015-07-02T14:44:00Z">
              <w:r w:rsidRPr="00D12EE7" w:rsidDel="00745487">
                <w:rPr>
                  <w:rFonts w:ascii="Arial Narrow" w:hAnsi="Arial Narrow"/>
                  <w:sz w:val="21"/>
                  <w:szCs w:val="21"/>
                  <w:rPrChange w:id="2336" w:author="alena" w:date="2017-03-23T14:29:00Z">
                    <w:rPr>
                      <w:rFonts w:ascii="Arial Narrow" w:hAnsi="Arial Narrow"/>
                      <w:sz w:val="21"/>
                      <w:szCs w:val="21"/>
                      <w:highlight w:val="lightGray"/>
                    </w:rPr>
                  </w:rPrChange>
                </w:rPr>
                <w:delText>521 080</w:delText>
              </w:r>
            </w:del>
            <w:ins w:id="2337" w:author="Ivana Jevcicova" w:date="2015-07-02T14:44:00Z">
              <w:del w:id="2338" w:author="alena" w:date="2016-03-04T13:44:00Z">
                <w:r w:rsidR="00745487" w:rsidRPr="00D12EE7" w:rsidDel="00B707DA">
                  <w:rPr>
                    <w:rFonts w:ascii="Arial Narrow" w:hAnsi="Arial Narrow"/>
                    <w:sz w:val="21"/>
                    <w:szCs w:val="21"/>
                    <w:rPrChange w:id="2339" w:author="alena" w:date="2017-03-23T14:29:00Z">
                      <w:rPr>
                        <w:rFonts w:ascii="Arial Narrow" w:hAnsi="Arial Narrow"/>
                        <w:sz w:val="21"/>
                        <w:szCs w:val="21"/>
                        <w:highlight w:val="lightGray"/>
                      </w:rPr>
                    </w:rPrChange>
                  </w:rPr>
                  <w:delText>543 235</w:delText>
                </w:r>
              </w:del>
            </w:ins>
            <w:r w:rsidR="003C6EFE" w:rsidRPr="00D12EE7">
              <w:rPr>
                <w:rFonts w:ascii="Arial Narrow" w:hAnsi="Arial Narrow"/>
                <w:sz w:val="21"/>
                <w:szCs w:val="21"/>
                <w:rPrChange w:id="2340" w:author="alena" w:date="2017-03-23T14:29:00Z">
                  <w:rPr>
                    <w:rFonts w:ascii="Arial Narrow" w:hAnsi="Arial Narrow"/>
                    <w:sz w:val="21"/>
                    <w:szCs w:val="21"/>
                    <w:highlight w:val="lightGray"/>
                  </w:rPr>
                </w:rPrChange>
              </w:rPr>
              <w:t>342 814</w:t>
            </w:r>
          </w:p>
        </w:tc>
        <w:tc>
          <w:tcPr>
            <w:tcW w:w="1420" w:type="dxa"/>
            <w:tcBorders>
              <w:top w:val="nil"/>
              <w:left w:val="nil"/>
              <w:bottom w:val="single" w:sz="4" w:space="0" w:color="auto"/>
              <w:right w:val="single" w:sz="8" w:space="0" w:color="auto"/>
            </w:tcBorders>
            <w:shd w:val="clear" w:color="auto" w:fill="auto"/>
            <w:vAlign w:val="bottom"/>
            <w:hideMark/>
          </w:tcPr>
          <w:p w14:paraId="5A1B0491" w14:textId="3BA6033D" w:rsidR="00BF4E0E" w:rsidRPr="00D12EE7" w:rsidRDefault="00BF4E0E" w:rsidP="003C6EFE">
            <w:pPr>
              <w:jc w:val="right"/>
              <w:rPr>
                <w:rFonts w:ascii="Arial Narrow" w:hAnsi="Arial Narrow"/>
                <w:sz w:val="21"/>
                <w:szCs w:val="21"/>
                <w:rPrChange w:id="2341" w:author="alena" w:date="2017-03-23T14:29:00Z">
                  <w:rPr>
                    <w:rFonts w:ascii="Arial Narrow" w:hAnsi="Arial Narrow"/>
                    <w:sz w:val="21"/>
                    <w:szCs w:val="21"/>
                    <w:highlight w:val="lightGray"/>
                  </w:rPr>
                </w:rPrChange>
              </w:rPr>
            </w:pPr>
            <w:del w:id="2342" w:author="alena" w:date="2016-03-04T13:44:00Z">
              <w:r w:rsidRPr="00D12EE7" w:rsidDel="00B707DA">
                <w:rPr>
                  <w:rFonts w:ascii="Arial Narrow" w:hAnsi="Arial Narrow"/>
                  <w:sz w:val="21"/>
                  <w:szCs w:val="21"/>
                  <w:rPrChange w:id="2343" w:author="alena" w:date="2017-03-23T14:29:00Z">
                    <w:rPr>
                      <w:rFonts w:ascii="Arial Narrow" w:hAnsi="Arial Narrow"/>
                      <w:sz w:val="21"/>
                      <w:szCs w:val="21"/>
                      <w:highlight w:val="lightGray"/>
                    </w:rPr>
                  </w:rPrChange>
                </w:rPr>
                <w:delText>-1 924 757</w:delText>
              </w:r>
            </w:del>
            <w:ins w:id="2344" w:author="alena" w:date="2016-03-04T13:44:00Z">
              <w:r w:rsidR="00B707DA" w:rsidRPr="00D12EE7">
                <w:rPr>
                  <w:rFonts w:ascii="Arial Narrow" w:hAnsi="Arial Narrow"/>
                  <w:sz w:val="21"/>
                  <w:szCs w:val="21"/>
                  <w:rPrChange w:id="2345" w:author="alena" w:date="2017-03-23T14:29:00Z">
                    <w:rPr>
                      <w:rFonts w:ascii="Arial Narrow" w:hAnsi="Arial Narrow"/>
                      <w:sz w:val="21"/>
                      <w:szCs w:val="21"/>
                      <w:highlight w:val="lightGray"/>
                    </w:rPr>
                  </w:rPrChange>
                </w:rPr>
                <w:t>-</w:t>
              </w:r>
            </w:ins>
            <w:r w:rsidR="003C6EFE" w:rsidRPr="00D12EE7">
              <w:rPr>
                <w:rFonts w:ascii="Arial Narrow" w:hAnsi="Arial Narrow"/>
                <w:sz w:val="21"/>
                <w:szCs w:val="21"/>
                <w:rPrChange w:id="2346" w:author="alena" w:date="2017-03-23T14:29:00Z">
                  <w:rPr>
                    <w:rFonts w:ascii="Arial Narrow" w:hAnsi="Arial Narrow"/>
                    <w:sz w:val="21"/>
                    <w:szCs w:val="21"/>
                    <w:highlight w:val="lightGray"/>
                  </w:rPr>
                </w:rPrChange>
              </w:rPr>
              <w:t>6 342 807</w:t>
            </w:r>
          </w:p>
        </w:tc>
        <w:tc>
          <w:tcPr>
            <w:tcW w:w="1619" w:type="dxa"/>
            <w:tcBorders>
              <w:top w:val="nil"/>
              <w:left w:val="nil"/>
              <w:bottom w:val="single" w:sz="4" w:space="0" w:color="auto"/>
              <w:right w:val="single" w:sz="8" w:space="0" w:color="auto"/>
            </w:tcBorders>
            <w:shd w:val="clear" w:color="auto" w:fill="auto"/>
            <w:vAlign w:val="bottom"/>
            <w:hideMark/>
          </w:tcPr>
          <w:p w14:paraId="598B02BE" w14:textId="77777777" w:rsidR="00BF4E0E" w:rsidRPr="00D12EE7" w:rsidRDefault="00BF4E0E">
            <w:pPr>
              <w:jc w:val="right"/>
              <w:rPr>
                <w:rFonts w:ascii="Arial Narrow" w:hAnsi="Arial Narrow"/>
                <w:sz w:val="21"/>
                <w:szCs w:val="21"/>
                <w:rPrChange w:id="2347" w:author="alena" w:date="2017-03-23T14:29:00Z">
                  <w:rPr>
                    <w:rFonts w:ascii="Arial Narrow" w:hAnsi="Arial Narrow"/>
                    <w:sz w:val="21"/>
                    <w:szCs w:val="21"/>
                    <w:highlight w:val="lightGray"/>
                  </w:rPr>
                </w:rPrChange>
              </w:rPr>
            </w:pPr>
            <w:r w:rsidRPr="00D12EE7">
              <w:rPr>
                <w:rFonts w:ascii="Arial Narrow" w:hAnsi="Arial Narrow"/>
                <w:sz w:val="21"/>
                <w:szCs w:val="21"/>
                <w:rPrChange w:id="2348" w:author="alena" w:date="2017-03-23T14:29:00Z">
                  <w:rPr>
                    <w:rFonts w:ascii="Arial Narrow" w:hAnsi="Arial Narrow"/>
                    <w:sz w:val="21"/>
                    <w:szCs w:val="21"/>
                    <w:highlight w:val="lightGray"/>
                  </w:rPr>
                </w:rPrChange>
              </w:rPr>
              <w:t> </w:t>
            </w:r>
          </w:p>
        </w:tc>
        <w:tc>
          <w:tcPr>
            <w:tcW w:w="1465" w:type="dxa"/>
            <w:tcBorders>
              <w:top w:val="nil"/>
              <w:left w:val="nil"/>
              <w:bottom w:val="single" w:sz="4" w:space="0" w:color="auto"/>
              <w:right w:val="single" w:sz="8" w:space="0" w:color="auto"/>
            </w:tcBorders>
            <w:shd w:val="clear" w:color="auto" w:fill="auto"/>
            <w:vAlign w:val="bottom"/>
            <w:hideMark/>
          </w:tcPr>
          <w:p w14:paraId="44F52B95" w14:textId="77777777" w:rsidR="00BF4E0E" w:rsidRPr="00D12EE7" w:rsidRDefault="00BF4E0E">
            <w:pPr>
              <w:jc w:val="right"/>
              <w:rPr>
                <w:rFonts w:ascii="Arial Narrow" w:hAnsi="Arial Narrow"/>
                <w:sz w:val="21"/>
                <w:szCs w:val="21"/>
                <w:rPrChange w:id="2349" w:author="alena" w:date="2017-03-23T14:29:00Z">
                  <w:rPr>
                    <w:rFonts w:ascii="Arial Narrow" w:hAnsi="Arial Narrow"/>
                    <w:sz w:val="21"/>
                    <w:szCs w:val="21"/>
                    <w:highlight w:val="lightGray"/>
                  </w:rPr>
                </w:rPrChange>
              </w:rPr>
            </w:pPr>
            <w:r w:rsidRPr="00D12EE7">
              <w:rPr>
                <w:rFonts w:ascii="Arial Narrow" w:hAnsi="Arial Narrow"/>
                <w:sz w:val="21"/>
                <w:szCs w:val="21"/>
                <w:rPrChange w:id="2350" w:author="alena" w:date="2017-03-23T14:29:00Z">
                  <w:rPr>
                    <w:rFonts w:ascii="Arial Narrow" w:hAnsi="Arial Narrow"/>
                    <w:sz w:val="21"/>
                    <w:szCs w:val="21"/>
                    <w:highlight w:val="lightGray"/>
                  </w:rPr>
                </w:rPrChange>
              </w:rPr>
              <w:t>0</w:t>
            </w:r>
          </w:p>
        </w:tc>
      </w:tr>
      <w:tr w:rsidR="00BF4E0E" w:rsidRPr="00D12EE7" w14:paraId="1F34E8E5" w14:textId="77777777" w:rsidTr="00BF4E0E">
        <w:trPr>
          <w:trHeight w:val="540"/>
        </w:trPr>
        <w:tc>
          <w:tcPr>
            <w:tcW w:w="2401" w:type="dxa"/>
            <w:tcBorders>
              <w:top w:val="nil"/>
              <w:left w:val="single" w:sz="8" w:space="0" w:color="auto"/>
              <w:bottom w:val="single" w:sz="8" w:space="0" w:color="auto"/>
              <w:right w:val="single" w:sz="8" w:space="0" w:color="auto"/>
            </w:tcBorders>
            <w:shd w:val="clear" w:color="auto" w:fill="auto"/>
            <w:vAlign w:val="bottom"/>
            <w:hideMark/>
          </w:tcPr>
          <w:p w14:paraId="6B636690" w14:textId="77777777" w:rsidR="00BF4E0E" w:rsidRPr="00D12EE7" w:rsidRDefault="00BF4E0E">
            <w:pPr>
              <w:rPr>
                <w:rFonts w:ascii="Arial Narrow" w:hAnsi="Arial Narrow"/>
                <w:b/>
                <w:bCs/>
                <w:sz w:val="21"/>
                <w:szCs w:val="21"/>
                <w:rPrChange w:id="2351" w:author="alena" w:date="2017-03-23T14:29:00Z">
                  <w:rPr>
                    <w:rFonts w:ascii="Arial Narrow" w:hAnsi="Arial Narrow"/>
                    <w:b/>
                    <w:bCs/>
                    <w:sz w:val="21"/>
                    <w:szCs w:val="21"/>
                    <w:highlight w:val="lightGray"/>
                  </w:rPr>
                </w:rPrChange>
              </w:rPr>
            </w:pPr>
            <w:r w:rsidRPr="00D12EE7">
              <w:rPr>
                <w:rFonts w:ascii="Arial Narrow" w:hAnsi="Arial Narrow"/>
                <w:b/>
                <w:bCs/>
                <w:sz w:val="21"/>
                <w:szCs w:val="21"/>
                <w:rPrChange w:id="2352" w:author="alena" w:date="2017-03-23T14:29:00Z">
                  <w:rPr>
                    <w:rFonts w:ascii="Arial Narrow" w:hAnsi="Arial Narrow"/>
                    <w:b/>
                    <w:bCs/>
                    <w:sz w:val="21"/>
                    <w:szCs w:val="21"/>
                    <w:highlight w:val="lightGray"/>
                  </w:rPr>
                </w:rPrChange>
              </w:rPr>
              <w:t>Stav na konci účtovného obdobia</w:t>
            </w:r>
          </w:p>
        </w:tc>
        <w:tc>
          <w:tcPr>
            <w:tcW w:w="1329" w:type="dxa"/>
            <w:tcBorders>
              <w:top w:val="nil"/>
              <w:left w:val="nil"/>
              <w:bottom w:val="single" w:sz="8" w:space="0" w:color="auto"/>
              <w:right w:val="single" w:sz="8" w:space="0" w:color="auto"/>
            </w:tcBorders>
            <w:shd w:val="clear" w:color="auto" w:fill="auto"/>
            <w:vAlign w:val="bottom"/>
            <w:hideMark/>
          </w:tcPr>
          <w:p w14:paraId="5F62970D" w14:textId="524EA893" w:rsidR="00B707DA" w:rsidRPr="00D12EE7" w:rsidRDefault="00B707DA">
            <w:pPr>
              <w:jc w:val="center"/>
              <w:rPr>
                <w:rFonts w:ascii="Arial Narrow" w:hAnsi="Arial Narrow"/>
                <w:sz w:val="21"/>
                <w:szCs w:val="21"/>
                <w:rPrChange w:id="2353" w:author="alena" w:date="2017-03-23T14:29:00Z">
                  <w:rPr>
                    <w:rFonts w:ascii="Arial Narrow" w:hAnsi="Arial Narrow"/>
                    <w:sz w:val="21"/>
                    <w:szCs w:val="21"/>
                    <w:highlight w:val="lightGray"/>
                  </w:rPr>
                </w:rPrChange>
              </w:rPr>
              <w:pPrChange w:id="2354" w:author="alena" w:date="2016-03-04T13:45:00Z">
                <w:pPr>
                  <w:jc w:val="right"/>
                </w:pPr>
              </w:pPrChange>
            </w:pPr>
            <w:ins w:id="2355" w:author="alena" w:date="2016-03-04T13:45:00Z">
              <w:r w:rsidRPr="00D12EE7">
                <w:rPr>
                  <w:rFonts w:ascii="Arial Narrow" w:hAnsi="Arial Narrow"/>
                  <w:sz w:val="21"/>
                  <w:szCs w:val="21"/>
                  <w:rPrChange w:id="2356" w:author="alena" w:date="2017-03-23T14:29:00Z">
                    <w:rPr>
                      <w:rFonts w:ascii="Arial Narrow" w:hAnsi="Arial Narrow"/>
                      <w:sz w:val="21"/>
                      <w:szCs w:val="21"/>
                      <w:highlight w:val="lightGray"/>
                    </w:rPr>
                  </w:rPrChange>
                </w:rPr>
                <w:t xml:space="preserve">       3 </w:t>
              </w:r>
            </w:ins>
            <w:del w:id="2357" w:author="alena" w:date="2016-03-04T13:45:00Z">
              <w:r w:rsidR="00BF4E0E" w:rsidRPr="00D12EE7" w:rsidDel="00B707DA">
                <w:rPr>
                  <w:rFonts w:ascii="Arial Narrow" w:hAnsi="Arial Narrow"/>
                  <w:sz w:val="21"/>
                  <w:szCs w:val="21"/>
                  <w:rPrChange w:id="2358" w:author="alena" w:date="2017-03-23T14:29:00Z">
                    <w:rPr>
                      <w:rFonts w:ascii="Arial Narrow" w:hAnsi="Arial Narrow"/>
                      <w:sz w:val="21"/>
                      <w:szCs w:val="21"/>
                      <w:highlight w:val="lightGray"/>
                    </w:rPr>
                  </w:rPrChange>
                </w:rPr>
                <w:delText>0</w:delText>
              </w:r>
            </w:del>
            <w:ins w:id="2359" w:author="alena" w:date="2016-03-04T13:45:00Z">
              <w:r w:rsidRPr="00D12EE7">
                <w:rPr>
                  <w:rFonts w:ascii="Arial Narrow" w:hAnsi="Arial Narrow"/>
                  <w:sz w:val="21"/>
                  <w:szCs w:val="21"/>
                  <w:rPrChange w:id="2360" w:author="alena" w:date="2017-03-23T14:29:00Z">
                    <w:rPr>
                      <w:rFonts w:ascii="Arial Narrow" w:hAnsi="Arial Narrow"/>
                      <w:sz w:val="21"/>
                      <w:szCs w:val="21"/>
                      <w:highlight w:val="lightGray"/>
                    </w:rPr>
                  </w:rPrChange>
                </w:rPr>
                <w:t>378 914</w:t>
              </w:r>
            </w:ins>
          </w:p>
        </w:tc>
        <w:tc>
          <w:tcPr>
            <w:tcW w:w="1147" w:type="dxa"/>
            <w:tcBorders>
              <w:top w:val="nil"/>
              <w:left w:val="nil"/>
              <w:bottom w:val="single" w:sz="8" w:space="0" w:color="auto"/>
              <w:right w:val="single" w:sz="8" w:space="0" w:color="auto"/>
            </w:tcBorders>
            <w:shd w:val="clear" w:color="auto" w:fill="auto"/>
            <w:vAlign w:val="bottom"/>
            <w:hideMark/>
          </w:tcPr>
          <w:p w14:paraId="6449A78F" w14:textId="15892147" w:rsidR="00BF4E0E" w:rsidRPr="00D12EE7" w:rsidRDefault="00157B58">
            <w:pPr>
              <w:jc w:val="right"/>
              <w:rPr>
                <w:rFonts w:ascii="Arial Narrow" w:hAnsi="Arial Narrow"/>
                <w:sz w:val="21"/>
                <w:szCs w:val="21"/>
                <w:rPrChange w:id="2361" w:author="alena" w:date="2017-03-23T14:29:00Z">
                  <w:rPr>
                    <w:rFonts w:ascii="Arial Narrow" w:hAnsi="Arial Narrow"/>
                    <w:sz w:val="21"/>
                    <w:szCs w:val="21"/>
                    <w:highlight w:val="lightGray"/>
                  </w:rPr>
                </w:rPrChange>
              </w:rPr>
            </w:pPr>
            <w:r w:rsidRPr="00D12EE7">
              <w:rPr>
                <w:rFonts w:ascii="Arial Narrow" w:hAnsi="Arial Narrow"/>
                <w:sz w:val="21"/>
                <w:szCs w:val="21"/>
                <w:rPrChange w:id="2362" w:author="alena" w:date="2017-03-23T14:29:00Z">
                  <w:rPr>
                    <w:rFonts w:ascii="Arial Narrow" w:hAnsi="Arial Narrow"/>
                    <w:sz w:val="21"/>
                    <w:szCs w:val="21"/>
                    <w:highlight w:val="lightGray"/>
                  </w:rPr>
                </w:rPrChange>
              </w:rPr>
              <w:t>4 530 439</w:t>
            </w:r>
          </w:p>
        </w:tc>
        <w:tc>
          <w:tcPr>
            <w:tcW w:w="1711" w:type="dxa"/>
            <w:tcBorders>
              <w:top w:val="nil"/>
              <w:left w:val="nil"/>
              <w:bottom w:val="single" w:sz="8" w:space="0" w:color="auto"/>
              <w:right w:val="single" w:sz="8" w:space="0" w:color="auto"/>
            </w:tcBorders>
            <w:shd w:val="clear" w:color="auto" w:fill="auto"/>
            <w:vAlign w:val="bottom"/>
            <w:hideMark/>
          </w:tcPr>
          <w:p w14:paraId="78AE10FB" w14:textId="0E8E8E40" w:rsidR="00BF4E0E" w:rsidRPr="00D12EE7" w:rsidRDefault="00BF4E0E">
            <w:pPr>
              <w:jc w:val="right"/>
              <w:rPr>
                <w:rFonts w:ascii="Arial Narrow" w:hAnsi="Arial Narrow"/>
                <w:sz w:val="21"/>
                <w:szCs w:val="21"/>
                <w:rPrChange w:id="2363" w:author="alena" w:date="2017-03-23T14:29:00Z">
                  <w:rPr>
                    <w:rFonts w:ascii="Arial Narrow" w:hAnsi="Arial Narrow"/>
                    <w:sz w:val="21"/>
                    <w:szCs w:val="21"/>
                    <w:highlight w:val="lightGray"/>
                  </w:rPr>
                </w:rPrChange>
              </w:rPr>
            </w:pPr>
            <w:del w:id="2364" w:author="alena" w:date="2016-03-04T13:45:00Z">
              <w:r w:rsidRPr="00D12EE7" w:rsidDel="00B707DA">
                <w:rPr>
                  <w:rFonts w:ascii="Arial Narrow" w:hAnsi="Arial Narrow"/>
                  <w:sz w:val="21"/>
                  <w:szCs w:val="21"/>
                  <w:rPrChange w:id="2365" w:author="alena" w:date="2017-03-23T14:29:00Z">
                    <w:rPr>
                      <w:rFonts w:ascii="Arial Narrow" w:hAnsi="Arial Narrow"/>
                      <w:sz w:val="21"/>
                      <w:szCs w:val="21"/>
                      <w:highlight w:val="lightGray"/>
                    </w:rPr>
                  </w:rPrChange>
                </w:rPr>
                <w:delText>6 927 678</w:delText>
              </w:r>
            </w:del>
            <w:r w:rsidR="00157B58" w:rsidRPr="00D12EE7">
              <w:rPr>
                <w:rFonts w:ascii="Arial Narrow" w:hAnsi="Arial Narrow"/>
                <w:sz w:val="21"/>
                <w:szCs w:val="21"/>
                <w:rPrChange w:id="2366" w:author="alena" w:date="2017-03-23T14:29:00Z">
                  <w:rPr>
                    <w:rFonts w:ascii="Arial Narrow" w:hAnsi="Arial Narrow"/>
                    <w:sz w:val="21"/>
                    <w:szCs w:val="21"/>
                    <w:highlight w:val="lightGray"/>
                  </w:rPr>
                </w:rPrChange>
              </w:rPr>
              <w:t>8 575 401</w:t>
            </w:r>
          </w:p>
        </w:tc>
        <w:tc>
          <w:tcPr>
            <w:tcW w:w="1329" w:type="dxa"/>
            <w:tcBorders>
              <w:top w:val="nil"/>
              <w:left w:val="nil"/>
              <w:bottom w:val="single" w:sz="8" w:space="0" w:color="auto"/>
              <w:right w:val="single" w:sz="8" w:space="0" w:color="auto"/>
            </w:tcBorders>
            <w:shd w:val="clear" w:color="auto" w:fill="auto"/>
            <w:vAlign w:val="bottom"/>
            <w:hideMark/>
          </w:tcPr>
          <w:p w14:paraId="48CE6CF0" w14:textId="77777777" w:rsidR="00BF4E0E" w:rsidRPr="00D12EE7" w:rsidRDefault="00BF4E0E">
            <w:pPr>
              <w:jc w:val="right"/>
              <w:rPr>
                <w:rFonts w:ascii="Arial Narrow" w:hAnsi="Arial Narrow"/>
                <w:sz w:val="21"/>
                <w:szCs w:val="21"/>
                <w:rPrChange w:id="2367" w:author="alena" w:date="2017-03-23T14:29:00Z">
                  <w:rPr>
                    <w:rFonts w:ascii="Arial Narrow" w:hAnsi="Arial Narrow"/>
                    <w:sz w:val="21"/>
                    <w:szCs w:val="21"/>
                    <w:highlight w:val="lightGray"/>
                  </w:rPr>
                </w:rPrChange>
              </w:rPr>
            </w:pPr>
            <w:r w:rsidRPr="00D12EE7">
              <w:rPr>
                <w:rFonts w:ascii="Arial Narrow" w:hAnsi="Arial Narrow"/>
                <w:sz w:val="21"/>
                <w:szCs w:val="21"/>
                <w:rPrChange w:id="2368" w:author="alena" w:date="2017-03-23T14:29:00Z">
                  <w:rPr>
                    <w:rFonts w:ascii="Arial Narrow" w:hAnsi="Arial Narrow"/>
                    <w:sz w:val="21"/>
                    <w:szCs w:val="21"/>
                    <w:highlight w:val="lightGray"/>
                  </w:rPr>
                </w:rPrChange>
              </w:rPr>
              <w:t>0</w:t>
            </w:r>
          </w:p>
        </w:tc>
        <w:tc>
          <w:tcPr>
            <w:tcW w:w="1332" w:type="dxa"/>
            <w:tcBorders>
              <w:top w:val="nil"/>
              <w:left w:val="nil"/>
              <w:bottom w:val="single" w:sz="8" w:space="0" w:color="auto"/>
              <w:right w:val="single" w:sz="8" w:space="0" w:color="auto"/>
            </w:tcBorders>
            <w:shd w:val="clear" w:color="auto" w:fill="auto"/>
            <w:vAlign w:val="bottom"/>
            <w:hideMark/>
          </w:tcPr>
          <w:p w14:paraId="3236017D" w14:textId="77777777" w:rsidR="00BF4E0E" w:rsidRPr="00D12EE7" w:rsidRDefault="00BF4E0E">
            <w:pPr>
              <w:jc w:val="right"/>
              <w:rPr>
                <w:rFonts w:ascii="Arial Narrow" w:hAnsi="Arial Narrow"/>
                <w:sz w:val="21"/>
                <w:szCs w:val="21"/>
                <w:rPrChange w:id="2369" w:author="alena" w:date="2017-03-23T14:29:00Z">
                  <w:rPr>
                    <w:rFonts w:ascii="Arial Narrow" w:hAnsi="Arial Narrow"/>
                    <w:sz w:val="21"/>
                    <w:szCs w:val="21"/>
                    <w:highlight w:val="lightGray"/>
                  </w:rPr>
                </w:rPrChange>
              </w:rPr>
            </w:pPr>
            <w:r w:rsidRPr="00D12EE7">
              <w:rPr>
                <w:rFonts w:ascii="Arial Narrow" w:hAnsi="Arial Narrow"/>
                <w:sz w:val="21"/>
                <w:szCs w:val="21"/>
                <w:rPrChange w:id="2370" w:author="alena" w:date="2017-03-23T14:29:00Z">
                  <w:rPr>
                    <w:rFonts w:ascii="Arial Narrow" w:hAnsi="Arial Narrow"/>
                    <w:sz w:val="21"/>
                    <w:szCs w:val="21"/>
                    <w:highlight w:val="lightGray"/>
                  </w:rPr>
                </w:rPrChange>
              </w:rPr>
              <w:t>0</w:t>
            </w:r>
          </w:p>
        </w:tc>
        <w:tc>
          <w:tcPr>
            <w:tcW w:w="1325" w:type="dxa"/>
            <w:tcBorders>
              <w:top w:val="nil"/>
              <w:left w:val="nil"/>
              <w:bottom w:val="single" w:sz="8" w:space="0" w:color="auto"/>
              <w:right w:val="single" w:sz="8" w:space="0" w:color="auto"/>
            </w:tcBorders>
            <w:shd w:val="clear" w:color="auto" w:fill="auto"/>
            <w:vAlign w:val="bottom"/>
            <w:hideMark/>
          </w:tcPr>
          <w:p w14:paraId="5CE3EB21" w14:textId="26E0F706" w:rsidR="00BF4E0E" w:rsidRPr="00D12EE7" w:rsidRDefault="00BF4E0E">
            <w:pPr>
              <w:jc w:val="right"/>
              <w:rPr>
                <w:rFonts w:ascii="Arial Narrow" w:hAnsi="Arial Narrow"/>
                <w:sz w:val="21"/>
                <w:szCs w:val="21"/>
                <w:rPrChange w:id="2371" w:author="alena" w:date="2017-03-23T14:29:00Z">
                  <w:rPr>
                    <w:rFonts w:ascii="Arial Narrow" w:hAnsi="Arial Narrow"/>
                    <w:sz w:val="21"/>
                    <w:szCs w:val="21"/>
                    <w:highlight w:val="lightGray"/>
                  </w:rPr>
                </w:rPrChange>
              </w:rPr>
            </w:pPr>
            <w:del w:id="2372" w:author="alena" w:date="2016-03-04T13:46:00Z">
              <w:r w:rsidRPr="00D12EE7" w:rsidDel="00B707DA">
                <w:rPr>
                  <w:rFonts w:ascii="Arial Narrow" w:hAnsi="Arial Narrow"/>
                  <w:sz w:val="21"/>
                  <w:szCs w:val="21"/>
                  <w:rPrChange w:id="2373" w:author="alena" w:date="2017-03-23T14:29:00Z">
                    <w:rPr>
                      <w:rFonts w:ascii="Arial Narrow" w:hAnsi="Arial Narrow"/>
                      <w:sz w:val="21"/>
                      <w:szCs w:val="21"/>
                      <w:highlight w:val="lightGray"/>
                    </w:rPr>
                  </w:rPrChange>
                </w:rPr>
                <w:delText>2 723 080</w:delText>
              </w:r>
            </w:del>
            <w:r w:rsidR="00157B58" w:rsidRPr="00D12EE7">
              <w:rPr>
                <w:rFonts w:ascii="Arial Narrow" w:hAnsi="Arial Narrow"/>
                <w:sz w:val="21"/>
                <w:szCs w:val="21"/>
                <w:rPrChange w:id="2374" w:author="alena" w:date="2017-03-23T14:29:00Z">
                  <w:rPr>
                    <w:rFonts w:ascii="Arial Narrow" w:hAnsi="Arial Narrow"/>
                    <w:sz w:val="21"/>
                    <w:szCs w:val="21"/>
                    <w:highlight w:val="lightGray"/>
                  </w:rPr>
                </w:rPrChange>
              </w:rPr>
              <w:t>3 574 350</w:t>
            </w:r>
          </w:p>
        </w:tc>
        <w:tc>
          <w:tcPr>
            <w:tcW w:w="1420" w:type="dxa"/>
            <w:tcBorders>
              <w:top w:val="nil"/>
              <w:left w:val="nil"/>
              <w:bottom w:val="single" w:sz="8" w:space="0" w:color="auto"/>
              <w:right w:val="single" w:sz="8" w:space="0" w:color="auto"/>
            </w:tcBorders>
            <w:shd w:val="clear" w:color="auto" w:fill="auto"/>
            <w:vAlign w:val="bottom"/>
            <w:hideMark/>
          </w:tcPr>
          <w:p w14:paraId="2EC03F36" w14:textId="6E3C263B" w:rsidR="00BF4E0E" w:rsidRPr="00D12EE7" w:rsidRDefault="00BF4E0E">
            <w:pPr>
              <w:jc w:val="right"/>
              <w:rPr>
                <w:rFonts w:ascii="Arial Narrow" w:hAnsi="Arial Narrow"/>
                <w:sz w:val="21"/>
                <w:szCs w:val="21"/>
                <w:rPrChange w:id="2375" w:author="alena" w:date="2017-03-23T14:29:00Z">
                  <w:rPr>
                    <w:rFonts w:ascii="Arial Narrow" w:hAnsi="Arial Narrow"/>
                    <w:sz w:val="21"/>
                    <w:szCs w:val="21"/>
                    <w:highlight w:val="lightGray"/>
                  </w:rPr>
                </w:rPrChange>
              </w:rPr>
            </w:pPr>
            <w:del w:id="2376" w:author="alena" w:date="2016-03-04T13:46:00Z">
              <w:r w:rsidRPr="00D12EE7" w:rsidDel="00B707DA">
                <w:rPr>
                  <w:rFonts w:ascii="Arial Narrow" w:hAnsi="Arial Narrow"/>
                  <w:sz w:val="21"/>
                  <w:szCs w:val="21"/>
                  <w:rPrChange w:id="2377" w:author="alena" w:date="2017-03-23T14:29:00Z">
                    <w:rPr>
                      <w:rFonts w:ascii="Arial Narrow" w:hAnsi="Arial Narrow"/>
                      <w:sz w:val="21"/>
                      <w:szCs w:val="21"/>
                      <w:highlight w:val="lightGray"/>
                    </w:rPr>
                  </w:rPrChange>
                </w:rPr>
                <w:delText>2 264</w:delText>
              </w:r>
            </w:del>
            <w:r w:rsidR="00157B58" w:rsidRPr="00D12EE7">
              <w:rPr>
                <w:rFonts w:ascii="Arial Narrow" w:hAnsi="Arial Narrow"/>
                <w:sz w:val="21"/>
                <w:szCs w:val="21"/>
                <w:rPrChange w:id="2378" w:author="alena" w:date="2017-03-23T14:29:00Z">
                  <w:rPr>
                    <w:rFonts w:ascii="Arial Narrow" w:hAnsi="Arial Narrow"/>
                    <w:sz w:val="21"/>
                    <w:szCs w:val="21"/>
                    <w:highlight w:val="lightGray"/>
                  </w:rPr>
                </w:rPrChange>
              </w:rPr>
              <w:t>5 810 961</w:t>
            </w:r>
          </w:p>
        </w:tc>
        <w:tc>
          <w:tcPr>
            <w:tcW w:w="1619" w:type="dxa"/>
            <w:tcBorders>
              <w:top w:val="nil"/>
              <w:left w:val="nil"/>
              <w:bottom w:val="single" w:sz="8" w:space="0" w:color="auto"/>
              <w:right w:val="single" w:sz="8" w:space="0" w:color="auto"/>
            </w:tcBorders>
            <w:shd w:val="clear" w:color="auto" w:fill="auto"/>
            <w:vAlign w:val="bottom"/>
            <w:hideMark/>
          </w:tcPr>
          <w:p w14:paraId="2045B583" w14:textId="77777777" w:rsidR="00BF4E0E" w:rsidRPr="00D12EE7" w:rsidRDefault="00BF4E0E">
            <w:pPr>
              <w:jc w:val="right"/>
              <w:rPr>
                <w:rFonts w:ascii="Arial Narrow" w:hAnsi="Arial Narrow"/>
                <w:sz w:val="21"/>
                <w:szCs w:val="21"/>
                <w:rPrChange w:id="2379" w:author="alena" w:date="2017-03-23T14:29:00Z">
                  <w:rPr>
                    <w:rFonts w:ascii="Arial Narrow" w:hAnsi="Arial Narrow"/>
                    <w:sz w:val="21"/>
                    <w:szCs w:val="21"/>
                    <w:highlight w:val="lightGray"/>
                  </w:rPr>
                </w:rPrChange>
              </w:rPr>
            </w:pPr>
            <w:r w:rsidRPr="00D12EE7">
              <w:rPr>
                <w:rFonts w:ascii="Arial Narrow" w:hAnsi="Arial Narrow"/>
                <w:sz w:val="21"/>
                <w:szCs w:val="21"/>
                <w:rPrChange w:id="2380" w:author="alena" w:date="2017-03-23T14:29:00Z">
                  <w:rPr>
                    <w:rFonts w:ascii="Arial Narrow" w:hAnsi="Arial Narrow"/>
                    <w:sz w:val="21"/>
                    <w:szCs w:val="21"/>
                    <w:highlight w:val="lightGray"/>
                  </w:rPr>
                </w:rPrChange>
              </w:rPr>
              <w:t>0</w:t>
            </w:r>
          </w:p>
        </w:tc>
        <w:tc>
          <w:tcPr>
            <w:tcW w:w="1465" w:type="dxa"/>
            <w:tcBorders>
              <w:top w:val="nil"/>
              <w:left w:val="nil"/>
              <w:bottom w:val="single" w:sz="8" w:space="0" w:color="auto"/>
              <w:right w:val="single" w:sz="8" w:space="0" w:color="auto"/>
            </w:tcBorders>
            <w:shd w:val="clear" w:color="auto" w:fill="auto"/>
            <w:vAlign w:val="bottom"/>
            <w:hideMark/>
          </w:tcPr>
          <w:p w14:paraId="2D513397" w14:textId="505DF5B2" w:rsidR="00BF4E0E" w:rsidRPr="00D12EE7" w:rsidRDefault="00BF4E0E">
            <w:pPr>
              <w:jc w:val="right"/>
              <w:rPr>
                <w:rFonts w:ascii="Arial Narrow" w:hAnsi="Arial Narrow"/>
                <w:sz w:val="21"/>
                <w:szCs w:val="21"/>
                <w:rPrChange w:id="2381" w:author="alena" w:date="2017-03-23T14:29:00Z">
                  <w:rPr>
                    <w:rFonts w:ascii="Arial Narrow" w:hAnsi="Arial Narrow"/>
                    <w:sz w:val="21"/>
                    <w:szCs w:val="21"/>
                    <w:highlight w:val="lightGray"/>
                  </w:rPr>
                </w:rPrChange>
              </w:rPr>
            </w:pPr>
            <w:del w:id="2382" w:author="alena" w:date="2016-03-04T13:46:00Z">
              <w:r w:rsidRPr="00D12EE7" w:rsidDel="00B707DA">
                <w:rPr>
                  <w:rFonts w:ascii="Arial Narrow" w:hAnsi="Arial Narrow"/>
                  <w:sz w:val="21"/>
                  <w:szCs w:val="21"/>
                  <w:rPrChange w:id="2383" w:author="alena" w:date="2017-03-23T14:29:00Z">
                    <w:rPr>
                      <w:rFonts w:ascii="Arial Narrow" w:hAnsi="Arial Narrow"/>
                      <w:sz w:val="21"/>
                      <w:szCs w:val="21"/>
                      <w:highlight w:val="lightGray"/>
                    </w:rPr>
                  </w:rPrChange>
                </w:rPr>
                <w:delText>9 653 022</w:delText>
              </w:r>
            </w:del>
            <w:r w:rsidR="00157B58" w:rsidRPr="00D12EE7">
              <w:rPr>
                <w:rFonts w:ascii="Arial Narrow" w:hAnsi="Arial Narrow"/>
                <w:sz w:val="21"/>
                <w:szCs w:val="21"/>
                <w:rPrChange w:id="2384" w:author="alena" w:date="2017-03-23T14:29:00Z">
                  <w:rPr>
                    <w:rFonts w:ascii="Arial Narrow" w:hAnsi="Arial Narrow"/>
                    <w:sz w:val="21"/>
                    <w:szCs w:val="21"/>
                    <w:highlight w:val="lightGray"/>
                  </w:rPr>
                </w:rPrChange>
              </w:rPr>
              <w:t>25 870 065</w:t>
            </w:r>
          </w:p>
        </w:tc>
      </w:tr>
      <w:tr w:rsidR="00BF4E0E" w:rsidRPr="00D12EE7" w14:paraId="217661D3" w14:textId="77777777" w:rsidTr="00BF4E0E">
        <w:trPr>
          <w:trHeight w:val="201"/>
        </w:trPr>
        <w:tc>
          <w:tcPr>
            <w:tcW w:w="15081" w:type="dxa"/>
            <w:gridSpan w:val="10"/>
            <w:tcBorders>
              <w:top w:val="nil"/>
              <w:left w:val="single" w:sz="8" w:space="0" w:color="auto"/>
              <w:bottom w:val="nil"/>
              <w:right w:val="single" w:sz="8" w:space="0" w:color="000000"/>
            </w:tcBorders>
            <w:shd w:val="clear" w:color="auto" w:fill="auto"/>
            <w:vAlign w:val="bottom"/>
            <w:hideMark/>
          </w:tcPr>
          <w:p w14:paraId="4BD76624" w14:textId="30150428" w:rsidR="00BF4E0E" w:rsidRPr="00D12EE7" w:rsidRDefault="00BF4E0E">
            <w:pPr>
              <w:rPr>
                <w:rFonts w:ascii="Arial Narrow" w:hAnsi="Arial Narrow"/>
                <w:sz w:val="21"/>
                <w:szCs w:val="21"/>
                <w:rPrChange w:id="2385" w:author="alena" w:date="2017-03-23T14:29:00Z">
                  <w:rPr>
                    <w:rFonts w:ascii="Arial Narrow" w:hAnsi="Arial Narrow"/>
                    <w:sz w:val="21"/>
                    <w:szCs w:val="21"/>
                    <w:highlight w:val="lightGray"/>
                  </w:rPr>
                </w:rPrChange>
              </w:rPr>
            </w:pPr>
            <w:r w:rsidRPr="00D12EE7">
              <w:rPr>
                <w:rFonts w:ascii="Arial Narrow" w:hAnsi="Arial Narrow"/>
                <w:sz w:val="21"/>
                <w:szCs w:val="21"/>
                <w:rPrChange w:id="2386" w:author="alena" w:date="2017-03-23T14:29:00Z">
                  <w:rPr>
                    <w:rFonts w:ascii="Arial Narrow" w:hAnsi="Arial Narrow"/>
                    <w:sz w:val="21"/>
                    <w:szCs w:val="21"/>
                    <w:highlight w:val="lightGray"/>
                  </w:rPr>
                </w:rPrChange>
              </w:rPr>
              <w:t>Oprávky</w:t>
            </w:r>
          </w:p>
        </w:tc>
      </w:tr>
      <w:tr w:rsidR="00BF4E0E" w:rsidRPr="00D12EE7" w14:paraId="04CFE259" w14:textId="77777777" w:rsidTr="00BF4E0E">
        <w:trPr>
          <w:trHeight w:val="530"/>
        </w:trPr>
        <w:tc>
          <w:tcPr>
            <w:tcW w:w="2401" w:type="dxa"/>
            <w:tcBorders>
              <w:top w:val="single" w:sz="8" w:space="0" w:color="auto"/>
              <w:left w:val="single" w:sz="4" w:space="0" w:color="auto"/>
              <w:bottom w:val="single" w:sz="4" w:space="0" w:color="auto"/>
              <w:right w:val="single" w:sz="8" w:space="0" w:color="auto"/>
            </w:tcBorders>
            <w:shd w:val="clear" w:color="auto" w:fill="auto"/>
            <w:vAlign w:val="bottom"/>
            <w:hideMark/>
          </w:tcPr>
          <w:p w14:paraId="5593A0F6" w14:textId="77777777" w:rsidR="00BF4E0E" w:rsidRPr="00D12EE7" w:rsidRDefault="00BF4E0E">
            <w:pPr>
              <w:rPr>
                <w:rFonts w:ascii="Arial Narrow" w:hAnsi="Arial Narrow"/>
                <w:b/>
                <w:bCs/>
                <w:sz w:val="21"/>
                <w:szCs w:val="21"/>
                <w:rPrChange w:id="2387" w:author="alena" w:date="2017-03-23T14:29:00Z">
                  <w:rPr>
                    <w:rFonts w:ascii="Arial Narrow" w:hAnsi="Arial Narrow"/>
                    <w:b/>
                    <w:bCs/>
                    <w:sz w:val="21"/>
                    <w:szCs w:val="21"/>
                    <w:highlight w:val="lightGray"/>
                  </w:rPr>
                </w:rPrChange>
              </w:rPr>
            </w:pPr>
            <w:r w:rsidRPr="00D12EE7">
              <w:rPr>
                <w:rFonts w:ascii="Arial Narrow" w:hAnsi="Arial Narrow"/>
                <w:b/>
                <w:bCs/>
                <w:sz w:val="21"/>
                <w:szCs w:val="21"/>
                <w:rPrChange w:id="2388" w:author="alena" w:date="2017-03-23T14:29:00Z">
                  <w:rPr>
                    <w:rFonts w:ascii="Arial Narrow" w:hAnsi="Arial Narrow"/>
                    <w:b/>
                    <w:bCs/>
                    <w:sz w:val="21"/>
                    <w:szCs w:val="21"/>
                    <w:highlight w:val="lightGray"/>
                  </w:rPr>
                </w:rPrChange>
              </w:rPr>
              <w:t>Stav na začiatku účtovného obdobia</w:t>
            </w:r>
          </w:p>
        </w:tc>
        <w:tc>
          <w:tcPr>
            <w:tcW w:w="1329" w:type="dxa"/>
            <w:tcBorders>
              <w:top w:val="single" w:sz="8" w:space="0" w:color="auto"/>
              <w:left w:val="nil"/>
              <w:bottom w:val="single" w:sz="4" w:space="0" w:color="auto"/>
              <w:right w:val="single" w:sz="8" w:space="0" w:color="auto"/>
            </w:tcBorders>
            <w:shd w:val="clear" w:color="auto" w:fill="auto"/>
            <w:vAlign w:val="bottom"/>
            <w:hideMark/>
          </w:tcPr>
          <w:p w14:paraId="1B92D7E2" w14:textId="77777777" w:rsidR="00BF4E0E" w:rsidRPr="00D12EE7" w:rsidRDefault="00BF4E0E">
            <w:pPr>
              <w:jc w:val="right"/>
              <w:rPr>
                <w:rFonts w:ascii="Arial Narrow" w:hAnsi="Arial Narrow"/>
                <w:sz w:val="21"/>
                <w:szCs w:val="21"/>
                <w:rPrChange w:id="2389" w:author="alena" w:date="2017-03-23T14:29:00Z">
                  <w:rPr>
                    <w:rFonts w:ascii="Arial Narrow" w:hAnsi="Arial Narrow"/>
                    <w:sz w:val="21"/>
                    <w:szCs w:val="21"/>
                    <w:highlight w:val="lightGray"/>
                  </w:rPr>
                </w:rPrChange>
              </w:rPr>
            </w:pPr>
            <w:r w:rsidRPr="00D12EE7">
              <w:rPr>
                <w:rFonts w:ascii="Arial Narrow" w:hAnsi="Arial Narrow"/>
                <w:sz w:val="21"/>
                <w:szCs w:val="21"/>
                <w:rPrChange w:id="2390" w:author="alena" w:date="2017-03-23T14:29:00Z">
                  <w:rPr>
                    <w:rFonts w:ascii="Arial Narrow" w:hAnsi="Arial Narrow"/>
                    <w:sz w:val="21"/>
                    <w:szCs w:val="21"/>
                    <w:highlight w:val="lightGray"/>
                  </w:rPr>
                </w:rPrChange>
              </w:rPr>
              <w:t> </w:t>
            </w:r>
          </w:p>
        </w:tc>
        <w:tc>
          <w:tcPr>
            <w:tcW w:w="1147" w:type="dxa"/>
            <w:tcBorders>
              <w:top w:val="single" w:sz="8" w:space="0" w:color="auto"/>
              <w:left w:val="nil"/>
              <w:bottom w:val="single" w:sz="4" w:space="0" w:color="auto"/>
              <w:right w:val="single" w:sz="8" w:space="0" w:color="auto"/>
            </w:tcBorders>
            <w:shd w:val="clear" w:color="auto" w:fill="auto"/>
            <w:vAlign w:val="bottom"/>
            <w:hideMark/>
          </w:tcPr>
          <w:p w14:paraId="6B70BCC2" w14:textId="77777777" w:rsidR="00BF4E0E" w:rsidRPr="00D12EE7" w:rsidRDefault="00BF4E0E">
            <w:pPr>
              <w:jc w:val="right"/>
              <w:rPr>
                <w:rFonts w:ascii="Arial Narrow" w:hAnsi="Arial Narrow"/>
                <w:sz w:val="21"/>
                <w:szCs w:val="21"/>
                <w:rPrChange w:id="2391" w:author="alena" w:date="2017-03-23T14:29:00Z">
                  <w:rPr>
                    <w:rFonts w:ascii="Arial Narrow" w:hAnsi="Arial Narrow"/>
                    <w:sz w:val="21"/>
                    <w:szCs w:val="21"/>
                    <w:highlight w:val="lightGray"/>
                  </w:rPr>
                </w:rPrChange>
              </w:rPr>
            </w:pPr>
            <w:r w:rsidRPr="00D12EE7">
              <w:rPr>
                <w:rFonts w:ascii="Arial Narrow" w:hAnsi="Arial Narrow"/>
                <w:sz w:val="21"/>
                <w:szCs w:val="21"/>
                <w:rPrChange w:id="2392" w:author="alena" w:date="2017-03-23T14:29:00Z">
                  <w:rPr>
                    <w:rFonts w:ascii="Arial Narrow" w:hAnsi="Arial Narrow"/>
                    <w:sz w:val="21"/>
                    <w:szCs w:val="21"/>
                    <w:highlight w:val="lightGray"/>
                  </w:rPr>
                </w:rPrChange>
              </w:rPr>
              <w:t> </w:t>
            </w:r>
          </w:p>
        </w:tc>
        <w:tc>
          <w:tcPr>
            <w:tcW w:w="1711" w:type="dxa"/>
            <w:tcBorders>
              <w:top w:val="single" w:sz="8" w:space="0" w:color="auto"/>
              <w:left w:val="nil"/>
              <w:bottom w:val="single" w:sz="4" w:space="0" w:color="auto"/>
              <w:right w:val="single" w:sz="8" w:space="0" w:color="auto"/>
            </w:tcBorders>
            <w:shd w:val="clear" w:color="auto" w:fill="auto"/>
            <w:vAlign w:val="bottom"/>
            <w:hideMark/>
          </w:tcPr>
          <w:p w14:paraId="5F065F80" w14:textId="1CC4C3C4" w:rsidR="00BF4E0E" w:rsidRPr="00D12EE7" w:rsidRDefault="00BF4E0E">
            <w:pPr>
              <w:jc w:val="right"/>
              <w:rPr>
                <w:rFonts w:ascii="Arial Narrow" w:hAnsi="Arial Narrow"/>
                <w:sz w:val="21"/>
                <w:szCs w:val="21"/>
                <w:rPrChange w:id="2393" w:author="alena" w:date="2017-03-23T14:29:00Z">
                  <w:rPr>
                    <w:rFonts w:ascii="Arial Narrow" w:hAnsi="Arial Narrow"/>
                    <w:sz w:val="21"/>
                    <w:szCs w:val="21"/>
                    <w:highlight w:val="lightGray"/>
                  </w:rPr>
                </w:rPrChange>
              </w:rPr>
            </w:pPr>
            <w:del w:id="2394" w:author="alena" w:date="2016-03-04T13:46:00Z">
              <w:r w:rsidRPr="00D12EE7" w:rsidDel="00B707DA">
                <w:rPr>
                  <w:rFonts w:ascii="Arial Narrow" w:hAnsi="Arial Narrow"/>
                  <w:sz w:val="21"/>
                  <w:szCs w:val="21"/>
                  <w:rPrChange w:id="2395" w:author="alena" w:date="2017-03-23T14:29:00Z">
                    <w:rPr>
                      <w:rFonts w:ascii="Arial Narrow" w:hAnsi="Arial Narrow"/>
                      <w:sz w:val="21"/>
                      <w:szCs w:val="21"/>
                      <w:highlight w:val="lightGray"/>
                    </w:rPr>
                  </w:rPrChange>
                </w:rPr>
                <w:delText xml:space="preserve">2 </w:delText>
              </w:r>
            </w:del>
            <w:ins w:id="2396" w:author="Ivana Jevcicova" w:date="2015-07-02T14:43:00Z">
              <w:del w:id="2397" w:author="alena" w:date="2016-03-04T13:46:00Z">
                <w:r w:rsidR="00745487" w:rsidRPr="00D12EE7" w:rsidDel="00B707DA">
                  <w:rPr>
                    <w:rFonts w:ascii="Arial Narrow" w:hAnsi="Arial Narrow"/>
                    <w:sz w:val="21"/>
                    <w:szCs w:val="21"/>
                    <w:rPrChange w:id="2398" w:author="alena" w:date="2017-03-23T14:29:00Z">
                      <w:rPr>
                        <w:rFonts w:ascii="Arial Narrow" w:hAnsi="Arial Narrow"/>
                        <w:sz w:val="21"/>
                        <w:szCs w:val="21"/>
                        <w:highlight w:val="lightGray"/>
                      </w:rPr>
                    </w:rPrChange>
                  </w:rPr>
                  <w:delText> </w:delText>
                </w:r>
              </w:del>
            </w:ins>
            <w:del w:id="2399" w:author="alena" w:date="2016-03-04T13:46:00Z">
              <w:r w:rsidRPr="00D12EE7" w:rsidDel="00B707DA">
                <w:rPr>
                  <w:rFonts w:ascii="Arial Narrow" w:hAnsi="Arial Narrow"/>
                  <w:sz w:val="21"/>
                  <w:szCs w:val="21"/>
                  <w:rPrChange w:id="2400" w:author="alena" w:date="2017-03-23T14:29:00Z">
                    <w:rPr>
                      <w:rFonts w:ascii="Arial Narrow" w:hAnsi="Arial Narrow"/>
                      <w:sz w:val="21"/>
                      <w:szCs w:val="21"/>
                      <w:highlight w:val="lightGray"/>
                    </w:rPr>
                  </w:rPrChange>
                </w:rPr>
                <w:delText>605 221</w:delText>
              </w:r>
            </w:del>
            <w:ins w:id="2401" w:author="Ivana Jevcicova" w:date="2015-07-02T14:43:00Z">
              <w:del w:id="2402" w:author="alena" w:date="2016-03-04T13:46:00Z">
                <w:r w:rsidR="00745487" w:rsidRPr="00D12EE7" w:rsidDel="00B707DA">
                  <w:rPr>
                    <w:rFonts w:ascii="Arial Narrow" w:hAnsi="Arial Narrow"/>
                    <w:sz w:val="21"/>
                    <w:szCs w:val="21"/>
                    <w:rPrChange w:id="2403" w:author="alena" w:date="2017-03-23T14:29:00Z">
                      <w:rPr>
                        <w:rFonts w:ascii="Arial Narrow" w:hAnsi="Arial Narrow"/>
                        <w:sz w:val="21"/>
                        <w:szCs w:val="21"/>
                        <w:highlight w:val="lightGray"/>
                      </w:rPr>
                    </w:rPrChange>
                  </w:rPr>
                  <w:delText>607 744</w:delText>
                </w:r>
              </w:del>
            </w:ins>
            <w:r w:rsidR="00157B58" w:rsidRPr="00D12EE7">
              <w:rPr>
                <w:rFonts w:ascii="Arial Narrow" w:hAnsi="Arial Narrow"/>
                <w:sz w:val="21"/>
                <w:szCs w:val="21"/>
                <w:rPrChange w:id="2404" w:author="alena" w:date="2017-03-23T14:29:00Z">
                  <w:rPr>
                    <w:rFonts w:ascii="Arial Narrow" w:hAnsi="Arial Narrow"/>
                    <w:sz w:val="21"/>
                    <w:szCs w:val="21"/>
                    <w:highlight w:val="lightGray"/>
                  </w:rPr>
                </w:rPrChange>
              </w:rPr>
              <w:t>3 947 855</w:t>
            </w:r>
          </w:p>
        </w:tc>
        <w:tc>
          <w:tcPr>
            <w:tcW w:w="1329" w:type="dxa"/>
            <w:tcBorders>
              <w:top w:val="single" w:sz="8" w:space="0" w:color="auto"/>
              <w:left w:val="nil"/>
              <w:bottom w:val="single" w:sz="4" w:space="0" w:color="auto"/>
              <w:right w:val="nil"/>
            </w:tcBorders>
            <w:shd w:val="clear" w:color="auto" w:fill="auto"/>
            <w:vAlign w:val="bottom"/>
            <w:hideMark/>
          </w:tcPr>
          <w:p w14:paraId="128AA99D" w14:textId="77777777" w:rsidR="00BF4E0E" w:rsidRPr="00D12EE7" w:rsidRDefault="00BF4E0E">
            <w:pPr>
              <w:jc w:val="right"/>
              <w:rPr>
                <w:rFonts w:ascii="Arial Narrow" w:hAnsi="Arial Narrow"/>
                <w:sz w:val="21"/>
                <w:szCs w:val="21"/>
                <w:rPrChange w:id="2405" w:author="alena" w:date="2017-03-23T14:29:00Z">
                  <w:rPr>
                    <w:rFonts w:ascii="Arial Narrow" w:hAnsi="Arial Narrow"/>
                    <w:sz w:val="21"/>
                    <w:szCs w:val="21"/>
                    <w:highlight w:val="lightGray"/>
                  </w:rPr>
                </w:rPrChange>
              </w:rPr>
            </w:pPr>
            <w:r w:rsidRPr="00D12EE7">
              <w:rPr>
                <w:rFonts w:ascii="Arial Narrow" w:hAnsi="Arial Narrow"/>
                <w:sz w:val="21"/>
                <w:szCs w:val="21"/>
                <w:rPrChange w:id="2406" w:author="alena" w:date="2017-03-23T14:29:00Z">
                  <w:rPr>
                    <w:rFonts w:ascii="Arial Narrow" w:hAnsi="Arial Narrow"/>
                    <w:sz w:val="21"/>
                    <w:szCs w:val="21"/>
                    <w:highlight w:val="lightGray"/>
                  </w:rPr>
                </w:rPrChange>
              </w:rPr>
              <w:t> </w:t>
            </w:r>
          </w:p>
        </w:tc>
        <w:tc>
          <w:tcPr>
            <w:tcW w:w="1332" w:type="dxa"/>
            <w:tcBorders>
              <w:top w:val="single" w:sz="8" w:space="0" w:color="auto"/>
              <w:left w:val="single" w:sz="8" w:space="0" w:color="auto"/>
              <w:bottom w:val="single" w:sz="4" w:space="0" w:color="auto"/>
              <w:right w:val="nil"/>
            </w:tcBorders>
            <w:shd w:val="clear" w:color="auto" w:fill="auto"/>
            <w:vAlign w:val="bottom"/>
            <w:hideMark/>
          </w:tcPr>
          <w:p w14:paraId="6C99A607" w14:textId="77777777" w:rsidR="00BF4E0E" w:rsidRPr="00D12EE7" w:rsidRDefault="00BF4E0E">
            <w:pPr>
              <w:jc w:val="right"/>
              <w:rPr>
                <w:rFonts w:ascii="Arial Narrow" w:hAnsi="Arial Narrow"/>
                <w:sz w:val="21"/>
                <w:szCs w:val="21"/>
                <w:rPrChange w:id="2407" w:author="alena" w:date="2017-03-23T14:29:00Z">
                  <w:rPr>
                    <w:rFonts w:ascii="Arial Narrow" w:hAnsi="Arial Narrow"/>
                    <w:sz w:val="21"/>
                    <w:szCs w:val="21"/>
                    <w:highlight w:val="lightGray"/>
                  </w:rPr>
                </w:rPrChange>
              </w:rPr>
            </w:pPr>
            <w:r w:rsidRPr="00D12EE7">
              <w:rPr>
                <w:rFonts w:ascii="Arial Narrow" w:hAnsi="Arial Narrow"/>
                <w:sz w:val="21"/>
                <w:szCs w:val="21"/>
                <w:rPrChange w:id="2408" w:author="alena" w:date="2017-03-23T14:29:00Z">
                  <w:rPr>
                    <w:rFonts w:ascii="Arial Narrow" w:hAnsi="Arial Narrow"/>
                    <w:sz w:val="21"/>
                    <w:szCs w:val="21"/>
                    <w:highlight w:val="lightGray"/>
                  </w:rPr>
                </w:rPrChange>
              </w:rPr>
              <w:t> </w:t>
            </w:r>
          </w:p>
        </w:tc>
        <w:tc>
          <w:tcPr>
            <w:tcW w:w="1325" w:type="dxa"/>
            <w:tcBorders>
              <w:top w:val="single" w:sz="8" w:space="0" w:color="auto"/>
              <w:left w:val="single" w:sz="8" w:space="0" w:color="auto"/>
              <w:bottom w:val="single" w:sz="4" w:space="0" w:color="auto"/>
              <w:right w:val="nil"/>
            </w:tcBorders>
            <w:shd w:val="clear" w:color="auto" w:fill="auto"/>
            <w:vAlign w:val="bottom"/>
            <w:hideMark/>
          </w:tcPr>
          <w:p w14:paraId="5D834B02" w14:textId="108F5E60" w:rsidR="00BF4E0E" w:rsidRPr="00D12EE7" w:rsidRDefault="00BF4E0E">
            <w:pPr>
              <w:jc w:val="right"/>
              <w:rPr>
                <w:rFonts w:ascii="Arial Narrow" w:hAnsi="Arial Narrow"/>
                <w:sz w:val="21"/>
                <w:szCs w:val="21"/>
                <w:rPrChange w:id="2409" w:author="alena" w:date="2017-03-23T14:29:00Z">
                  <w:rPr>
                    <w:rFonts w:ascii="Arial Narrow" w:hAnsi="Arial Narrow"/>
                    <w:sz w:val="21"/>
                    <w:szCs w:val="21"/>
                    <w:highlight w:val="lightGray"/>
                  </w:rPr>
                </w:rPrChange>
              </w:rPr>
            </w:pPr>
            <w:del w:id="2410" w:author="Ivana Jevcicova" w:date="2015-07-02T14:44:00Z">
              <w:r w:rsidRPr="00D12EE7" w:rsidDel="00745487">
                <w:rPr>
                  <w:rFonts w:ascii="Arial Narrow" w:hAnsi="Arial Narrow"/>
                  <w:sz w:val="21"/>
                  <w:szCs w:val="21"/>
                  <w:rPrChange w:id="2411" w:author="alena" w:date="2017-03-23T14:29:00Z">
                    <w:rPr>
                      <w:rFonts w:ascii="Arial Narrow" w:hAnsi="Arial Narrow"/>
                      <w:sz w:val="21"/>
                      <w:szCs w:val="21"/>
                      <w:highlight w:val="lightGray"/>
                    </w:rPr>
                  </w:rPrChange>
                </w:rPr>
                <w:delText>327 365</w:delText>
              </w:r>
            </w:del>
            <w:ins w:id="2412" w:author="Ivana Jevcicova" w:date="2015-07-02T14:44:00Z">
              <w:del w:id="2413" w:author="alena" w:date="2016-03-04T13:46:00Z">
                <w:r w:rsidR="00745487" w:rsidRPr="00D12EE7" w:rsidDel="00B707DA">
                  <w:rPr>
                    <w:rFonts w:ascii="Arial Narrow" w:hAnsi="Arial Narrow"/>
                    <w:sz w:val="21"/>
                    <w:szCs w:val="21"/>
                    <w:rPrChange w:id="2414" w:author="alena" w:date="2017-03-23T14:29:00Z">
                      <w:rPr>
                        <w:rFonts w:ascii="Arial Narrow" w:hAnsi="Arial Narrow"/>
                        <w:sz w:val="21"/>
                        <w:szCs w:val="21"/>
                        <w:highlight w:val="lightGray"/>
                      </w:rPr>
                    </w:rPrChange>
                  </w:rPr>
                  <w:delText>324 812</w:delText>
                </w:r>
              </w:del>
            </w:ins>
            <w:r w:rsidR="00157B58" w:rsidRPr="00D12EE7">
              <w:rPr>
                <w:rFonts w:ascii="Arial Narrow" w:hAnsi="Arial Narrow"/>
                <w:sz w:val="21"/>
                <w:szCs w:val="21"/>
                <w:rPrChange w:id="2415" w:author="alena" w:date="2017-03-23T14:29:00Z">
                  <w:rPr>
                    <w:rFonts w:ascii="Arial Narrow" w:hAnsi="Arial Narrow"/>
                    <w:sz w:val="21"/>
                    <w:szCs w:val="21"/>
                    <w:highlight w:val="lightGray"/>
                  </w:rPr>
                </w:rPrChange>
              </w:rPr>
              <w:t>789 851</w:t>
            </w:r>
          </w:p>
        </w:tc>
        <w:tc>
          <w:tcPr>
            <w:tcW w:w="1420" w:type="dxa"/>
            <w:tcBorders>
              <w:top w:val="single" w:sz="8" w:space="0" w:color="auto"/>
              <w:left w:val="single" w:sz="8" w:space="0" w:color="auto"/>
              <w:bottom w:val="single" w:sz="4" w:space="0" w:color="auto"/>
              <w:right w:val="nil"/>
            </w:tcBorders>
            <w:shd w:val="clear" w:color="auto" w:fill="auto"/>
            <w:vAlign w:val="bottom"/>
            <w:hideMark/>
          </w:tcPr>
          <w:p w14:paraId="10E17E4C" w14:textId="77777777" w:rsidR="00BF4E0E" w:rsidRPr="00D12EE7" w:rsidRDefault="00BF4E0E">
            <w:pPr>
              <w:jc w:val="right"/>
              <w:rPr>
                <w:rFonts w:ascii="Arial Narrow" w:hAnsi="Arial Narrow"/>
                <w:sz w:val="21"/>
                <w:szCs w:val="21"/>
                <w:rPrChange w:id="2416" w:author="alena" w:date="2017-03-23T14:29:00Z">
                  <w:rPr>
                    <w:rFonts w:ascii="Arial Narrow" w:hAnsi="Arial Narrow"/>
                    <w:sz w:val="21"/>
                    <w:szCs w:val="21"/>
                    <w:highlight w:val="lightGray"/>
                  </w:rPr>
                </w:rPrChange>
              </w:rPr>
            </w:pPr>
            <w:r w:rsidRPr="00D12EE7">
              <w:rPr>
                <w:rFonts w:ascii="Arial Narrow" w:hAnsi="Arial Narrow"/>
                <w:sz w:val="21"/>
                <w:szCs w:val="21"/>
                <w:rPrChange w:id="2417" w:author="alena" w:date="2017-03-23T14:29:00Z">
                  <w:rPr>
                    <w:rFonts w:ascii="Arial Narrow" w:hAnsi="Arial Narrow"/>
                    <w:sz w:val="21"/>
                    <w:szCs w:val="21"/>
                    <w:highlight w:val="lightGray"/>
                  </w:rPr>
                </w:rPrChange>
              </w:rPr>
              <w:t> </w:t>
            </w:r>
          </w:p>
        </w:tc>
        <w:tc>
          <w:tcPr>
            <w:tcW w:w="1619" w:type="dxa"/>
            <w:tcBorders>
              <w:top w:val="single" w:sz="8" w:space="0" w:color="auto"/>
              <w:left w:val="single" w:sz="8" w:space="0" w:color="auto"/>
              <w:bottom w:val="single" w:sz="4" w:space="0" w:color="auto"/>
              <w:right w:val="nil"/>
            </w:tcBorders>
            <w:shd w:val="clear" w:color="auto" w:fill="auto"/>
            <w:vAlign w:val="bottom"/>
            <w:hideMark/>
          </w:tcPr>
          <w:p w14:paraId="35B6D2AC" w14:textId="77777777" w:rsidR="00BF4E0E" w:rsidRPr="00D12EE7" w:rsidRDefault="00BF4E0E">
            <w:pPr>
              <w:jc w:val="right"/>
              <w:rPr>
                <w:rFonts w:ascii="Arial Narrow" w:hAnsi="Arial Narrow"/>
                <w:sz w:val="21"/>
                <w:szCs w:val="21"/>
                <w:rPrChange w:id="2418" w:author="alena" w:date="2017-03-23T14:29:00Z">
                  <w:rPr>
                    <w:rFonts w:ascii="Arial Narrow" w:hAnsi="Arial Narrow"/>
                    <w:sz w:val="21"/>
                    <w:szCs w:val="21"/>
                    <w:highlight w:val="lightGray"/>
                  </w:rPr>
                </w:rPrChange>
              </w:rPr>
            </w:pPr>
            <w:r w:rsidRPr="00D12EE7">
              <w:rPr>
                <w:rFonts w:ascii="Arial Narrow" w:hAnsi="Arial Narrow"/>
                <w:sz w:val="21"/>
                <w:szCs w:val="21"/>
                <w:rPrChange w:id="2419" w:author="alena" w:date="2017-03-23T14:29:00Z">
                  <w:rPr>
                    <w:rFonts w:ascii="Arial Narrow" w:hAnsi="Arial Narrow"/>
                    <w:sz w:val="21"/>
                    <w:szCs w:val="21"/>
                    <w:highlight w:val="lightGray"/>
                  </w:rPr>
                </w:rPrChange>
              </w:rPr>
              <w:t> </w:t>
            </w:r>
          </w:p>
        </w:tc>
        <w:tc>
          <w:tcPr>
            <w:tcW w:w="1465" w:type="dxa"/>
            <w:tcBorders>
              <w:top w:val="single" w:sz="8" w:space="0" w:color="auto"/>
              <w:left w:val="single" w:sz="8" w:space="0" w:color="auto"/>
              <w:bottom w:val="single" w:sz="4" w:space="0" w:color="auto"/>
              <w:right w:val="single" w:sz="8" w:space="0" w:color="auto"/>
            </w:tcBorders>
            <w:shd w:val="clear" w:color="auto" w:fill="auto"/>
            <w:vAlign w:val="bottom"/>
            <w:hideMark/>
          </w:tcPr>
          <w:p w14:paraId="41BCD8A4" w14:textId="44E128FC" w:rsidR="00BF4E0E" w:rsidRPr="00D12EE7" w:rsidRDefault="00BF4E0E" w:rsidP="00157B58">
            <w:pPr>
              <w:jc w:val="right"/>
              <w:rPr>
                <w:rFonts w:ascii="Arial Narrow" w:hAnsi="Arial Narrow"/>
                <w:sz w:val="21"/>
                <w:szCs w:val="21"/>
                <w:rPrChange w:id="2420" w:author="alena" w:date="2017-03-23T14:29:00Z">
                  <w:rPr>
                    <w:rFonts w:ascii="Arial Narrow" w:hAnsi="Arial Narrow"/>
                    <w:sz w:val="21"/>
                    <w:szCs w:val="21"/>
                    <w:highlight w:val="lightGray"/>
                  </w:rPr>
                </w:rPrChange>
              </w:rPr>
            </w:pPr>
            <w:del w:id="2421" w:author="alena" w:date="2016-03-04T13:46:00Z">
              <w:r w:rsidRPr="00D12EE7" w:rsidDel="00B707DA">
                <w:rPr>
                  <w:rFonts w:ascii="Arial Narrow" w:hAnsi="Arial Narrow"/>
                  <w:sz w:val="21"/>
                  <w:szCs w:val="21"/>
                  <w:rPrChange w:id="2422" w:author="alena" w:date="2017-03-23T14:29:00Z">
                    <w:rPr>
                      <w:rFonts w:ascii="Arial Narrow" w:hAnsi="Arial Narrow"/>
                      <w:sz w:val="21"/>
                      <w:szCs w:val="21"/>
                      <w:highlight w:val="lightGray"/>
                    </w:rPr>
                  </w:rPrChange>
                </w:rPr>
                <w:delText>2 932 586</w:delText>
              </w:r>
            </w:del>
            <w:r w:rsidR="00157B58" w:rsidRPr="00D12EE7">
              <w:rPr>
                <w:rFonts w:ascii="Arial Narrow" w:hAnsi="Arial Narrow"/>
                <w:sz w:val="21"/>
                <w:szCs w:val="21"/>
                <w:rPrChange w:id="2423" w:author="alena" w:date="2017-03-23T14:29:00Z">
                  <w:rPr>
                    <w:rFonts w:ascii="Arial Narrow" w:hAnsi="Arial Narrow"/>
                    <w:sz w:val="21"/>
                    <w:szCs w:val="21"/>
                    <w:highlight w:val="lightGray"/>
                  </w:rPr>
                </w:rPrChange>
              </w:rPr>
              <w:t>4 737 706</w:t>
            </w:r>
          </w:p>
        </w:tc>
      </w:tr>
      <w:tr w:rsidR="00BF4E0E" w:rsidRPr="00D12EE7" w14:paraId="6B8C25DA" w14:textId="77777777" w:rsidTr="00BF4E0E">
        <w:trPr>
          <w:trHeight w:val="192"/>
        </w:trPr>
        <w:tc>
          <w:tcPr>
            <w:tcW w:w="2401" w:type="dxa"/>
            <w:tcBorders>
              <w:top w:val="nil"/>
              <w:left w:val="single" w:sz="4" w:space="0" w:color="auto"/>
              <w:bottom w:val="single" w:sz="4" w:space="0" w:color="auto"/>
              <w:right w:val="single" w:sz="8" w:space="0" w:color="auto"/>
            </w:tcBorders>
            <w:shd w:val="clear" w:color="auto" w:fill="auto"/>
            <w:vAlign w:val="bottom"/>
            <w:hideMark/>
          </w:tcPr>
          <w:p w14:paraId="362B30D9" w14:textId="77777777" w:rsidR="00BF4E0E" w:rsidRPr="00D12EE7" w:rsidRDefault="00BF4E0E">
            <w:pPr>
              <w:rPr>
                <w:rFonts w:ascii="Arial Narrow" w:hAnsi="Arial Narrow"/>
                <w:sz w:val="21"/>
                <w:szCs w:val="21"/>
                <w:rPrChange w:id="2424" w:author="alena" w:date="2017-03-23T14:29:00Z">
                  <w:rPr>
                    <w:rFonts w:ascii="Arial Narrow" w:hAnsi="Arial Narrow"/>
                    <w:sz w:val="21"/>
                    <w:szCs w:val="21"/>
                    <w:highlight w:val="lightGray"/>
                  </w:rPr>
                </w:rPrChange>
              </w:rPr>
            </w:pPr>
            <w:r w:rsidRPr="00D12EE7">
              <w:rPr>
                <w:rFonts w:ascii="Arial Narrow" w:hAnsi="Arial Narrow"/>
                <w:sz w:val="21"/>
                <w:szCs w:val="21"/>
                <w:rPrChange w:id="2425" w:author="alena" w:date="2017-03-23T14:29:00Z">
                  <w:rPr>
                    <w:rFonts w:ascii="Arial Narrow" w:hAnsi="Arial Narrow"/>
                    <w:sz w:val="21"/>
                    <w:szCs w:val="21"/>
                    <w:highlight w:val="lightGray"/>
                  </w:rPr>
                </w:rPrChange>
              </w:rPr>
              <w:t>Prírastky</w:t>
            </w:r>
          </w:p>
        </w:tc>
        <w:tc>
          <w:tcPr>
            <w:tcW w:w="1329" w:type="dxa"/>
            <w:tcBorders>
              <w:top w:val="nil"/>
              <w:left w:val="nil"/>
              <w:bottom w:val="single" w:sz="4" w:space="0" w:color="auto"/>
              <w:right w:val="single" w:sz="8" w:space="0" w:color="auto"/>
            </w:tcBorders>
            <w:shd w:val="clear" w:color="auto" w:fill="auto"/>
            <w:vAlign w:val="bottom"/>
            <w:hideMark/>
          </w:tcPr>
          <w:p w14:paraId="31FDB75F" w14:textId="77777777" w:rsidR="00BF4E0E" w:rsidRPr="00D12EE7" w:rsidRDefault="00BF4E0E">
            <w:pPr>
              <w:jc w:val="right"/>
              <w:rPr>
                <w:rFonts w:ascii="Arial Narrow" w:hAnsi="Arial Narrow"/>
                <w:sz w:val="21"/>
                <w:szCs w:val="21"/>
                <w:rPrChange w:id="2426" w:author="alena" w:date="2017-03-23T14:29:00Z">
                  <w:rPr>
                    <w:rFonts w:ascii="Arial Narrow" w:hAnsi="Arial Narrow"/>
                    <w:sz w:val="21"/>
                    <w:szCs w:val="21"/>
                    <w:highlight w:val="lightGray"/>
                  </w:rPr>
                </w:rPrChange>
              </w:rPr>
            </w:pPr>
            <w:r w:rsidRPr="00D12EE7">
              <w:rPr>
                <w:rFonts w:ascii="Arial Narrow" w:hAnsi="Arial Narrow"/>
                <w:sz w:val="21"/>
                <w:szCs w:val="21"/>
                <w:rPrChange w:id="2427" w:author="alena" w:date="2017-03-23T14:29:00Z">
                  <w:rPr>
                    <w:rFonts w:ascii="Arial Narrow" w:hAnsi="Arial Narrow"/>
                    <w:sz w:val="21"/>
                    <w:szCs w:val="21"/>
                    <w:highlight w:val="lightGray"/>
                  </w:rPr>
                </w:rPrChange>
              </w:rPr>
              <w:t> </w:t>
            </w:r>
          </w:p>
        </w:tc>
        <w:tc>
          <w:tcPr>
            <w:tcW w:w="1147" w:type="dxa"/>
            <w:tcBorders>
              <w:top w:val="nil"/>
              <w:left w:val="nil"/>
              <w:bottom w:val="single" w:sz="4" w:space="0" w:color="auto"/>
              <w:right w:val="single" w:sz="8" w:space="0" w:color="auto"/>
            </w:tcBorders>
            <w:shd w:val="clear" w:color="auto" w:fill="auto"/>
            <w:vAlign w:val="bottom"/>
            <w:hideMark/>
          </w:tcPr>
          <w:p w14:paraId="6D707660" w14:textId="48F2786B" w:rsidR="00BF4E0E" w:rsidRPr="00D12EE7" w:rsidRDefault="00343D2F">
            <w:pPr>
              <w:jc w:val="right"/>
              <w:rPr>
                <w:rFonts w:ascii="Arial Narrow" w:hAnsi="Arial Narrow"/>
                <w:sz w:val="21"/>
                <w:szCs w:val="21"/>
                <w:rPrChange w:id="2428" w:author="alena" w:date="2017-03-23T14:29:00Z">
                  <w:rPr>
                    <w:rFonts w:ascii="Arial Narrow" w:hAnsi="Arial Narrow"/>
                    <w:sz w:val="21"/>
                    <w:szCs w:val="21"/>
                    <w:highlight w:val="lightGray"/>
                  </w:rPr>
                </w:rPrChange>
              </w:rPr>
            </w:pPr>
            <w:r w:rsidRPr="00D12EE7">
              <w:rPr>
                <w:rFonts w:ascii="Arial Narrow" w:hAnsi="Arial Narrow"/>
                <w:sz w:val="21"/>
                <w:szCs w:val="21"/>
                <w:rPrChange w:id="2429" w:author="alena" w:date="2017-03-23T14:29:00Z">
                  <w:rPr>
                    <w:rFonts w:ascii="Arial Narrow" w:hAnsi="Arial Narrow"/>
                    <w:sz w:val="21"/>
                    <w:szCs w:val="21"/>
                    <w:highlight w:val="lightGray"/>
                  </w:rPr>
                </w:rPrChange>
              </w:rPr>
              <w:t>218 578</w:t>
            </w:r>
            <w:r w:rsidR="00BF4E0E" w:rsidRPr="00D12EE7">
              <w:rPr>
                <w:rFonts w:ascii="Arial Narrow" w:hAnsi="Arial Narrow"/>
                <w:sz w:val="21"/>
                <w:szCs w:val="21"/>
                <w:rPrChange w:id="2430" w:author="alena" w:date="2017-03-23T14:29:00Z">
                  <w:rPr>
                    <w:rFonts w:ascii="Arial Narrow" w:hAnsi="Arial Narrow"/>
                    <w:sz w:val="21"/>
                    <w:szCs w:val="21"/>
                    <w:highlight w:val="lightGray"/>
                  </w:rPr>
                </w:rPrChange>
              </w:rPr>
              <w:t> </w:t>
            </w:r>
          </w:p>
        </w:tc>
        <w:tc>
          <w:tcPr>
            <w:tcW w:w="1711" w:type="dxa"/>
            <w:tcBorders>
              <w:top w:val="nil"/>
              <w:left w:val="nil"/>
              <w:bottom w:val="single" w:sz="4" w:space="0" w:color="auto"/>
              <w:right w:val="single" w:sz="8" w:space="0" w:color="auto"/>
            </w:tcBorders>
            <w:shd w:val="clear" w:color="auto" w:fill="auto"/>
            <w:vAlign w:val="bottom"/>
            <w:hideMark/>
          </w:tcPr>
          <w:p w14:paraId="0E7A29EE" w14:textId="58F4AE8B" w:rsidR="00BF4E0E" w:rsidRPr="00D12EE7" w:rsidRDefault="00BF4E0E">
            <w:pPr>
              <w:jc w:val="right"/>
              <w:rPr>
                <w:rFonts w:ascii="Arial Narrow" w:hAnsi="Arial Narrow"/>
                <w:sz w:val="21"/>
                <w:szCs w:val="21"/>
                <w:rPrChange w:id="2431" w:author="alena" w:date="2017-03-23T14:29:00Z">
                  <w:rPr>
                    <w:rFonts w:ascii="Arial Narrow" w:hAnsi="Arial Narrow"/>
                    <w:sz w:val="21"/>
                    <w:szCs w:val="21"/>
                    <w:highlight w:val="lightGray"/>
                  </w:rPr>
                </w:rPrChange>
              </w:rPr>
            </w:pPr>
            <w:del w:id="2432" w:author="Ivana Jevcicova" w:date="2015-07-02T14:43:00Z">
              <w:r w:rsidRPr="00D12EE7" w:rsidDel="00745487">
                <w:rPr>
                  <w:rFonts w:ascii="Arial Narrow" w:hAnsi="Arial Narrow"/>
                  <w:sz w:val="21"/>
                  <w:szCs w:val="21"/>
                  <w:rPrChange w:id="2433" w:author="alena" w:date="2017-03-23T14:29:00Z">
                    <w:rPr>
                      <w:rFonts w:ascii="Arial Narrow" w:hAnsi="Arial Narrow"/>
                      <w:sz w:val="21"/>
                      <w:szCs w:val="21"/>
                      <w:highlight w:val="lightGray"/>
                    </w:rPr>
                  </w:rPrChange>
                </w:rPr>
                <w:delText>798 835</w:delText>
              </w:r>
            </w:del>
            <w:ins w:id="2434" w:author="Ivana Jevcicova" w:date="2015-07-02T14:43:00Z">
              <w:del w:id="2435" w:author="alena" w:date="2016-03-04T13:47:00Z">
                <w:r w:rsidR="00745487" w:rsidRPr="00D12EE7" w:rsidDel="00B707DA">
                  <w:rPr>
                    <w:rFonts w:ascii="Arial Narrow" w:hAnsi="Arial Narrow"/>
                    <w:sz w:val="21"/>
                    <w:szCs w:val="21"/>
                    <w:rPrChange w:id="2436" w:author="alena" w:date="2017-03-23T14:29:00Z">
                      <w:rPr>
                        <w:rFonts w:ascii="Arial Narrow" w:hAnsi="Arial Narrow"/>
                        <w:sz w:val="21"/>
                        <w:szCs w:val="21"/>
                        <w:highlight w:val="lightGray"/>
                      </w:rPr>
                    </w:rPrChange>
                  </w:rPr>
                  <w:delText>796 281</w:delText>
                </w:r>
              </w:del>
            </w:ins>
            <w:r w:rsidR="00343D2F" w:rsidRPr="00D12EE7">
              <w:rPr>
                <w:rFonts w:ascii="Arial Narrow" w:hAnsi="Arial Narrow"/>
                <w:sz w:val="21"/>
                <w:szCs w:val="21"/>
                <w:rPrChange w:id="2437" w:author="alena" w:date="2017-03-23T14:29:00Z">
                  <w:rPr>
                    <w:rFonts w:ascii="Arial Narrow" w:hAnsi="Arial Narrow"/>
                    <w:sz w:val="21"/>
                    <w:szCs w:val="21"/>
                    <w:highlight w:val="lightGray"/>
                  </w:rPr>
                </w:rPrChange>
              </w:rPr>
              <w:t>984 304</w:t>
            </w:r>
          </w:p>
        </w:tc>
        <w:tc>
          <w:tcPr>
            <w:tcW w:w="1329" w:type="dxa"/>
            <w:tcBorders>
              <w:top w:val="nil"/>
              <w:left w:val="nil"/>
              <w:bottom w:val="single" w:sz="4" w:space="0" w:color="auto"/>
              <w:right w:val="nil"/>
            </w:tcBorders>
            <w:shd w:val="clear" w:color="auto" w:fill="auto"/>
            <w:vAlign w:val="bottom"/>
            <w:hideMark/>
          </w:tcPr>
          <w:p w14:paraId="7FA7360C" w14:textId="77777777" w:rsidR="00BF4E0E" w:rsidRPr="00D12EE7" w:rsidRDefault="00BF4E0E">
            <w:pPr>
              <w:jc w:val="right"/>
              <w:rPr>
                <w:rFonts w:ascii="Arial Narrow" w:hAnsi="Arial Narrow"/>
                <w:sz w:val="21"/>
                <w:szCs w:val="21"/>
                <w:rPrChange w:id="2438" w:author="alena" w:date="2017-03-23T14:29:00Z">
                  <w:rPr>
                    <w:rFonts w:ascii="Arial Narrow" w:hAnsi="Arial Narrow"/>
                    <w:sz w:val="21"/>
                    <w:szCs w:val="21"/>
                    <w:highlight w:val="lightGray"/>
                  </w:rPr>
                </w:rPrChange>
              </w:rPr>
            </w:pPr>
            <w:r w:rsidRPr="00D12EE7">
              <w:rPr>
                <w:rFonts w:ascii="Arial Narrow" w:hAnsi="Arial Narrow"/>
                <w:sz w:val="21"/>
                <w:szCs w:val="21"/>
                <w:rPrChange w:id="2439" w:author="alena" w:date="2017-03-23T14:29:00Z">
                  <w:rPr>
                    <w:rFonts w:ascii="Arial Narrow" w:hAnsi="Arial Narrow"/>
                    <w:sz w:val="21"/>
                    <w:szCs w:val="21"/>
                    <w:highlight w:val="lightGray"/>
                  </w:rPr>
                </w:rPrChange>
              </w:rPr>
              <w:t> </w:t>
            </w:r>
          </w:p>
        </w:tc>
        <w:tc>
          <w:tcPr>
            <w:tcW w:w="1332" w:type="dxa"/>
            <w:tcBorders>
              <w:top w:val="nil"/>
              <w:left w:val="single" w:sz="8" w:space="0" w:color="auto"/>
              <w:bottom w:val="single" w:sz="4" w:space="0" w:color="auto"/>
              <w:right w:val="nil"/>
            </w:tcBorders>
            <w:shd w:val="clear" w:color="auto" w:fill="auto"/>
            <w:vAlign w:val="bottom"/>
            <w:hideMark/>
          </w:tcPr>
          <w:p w14:paraId="4CD1591A" w14:textId="77777777" w:rsidR="00BF4E0E" w:rsidRPr="00D12EE7" w:rsidRDefault="00BF4E0E">
            <w:pPr>
              <w:jc w:val="right"/>
              <w:rPr>
                <w:rFonts w:ascii="Arial Narrow" w:hAnsi="Arial Narrow"/>
                <w:sz w:val="21"/>
                <w:szCs w:val="21"/>
                <w:rPrChange w:id="2440" w:author="alena" w:date="2017-03-23T14:29:00Z">
                  <w:rPr>
                    <w:rFonts w:ascii="Arial Narrow" w:hAnsi="Arial Narrow"/>
                    <w:sz w:val="21"/>
                    <w:szCs w:val="21"/>
                    <w:highlight w:val="lightGray"/>
                  </w:rPr>
                </w:rPrChange>
              </w:rPr>
            </w:pPr>
            <w:r w:rsidRPr="00D12EE7">
              <w:rPr>
                <w:rFonts w:ascii="Arial Narrow" w:hAnsi="Arial Narrow"/>
                <w:sz w:val="21"/>
                <w:szCs w:val="21"/>
                <w:rPrChange w:id="2441" w:author="alena" w:date="2017-03-23T14:29:00Z">
                  <w:rPr>
                    <w:rFonts w:ascii="Arial Narrow" w:hAnsi="Arial Narrow"/>
                    <w:sz w:val="21"/>
                    <w:szCs w:val="21"/>
                    <w:highlight w:val="lightGray"/>
                  </w:rPr>
                </w:rPrChange>
              </w:rPr>
              <w:t> </w:t>
            </w:r>
          </w:p>
        </w:tc>
        <w:tc>
          <w:tcPr>
            <w:tcW w:w="1325" w:type="dxa"/>
            <w:tcBorders>
              <w:top w:val="nil"/>
              <w:left w:val="single" w:sz="8" w:space="0" w:color="auto"/>
              <w:bottom w:val="single" w:sz="4" w:space="0" w:color="auto"/>
              <w:right w:val="nil"/>
            </w:tcBorders>
            <w:shd w:val="clear" w:color="auto" w:fill="auto"/>
            <w:vAlign w:val="bottom"/>
            <w:hideMark/>
          </w:tcPr>
          <w:p w14:paraId="16542645" w14:textId="0D785D52" w:rsidR="00BF4E0E" w:rsidRPr="00D12EE7" w:rsidRDefault="00BF4E0E">
            <w:pPr>
              <w:jc w:val="right"/>
              <w:rPr>
                <w:rFonts w:ascii="Arial Narrow" w:hAnsi="Arial Narrow"/>
                <w:sz w:val="21"/>
                <w:szCs w:val="21"/>
                <w:rPrChange w:id="2442" w:author="alena" w:date="2017-03-23T14:29:00Z">
                  <w:rPr>
                    <w:rFonts w:ascii="Arial Narrow" w:hAnsi="Arial Narrow"/>
                    <w:sz w:val="21"/>
                    <w:szCs w:val="21"/>
                    <w:highlight w:val="lightGray"/>
                  </w:rPr>
                </w:rPrChange>
              </w:rPr>
            </w:pPr>
            <w:del w:id="2443" w:author="Ivana Jevcicova" w:date="2015-07-02T14:44:00Z">
              <w:r w:rsidRPr="00D12EE7" w:rsidDel="00745487">
                <w:rPr>
                  <w:rFonts w:ascii="Arial Narrow" w:hAnsi="Arial Narrow"/>
                  <w:sz w:val="21"/>
                  <w:szCs w:val="21"/>
                  <w:rPrChange w:id="2444" w:author="alena" w:date="2017-03-23T14:29:00Z">
                    <w:rPr>
                      <w:rFonts w:ascii="Arial Narrow" w:hAnsi="Arial Narrow"/>
                      <w:sz w:val="21"/>
                      <w:szCs w:val="21"/>
                      <w:highlight w:val="lightGray"/>
                    </w:rPr>
                  </w:rPrChange>
                </w:rPr>
                <w:delText>144 152</w:delText>
              </w:r>
            </w:del>
            <w:ins w:id="2445" w:author="Ivana Jevcicova" w:date="2015-07-02T14:44:00Z">
              <w:del w:id="2446" w:author="alena" w:date="2016-03-04T13:47:00Z">
                <w:r w:rsidR="00745487" w:rsidRPr="00D12EE7" w:rsidDel="00B707DA">
                  <w:rPr>
                    <w:rFonts w:ascii="Arial Narrow" w:hAnsi="Arial Narrow"/>
                    <w:sz w:val="21"/>
                    <w:szCs w:val="21"/>
                    <w:rPrChange w:id="2447" w:author="alena" w:date="2017-03-23T14:29:00Z">
                      <w:rPr>
                        <w:rFonts w:ascii="Arial Narrow" w:hAnsi="Arial Narrow"/>
                        <w:sz w:val="21"/>
                        <w:szCs w:val="21"/>
                        <w:highlight w:val="lightGray"/>
                      </w:rPr>
                    </w:rPrChange>
                  </w:rPr>
                  <w:delText>146 705</w:delText>
                </w:r>
              </w:del>
            </w:ins>
            <w:r w:rsidR="00343D2F" w:rsidRPr="00D12EE7">
              <w:rPr>
                <w:rFonts w:ascii="Arial Narrow" w:hAnsi="Arial Narrow"/>
                <w:sz w:val="21"/>
                <w:szCs w:val="21"/>
                <w:rPrChange w:id="2448" w:author="alena" w:date="2017-03-23T14:29:00Z">
                  <w:rPr>
                    <w:rFonts w:ascii="Arial Narrow" w:hAnsi="Arial Narrow"/>
                    <w:sz w:val="21"/>
                    <w:szCs w:val="21"/>
                    <w:highlight w:val="lightGray"/>
                  </w:rPr>
                </w:rPrChange>
              </w:rPr>
              <w:t>308 033</w:t>
            </w:r>
          </w:p>
        </w:tc>
        <w:tc>
          <w:tcPr>
            <w:tcW w:w="1420" w:type="dxa"/>
            <w:tcBorders>
              <w:top w:val="nil"/>
              <w:left w:val="single" w:sz="8" w:space="0" w:color="auto"/>
              <w:bottom w:val="single" w:sz="4" w:space="0" w:color="auto"/>
              <w:right w:val="nil"/>
            </w:tcBorders>
            <w:shd w:val="clear" w:color="auto" w:fill="auto"/>
            <w:vAlign w:val="bottom"/>
            <w:hideMark/>
          </w:tcPr>
          <w:p w14:paraId="354CE727" w14:textId="77777777" w:rsidR="00BF4E0E" w:rsidRPr="00D12EE7" w:rsidRDefault="00BF4E0E">
            <w:pPr>
              <w:jc w:val="right"/>
              <w:rPr>
                <w:rFonts w:ascii="Arial Narrow" w:hAnsi="Arial Narrow"/>
                <w:sz w:val="21"/>
                <w:szCs w:val="21"/>
                <w:rPrChange w:id="2449" w:author="alena" w:date="2017-03-23T14:29:00Z">
                  <w:rPr>
                    <w:rFonts w:ascii="Arial Narrow" w:hAnsi="Arial Narrow"/>
                    <w:sz w:val="21"/>
                    <w:szCs w:val="21"/>
                    <w:highlight w:val="lightGray"/>
                  </w:rPr>
                </w:rPrChange>
              </w:rPr>
            </w:pPr>
            <w:r w:rsidRPr="00D12EE7">
              <w:rPr>
                <w:rFonts w:ascii="Arial Narrow" w:hAnsi="Arial Narrow"/>
                <w:sz w:val="21"/>
                <w:szCs w:val="21"/>
                <w:rPrChange w:id="2450" w:author="alena" w:date="2017-03-23T14:29:00Z">
                  <w:rPr>
                    <w:rFonts w:ascii="Arial Narrow" w:hAnsi="Arial Narrow"/>
                    <w:sz w:val="21"/>
                    <w:szCs w:val="21"/>
                    <w:highlight w:val="lightGray"/>
                  </w:rPr>
                </w:rPrChange>
              </w:rPr>
              <w:t> </w:t>
            </w:r>
          </w:p>
        </w:tc>
        <w:tc>
          <w:tcPr>
            <w:tcW w:w="1619" w:type="dxa"/>
            <w:tcBorders>
              <w:top w:val="nil"/>
              <w:left w:val="single" w:sz="8" w:space="0" w:color="auto"/>
              <w:bottom w:val="single" w:sz="4" w:space="0" w:color="auto"/>
              <w:right w:val="nil"/>
            </w:tcBorders>
            <w:shd w:val="clear" w:color="auto" w:fill="auto"/>
            <w:vAlign w:val="bottom"/>
            <w:hideMark/>
          </w:tcPr>
          <w:p w14:paraId="624CA4F3" w14:textId="77777777" w:rsidR="00BF4E0E" w:rsidRPr="00D12EE7" w:rsidRDefault="00BF4E0E">
            <w:pPr>
              <w:jc w:val="right"/>
              <w:rPr>
                <w:rFonts w:ascii="Arial Narrow" w:hAnsi="Arial Narrow"/>
                <w:sz w:val="21"/>
                <w:szCs w:val="21"/>
                <w:rPrChange w:id="2451" w:author="alena" w:date="2017-03-23T14:29:00Z">
                  <w:rPr>
                    <w:rFonts w:ascii="Arial Narrow" w:hAnsi="Arial Narrow"/>
                    <w:sz w:val="21"/>
                    <w:szCs w:val="21"/>
                    <w:highlight w:val="lightGray"/>
                  </w:rPr>
                </w:rPrChange>
              </w:rPr>
            </w:pPr>
            <w:r w:rsidRPr="00D12EE7">
              <w:rPr>
                <w:rFonts w:ascii="Arial Narrow" w:hAnsi="Arial Narrow"/>
                <w:sz w:val="21"/>
                <w:szCs w:val="21"/>
                <w:rPrChange w:id="2452" w:author="alena" w:date="2017-03-23T14:29:00Z">
                  <w:rPr>
                    <w:rFonts w:ascii="Arial Narrow" w:hAnsi="Arial Narrow"/>
                    <w:sz w:val="21"/>
                    <w:szCs w:val="21"/>
                    <w:highlight w:val="lightGray"/>
                  </w:rPr>
                </w:rPrChange>
              </w:rPr>
              <w:t> </w:t>
            </w:r>
          </w:p>
        </w:tc>
        <w:tc>
          <w:tcPr>
            <w:tcW w:w="1465" w:type="dxa"/>
            <w:tcBorders>
              <w:top w:val="nil"/>
              <w:left w:val="single" w:sz="8" w:space="0" w:color="auto"/>
              <w:bottom w:val="single" w:sz="4" w:space="0" w:color="auto"/>
              <w:right w:val="single" w:sz="8" w:space="0" w:color="auto"/>
            </w:tcBorders>
            <w:shd w:val="clear" w:color="auto" w:fill="auto"/>
            <w:vAlign w:val="bottom"/>
            <w:hideMark/>
          </w:tcPr>
          <w:p w14:paraId="3160D9B1" w14:textId="50158CB2" w:rsidR="00BF4E0E" w:rsidRPr="00D12EE7" w:rsidRDefault="00BF4E0E">
            <w:pPr>
              <w:jc w:val="right"/>
              <w:rPr>
                <w:rFonts w:ascii="Arial Narrow" w:hAnsi="Arial Narrow"/>
                <w:sz w:val="21"/>
                <w:szCs w:val="21"/>
                <w:rPrChange w:id="2453" w:author="alena" w:date="2017-03-23T14:29:00Z">
                  <w:rPr>
                    <w:rFonts w:ascii="Arial Narrow" w:hAnsi="Arial Narrow"/>
                    <w:sz w:val="21"/>
                    <w:szCs w:val="21"/>
                    <w:highlight w:val="lightGray"/>
                  </w:rPr>
                </w:rPrChange>
              </w:rPr>
            </w:pPr>
            <w:del w:id="2454" w:author="alena" w:date="2016-03-04T13:47:00Z">
              <w:r w:rsidRPr="00D12EE7" w:rsidDel="00B707DA">
                <w:rPr>
                  <w:rFonts w:ascii="Arial Narrow" w:hAnsi="Arial Narrow"/>
                  <w:sz w:val="21"/>
                  <w:szCs w:val="21"/>
                  <w:rPrChange w:id="2455" w:author="alena" w:date="2017-03-23T14:29:00Z">
                    <w:rPr>
                      <w:rFonts w:ascii="Arial Narrow" w:hAnsi="Arial Narrow"/>
                      <w:sz w:val="21"/>
                      <w:szCs w:val="21"/>
                      <w:highlight w:val="lightGray"/>
                    </w:rPr>
                  </w:rPrChange>
                </w:rPr>
                <w:delText>942 987</w:delText>
              </w:r>
            </w:del>
            <w:r w:rsidR="00343D2F" w:rsidRPr="00D12EE7">
              <w:rPr>
                <w:rFonts w:ascii="Arial Narrow" w:hAnsi="Arial Narrow"/>
                <w:sz w:val="21"/>
                <w:szCs w:val="21"/>
                <w:rPrChange w:id="2456" w:author="alena" w:date="2017-03-23T14:29:00Z">
                  <w:rPr>
                    <w:rFonts w:ascii="Arial Narrow" w:hAnsi="Arial Narrow"/>
                    <w:sz w:val="21"/>
                    <w:szCs w:val="21"/>
                    <w:highlight w:val="lightGray"/>
                  </w:rPr>
                </w:rPrChange>
              </w:rPr>
              <w:t>1 510 915</w:t>
            </w:r>
          </w:p>
        </w:tc>
      </w:tr>
      <w:tr w:rsidR="00BF4E0E" w:rsidRPr="00D12EE7" w14:paraId="536DBD3B" w14:textId="77777777" w:rsidTr="00BF4E0E">
        <w:trPr>
          <w:trHeight w:val="192"/>
        </w:trPr>
        <w:tc>
          <w:tcPr>
            <w:tcW w:w="2401" w:type="dxa"/>
            <w:tcBorders>
              <w:top w:val="nil"/>
              <w:left w:val="single" w:sz="4" w:space="0" w:color="auto"/>
              <w:bottom w:val="single" w:sz="4" w:space="0" w:color="auto"/>
              <w:right w:val="single" w:sz="8" w:space="0" w:color="auto"/>
            </w:tcBorders>
            <w:shd w:val="clear" w:color="auto" w:fill="auto"/>
            <w:vAlign w:val="bottom"/>
            <w:hideMark/>
          </w:tcPr>
          <w:p w14:paraId="7A951221" w14:textId="77777777" w:rsidR="00BF4E0E" w:rsidRPr="00D12EE7" w:rsidRDefault="00BF4E0E">
            <w:pPr>
              <w:rPr>
                <w:rFonts w:ascii="Arial Narrow" w:hAnsi="Arial Narrow"/>
                <w:sz w:val="21"/>
                <w:szCs w:val="21"/>
                <w:rPrChange w:id="2457" w:author="alena" w:date="2017-03-23T14:29:00Z">
                  <w:rPr>
                    <w:rFonts w:ascii="Arial Narrow" w:hAnsi="Arial Narrow"/>
                    <w:sz w:val="21"/>
                    <w:szCs w:val="21"/>
                    <w:highlight w:val="lightGray"/>
                  </w:rPr>
                </w:rPrChange>
              </w:rPr>
            </w:pPr>
            <w:r w:rsidRPr="00D12EE7">
              <w:rPr>
                <w:rFonts w:ascii="Arial Narrow" w:hAnsi="Arial Narrow"/>
                <w:sz w:val="21"/>
                <w:szCs w:val="21"/>
                <w:rPrChange w:id="2458" w:author="alena" w:date="2017-03-23T14:29:00Z">
                  <w:rPr>
                    <w:rFonts w:ascii="Arial Narrow" w:hAnsi="Arial Narrow"/>
                    <w:sz w:val="21"/>
                    <w:szCs w:val="21"/>
                    <w:highlight w:val="lightGray"/>
                  </w:rPr>
                </w:rPrChange>
              </w:rPr>
              <w:t>Úbytky</w:t>
            </w:r>
          </w:p>
        </w:tc>
        <w:tc>
          <w:tcPr>
            <w:tcW w:w="1329" w:type="dxa"/>
            <w:tcBorders>
              <w:top w:val="nil"/>
              <w:left w:val="nil"/>
              <w:bottom w:val="single" w:sz="4" w:space="0" w:color="auto"/>
              <w:right w:val="single" w:sz="8" w:space="0" w:color="auto"/>
            </w:tcBorders>
            <w:shd w:val="clear" w:color="auto" w:fill="auto"/>
            <w:vAlign w:val="bottom"/>
            <w:hideMark/>
          </w:tcPr>
          <w:p w14:paraId="43E57898" w14:textId="77777777" w:rsidR="00BF4E0E" w:rsidRPr="00D12EE7" w:rsidRDefault="00BF4E0E">
            <w:pPr>
              <w:jc w:val="right"/>
              <w:rPr>
                <w:rFonts w:ascii="Arial Narrow" w:hAnsi="Arial Narrow"/>
                <w:sz w:val="21"/>
                <w:szCs w:val="21"/>
                <w:rPrChange w:id="2459" w:author="alena" w:date="2017-03-23T14:29:00Z">
                  <w:rPr>
                    <w:rFonts w:ascii="Arial Narrow" w:hAnsi="Arial Narrow"/>
                    <w:sz w:val="21"/>
                    <w:szCs w:val="21"/>
                    <w:highlight w:val="lightGray"/>
                  </w:rPr>
                </w:rPrChange>
              </w:rPr>
            </w:pPr>
            <w:r w:rsidRPr="00D12EE7">
              <w:rPr>
                <w:rFonts w:ascii="Arial Narrow" w:hAnsi="Arial Narrow"/>
                <w:sz w:val="21"/>
                <w:szCs w:val="21"/>
                <w:rPrChange w:id="2460" w:author="alena" w:date="2017-03-23T14:29:00Z">
                  <w:rPr>
                    <w:rFonts w:ascii="Arial Narrow" w:hAnsi="Arial Narrow"/>
                    <w:sz w:val="21"/>
                    <w:szCs w:val="21"/>
                    <w:highlight w:val="lightGray"/>
                  </w:rPr>
                </w:rPrChange>
              </w:rPr>
              <w:t> </w:t>
            </w:r>
          </w:p>
        </w:tc>
        <w:tc>
          <w:tcPr>
            <w:tcW w:w="1147" w:type="dxa"/>
            <w:tcBorders>
              <w:top w:val="nil"/>
              <w:left w:val="nil"/>
              <w:bottom w:val="single" w:sz="4" w:space="0" w:color="auto"/>
              <w:right w:val="single" w:sz="8" w:space="0" w:color="auto"/>
            </w:tcBorders>
            <w:shd w:val="clear" w:color="auto" w:fill="auto"/>
            <w:vAlign w:val="bottom"/>
            <w:hideMark/>
          </w:tcPr>
          <w:p w14:paraId="55503BC1" w14:textId="77777777" w:rsidR="00BF4E0E" w:rsidRPr="00D12EE7" w:rsidRDefault="00BF4E0E">
            <w:pPr>
              <w:jc w:val="right"/>
              <w:rPr>
                <w:rFonts w:ascii="Arial Narrow" w:hAnsi="Arial Narrow"/>
                <w:sz w:val="21"/>
                <w:szCs w:val="21"/>
                <w:rPrChange w:id="2461" w:author="alena" w:date="2017-03-23T14:29:00Z">
                  <w:rPr>
                    <w:rFonts w:ascii="Arial Narrow" w:hAnsi="Arial Narrow"/>
                    <w:sz w:val="21"/>
                    <w:szCs w:val="21"/>
                    <w:highlight w:val="lightGray"/>
                  </w:rPr>
                </w:rPrChange>
              </w:rPr>
            </w:pPr>
            <w:r w:rsidRPr="00D12EE7">
              <w:rPr>
                <w:rFonts w:ascii="Arial Narrow" w:hAnsi="Arial Narrow"/>
                <w:sz w:val="21"/>
                <w:szCs w:val="21"/>
                <w:rPrChange w:id="2462" w:author="alena" w:date="2017-03-23T14:29:00Z">
                  <w:rPr>
                    <w:rFonts w:ascii="Arial Narrow" w:hAnsi="Arial Narrow"/>
                    <w:sz w:val="21"/>
                    <w:szCs w:val="21"/>
                    <w:highlight w:val="lightGray"/>
                  </w:rPr>
                </w:rPrChange>
              </w:rPr>
              <w:t> </w:t>
            </w:r>
          </w:p>
        </w:tc>
        <w:tc>
          <w:tcPr>
            <w:tcW w:w="1711" w:type="dxa"/>
            <w:tcBorders>
              <w:top w:val="nil"/>
              <w:left w:val="nil"/>
              <w:bottom w:val="single" w:sz="4" w:space="0" w:color="auto"/>
              <w:right w:val="single" w:sz="8" w:space="0" w:color="auto"/>
            </w:tcBorders>
            <w:shd w:val="clear" w:color="auto" w:fill="auto"/>
            <w:vAlign w:val="bottom"/>
            <w:hideMark/>
          </w:tcPr>
          <w:p w14:paraId="02114178" w14:textId="149DF56B" w:rsidR="00BF4E0E" w:rsidRPr="00D12EE7" w:rsidRDefault="00745487">
            <w:pPr>
              <w:jc w:val="right"/>
              <w:rPr>
                <w:rFonts w:ascii="Arial Narrow" w:hAnsi="Arial Narrow"/>
                <w:sz w:val="21"/>
                <w:szCs w:val="21"/>
                <w:rPrChange w:id="2463" w:author="alena" w:date="2017-03-23T14:29:00Z">
                  <w:rPr>
                    <w:rFonts w:ascii="Arial Narrow" w:hAnsi="Arial Narrow"/>
                    <w:sz w:val="21"/>
                    <w:szCs w:val="21"/>
                    <w:highlight w:val="lightGray"/>
                  </w:rPr>
                </w:rPrChange>
              </w:rPr>
            </w:pPr>
            <w:ins w:id="2464" w:author="Ivana Jevcicova" w:date="2015-07-02T14:43:00Z">
              <w:del w:id="2465" w:author="alena" w:date="2016-03-04T13:47:00Z">
                <w:r w:rsidRPr="00D12EE7" w:rsidDel="00B707DA">
                  <w:rPr>
                    <w:rFonts w:ascii="Arial Narrow" w:hAnsi="Arial Narrow"/>
                    <w:sz w:val="21"/>
                    <w:szCs w:val="21"/>
                    <w:rPrChange w:id="2466" w:author="alena" w:date="2017-03-23T14:29:00Z">
                      <w:rPr>
                        <w:rFonts w:ascii="Arial Narrow" w:hAnsi="Arial Narrow"/>
                        <w:sz w:val="21"/>
                        <w:szCs w:val="21"/>
                        <w:highlight w:val="lightGray"/>
                      </w:rPr>
                    </w:rPrChange>
                  </w:rPr>
                  <w:delText>-</w:delText>
                </w:r>
              </w:del>
            </w:ins>
            <w:del w:id="2467" w:author="alena" w:date="2016-03-04T13:47:00Z">
              <w:r w:rsidR="00BF4E0E" w:rsidRPr="00D12EE7" w:rsidDel="00B707DA">
                <w:rPr>
                  <w:rFonts w:ascii="Arial Narrow" w:hAnsi="Arial Narrow"/>
                  <w:sz w:val="21"/>
                  <w:szCs w:val="21"/>
                  <w:rPrChange w:id="2468" w:author="alena" w:date="2017-03-23T14:29:00Z">
                    <w:rPr>
                      <w:rFonts w:ascii="Arial Narrow" w:hAnsi="Arial Narrow"/>
                      <w:sz w:val="21"/>
                      <w:szCs w:val="21"/>
                      <w:highlight w:val="lightGray"/>
                    </w:rPr>
                  </w:rPrChange>
                </w:rPr>
                <w:delText>89 211</w:delText>
              </w:r>
            </w:del>
            <w:r w:rsidR="00343D2F" w:rsidRPr="00D12EE7">
              <w:rPr>
                <w:rFonts w:ascii="Arial Narrow" w:hAnsi="Arial Narrow"/>
                <w:sz w:val="21"/>
                <w:szCs w:val="21"/>
                <w:rPrChange w:id="2469" w:author="alena" w:date="2017-03-23T14:29:00Z">
                  <w:rPr>
                    <w:rFonts w:ascii="Arial Narrow" w:hAnsi="Arial Narrow"/>
                    <w:sz w:val="21"/>
                    <w:szCs w:val="21"/>
                    <w:highlight w:val="lightGray"/>
                  </w:rPr>
                </w:rPrChange>
              </w:rPr>
              <w:t>294 951</w:t>
            </w:r>
          </w:p>
        </w:tc>
        <w:tc>
          <w:tcPr>
            <w:tcW w:w="1329" w:type="dxa"/>
            <w:tcBorders>
              <w:top w:val="nil"/>
              <w:left w:val="nil"/>
              <w:bottom w:val="single" w:sz="4" w:space="0" w:color="auto"/>
              <w:right w:val="nil"/>
            </w:tcBorders>
            <w:shd w:val="clear" w:color="auto" w:fill="auto"/>
            <w:vAlign w:val="bottom"/>
            <w:hideMark/>
          </w:tcPr>
          <w:p w14:paraId="6B0950B6" w14:textId="77777777" w:rsidR="00BF4E0E" w:rsidRPr="00D12EE7" w:rsidRDefault="00BF4E0E">
            <w:pPr>
              <w:jc w:val="right"/>
              <w:rPr>
                <w:rFonts w:ascii="Arial Narrow" w:hAnsi="Arial Narrow"/>
                <w:sz w:val="21"/>
                <w:szCs w:val="21"/>
                <w:rPrChange w:id="2470" w:author="alena" w:date="2017-03-23T14:29:00Z">
                  <w:rPr>
                    <w:rFonts w:ascii="Arial Narrow" w:hAnsi="Arial Narrow"/>
                    <w:sz w:val="21"/>
                    <w:szCs w:val="21"/>
                    <w:highlight w:val="lightGray"/>
                  </w:rPr>
                </w:rPrChange>
              </w:rPr>
            </w:pPr>
            <w:r w:rsidRPr="00D12EE7">
              <w:rPr>
                <w:rFonts w:ascii="Arial Narrow" w:hAnsi="Arial Narrow"/>
                <w:sz w:val="21"/>
                <w:szCs w:val="21"/>
                <w:rPrChange w:id="2471" w:author="alena" w:date="2017-03-23T14:29:00Z">
                  <w:rPr>
                    <w:rFonts w:ascii="Arial Narrow" w:hAnsi="Arial Narrow"/>
                    <w:sz w:val="21"/>
                    <w:szCs w:val="21"/>
                    <w:highlight w:val="lightGray"/>
                  </w:rPr>
                </w:rPrChange>
              </w:rPr>
              <w:t> </w:t>
            </w:r>
          </w:p>
        </w:tc>
        <w:tc>
          <w:tcPr>
            <w:tcW w:w="1332" w:type="dxa"/>
            <w:tcBorders>
              <w:top w:val="nil"/>
              <w:left w:val="single" w:sz="8" w:space="0" w:color="auto"/>
              <w:bottom w:val="single" w:sz="4" w:space="0" w:color="auto"/>
              <w:right w:val="nil"/>
            </w:tcBorders>
            <w:shd w:val="clear" w:color="auto" w:fill="auto"/>
            <w:vAlign w:val="bottom"/>
            <w:hideMark/>
          </w:tcPr>
          <w:p w14:paraId="5F6A5832" w14:textId="77777777" w:rsidR="00BF4E0E" w:rsidRPr="00D12EE7" w:rsidRDefault="00BF4E0E">
            <w:pPr>
              <w:jc w:val="right"/>
              <w:rPr>
                <w:rFonts w:ascii="Arial Narrow" w:hAnsi="Arial Narrow"/>
                <w:sz w:val="21"/>
                <w:szCs w:val="21"/>
                <w:rPrChange w:id="2472" w:author="alena" w:date="2017-03-23T14:29:00Z">
                  <w:rPr>
                    <w:rFonts w:ascii="Arial Narrow" w:hAnsi="Arial Narrow"/>
                    <w:sz w:val="21"/>
                    <w:szCs w:val="21"/>
                    <w:highlight w:val="lightGray"/>
                  </w:rPr>
                </w:rPrChange>
              </w:rPr>
            </w:pPr>
            <w:r w:rsidRPr="00D12EE7">
              <w:rPr>
                <w:rFonts w:ascii="Arial Narrow" w:hAnsi="Arial Narrow"/>
                <w:sz w:val="21"/>
                <w:szCs w:val="21"/>
                <w:rPrChange w:id="2473" w:author="alena" w:date="2017-03-23T14:29:00Z">
                  <w:rPr>
                    <w:rFonts w:ascii="Arial Narrow" w:hAnsi="Arial Narrow"/>
                    <w:sz w:val="21"/>
                    <w:szCs w:val="21"/>
                    <w:highlight w:val="lightGray"/>
                  </w:rPr>
                </w:rPrChange>
              </w:rPr>
              <w:t> </w:t>
            </w:r>
          </w:p>
        </w:tc>
        <w:tc>
          <w:tcPr>
            <w:tcW w:w="1325" w:type="dxa"/>
            <w:tcBorders>
              <w:top w:val="nil"/>
              <w:left w:val="single" w:sz="8" w:space="0" w:color="auto"/>
              <w:bottom w:val="single" w:sz="4" w:space="0" w:color="auto"/>
              <w:right w:val="nil"/>
            </w:tcBorders>
            <w:shd w:val="clear" w:color="auto" w:fill="auto"/>
            <w:vAlign w:val="bottom"/>
            <w:hideMark/>
          </w:tcPr>
          <w:p w14:paraId="0DC64D4F" w14:textId="4FE8E18F" w:rsidR="00BF4E0E" w:rsidRPr="00D12EE7" w:rsidRDefault="00343D2F">
            <w:pPr>
              <w:jc w:val="right"/>
              <w:rPr>
                <w:rFonts w:ascii="Arial Narrow" w:hAnsi="Arial Narrow"/>
                <w:sz w:val="21"/>
                <w:szCs w:val="21"/>
                <w:rPrChange w:id="2474" w:author="alena" w:date="2017-03-23T14:29:00Z">
                  <w:rPr>
                    <w:rFonts w:ascii="Arial Narrow" w:hAnsi="Arial Narrow"/>
                    <w:sz w:val="21"/>
                    <w:szCs w:val="21"/>
                    <w:highlight w:val="lightGray"/>
                  </w:rPr>
                </w:rPrChange>
              </w:rPr>
            </w:pPr>
            <w:r w:rsidRPr="00D12EE7">
              <w:rPr>
                <w:rFonts w:ascii="Arial Narrow" w:hAnsi="Arial Narrow"/>
                <w:sz w:val="21"/>
                <w:szCs w:val="21"/>
                <w:rPrChange w:id="2475" w:author="alena" w:date="2017-03-23T14:29:00Z">
                  <w:rPr>
                    <w:rFonts w:ascii="Arial Narrow" w:hAnsi="Arial Narrow"/>
                    <w:sz w:val="21"/>
                    <w:szCs w:val="21"/>
                    <w:highlight w:val="lightGray"/>
                  </w:rPr>
                </w:rPrChange>
              </w:rPr>
              <w:t>39 869</w:t>
            </w:r>
            <w:r w:rsidR="00BF4E0E" w:rsidRPr="00D12EE7">
              <w:rPr>
                <w:rFonts w:ascii="Arial Narrow" w:hAnsi="Arial Narrow"/>
                <w:sz w:val="21"/>
                <w:szCs w:val="21"/>
                <w:rPrChange w:id="2476" w:author="alena" w:date="2017-03-23T14:29:00Z">
                  <w:rPr>
                    <w:rFonts w:ascii="Arial Narrow" w:hAnsi="Arial Narrow"/>
                    <w:sz w:val="21"/>
                    <w:szCs w:val="21"/>
                    <w:highlight w:val="lightGray"/>
                  </w:rPr>
                </w:rPrChange>
              </w:rPr>
              <w:t> </w:t>
            </w:r>
          </w:p>
        </w:tc>
        <w:tc>
          <w:tcPr>
            <w:tcW w:w="1420" w:type="dxa"/>
            <w:tcBorders>
              <w:top w:val="nil"/>
              <w:left w:val="single" w:sz="8" w:space="0" w:color="auto"/>
              <w:bottom w:val="single" w:sz="4" w:space="0" w:color="auto"/>
              <w:right w:val="nil"/>
            </w:tcBorders>
            <w:shd w:val="clear" w:color="auto" w:fill="auto"/>
            <w:vAlign w:val="bottom"/>
            <w:hideMark/>
          </w:tcPr>
          <w:p w14:paraId="0B908CB2" w14:textId="77777777" w:rsidR="00BF4E0E" w:rsidRPr="00D12EE7" w:rsidRDefault="00BF4E0E">
            <w:pPr>
              <w:jc w:val="right"/>
              <w:rPr>
                <w:rFonts w:ascii="Arial Narrow" w:hAnsi="Arial Narrow"/>
                <w:sz w:val="21"/>
                <w:szCs w:val="21"/>
                <w:rPrChange w:id="2477" w:author="alena" w:date="2017-03-23T14:29:00Z">
                  <w:rPr>
                    <w:rFonts w:ascii="Arial Narrow" w:hAnsi="Arial Narrow"/>
                    <w:sz w:val="21"/>
                    <w:szCs w:val="21"/>
                    <w:highlight w:val="lightGray"/>
                  </w:rPr>
                </w:rPrChange>
              </w:rPr>
            </w:pPr>
            <w:r w:rsidRPr="00D12EE7">
              <w:rPr>
                <w:rFonts w:ascii="Arial Narrow" w:hAnsi="Arial Narrow"/>
                <w:sz w:val="21"/>
                <w:szCs w:val="21"/>
                <w:rPrChange w:id="2478" w:author="alena" w:date="2017-03-23T14:29:00Z">
                  <w:rPr>
                    <w:rFonts w:ascii="Arial Narrow" w:hAnsi="Arial Narrow"/>
                    <w:sz w:val="21"/>
                    <w:szCs w:val="21"/>
                    <w:highlight w:val="lightGray"/>
                  </w:rPr>
                </w:rPrChange>
              </w:rPr>
              <w:t> </w:t>
            </w:r>
          </w:p>
        </w:tc>
        <w:tc>
          <w:tcPr>
            <w:tcW w:w="1619" w:type="dxa"/>
            <w:tcBorders>
              <w:top w:val="nil"/>
              <w:left w:val="single" w:sz="8" w:space="0" w:color="auto"/>
              <w:bottom w:val="single" w:sz="4" w:space="0" w:color="auto"/>
              <w:right w:val="nil"/>
            </w:tcBorders>
            <w:shd w:val="clear" w:color="auto" w:fill="auto"/>
            <w:vAlign w:val="bottom"/>
            <w:hideMark/>
          </w:tcPr>
          <w:p w14:paraId="43723698" w14:textId="77777777" w:rsidR="00BF4E0E" w:rsidRPr="00D12EE7" w:rsidRDefault="00BF4E0E">
            <w:pPr>
              <w:jc w:val="right"/>
              <w:rPr>
                <w:rFonts w:ascii="Arial Narrow" w:hAnsi="Arial Narrow"/>
                <w:sz w:val="21"/>
                <w:szCs w:val="21"/>
                <w:rPrChange w:id="2479" w:author="alena" w:date="2017-03-23T14:29:00Z">
                  <w:rPr>
                    <w:rFonts w:ascii="Arial Narrow" w:hAnsi="Arial Narrow"/>
                    <w:sz w:val="21"/>
                    <w:szCs w:val="21"/>
                    <w:highlight w:val="lightGray"/>
                  </w:rPr>
                </w:rPrChange>
              </w:rPr>
            </w:pPr>
            <w:r w:rsidRPr="00D12EE7">
              <w:rPr>
                <w:rFonts w:ascii="Arial Narrow" w:hAnsi="Arial Narrow"/>
                <w:sz w:val="21"/>
                <w:szCs w:val="21"/>
                <w:rPrChange w:id="2480" w:author="alena" w:date="2017-03-23T14:29:00Z">
                  <w:rPr>
                    <w:rFonts w:ascii="Arial Narrow" w:hAnsi="Arial Narrow"/>
                    <w:sz w:val="21"/>
                    <w:szCs w:val="21"/>
                    <w:highlight w:val="lightGray"/>
                  </w:rPr>
                </w:rPrChange>
              </w:rPr>
              <w:t> </w:t>
            </w:r>
          </w:p>
        </w:tc>
        <w:tc>
          <w:tcPr>
            <w:tcW w:w="1465" w:type="dxa"/>
            <w:tcBorders>
              <w:top w:val="nil"/>
              <w:left w:val="single" w:sz="8" w:space="0" w:color="auto"/>
              <w:bottom w:val="single" w:sz="4" w:space="0" w:color="auto"/>
              <w:right w:val="single" w:sz="8" w:space="0" w:color="auto"/>
            </w:tcBorders>
            <w:shd w:val="clear" w:color="auto" w:fill="auto"/>
            <w:vAlign w:val="bottom"/>
            <w:hideMark/>
          </w:tcPr>
          <w:p w14:paraId="0FA54C53" w14:textId="169D5C63" w:rsidR="00BF4E0E" w:rsidRPr="00D12EE7" w:rsidRDefault="00745487">
            <w:pPr>
              <w:jc w:val="right"/>
              <w:rPr>
                <w:rFonts w:ascii="Arial Narrow" w:hAnsi="Arial Narrow"/>
                <w:sz w:val="21"/>
                <w:szCs w:val="21"/>
                <w:rPrChange w:id="2481" w:author="alena" w:date="2017-03-23T14:29:00Z">
                  <w:rPr>
                    <w:rFonts w:ascii="Arial Narrow" w:hAnsi="Arial Narrow"/>
                    <w:sz w:val="21"/>
                    <w:szCs w:val="21"/>
                    <w:highlight w:val="lightGray"/>
                  </w:rPr>
                </w:rPrChange>
              </w:rPr>
            </w:pPr>
            <w:ins w:id="2482" w:author="Ivana Jevcicova" w:date="2015-07-02T14:44:00Z">
              <w:del w:id="2483" w:author="alena" w:date="2016-03-04T13:47:00Z">
                <w:r w:rsidRPr="00D12EE7" w:rsidDel="00B707DA">
                  <w:rPr>
                    <w:rFonts w:ascii="Arial Narrow" w:hAnsi="Arial Narrow"/>
                    <w:sz w:val="21"/>
                    <w:szCs w:val="21"/>
                    <w:rPrChange w:id="2484" w:author="alena" w:date="2017-03-23T14:29:00Z">
                      <w:rPr>
                        <w:rFonts w:ascii="Arial Narrow" w:hAnsi="Arial Narrow"/>
                        <w:sz w:val="21"/>
                        <w:szCs w:val="21"/>
                        <w:highlight w:val="lightGray"/>
                      </w:rPr>
                    </w:rPrChange>
                  </w:rPr>
                  <w:delText>-</w:delText>
                </w:r>
              </w:del>
            </w:ins>
            <w:del w:id="2485" w:author="alena" w:date="2016-03-04T13:47:00Z">
              <w:r w:rsidR="00BF4E0E" w:rsidRPr="00D12EE7" w:rsidDel="00B707DA">
                <w:rPr>
                  <w:rFonts w:ascii="Arial Narrow" w:hAnsi="Arial Narrow"/>
                  <w:sz w:val="21"/>
                  <w:szCs w:val="21"/>
                  <w:rPrChange w:id="2486" w:author="alena" w:date="2017-03-23T14:29:00Z">
                    <w:rPr>
                      <w:rFonts w:ascii="Arial Narrow" w:hAnsi="Arial Narrow"/>
                      <w:sz w:val="21"/>
                      <w:szCs w:val="21"/>
                      <w:highlight w:val="lightGray"/>
                    </w:rPr>
                  </w:rPrChange>
                </w:rPr>
                <w:delText>89 211</w:delText>
              </w:r>
            </w:del>
            <w:r w:rsidR="00343D2F" w:rsidRPr="00D12EE7">
              <w:rPr>
                <w:rFonts w:ascii="Arial Narrow" w:hAnsi="Arial Narrow"/>
                <w:sz w:val="21"/>
                <w:szCs w:val="21"/>
                <w:rPrChange w:id="2487" w:author="alena" w:date="2017-03-23T14:29:00Z">
                  <w:rPr>
                    <w:rFonts w:ascii="Arial Narrow" w:hAnsi="Arial Narrow"/>
                    <w:sz w:val="21"/>
                    <w:szCs w:val="21"/>
                    <w:highlight w:val="lightGray"/>
                  </w:rPr>
                </w:rPrChange>
              </w:rPr>
              <w:t>334 820</w:t>
            </w:r>
          </w:p>
        </w:tc>
      </w:tr>
      <w:tr w:rsidR="00BF4E0E" w:rsidRPr="00D12EE7" w14:paraId="37412481" w14:textId="77777777" w:rsidTr="00BF4E0E">
        <w:trPr>
          <w:trHeight w:val="540"/>
        </w:trPr>
        <w:tc>
          <w:tcPr>
            <w:tcW w:w="2401" w:type="dxa"/>
            <w:tcBorders>
              <w:top w:val="nil"/>
              <w:left w:val="single" w:sz="4" w:space="0" w:color="auto"/>
              <w:bottom w:val="single" w:sz="8" w:space="0" w:color="auto"/>
              <w:right w:val="single" w:sz="8" w:space="0" w:color="auto"/>
            </w:tcBorders>
            <w:shd w:val="clear" w:color="auto" w:fill="auto"/>
            <w:vAlign w:val="bottom"/>
            <w:hideMark/>
          </w:tcPr>
          <w:p w14:paraId="3401594D" w14:textId="77777777" w:rsidR="00BF4E0E" w:rsidRPr="00D12EE7" w:rsidRDefault="00BF4E0E">
            <w:pPr>
              <w:rPr>
                <w:rFonts w:ascii="Arial Narrow" w:hAnsi="Arial Narrow"/>
                <w:b/>
                <w:bCs/>
                <w:sz w:val="21"/>
                <w:szCs w:val="21"/>
                <w:rPrChange w:id="2488" w:author="alena" w:date="2017-03-23T14:29:00Z">
                  <w:rPr>
                    <w:rFonts w:ascii="Arial Narrow" w:hAnsi="Arial Narrow"/>
                    <w:b/>
                    <w:bCs/>
                    <w:sz w:val="21"/>
                    <w:szCs w:val="21"/>
                    <w:highlight w:val="lightGray"/>
                  </w:rPr>
                </w:rPrChange>
              </w:rPr>
            </w:pPr>
            <w:r w:rsidRPr="00D12EE7">
              <w:rPr>
                <w:rFonts w:ascii="Arial Narrow" w:hAnsi="Arial Narrow"/>
                <w:b/>
                <w:bCs/>
                <w:sz w:val="21"/>
                <w:szCs w:val="21"/>
                <w:rPrChange w:id="2489" w:author="alena" w:date="2017-03-23T14:29:00Z">
                  <w:rPr>
                    <w:rFonts w:ascii="Arial Narrow" w:hAnsi="Arial Narrow"/>
                    <w:b/>
                    <w:bCs/>
                    <w:sz w:val="21"/>
                    <w:szCs w:val="21"/>
                    <w:highlight w:val="lightGray"/>
                  </w:rPr>
                </w:rPrChange>
              </w:rPr>
              <w:t>Stav na konci účtovného obdobia</w:t>
            </w:r>
          </w:p>
        </w:tc>
        <w:tc>
          <w:tcPr>
            <w:tcW w:w="1329" w:type="dxa"/>
            <w:tcBorders>
              <w:top w:val="nil"/>
              <w:left w:val="nil"/>
              <w:bottom w:val="single" w:sz="8" w:space="0" w:color="auto"/>
              <w:right w:val="single" w:sz="8" w:space="0" w:color="auto"/>
            </w:tcBorders>
            <w:shd w:val="clear" w:color="auto" w:fill="auto"/>
            <w:vAlign w:val="bottom"/>
            <w:hideMark/>
          </w:tcPr>
          <w:p w14:paraId="32CBA2C9" w14:textId="77777777" w:rsidR="00BF4E0E" w:rsidRPr="00D12EE7" w:rsidRDefault="00BF4E0E">
            <w:pPr>
              <w:jc w:val="right"/>
              <w:rPr>
                <w:rFonts w:ascii="Arial Narrow" w:hAnsi="Arial Narrow"/>
                <w:sz w:val="21"/>
                <w:szCs w:val="21"/>
                <w:rPrChange w:id="2490" w:author="alena" w:date="2017-03-23T14:29:00Z">
                  <w:rPr>
                    <w:rFonts w:ascii="Arial Narrow" w:hAnsi="Arial Narrow"/>
                    <w:sz w:val="21"/>
                    <w:szCs w:val="21"/>
                    <w:highlight w:val="lightGray"/>
                  </w:rPr>
                </w:rPrChange>
              </w:rPr>
            </w:pPr>
            <w:r w:rsidRPr="00D12EE7">
              <w:rPr>
                <w:rFonts w:ascii="Arial Narrow" w:hAnsi="Arial Narrow"/>
                <w:sz w:val="21"/>
                <w:szCs w:val="21"/>
                <w:rPrChange w:id="2491" w:author="alena" w:date="2017-03-23T14:29:00Z">
                  <w:rPr>
                    <w:rFonts w:ascii="Arial Narrow" w:hAnsi="Arial Narrow"/>
                    <w:sz w:val="21"/>
                    <w:szCs w:val="21"/>
                    <w:highlight w:val="lightGray"/>
                  </w:rPr>
                </w:rPrChange>
              </w:rPr>
              <w:t> </w:t>
            </w:r>
          </w:p>
        </w:tc>
        <w:tc>
          <w:tcPr>
            <w:tcW w:w="1147" w:type="dxa"/>
            <w:tcBorders>
              <w:top w:val="nil"/>
              <w:left w:val="nil"/>
              <w:bottom w:val="single" w:sz="8" w:space="0" w:color="auto"/>
              <w:right w:val="single" w:sz="8" w:space="0" w:color="auto"/>
            </w:tcBorders>
            <w:shd w:val="clear" w:color="auto" w:fill="auto"/>
            <w:vAlign w:val="bottom"/>
            <w:hideMark/>
          </w:tcPr>
          <w:p w14:paraId="4930BB42" w14:textId="1F212861" w:rsidR="00BF4E0E" w:rsidRPr="00D12EE7" w:rsidRDefault="00343D2F">
            <w:pPr>
              <w:jc w:val="right"/>
              <w:rPr>
                <w:rFonts w:ascii="Arial Narrow" w:hAnsi="Arial Narrow"/>
                <w:sz w:val="21"/>
                <w:szCs w:val="21"/>
                <w:rPrChange w:id="2492" w:author="alena" w:date="2017-03-23T14:29:00Z">
                  <w:rPr>
                    <w:rFonts w:ascii="Arial Narrow" w:hAnsi="Arial Narrow"/>
                    <w:sz w:val="21"/>
                    <w:szCs w:val="21"/>
                    <w:highlight w:val="lightGray"/>
                  </w:rPr>
                </w:rPrChange>
              </w:rPr>
            </w:pPr>
            <w:r w:rsidRPr="00D12EE7">
              <w:rPr>
                <w:rFonts w:ascii="Arial Narrow" w:hAnsi="Arial Narrow"/>
                <w:sz w:val="21"/>
                <w:szCs w:val="21"/>
                <w:rPrChange w:id="2493" w:author="alena" w:date="2017-03-23T14:29:00Z">
                  <w:rPr>
                    <w:rFonts w:ascii="Arial Narrow" w:hAnsi="Arial Narrow"/>
                    <w:sz w:val="21"/>
                    <w:szCs w:val="21"/>
                    <w:highlight w:val="lightGray"/>
                  </w:rPr>
                </w:rPrChange>
              </w:rPr>
              <w:t>218 578</w:t>
            </w:r>
          </w:p>
        </w:tc>
        <w:tc>
          <w:tcPr>
            <w:tcW w:w="1711" w:type="dxa"/>
            <w:tcBorders>
              <w:top w:val="nil"/>
              <w:left w:val="nil"/>
              <w:bottom w:val="single" w:sz="8" w:space="0" w:color="auto"/>
              <w:right w:val="single" w:sz="8" w:space="0" w:color="auto"/>
            </w:tcBorders>
            <w:shd w:val="clear" w:color="auto" w:fill="auto"/>
            <w:vAlign w:val="bottom"/>
            <w:hideMark/>
          </w:tcPr>
          <w:p w14:paraId="6D8C9C54" w14:textId="4B13EEB4" w:rsidR="00BF4E0E" w:rsidRPr="00D12EE7" w:rsidRDefault="00BF4E0E">
            <w:pPr>
              <w:jc w:val="right"/>
              <w:rPr>
                <w:rFonts w:ascii="Arial Narrow" w:hAnsi="Arial Narrow"/>
                <w:sz w:val="21"/>
                <w:szCs w:val="21"/>
                <w:rPrChange w:id="2494" w:author="alena" w:date="2017-03-23T14:29:00Z">
                  <w:rPr>
                    <w:rFonts w:ascii="Arial Narrow" w:hAnsi="Arial Narrow"/>
                    <w:sz w:val="21"/>
                    <w:szCs w:val="21"/>
                    <w:highlight w:val="lightGray"/>
                  </w:rPr>
                </w:rPrChange>
              </w:rPr>
            </w:pPr>
            <w:del w:id="2495" w:author="alena" w:date="2016-03-04T13:48:00Z">
              <w:r w:rsidRPr="00D12EE7" w:rsidDel="00B707DA">
                <w:rPr>
                  <w:rFonts w:ascii="Arial Narrow" w:hAnsi="Arial Narrow"/>
                  <w:sz w:val="21"/>
                  <w:szCs w:val="21"/>
                  <w:rPrChange w:id="2496" w:author="alena" w:date="2017-03-23T14:29:00Z">
                    <w:rPr>
                      <w:rFonts w:ascii="Arial Narrow" w:hAnsi="Arial Narrow"/>
                      <w:sz w:val="21"/>
                      <w:szCs w:val="21"/>
                      <w:highlight w:val="lightGray"/>
                    </w:rPr>
                  </w:rPrChange>
                </w:rPr>
                <w:delText>3 314 845</w:delText>
              </w:r>
            </w:del>
            <w:r w:rsidR="00343D2F" w:rsidRPr="00D12EE7">
              <w:rPr>
                <w:rFonts w:ascii="Arial Narrow" w:hAnsi="Arial Narrow"/>
                <w:sz w:val="21"/>
                <w:szCs w:val="21"/>
                <w:rPrChange w:id="2497" w:author="alena" w:date="2017-03-23T14:29:00Z">
                  <w:rPr>
                    <w:rFonts w:ascii="Arial Narrow" w:hAnsi="Arial Narrow"/>
                    <w:sz w:val="21"/>
                    <w:szCs w:val="21"/>
                    <w:highlight w:val="lightGray"/>
                  </w:rPr>
                </w:rPrChange>
              </w:rPr>
              <w:t>4 637 208</w:t>
            </w:r>
          </w:p>
        </w:tc>
        <w:tc>
          <w:tcPr>
            <w:tcW w:w="1329" w:type="dxa"/>
            <w:tcBorders>
              <w:top w:val="nil"/>
              <w:left w:val="nil"/>
              <w:bottom w:val="single" w:sz="8" w:space="0" w:color="auto"/>
              <w:right w:val="single" w:sz="8" w:space="0" w:color="auto"/>
            </w:tcBorders>
            <w:shd w:val="clear" w:color="auto" w:fill="auto"/>
            <w:vAlign w:val="bottom"/>
            <w:hideMark/>
          </w:tcPr>
          <w:p w14:paraId="46563C0D" w14:textId="77777777" w:rsidR="00BF4E0E" w:rsidRPr="00D12EE7" w:rsidRDefault="00BF4E0E">
            <w:pPr>
              <w:jc w:val="right"/>
              <w:rPr>
                <w:rFonts w:ascii="Arial Narrow" w:hAnsi="Arial Narrow"/>
                <w:sz w:val="21"/>
                <w:szCs w:val="21"/>
                <w:rPrChange w:id="2498" w:author="alena" w:date="2017-03-23T14:29:00Z">
                  <w:rPr>
                    <w:rFonts w:ascii="Arial Narrow" w:hAnsi="Arial Narrow"/>
                    <w:sz w:val="21"/>
                    <w:szCs w:val="21"/>
                    <w:highlight w:val="lightGray"/>
                  </w:rPr>
                </w:rPrChange>
              </w:rPr>
            </w:pPr>
            <w:r w:rsidRPr="00D12EE7">
              <w:rPr>
                <w:rFonts w:ascii="Arial Narrow" w:hAnsi="Arial Narrow"/>
                <w:sz w:val="21"/>
                <w:szCs w:val="21"/>
                <w:rPrChange w:id="2499" w:author="alena" w:date="2017-03-23T14:29:00Z">
                  <w:rPr>
                    <w:rFonts w:ascii="Arial Narrow" w:hAnsi="Arial Narrow"/>
                    <w:sz w:val="21"/>
                    <w:szCs w:val="21"/>
                    <w:highlight w:val="lightGray"/>
                  </w:rPr>
                </w:rPrChange>
              </w:rPr>
              <w:t>0</w:t>
            </w:r>
          </w:p>
        </w:tc>
        <w:tc>
          <w:tcPr>
            <w:tcW w:w="1332" w:type="dxa"/>
            <w:tcBorders>
              <w:top w:val="nil"/>
              <w:left w:val="nil"/>
              <w:bottom w:val="single" w:sz="8" w:space="0" w:color="auto"/>
              <w:right w:val="single" w:sz="8" w:space="0" w:color="auto"/>
            </w:tcBorders>
            <w:shd w:val="clear" w:color="auto" w:fill="auto"/>
            <w:vAlign w:val="bottom"/>
            <w:hideMark/>
          </w:tcPr>
          <w:p w14:paraId="754A8A2C" w14:textId="77777777" w:rsidR="00BF4E0E" w:rsidRPr="00D12EE7" w:rsidRDefault="00BF4E0E">
            <w:pPr>
              <w:jc w:val="right"/>
              <w:rPr>
                <w:rFonts w:ascii="Arial Narrow" w:hAnsi="Arial Narrow"/>
                <w:sz w:val="21"/>
                <w:szCs w:val="21"/>
                <w:rPrChange w:id="2500" w:author="alena" w:date="2017-03-23T14:29:00Z">
                  <w:rPr>
                    <w:rFonts w:ascii="Arial Narrow" w:hAnsi="Arial Narrow"/>
                    <w:sz w:val="21"/>
                    <w:szCs w:val="21"/>
                    <w:highlight w:val="lightGray"/>
                  </w:rPr>
                </w:rPrChange>
              </w:rPr>
            </w:pPr>
            <w:r w:rsidRPr="00D12EE7">
              <w:rPr>
                <w:rFonts w:ascii="Arial Narrow" w:hAnsi="Arial Narrow"/>
                <w:sz w:val="21"/>
                <w:szCs w:val="21"/>
                <w:rPrChange w:id="2501" w:author="alena" w:date="2017-03-23T14:29:00Z">
                  <w:rPr>
                    <w:rFonts w:ascii="Arial Narrow" w:hAnsi="Arial Narrow"/>
                    <w:sz w:val="21"/>
                    <w:szCs w:val="21"/>
                    <w:highlight w:val="lightGray"/>
                  </w:rPr>
                </w:rPrChange>
              </w:rPr>
              <w:t>0</w:t>
            </w:r>
          </w:p>
        </w:tc>
        <w:tc>
          <w:tcPr>
            <w:tcW w:w="1325" w:type="dxa"/>
            <w:tcBorders>
              <w:top w:val="nil"/>
              <w:left w:val="nil"/>
              <w:bottom w:val="single" w:sz="8" w:space="0" w:color="auto"/>
              <w:right w:val="single" w:sz="8" w:space="0" w:color="auto"/>
            </w:tcBorders>
            <w:shd w:val="clear" w:color="auto" w:fill="auto"/>
            <w:vAlign w:val="bottom"/>
            <w:hideMark/>
          </w:tcPr>
          <w:p w14:paraId="47A3B6D1" w14:textId="45C167AE" w:rsidR="00BF4E0E" w:rsidRPr="00D12EE7" w:rsidRDefault="00BF4E0E">
            <w:pPr>
              <w:jc w:val="right"/>
              <w:rPr>
                <w:rFonts w:ascii="Arial Narrow" w:hAnsi="Arial Narrow"/>
                <w:sz w:val="21"/>
                <w:szCs w:val="21"/>
                <w:rPrChange w:id="2502" w:author="alena" w:date="2017-03-23T14:29:00Z">
                  <w:rPr>
                    <w:rFonts w:ascii="Arial Narrow" w:hAnsi="Arial Narrow"/>
                    <w:sz w:val="21"/>
                    <w:szCs w:val="21"/>
                    <w:highlight w:val="lightGray"/>
                  </w:rPr>
                </w:rPrChange>
              </w:rPr>
            </w:pPr>
            <w:del w:id="2503" w:author="alena" w:date="2016-03-04T13:48:00Z">
              <w:r w:rsidRPr="00D12EE7" w:rsidDel="00B707DA">
                <w:rPr>
                  <w:rFonts w:ascii="Arial Narrow" w:hAnsi="Arial Narrow"/>
                  <w:sz w:val="21"/>
                  <w:szCs w:val="21"/>
                  <w:rPrChange w:id="2504" w:author="alena" w:date="2017-03-23T14:29:00Z">
                    <w:rPr>
                      <w:rFonts w:ascii="Arial Narrow" w:hAnsi="Arial Narrow"/>
                      <w:sz w:val="21"/>
                      <w:szCs w:val="21"/>
                      <w:highlight w:val="lightGray"/>
                    </w:rPr>
                  </w:rPrChange>
                </w:rPr>
                <w:delText>471 517</w:delText>
              </w:r>
            </w:del>
            <w:r w:rsidR="00343D2F" w:rsidRPr="00D12EE7">
              <w:rPr>
                <w:rFonts w:ascii="Arial Narrow" w:hAnsi="Arial Narrow"/>
                <w:sz w:val="21"/>
                <w:szCs w:val="21"/>
                <w:rPrChange w:id="2505" w:author="alena" w:date="2017-03-23T14:29:00Z">
                  <w:rPr>
                    <w:rFonts w:ascii="Arial Narrow" w:hAnsi="Arial Narrow"/>
                    <w:sz w:val="21"/>
                    <w:szCs w:val="21"/>
                    <w:highlight w:val="lightGray"/>
                  </w:rPr>
                </w:rPrChange>
              </w:rPr>
              <w:t>1 058 015</w:t>
            </w:r>
          </w:p>
        </w:tc>
        <w:tc>
          <w:tcPr>
            <w:tcW w:w="1420" w:type="dxa"/>
            <w:tcBorders>
              <w:top w:val="nil"/>
              <w:left w:val="nil"/>
              <w:bottom w:val="single" w:sz="8" w:space="0" w:color="auto"/>
              <w:right w:val="single" w:sz="8" w:space="0" w:color="auto"/>
            </w:tcBorders>
            <w:shd w:val="clear" w:color="auto" w:fill="auto"/>
            <w:vAlign w:val="bottom"/>
            <w:hideMark/>
          </w:tcPr>
          <w:p w14:paraId="6EA93B14" w14:textId="77777777" w:rsidR="00BF4E0E" w:rsidRPr="00D12EE7" w:rsidRDefault="00BF4E0E">
            <w:pPr>
              <w:jc w:val="right"/>
              <w:rPr>
                <w:rFonts w:ascii="Arial Narrow" w:hAnsi="Arial Narrow"/>
                <w:sz w:val="21"/>
                <w:szCs w:val="21"/>
                <w:rPrChange w:id="2506" w:author="alena" w:date="2017-03-23T14:29:00Z">
                  <w:rPr>
                    <w:rFonts w:ascii="Arial Narrow" w:hAnsi="Arial Narrow"/>
                    <w:sz w:val="21"/>
                    <w:szCs w:val="21"/>
                    <w:highlight w:val="lightGray"/>
                  </w:rPr>
                </w:rPrChange>
              </w:rPr>
            </w:pPr>
            <w:r w:rsidRPr="00D12EE7">
              <w:rPr>
                <w:rFonts w:ascii="Arial Narrow" w:hAnsi="Arial Narrow"/>
                <w:sz w:val="21"/>
                <w:szCs w:val="21"/>
                <w:rPrChange w:id="2507" w:author="alena" w:date="2017-03-23T14:29:00Z">
                  <w:rPr>
                    <w:rFonts w:ascii="Arial Narrow" w:hAnsi="Arial Narrow"/>
                    <w:sz w:val="21"/>
                    <w:szCs w:val="21"/>
                    <w:highlight w:val="lightGray"/>
                  </w:rPr>
                </w:rPrChange>
              </w:rPr>
              <w:t> </w:t>
            </w:r>
          </w:p>
        </w:tc>
        <w:tc>
          <w:tcPr>
            <w:tcW w:w="1619" w:type="dxa"/>
            <w:tcBorders>
              <w:top w:val="nil"/>
              <w:left w:val="nil"/>
              <w:bottom w:val="single" w:sz="8" w:space="0" w:color="auto"/>
              <w:right w:val="single" w:sz="8" w:space="0" w:color="auto"/>
            </w:tcBorders>
            <w:shd w:val="clear" w:color="auto" w:fill="auto"/>
            <w:vAlign w:val="bottom"/>
            <w:hideMark/>
          </w:tcPr>
          <w:p w14:paraId="6D4C4F38" w14:textId="77777777" w:rsidR="00BF4E0E" w:rsidRPr="00D12EE7" w:rsidRDefault="00BF4E0E">
            <w:pPr>
              <w:jc w:val="right"/>
              <w:rPr>
                <w:rFonts w:ascii="Arial Narrow" w:hAnsi="Arial Narrow"/>
                <w:sz w:val="21"/>
                <w:szCs w:val="21"/>
                <w:rPrChange w:id="2508" w:author="alena" w:date="2017-03-23T14:29:00Z">
                  <w:rPr>
                    <w:rFonts w:ascii="Arial Narrow" w:hAnsi="Arial Narrow"/>
                    <w:sz w:val="21"/>
                    <w:szCs w:val="21"/>
                    <w:highlight w:val="lightGray"/>
                  </w:rPr>
                </w:rPrChange>
              </w:rPr>
            </w:pPr>
            <w:r w:rsidRPr="00D12EE7">
              <w:rPr>
                <w:rFonts w:ascii="Arial Narrow" w:hAnsi="Arial Narrow"/>
                <w:sz w:val="21"/>
                <w:szCs w:val="21"/>
                <w:rPrChange w:id="2509" w:author="alena" w:date="2017-03-23T14:29:00Z">
                  <w:rPr>
                    <w:rFonts w:ascii="Arial Narrow" w:hAnsi="Arial Narrow"/>
                    <w:sz w:val="21"/>
                    <w:szCs w:val="21"/>
                    <w:highlight w:val="lightGray"/>
                  </w:rPr>
                </w:rPrChange>
              </w:rPr>
              <w:t> </w:t>
            </w:r>
          </w:p>
        </w:tc>
        <w:tc>
          <w:tcPr>
            <w:tcW w:w="1465" w:type="dxa"/>
            <w:tcBorders>
              <w:top w:val="nil"/>
              <w:left w:val="nil"/>
              <w:bottom w:val="single" w:sz="8" w:space="0" w:color="auto"/>
              <w:right w:val="single" w:sz="8" w:space="0" w:color="auto"/>
            </w:tcBorders>
            <w:shd w:val="clear" w:color="auto" w:fill="auto"/>
            <w:vAlign w:val="bottom"/>
            <w:hideMark/>
          </w:tcPr>
          <w:p w14:paraId="23881959" w14:textId="27C3F2AB" w:rsidR="00BF4E0E" w:rsidRPr="00D12EE7" w:rsidRDefault="00BF4E0E">
            <w:pPr>
              <w:jc w:val="right"/>
              <w:rPr>
                <w:rFonts w:ascii="Arial Narrow" w:hAnsi="Arial Narrow"/>
                <w:sz w:val="21"/>
                <w:szCs w:val="21"/>
                <w:rPrChange w:id="2510" w:author="alena" w:date="2017-03-23T14:29:00Z">
                  <w:rPr>
                    <w:rFonts w:ascii="Arial Narrow" w:hAnsi="Arial Narrow"/>
                    <w:sz w:val="21"/>
                    <w:szCs w:val="21"/>
                    <w:highlight w:val="lightGray"/>
                  </w:rPr>
                </w:rPrChange>
              </w:rPr>
            </w:pPr>
            <w:del w:id="2511" w:author="alena" w:date="2016-03-04T13:48:00Z">
              <w:r w:rsidRPr="00D12EE7" w:rsidDel="00B707DA">
                <w:rPr>
                  <w:rFonts w:ascii="Arial Narrow" w:hAnsi="Arial Narrow"/>
                  <w:sz w:val="21"/>
                  <w:szCs w:val="21"/>
                  <w:rPrChange w:id="2512" w:author="alena" w:date="2017-03-23T14:29:00Z">
                    <w:rPr>
                      <w:rFonts w:ascii="Arial Narrow" w:hAnsi="Arial Narrow"/>
                      <w:sz w:val="21"/>
                      <w:szCs w:val="21"/>
                      <w:highlight w:val="lightGray"/>
                    </w:rPr>
                  </w:rPrChange>
                </w:rPr>
                <w:delText>3 786 362</w:delText>
              </w:r>
            </w:del>
            <w:r w:rsidR="00343D2F" w:rsidRPr="00D12EE7">
              <w:rPr>
                <w:rFonts w:ascii="Arial Narrow" w:hAnsi="Arial Narrow"/>
                <w:sz w:val="21"/>
                <w:szCs w:val="21"/>
                <w:rPrChange w:id="2513" w:author="alena" w:date="2017-03-23T14:29:00Z">
                  <w:rPr>
                    <w:rFonts w:ascii="Arial Narrow" w:hAnsi="Arial Narrow"/>
                    <w:sz w:val="21"/>
                    <w:szCs w:val="21"/>
                    <w:highlight w:val="lightGray"/>
                  </w:rPr>
                </w:rPrChange>
              </w:rPr>
              <w:t>5 913 801</w:t>
            </w:r>
          </w:p>
        </w:tc>
      </w:tr>
      <w:tr w:rsidR="00BF4E0E" w:rsidRPr="00D12EE7" w14:paraId="100D0018" w14:textId="77777777" w:rsidTr="00BF4E0E">
        <w:trPr>
          <w:trHeight w:val="201"/>
        </w:trPr>
        <w:tc>
          <w:tcPr>
            <w:tcW w:w="15081" w:type="dxa"/>
            <w:gridSpan w:val="10"/>
            <w:tcBorders>
              <w:top w:val="nil"/>
              <w:left w:val="single" w:sz="8" w:space="0" w:color="auto"/>
              <w:bottom w:val="nil"/>
              <w:right w:val="single" w:sz="8" w:space="0" w:color="auto"/>
            </w:tcBorders>
            <w:shd w:val="clear" w:color="auto" w:fill="auto"/>
            <w:vAlign w:val="bottom"/>
            <w:hideMark/>
          </w:tcPr>
          <w:p w14:paraId="5922330B" w14:textId="77777777" w:rsidR="00BF4E0E" w:rsidRPr="00D12EE7" w:rsidRDefault="00BF4E0E">
            <w:pPr>
              <w:rPr>
                <w:rFonts w:ascii="Arial Narrow" w:hAnsi="Arial Narrow"/>
                <w:sz w:val="21"/>
                <w:szCs w:val="21"/>
              </w:rPr>
            </w:pPr>
            <w:r w:rsidRPr="00D12EE7">
              <w:rPr>
                <w:rFonts w:ascii="Arial Narrow" w:hAnsi="Arial Narrow"/>
                <w:sz w:val="21"/>
                <w:szCs w:val="21"/>
              </w:rPr>
              <w:t>Opravné položky</w:t>
            </w:r>
          </w:p>
        </w:tc>
      </w:tr>
      <w:tr w:rsidR="00BF4E0E" w:rsidRPr="00D12EE7" w14:paraId="459EA59E" w14:textId="77777777" w:rsidTr="00BF4E0E">
        <w:trPr>
          <w:trHeight w:val="530"/>
        </w:trPr>
        <w:tc>
          <w:tcPr>
            <w:tcW w:w="2401" w:type="dxa"/>
            <w:tcBorders>
              <w:top w:val="single" w:sz="8" w:space="0" w:color="auto"/>
              <w:left w:val="single" w:sz="8" w:space="0" w:color="auto"/>
              <w:bottom w:val="single" w:sz="4" w:space="0" w:color="auto"/>
              <w:right w:val="single" w:sz="8" w:space="0" w:color="auto"/>
            </w:tcBorders>
            <w:shd w:val="clear" w:color="auto" w:fill="auto"/>
            <w:vAlign w:val="bottom"/>
            <w:hideMark/>
          </w:tcPr>
          <w:p w14:paraId="5DC95D0D" w14:textId="77777777" w:rsidR="00BF4E0E" w:rsidRPr="00D12EE7" w:rsidRDefault="00BF4E0E">
            <w:pPr>
              <w:rPr>
                <w:rFonts w:ascii="Arial Narrow" w:hAnsi="Arial Narrow"/>
                <w:b/>
                <w:bCs/>
                <w:sz w:val="21"/>
                <w:szCs w:val="21"/>
                <w:rPrChange w:id="2514" w:author="alena" w:date="2017-03-23T14:29:00Z">
                  <w:rPr>
                    <w:rFonts w:ascii="Arial Narrow" w:hAnsi="Arial Narrow"/>
                    <w:b/>
                    <w:bCs/>
                    <w:sz w:val="21"/>
                    <w:szCs w:val="21"/>
                    <w:highlight w:val="lightGray"/>
                  </w:rPr>
                </w:rPrChange>
              </w:rPr>
            </w:pPr>
            <w:r w:rsidRPr="00D12EE7">
              <w:rPr>
                <w:rFonts w:ascii="Arial Narrow" w:hAnsi="Arial Narrow"/>
                <w:b/>
                <w:bCs/>
                <w:sz w:val="21"/>
                <w:szCs w:val="21"/>
                <w:rPrChange w:id="2515" w:author="alena" w:date="2017-03-23T14:29:00Z">
                  <w:rPr>
                    <w:rFonts w:ascii="Arial Narrow" w:hAnsi="Arial Narrow"/>
                    <w:b/>
                    <w:bCs/>
                    <w:sz w:val="21"/>
                    <w:szCs w:val="21"/>
                    <w:highlight w:val="lightGray"/>
                  </w:rPr>
                </w:rPrChange>
              </w:rPr>
              <w:t>Stav na začiatku účtovného obdobia</w:t>
            </w:r>
          </w:p>
        </w:tc>
        <w:tc>
          <w:tcPr>
            <w:tcW w:w="1329" w:type="dxa"/>
            <w:tcBorders>
              <w:top w:val="single" w:sz="8" w:space="0" w:color="auto"/>
              <w:left w:val="nil"/>
              <w:bottom w:val="single" w:sz="4" w:space="0" w:color="auto"/>
              <w:right w:val="single" w:sz="8" w:space="0" w:color="auto"/>
            </w:tcBorders>
            <w:shd w:val="clear" w:color="auto" w:fill="auto"/>
            <w:vAlign w:val="bottom"/>
            <w:hideMark/>
          </w:tcPr>
          <w:p w14:paraId="1103AEBE" w14:textId="77777777" w:rsidR="00BF4E0E" w:rsidRPr="00D12EE7" w:rsidRDefault="00BF4E0E">
            <w:pPr>
              <w:jc w:val="right"/>
              <w:rPr>
                <w:rFonts w:ascii="Arial Narrow" w:hAnsi="Arial Narrow"/>
                <w:sz w:val="21"/>
                <w:szCs w:val="21"/>
                <w:rPrChange w:id="2516" w:author="alena" w:date="2017-03-23T14:29:00Z">
                  <w:rPr>
                    <w:rFonts w:ascii="Arial Narrow" w:hAnsi="Arial Narrow"/>
                    <w:sz w:val="21"/>
                    <w:szCs w:val="21"/>
                    <w:highlight w:val="lightGray"/>
                  </w:rPr>
                </w:rPrChange>
              </w:rPr>
            </w:pPr>
            <w:r w:rsidRPr="00D12EE7">
              <w:rPr>
                <w:rFonts w:ascii="Arial Narrow" w:hAnsi="Arial Narrow"/>
                <w:sz w:val="21"/>
                <w:szCs w:val="21"/>
                <w:rPrChange w:id="2517" w:author="alena" w:date="2017-03-23T14:29:00Z">
                  <w:rPr>
                    <w:rFonts w:ascii="Arial Narrow" w:hAnsi="Arial Narrow"/>
                    <w:sz w:val="21"/>
                    <w:szCs w:val="21"/>
                    <w:highlight w:val="lightGray"/>
                  </w:rPr>
                </w:rPrChange>
              </w:rPr>
              <w:t> </w:t>
            </w:r>
          </w:p>
        </w:tc>
        <w:tc>
          <w:tcPr>
            <w:tcW w:w="1147" w:type="dxa"/>
            <w:tcBorders>
              <w:top w:val="single" w:sz="8" w:space="0" w:color="auto"/>
              <w:left w:val="nil"/>
              <w:bottom w:val="single" w:sz="4" w:space="0" w:color="auto"/>
              <w:right w:val="single" w:sz="8" w:space="0" w:color="auto"/>
            </w:tcBorders>
            <w:shd w:val="clear" w:color="auto" w:fill="auto"/>
            <w:vAlign w:val="bottom"/>
            <w:hideMark/>
          </w:tcPr>
          <w:p w14:paraId="55535B88" w14:textId="77777777" w:rsidR="00BF4E0E" w:rsidRPr="00D12EE7" w:rsidRDefault="00BF4E0E">
            <w:pPr>
              <w:jc w:val="right"/>
              <w:rPr>
                <w:rFonts w:ascii="Arial Narrow" w:hAnsi="Arial Narrow"/>
                <w:sz w:val="21"/>
                <w:szCs w:val="21"/>
                <w:rPrChange w:id="2518" w:author="alena" w:date="2017-03-23T14:29:00Z">
                  <w:rPr>
                    <w:rFonts w:ascii="Arial Narrow" w:hAnsi="Arial Narrow"/>
                    <w:sz w:val="21"/>
                    <w:szCs w:val="21"/>
                    <w:highlight w:val="lightGray"/>
                  </w:rPr>
                </w:rPrChange>
              </w:rPr>
            </w:pPr>
            <w:r w:rsidRPr="00D12EE7">
              <w:rPr>
                <w:rFonts w:ascii="Arial Narrow" w:hAnsi="Arial Narrow"/>
                <w:sz w:val="21"/>
                <w:szCs w:val="21"/>
                <w:rPrChange w:id="2519" w:author="alena" w:date="2017-03-23T14:29:00Z">
                  <w:rPr>
                    <w:rFonts w:ascii="Arial Narrow" w:hAnsi="Arial Narrow"/>
                    <w:sz w:val="21"/>
                    <w:szCs w:val="21"/>
                    <w:highlight w:val="lightGray"/>
                  </w:rPr>
                </w:rPrChange>
              </w:rPr>
              <w:t> </w:t>
            </w:r>
          </w:p>
        </w:tc>
        <w:tc>
          <w:tcPr>
            <w:tcW w:w="1711" w:type="dxa"/>
            <w:tcBorders>
              <w:top w:val="single" w:sz="8" w:space="0" w:color="auto"/>
              <w:left w:val="nil"/>
              <w:bottom w:val="single" w:sz="4" w:space="0" w:color="auto"/>
              <w:right w:val="single" w:sz="8" w:space="0" w:color="auto"/>
            </w:tcBorders>
            <w:shd w:val="clear" w:color="auto" w:fill="auto"/>
            <w:vAlign w:val="bottom"/>
            <w:hideMark/>
          </w:tcPr>
          <w:p w14:paraId="79EB4632" w14:textId="234144DE" w:rsidR="00BF4E0E" w:rsidRPr="00D12EE7" w:rsidRDefault="00BF4E0E">
            <w:pPr>
              <w:jc w:val="right"/>
              <w:rPr>
                <w:rFonts w:ascii="Arial Narrow" w:hAnsi="Arial Narrow"/>
                <w:sz w:val="21"/>
                <w:szCs w:val="21"/>
                <w:rPrChange w:id="2520" w:author="alena" w:date="2017-03-23T14:29:00Z">
                  <w:rPr>
                    <w:rFonts w:ascii="Arial Narrow" w:hAnsi="Arial Narrow"/>
                    <w:sz w:val="21"/>
                    <w:szCs w:val="21"/>
                    <w:highlight w:val="lightGray"/>
                  </w:rPr>
                </w:rPrChange>
              </w:rPr>
            </w:pPr>
          </w:p>
        </w:tc>
        <w:tc>
          <w:tcPr>
            <w:tcW w:w="1329" w:type="dxa"/>
            <w:tcBorders>
              <w:top w:val="single" w:sz="8" w:space="0" w:color="auto"/>
              <w:left w:val="nil"/>
              <w:bottom w:val="single" w:sz="4" w:space="0" w:color="auto"/>
              <w:right w:val="single" w:sz="8" w:space="0" w:color="auto"/>
            </w:tcBorders>
            <w:shd w:val="clear" w:color="auto" w:fill="auto"/>
            <w:vAlign w:val="bottom"/>
            <w:hideMark/>
          </w:tcPr>
          <w:p w14:paraId="51F0EB8B" w14:textId="77777777" w:rsidR="00BF4E0E" w:rsidRPr="00D12EE7" w:rsidRDefault="00BF4E0E">
            <w:pPr>
              <w:jc w:val="right"/>
              <w:rPr>
                <w:rFonts w:ascii="Arial Narrow" w:hAnsi="Arial Narrow"/>
                <w:sz w:val="21"/>
                <w:szCs w:val="21"/>
                <w:rPrChange w:id="2521" w:author="alena" w:date="2017-03-23T14:29:00Z">
                  <w:rPr>
                    <w:rFonts w:ascii="Arial Narrow" w:hAnsi="Arial Narrow"/>
                    <w:sz w:val="21"/>
                    <w:szCs w:val="21"/>
                    <w:highlight w:val="lightGray"/>
                  </w:rPr>
                </w:rPrChange>
              </w:rPr>
            </w:pPr>
            <w:r w:rsidRPr="00D12EE7">
              <w:rPr>
                <w:rFonts w:ascii="Arial Narrow" w:hAnsi="Arial Narrow"/>
                <w:sz w:val="21"/>
                <w:szCs w:val="21"/>
                <w:rPrChange w:id="2522" w:author="alena" w:date="2017-03-23T14:29:00Z">
                  <w:rPr>
                    <w:rFonts w:ascii="Arial Narrow" w:hAnsi="Arial Narrow"/>
                    <w:sz w:val="21"/>
                    <w:szCs w:val="21"/>
                    <w:highlight w:val="lightGray"/>
                  </w:rPr>
                </w:rPrChange>
              </w:rPr>
              <w:t> </w:t>
            </w:r>
          </w:p>
        </w:tc>
        <w:tc>
          <w:tcPr>
            <w:tcW w:w="1332" w:type="dxa"/>
            <w:tcBorders>
              <w:top w:val="single" w:sz="8" w:space="0" w:color="auto"/>
              <w:left w:val="nil"/>
              <w:bottom w:val="single" w:sz="4" w:space="0" w:color="auto"/>
              <w:right w:val="single" w:sz="8" w:space="0" w:color="auto"/>
            </w:tcBorders>
            <w:shd w:val="clear" w:color="auto" w:fill="auto"/>
            <w:vAlign w:val="bottom"/>
            <w:hideMark/>
          </w:tcPr>
          <w:p w14:paraId="2289053F" w14:textId="77777777" w:rsidR="00BF4E0E" w:rsidRPr="00D12EE7" w:rsidRDefault="00BF4E0E">
            <w:pPr>
              <w:jc w:val="right"/>
              <w:rPr>
                <w:rFonts w:ascii="Arial Narrow" w:hAnsi="Arial Narrow"/>
                <w:sz w:val="21"/>
                <w:szCs w:val="21"/>
                <w:rPrChange w:id="2523" w:author="alena" w:date="2017-03-23T14:29:00Z">
                  <w:rPr>
                    <w:rFonts w:ascii="Arial Narrow" w:hAnsi="Arial Narrow"/>
                    <w:sz w:val="21"/>
                    <w:szCs w:val="21"/>
                    <w:highlight w:val="lightGray"/>
                  </w:rPr>
                </w:rPrChange>
              </w:rPr>
            </w:pPr>
            <w:r w:rsidRPr="00D12EE7">
              <w:rPr>
                <w:rFonts w:ascii="Arial Narrow" w:hAnsi="Arial Narrow"/>
                <w:sz w:val="21"/>
                <w:szCs w:val="21"/>
                <w:rPrChange w:id="2524" w:author="alena" w:date="2017-03-23T14:29:00Z">
                  <w:rPr>
                    <w:rFonts w:ascii="Arial Narrow" w:hAnsi="Arial Narrow"/>
                    <w:sz w:val="21"/>
                    <w:szCs w:val="21"/>
                    <w:highlight w:val="lightGray"/>
                  </w:rPr>
                </w:rPrChange>
              </w:rPr>
              <w:t> </w:t>
            </w:r>
          </w:p>
        </w:tc>
        <w:tc>
          <w:tcPr>
            <w:tcW w:w="1325" w:type="dxa"/>
            <w:tcBorders>
              <w:top w:val="single" w:sz="8" w:space="0" w:color="auto"/>
              <w:left w:val="nil"/>
              <w:bottom w:val="single" w:sz="4" w:space="0" w:color="auto"/>
              <w:right w:val="single" w:sz="8" w:space="0" w:color="auto"/>
            </w:tcBorders>
            <w:shd w:val="clear" w:color="auto" w:fill="auto"/>
            <w:vAlign w:val="bottom"/>
            <w:hideMark/>
          </w:tcPr>
          <w:p w14:paraId="7D9AFBE1" w14:textId="77777777" w:rsidR="00BF4E0E" w:rsidRPr="00D12EE7" w:rsidRDefault="00BF4E0E">
            <w:pPr>
              <w:jc w:val="right"/>
              <w:rPr>
                <w:rFonts w:ascii="Arial Narrow" w:hAnsi="Arial Narrow"/>
                <w:sz w:val="21"/>
                <w:szCs w:val="21"/>
                <w:rPrChange w:id="2525" w:author="alena" w:date="2017-03-23T14:29:00Z">
                  <w:rPr>
                    <w:rFonts w:ascii="Arial Narrow" w:hAnsi="Arial Narrow"/>
                    <w:sz w:val="21"/>
                    <w:szCs w:val="21"/>
                    <w:highlight w:val="lightGray"/>
                  </w:rPr>
                </w:rPrChange>
              </w:rPr>
            </w:pPr>
            <w:r w:rsidRPr="00D12EE7">
              <w:rPr>
                <w:rFonts w:ascii="Arial Narrow" w:hAnsi="Arial Narrow"/>
                <w:sz w:val="21"/>
                <w:szCs w:val="21"/>
                <w:rPrChange w:id="2526" w:author="alena" w:date="2017-03-23T14:29:00Z">
                  <w:rPr>
                    <w:rFonts w:ascii="Arial Narrow" w:hAnsi="Arial Narrow"/>
                    <w:sz w:val="21"/>
                    <w:szCs w:val="21"/>
                    <w:highlight w:val="lightGray"/>
                  </w:rPr>
                </w:rPrChange>
              </w:rPr>
              <w:t> </w:t>
            </w:r>
          </w:p>
        </w:tc>
        <w:tc>
          <w:tcPr>
            <w:tcW w:w="1420" w:type="dxa"/>
            <w:tcBorders>
              <w:top w:val="single" w:sz="8" w:space="0" w:color="auto"/>
              <w:left w:val="nil"/>
              <w:bottom w:val="single" w:sz="4" w:space="0" w:color="auto"/>
              <w:right w:val="single" w:sz="8" w:space="0" w:color="auto"/>
            </w:tcBorders>
            <w:shd w:val="clear" w:color="auto" w:fill="auto"/>
            <w:vAlign w:val="bottom"/>
            <w:hideMark/>
          </w:tcPr>
          <w:p w14:paraId="3DBDD735" w14:textId="77777777" w:rsidR="00BF4E0E" w:rsidRPr="00D12EE7" w:rsidRDefault="00BF4E0E">
            <w:pPr>
              <w:jc w:val="right"/>
              <w:rPr>
                <w:rFonts w:ascii="Arial Narrow" w:hAnsi="Arial Narrow"/>
                <w:sz w:val="21"/>
                <w:szCs w:val="21"/>
                <w:rPrChange w:id="2527" w:author="alena" w:date="2017-03-23T14:29:00Z">
                  <w:rPr>
                    <w:rFonts w:ascii="Arial Narrow" w:hAnsi="Arial Narrow"/>
                    <w:sz w:val="21"/>
                    <w:szCs w:val="21"/>
                    <w:highlight w:val="lightGray"/>
                  </w:rPr>
                </w:rPrChange>
              </w:rPr>
            </w:pPr>
            <w:r w:rsidRPr="00D12EE7">
              <w:rPr>
                <w:rFonts w:ascii="Arial Narrow" w:hAnsi="Arial Narrow"/>
                <w:sz w:val="21"/>
                <w:szCs w:val="21"/>
                <w:rPrChange w:id="2528" w:author="alena" w:date="2017-03-23T14:29:00Z">
                  <w:rPr>
                    <w:rFonts w:ascii="Arial Narrow" w:hAnsi="Arial Narrow"/>
                    <w:sz w:val="21"/>
                    <w:szCs w:val="21"/>
                    <w:highlight w:val="lightGray"/>
                  </w:rPr>
                </w:rPrChange>
              </w:rPr>
              <w:t> </w:t>
            </w:r>
          </w:p>
        </w:tc>
        <w:tc>
          <w:tcPr>
            <w:tcW w:w="1619" w:type="dxa"/>
            <w:tcBorders>
              <w:top w:val="single" w:sz="8" w:space="0" w:color="auto"/>
              <w:left w:val="nil"/>
              <w:bottom w:val="single" w:sz="4" w:space="0" w:color="auto"/>
              <w:right w:val="single" w:sz="8" w:space="0" w:color="auto"/>
            </w:tcBorders>
            <w:shd w:val="clear" w:color="auto" w:fill="auto"/>
            <w:vAlign w:val="bottom"/>
            <w:hideMark/>
          </w:tcPr>
          <w:p w14:paraId="36F5D875" w14:textId="77777777" w:rsidR="00BF4E0E" w:rsidRPr="00D12EE7" w:rsidRDefault="00BF4E0E">
            <w:pPr>
              <w:jc w:val="right"/>
              <w:rPr>
                <w:rFonts w:ascii="Arial Narrow" w:hAnsi="Arial Narrow"/>
                <w:sz w:val="21"/>
                <w:szCs w:val="21"/>
                <w:rPrChange w:id="2529" w:author="alena" w:date="2017-03-23T14:29:00Z">
                  <w:rPr>
                    <w:rFonts w:ascii="Arial Narrow" w:hAnsi="Arial Narrow"/>
                    <w:sz w:val="21"/>
                    <w:szCs w:val="21"/>
                    <w:highlight w:val="lightGray"/>
                  </w:rPr>
                </w:rPrChange>
              </w:rPr>
            </w:pPr>
            <w:r w:rsidRPr="00D12EE7">
              <w:rPr>
                <w:rFonts w:ascii="Arial Narrow" w:hAnsi="Arial Narrow"/>
                <w:sz w:val="21"/>
                <w:szCs w:val="21"/>
                <w:rPrChange w:id="2530" w:author="alena" w:date="2017-03-23T14:29:00Z">
                  <w:rPr>
                    <w:rFonts w:ascii="Arial Narrow" w:hAnsi="Arial Narrow"/>
                    <w:sz w:val="21"/>
                    <w:szCs w:val="21"/>
                    <w:highlight w:val="lightGray"/>
                  </w:rPr>
                </w:rPrChange>
              </w:rPr>
              <w:t> </w:t>
            </w:r>
          </w:p>
        </w:tc>
        <w:tc>
          <w:tcPr>
            <w:tcW w:w="1465" w:type="dxa"/>
            <w:tcBorders>
              <w:top w:val="single" w:sz="8" w:space="0" w:color="auto"/>
              <w:left w:val="nil"/>
              <w:bottom w:val="single" w:sz="4" w:space="0" w:color="auto"/>
              <w:right w:val="single" w:sz="8" w:space="0" w:color="auto"/>
            </w:tcBorders>
            <w:shd w:val="clear" w:color="auto" w:fill="auto"/>
            <w:vAlign w:val="bottom"/>
            <w:hideMark/>
          </w:tcPr>
          <w:p w14:paraId="107DCFEE" w14:textId="77777777" w:rsidR="00BF4E0E" w:rsidRPr="00D12EE7" w:rsidRDefault="00BF4E0E">
            <w:pPr>
              <w:jc w:val="right"/>
              <w:rPr>
                <w:rFonts w:ascii="Arial Narrow" w:hAnsi="Arial Narrow"/>
                <w:sz w:val="21"/>
                <w:szCs w:val="21"/>
                <w:rPrChange w:id="2531" w:author="alena" w:date="2017-03-23T14:29:00Z">
                  <w:rPr>
                    <w:rFonts w:ascii="Arial Narrow" w:hAnsi="Arial Narrow"/>
                    <w:sz w:val="21"/>
                    <w:szCs w:val="21"/>
                    <w:highlight w:val="lightGray"/>
                  </w:rPr>
                </w:rPrChange>
              </w:rPr>
            </w:pPr>
            <w:r w:rsidRPr="00D12EE7">
              <w:rPr>
                <w:rFonts w:ascii="Arial Narrow" w:hAnsi="Arial Narrow"/>
                <w:sz w:val="21"/>
                <w:szCs w:val="21"/>
                <w:rPrChange w:id="2532" w:author="alena" w:date="2017-03-23T14:29:00Z">
                  <w:rPr>
                    <w:rFonts w:ascii="Arial Narrow" w:hAnsi="Arial Narrow"/>
                    <w:sz w:val="21"/>
                    <w:szCs w:val="21"/>
                    <w:highlight w:val="lightGray"/>
                  </w:rPr>
                </w:rPrChange>
              </w:rPr>
              <w:t>0</w:t>
            </w:r>
          </w:p>
        </w:tc>
      </w:tr>
      <w:tr w:rsidR="00BF4E0E" w:rsidRPr="00D12EE7" w14:paraId="519C6A4F" w14:textId="77777777" w:rsidTr="00BF4E0E">
        <w:trPr>
          <w:trHeight w:val="192"/>
        </w:trPr>
        <w:tc>
          <w:tcPr>
            <w:tcW w:w="2401" w:type="dxa"/>
            <w:tcBorders>
              <w:top w:val="nil"/>
              <w:left w:val="single" w:sz="8" w:space="0" w:color="auto"/>
              <w:bottom w:val="single" w:sz="4" w:space="0" w:color="auto"/>
              <w:right w:val="single" w:sz="8" w:space="0" w:color="auto"/>
            </w:tcBorders>
            <w:shd w:val="clear" w:color="auto" w:fill="auto"/>
            <w:vAlign w:val="bottom"/>
            <w:hideMark/>
          </w:tcPr>
          <w:p w14:paraId="7244752A" w14:textId="77777777" w:rsidR="00BF4E0E" w:rsidRPr="00D12EE7" w:rsidRDefault="00BF4E0E">
            <w:pPr>
              <w:rPr>
                <w:rFonts w:ascii="Arial Narrow" w:hAnsi="Arial Narrow"/>
                <w:sz w:val="21"/>
                <w:szCs w:val="21"/>
                <w:rPrChange w:id="2533" w:author="alena" w:date="2017-03-23T14:29:00Z">
                  <w:rPr>
                    <w:rFonts w:ascii="Arial Narrow" w:hAnsi="Arial Narrow"/>
                    <w:sz w:val="21"/>
                    <w:szCs w:val="21"/>
                    <w:highlight w:val="lightGray"/>
                  </w:rPr>
                </w:rPrChange>
              </w:rPr>
            </w:pPr>
            <w:r w:rsidRPr="00D12EE7">
              <w:rPr>
                <w:rFonts w:ascii="Arial Narrow" w:hAnsi="Arial Narrow"/>
                <w:sz w:val="21"/>
                <w:szCs w:val="21"/>
                <w:rPrChange w:id="2534" w:author="alena" w:date="2017-03-23T14:29:00Z">
                  <w:rPr>
                    <w:rFonts w:ascii="Arial Narrow" w:hAnsi="Arial Narrow"/>
                    <w:sz w:val="21"/>
                    <w:szCs w:val="21"/>
                    <w:highlight w:val="lightGray"/>
                  </w:rPr>
                </w:rPrChange>
              </w:rPr>
              <w:t>Prírastky</w:t>
            </w:r>
          </w:p>
        </w:tc>
        <w:tc>
          <w:tcPr>
            <w:tcW w:w="1329" w:type="dxa"/>
            <w:tcBorders>
              <w:top w:val="nil"/>
              <w:left w:val="nil"/>
              <w:bottom w:val="single" w:sz="4" w:space="0" w:color="auto"/>
              <w:right w:val="single" w:sz="8" w:space="0" w:color="auto"/>
            </w:tcBorders>
            <w:shd w:val="clear" w:color="auto" w:fill="auto"/>
            <w:vAlign w:val="bottom"/>
            <w:hideMark/>
          </w:tcPr>
          <w:p w14:paraId="474FB322" w14:textId="77777777" w:rsidR="00BF4E0E" w:rsidRPr="00D12EE7" w:rsidRDefault="00BF4E0E">
            <w:pPr>
              <w:jc w:val="right"/>
              <w:rPr>
                <w:rFonts w:ascii="Arial Narrow" w:hAnsi="Arial Narrow"/>
                <w:sz w:val="21"/>
                <w:szCs w:val="21"/>
                <w:rPrChange w:id="2535" w:author="alena" w:date="2017-03-23T14:29:00Z">
                  <w:rPr>
                    <w:rFonts w:ascii="Arial Narrow" w:hAnsi="Arial Narrow"/>
                    <w:sz w:val="21"/>
                    <w:szCs w:val="21"/>
                    <w:highlight w:val="lightGray"/>
                  </w:rPr>
                </w:rPrChange>
              </w:rPr>
            </w:pPr>
            <w:r w:rsidRPr="00D12EE7">
              <w:rPr>
                <w:rFonts w:ascii="Arial Narrow" w:hAnsi="Arial Narrow"/>
                <w:sz w:val="21"/>
                <w:szCs w:val="21"/>
                <w:rPrChange w:id="2536" w:author="alena" w:date="2017-03-23T14:29:00Z">
                  <w:rPr>
                    <w:rFonts w:ascii="Arial Narrow" w:hAnsi="Arial Narrow"/>
                    <w:sz w:val="21"/>
                    <w:szCs w:val="21"/>
                    <w:highlight w:val="lightGray"/>
                  </w:rPr>
                </w:rPrChange>
              </w:rPr>
              <w:t> </w:t>
            </w:r>
          </w:p>
        </w:tc>
        <w:tc>
          <w:tcPr>
            <w:tcW w:w="1147" w:type="dxa"/>
            <w:tcBorders>
              <w:top w:val="nil"/>
              <w:left w:val="nil"/>
              <w:bottom w:val="single" w:sz="4" w:space="0" w:color="auto"/>
              <w:right w:val="single" w:sz="8" w:space="0" w:color="auto"/>
            </w:tcBorders>
            <w:shd w:val="clear" w:color="auto" w:fill="auto"/>
            <w:vAlign w:val="bottom"/>
            <w:hideMark/>
          </w:tcPr>
          <w:p w14:paraId="57980853" w14:textId="77777777" w:rsidR="00BF4E0E" w:rsidRPr="00D12EE7" w:rsidRDefault="00BF4E0E">
            <w:pPr>
              <w:jc w:val="right"/>
              <w:rPr>
                <w:rFonts w:ascii="Arial Narrow" w:hAnsi="Arial Narrow"/>
                <w:sz w:val="21"/>
                <w:szCs w:val="21"/>
                <w:rPrChange w:id="2537" w:author="alena" w:date="2017-03-23T14:29:00Z">
                  <w:rPr>
                    <w:rFonts w:ascii="Arial Narrow" w:hAnsi="Arial Narrow"/>
                    <w:sz w:val="21"/>
                    <w:szCs w:val="21"/>
                    <w:highlight w:val="lightGray"/>
                  </w:rPr>
                </w:rPrChange>
              </w:rPr>
            </w:pPr>
            <w:r w:rsidRPr="00D12EE7">
              <w:rPr>
                <w:rFonts w:ascii="Arial Narrow" w:hAnsi="Arial Narrow"/>
                <w:sz w:val="21"/>
                <w:szCs w:val="21"/>
                <w:rPrChange w:id="2538" w:author="alena" w:date="2017-03-23T14:29:00Z">
                  <w:rPr>
                    <w:rFonts w:ascii="Arial Narrow" w:hAnsi="Arial Narrow"/>
                    <w:sz w:val="21"/>
                    <w:szCs w:val="21"/>
                    <w:highlight w:val="lightGray"/>
                  </w:rPr>
                </w:rPrChange>
              </w:rPr>
              <w:t> </w:t>
            </w:r>
          </w:p>
        </w:tc>
        <w:tc>
          <w:tcPr>
            <w:tcW w:w="1711" w:type="dxa"/>
            <w:tcBorders>
              <w:top w:val="nil"/>
              <w:left w:val="nil"/>
              <w:bottom w:val="single" w:sz="4" w:space="0" w:color="auto"/>
              <w:right w:val="single" w:sz="8" w:space="0" w:color="auto"/>
            </w:tcBorders>
            <w:shd w:val="clear" w:color="auto" w:fill="auto"/>
            <w:vAlign w:val="bottom"/>
            <w:hideMark/>
          </w:tcPr>
          <w:p w14:paraId="7E844458" w14:textId="77777777" w:rsidR="00BF4E0E" w:rsidRPr="00D12EE7" w:rsidRDefault="00BF4E0E">
            <w:pPr>
              <w:jc w:val="right"/>
              <w:rPr>
                <w:rFonts w:ascii="Arial Narrow" w:hAnsi="Arial Narrow"/>
                <w:sz w:val="21"/>
                <w:szCs w:val="21"/>
                <w:rPrChange w:id="2539" w:author="alena" w:date="2017-03-23T14:29:00Z">
                  <w:rPr>
                    <w:rFonts w:ascii="Arial Narrow" w:hAnsi="Arial Narrow"/>
                    <w:sz w:val="21"/>
                    <w:szCs w:val="21"/>
                    <w:highlight w:val="lightGray"/>
                  </w:rPr>
                </w:rPrChange>
              </w:rPr>
            </w:pPr>
            <w:r w:rsidRPr="00D12EE7">
              <w:rPr>
                <w:rFonts w:ascii="Arial Narrow" w:hAnsi="Arial Narrow"/>
                <w:sz w:val="21"/>
                <w:szCs w:val="21"/>
                <w:rPrChange w:id="2540" w:author="alena" w:date="2017-03-23T14:29:00Z">
                  <w:rPr>
                    <w:rFonts w:ascii="Arial Narrow" w:hAnsi="Arial Narrow"/>
                    <w:sz w:val="21"/>
                    <w:szCs w:val="21"/>
                    <w:highlight w:val="lightGray"/>
                  </w:rPr>
                </w:rPrChange>
              </w:rPr>
              <w:t> </w:t>
            </w:r>
          </w:p>
        </w:tc>
        <w:tc>
          <w:tcPr>
            <w:tcW w:w="1329" w:type="dxa"/>
            <w:tcBorders>
              <w:top w:val="nil"/>
              <w:left w:val="nil"/>
              <w:bottom w:val="single" w:sz="4" w:space="0" w:color="auto"/>
              <w:right w:val="single" w:sz="8" w:space="0" w:color="auto"/>
            </w:tcBorders>
            <w:shd w:val="clear" w:color="auto" w:fill="auto"/>
            <w:vAlign w:val="bottom"/>
            <w:hideMark/>
          </w:tcPr>
          <w:p w14:paraId="333EEF43" w14:textId="77777777" w:rsidR="00BF4E0E" w:rsidRPr="00D12EE7" w:rsidRDefault="00BF4E0E">
            <w:pPr>
              <w:jc w:val="right"/>
              <w:rPr>
                <w:rFonts w:ascii="Arial Narrow" w:hAnsi="Arial Narrow"/>
                <w:sz w:val="21"/>
                <w:szCs w:val="21"/>
                <w:rPrChange w:id="2541" w:author="alena" w:date="2017-03-23T14:29:00Z">
                  <w:rPr>
                    <w:rFonts w:ascii="Arial Narrow" w:hAnsi="Arial Narrow"/>
                    <w:sz w:val="21"/>
                    <w:szCs w:val="21"/>
                    <w:highlight w:val="lightGray"/>
                  </w:rPr>
                </w:rPrChange>
              </w:rPr>
            </w:pPr>
            <w:r w:rsidRPr="00D12EE7">
              <w:rPr>
                <w:rFonts w:ascii="Arial Narrow" w:hAnsi="Arial Narrow"/>
                <w:sz w:val="21"/>
                <w:szCs w:val="21"/>
                <w:rPrChange w:id="2542" w:author="alena" w:date="2017-03-23T14:29:00Z">
                  <w:rPr>
                    <w:rFonts w:ascii="Arial Narrow" w:hAnsi="Arial Narrow"/>
                    <w:sz w:val="21"/>
                    <w:szCs w:val="21"/>
                    <w:highlight w:val="lightGray"/>
                  </w:rPr>
                </w:rPrChange>
              </w:rPr>
              <w:t> </w:t>
            </w:r>
          </w:p>
        </w:tc>
        <w:tc>
          <w:tcPr>
            <w:tcW w:w="1332" w:type="dxa"/>
            <w:tcBorders>
              <w:top w:val="nil"/>
              <w:left w:val="nil"/>
              <w:bottom w:val="single" w:sz="4" w:space="0" w:color="auto"/>
              <w:right w:val="single" w:sz="8" w:space="0" w:color="auto"/>
            </w:tcBorders>
            <w:shd w:val="clear" w:color="auto" w:fill="auto"/>
            <w:vAlign w:val="bottom"/>
            <w:hideMark/>
          </w:tcPr>
          <w:p w14:paraId="106DAA98" w14:textId="77777777" w:rsidR="00BF4E0E" w:rsidRPr="00D12EE7" w:rsidRDefault="00BF4E0E">
            <w:pPr>
              <w:jc w:val="right"/>
              <w:rPr>
                <w:rFonts w:ascii="Arial Narrow" w:hAnsi="Arial Narrow"/>
                <w:sz w:val="21"/>
                <w:szCs w:val="21"/>
                <w:rPrChange w:id="2543" w:author="alena" w:date="2017-03-23T14:29:00Z">
                  <w:rPr>
                    <w:rFonts w:ascii="Arial Narrow" w:hAnsi="Arial Narrow"/>
                    <w:sz w:val="21"/>
                    <w:szCs w:val="21"/>
                    <w:highlight w:val="lightGray"/>
                  </w:rPr>
                </w:rPrChange>
              </w:rPr>
            </w:pPr>
            <w:r w:rsidRPr="00D12EE7">
              <w:rPr>
                <w:rFonts w:ascii="Arial Narrow" w:hAnsi="Arial Narrow"/>
                <w:sz w:val="21"/>
                <w:szCs w:val="21"/>
                <w:rPrChange w:id="2544" w:author="alena" w:date="2017-03-23T14:29:00Z">
                  <w:rPr>
                    <w:rFonts w:ascii="Arial Narrow" w:hAnsi="Arial Narrow"/>
                    <w:sz w:val="21"/>
                    <w:szCs w:val="21"/>
                    <w:highlight w:val="lightGray"/>
                  </w:rPr>
                </w:rPrChange>
              </w:rPr>
              <w:t> </w:t>
            </w:r>
          </w:p>
        </w:tc>
        <w:tc>
          <w:tcPr>
            <w:tcW w:w="1325" w:type="dxa"/>
            <w:tcBorders>
              <w:top w:val="nil"/>
              <w:left w:val="nil"/>
              <w:bottom w:val="single" w:sz="4" w:space="0" w:color="auto"/>
              <w:right w:val="single" w:sz="8" w:space="0" w:color="auto"/>
            </w:tcBorders>
            <w:shd w:val="clear" w:color="auto" w:fill="auto"/>
            <w:vAlign w:val="bottom"/>
            <w:hideMark/>
          </w:tcPr>
          <w:p w14:paraId="5A36471C" w14:textId="77777777" w:rsidR="00BF4E0E" w:rsidRPr="00D12EE7" w:rsidRDefault="00BF4E0E">
            <w:pPr>
              <w:jc w:val="right"/>
              <w:rPr>
                <w:rFonts w:ascii="Arial Narrow" w:hAnsi="Arial Narrow"/>
                <w:sz w:val="21"/>
                <w:szCs w:val="21"/>
                <w:rPrChange w:id="2545" w:author="alena" w:date="2017-03-23T14:29:00Z">
                  <w:rPr>
                    <w:rFonts w:ascii="Arial Narrow" w:hAnsi="Arial Narrow"/>
                    <w:sz w:val="21"/>
                    <w:szCs w:val="21"/>
                    <w:highlight w:val="lightGray"/>
                  </w:rPr>
                </w:rPrChange>
              </w:rPr>
            </w:pPr>
            <w:r w:rsidRPr="00D12EE7">
              <w:rPr>
                <w:rFonts w:ascii="Arial Narrow" w:hAnsi="Arial Narrow"/>
                <w:sz w:val="21"/>
                <w:szCs w:val="21"/>
                <w:rPrChange w:id="2546" w:author="alena" w:date="2017-03-23T14:29:00Z">
                  <w:rPr>
                    <w:rFonts w:ascii="Arial Narrow" w:hAnsi="Arial Narrow"/>
                    <w:sz w:val="21"/>
                    <w:szCs w:val="21"/>
                    <w:highlight w:val="lightGray"/>
                  </w:rPr>
                </w:rPrChange>
              </w:rPr>
              <w:t> </w:t>
            </w:r>
          </w:p>
        </w:tc>
        <w:tc>
          <w:tcPr>
            <w:tcW w:w="1420" w:type="dxa"/>
            <w:tcBorders>
              <w:top w:val="nil"/>
              <w:left w:val="nil"/>
              <w:bottom w:val="single" w:sz="4" w:space="0" w:color="auto"/>
              <w:right w:val="single" w:sz="8" w:space="0" w:color="auto"/>
            </w:tcBorders>
            <w:shd w:val="clear" w:color="auto" w:fill="auto"/>
            <w:vAlign w:val="bottom"/>
            <w:hideMark/>
          </w:tcPr>
          <w:p w14:paraId="6F52D85B" w14:textId="77777777" w:rsidR="00BF4E0E" w:rsidRPr="00D12EE7" w:rsidRDefault="00BF4E0E">
            <w:pPr>
              <w:jc w:val="right"/>
              <w:rPr>
                <w:rFonts w:ascii="Arial Narrow" w:hAnsi="Arial Narrow"/>
                <w:sz w:val="21"/>
                <w:szCs w:val="21"/>
                <w:rPrChange w:id="2547" w:author="alena" w:date="2017-03-23T14:29:00Z">
                  <w:rPr>
                    <w:rFonts w:ascii="Arial Narrow" w:hAnsi="Arial Narrow"/>
                    <w:sz w:val="21"/>
                    <w:szCs w:val="21"/>
                    <w:highlight w:val="lightGray"/>
                  </w:rPr>
                </w:rPrChange>
              </w:rPr>
            </w:pPr>
            <w:r w:rsidRPr="00D12EE7">
              <w:rPr>
                <w:rFonts w:ascii="Arial Narrow" w:hAnsi="Arial Narrow"/>
                <w:sz w:val="21"/>
                <w:szCs w:val="21"/>
                <w:rPrChange w:id="2548" w:author="alena" w:date="2017-03-23T14:29:00Z">
                  <w:rPr>
                    <w:rFonts w:ascii="Arial Narrow" w:hAnsi="Arial Narrow"/>
                    <w:sz w:val="21"/>
                    <w:szCs w:val="21"/>
                    <w:highlight w:val="lightGray"/>
                  </w:rPr>
                </w:rPrChange>
              </w:rPr>
              <w:t> </w:t>
            </w:r>
          </w:p>
        </w:tc>
        <w:tc>
          <w:tcPr>
            <w:tcW w:w="1619" w:type="dxa"/>
            <w:tcBorders>
              <w:top w:val="nil"/>
              <w:left w:val="nil"/>
              <w:bottom w:val="single" w:sz="4" w:space="0" w:color="auto"/>
              <w:right w:val="single" w:sz="8" w:space="0" w:color="auto"/>
            </w:tcBorders>
            <w:shd w:val="clear" w:color="auto" w:fill="auto"/>
            <w:vAlign w:val="bottom"/>
            <w:hideMark/>
          </w:tcPr>
          <w:p w14:paraId="58431D6F" w14:textId="77777777" w:rsidR="00BF4E0E" w:rsidRPr="00D12EE7" w:rsidRDefault="00BF4E0E">
            <w:pPr>
              <w:jc w:val="right"/>
              <w:rPr>
                <w:rFonts w:ascii="Arial Narrow" w:hAnsi="Arial Narrow"/>
                <w:sz w:val="21"/>
                <w:szCs w:val="21"/>
                <w:rPrChange w:id="2549" w:author="alena" w:date="2017-03-23T14:29:00Z">
                  <w:rPr>
                    <w:rFonts w:ascii="Arial Narrow" w:hAnsi="Arial Narrow"/>
                    <w:sz w:val="21"/>
                    <w:szCs w:val="21"/>
                    <w:highlight w:val="lightGray"/>
                  </w:rPr>
                </w:rPrChange>
              </w:rPr>
            </w:pPr>
            <w:r w:rsidRPr="00D12EE7">
              <w:rPr>
                <w:rFonts w:ascii="Arial Narrow" w:hAnsi="Arial Narrow"/>
                <w:sz w:val="21"/>
                <w:szCs w:val="21"/>
                <w:rPrChange w:id="2550" w:author="alena" w:date="2017-03-23T14:29:00Z">
                  <w:rPr>
                    <w:rFonts w:ascii="Arial Narrow" w:hAnsi="Arial Narrow"/>
                    <w:sz w:val="21"/>
                    <w:szCs w:val="21"/>
                    <w:highlight w:val="lightGray"/>
                  </w:rPr>
                </w:rPrChange>
              </w:rPr>
              <w:t> </w:t>
            </w:r>
          </w:p>
        </w:tc>
        <w:tc>
          <w:tcPr>
            <w:tcW w:w="1465" w:type="dxa"/>
            <w:tcBorders>
              <w:top w:val="nil"/>
              <w:left w:val="nil"/>
              <w:bottom w:val="single" w:sz="4" w:space="0" w:color="auto"/>
              <w:right w:val="single" w:sz="8" w:space="0" w:color="auto"/>
            </w:tcBorders>
            <w:shd w:val="clear" w:color="auto" w:fill="auto"/>
            <w:vAlign w:val="bottom"/>
            <w:hideMark/>
          </w:tcPr>
          <w:p w14:paraId="21CD0743" w14:textId="77777777" w:rsidR="00BF4E0E" w:rsidRPr="00D12EE7" w:rsidRDefault="00BF4E0E">
            <w:pPr>
              <w:jc w:val="right"/>
              <w:rPr>
                <w:rFonts w:ascii="Arial Narrow" w:hAnsi="Arial Narrow"/>
                <w:sz w:val="21"/>
                <w:szCs w:val="21"/>
                <w:rPrChange w:id="2551" w:author="alena" w:date="2017-03-23T14:29:00Z">
                  <w:rPr>
                    <w:rFonts w:ascii="Arial Narrow" w:hAnsi="Arial Narrow"/>
                    <w:sz w:val="21"/>
                    <w:szCs w:val="21"/>
                    <w:highlight w:val="lightGray"/>
                  </w:rPr>
                </w:rPrChange>
              </w:rPr>
            </w:pPr>
            <w:r w:rsidRPr="00D12EE7">
              <w:rPr>
                <w:rFonts w:ascii="Arial Narrow" w:hAnsi="Arial Narrow"/>
                <w:sz w:val="21"/>
                <w:szCs w:val="21"/>
                <w:rPrChange w:id="2552" w:author="alena" w:date="2017-03-23T14:29:00Z">
                  <w:rPr>
                    <w:rFonts w:ascii="Arial Narrow" w:hAnsi="Arial Narrow"/>
                    <w:sz w:val="21"/>
                    <w:szCs w:val="21"/>
                    <w:highlight w:val="lightGray"/>
                  </w:rPr>
                </w:rPrChange>
              </w:rPr>
              <w:t>0</w:t>
            </w:r>
          </w:p>
        </w:tc>
      </w:tr>
      <w:tr w:rsidR="00BF4E0E" w:rsidRPr="00D12EE7" w14:paraId="2E1E8961" w14:textId="77777777" w:rsidTr="00BF4E0E">
        <w:trPr>
          <w:trHeight w:val="192"/>
        </w:trPr>
        <w:tc>
          <w:tcPr>
            <w:tcW w:w="2401" w:type="dxa"/>
            <w:tcBorders>
              <w:top w:val="nil"/>
              <w:left w:val="single" w:sz="8" w:space="0" w:color="auto"/>
              <w:bottom w:val="single" w:sz="4" w:space="0" w:color="auto"/>
              <w:right w:val="single" w:sz="8" w:space="0" w:color="auto"/>
            </w:tcBorders>
            <w:shd w:val="clear" w:color="auto" w:fill="auto"/>
            <w:vAlign w:val="bottom"/>
            <w:hideMark/>
          </w:tcPr>
          <w:p w14:paraId="78A731C9" w14:textId="77777777" w:rsidR="00BF4E0E" w:rsidRPr="00D12EE7" w:rsidRDefault="00BF4E0E">
            <w:pPr>
              <w:rPr>
                <w:rFonts w:ascii="Arial Narrow" w:hAnsi="Arial Narrow"/>
                <w:sz w:val="21"/>
                <w:szCs w:val="21"/>
                <w:rPrChange w:id="2553" w:author="alena" w:date="2017-03-23T14:29:00Z">
                  <w:rPr>
                    <w:rFonts w:ascii="Arial Narrow" w:hAnsi="Arial Narrow"/>
                    <w:sz w:val="21"/>
                    <w:szCs w:val="21"/>
                    <w:highlight w:val="lightGray"/>
                  </w:rPr>
                </w:rPrChange>
              </w:rPr>
            </w:pPr>
            <w:r w:rsidRPr="00D12EE7">
              <w:rPr>
                <w:rFonts w:ascii="Arial Narrow" w:hAnsi="Arial Narrow"/>
                <w:sz w:val="21"/>
                <w:szCs w:val="21"/>
                <w:rPrChange w:id="2554" w:author="alena" w:date="2017-03-23T14:29:00Z">
                  <w:rPr>
                    <w:rFonts w:ascii="Arial Narrow" w:hAnsi="Arial Narrow"/>
                    <w:sz w:val="21"/>
                    <w:szCs w:val="21"/>
                    <w:highlight w:val="lightGray"/>
                  </w:rPr>
                </w:rPrChange>
              </w:rPr>
              <w:t>Úbytky</w:t>
            </w:r>
          </w:p>
        </w:tc>
        <w:tc>
          <w:tcPr>
            <w:tcW w:w="1329" w:type="dxa"/>
            <w:tcBorders>
              <w:top w:val="nil"/>
              <w:left w:val="nil"/>
              <w:bottom w:val="single" w:sz="4" w:space="0" w:color="auto"/>
              <w:right w:val="single" w:sz="8" w:space="0" w:color="auto"/>
            </w:tcBorders>
            <w:shd w:val="clear" w:color="auto" w:fill="auto"/>
            <w:vAlign w:val="bottom"/>
            <w:hideMark/>
          </w:tcPr>
          <w:p w14:paraId="412DEB19" w14:textId="77777777" w:rsidR="00BF4E0E" w:rsidRPr="00D12EE7" w:rsidRDefault="00BF4E0E">
            <w:pPr>
              <w:jc w:val="right"/>
              <w:rPr>
                <w:rFonts w:ascii="Arial Narrow" w:hAnsi="Arial Narrow"/>
                <w:sz w:val="21"/>
                <w:szCs w:val="21"/>
                <w:rPrChange w:id="2555" w:author="alena" w:date="2017-03-23T14:29:00Z">
                  <w:rPr>
                    <w:rFonts w:ascii="Arial Narrow" w:hAnsi="Arial Narrow"/>
                    <w:sz w:val="21"/>
                    <w:szCs w:val="21"/>
                    <w:highlight w:val="lightGray"/>
                  </w:rPr>
                </w:rPrChange>
              </w:rPr>
            </w:pPr>
            <w:r w:rsidRPr="00D12EE7">
              <w:rPr>
                <w:rFonts w:ascii="Arial Narrow" w:hAnsi="Arial Narrow"/>
                <w:sz w:val="21"/>
                <w:szCs w:val="21"/>
                <w:rPrChange w:id="2556" w:author="alena" w:date="2017-03-23T14:29:00Z">
                  <w:rPr>
                    <w:rFonts w:ascii="Arial Narrow" w:hAnsi="Arial Narrow"/>
                    <w:sz w:val="21"/>
                    <w:szCs w:val="21"/>
                    <w:highlight w:val="lightGray"/>
                  </w:rPr>
                </w:rPrChange>
              </w:rPr>
              <w:t> </w:t>
            </w:r>
          </w:p>
        </w:tc>
        <w:tc>
          <w:tcPr>
            <w:tcW w:w="1147" w:type="dxa"/>
            <w:tcBorders>
              <w:top w:val="nil"/>
              <w:left w:val="nil"/>
              <w:bottom w:val="single" w:sz="4" w:space="0" w:color="auto"/>
              <w:right w:val="single" w:sz="8" w:space="0" w:color="auto"/>
            </w:tcBorders>
            <w:shd w:val="clear" w:color="auto" w:fill="auto"/>
            <w:vAlign w:val="bottom"/>
            <w:hideMark/>
          </w:tcPr>
          <w:p w14:paraId="19A0FA52" w14:textId="77777777" w:rsidR="00BF4E0E" w:rsidRPr="00D12EE7" w:rsidRDefault="00BF4E0E">
            <w:pPr>
              <w:jc w:val="right"/>
              <w:rPr>
                <w:rFonts w:ascii="Arial Narrow" w:hAnsi="Arial Narrow"/>
                <w:sz w:val="21"/>
                <w:szCs w:val="21"/>
                <w:rPrChange w:id="2557" w:author="alena" w:date="2017-03-23T14:29:00Z">
                  <w:rPr>
                    <w:rFonts w:ascii="Arial Narrow" w:hAnsi="Arial Narrow"/>
                    <w:sz w:val="21"/>
                    <w:szCs w:val="21"/>
                    <w:highlight w:val="lightGray"/>
                  </w:rPr>
                </w:rPrChange>
              </w:rPr>
            </w:pPr>
            <w:r w:rsidRPr="00D12EE7">
              <w:rPr>
                <w:rFonts w:ascii="Arial Narrow" w:hAnsi="Arial Narrow"/>
                <w:sz w:val="21"/>
                <w:szCs w:val="21"/>
                <w:rPrChange w:id="2558" w:author="alena" w:date="2017-03-23T14:29:00Z">
                  <w:rPr>
                    <w:rFonts w:ascii="Arial Narrow" w:hAnsi="Arial Narrow"/>
                    <w:sz w:val="21"/>
                    <w:szCs w:val="21"/>
                    <w:highlight w:val="lightGray"/>
                  </w:rPr>
                </w:rPrChange>
              </w:rPr>
              <w:t> </w:t>
            </w:r>
          </w:p>
        </w:tc>
        <w:tc>
          <w:tcPr>
            <w:tcW w:w="1711" w:type="dxa"/>
            <w:tcBorders>
              <w:top w:val="nil"/>
              <w:left w:val="nil"/>
              <w:bottom w:val="single" w:sz="4" w:space="0" w:color="auto"/>
              <w:right w:val="single" w:sz="8" w:space="0" w:color="auto"/>
            </w:tcBorders>
            <w:shd w:val="clear" w:color="auto" w:fill="auto"/>
            <w:vAlign w:val="bottom"/>
            <w:hideMark/>
          </w:tcPr>
          <w:p w14:paraId="4FAFE644" w14:textId="77777777" w:rsidR="00BF4E0E" w:rsidRPr="00D12EE7" w:rsidRDefault="00BF4E0E">
            <w:pPr>
              <w:jc w:val="right"/>
              <w:rPr>
                <w:rFonts w:ascii="Arial Narrow" w:hAnsi="Arial Narrow"/>
                <w:sz w:val="21"/>
                <w:szCs w:val="21"/>
                <w:rPrChange w:id="2559" w:author="alena" w:date="2017-03-23T14:29:00Z">
                  <w:rPr>
                    <w:rFonts w:ascii="Arial Narrow" w:hAnsi="Arial Narrow"/>
                    <w:sz w:val="21"/>
                    <w:szCs w:val="21"/>
                    <w:highlight w:val="lightGray"/>
                  </w:rPr>
                </w:rPrChange>
              </w:rPr>
            </w:pPr>
            <w:r w:rsidRPr="00D12EE7">
              <w:rPr>
                <w:rFonts w:ascii="Arial Narrow" w:hAnsi="Arial Narrow"/>
                <w:sz w:val="21"/>
                <w:szCs w:val="21"/>
                <w:rPrChange w:id="2560" w:author="alena" w:date="2017-03-23T14:29:00Z">
                  <w:rPr>
                    <w:rFonts w:ascii="Arial Narrow" w:hAnsi="Arial Narrow"/>
                    <w:sz w:val="21"/>
                    <w:szCs w:val="21"/>
                    <w:highlight w:val="lightGray"/>
                  </w:rPr>
                </w:rPrChange>
              </w:rPr>
              <w:t> </w:t>
            </w:r>
          </w:p>
        </w:tc>
        <w:tc>
          <w:tcPr>
            <w:tcW w:w="1329" w:type="dxa"/>
            <w:tcBorders>
              <w:top w:val="nil"/>
              <w:left w:val="nil"/>
              <w:bottom w:val="single" w:sz="4" w:space="0" w:color="auto"/>
              <w:right w:val="single" w:sz="8" w:space="0" w:color="auto"/>
            </w:tcBorders>
            <w:shd w:val="clear" w:color="auto" w:fill="auto"/>
            <w:vAlign w:val="bottom"/>
            <w:hideMark/>
          </w:tcPr>
          <w:p w14:paraId="2A21ADAC" w14:textId="77777777" w:rsidR="00BF4E0E" w:rsidRPr="00D12EE7" w:rsidRDefault="00BF4E0E">
            <w:pPr>
              <w:jc w:val="right"/>
              <w:rPr>
                <w:rFonts w:ascii="Arial Narrow" w:hAnsi="Arial Narrow"/>
                <w:sz w:val="21"/>
                <w:szCs w:val="21"/>
                <w:rPrChange w:id="2561" w:author="alena" w:date="2017-03-23T14:29:00Z">
                  <w:rPr>
                    <w:rFonts w:ascii="Arial Narrow" w:hAnsi="Arial Narrow"/>
                    <w:sz w:val="21"/>
                    <w:szCs w:val="21"/>
                    <w:highlight w:val="lightGray"/>
                  </w:rPr>
                </w:rPrChange>
              </w:rPr>
            </w:pPr>
            <w:r w:rsidRPr="00D12EE7">
              <w:rPr>
                <w:rFonts w:ascii="Arial Narrow" w:hAnsi="Arial Narrow"/>
                <w:sz w:val="21"/>
                <w:szCs w:val="21"/>
                <w:rPrChange w:id="2562" w:author="alena" w:date="2017-03-23T14:29:00Z">
                  <w:rPr>
                    <w:rFonts w:ascii="Arial Narrow" w:hAnsi="Arial Narrow"/>
                    <w:sz w:val="21"/>
                    <w:szCs w:val="21"/>
                    <w:highlight w:val="lightGray"/>
                  </w:rPr>
                </w:rPrChange>
              </w:rPr>
              <w:t> </w:t>
            </w:r>
          </w:p>
        </w:tc>
        <w:tc>
          <w:tcPr>
            <w:tcW w:w="1332" w:type="dxa"/>
            <w:tcBorders>
              <w:top w:val="nil"/>
              <w:left w:val="nil"/>
              <w:bottom w:val="single" w:sz="4" w:space="0" w:color="auto"/>
              <w:right w:val="single" w:sz="8" w:space="0" w:color="auto"/>
            </w:tcBorders>
            <w:shd w:val="clear" w:color="auto" w:fill="auto"/>
            <w:vAlign w:val="bottom"/>
            <w:hideMark/>
          </w:tcPr>
          <w:p w14:paraId="691079B2" w14:textId="77777777" w:rsidR="00BF4E0E" w:rsidRPr="00D12EE7" w:rsidRDefault="00BF4E0E">
            <w:pPr>
              <w:jc w:val="right"/>
              <w:rPr>
                <w:rFonts w:ascii="Arial Narrow" w:hAnsi="Arial Narrow"/>
                <w:sz w:val="21"/>
                <w:szCs w:val="21"/>
                <w:rPrChange w:id="2563" w:author="alena" w:date="2017-03-23T14:29:00Z">
                  <w:rPr>
                    <w:rFonts w:ascii="Arial Narrow" w:hAnsi="Arial Narrow"/>
                    <w:sz w:val="21"/>
                    <w:szCs w:val="21"/>
                    <w:highlight w:val="lightGray"/>
                  </w:rPr>
                </w:rPrChange>
              </w:rPr>
            </w:pPr>
            <w:r w:rsidRPr="00D12EE7">
              <w:rPr>
                <w:rFonts w:ascii="Arial Narrow" w:hAnsi="Arial Narrow"/>
                <w:sz w:val="21"/>
                <w:szCs w:val="21"/>
                <w:rPrChange w:id="2564" w:author="alena" w:date="2017-03-23T14:29:00Z">
                  <w:rPr>
                    <w:rFonts w:ascii="Arial Narrow" w:hAnsi="Arial Narrow"/>
                    <w:sz w:val="21"/>
                    <w:szCs w:val="21"/>
                    <w:highlight w:val="lightGray"/>
                  </w:rPr>
                </w:rPrChange>
              </w:rPr>
              <w:t> </w:t>
            </w:r>
          </w:p>
        </w:tc>
        <w:tc>
          <w:tcPr>
            <w:tcW w:w="1325" w:type="dxa"/>
            <w:tcBorders>
              <w:top w:val="nil"/>
              <w:left w:val="nil"/>
              <w:bottom w:val="single" w:sz="4" w:space="0" w:color="auto"/>
              <w:right w:val="single" w:sz="8" w:space="0" w:color="auto"/>
            </w:tcBorders>
            <w:shd w:val="clear" w:color="auto" w:fill="auto"/>
            <w:vAlign w:val="bottom"/>
            <w:hideMark/>
          </w:tcPr>
          <w:p w14:paraId="3819962E" w14:textId="77777777" w:rsidR="00BF4E0E" w:rsidRPr="00D12EE7" w:rsidRDefault="00BF4E0E">
            <w:pPr>
              <w:jc w:val="right"/>
              <w:rPr>
                <w:rFonts w:ascii="Arial Narrow" w:hAnsi="Arial Narrow"/>
                <w:sz w:val="21"/>
                <w:szCs w:val="21"/>
                <w:rPrChange w:id="2565" w:author="alena" w:date="2017-03-23T14:29:00Z">
                  <w:rPr>
                    <w:rFonts w:ascii="Arial Narrow" w:hAnsi="Arial Narrow"/>
                    <w:sz w:val="21"/>
                    <w:szCs w:val="21"/>
                    <w:highlight w:val="lightGray"/>
                  </w:rPr>
                </w:rPrChange>
              </w:rPr>
            </w:pPr>
            <w:r w:rsidRPr="00D12EE7">
              <w:rPr>
                <w:rFonts w:ascii="Arial Narrow" w:hAnsi="Arial Narrow"/>
                <w:sz w:val="21"/>
                <w:szCs w:val="21"/>
                <w:rPrChange w:id="2566" w:author="alena" w:date="2017-03-23T14:29:00Z">
                  <w:rPr>
                    <w:rFonts w:ascii="Arial Narrow" w:hAnsi="Arial Narrow"/>
                    <w:sz w:val="21"/>
                    <w:szCs w:val="21"/>
                    <w:highlight w:val="lightGray"/>
                  </w:rPr>
                </w:rPrChange>
              </w:rPr>
              <w:t> </w:t>
            </w:r>
          </w:p>
        </w:tc>
        <w:tc>
          <w:tcPr>
            <w:tcW w:w="1420" w:type="dxa"/>
            <w:tcBorders>
              <w:top w:val="nil"/>
              <w:left w:val="nil"/>
              <w:bottom w:val="single" w:sz="4" w:space="0" w:color="auto"/>
              <w:right w:val="single" w:sz="8" w:space="0" w:color="auto"/>
            </w:tcBorders>
            <w:shd w:val="clear" w:color="auto" w:fill="auto"/>
            <w:vAlign w:val="bottom"/>
            <w:hideMark/>
          </w:tcPr>
          <w:p w14:paraId="48A3277F" w14:textId="77777777" w:rsidR="00BF4E0E" w:rsidRPr="00D12EE7" w:rsidRDefault="00BF4E0E">
            <w:pPr>
              <w:jc w:val="right"/>
              <w:rPr>
                <w:rFonts w:ascii="Arial Narrow" w:hAnsi="Arial Narrow"/>
                <w:sz w:val="21"/>
                <w:szCs w:val="21"/>
                <w:rPrChange w:id="2567" w:author="alena" w:date="2017-03-23T14:29:00Z">
                  <w:rPr>
                    <w:rFonts w:ascii="Arial Narrow" w:hAnsi="Arial Narrow"/>
                    <w:sz w:val="21"/>
                    <w:szCs w:val="21"/>
                    <w:highlight w:val="lightGray"/>
                  </w:rPr>
                </w:rPrChange>
              </w:rPr>
            </w:pPr>
            <w:r w:rsidRPr="00D12EE7">
              <w:rPr>
                <w:rFonts w:ascii="Arial Narrow" w:hAnsi="Arial Narrow"/>
                <w:sz w:val="21"/>
                <w:szCs w:val="21"/>
                <w:rPrChange w:id="2568" w:author="alena" w:date="2017-03-23T14:29:00Z">
                  <w:rPr>
                    <w:rFonts w:ascii="Arial Narrow" w:hAnsi="Arial Narrow"/>
                    <w:sz w:val="21"/>
                    <w:szCs w:val="21"/>
                    <w:highlight w:val="lightGray"/>
                  </w:rPr>
                </w:rPrChange>
              </w:rPr>
              <w:t> </w:t>
            </w:r>
          </w:p>
        </w:tc>
        <w:tc>
          <w:tcPr>
            <w:tcW w:w="1619" w:type="dxa"/>
            <w:tcBorders>
              <w:top w:val="nil"/>
              <w:left w:val="nil"/>
              <w:bottom w:val="single" w:sz="4" w:space="0" w:color="auto"/>
              <w:right w:val="single" w:sz="8" w:space="0" w:color="auto"/>
            </w:tcBorders>
            <w:shd w:val="clear" w:color="auto" w:fill="auto"/>
            <w:vAlign w:val="bottom"/>
            <w:hideMark/>
          </w:tcPr>
          <w:p w14:paraId="362F033C" w14:textId="77777777" w:rsidR="00BF4E0E" w:rsidRPr="00D12EE7" w:rsidRDefault="00BF4E0E">
            <w:pPr>
              <w:jc w:val="right"/>
              <w:rPr>
                <w:rFonts w:ascii="Arial Narrow" w:hAnsi="Arial Narrow"/>
                <w:sz w:val="21"/>
                <w:szCs w:val="21"/>
                <w:rPrChange w:id="2569" w:author="alena" w:date="2017-03-23T14:29:00Z">
                  <w:rPr>
                    <w:rFonts w:ascii="Arial Narrow" w:hAnsi="Arial Narrow"/>
                    <w:sz w:val="21"/>
                    <w:szCs w:val="21"/>
                    <w:highlight w:val="lightGray"/>
                  </w:rPr>
                </w:rPrChange>
              </w:rPr>
            </w:pPr>
            <w:r w:rsidRPr="00D12EE7">
              <w:rPr>
                <w:rFonts w:ascii="Arial Narrow" w:hAnsi="Arial Narrow"/>
                <w:sz w:val="21"/>
                <w:szCs w:val="21"/>
                <w:rPrChange w:id="2570" w:author="alena" w:date="2017-03-23T14:29:00Z">
                  <w:rPr>
                    <w:rFonts w:ascii="Arial Narrow" w:hAnsi="Arial Narrow"/>
                    <w:sz w:val="21"/>
                    <w:szCs w:val="21"/>
                    <w:highlight w:val="lightGray"/>
                  </w:rPr>
                </w:rPrChange>
              </w:rPr>
              <w:t> </w:t>
            </w:r>
          </w:p>
        </w:tc>
        <w:tc>
          <w:tcPr>
            <w:tcW w:w="1465" w:type="dxa"/>
            <w:tcBorders>
              <w:top w:val="nil"/>
              <w:left w:val="nil"/>
              <w:bottom w:val="single" w:sz="4" w:space="0" w:color="auto"/>
              <w:right w:val="single" w:sz="8" w:space="0" w:color="auto"/>
            </w:tcBorders>
            <w:shd w:val="clear" w:color="auto" w:fill="auto"/>
            <w:vAlign w:val="bottom"/>
            <w:hideMark/>
          </w:tcPr>
          <w:p w14:paraId="449BF54E" w14:textId="77777777" w:rsidR="00BF4E0E" w:rsidRPr="00D12EE7" w:rsidRDefault="00BF4E0E">
            <w:pPr>
              <w:jc w:val="right"/>
              <w:rPr>
                <w:rFonts w:ascii="Arial Narrow" w:hAnsi="Arial Narrow"/>
                <w:sz w:val="21"/>
                <w:szCs w:val="21"/>
                <w:rPrChange w:id="2571" w:author="alena" w:date="2017-03-23T14:29:00Z">
                  <w:rPr>
                    <w:rFonts w:ascii="Arial Narrow" w:hAnsi="Arial Narrow"/>
                    <w:sz w:val="21"/>
                    <w:szCs w:val="21"/>
                    <w:highlight w:val="lightGray"/>
                  </w:rPr>
                </w:rPrChange>
              </w:rPr>
            </w:pPr>
            <w:r w:rsidRPr="00D12EE7">
              <w:rPr>
                <w:rFonts w:ascii="Arial Narrow" w:hAnsi="Arial Narrow"/>
                <w:sz w:val="21"/>
                <w:szCs w:val="21"/>
                <w:rPrChange w:id="2572" w:author="alena" w:date="2017-03-23T14:29:00Z">
                  <w:rPr>
                    <w:rFonts w:ascii="Arial Narrow" w:hAnsi="Arial Narrow"/>
                    <w:sz w:val="21"/>
                    <w:szCs w:val="21"/>
                    <w:highlight w:val="lightGray"/>
                  </w:rPr>
                </w:rPrChange>
              </w:rPr>
              <w:t>0</w:t>
            </w:r>
          </w:p>
        </w:tc>
      </w:tr>
      <w:tr w:rsidR="00BF4E0E" w:rsidRPr="00D12EE7" w14:paraId="040AD83E" w14:textId="77777777" w:rsidTr="00BF4E0E">
        <w:trPr>
          <w:trHeight w:val="540"/>
        </w:trPr>
        <w:tc>
          <w:tcPr>
            <w:tcW w:w="2401" w:type="dxa"/>
            <w:tcBorders>
              <w:top w:val="nil"/>
              <w:left w:val="single" w:sz="8" w:space="0" w:color="auto"/>
              <w:bottom w:val="single" w:sz="8" w:space="0" w:color="auto"/>
              <w:right w:val="single" w:sz="8" w:space="0" w:color="auto"/>
            </w:tcBorders>
            <w:shd w:val="clear" w:color="auto" w:fill="auto"/>
            <w:vAlign w:val="bottom"/>
            <w:hideMark/>
          </w:tcPr>
          <w:p w14:paraId="6489121F" w14:textId="77777777" w:rsidR="00BF4E0E" w:rsidRPr="00D12EE7" w:rsidRDefault="00BF4E0E">
            <w:pPr>
              <w:rPr>
                <w:rFonts w:ascii="Arial Narrow" w:hAnsi="Arial Narrow"/>
                <w:b/>
                <w:bCs/>
                <w:sz w:val="21"/>
                <w:szCs w:val="21"/>
                <w:rPrChange w:id="2573" w:author="alena" w:date="2017-03-23T14:29:00Z">
                  <w:rPr>
                    <w:rFonts w:ascii="Arial Narrow" w:hAnsi="Arial Narrow"/>
                    <w:b/>
                    <w:bCs/>
                    <w:sz w:val="21"/>
                    <w:szCs w:val="21"/>
                    <w:highlight w:val="lightGray"/>
                  </w:rPr>
                </w:rPrChange>
              </w:rPr>
            </w:pPr>
            <w:r w:rsidRPr="00D12EE7">
              <w:rPr>
                <w:rFonts w:ascii="Arial Narrow" w:hAnsi="Arial Narrow"/>
                <w:b/>
                <w:bCs/>
                <w:sz w:val="21"/>
                <w:szCs w:val="21"/>
                <w:rPrChange w:id="2574" w:author="alena" w:date="2017-03-23T14:29:00Z">
                  <w:rPr>
                    <w:rFonts w:ascii="Arial Narrow" w:hAnsi="Arial Narrow"/>
                    <w:b/>
                    <w:bCs/>
                    <w:sz w:val="21"/>
                    <w:szCs w:val="21"/>
                    <w:highlight w:val="lightGray"/>
                  </w:rPr>
                </w:rPrChange>
              </w:rPr>
              <w:t>Stav na konci účtovného obdobia</w:t>
            </w:r>
          </w:p>
        </w:tc>
        <w:tc>
          <w:tcPr>
            <w:tcW w:w="1329" w:type="dxa"/>
            <w:tcBorders>
              <w:top w:val="nil"/>
              <w:left w:val="nil"/>
              <w:bottom w:val="single" w:sz="8" w:space="0" w:color="auto"/>
              <w:right w:val="single" w:sz="8" w:space="0" w:color="auto"/>
            </w:tcBorders>
            <w:shd w:val="clear" w:color="auto" w:fill="auto"/>
            <w:vAlign w:val="bottom"/>
            <w:hideMark/>
          </w:tcPr>
          <w:p w14:paraId="79891ED4" w14:textId="77777777" w:rsidR="00BF4E0E" w:rsidRPr="00D12EE7" w:rsidRDefault="00BF4E0E">
            <w:pPr>
              <w:jc w:val="right"/>
              <w:rPr>
                <w:rFonts w:ascii="Arial Narrow" w:hAnsi="Arial Narrow"/>
                <w:sz w:val="21"/>
                <w:szCs w:val="21"/>
                <w:rPrChange w:id="2575" w:author="alena" w:date="2017-03-23T14:29:00Z">
                  <w:rPr>
                    <w:rFonts w:ascii="Arial Narrow" w:hAnsi="Arial Narrow"/>
                    <w:sz w:val="21"/>
                    <w:szCs w:val="21"/>
                    <w:highlight w:val="lightGray"/>
                  </w:rPr>
                </w:rPrChange>
              </w:rPr>
            </w:pPr>
            <w:r w:rsidRPr="00D12EE7">
              <w:rPr>
                <w:rFonts w:ascii="Arial Narrow" w:hAnsi="Arial Narrow"/>
                <w:sz w:val="21"/>
                <w:szCs w:val="21"/>
                <w:rPrChange w:id="2576" w:author="alena" w:date="2017-03-23T14:29:00Z">
                  <w:rPr>
                    <w:rFonts w:ascii="Arial Narrow" w:hAnsi="Arial Narrow"/>
                    <w:sz w:val="21"/>
                    <w:szCs w:val="21"/>
                    <w:highlight w:val="lightGray"/>
                  </w:rPr>
                </w:rPrChange>
              </w:rPr>
              <w:t>0</w:t>
            </w:r>
          </w:p>
        </w:tc>
        <w:tc>
          <w:tcPr>
            <w:tcW w:w="1147" w:type="dxa"/>
            <w:tcBorders>
              <w:top w:val="nil"/>
              <w:left w:val="nil"/>
              <w:bottom w:val="single" w:sz="8" w:space="0" w:color="auto"/>
              <w:right w:val="single" w:sz="8" w:space="0" w:color="auto"/>
            </w:tcBorders>
            <w:shd w:val="clear" w:color="auto" w:fill="auto"/>
            <w:vAlign w:val="bottom"/>
            <w:hideMark/>
          </w:tcPr>
          <w:p w14:paraId="1C70969D" w14:textId="77777777" w:rsidR="00BF4E0E" w:rsidRPr="00D12EE7" w:rsidRDefault="00BF4E0E">
            <w:pPr>
              <w:jc w:val="right"/>
              <w:rPr>
                <w:rFonts w:ascii="Arial Narrow" w:hAnsi="Arial Narrow"/>
                <w:sz w:val="21"/>
                <w:szCs w:val="21"/>
                <w:rPrChange w:id="2577" w:author="alena" w:date="2017-03-23T14:29:00Z">
                  <w:rPr>
                    <w:rFonts w:ascii="Arial Narrow" w:hAnsi="Arial Narrow"/>
                    <w:sz w:val="21"/>
                    <w:szCs w:val="21"/>
                    <w:highlight w:val="lightGray"/>
                  </w:rPr>
                </w:rPrChange>
              </w:rPr>
            </w:pPr>
            <w:r w:rsidRPr="00D12EE7">
              <w:rPr>
                <w:rFonts w:ascii="Arial Narrow" w:hAnsi="Arial Narrow"/>
                <w:sz w:val="21"/>
                <w:szCs w:val="21"/>
                <w:rPrChange w:id="2578" w:author="alena" w:date="2017-03-23T14:29:00Z">
                  <w:rPr>
                    <w:rFonts w:ascii="Arial Narrow" w:hAnsi="Arial Narrow"/>
                    <w:sz w:val="21"/>
                    <w:szCs w:val="21"/>
                    <w:highlight w:val="lightGray"/>
                  </w:rPr>
                </w:rPrChange>
              </w:rPr>
              <w:t>0</w:t>
            </w:r>
          </w:p>
        </w:tc>
        <w:tc>
          <w:tcPr>
            <w:tcW w:w="1711" w:type="dxa"/>
            <w:tcBorders>
              <w:top w:val="nil"/>
              <w:left w:val="nil"/>
              <w:bottom w:val="single" w:sz="8" w:space="0" w:color="auto"/>
              <w:right w:val="single" w:sz="8" w:space="0" w:color="auto"/>
            </w:tcBorders>
            <w:shd w:val="clear" w:color="auto" w:fill="auto"/>
            <w:vAlign w:val="bottom"/>
            <w:hideMark/>
          </w:tcPr>
          <w:p w14:paraId="264ED895" w14:textId="77777777" w:rsidR="00BF4E0E" w:rsidRPr="00D12EE7" w:rsidRDefault="00BF4E0E">
            <w:pPr>
              <w:jc w:val="right"/>
              <w:rPr>
                <w:rFonts w:ascii="Arial Narrow" w:hAnsi="Arial Narrow"/>
                <w:sz w:val="21"/>
                <w:szCs w:val="21"/>
                <w:rPrChange w:id="2579" w:author="alena" w:date="2017-03-23T14:29:00Z">
                  <w:rPr>
                    <w:rFonts w:ascii="Arial Narrow" w:hAnsi="Arial Narrow"/>
                    <w:sz w:val="21"/>
                    <w:szCs w:val="21"/>
                    <w:highlight w:val="lightGray"/>
                  </w:rPr>
                </w:rPrChange>
              </w:rPr>
            </w:pPr>
            <w:r w:rsidRPr="00D12EE7">
              <w:rPr>
                <w:rFonts w:ascii="Arial Narrow" w:hAnsi="Arial Narrow"/>
                <w:sz w:val="21"/>
                <w:szCs w:val="21"/>
                <w:rPrChange w:id="2580" w:author="alena" w:date="2017-03-23T14:29:00Z">
                  <w:rPr>
                    <w:rFonts w:ascii="Arial Narrow" w:hAnsi="Arial Narrow"/>
                    <w:sz w:val="21"/>
                    <w:szCs w:val="21"/>
                    <w:highlight w:val="lightGray"/>
                  </w:rPr>
                </w:rPrChange>
              </w:rPr>
              <w:t>0</w:t>
            </w:r>
          </w:p>
        </w:tc>
        <w:tc>
          <w:tcPr>
            <w:tcW w:w="1329" w:type="dxa"/>
            <w:tcBorders>
              <w:top w:val="nil"/>
              <w:left w:val="nil"/>
              <w:bottom w:val="single" w:sz="8" w:space="0" w:color="auto"/>
              <w:right w:val="single" w:sz="8" w:space="0" w:color="auto"/>
            </w:tcBorders>
            <w:shd w:val="clear" w:color="auto" w:fill="auto"/>
            <w:vAlign w:val="bottom"/>
            <w:hideMark/>
          </w:tcPr>
          <w:p w14:paraId="39D793E9" w14:textId="77777777" w:rsidR="00BF4E0E" w:rsidRPr="00D12EE7" w:rsidRDefault="00BF4E0E">
            <w:pPr>
              <w:jc w:val="right"/>
              <w:rPr>
                <w:rFonts w:ascii="Arial Narrow" w:hAnsi="Arial Narrow"/>
                <w:sz w:val="21"/>
                <w:szCs w:val="21"/>
                <w:rPrChange w:id="2581" w:author="alena" w:date="2017-03-23T14:29:00Z">
                  <w:rPr>
                    <w:rFonts w:ascii="Arial Narrow" w:hAnsi="Arial Narrow"/>
                    <w:sz w:val="21"/>
                    <w:szCs w:val="21"/>
                    <w:highlight w:val="lightGray"/>
                  </w:rPr>
                </w:rPrChange>
              </w:rPr>
            </w:pPr>
            <w:r w:rsidRPr="00D12EE7">
              <w:rPr>
                <w:rFonts w:ascii="Arial Narrow" w:hAnsi="Arial Narrow"/>
                <w:sz w:val="21"/>
                <w:szCs w:val="21"/>
                <w:rPrChange w:id="2582" w:author="alena" w:date="2017-03-23T14:29:00Z">
                  <w:rPr>
                    <w:rFonts w:ascii="Arial Narrow" w:hAnsi="Arial Narrow"/>
                    <w:sz w:val="21"/>
                    <w:szCs w:val="21"/>
                    <w:highlight w:val="lightGray"/>
                  </w:rPr>
                </w:rPrChange>
              </w:rPr>
              <w:t>0</w:t>
            </w:r>
          </w:p>
        </w:tc>
        <w:tc>
          <w:tcPr>
            <w:tcW w:w="1332" w:type="dxa"/>
            <w:tcBorders>
              <w:top w:val="nil"/>
              <w:left w:val="nil"/>
              <w:bottom w:val="single" w:sz="8" w:space="0" w:color="auto"/>
              <w:right w:val="single" w:sz="8" w:space="0" w:color="auto"/>
            </w:tcBorders>
            <w:shd w:val="clear" w:color="auto" w:fill="auto"/>
            <w:vAlign w:val="bottom"/>
            <w:hideMark/>
          </w:tcPr>
          <w:p w14:paraId="1E522BEF" w14:textId="77777777" w:rsidR="00BF4E0E" w:rsidRPr="00D12EE7" w:rsidRDefault="00BF4E0E">
            <w:pPr>
              <w:jc w:val="right"/>
              <w:rPr>
                <w:rFonts w:ascii="Arial Narrow" w:hAnsi="Arial Narrow"/>
                <w:sz w:val="21"/>
                <w:szCs w:val="21"/>
                <w:rPrChange w:id="2583" w:author="alena" w:date="2017-03-23T14:29:00Z">
                  <w:rPr>
                    <w:rFonts w:ascii="Arial Narrow" w:hAnsi="Arial Narrow"/>
                    <w:sz w:val="21"/>
                    <w:szCs w:val="21"/>
                    <w:highlight w:val="lightGray"/>
                  </w:rPr>
                </w:rPrChange>
              </w:rPr>
            </w:pPr>
            <w:r w:rsidRPr="00D12EE7">
              <w:rPr>
                <w:rFonts w:ascii="Arial Narrow" w:hAnsi="Arial Narrow"/>
                <w:sz w:val="21"/>
                <w:szCs w:val="21"/>
                <w:rPrChange w:id="2584" w:author="alena" w:date="2017-03-23T14:29:00Z">
                  <w:rPr>
                    <w:rFonts w:ascii="Arial Narrow" w:hAnsi="Arial Narrow"/>
                    <w:sz w:val="21"/>
                    <w:szCs w:val="21"/>
                    <w:highlight w:val="lightGray"/>
                  </w:rPr>
                </w:rPrChange>
              </w:rPr>
              <w:t>0</w:t>
            </w:r>
          </w:p>
        </w:tc>
        <w:tc>
          <w:tcPr>
            <w:tcW w:w="1325" w:type="dxa"/>
            <w:tcBorders>
              <w:top w:val="nil"/>
              <w:left w:val="nil"/>
              <w:bottom w:val="single" w:sz="8" w:space="0" w:color="auto"/>
              <w:right w:val="single" w:sz="8" w:space="0" w:color="auto"/>
            </w:tcBorders>
            <w:shd w:val="clear" w:color="auto" w:fill="auto"/>
            <w:vAlign w:val="bottom"/>
            <w:hideMark/>
          </w:tcPr>
          <w:p w14:paraId="516C44F1" w14:textId="77777777" w:rsidR="00BF4E0E" w:rsidRPr="00D12EE7" w:rsidRDefault="00BF4E0E">
            <w:pPr>
              <w:jc w:val="right"/>
              <w:rPr>
                <w:rFonts w:ascii="Arial Narrow" w:hAnsi="Arial Narrow"/>
                <w:sz w:val="21"/>
                <w:szCs w:val="21"/>
                <w:rPrChange w:id="2585" w:author="alena" w:date="2017-03-23T14:29:00Z">
                  <w:rPr>
                    <w:rFonts w:ascii="Arial Narrow" w:hAnsi="Arial Narrow"/>
                    <w:sz w:val="21"/>
                    <w:szCs w:val="21"/>
                    <w:highlight w:val="lightGray"/>
                  </w:rPr>
                </w:rPrChange>
              </w:rPr>
            </w:pPr>
            <w:r w:rsidRPr="00D12EE7">
              <w:rPr>
                <w:rFonts w:ascii="Arial Narrow" w:hAnsi="Arial Narrow"/>
                <w:sz w:val="21"/>
                <w:szCs w:val="21"/>
                <w:rPrChange w:id="2586" w:author="alena" w:date="2017-03-23T14:29:00Z">
                  <w:rPr>
                    <w:rFonts w:ascii="Arial Narrow" w:hAnsi="Arial Narrow"/>
                    <w:sz w:val="21"/>
                    <w:szCs w:val="21"/>
                    <w:highlight w:val="lightGray"/>
                  </w:rPr>
                </w:rPrChange>
              </w:rPr>
              <w:t>0</w:t>
            </w:r>
          </w:p>
        </w:tc>
        <w:tc>
          <w:tcPr>
            <w:tcW w:w="1420" w:type="dxa"/>
            <w:tcBorders>
              <w:top w:val="nil"/>
              <w:left w:val="nil"/>
              <w:bottom w:val="single" w:sz="8" w:space="0" w:color="auto"/>
              <w:right w:val="single" w:sz="8" w:space="0" w:color="auto"/>
            </w:tcBorders>
            <w:shd w:val="clear" w:color="auto" w:fill="auto"/>
            <w:vAlign w:val="bottom"/>
            <w:hideMark/>
          </w:tcPr>
          <w:p w14:paraId="419DB894" w14:textId="77777777" w:rsidR="00BF4E0E" w:rsidRPr="00D12EE7" w:rsidRDefault="00BF4E0E">
            <w:pPr>
              <w:jc w:val="right"/>
              <w:rPr>
                <w:rFonts w:ascii="Arial Narrow" w:hAnsi="Arial Narrow"/>
                <w:sz w:val="21"/>
                <w:szCs w:val="21"/>
                <w:rPrChange w:id="2587" w:author="alena" w:date="2017-03-23T14:29:00Z">
                  <w:rPr>
                    <w:rFonts w:ascii="Arial Narrow" w:hAnsi="Arial Narrow"/>
                    <w:sz w:val="21"/>
                    <w:szCs w:val="21"/>
                    <w:highlight w:val="lightGray"/>
                  </w:rPr>
                </w:rPrChange>
              </w:rPr>
            </w:pPr>
            <w:r w:rsidRPr="00D12EE7">
              <w:rPr>
                <w:rFonts w:ascii="Arial Narrow" w:hAnsi="Arial Narrow"/>
                <w:sz w:val="21"/>
                <w:szCs w:val="21"/>
                <w:rPrChange w:id="2588" w:author="alena" w:date="2017-03-23T14:29:00Z">
                  <w:rPr>
                    <w:rFonts w:ascii="Arial Narrow" w:hAnsi="Arial Narrow"/>
                    <w:sz w:val="21"/>
                    <w:szCs w:val="21"/>
                    <w:highlight w:val="lightGray"/>
                  </w:rPr>
                </w:rPrChange>
              </w:rPr>
              <w:t>0</w:t>
            </w:r>
          </w:p>
        </w:tc>
        <w:tc>
          <w:tcPr>
            <w:tcW w:w="1619" w:type="dxa"/>
            <w:tcBorders>
              <w:top w:val="nil"/>
              <w:left w:val="nil"/>
              <w:bottom w:val="single" w:sz="8" w:space="0" w:color="auto"/>
              <w:right w:val="single" w:sz="8" w:space="0" w:color="auto"/>
            </w:tcBorders>
            <w:shd w:val="clear" w:color="auto" w:fill="auto"/>
            <w:vAlign w:val="bottom"/>
            <w:hideMark/>
          </w:tcPr>
          <w:p w14:paraId="5ABED63D" w14:textId="77777777" w:rsidR="00BF4E0E" w:rsidRPr="00D12EE7" w:rsidRDefault="00BF4E0E">
            <w:pPr>
              <w:jc w:val="right"/>
              <w:rPr>
                <w:rFonts w:ascii="Arial Narrow" w:hAnsi="Arial Narrow"/>
                <w:sz w:val="21"/>
                <w:szCs w:val="21"/>
                <w:rPrChange w:id="2589" w:author="alena" w:date="2017-03-23T14:29:00Z">
                  <w:rPr>
                    <w:rFonts w:ascii="Arial Narrow" w:hAnsi="Arial Narrow"/>
                    <w:sz w:val="21"/>
                    <w:szCs w:val="21"/>
                    <w:highlight w:val="lightGray"/>
                  </w:rPr>
                </w:rPrChange>
              </w:rPr>
            </w:pPr>
            <w:r w:rsidRPr="00D12EE7">
              <w:rPr>
                <w:rFonts w:ascii="Arial Narrow" w:hAnsi="Arial Narrow"/>
                <w:sz w:val="21"/>
                <w:szCs w:val="21"/>
                <w:rPrChange w:id="2590" w:author="alena" w:date="2017-03-23T14:29:00Z">
                  <w:rPr>
                    <w:rFonts w:ascii="Arial Narrow" w:hAnsi="Arial Narrow"/>
                    <w:sz w:val="21"/>
                    <w:szCs w:val="21"/>
                    <w:highlight w:val="lightGray"/>
                  </w:rPr>
                </w:rPrChange>
              </w:rPr>
              <w:t>0</w:t>
            </w:r>
          </w:p>
        </w:tc>
        <w:tc>
          <w:tcPr>
            <w:tcW w:w="1465" w:type="dxa"/>
            <w:tcBorders>
              <w:top w:val="nil"/>
              <w:left w:val="nil"/>
              <w:bottom w:val="single" w:sz="8" w:space="0" w:color="auto"/>
              <w:right w:val="single" w:sz="8" w:space="0" w:color="auto"/>
            </w:tcBorders>
            <w:shd w:val="clear" w:color="auto" w:fill="auto"/>
            <w:vAlign w:val="bottom"/>
            <w:hideMark/>
          </w:tcPr>
          <w:p w14:paraId="662DBF25" w14:textId="77777777" w:rsidR="00BF4E0E" w:rsidRPr="00D12EE7" w:rsidRDefault="00BF4E0E">
            <w:pPr>
              <w:jc w:val="right"/>
              <w:rPr>
                <w:rFonts w:ascii="Arial Narrow" w:hAnsi="Arial Narrow"/>
                <w:sz w:val="21"/>
                <w:szCs w:val="21"/>
                <w:rPrChange w:id="2591" w:author="alena" w:date="2017-03-23T14:29:00Z">
                  <w:rPr>
                    <w:rFonts w:ascii="Arial Narrow" w:hAnsi="Arial Narrow"/>
                    <w:sz w:val="21"/>
                    <w:szCs w:val="21"/>
                    <w:highlight w:val="lightGray"/>
                  </w:rPr>
                </w:rPrChange>
              </w:rPr>
            </w:pPr>
            <w:r w:rsidRPr="00D12EE7">
              <w:rPr>
                <w:rFonts w:ascii="Arial Narrow" w:hAnsi="Arial Narrow"/>
                <w:sz w:val="21"/>
                <w:szCs w:val="21"/>
                <w:rPrChange w:id="2592" w:author="alena" w:date="2017-03-23T14:29:00Z">
                  <w:rPr>
                    <w:rFonts w:ascii="Arial Narrow" w:hAnsi="Arial Narrow"/>
                    <w:sz w:val="21"/>
                    <w:szCs w:val="21"/>
                    <w:highlight w:val="lightGray"/>
                  </w:rPr>
                </w:rPrChange>
              </w:rPr>
              <w:t>0</w:t>
            </w:r>
          </w:p>
        </w:tc>
      </w:tr>
      <w:tr w:rsidR="00BF4E0E" w:rsidRPr="00D12EE7" w14:paraId="0E77101F" w14:textId="77777777" w:rsidTr="00BF4E0E">
        <w:trPr>
          <w:trHeight w:val="201"/>
        </w:trPr>
        <w:tc>
          <w:tcPr>
            <w:tcW w:w="15081" w:type="dxa"/>
            <w:gridSpan w:val="10"/>
            <w:tcBorders>
              <w:top w:val="nil"/>
              <w:left w:val="single" w:sz="8" w:space="0" w:color="auto"/>
              <w:bottom w:val="nil"/>
              <w:right w:val="single" w:sz="8" w:space="0" w:color="auto"/>
            </w:tcBorders>
            <w:shd w:val="clear" w:color="auto" w:fill="auto"/>
            <w:vAlign w:val="bottom"/>
            <w:hideMark/>
          </w:tcPr>
          <w:p w14:paraId="2F168848" w14:textId="77777777" w:rsidR="00BF4E0E" w:rsidRPr="00D12EE7" w:rsidRDefault="00BF4E0E">
            <w:pPr>
              <w:rPr>
                <w:rFonts w:ascii="Arial Narrow" w:hAnsi="Arial Narrow"/>
                <w:sz w:val="21"/>
                <w:szCs w:val="21"/>
                <w:rPrChange w:id="2593" w:author="alena" w:date="2017-03-23T14:29:00Z">
                  <w:rPr>
                    <w:rFonts w:ascii="Arial Narrow" w:hAnsi="Arial Narrow"/>
                    <w:sz w:val="21"/>
                    <w:szCs w:val="21"/>
                    <w:highlight w:val="lightGray"/>
                  </w:rPr>
                </w:rPrChange>
              </w:rPr>
            </w:pPr>
            <w:r w:rsidRPr="00D12EE7">
              <w:rPr>
                <w:rFonts w:ascii="Arial Narrow" w:hAnsi="Arial Narrow"/>
                <w:sz w:val="21"/>
                <w:szCs w:val="21"/>
                <w:rPrChange w:id="2594" w:author="alena" w:date="2017-03-23T14:29:00Z">
                  <w:rPr>
                    <w:rFonts w:ascii="Arial Narrow" w:hAnsi="Arial Narrow"/>
                    <w:sz w:val="21"/>
                    <w:szCs w:val="21"/>
                    <w:highlight w:val="lightGray"/>
                  </w:rPr>
                </w:rPrChange>
              </w:rPr>
              <w:t>Zostatková hodnota </w:t>
            </w:r>
          </w:p>
        </w:tc>
      </w:tr>
      <w:tr w:rsidR="00BF4E0E" w:rsidRPr="00D12EE7" w14:paraId="60BBC4A7" w14:textId="77777777" w:rsidTr="00BF4E0E">
        <w:trPr>
          <w:trHeight w:val="530"/>
        </w:trPr>
        <w:tc>
          <w:tcPr>
            <w:tcW w:w="2401" w:type="dxa"/>
            <w:tcBorders>
              <w:top w:val="single" w:sz="8" w:space="0" w:color="auto"/>
              <w:left w:val="single" w:sz="8" w:space="0" w:color="auto"/>
              <w:bottom w:val="single" w:sz="4" w:space="0" w:color="auto"/>
              <w:right w:val="single" w:sz="8" w:space="0" w:color="auto"/>
            </w:tcBorders>
            <w:shd w:val="clear" w:color="auto" w:fill="auto"/>
            <w:vAlign w:val="bottom"/>
            <w:hideMark/>
          </w:tcPr>
          <w:p w14:paraId="08B22033" w14:textId="77777777" w:rsidR="00BF4E0E" w:rsidRPr="00D12EE7" w:rsidRDefault="00BF4E0E">
            <w:pPr>
              <w:rPr>
                <w:rFonts w:ascii="Arial Narrow" w:hAnsi="Arial Narrow"/>
                <w:b/>
                <w:bCs/>
                <w:sz w:val="21"/>
                <w:szCs w:val="21"/>
                <w:rPrChange w:id="2595" w:author="alena" w:date="2017-03-23T14:29:00Z">
                  <w:rPr>
                    <w:rFonts w:ascii="Arial Narrow" w:hAnsi="Arial Narrow"/>
                    <w:b/>
                    <w:bCs/>
                    <w:sz w:val="21"/>
                    <w:szCs w:val="21"/>
                    <w:highlight w:val="lightGray"/>
                  </w:rPr>
                </w:rPrChange>
              </w:rPr>
            </w:pPr>
            <w:r w:rsidRPr="00D12EE7">
              <w:rPr>
                <w:rFonts w:ascii="Arial Narrow" w:hAnsi="Arial Narrow"/>
                <w:b/>
                <w:bCs/>
                <w:sz w:val="21"/>
                <w:szCs w:val="21"/>
                <w:rPrChange w:id="2596" w:author="alena" w:date="2017-03-23T14:29:00Z">
                  <w:rPr>
                    <w:rFonts w:ascii="Arial Narrow" w:hAnsi="Arial Narrow"/>
                    <w:b/>
                    <w:bCs/>
                    <w:sz w:val="21"/>
                    <w:szCs w:val="21"/>
                    <w:highlight w:val="lightGray"/>
                  </w:rPr>
                </w:rPrChange>
              </w:rPr>
              <w:t>Stav na začiatku účtovného obdobia</w:t>
            </w:r>
          </w:p>
        </w:tc>
        <w:tc>
          <w:tcPr>
            <w:tcW w:w="1329" w:type="dxa"/>
            <w:tcBorders>
              <w:top w:val="single" w:sz="8" w:space="0" w:color="auto"/>
              <w:left w:val="nil"/>
              <w:bottom w:val="single" w:sz="4" w:space="0" w:color="auto"/>
              <w:right w:val="single" w:sz="8" w:space="0" w:color="auto"/>
            </w:tcBorders>
            <w:shd w:val="clear" w:color="auto" w:fill="auto"/>
            <w:vAlign w:val="bottom"/>
            <w:hideMark/>
          </w:tcPr>
          <w:p w14:paraId="3489FB13" w14:textId="0FBBB194" w:rsidR="00BF4E0E" w:rsidRPr="00D12EE7" w:rsidRDefault="00343D2F">
            <w:pPr>
              <w:jc w:val="right"/>
              <w:rPr>
                <w:rFonts w:ascii="Arial Narrow" w:hAnsi="Arial Narrow"/>
                <w:sz w:val="21"/>
                <w:szCs w:val="21"/>
                <w:rPrChange w:id="2597" w:author="alena" w:date="2017-03-23T14:29:00Z">
                  <w:rPr>
                    <w:rFonts w:ascii="Arial Narrow" w:hAnsi="Arial Narrow"/>
                    <w:sz w:val="21"/>
                    <w:szCs w:val="21"/>
                    <w:highlight w:val="lightGray"/>
                  </w:rPr>
                </w:rPrChange>
              </w:rPr>
            </w:pPr>
            <w:r w:rsidRPr="00D12EE7">
              <w:rPr>
                <w:rFonts w:ascii="Arial Narrow" w:hAnsi="Arial Narrow"/>
                <w:sz w:val="21"/>
                <w:szCs w:val="21"/>
                <w:rPrChange w:id="2598" w:author="alena" w:date="2017-03-23T14:29:00Z">
                  <w:rPr>
                    <w:rFonts w:ascii="Arial Narrow" w:hAnsi="Arial Narrow"/>
                    <w:sz w:val="21"/>
                    <w:szCs w:val="21"/>
                    <w:highlight w:val="lightGray"/>
                  </w:rPr>
                </w:rPrChange>
              </w:rPr>
              <w:t>3 378 914</w:t>
            </w:r>
          </w:p>
        </w:tc>
        <w:tc>
          <w:tcPr>
            <w:tcW w:w="1147" w:type="dxa"/>
            <w:tcBorders>
              <w:top w:val="single" w:sz="8" w:space="0" w:color="auto"/>
              <w:left w:val="nil"/>
              <w:bottom w:val="single" w:sz="4" w:space="0" w:color="auto"/>
              <w:right w:val="single" w:sz="8" w:space="0" w:color="auto"/>
            </w:tcBorders>
            <w:shd w:val="clear" w:color="auto" w:fill="auto"/>
            <w:vAlign w:val="bottom"/>
            <w:hideMark/>
          </w:tcPr>
          <w:p w14:paraId="2C71EABC" w14:textId="77777777" w:rsidR="00BF4E0E" w:rsidRPr="00D12EE7" w:rsidRDefault="00BF4E0E">
            <w:pPr>
              <w:jc w:val="right"/>
              <w:rPr>
                <w:rFonts w:ascii="Arial Narrow" w:hAnsi="Arial Narrow"/>
                <w:sz w:val="21"/>
                <w:szCs w:val="21"/>
                <w:rPrChange w:id="2599" w:author="alena" w:date="2017-03-23T14:29:00Z">
                  <w:rPr>
                    <w:rFonts w:ascii="Arial Narrow" w:hAnsi="Arial Narrow"/>
                    <w:sz w:val="21"/>
                    <w:szCs w:val="21"/>
                    <w:highlight w:val="lightGray"/>
                  </w:rPr>
                </w:rPrChange>
              </w:rPr>
            </w:pPr>
            <w:r w:rsidRPr="00D12EE7">
              <w:rPr>
                <w:rFonts w:ascii="Arial Narrow" w:hAnsi="Arial Narrow"/>
                <w:sz w:val="21"/>
                <w:szCs w:val="21"/>
                <w:rPrChange w:id="2600" w:author="alena" w:date="2017-03-23T14:29:00Z">
                  <w:rPr>
                    <w:rFonts w:ascii="Arial Narrow" w:hAnsi="Arial Narrow"/>
                    <w:sz w:val="21"/>
                    <w:szCs w:val="21"/>
                    <w:highlight w:val="lightGray"/>
                  </w:rPr>
                </w:rPrChange>
              </w:rPr>
              <w:t>0</w:t>
            </w:r>
          </w:p>
        </w:tc>
        <w:tc>
          <w:tcPr>
            <w:tcW w:w="1711" w:type="dxa"/>
            <w:tcBorders>
              <w:top w:val="single" w:sz="8" w:space="0" w:color="auto"/>
              <w:left w:val="nil"/>
              <w:bottom w:val="single" w:sz="4" w:space="0" w:color="auto"/>
              <w:right w:val="single" w:sz="8" w:space="0" w:color="auto"/>
            </w:tcBorders>
            <w:shd w:val="clear" w:color="auto" w:fill="auto"/>
            <w:vAlign w:val="bottom"/>
            <w:hideMark/>
          </w:tcPr>
          <w:p w14:paraId="2946F82E" w14:textId="00AEB171" w:rsidR="00BF4E0E" w:rsidRPr="00D12EE7" w:rsidRDefault="00343D2F">
            <w:pPr>
              <w:jc w:val="right"/>
              <w:rPr>
                <w:rFonts w:ascii="Arial Narrow" w:hAnsi="Arial Narrow"/>
                <w:sz w:val="21"/>
                <w:szCs w:val="21"/>
                <w:rPrChange w:id="2601" w:author="alena" w:date="2017-03-23T14:29:00Z">
                  <w:rPr>
                    <w:rFonts w:ascii="Arial Narrow" w:hAnsi="Arial Narrow"/>
                    <w:sz w:val="21"/>
                    <w:szCs w:val="21"/>
                    <w:highlight w:val="lightGray"/>
                  </w:rPr>
                </w:rPrChange>
              </w:rPr>
            </w:pPr>
            <w:r w:rsidRPr="00D12EE7">
              <w:rPr>
                <w:rFonts w:ascii="Arial Narrow" w:hAnsi="Arial Narrow"/>
                <w:sz w:val="21"/>
                <w:szCs w:val="21"/>
                <w:rPrChange w:id="2602" w:author="alena" w:date="2017-03-23T14:29:00Z">
                  <w:rPr>
                    <w:rFonts w:ascii="Arial Narrow" w:hAnsi="Arial Narrow"/>
                    <w:sz w:val="21"/>
                    <w:szCs w:val="21"/>
                    <w:highlight w:val="lightGray"/>
                  </w:rPr>
                </w:rPrChange>
              </w:rPr>
              <w:t>3 452 943</w:t>
            </w:r>
            <w:del w:id="2603" w:author="alena" w:date="2016-03-04T13:49:00Z">
              <w:r w:rsidR="00BF4E0E" w:rsidRPr="00D12EE7" w:rsidDel="00B707DA">
                <w:rPr>
                  <w:rFonts w:ascii="Arial Narrow" w:hAnsi="Arial Narrow"/>
                  <w:sz w:val="21"/>
                  <w:szCs w:val="21"/>
                  <w:rPrChange w:id="2604" w:author="alena" w:date="2017-03-23T14:29:00Z">
                    <w:rPr>
                      <w:rFonts w:ascii="Arial Narrow" w:hAnsi="Arial Narrow"/>
                      <w:sz w:val="21"/>
                      <w:szCs w:val="21"/>
                      <w:highlight w:val="lightGray"/>
                    </w:rPr>
                  </w:rPrChange>
                </w:rPr>
                <w:delText>3 007 991</w:delText>
              </w:r>
            </w:del>
            <w:ins w:id="2605" w:author="Ivana Jevcicova" w:date="2015-07-02T14:44:00Z">
              <w:del w:id="2606" w:author="alena" w:date="2016-03-04T13:49:00Z">
                <w:r w:rsidR="00745487" w:rsidRPr="00D12EE7" w:rsidDel="00B707DA">
                  <w:rPr>
                    <w:rFonts w:ascii="Arial Narrow" w:hAnsi="Arial Narrow"/>
                    <w:sz w:val="21"/>
                    <w:szCs w:val="21"/>
                    <w:rPrChange w:id="2607" w:author="alena" w:date="2017-03-23T14:29:00Z">
                      <w:rPr>
                        <w:rFonts w:ascii="Arial Narrow" w:hAnsi="Arial Narrow"/>
                        <w:sz w:val="21"/>
                        <w:szCs w:val="21"/>
                        <w:highlight w:val="lightGray"/>
                      </w:rPr>
                    </w:rPrChange>
                  </w:rPr>
                  <w:delText>3 027 593</w:delText>
                </w:r>
              </w:del>
            </w:ins>
          </w:p>
        </w:tc>
        <w:tc>
          <w:tcPr>
            <w:tcW w:w="1329" w:type="dxa"/>
            <w:tcBorders>
              <w:top w:val="single" w:sz="8" w:space="0" w:color="auto"/>
              <w:left w:val="nil"/>
              <w:bottom w:val="single" w:sz="4" w:space="0" w:color="auto"/>
              <w:right w:val="single" w:sz="8" w:space="0" w:color="auto"/>
            </w:tcBorders>
            <w:shd w:val="clear" w:color="auto" w:fill="auto"/>
            <w:vAlign w:val="bottom"/>
            <w:hideMark/>
          </w:tcPr>
          <w:p w14:paraId="22ABB3EF" w14:textId="77777777" w:rsidR="00BF4E0E" w:rsidRPr="00D12EE7" w:rsidRDefault="00BF4E0E">
            <w:pPr>
              <w:jc w:val="right"/>
              <w:rPr>
                <w:rFonts w:ascii="Arial Narrow" w:hAnsi="Arial Narrow"/>
                <w:sz w:val="21"/>
                <w:szCs w:val="21"/>
                <w:rPrChange w:id="2608" w:author="alena" w:date="2017-03-23T14:29:00Z">
                  <w:rPr>
                    <w:rFonts w:ascii="Arial Narrow" w:hAnsi="Arial Narrow"/>
                    <w:sz w:val="21"/>
                    <w:szCs w:val="21"/>
                    <w:highlight w:val="lightGray"/>
                  </w:rPr>
                </w:rPrChange>
              </w:rPr>
            </w:pPr>
            <w:r w:rsidRPr="00D12EE7">
              <w:rPr>
                <w:rFonts w:ascii="Arial Narrow" w:hAnsi="Arial Narrow"/>
                <w:sz w:val="21"/>
                <w:szCs w:val="21"/>
                <w:rPrChange w:id="2609" w:author="alena" w:date="2017-03-23T14:29:00Z">
                  <w:rPr>
                    <w:rFonts w:ascii="Arial Narrow" w:hAnsi="Arial Narrow"/>
                    <w:sz w:val="21"/>
                    <w:szCs w:val="21"/>
                    <w:highlight w:val="lightGray"/>
                  </w:rPr>
                </w:rPrChange>
              </w:rPr>
              <w:t>0</w:t>
            </w:r>
          </w:p>
        </w:tc>
        <w:tc>
          <w:tcPr>
            <w:tcW w:w="1332" w:type="dxa"/>
            <w:tcBorders>
              <w:top w:val="single" w:sz="8" w:space="0" w:color="auto"/>
              <w:left w:val="nil"/>
              <w:bottom w:val="single" w:sz="4" w:space="0" w:color="auto"/>
              <w:right w:val="single" w:sz="8" w:space="0" w:color="auto"/>
            </w:tcBorders>
            <w:shd w:val="clear" w:color="auto" w:fill="auto"/>
            <w:vAlign w:val="bottom"/>
            <w:hideMark/>
          </w:tcPr>
          <w:p w14:paraId="3022ACA5" w14:textId="77777777" w:rsidR="00BF4E0E" w:rsidRPr="00D12EE7" w:rsidRDefault="00BF4E0E">
            <w:pPr>
              <w:jc w:val="right"/>
              <w:rPr>
                <w:rFonts w:ascii="Arial Narrow" w:hAnsi="Arial Narrow"/>
                <w:sz w:val="21"/>
                <w:szCs w:val="21"/>
                <w:rPrChange w:id="2610" w:author="alena" w:date="2017-03-23T14:29:00Z">
                  <w:rPr>
                    <w:rFonts w:ascii="Arial Narrow" w:hAnsi="Arial Narrow"/>
                    <w:sz w:val="21"/>
                    <w:szCs w:val="21"/>
                    <w:highlight w:val="lightGray"/>
                  </w:rPr>
                </w:rPrChange>
              </w:rPr>
            </w:pPr>
            <w:r w:rsidRPr="00D12EE7">
              <w:rPr>
                <w:rFonts w:ascii="Arial Narrow" w:hAnsi="Arial Narrow"/>
                <w:sz w:val="21"/>
                <w:szCs w:val="21"/>
                <w:rPrChange w:id="2611" w:author="alena" w:date="2017-03-23T14:29:00Z">
                  <w:rPr>
                    <w:rFonts w:ascii="Arial Narrow" w:hAnsi="Arial Narrow"/>
                    <w:sz w:val="21"/>
                    <w:szCs w:val="21"/>
                    <w:highlight w:val="lightGray"/>
                  </w:rPr>
                </w:rPrChange>
              </w:rPr>
              <w:t>0</w:t>
            </w:r>
          </w:p>
        </w:tc>
        <w:tc>
          <w:tcPr>
            <w:tcW w:w="1325" w:type="dxa"/>
            <w:tcBorders>
              <w:top w:val="single" w:sz="8" w:space="0" w:color="auto"/>
              <w:left w:val="nil"/>
              <w:bottom w:val="single" w:sz="4" w:space="0" w:color="auto"/>
              <w:right w:val="single" w:sz="8" w:space="0" w:color="auto"/>
            </w:tcBorders>
            <w:shd w:val="clear" w:color="auto" w:fill="auto"/>
            <w:vAlign w:val="bottom"/>
            <w:hideMark/>
          </w:tcPr>
          <w:p w14:paraId="3D460118" w14:textId="2454D6AA" w:rsidR="00BF4E0E" w:rsidRPr="00D12EE7" w:rsidRDefault="00343D2F">
            <w:pPr>
              <w:jc w:val="right"/>
              <w:rPr>
                <w:rFonts w:ascii="Arial Narrow" w:hAnsi="Arial Narrow"/>
                <w:sz w:val="21"/>
                <w:szCs w:val="21"/>
                <w:rPrChange w:id="2612" w:author="alena" w:date="2017-03-23T14:29:00Z">
                  <w:rPr>
                    <w:rFonts w:ascii="Arial Narrow" w:hAnsi="Arial Narrow"/>
                    <w:sz w:val="21"/>
                    <w:szCs w:val="21"/>
                    <w:highlight w:val="lightGray"/>
                  </w:rPr>
                </w:rPrChange>
              </w:rPr>
            </w:pPr>
            <w:r w:rsidRPr="00D12EE7">
              <w:rPr>
                <w:rFonts w:ascii="Arial Narrow" w:hAnsi="Arial Narrow"/>
                <w:sz w:val="21"/>
                <w:szCs w:val="21"/>
                <w:rPrChange w:id="2613" w:author="alena" w:date="2017-03-23T14:29:00Z">
                  <w:rPr>
                    <w:rFonts w:ascii="Arial Narrow" w:hAnsi="Arial Narrow"/>
                    <w:sz w:val="21"/>
                    <w:szCs w:val="21"/>
                    <w:highlight w:val="lightGray"/>
                  </w:rPr>
                </w:rPrChange>
              </w:rPr>
              <w:t>2 481 554</w:t>
            </w:r>
            <w:del w:id="2614" w:author="alena" w:date="2016-03-04T13:49:00Z">
              <w:r w:rsidR="00BF4E0E" w:rsidRPr="00D12EE7" w:rsidDel="00B707DA">
                <w:rPr>
                  <w:rFonts w:ascii="Arial Narrow" w:hAnsi="Arial Narrow"/>
                  <w:sz w:val="21"/>
                  <w:szCs w:val="21"/>
                  <w:rPrChange w:id="2615" w:author="alena" w:date="2017-03-23T14:29:00Z">
                    <w:rPr>
                      <w:rFonts w:ascii="Arial Narrow" w:hAnsi="Arial Narrow"/>
                      <w:sz w:val="21"/>
                      <w:szCs w:val="21"/>
                      <w:highlight w:val="lightGray"/>
                    </w:rPr>
                  </w:rPrChange>
                </w:rPr>
                <w:delText xml:space="preserve">1 </w:delText>
              </w:r>
            </w:del>
            <w:ins w:id="2616" w:author="Ivana Jevcicova" w:date="2015-07-02T14:45:00Z">
              <w:del w:id="2617" w:author="alena" w:date="2016-03-04T13:49:00Z">
                <w:r w:rsidR="00745487" w:rsidRPr="00D12EE7" w:rsidDel="00B707DA">
                  <w:rPr>
                    <w:rFonts w:ascii="Arial Narrow" w:hAnsi="Arial Narrow"/>
                    <w:sz w:val="21"/>
                    <w:szCs w:val="21"/>
                    <w:rPrChange w:id="2618" w:author="alena" w:date="2017-03-23T14:29:00Z">
                      <w:rPr>
                        <w:rFonts w:ascii="Arial Narrow" w:hAnsi="Arial Narrow"/>
                        <w:sz w:val="21"/>
                        <w:szCs w:val="21"/>
                        <w:highlight w:val="lightGray"/>
                      </w:rPr>
                    </w:rPrChange>
                  </w:rPr>
                  <w:delText> </w:delText>
                </w:r>
              </w:del>
            </w:ins>
            <w:del w:id="2619" w:author="alena" w:date="2016-03-04T13:49:00Z">
              <w:r w:rsidR="00BF4E0E" w:rsidRPr="00D12EE7" w:rsidDel="00B707DA">
                <w:rPr>
                  <w:rFonts w:ascii="Arial Narrow" w:hAnsi="Arial Narrow"/>
                  <w:sz w:val="21"/>
                  <w:szCs w:val="21"/>
                  <w:rPrChange w:id="2620" w:author="alena" w:date="2017-03-23T14:29:00Z">
                    <w:rPr>
                      <w:rFonts w:ascii="Arial Narrow" w:hAnsi="Arial Narrow"/>
                      <w:sz w:val="21"/>
                      <w:szCs w:val="21"/>
                      <w:highlight w:val="lightGray"/>
                    </w:rPr>
                  </w:rPrChange>
                </w:rPr>
                <w:delText>874 635</w:delText>
              </w:r>
            </w:del>
            <w:ins w:id="2621" w:author="Ivana Jevcicova" w:date="2015-07-02T14:45:00Z">
              <w:del w:id="2622" w:author="alena" w:date="2016-03-04T13:49:00Z">
                <w:r w:rsidR="00745487" w:rsidRPr="00D12EE7" w:rsidDel="00B707DA">
                  <w:rPr>
                    <w:rFonts w:ascii="Arial Narrow" w:hAnsi="Arial Narrow"/>
                    <w:sz w:val="21"/>
                    <w:szCs w:val="21"/>
                    <w:rPrChange w:id="2623" w:author="alena" w:date="2017-03-23T14:29:00Z">
                      <w:rPr>
                        <w:rFonts w:ascii="Arial Narrow" w:hAnsi="Arial Narrow"/>
                        <w:sz w:val="21"/>
                        <w:szCs w:val="21"/>
                        <w:highlight w:val="lightGray"/>
                      </w:rPr>
                    </w:rPrChange>
                  </w:rPr>
                  <w:delText>855 033</w:delText>
                </w:r>
              </w:del>
            </w:ins>
          </w:p>
        </w:tc>
        <w:tc>
          <w:tcPr>
            <w:tcW w:w="1420" w:type="dxa"/>
            <w:tcBorders>
              <w:top w:val="single" w:sz="8" w:space="0" w:color="auto"/>
              <w:left w:val="nil"/>
              <w:bottom w:val="single" w:sz="4" w:space="0" w:color="auto"/>
              <w:right w:val="single" w:sz="8" w:space="0" w:color="auto"/>
            </w:tcBorders>
            <w:shd w:val="clear" w:color="auto" w:fill="auto"/>
            <w:vAlign w:val="bottom"/>
            <w:hideMark/>
          </w:tcPr>
          <w:p w14:paraId="41A4D6AD" w14:textId="1BF347B6" w:rsidR="00BF4E0E" w:rsidRPr="00D12EE7" w:rsidRDefault="00343D2F">
            <w:pPr>
              <w:jc w:val="right"/>
              <w:rPr>
                <w:rFonts w:ascii="Arial Narrow" w:hAnsi="Arial Narrow"/>
                <w:sz w:val="21"/>
                <w:szCs w:val="21"/>
                <w:rPrChange w:id="2624" w:author="alena" w:date="2017-03-23T14:29:00Z">
                  <w:rPr>
                    <w:rFonts w:ascii="Arial Narrow" w:hAnsi="Arial Narrow"/>
                    <w:sz w:val="21"/>
                    <w:szCs w:val="21"/>
                    <w:highlight w:val="lightGray"/>
                  </w:rPr>
                </w:rPrChange>
              </w:rPr>
            </w:pPr>
            <w:r w:rsidRPr="00D12EE7">
              <w:rPr>
                <w:rFonts w:ascii="Arial Narrow" w:hAnsi="Arial Narrow"/>
                <w:sz w:val="21"/>
                <w:szCs w:val="21"/>
                <w:rPrChange w:id="2625" w:author="alena" w:date="2017-03-23T14:29:00Z">
                  <w:rPr>
                    <w:rFonts w:ascii="Arial Narrow" w:hAnsi="Arial Narrow"/>
                    <w:sz w:val="21"/>
                    <w:szCs w:val="21"/>
                    <w:highlight w:val="lightGray"/>
                  </w:rPr>
                </w:rPrChange>
              </w:rPr>
              <w:t>4 613 348</w:t>
            </w:r>
            <w:del w:id="2626" w:author="alena" w:date="2016-03-04T13:49:00Z">
              <w:r w:rsidR="00BF4E0E" w:rsidRPr="00D12EE7" w:rsidDel="00B707DA">
                <w:rPr>
                  <w:rFonts w:ascii="Arial Narrow" w:hAnsi="Arial Narrow"/>
                  <w:sz w:val="21"/>
                  <w:szCs w:val="21"/>
                  <w:rPrChange w:id="2627" w:author="alena" w:date="2017-03-23T14:29:00Z">
                    <w:rPr>
                      <w:rFonts w:ascii="Arial Narrow" w:hAnsi="Arial Narrow"/>
                      <w:sz w:val="21"/>
                      <w:szCs w:val="21"/>
                      <w:highlight w:val="lightGray"/>
                    </w:rPr>
                  </w:rPrChange>
                </w:rPr>
                <w:delText>12 458</w:delText>
              </w:r>
            </w:del>
          </w:p>
        </w:tc>
        <w:tc>
          <w:tcPr>
            <w:tcW w:w="1619" w:type="dxa"/>
            <w:tcBorders>
              <w:top w:val="single" w:sz="8" w:space="0" w:color="auto"/>
              <w:left w:val="nil"/>
              <w:bottom w:val="single" w:sz="4" w:space="0" w:color="auto"/>
              <w:right w:val="single" w:sz="8" w:space="0" w:color="auto"/>
            </w:tcBorders>
            <w:shd w:val="clear" w:color="auto" w:fill="auto"/>
            <w:vAlign w:val="bottom"/>
            <w:hideMark/>
          </w:tcPr>
          <w:p w14:paraId="6BCC8655" w14:textId="77777777" w:rsidR="00BF4E0E" w:rsidRPr="00D12EE7" w:rsidRDefault="00BF4E0E">
            <w:pPr>
              <w:jc w:val="right"/>
              <w:rPr>
                <w:rFonts w:ascii="Arial Narrow" w:hAnsi="Arial Narrow"/>
                <w:sz w:val="21"/>
                <w:szCs w:val="21"/>
                <w:rPrChange w:id="2628" w:author="alena" w:date="2017-03-23T14:29:00Z">
                  <w:rPr>
                    <w:rFonts w:ascii="Arial Narrow" w:hAnsi="Arial Narrow"/>
                    <w:sz w:val="21"/>
                    <w:szCs w:val="21"/>
                    <w:highlight w:val="lightGray"/>
                  </w:rPr>
                </w:rPrChange>
              </w:rPr>
            </w:pPr>
            <w:r w:rsidRPr="00D12EE7">
              <w:rPr>
                <w:rFonts w:ascii="Arial Narrow" w:hAnsi="Arial Narrow"/>
                <w:sz w:val="21"/>
                <w:szCs w:val="21"/>
                <w:rPrChange w:id="2629" w:author="alena" w:date="2017-03-23T14:29:00Z">
                  <w:rPr>
                    <w:rFonts w:ascii="Arial Narrow" w:hAnsi="Arial Narrow"/>
                    <w:sz w:val="21"/>
                    <w:szCs w:val="21"/>
                    <w:highlight w:val="lightGray"/>
                  </w:rPr>
                </w:rPrChange>
              </w:rPr>
              <w:t>0</w:t>
            </w:r>
          </w:p>
        </w:tc>
        <w:tc>
          <w:tcPr>
            <w:tcW w:w="1465" w:type="dxa"/>
            <w:tcBorders>
              <w:top w:val="single" w:sz="8" w:space="0" w:color="auto"/>
              <w:left w:val="nil"/>
              <w:bottom w:val="single" w:sz="4" w:space="0" w:color="auto"/>
              <w:right w:val="single" w:sz="8" w:space="0" w:color="auto"/>
            </w:tcBorders>
            <w:shd w:val="clear" w:color="auto" w:fill="auto"/>
            <w:vAlign w:val="bottom"/>
            <w:hideMark/>
          </w:tcPr>
          <w:p w14:paraId="204A62C4" w14:textId="5E83D3E0" w:rsidR="00BF4E0E" w:rsidRPr="00D12EE7" w:rsidRDefault="00343D2F">
            <w:pPr>
              <w:jc w:val="right"/>
              <w:rPr>
                <w:rFonts w:ascii="Arial Narrow" w:hAnsi="Arial Narrow"/>
                <w:sz w:val="21"/>
                <w:szCs w:val="21"/>
                <w:rPrChange w:id="2630" w:author="alena" w:date="2017-03-23T14:29:00Z">
                  <w:rPr>
                    <w:rFonts w:ascii="Arial Narrow" w:hAnsi="Arial Narrow"/>
                    <w:sz w:val="21"/>
                    <w:szCs w:val="21"/>
                    <w:highlight w:val="lightGray"/>
                  </w:rPr>
                </w:rPrChange>
              </w:rPr>
            </w:pPr>
            <w:r w:rsidRPr="00D12EE7">
              <w:rPr>
                <w:rFonts w:ascii="Arial Narrow" w:hAnsi="Arial Narrow"/>
                <w:sz w:val="21"/>
                <w:szCs w:val="21"/>
                <w:rPrChange w:id="2631" w:author="alena" w:date="2017-03-23T14:29:00Z">
                  <w:rPr>
                    <w:rFonts w:ascii="Arial Narrow" w:hAnsi="Arial Narrow"/>
                    <w:sz w:val="21"/>
                    <w:szCs w:val="21"/>
                    <w:highlight w:val="lightGray"/>
                  </w:rPr>
                </w:rPrChange>
              </w:rPr>
              <w:t>13 926 759</w:t>
            </w:r>
            <w:del w:id="2632" w:author="alena" w:date="2016-03-04T13:49:00Z">
              <w:r w:rsidR="00BF4E0E" w:rsidRPr="00D12EE7" w:rsidDel="00B707DA">
                <w:rPr>
                  <w:rFonts w:ascii="Arial Narrow" w:hAnsi="Arial Narrow"/>
                  <w:sz w:val="21"/>
                  <w:szCs w:val="21"/>
                  <w:rPrChange w:id="2633" w:author="alena" w:date="2017-03-23T14:29:00Z">
                    <w:rPr>
                      <w:rFonts w:ascii="Arial Narrow" w:hAnsi="Arial Narrow"/>
                      <w:sz w:val="21"/>
                      <w:szCs w:val="21"/>
                      <w:highlight w:val="lightGray"/>
                    </w:rPr>
                  </w:rPrChange>
                </w:rPr>
                <w:delText>4 895 084</w:delText>
              </w:r>
            </w:del>
          </w:p>
        </w:tc>
      </w:tr>
      <w:tr w:rsidR="00BF4E0E" w:rsidRPr="00D12EE7" w14:paraId="22A7382E" w14:textId="77777777" w:rsidTr="00BF4E0E">
        <w:trPr>
          <w:trHeight w:val="540"/>
        </w:trPr>
        <w:tc>
          <w:tcPr>
            <w:tcW w:w="2401" w:type="dxa"/>
            <w:tcBorders>
              <w:top w:val="nil"/>
              <w:left w:val="single" w:sz="8" w:space="0" w:color="auto"/>
              <w:bottom w:val="single" w:sz="8" w:space="0" w:color="auto"/>
              <w:right w:val="single" w:sz="8" w:space="0" w:color="auto"/>
            </w:tcBorders>
            <w:shd w:val="clear" w:color="auto" w:fill="auto"/>
            <w:vAlign w:val="bottom"/>
            <w:hideMark/>
          </w:tcPr>
          <w:p w14:paraId="1E743780" w14:textId="77777777" w:rsidR="00BF4E0E" w:rsidRPr="00D12EE7" w:rsidRDefault="00BF4E0E">
            <w:pPr>
              <w:rPr>
                <w:rFonts w:ascii="Arial Narrow" w:hAnsi="Arial Narrow"/>
                <w:b/>
                <w:bCs/>
                <w:sz w:val="21"/>
                <w:szCs w:val="21"/>
                <w:rPrChange w:id="2634" w:author="alena" w:date="2017-03-23T14:29:00Z">
                  <w:rPr>
                    <w:rFonts w:ascii="Arial Narrow" w:hAnsi="Arial Narrow"/>
                    <w:b/>
                    <w:bCs/>
                    <w:sz w:val="21"/>
                    <w:szCs w:val="21"/>
                    <w:highlight w:val="lightGray"/>
                  </w:rPr>
                </w:rPrChange>
              </w:rPr>
            </w:pPr>
            <w:r w:rsidRPr="00D12EE7">
              <w:rPr>
                <w:rFonts w:ascii="Arial Narrow" w:hAnsi="Arial Narrow"/>
                <w:b/>
                <w:bCs/>
                <w:sz w:val="21"/>
                <w:szCs w:val="21"/>
                <w:rPrChange w:id="2635" w:author="alena" w:date="2017-03-23T14:29:00Z">
                  <w:rPr>
                    <w:rFonts w:ascii="Arial Narrow" w:hAnsi="Arial Narrow"/>
                    <w:b/>
                    <w:bCs/>
                    <w:sz w:val="21"/>
                    <w:szCs w:val="21"/>
                    <w:highlight w:val="lightGray"/>
                  </w:rPr>
                </w:rPrChange>
              </w:rPr>
              <w:t>Stav na konci účtovného obdobia</w:t>
            </w:r>
          </w:p>
        </w:tc>
        <w:tc>
          <w:tcPr>
            <w:tcW w:w="1329" w:type="dxa"/>
            <w:tcBorders>
              <w:top w:val="nil"/>
              <w:left w:val="nil"/>
              <w:bottom w:val="single" w:sz="8" w:space="0" w:color="auto"/>
              <w:right w:val="single" w:sz="8" w:space="0" w:color="auto"/>
            </w:tcBorders>
            <w:shd w:val="clear" w:color="auto" w:fill="auto"/>
            <w:vAlign w:val="bottom"/>
            <w:hideMark/>
          </w:tcPr>
          <w:p w14:paraId="6B81F480" w14:textId="2D36C7A9" w:rsidR="00BF4E0E" w:rsidRPr="00D12EE7" w:rsidRDefault="00BF4E0E">
            <w:pPr>
              <w:jc w:val="right"/>
              <w:rPr>
                <w:rFonts w:ascii="Arial Narrow" w:hAnsi="Arial Narrow"/>
                <w:sz w:val="21"/>
                <w:szCs w:val="21"/>
                <w:rPrChange w:id="2636" w:author="alena" w:date="2017-03-23T14:29:00Z">
                  <w:rPr>
                    <w:rFonts w:ascii="Arial Narrow" w:hAnsi="Arial Narrow"/>
                    <w:sz w:val="21"/>
                    <w:szCs w:val="21"/>
                    <w:highlight w:val="lightGray"/>
                  </w:rPr>
                </w:rPrChange>
              </w:rPr>
            </w:pPr>
            <w:del w:id="2637" w:author="alena" w:date="2016-03-04T13:48:00Z">
              <w:r w:rsidRPr="00D12EE7" w:rsidDel="00B707DA">
                <w:rPr>
                  <w:rFonts w:ascii="Arial Narrow" w:hAnsi="Arial Narrow"/>
                  <w:sz w:val="21"/>
                  <w:szCs w:val="21"/>
                  <w:rPrChange w:id="2638" w:author="alena" w:date="2017-03-23T14:29:00Z">
                    <w:rPr>
                      <w:rFonts w:ascii="Arial Narrow" w:hAnsi="Arial Narrow"/>
                      <w:sz w:val="21"/>
                      <w:szCs w:val="21"/>
                      <w:highlight w:val="lightGray"/>
                    </w:rPr>
                  </w:rPrChange>
                </w:rPr>
                <w:delText>0</w:delText>
              </w:r>
            </w:del>
            <w:ins w:id="2639" w:author="alena" w:date="2016-03-04T13:48:00Z">
              <w:r w:rsidR="00B707DA" w:rsidRPr="00D12EE7">
                <w:rPr>
                  <w:rFonts w:ascii="Arial Narrow" w:hAnsi="Arial Narrow"/>
                  <w:sz w:val="21"/>
                  <w:szCs w:val="21"/>
                  <w:rPrChange w:id="2640" w:author="alena" w:date="2017-03-23T14:29:00Z">
                    <w:rPr>
                      <w:rFonts w:ascii="Arial Narrow" w:hAnsi="Arial Narrow"/>
                      <w:sz w:val="21"/>
                      <w:szCs w:val="21"/>
                      <w:highlight w:val="lightGray"/>
                    </w:rPr>
                  </w:rPrChange>
                </w:rPr>
                <w:t>3 378 914</w:t>
              </w:r>
            </w:ins>
          </w:p>
        </w:tc>
        <w:tc>
          <w:tcPr>
            <w:tcW w:w="1147" w:type="dxa"/>
            <w:tcBorders>
              <w:top w:val="nil"/>
              <w:left w:val="nil"/>
              <w:bottom w:val="single" w:sz="8" w:space="0" w:color="auto"/>
              <w:right w:val="single" w:sz="8" w:space="0" w:color="auto"/>
            </w:tcBorders>
            <w:shd w:val="clear" w:color="auto" w:fill="auto"/>
            <w:vAlign w:val="bottom"/>
            <w:hideMark/>
          </w:tcPr>
          <w:p w14:paraId="738DCBE2" w14:textId="77777777" w:rsidR="00BF4E0E" w:rsidRPr="00D12EE7" w:rsidRDefault="00BF4E0E">
            <w:pPr>
              <w:jc w:val="right"/>
              <w:rPr>
                <w:rFonts w:ascii="Arial Narrow" w:hAnsi="Arial Narrow"/>
                <w:sz w:val="21"/>
                <w:szCs w:val="21"/>
                <w:rPrChange w:id="2641" w:author="alena" w:date="2017-03-23T14:29:00Z">
                  <w:rPr>
                    <w:rFonts w:ascii="Arial Narrow" w:hAnsi="Arial Narrow"/>
                    <w:sz w:val="21"/>
                    <w:szCs w:val="21"/>
                    <w:highlight w:val="lightGray"/>
                  </w:rPr>
                </w:rPrChange>
              </w:rPr>
            </w:pPr>
            <w:r w:rsidRPr="00D12EE7">
              <w:rPr>
                <w:rFonts w:ascii="Arial Narrow" w:hAnsi="Arial Narrow"/>
                <w:sz w:val="21"/>
                <w:szCs w:val="21"/>
                <w:rPrChange w:id="2642" w:author="alena" w:date="2017-03-23T14:29:00Z">
                  <w:rPr>
                    <w:rFonts w:ascii="Arial Narrow" w:hAnsi="Arial Narrow"/>
                    <w:sz w:val="21"/>
                    <w:szCs w:val="21"/>
                    <w:highlight w:val="lightGray"/>
                  </w:rPr>
                </w:rPrChange>
              </w:rPr>
              <w:t>0</w:t>
            </w:r>
          </w:p>
        </w:tc>
        <w:tc>
          <w:tcPr>
            <w:tcW w:w="1711" w:type="dxa"/>
            <w:tcBorders>
              <w:top w:val="nil"/>
              <w:left w:val="nil"/>
              <w:bottom w:val="single" w:sz="8" w:space="0" w:color="auto"/>
              <w:right w:val="single" w:sz="8" w:space="0" w:color="auto"/>
            </w:tcBorders>
            <w:shd w:val="clear" w:color="auto" w:fill="auto"/>
            <w:vAlign w:val="bottom"/>
            <w:hideMark/>
          </w:tcPr>
          <w:p w14:paraId="21D380D5" w14:textId="4C6D971A" w:rsidR="00BF4E0E" w:rsidRPr="00D12EE7" w:rsidRDefault="00BF4E0E">
            <w:pPr>
              <w:jc w:val="right"/>
              <w:rPr>
                <w:rFonts w:ascii="Arial Narrow" w:hAnsi="Arial Narrow"/>
                <w:sz w:val="21"/>
                <w:szCs w:val="21"/>
                <w:rPrChange w:id="2643" w:author="alena" w:date="2017-03-23T14:29:00Z">
                  <w:rPr>
                    <w:rFonts w:ascii="Arial Narrow" w:hAnsi="Arial Narrow"/>
                    <w:sz w:val="21"/>
                    <w:szCs w:val="21"/>
                    <w:highlight w:val="lightGray"/>
                  </w:rPr>
                </w:rPrChange>
              </w:rPr>
            </w:pPr>
            <w:del w:id="2644" w:author="alena" w:date="2016-03-04T13:49:00Z">
              <w:r w:rsidRPr="00D12EE7" w:rsidDel="00B707DA">
                <w:rPr>
                  <w:rFonts w:ascii="Arial Narrow" w:hAnsi="Arial Narrow"/>
                  <w:sz w:val="21"/>
                  <w:szCs w:val="21"/>
                  <w:rPrChange w:id="2645" w:author="alena" w:date="2017-03-23T14:29:00Z">
                    <w:rPr>
                      <w:rFonts w:ascii="Arial Narrow" w:hAnsi="Arial Narrow"/>
                      <w:sz w:val="21"/>
                      <w:szCs w:val="21"/>
                      <w:highlight w:val="lightGray"/>
                    </w:rPr>
                  </w:rPrChange>
                </w:rPr>
                <w:delText>3 612 833</w:delText>
              </w:r>
            </w:del>
            <w:r w:rsidR="00343D2F" w:rsidRPr="00D12EE7">
              <w:rPr>
                <w:rFonts w:ascii="Arial Narrow" w:hAnsi="Arial Narrow"/>
                <w:sz w:val="21"/>
                <w:szCs w:val="21"/>
                <w:rPrChange w:id="2646" w:author="alena" w:date="2017-03-23T14:29:00Z">
                  <w:rPr>
                    <w:rFonts w:ascii="Arial Narrow" w:hAnsi="Arial Narrow"/>
                    <w:sz w:val="21"/>
                    <w:szCs w:val="21"/>
                    <w:highlight w:val="lightGray"/>
                  </w:rPr>
                </w:rPrChange>
              </w:rPr>
              <w:t>3 938 193</w:t>
            </w:r>
          </w:p>
        </w:tc>
        <w:tc>
          <w:tcPr>
            <w:tcW w:w="1329" w:type="dxa"/>
            <w:tcBorders>
              <w:top w:val="nil"/>
              <w:left w:val="nil"/>
              <w:bottom w:val="single" w:sz="8" w:space="0" w:color="auto"/>
              <w:right w:val="single" w:sz="8" w:space="0" w:color="auto"/>
            </w:tcBorders>
            <w:shd w:val="clear" w:color="auto" w:fill="auto"/>
            <w:vAlign w:val="bottom"/>
            <w:hideMark/>
          </w:tcPr>
          <w:p w14:paraId="4A023C3A" w14:textId="77777777" w:rsidR="00BF4E0E" w:rsidRPr="00D12EE7" w:rsidRDefault="00BF4E0E">
            <w:pPr>
              <w:jc w:val="right"/>
              <w:rPr>
                <w:rFonts w:ascii="Arial Narrow" w:hAnsi="Arial Narrow"/>
                <w:sz w:val="21"/>
                <w:szCs w:val="21"/>
                <w:rPrChange w:id="2647" w:author="alena" w:date="2017-03-23T14:29:00Z">
                  <w:rPr>
                    <w:rFonts w:ascii="Arial Narrow" w:hAnsi="Arial Narrow"/>
                    <w:sz w:val="21"/>
                    <w:szCs w:val="21"/>
                    <w:highlight w:val="lightGray"/>
                  </w:rPr>
                </w:rPrChange>
              </w:rPr>
            </w:pPr>
            <w:r w:rsidRPr="00D12EE7">
              <w:rPr>
                <w:rFonts w:ascii="Arial Narrow" w:hAnsi="Arial Narrow"/>
                <w:sz w:val="21"/>
                <w:szCs w:val="21"/>
                <w:rPrChange w:id="2648" w:author="alena" w:date="2017-03-23T14:29:00Z">
                  <w:rPr>
                    <w:rFonts w:ascii="Arial Narrow" w:hAnsi="Arial Narrow"/>
                    <w:sz w:val="21"/>
                    <w:szCs w:val="21"/>
                    <w:highlight w:val="lightGray"/>
                  </w:rPr>
                </w:rPrChange>
              </w:rPr>
              <w:t>0</w:t>
            </w:r>
          </w:p>
        </w:tc>
        <w:tc>
          <w:tcPr>
            <w:tcW w:w="1332" w:type="dxa"/>
            <w:tcBorders>
              <w:top w:val="nil"/>
              <w:left w:val="nil"/>
              <w:bottom w:val="single" w:sz="8" w:space="0" w:color="auto"/>
              <w:right w:val="single" w:sz="8" w:space="0" w:color="auto"/>
            </w:tcBorders>
            <w:shd w:val="clear" w:color="auto" w:fill="auto"/>
            <w:vAlign w:val="bottom"/>
            <w:hideMark/>
          </w:tcPr>
          <w:p w14:paraId="52CD5689" w14:textId="77777777" w:rsidR="00BF4E0E" w:rsidRPr="00D12EE7" w:rsidRDefault="00BF4E0E">
            <w:pPr>
              <w:jc w:val="right"/>
              <w:rPr>
                <w:rFonts w:ascii="Arial Narrow" w:hAnsi="Arial Narrow"/>
                <w:sz w:val="21"/>
                <w:szCs w:val="21"/>
                <w:rPrChange w:id="2649" w:author="alena" w:date="2017-03-23T14:29:00Z">
                  <w:rPr>
                    <w:rFonts w:ascii="Arial Narrow" w:hAnsi="Arial Narrow"/>
                    <w:sz w:val="21"/>
                    <w:szCs w:val="21"/>
                    <w:highlight w:val="lightGray"/>
                  </w:rPr>
                </w:rPrChange>
              </w:rPr>
            </w:pPr>
            <w:r w:rsidRPr="00D12EE7">
              <w:rPr>
                <w:rFonts w:ascii="Arial Narrow" w:hAnsi="Arial Narrow"/>
                <w:sz w:val="21"/>
                <w:szCs w:val="21"/>
                <w:rPrChange w:id="2650" w:author="alena" w:date="2017-03-23T14:29:00Z">
                  <w:rPr>
                    <w:rFonts w:ascii="Arial Narrow" w:hAnsi="Arial Narrow"/>
                    <w:sz w:val="21"/>
                    <w:szCs w:val="21"/>
                    <w:highlight w:val="lightGray"/>
                  </w:rPr>
                </w:rPrChange>
              </w:rPr>
              <w:t>0</w:t>
            </w:r>
          </w:p>
        </w:tc>
        <w:tc>
          <w:tcPr>
            <w:tcW w:w="1325" w:type="dxa"/>
            <w:tcBorders>
              <w:top w:val="nil"/>
              <w:left w:val="nil"/>
              <w:bottom w:val="single" w:sz="8" w:space="0" w:color="auto"/>
              <w:right w:val="single" w:sz="8" w:space="0" w:color="auto"/>
            </w:tcBorders>
            <w:shd w:val="clear" w:color="auto" w:fill="auto"/>
            <w:vAlign w:val="bottom"/>
            <w:hideMark/>
          </w:tcPr>
          <w:p w14:paraId="2A7D9AF7" w14:textId="4673C741" w:rsidR="00BF4E0E" w:rsidRPr="00D12EE7" w:rsidRDefault="00BF4E0E">
            <w:pPr>
              <w:jc w:val="right"/>
              <w:rPr>
                <w:rFonts w:ascii="Arial Narrow" w:hAnsi="Arial Narrow"/>
                <w:sz w:val="21"/>
                <w:szCs w:val="21"/>
                <w:rPrChange w:id="2651" w:author="alena" w:date="2017-03-23T14:29:00Z">
                  <w:rPr>
                    <w:rFonts w:ascii="Arial Narrow" w:hAnsi="Arial Narrow"/>
                    <w:sz w:val="21"/>
                    <w:szCs w:val="21"/>
                    <w:highlight w:val="lightGray"/>
                  </w:rPr>
                </w:rPrChange>
              </w:rPr>
            </w:pPr>
            <w:del w:id="2652" w:author="alena" w:date="2016-03-04T13:50:00Z">
              <w:r w:rsidRPr="00D12EE7" w:rsidDel="00B707DA">
                <w:rPr>
                  <w:rFonts w:ascii="Arial Narrow" w:hAnsi="Arial Narrow"/>
                  <w:sz w:val="21"/>
                  <w:szCs w:val="21"/>
                  <w:rPrChange w:id="2653" w:author="alena" w:date="2017-03-23T14:29:00Z">
                    <w:rPr>
                      <w:rFonts w:ascii="Arial Narrow" w:hAnsi="Arial Narrow"/>
                      <w:sz w:val="21"/>
                      <w:szCs w:val="21"/>
                      <w:highlight w:val="lightGray"/>
                    </w:rPr>
                  </w:rPrChange>
                </w:rPr>
                <w:delText>2 251 563</w:delText>
              </w:r>
            </w:del>
            <w:r w:rsidR="00343D2F" w:rsidRPr="00D12EE7">
              <w:rPr>
                <w:rFonts w:ascii="Arial Narrow" w:hAnsi="Arial Narrow"/>
                <w:sz w:val="21"/>
                <w:szCs w:val="21"/>
                <w:rPrChange w:id="2654" w:author="alena" w:date="2017-03-23T14:29:00Z">
                  <w:rPr>
                    <w:rFonts w:ascii="Arial Narrow" w:hAnsi="Arial Narrow"/>
                    <w:sz w:val="21"/>
                    <w:szCs w:val="21"/>
                    <w:highlight w:val="lightGray"/>
                  </w:rPr>
                </w:rPrChange>
              </w:rPr>
              <w:t>2 516 335</w:t>
            </w:r>
          </w:p>
        </w:tc>
        <w:tc>
          <w:tcPr>
            <w:tcW w:w="1420" w:type="dxa"/>
            <w:tcBorders>
              <w:top w:val="nil"/>
              <w:left w:val="nil"/>
              <w:bottom w:val="single" w:sz="8" w:space="0" w:color="auto"/>
              <w:right w:val="single" w:sz="8" w:space="0" w:color="auto"/>
            </w:tcBorders>
            <w:shd w:val="clear" w:color="auto" w:fill="auto"/>
            <w:vAlign w:val="bottom"/>
            <w:hideMark/>
          </w:tcPr>
          <w:p w14:paraId="2FAEBD5D" w14:textId="7118FF4D" w:rsidR="00BF4E0E" w:rsidRPr="00D12EE7" w:rsidRDefault="00BF4E0E">
            <w:pPr>
              <w:jc w:val="right"/>
              <w:rPr>
                <w:rFonts w:ascii="Arial Narrow" w:hAnsi="Arial Narrow"/>
                <w:sz w:val="21"/>
                <w:szCs w:val="21"/>
                <w:rPrChange w:id="2655" w:author="alena" w:date="2017-03-23T14:29:00Z">
                  <w:rPr>
                    <w:rFonts w:ascii="Arial Narrow" w:hAnsi="Arial Narrow"/>
                    <w:sz w:val="21"/>
                    <w:szCs w:val="21"/>
                    <w:highlight w:val="lightGray"/>
                  </w:rPr>
                </w:rPrChange>
              </w:rPr>
            </w:pPr>
            <w:del w:id="2656" w:author="alena" w:date="2016-03-04T13:50:00Z">
              <w:r w:rsidRPr="00D12EE7" w:rsidDel="00B707DA">
                <w:rPr>
                  <w:rFonts w:ascii="Arial Narrow" w:hAnsi="Arial Narrow"/>
                  <w:sz w:val="21"/>
                  <w:szCs w:val="21"/>
                  <w:rPrChange w:id="2657" w:author="alena" w:date="2017-03-23T14:29:00Z">
                    <w:rPr>
                      <w:rFonts w:ascii="Arial Narrow" w:hAnsi="Arial Narrow"/>
                      <w:sz w:val="21"/>
                      <w:szCs w:val="21"/>
                      <w:highlight w:val="lightGray"/>
                    </w:rPr>
                  </w:rPrChange>
                </w:rPr>
                <w:delText>2 264</w:delText>
              </w:r>
            </w:del>
            <w:r w:rsidR="00343D2F" w:rsidRPr="00D12EE7">
              <w:rPr>
                <w:rFonts w:ascii="Arial Narrow" w:hAnsi="Arial Narrow"/>
                <w:sz w:val="21"/>
                <w:szCs w:val="21"/>
                <w:rPrChange w:id="2658" w:author="alena" w:date="2017-03-23T14:29:00Z">
                  <w:rPr>
                    <w:rFonts w:ascii="Arial Narrow" w:hAnsi="Arial Narrow"/>
                    <w:sz w:val="21"/>
                    <w:szCs w:val="21"/>
                    <w:highlight w:val="lightGray"/>
                  </w:rPr>
                </w:rPrChange>
              </w:rPr>
              <w:t>5 810 961</w:t>
            </w:r>
          </w:p>
        </w:tc>
        <w:tc>
          <w:tcPr>
            <w:tcW w:w="1619" w:type="dxa"/>
            <w:tcBorders>
              <w:top w:val="nil"/>
              <w:left w:val="nil"/>
              <w:bottom w:val="single" w:sz="8" w:space="0" w:color="auto"/>
              <w:right w:val="single" w:sz="8" w:space="0" w:color="auto"/>
            </w:tcBorders>
            <w:shd w:val="clear" w:color="auto" w:fill="auto"/>
            <w:vAlign w:val="bottom"/>
            <w:hideMark/>
          </w:tcPr>
          <w:p w14:paraId="5DA36523" w14:textId="77777777" w:rsidR="00BF4E0E" w:rsidRPr="00D12EE7" w:rsidRDefault="00BF4E0E">
            <w:pPr>
              <w:jc w:val="right"/>
              <w:rPr>
                <w:rFonts w:ascii="Arial Narrow" w:hAnsi="Arial Narrow"/>
                <w:sz w:val="21"/>
                <w:szCs w:val="21"/>
                <w:rPrChange w:id="2659" w:author="alena" w:date="2017-03-23T14:29:00Z">
                  <w:rPr>
                    <w:rFonts w:ascii="Arial Narrow" w:hAnsi="Arial Narrow"/>
                    <w:sz w:val="21"/>
                    <w:szCs w:val="21"/>
                    <w:highlight w:val="lightGray"/>
                  </w:rPr>
                </w:rPrChange>
              </w:rPr>
            </w:pPr>
            <w:r w:rsidRPr="00D12EE7">
              <w:rPr>
                <w:rFonts w:ascii="Arial Narrow" w:hAnsi="Arial Narrow"/>
                <w:sz w:val="21"/>
                <w:szCs w:val="21"/>
                <w:rPrChange w:id="2660" w:author="alena" w:date="2017-03-23T14:29:00Z">
                  <w:rPr>
                    <w:rFonts w:ascii="Arial Narrow" w:hAnsi="Arial Narrow"/>
                    <w:sz w:val="21"/>
                    <w:szCs w:val="21"/>
                    <w:highlight w:val="lightGray"/>
                  </w:rPr>
                </w:rPrChange>
              </w:rPr>
              <w:t>0</w:t>
            </w:r>
          </w:p>
        </w:tc>
        <w:tc>
          <w:tcPr>
            <w:tcW w:w="1465" w:type="dxa"/>
            <w:tcBorders>
              <w:top w:val="nil"/>
              <w:left w:val="nil"/>
              <w:bottom w:val="single" w:sz="8" w:space="0" w:color="auto"/>
              <w:right w:val="single" w:sz="8" w:space="0" w:color="auto"/>
            </w:tcBorders>
            <w:shd w:val="clear" w:color="auto" w:fill="auto"/>
            <w:vAlign w:val="bottom"/>
            <w:hideMark/>
          </w:tcPr>
          <w:p w14:paraId="606BCD13" w14:textId="41EB8239" w:rsidR="00BF4E0E" w:rsidRPr="00D12EE7" w:rsidRDefault="00BF4E0E">
            <w:pPr>
              <w:jc w:val="right"/>
              <w:rPr>
                <w:rFonts w:ascii="Arial Narrow" w:hAnsi="Arial Narrow"/>
                <w:sz w:val="21"/>
                <w:szCs w:val="21"/>
              </w:rPr>
            </w:pPr>
            <w:del w:id="2661" w:author="alena" w:date="2016-03-04T13:50:00Z">
              <w:r w:rsidRPr="00D12EE7" w:rsidDel="00B707DA">
                <w:rPr>
                  <w:rFonts w:ascii="Arial Narrow" w:hAnsi="Arial Narrow"/>
                  <w:sz w:val="21"/>
                  <w:szCs w:val="21"/>
                  <w:rPrChange w:id="2662" w:author="alena" w:date="2017-03-23T14:29:00Z">
                    <w:rPr>
                      <w:rFonts w:ascii="Arial Narrow" w:hAnsi="Arial Narrow"/>
                      <w:sz w:val="21"/>
                      <w:szCs w:val="21"/>
                      <w:highlight w:val="lightGray"/>
                    </w:rPr>
                  </w:rPrChange>
                </w:rPr>
                <w:delText>5 866 660</w:delText>
              </w:r>
            </w:del>
            <w:r w:rsidR="00343D2F" w:rsidRPr="00D12EE7">
              <w:rPr>
                <w:rFonts w:ascii="Arial Narrow" w:hAnsi="Arial Narrow"/>
                <w:sz w:val="21"/>
                <w:szCs w:val="21"/>
                <w:rPrChange w:id="2663" w:author="alena" w:date="2017-03-23T14:29:00Z">
                  <w:rPr>
                    <w:rFonts w:ascii="Arial Narrow" w:hAnsi="Arial Narrow"/>
                    <w:sz w:val="21"/>
                    <w:szCs w:val="21"/>
                    <w:highlight w:val="lightGray"/>
                  </w:rPr>
                </w:rPrChange>
              </w:rPr>
              <w:t>19 956 264</w:t>
            </w:r>
          </w:p>
        </w:tc>
      </w:tr>
    </w:tbl>
    <w:p w14:paraId="0423143B" w14:textId="77777777" w:rsidR="00BF4E0E" w:rsidRPr="00D12EE7" w:rsidRDefault="00BF4E0E"/>
    <w:p w14:paraId="50CBD4E7" w14:textId="77777777" w:rsidR="00D10912" w:rsidRPr="00D12EE7" w:rsidRDefault="00BF4E0E" w:rsidP="00BF4E0E">
      <w:r w:rsidRPr="00D12EE7">
        <w:lastRenderedPageBreak/>
        <w:t xml:space="preserve"> </w:t>
      </w:r>
      <w:bookmarkStart w:id="2664" w:name="FWT_transfer_TA2"/>
      <w:bookmarkStart w:id="2665" w:name="FWT_transfer_TA22"/>
    </w:p>
    <w:p w14:paraId="36B387F9" w14:textId="47B1BD31" w:rsidR="00A55E9B" w:rsidRPr="00D12EE7" w:rsidDel="00FB3B5E" w:rsidRDefault="00A55E9B" w:rsidP="00A55E9B">
      <w:pPr>
        <w:ind w:left="426" w:right="-1"/>
        <w:jc w:val="both"/>
        <w:rPr>
          <w:del w:id="2666" w:author="alena" w:date="2016-03-09T10:45:00Z"/>
          <w:rFonts w:ascii="Arial" w:hAnsi="Arial" w:cs="Arial"/>
          <w:sz w:val="20"/>
          <w:szCs w:val="20"/>
        </w:rPr>
      </w:pPr>
      <w:bookmarkStart w:id="2667" w:name="FWT_transfer_TA3"/>
      <w:bookmarkEnd w:id="2664"/>
      <w:bookmarkEnd w:id="2665"/>
      <w:r w:rsidRPr="00D12EE7">
        <w:rPr>
          <w:rFonts w:ascii="Arial" w:hAnsi="Arial" w:cs="Arial"/>
          <w:sz w:val="20"/>
          <w:szCs w:val="20"/>
          <w:rPrChange w:id="2668" w:author="alena" w:date="2017-03-23T14:29:00Z">
            <w:rPr>
              <w:rFonts w:ascii="Arial" w:hAnsi="Arial" w:cs="Arial"/>
              <w:sz w:val="20"/>
              <w:szCs w:val="20"/>
              <w:highlight w:val="lightGray"/>
            </w:rPr>
          </w:rPrChange>
        </w:rPr>
        <w:t>Spoločnosť v roku 201</w:t>
      </w:r>
      <w:del w:id="2669" w:author="alena" w:date="2016-03-09T10:17:00Z">
        <w:r w:rsidR="00D90C1E" w:rsidRPr="00D12EE7" w:rsidDel="008C78F1">
          <w:rPr>
            <w:rFonts w:ascii="Arial" w:hAnsi="Arial" w:cs="Arial"/>
            <w:sz w:val="20"/>
            <w:szCs w:val="20"/>
            <w:rPrChange w:id="2670" w:author="alena" w:date="2017-03-23T14:29:00Z">
              <w:rPr>
                <w:rFonts w:ascii="Arial" w:hAnsi="Arial" w:cs="Arial"/>
                <w:sz w:val="20"/>
                <w:szCs w:val="20"/>
                <w:highlight w:val="lightGray"/>
              </w:rPr>
            </w:rPrChange>
          </w:rPr>
          <w:delText>4</w:delText>
        </w:r>
      </w:del>
      <w:r w:rsidR="00343D2F" w:rsidRPr="00D12EE7">
        <w:rPr>
          <w:rFonts w:ascii="Arial" w:hAnsi="Arial" w:cs="Arial"/>
          <w:sz w:val="20"/>
          <w:szCs w:val="20"/>
          <w:rPrChange w:id="2671" w:author="alena" w:date="2017-03-23T14:29:00Z">
            <w:rPr>
              <w:rFonts w:ascii="Arial" w:hAnsi="Arial" w:cs="Arial"/>
              <w:sz w:val="20"/>
              <w:szCs w:val="20"/>
              <w:highlight w:val="lightGray"/>
            </w:rPr>
          </w:rPrChange>
        </w:rPr>
        <w:t>6</w:t>
      </w:r>
      <w:ins w:id="2672" w:author="alena" w:date="2016-03-09T10:17:00Z">
        <w:r w:rsidR="008C78F1" w:rsidRPr="00D12EE7">
          <w:rPr>
            <w:rFonts w:ascii="Arial" w:hAnsi="Arial" w:cs="Arial"/>
            <w:sz w:val="20"/>
            <w:szCs w:val="20"/>
            <w:rPrChange w:id="2673" w:author="alena" w:date="2017-03-23T14:29:00Z">
              <w:rPr>
                <w:rFonts w:ascii="Arial" w:hAnsi="Arial" w:cs="Arial"/>
                <w:sz w:val="20"/>
                <w:szCs w:val="20"/>
                <w:highlight w:val="lightGray"/>
              </w:rPr>
            </w:rPrChange>
          </w:rPr>
          <w:t xml:space="preserve"> zaradila do užívania </w:t>
        </w:r>
      </w:ins>
      <w:r w:rsidR="00343D2F" w:rsidRPr="00D12EE7">
        <w:rPr>
          <w:rFonts w:ascii="Arial" w:hAnsi="Arial" w:cs="Arial"/>
          <w:sz w:val="20"/>
          <w:szCs w:val="20"/>
          <w:rPrChange w:id="2674" w:author="alena" w:date="2017-03-23T14:29:00Z">
            <w:rPr>
              <w:rFonts w:ascii="Arial" w:hAnsi="Arial" w:cs="Arial"/>
              <w:sz w:val="20"/>
              <w:szCs w:val="20"/>
              <w:highlight w:val="lightGray"/>
            </w:rPr>
          </w:rPrChange>
        </w:rPr>
        <w:t>nehnuteľný majetok</w:t>
      </w:r>
      <w:ins w:id="2675" w:author="alena" w:date="2016-03-09T10:19:00Z">
        <w:r w:rsidR="008C78F1" w:rsidRPr="00D12EE7">
          <w:rPr>
            <w:rFonts w:ascii="Arial" w:hAnsi="Arial" w:cs="Arial"/>
            <w:sz w:val="20"/>
            <w:szCs w:val="20"/>
            <w:rPrChange w:id="2676" w:author="alena" w:date="2017-03-23T14:29:00Z">
              <w:rPr>
                <w:rFonts w:ascii="Arial" w:hAnsi="Arial" w:cs="Arial"/>
                <w:sz w:val="20"/>
                <w:szCs w:val="20"/>
                <w:highlight w:val="lightGray"/>
              </w:rPr>
            </w:rPrChange>
          </w:rPr>
          <w:t xml:space="preserve"> v hodnote </w:t>
        </w:r>
      </w:ins>
      <w:r w:rsidR="00343D2F" w:rsidRPr="00D12EE7">
        <w:rPr>
          <w:rFonts w:ascii="Arial" w:hAnsi="Arial" w:cs="Arial"/>
          <w:sz w:val="20"/>
          <w:szCs w:val="20"/>
          <w:rPrChange w:id="2677" w:author="alena" w:date="2017-03-23T14:29:00Z">
            <w:rPr>
              <w:rFonts w:ascii="Arial" w:hAnsi="Arial" w:cs="Arial"/>
              <w:sz w:val="20"/>
              <w:szCs w:val="20"/>
              <w:highlight w:val="lightGray"/>
            </w:rPr>
          </w:rPrChange>
        </w:rPr>
        <w:t xml:space="preserve">7 583 </w:t>
      </w:r>
      <w:ins w:id="2678" w:author="alena" w:date="2016-03-09T10:19:00Z">
        <w:r w:rsidR="008C78F1" w:rsidRPr="00D12EE7">
          <w:rPr>
            <w:rFonts w:ascii="Arial" w:hAnsi="Arial" w:cs="Arial"/>
            <w:sz w:val="20"/>
            <w:szCs w:val="20"/>
            <w:rPrChange w:id="2679" w:author="alena" w:date="2017-03-23T14:29:00Z">
              <w:rPr>
                <w:rFonts w:ascii="Arial" w:hAnsi="Arial" w:cs="Arial"/>
                <w:sz w:val="20"/>
                <w:szCs w:val="20"/>
                <w:highlight w:val="lightGray"/>
              </w:rPr>
            </w:rPrChange>
          </w:rPr>
          <w:t xml:space="preserve"> tis.</w:t>
        </w:r>
      </w:ins>
      <w:ins w:id="2680" w:author="alena" w:date="2016-03-09T10:21:00Z">
        <w:r w:rsidR="008C78F1" w:rsidRPr="00D12EE7">
          <w:rPr>
            <w:rFonts w:ascii="Arial" w:hAnsi="Arial" w:cs="Arial"/>
            <w:sz w:val="20"/>
            <w:szCs w:val="20"/>
            <w:rPrChange w:id="2681" w:author="alena" w:date="2017-03-23T14:29:00Z">
              <w:rPr>
                <w:rFonts w:ascii="Arial" w:hAnsi="Arial" w:cs="Arial"/>
                <w:sz w:val="20"/>
                <w:szCs w:val="20"/>
                <w:highlight w:val="lightGray"/>
              </w:rPr>
            </w:rPrChange>
          </w:rPr>
          <w:t>EUR</w:t>
        </w:r>
      </w:ins>
      <w:ins w:id="2682" w:author="alena" w:date="2016-03-09T10:17:00Z">
        <w:r w:rsidR="008C78F1" w:rsidRPr="00D12EE7">
          <w:rPr>
            <w:rFonts w:ascii="Arial" w:hAnsi="Arial" w:cs="Arial"/>
            <w:sz w:val="20"/>
            <w:szCs w:val="20"/>
            <w:rPrChange w:id="2683" w:author="alena" w:date="2017-03-23T14:29:00Z">
              <w:rPr>
                <w:rFonts w:ascii="Arial" w:hAnsi="Arial" w:cs="Arial"/>
                <w:sz w:val="20"/>
                <w:szCs w:val="20"/>
                <w:highlight w:val="lightGray"/>
              </w:rPr>
            </w:rPrChange>
          </w:rPr>
          <w:t xml:space="preserve"> a </w:t>
        </w:r>
      </w:ins>
      <w:r w:rsidRPr="00D12EE7">
        <w:rPr>
          <w:rFonts w:ascii="Arial" w:hAnsi="Arial" w:cs="Arial"/>
          <w:sz w:val="20"/>
          <w:szCs w:val="20"/>
          <w:rPrChange w:id="2684" w:author="alena" w:date="2017-03-23T14:29:00Z">
            <w:rPr>
              <w:rFonts w:ascii="Arial" w:hAnsi="Arial" w:cs="Arial"/>
              <w:sz w:val="20"/>
              <w:szCs w:val="20"/>
              <w:highlight w:val="lightGray"/>
            </w:rPr>
          </w:rPrChange>
        </w:rPr>
        <w:t xml:space="preserve"> obstarala a zaradila do majetku </w:t>
      </w:r>
      <w:del w:id="2685" w:author="alena" w:date="2016-03-09T10:21:00Z">
        <w:r w:rsidR="00D90C1E" w:rsidRPr="00D12EE7" w:rsidDel="008C78F1">
          <w:rPr>
            <w:rFonts w:ascii="Arial" w:hAnsi="Arial" w:cs="Arial"/>
            <w:sz w:val="20"/>
            <w:szCs w:val="20"/>
            <w:rPrChange w:id="2686" w:author="alena" w:date="2017-03-23T14:29:00Z">
              <w:rPr>
                <w:rFonts w:ascii="Arial" w:hAnsi="Arial" w:cs="Arial"/>
                <w:sz w:val="20"/>
                <w:szCs w:val="20"/>
                <w:highlight w:val="lightGray"/>
              </w:rPr>
            </w:rPrChange>
          </w:rPr>
          <w:delText>7</w:delText>
        </w:r>
      </w:del>
      <w:r w:rsidR="00343D2F" w:rsidRPr="00D12EE7">
        <w:rPr>
          <w:rFonts w:ascii="Arial" w:hAnsi="Arial" w:cs="Arial"/>
          <w:sz w:val="20"/>
          <w:szCs w:val="20"/>
          <w:rPrChange w:id="2687" w:author="alena" w:date="2017-03-23T14:29:00Z">
            <w:rPr>
              <w:rFonts w:ascii="Arial" w:hAnsi="Arial" w:cs="Arial"/>
              <w:sz w:val="20"/>
              <w:szCs w:val="20"/>
              <w:highlight w:val="lightGray"/>
            </w:rPr>
          </w:rPrChange>
        </w:rPr>
        <w:t>13</w:t>
      </w:r>
      <w:r w:rsidRPr="00D12EE7">
        <w:rPr>
          <w:rFonts w:ascii="Arial" w:hAnsi="Arial" w:cs="Arial"/>
          <w:sz w:val="20"/>
          <w:szCs w:val="20"/>
          <w:rPrChange w:id="2688" w:author="alena" w:date="2017-03-23T14:29:00Z">
            <w:rPr>
              <w:rFonts w:ascii="Arial" w:hAnsi="Arial" w:cs="Arial"/>
              <w:sz w:val="20"/>
              <w:szCs w:val="20"/>
              <w:highlight w:val="lightGray"/>
            </w:rPr>
          </w:rPrChange>
        </w:rPr>
        <w:t xml:space="preserve"> motorových vozidiel  nadobúdacej hodnote </w:t>
      </w:r>
      <w:del w:id="2689" w:author="alena" w:date="2016-03-09T10:21:00Z">
        <w:r w:rsidR="00D90C1E" w:rsidRPr="00D12EE7" w:rsidDel="008C78F1">
          <w:rPr>
            <w:rFonts w:ascii="Arial" w:hAnsi="Arial" w:cs="Arial"/>
            <w:sz w:val="20"/>
            <w:szCs w:val="20"/>
            <w:rPrChange w:id="2690" w:author="alena" w:date="2017-03-23T14:29:00Z">
              <w:rPr>
                <w:rFonts w:ascii="Arial" w:hAnsi="Arial" w:cs="Arial"/>
                <w:sz w:val="20"/>
                <w:szCs w:val="20"/>
                <w:highlight w:val="lightGray"/>
              </w:rPr>
            </w:rPrChange>
          </w:rPr>
          <w:delText>145</w:delText>
        </w:r>
      </w:del>
      <w:r w:rsidR="00343D2F" w:rsidRPr="00D12EE7">
        <w:rPr>
          <w:rFonts w:ascii="Arial" w:hAnsi="Arial" w:cs="Arial"/>
          <w:sz w:val="20"/>
          <w:szCs w:val="20"/>
          <w:rPrChange w:id="2691" w:author="alena" w:date="2017-03-23T14:29:00Z">
            <w:rPr>
              <w:rFonts w:ascii="Arial" w:hAnsi="Arial" w:cs="Arial"/>
              <w:sz w:val="20"/>
              <w:szCs w:val="20"/>
              <w:highlight w:val="lightGray"/>
            </w:rPr>
          </w:rPrChange>
        </w:rPr>
        <w:t>340</w:t>
      </w:r>
      <w:r w:rsidRPr="00D12EE7">
        <w:rPr>
          <w:rFonts w:ascii="Arial" w:hAnsi="Arial" w:cs="Arial"/>
          <w:sz w:val="20"/>
          <w:szCs w:val="20"/>
          <w:rPrChange w:id="2692" w:author="alena" w:date="2017-03-23T14:29:00Z">
            <w:rPr>
              <w:rFonts w:ascii="Arial" w:hAnsi="Arial" w:cs="Arial"/>
              <w:sz w:val="20"/>
              <w:szCs w:val="20"/>
              <w:highlight w:val="lightGray"/>
            </w:rPr>
          </w:rPrChange>
        </w:rPr>
        <w:t xml:space="preserve"> tis. </w:t>
      </w:r>
      <w:del w:id="2693" w:author="Ivana Jevcicova" w:date="2015-07-07T23:37:00Z">
        <w:r w:rsidRPr="00D12EE7" w:rsidDel="004D42CD">
          <w:rPr>
            <w:rFonts w:ascii="Arial" w:hAnsi="Arial" w:cs="Arial"/>
            <w:sz w:val="20"/>
            <w:szCs w:val="20"/>
            <w:rPrChange w:id="2694" w:author="alena" w:date="2017-03-23T14:29:00Z">
              <w:rPr>
                <w:rFonts w:ascii="Arial" w:hAnsi="Arial" w:cs="Arial"/>
                <w:sz w:val="20"/>
                <w:szCs w:val="20"/>
                <w:highlight w:val="lightGray"/>
              </w:rPr>
            </w:rPrChange>
          </w:rPr>
          <w:delText xml:space="preserve">€, </w:delText>
        </w:r>
      </w:del>
      <w:ins w:id="2695" w:author="Ivana Jevcicova" w:date="2015-07-07T23:37:00Z">
        <w:r w:rsidR="004D42CD" w:rsidRPr="00D12EE7">
          <w:rPr>
            <w:rFonts w:ascii="Arial" w:hAnsi="Arial" w:cs="Arial"/>
            <w:sz w:val="20"/>
            <w:szCs w:val="20"/>
            <w:rPrChange w:id="2696" w:author="alena" w:date="2017-03-23T14:29:00Z">
              <w:rPr>
                <w:rFonts w:ascii="Arial" w:hAnsi="Arial" w:cs="Arial"/>
                <w:sz w:val="20"/>
                <w:szCs w:val="20"/>
                <w:highlight w:val="lightGray"/>
              </w:rPr>
            </w:rPrChange>
          </w:rPr>
          <w:t xml:space="preserve">EUR, </w:t>
        </w:r>
      </w:ins>
      <w:ins w:id="2697" w:author="alena" w:date="2016-03-09T10:26:00Z">
        <w:r w:rsidR="002579F0" w:rsidRPr="00D12EE7">
          <w:rPr>
            <w:rFonts w:ascii="Arial" w:hAnsi="Arial" w:cs="Arial"/>
            <w:sz w:val="20"/>
            <w:szCs w:val="20"/>
            <w:rPrChange w:id="2698" w:author="alena" w:date="2017-03-23T14:29:00Z">
              <w:rPr>
                <w:rFonts w:ascii="Arial" w:hAnsi="Arial" w:cs="Arial"/>
                <w:sz w:val="20"/>
                <w:szCs w:val="20"/>
                <w:highlight w:val="lightGray"/>
              </w:rPr>
            </w:rPrChange>
          </w:rPr>
          <w:t>stavevné úpravy,</w:t>
        </w:r>
      </w:ins>
      <w:r w:rsidR="00D90C1E" w:rsidRPr="00D12EE7">
        <w:rPr>
          <w:rFonts w:ascii="Arial" w:hAnsi="Arial" w:cs="Arial"/>
          <w:sz w:val="20"/>
          <w:szCs w:val="20"/>
          <w:rPrChange w:id="2699" w:author="alena" w:date="2017-03-23T14:29:00Z">
            <w:rPr>
              <w:rFonts w:ascii="Arial" w:hAnsi="Arial" w:cs="Arial"/>
              <w:sz w:val="20"/>
              <w:szCs w:val="20"/>
              <w:highlight w:val="lightGray"/>
            </w:rPr>
          </w:rPrChange>
        </w:rPr>
        <w:t xml:space="preserve">zariadenie priestorov trafík v hodnote </w:t>
      </w:r>
      <w:r w:rsidR="00CF30F2" w:rsidRPr="00D12EE7">
        <w:rPr>
          <w:rFonts w:ascii="Arial" w:hAnsi="Arial" w:cs="Arial"/>
          <w:sz w:val="20"/>
          <w:szCs w:val="20"/>
          <w:rPrChange w:id="2700" w:author="alena" w:date="2017-03-23T14:29:00Z">
            <w:rPr>
              <w:rFonts w:ascii="Arial" w:hAnsi="Arial" w:cs="Arial"/>
              <w:sz w:val="20"/>
              <w:szCs w:val="20"/>
              <w:highlight w:val="lightGray"/>
            </w:rPr>
          </w:rPrChange>
        </w:rPr>
        <w:t xml:space="preserve">cca </w:t>
      </w:r>
      <w:r w:rsidR="00343D2F" w:rsidRPr="00D12EE7">
        <w:rPr>
          <w:rFonts w:ascii="Arial" w:hAnsi="Arial" w:cs="Arial"/>
          <w:sz w:val="20"/>
          <w:szCs w:val="20"/>
          <w:rPrChange w:id="2701" w:author="alena" w:date="2017-03-23T14:29:00Z">
            <w:rPr>
              <w:rFonts w:ascii="Arial" w:hAnsi="Arial" w:cs="Arial"/>
              <w:sz w:val="20"/>
              <w:szCs w:val="20"/>
              <w:highlight w:val="lightGray"/>
            </w:rPr>
          </w:rPrChange>
        </w:rPr>
        <w:t>231</w:t>
      </w:r>
      <w:del w:id="2702" w:author="alena" w:date="2016-03-09T10:39:00Z">
        <w:r w:rsidR="00D90C1E" w:rsidRPr="00D12EE7" w:rsidDel="00FB3B5E">
          <w:rPr>
            <w:rFonts w:ascii="Arial" w:hAnsi="Arial" w:cs="Arial"/>
            <w:sz w:val="20"/>
            <w:szCs w:val="20"/>
            <w:rPrChange w:id="2703" w:author="alena" w:date="2017-03-23T14:29:00Z">
              <w:rPr>
                <w:rFonts w:ascii="Arial" w:hAnsi="Arial" w:cs="Arial"/>
                <w:sz w:val="20"/>
                <w:szCs w:val="20"/>
                <w:highlight w:val="lightGray"/>
              </w:rPr>
            </w:rPrChange>
          </w:rPr>
          <w:delText>8</w:delText>
        </w:r>
        <w:r w:rsidR="00CF30F2" w:rsidRPr="00D12EE7" w:rsidDel="00FB3B5E">
          <w:rPr>
            <w:rFonts w:ascii="Arial" w:hAnsi="Arial" w:cs="Arial"/>
            <w:sz w:val="20"/>
            <w:szCs w:val="20"/>
            <w:rPrChange w:id="2704" w:author="alena" w:date="2017-03-23T14:29:00Z">
              <w:rPr>
                <w:rFonts w:ascii="Arial" w:hAnsi="Arial" w:cs="Arial"/>
                <w:sz w:val="20"/>
                <w:szCs w:val="20"/>
                <w:highlight w:val="lightGray"/>
              </w:rPr>
            </w:rPrChange>
          </w:rPr>
          <w:delText>30</w:delText>
        </w:r>
        <w:r w:rsidR="00D90C1E" w:rsidRPr="00D12EE7" w:rsidDel="00FB3B5E">
          <w:rPr>
            <w:rFonts w:ascii="Arial" w:hAnsi="Arial" w:cs="Arial"/>
            <w:sz w:val="20"/>
            <w:szCs w:val="20"/>
            <w:rPrChange w:id="2705" w:author="alena" w:date="2017-03-23T14:29:00Z">
              <w:rPr>
                <w:rFonts w:ascii="Arial" w:hAnsi="Arial" w:cs="Arial"/>
                <w:sz w:val="20"/>
                <w:szCs w:val="20"/>
                <w:highlight w:val="lightGray"/>
              </w:rPr>
            </w:rPrChange>
          </w:rPr>
          <w:delText xml:space="preserve"> </w:delText>
        </w:r>
      </w:del>
      <w:ins w:id="2706" w:author="alena" w:date="2016-03-09T10:39:00Z">
        <w:r w:rsidR="00FB3B5E" w:rsidRPr="00D12EE7">
          <w:rPr>
            <w:rFonts w:ascii="Arial" w:hAnsi="Arial" w:cs="Arial"/>
            <w:sz w:val="20"/>
            <w:szCs w:val="20"/>
            <w:rPrChange w:id="2707" w:author="alena" w:date="2017-03-23T14:29:00Z">
              <w:rPr>
                <w:rFonts w:ascii="Arial" w:hAnsi="Arial" w:cs="Arial"/>
                <w:sz w:val="20"/>
                <w:szCs w:val="20"/>
                <w:highlight w:val="lightGray"/>
              </w:rPr>
            </w:rPrChange>
          </w:rPr>
          <w:t xml:space="preserve"> </w:t>
        </w:r>
      </w:ins>
      <w:r w:rsidR="00D90C1E" w:rsidRPr="00D12EE7">
        <w:rPr>
          <w:rFonts w:ascii="Arial" w:hAnsi="Arial" w:cs="Arial"/>
          <w:sz w:val="20"/>
          <w:szCs w:val="20"/>
          <w:rPrChange w:id="2708" w:author="alena" w:date="2017-03-23T14:29:00Z">
            <w:rPr>
              <w:rFonts w:ascii="Arial" w:hAnsi="Arial" w:cs="Arial"/>
              <w:sz w:val="20"/>
              <w:szCs w:val="20"/>
              <w:highlight w:val="lightGray"/>
            </w:rPr>
          </w:rPrChange>
        </w:rPr>
        <w:t>tis</w:t>
      </w:r>
      <w:r w:rsidR="00CF30F2" w:rsidRPr="00D12EE7">
        <w:rPr>
          <w:rFonts w:ascii="Arial" w:hAnsi="Arial" w:cs="Arial"/>
          <w:sz w:val="20"/>
          <w:szCs w:val="20"/>
          <w:rPrChange w:id="2709" w:author="alena" w:date="2017-03-23T14:29:00Z">
            <w:rPr>
              <w:rFonts w:ascii="Arial" w:hAnsi="Arial" w:cs="Arial"/>
              <w:sz w:val="20"/>
              <w:szCs w:val="20"/>
              <w:highlight w:val="lightGray"/>
            </w:rPr>
          </w:rPrChange>
        </w:rPr>
        <w:t xml:space="preserve"> </w:t>
      </w:r>
      <w:del w:id="2710" w:author="Ivana Jevcicova" w:date="2015-07-07T23:37:00Z">
        <w:r w:rsidR="00CF30F2" w:rsidRPr="00D12EE7" w:rsidDel="004D42CD">
          <w:rPr>
            <w:rFonts w:ascii="Arial" w:hAnsi="Arial" w:cs="Arial"/>
            <w:sz w:val="20"/>
            <w:szCs w:val="20"/>
            <w:rPrChange w:id="2711" w:author="alena" w:date="2017-03-23T14:29:00Z">
              <w:rPr>
                <w:rFonts w:ascii="Arial" w:hAnsi="Arial" w:cs="Arial"/>
                <w:sz w:val="20"/>
                <w:szCs w:val="20"/>
                <w:highlight w:val="lightGray"/>
              </w:rPr>
            </w:rPrChange>
          </w:rPr>
          <w:delText>€</w:delText>
        </w:r>
        <w:r w:rsidR="00D90C1E" w:rsidRPr="00D12EE7" w:rsidDel="004D42CD">
          <w:rPr>
            <w:rFonts w:ascii="Arial" w:hAnsi="Arial" w:cs="Arial"/>
            <w:sz w:val="20"/>
            <w:szCs w:val="20"/>
            <w:rPrChange w:id="2712" w:author="alena" w:date="2017-03-23T14:29:00Z">
              <w:rPr>
                <w:rFonts w:ascii="Arial" w:hAnsi="Arial" w:cs="Arial"/>
                <w:sz w:val="20"/>
                <w:szCs w:val="20"/>
                <w:highlight w:val="lightGray"/>
              </w:rPr>
            </w:rPrChange>
          </w:rPr>
          <w:delText>.</w:delText>
        </w:r>
      </w:del>
      <w:ins w:id="2713" w:author="Ivana Jevcicova" w:date="2015-07-07T23:37:00Z">
        <w:r w:rsidR="004D42CD" w:rsidRPr="00D12EE7">
          <w:rPr>
            <w:rFonts w:ascii="Arial" w:hAnsi="Arial" w:cs="Arial"/>
            <w:sz w:val="20"/>
            <w:szCs w:val="20"/>
            <w:rPrChange w:id="2714" w:author="alena" w:date="2017-03-23T14:29:00Z">
              <w:rPr>
                <w:rFonts w:ascii="Arial" w:hAnsi="Arial" w:cs="Arial"/>
                <w:sz w:val="20"/>
                <w:szCs w:val="20"/>
                <w:highlight w:val="lightGray"/>
              </w:rPr>
            </w:rPrChange>
          </w:rPr>
          <w:t xml:space="preserve">EUR </w:t>
        </w:r>
      </w:ins>
      <w:r w:rsidR="00CF30F2" w:rsidRPr="00D12EE7">
        <w:rPr>
          <w:rFonts w:ascii="Arial" w:hAnsi="Arial" w:cs="Arial"/>
          <w:sz w:val="20"/>
          <w:szCs w:val="20"/>
          <w:rPrChange w:id="2715" w:author="alena" w:date="2017-03-23T14:29:00Z">
            <w:rPr>
              <w:rFonts w:ascii="Arial" w:hAnsi="Arial" w:cs="Arial"/>
              <w:sz w:val="20"/>
              <w:szCs w:val="20"/>
              <w:highlight w:val="lightGray"/>
            </w:rPr>
          </w:rPrChange>
        </w:rPr>
        <w:t>(</w:t>
      </w:r>
      <w:del w:id="2716" w:author="Ivana Jevcicova" w:date="2015-07-07T22:22:00Z">
        <w:r w:rsidR="00CF30F2" w:rsidRPr="00D12EE7" w:rsidDel="00B15B4E">
          <w:rPr>
            <w:rFonts w:ascii="Arial" w:hAnsi="Arial" w:cs="Arial"/>
            <w:sz w:val="20"/>
            <w:szCs w:val="20"/>
            <w:rPrChange w:id="2717" w:author="alena" w:date="2017-03-23T14:29:00Z">
              <w:rPr>
                <w:rFonts w:ascii="Arial" w:hAnsi="Arial" w:cs="Arial"/>
                <w:sz w:val="20"/>
                <w:szCs w:val="20"/>
                <w:highlight w:val="lightGray"/>
              </w:rPr>
            </w:rPrChange>
          </w:rPr>
          <w:delText xml:space="preserve"> </w:delText>
        </w:r>
      </w:del>
      <w:r w:rsidR="00CF30F2" w:rsidRPr="00D12EE7">
        <w:rPr>
          <w:rFonts w:ascii="Arial" w:hAnsi="Arial" w:cs="Arial"/>
          <w:sz w:val="20"/>
          <w:szCs w:val="20"/>
          <w:rPrChange w:id="2718" w:author="alena" w:date="2017-03-23T14:29:00Z">
            <w:rPr>
              <w:rFonts w:ascii="Arial" w:hAnsi="Arial" w:cs="Arial"/>
              <w:sz w:val="20"/>
              <w:szCs w:val="20"/>
              <w:highlight w:val="lightGray"/>
            </w:rPr>
          </w:rPrChange>
        </w:rPr>
        <w:t>remodeling)</w:t>
      </w:r>
      <w:r w:rsidR="00D90C1E" w:rsidRPr="00D12EE7">
        <w:rPr>
          <w:rFonts w:ascii="Arial" w:hAnsi="Arial" w:cs="Arial"/>
          <w:sz w:val="20"/>
          <w:szCs w:val="20"/>
          <w:rPrChange w:id="2719" w:author="alena" w:date="2017-03-23T14:29:00Z">
            <w:rPr>
              <w:rFonts w:ascii="Arial" w:hAnsi="Arial" w:cs="Arial"/>
              <w:sz w:val="20"/>
              <w:szCs w:val="20"/>
              <w:highlight w:val="lightGray"/>
            </w:rPr>
          </w:rPrChange>
        </w:rPr>
        <w:t xml:space="preserve">, </w:t>
      </w:r>
      <w:r w:rsidR="00CF30F2" w:rsidRPr="00D12EE7">
        <w:rPr>
          <w:rFonts w:ascii="Arial" w:hAnsi="Arial" w:cs="Arial"/>
          <w:sz w:val="20"/>
          <w:szCs w:val="20"/>
          <w:rPrChange w:id="2720" w:author="alena" w:date="2017-03-23T14:29:00Z">
            <w:rPr>
              <w:rFonts w:ascii="Arial" w:hAnsi="Arial" w:cs="Arial"/>
              <w:sz w:val="20"/>
              <w:szCs w:val="20"/>
              <w:highlight w:val="lightGray"/>
            </w:rPr>
          </w:rPrChange>
        </w:rPr>
        <w:t>inventár, prístroje v hodnote cca</w:t>
      </w:r>
      <w:r w:rsidR="00D90C1E" w:rsidRPr="00D12EE7">
        <w:rPr>
          <w:rFonts w:ascii="Arial" w:hAnsi="Arial" w:cs="Arial"/>
          <w:sz w:val="20"/>
          <w:szCs w:val="20"/>
          <w:rPrChange w:id="2721" w:author="alena" w:date="2017-03-23T14:29:00Z">
            <w:rPr>
              <w:rFonts w:ascii="Arial" w:hAnsi="Arial" w:cs="Arial"/>
              <w:sz w:val="20"/>
              <w:szCs w:val="20"/>
              <w:highlight w:val="lightGray"/>
            </w:rPr>
          </w:rPrChange>
        </w:rPr>
        <w:t>.</w:t>
      </w:r>
      <w:del w:id="2722" w:author="alena" w:date="2016-03-09T10:42:00Z">
        <w:r w:rsidR="00CF30F2" w:rsidRPr="00D12EE7" w:rsidDel="00FB3B5E">
          <w:rPr>
            <w:rFonts w:ascii="Arial" w:hAnsi="Arial" w:cs="Arial"/>
            <w:sz w:val="20"/>
            <w:szCs w:val="20"/>
            <w:rPrChange w:id="2723" w:author="alena" w:date="2017-03-23T14:29:00Z">
              <w:rPr>
                <w:rFonts w:ascii="Arial" w:hAnsi="Arial" w:cs="Arial"/>
                <w:sz w:val="20"/>
                <w:szCs w:val="20"/>
                <w:highlight w:val="lightGray"/>
              </w:rPr>
            </w:rPrChange>
          </w:rPr>
          <w:delText>200</w:delText>
        </w:r>
      </w:del>
      <w:r w:rsidR="001F448E" w:rsidRPr="00D12EE7">
        <w:rPr>
          <w:rFonts w:ascii="Arial" w:hAnsi="Arial" w:cs="Arial"/>
          <w:sz w:val="20"/>
          <w:szCs w:val="20"/>
          <w:rPrChange w:id="2724" w:author="alena" w:date="2017-03-23T14:29:00Z">
            <w:rPr>
              <w:rFonts w:ascii="Arial" w:hAnsi="Arial" w:cs="Arial"/>
              <w:sz w:val="20"/>
              <w:szCs w:val="20"/>
              <w:highlight w:val="lightGray"/>
            </w:rPr>
          </w:rPrChange>
        </w:rPr>
        <w:t>504</w:t>
      </w:r>
      <w:r w:rsidR="00CF30F2" w:rsidRPr="00D12EE7">
        <w:rPr>
          <w:rFonts w:ascii="Arial" w:hAnsi="Arial" w:cs="Arial"/>
          <w:sz w:val="20"/>
          <w:szCs w:val="20"/>
          <w:rPrChange w:id="2725" w:author="alena" w:date="2017-03-23T14:29:00Z">
            <w:rPr>
              <w:rFonts w:ascii="Arial" w:hAnsi="Arial" w:cs="Arial"/>
              <w:sz w:val="20"/>
              <w:szCs w:val="20"/>
              <w:highlight w:val="lightGray"/>
            </w:rPr>
          </w:rPrChange>
        </w:rPr>
        <w:t xml:space="preserve"> tis. </w:t>
      </w:r>
      <w:del w:id="2726" w:author="Ivana Jevcicova" w:date="2015-07-07T23:37:00Z">
        <w:r w:rsidR="00CF30F2" w:rsidRPr="00D12EE7" w:rsidDel="004D42CD">
          <w:rPr>
            <w:rFonts w:ascii="Arial" w:hAnsi="Arial" w:cs="Arial"/>
            <w:sz w:val="20"/>
            <w:szCs w:val="20"/>
            <w:rPrChange w:id="2727" w:author="alena" w:date="2017-03-23T14:29:00Z">
              <w:rPr>
                <w:rFonts w:ascii="Arial" w:hAnsi="Arial" w:cs="Arial"/>
                <w:sz w:val="20"/>
                <w:szCs w:val="20"/>
                <w:highlight w:val="lightGray"/>
              </w:rPr>
            </w:rPrChange>
          </w:rPr>
          <w:delText xml:space="preserve">€. </w:delText>
        </w:r>
      </w:del>
      <w:ins w:id="2728" w:author="Ivana Jevcicova" w:date="2015-07-07T23:37:00Z">
        <w:r w:rsidR="004D42CD" w:rsidRPr="00D12EE7">
          <w:rPr>
            <w:rFonts w:ascii="Arial" w:hAnsi="Arial" w:cs="Arial"/>
            <w:sz w:val="20"/>
            <w:szCs w:val="20"/>
            <w:rPrChange w:id="2729" w:author="alena" w:date="2017-03-23T14:29:00Z">
              <w:rPr>
                <w:rFonts w:ascii="Arial" w:hAnsi="Arial" w:cs="Arial"/>
                <w:sz w:val="20"/>
                <w:szCs w:val="20"/>
                <w:highlight w:val="lightGray"/>
              </w:rPr>
            </w:rPrChange>
          </w:rPr>
          <w:t xml:space="preserve">EUR. </w:t>
        </w:r>
      </w:ins>
      <w:r w:rsidR="00CF30F2" w:rsidRPr="00D12EE7">
        <w:rPr>
          <w:rFonts w:ascii="Arial" w:hAnsi="Arial" w:cs="Arial"/>
          <w:sz w:val="20"/>
          <w:szCs w:val="20"/>
          <w:rPrChange w:id="2730" w:author="alena" w:date="2017-03-23T14:29:00Z">
            <w:rPr>
              <w:rFonts w:ascii="Arial" w:hAnsi="Arial" w:cs="Arial"/>
              <w:sz w:val="20"/>
              <w:szCs w:val="20"/>
              <w:highlight w:val="lightGray"/>
            </w:rPr>
          </w:rPrChange>
        </w:rPr>
        <w:t>Z</w:t>
      </w:r>
      <w:r w:rsidRPr="00D12EE7">
        <w:rPr>
          <w:rFonts w:ascii="Arial" w:hAnsi="Arial" w:cs="Arial"/>
          <w:sz w:val="20"/>
          <w:szCs w:val="20"/>
          <w:rPrChange w:id="2731" w:author="alena" w:date="2017-03-23T14:29:00Z">
            <w:rPr>
              <w:rFonts w:ascii="Arial" w:hAnsi="Arial" w:cs="Arial"/>
              <w:sz w:val="20"/>
              <w:szCs w:val="20"/>
              <w:highlight w:val="lightGray"/>
            </w:rPr>
          </w:rPrChange>
        </w:rPr>
        <w:t xml:space="preserve">ároveň predala  </w:t>
      </w:r>
      <w:r w:rsidR="001F448E" w:rsidRPr="00D12EE7">
        <w:rPr>
          <w:rFonts w:ascii="Arial" w:hAnsi="Arial" w:cs="Arial"/>
          <w:sz w:val="20"/>
          <w:szCs w:val="20"/>
          <w:rPrChange w:id="2732" w:author="alena" w:date="2017-03-23T14:29:00Z">
            <w:rPr>
              <w:rFonts w:ascii="Arial" w:hAnsi="Arial" w:cs="Arial"/>
              <w:sz w:val="20"/>
              <w:szCs w:val="20"/>
              <w:highlight w:val="lightGray"/>
            </w:rPr>
          </w:rPrChange>
        </w:rPr>
        <w:t>7</w:t>
      </w:r>
      <w:del w:id="2733" w:author="alena" w:date="2016-03-09T10:44:00Z">
        <w:r w:rsidR="00D90C1E" w:rsidRPr="00D12EE7" w:rsidDel="00FB3B5E">
          <w:rPr>
            <w:rFonts w:ascii="Arial" w:hAnsi="Arial" w:cs="Arial"/>
            <w:sz w:val="20"/>
            <w:szCs w:val="20"/>
            <w:rPrChange w:id="2734" w:author="alena" w:date="2017-03-23T14:29:00Z">
              <w:rPr>
                <w:rFonts w:ascii="Arial" w:hAnsi="Arial" w:cs="Arial"/>
                <w:sz w:val="20"/>
                <w:szCs w:val="20"/>
                <w:highlight w:val="lightGray"/>
              </w:rPr>
            </w:rPrChange>
          </w:rPr>
          <w:delText>7</w:delText>
        </w:r>
      </w:del>
      <w:r w:rsidRPr="00D12EE7">
        <w:rPr>
          <w:rFonts w:ascii="Arial" w:hAnsi="Arial" w:cs="Arial"/>
          <w:sz w:val="20"/>
          <w:szCs w:val="20"/>
          <w:rPrChange w:id="2735" w:author="alena" w:date="2017-03-23T14:29:00Z">
            <w:rPr>
              <w:rFonts w:ascii="Arial" w:hAnsi="Arial" w:cs="Arial"/>
              <w:sz w:val="20"/>
              <w:szCs w:val="20"/>
              <w:highlight w:val="lightGray"/>
            </w:rPr>
          </w:rPrChange>
        </w:rPr>
        <w:t xml:space="preserve"> motorov</w:t>
      </w:r>
      <w:r w:rsidR="00D90C1E" w:rsidRPr="00D12EE7">
        <w:rPr>
          <w:rFonts w:ascii="Arial" w:hAnsi="Arial" w:cs="Arial"/>
          <w:sz w:val="20"/>
          <w:szCs w:val="20"/>
          <w:rPrChange w:id="2736" w:author="alena" w:date="2017-03-23T14:29:00Z">
            <w:rPr>
              <w:rFonts w:ascii="Arial" w:hAnsi="Arial" w:cs="Arial"/>
              <w:sz w:val="20"/>
              <w:szCs w:val="20"/>
              <w:highlight w:val="lightGray"/>
            </w:rPr>
          </w:rPrChange>
        </w:rPr>
        <w:t>ých</w:t>
      </w:r>
      <w:r w:rsidRPr="00D12EE7">
        <w:rPr>
          <w:rFonts w:ascii="Arial" w:hAnsi="Arial" w:cs="Arial"/>
          <w:sz w:val="20"/>
          <w:szCs w:val="20"/>
          <w:rPrChange w:id="2737" w:author="alena" w:date="2017-03-23T14:29:00Z">
            <w:rPr>
              <w:rFonts w:ascii="Arial" w:hAnsi="Arial" w:cs="Arial"/>
              <w:sz w:val="20"/>
              <w:szCs w:val="20"/>
              <w:highlight w:val="lightGray"/>
            </w:rPr>
          </w:rPrChange>
        </w:rPr>
        <w:t xml:space="preserve"> vozid</w:t>
      </w:r>
      <w:r w:rsidR="00D90C1E" w:rsidRPr="00D12EE7">
        <w:rPr>
          <w:rFonts w:ascii="Arial" w:hAnsi="Arial" w:cs="Arial"/>
          <w:sz w:val="20"/>
          <w:szCs w:val="20"/>
          <w:rPrChange w:id="2738" w:author="alena" w:date="2017-03-23T14:29:00Z">
            <w:rPr>
              <w:rFonts w:ascii="Arial" w:hAnsi="Arial" w:cs="Arial"/>
              <w:sz w:val="20"/>
              <w:szCs w:val="20"/>
              <w:highlight w:val="lightGray"/>
            </w:rPr>
          </w:rPrChange>
        </w:rPr>
        <w:t>iel</w:t>
      </w:r>
      <w:r w:rsidRPr="00D12EE7">
        <w:rPr>
          <w:rFonts w:ascii="Arial" w:hAnsi="Arial" w:cs="Arial"/>
          <w:sz w:val="20"/>
          <w:szCs w:val="20"/>
          <w:rPrChange w:id="2739" w:author="alena" w:date="2017-03-23T14:29:00Z">
            <w:rPr>
              <w:rFonts w:ascii="Arial" w:hAnsi="Arial" w:cs="Arial"/>
              <w:sz w:val="20"/>
              <w:szCs w:val="20"/>
              <w:highlight w:val="lightGray"/>
            </w:rPr>
          </w:rPrChange>
        </w:rPr>
        <w:t xml:space="preserve"> v nadobúdacej hodnote </w:t>
      </w:r>
      <w:r w:rsidR="001F448E" w:rsidRPr="00D12EE7">
        <w:rPr>
          <w:rFonts w:ascii="Arial" w:hAnsi="Arial" w:cs="Arial"/>
          <w:sz w:val="20"/>
          <w:szCs w:val="20"/>
          <w:rPrChange w:id="2740" w:author="alena" w:date="2017-03-23T14:29:00Z">
            <w:rPr>
              <w:rFonts w:ascii="Arial" w:hAnsi="Arial" w:cs="Arial"/>
              <w:sz w:val="20"/>
              <w:szCs w:val="20"/>
              <w:highlight w:val="lightGray"/>
            </w:rPr>
          </w:rPrChange>
        </w:rPr>
        <w:t>169</w:t>
      </w:r>
      <w:del w:id="2741" w:author="alena" w:date="2016-03-09T10:42:00Z">
        <w:r w:rsidR="00D90C1E" w:rsidRPr="00D12EE7" w:rsidDel="00FB3B5E">
          <w:rPr>
            <w:rFonts w:ascii="Arial" w:hAnsi="Arial" w:cs="Arial"/>
            <w:sz w:val="20"/>
            <w:szCs w:val="20"/>
            <w:rPrChange w:id="2742" w:author="alena" w:date="2017-03-23T14:29:00Z">
              <w:rPr>
                <w:rFonts w:ascii="Arial" w:hAnsi="Arial" w:cs="Arial"/>
                <w:sz w:val="20"/>
                <w:szCs w:val="20"/>
                <w:highlight w:val="lightGray"/>
              </w:rPr>
            </w:rPrChange>
          </w:rPr>
          <w:delText>1</w:delText>
        </w:r>
      </w:del>
      <w:del w:id="2743" w:author="alena" w:date="2016-03-09T10:40:00Z">
        <w:r w:rsidR="00D90C1E" w:rsidRPr="00D12EE7" w:rsidDel="00FB3B5E">
          <w:rPr>
            <w:rFonts w:ascii="Arial" w:hAnsi="Arial" w:cs="Arial"/>
            <w:sz w:val="20"/>
            <w:szCs w:val="20"/>
            <w:rPrChange w:id="2744" w:author="alena" w:date="2017-03-23T14:29:00Z">
              <w:rPr>
                <w:rFonts w:ascii="Arial" w:hAnsi="Arial" w:cs="Arial"/>
                <w:sz w:val="20"/>
                <w:szCs w:val="20"/>
                <w:highlight w:val="lightGray"/>
              </w:rPr>
            </w:rPrChange>
          </w:rPr>
          <w:delText>55</w:delText>
        </w:r>
      </w:del>
      <w:r w:rsidR="001F448E" w:rsidRPr="00D12EE7">
        <w:rPr>
          <w:rFonts w:ascii="Arial" w:hAnsi="Arial" w:cs="Arial"/>
          <w:sz w:val="20"/>
          <w:szCs w:val="20"/>
          <w:rPrChange w:id="2745" w:author="alena" w:date="2017-03-23T14:29:00Z">
            <w:rPr>
              <w:rFonts w:ascii="Arial" w:hAnsi="Arial" w:cs="Arial"/>
              <w:sz w:val="20"/>
              <w:szCs w:val="20"/>
              <w:highlight w:val="lightGray"/>
            </w:rPr>
          </w:rPrChange>
        </w:rPr>
        <w:t xml:space="preserve"> </w:t>
      </w:r>
      <w:r w:rsidRPr="00D12EE7">
        <w:rPr>
          <w:rFonts w:ascii="Arial" w:hAnsi="Arial" w:cs="Arial"/>
          <w:sz w:val="20"/>
          <w:szCs w:val="20"/>
          <w:rPrChange w:id="2746" w:author="alena" w:date="2017-03-23T14:29:00Z">
            <w:rPr>
              <w:rFonts w:ascii="Arial" w:hAnsi="Arial" w:cs="Arial"/>
              <w:sz w:val="20"/>
              <w:szCs w:val="20"/>
              <w:highlight w:val="lightGray"/>
            </w:rPr>
          </w:rPrChange>
        </w:rPr>
        <w:t xml:space="preserve">tis. </w:t>
      </w:r>
      <w:del w:id="2747" w:author="Ivana Jevcicova" w:date="2015-07-07T23:38:00Z">
        <w:r w:rsidRPr="00D12EE7" w:rsidDel="004D42CD">
          <w:rPr>
            <w:rFonts w:ascii="Arial" w:hAnsi="Arial" w:cs="Arial"/>
            <w:sz w:val="20"/>
            <w:szCs w:val="20"/>
            <w:rPrChange w:id="2748" w:author="alena" w:date="2017-03-23T14:29:00Z">
              <w:rPr>
                <w:rFonts w:ascii="Arial" w:hAnsi="Arial" w:cs="Arial"/>
                <w:sz w:val="20"/>
                <w:szCs w:val="20"/>
                <w:highlight w:val="lightGray"/>
              </w:rPr>
            </w:rPrChange>
          </w:rPr>
          <w:delText xml:space="preserve">€. </w:delText>
        </w:r>
      </w:del>
      <w:ins w:id="2749" w:author="Ivana Jevcicova" w:date="2015-07-07T23:38:00Z">
        <w:r w:rsidR="004D42CD" w:rsidRPr="00D12EE7">
          <w:rPr>
            <w:rFonts w:ascii="Arial" w:hAnsi="Arial" w:cs="Arial"/>
            <w:sz w:val="20"/>
            <w:szCs w:val="20"/>
            <w:rPrChange w:id="2750" w:author="alena" w:date="2017-03-23T14:29:00Z">
              <w:rPr>
                <w:rFonts w:ascii="Arial" w:hAnsi="Arial" w:cs="Arial"/>
                <w:sz w:val="20"/>
                <w:szCs w:val="20"/>
                <w:highlight w:val="lightGray"/>
              </w:rPr>
            </w:rPrChange>
          </w:rPr>
          <w:t>EUR</w:t>
        </w:r>
      </w:ins>
      <w:r w:rsidR="001F448E" w:rsidRPr="00D12EE7">
        <w:rPr>
          <w:rFonts w:ascii="Arial" w:hAnsi="Arial" w:cs="Arial"/>
          <w:sz w:val="20"/>
          <w:szCs w:val="20"/>
          <w:rPrChange w:id="2751" w:author="alena" w:date="2017-03-23T14:29:00Z">
            <w:rPr>
              <w:rFonts w:ascii="Arial" w:hAnsi="Arial" w:cs="Arial"/>
              <w:sz w:val="20"/>
              <w:szCs w:val="20"/>
              <w:highlight w:val="lightGray"/>
            </w:rPr>
          </w:rPrChange>
        </w:rPr>
        <w:t xml:space="preserve"> a technické zhodnotenie budovy na Prístavnej v hodnote 447 tis.EUR(Bratisalvské tlačiarne)</w:t>
      </w:r>
      <w:ins w:id="2752" w:author="Ivana Jevcicova" w:date="2015-07-07T23:38:00Z">
        <w:r w:rsidR="004D42CD" w:rsidRPr="00D12EE7">
          <w:rPr>
            <w:rFonts w:ascii="Arial" w:hAnsi="Arial" w:cs="Arial"/>
            <w:sz w:val="20"/>
            <w:szCs w:val="20"/>
            <w:rPrChange w:id="2753" w:author="alena" w:date="2017-03-23T14:29:00Z">
              <w:rPr>
                <w:rFonts w:ascii="Arial" w:hAnsi="Arial" w:cs="Arial"/>
                <w:sz w:val="20"/>
                <w:szCs w:val="20"/>
                <w:highlight w:val="lightGray"/>
              </w:rPr>
            </w:rPrChange>
          </w:rPr>
          <w:t xml:space="preserve">. </w:t>
        </w:r>
      </w:ins>
      <w:del w:id="2754" w:author="alena" w:date="2016-03-09T10:45:00Z">
        <w:r w:rsidRPr="00D12EE7" w:rsidDel="00FB3B5E">
          <w:rPr>
            <w:rFonts w:ascii="Arial" w:hAnsi="Arial" w:cs="Arial"/>
            <w:sz w:val="20"/>
            <w:szCs w:val="20"/>
            <w:rPrChange w:id="2755" w:author="alena" w:date="2017-03-23T14:29:00Z">
              <w:rPr>
                <w:rFonts w:ascii="Arial" w:hAnsi="Arial" w:cs="Arial"/>
                <w:sz w:val="20"/>
                <w:szCs w:val="20"/>
                <w:highlight w:val="lightGray"/>
              </w:rPr>
            </w:rPrChange>
          </w:rPr>
          <w:delText xml:space="preserve">Ďalším </w:delText>
        </w:r>
        <w:r w:rsidR="00CF30F2" w:rsidRPr="00D12EE7" w:rsidDel="00FB3B5E">
          <w:rPr>
            <w:rFonts w:ascii="Arial" w:hAnsi="Arial" w:cs="Arial"/>
            <w:sz w:val="20"/>
            <w:szCs w:val="20"/>
            <w:rPrChange w:id="2756" w:author="alena" w:date="2017-03-23T14:29:00Z">
              <w:rPr>
                <w:rFonts w:ascii="Arial" w:hAnsi="Arial" w:cs="Arial"/>
                <w:sz w:val="20"/>
                <w:szCs w:val="20"/>
                <w:highlight w:val="lightGray"/>
              </w:rPr>
            </w:rPrChange>
          </w:rPr>
          <w:delText xml:space="preserve"> prírastkom bola kúpa nehnuteľnost</w:delText>
        </w:r>
      </w:del>
      <w:del w:id="2757" w:author="alena" w:date="2015-07-06T15:52:00Z">
        <w:r w:rsidR="00CF30F2" w:rsidRPr="00D12EE7" w:rsidDel="00880A7A">
          <w:rPr>
            <w:rFonts w:ascii="Arial" w:hAnsi="Arial" w:cs="Arial"/>
            <w:sz w:val="20"/>
            <w:szCs w:val="20"/>
            <w:rPrChange w:id="2758" w:author="alena" w:date="2017-03-23T14:29:00Z">
              <w:rPr>
                <w:rFonts w:ascii="Arial" w:hAnsi="Arial" w:cs="Arial"/>
                <w:sz w:val="20"/>
                <w:szCs w:val="20"/>
                <w:highlight w:val="lightGray"/>
              </w:rPr>
            </w:rPrChange>
          </w:rPr>
          <w:delText>i</w:delText>
        </w:r>
      </w:del>
      <w:ins w:id="2759" w:author="Ivana Jevcicova" w:date="2015-07-07T23:38:00Z">
        <w:del w:id="2760" w:author="alena" w:date="2016-03-09T10:45:00Z">
          <w:r w:rsidR="004D42CD" w:rsidRPr="00D12EE7" w:rsidDel="00FB3B5E">
            <w:rPr>
              <w:rFonts w:ascii="Arial" w:hAnsi="Arial" w:cs="Arial"/>
              <w:sz w:val="20"/>
              <w:szCs w:val="20"/>
              <w:rPrChange w:id="2761" w:author="alena" w:date="2017-03-23T14:29:00Z">
                <w:rPr>
                  <w:rFonts w:ascii="Arial" w:hAnsi="Arial" w:cs="Arial"/>
                  <w:sz w:val="20"/>
                  <w:szCs w:val="20"/>
                  <w:highlight w:val="lightGray"/>
                </w:rPr>
              </w:rPrChange>
            </w:rPr>
            <w:delText>. EUR</w:delText>
          </w:r>
        </w:del>
      </w:ins>
      <w:ins w:id="2762" w:author="Ivana Jevcicova" w:date="2015-07-07T13:58:00Z">
        <w:del w:id="2763" w:author="alena" w:date="2016-03-09T10:45:00Z">
          <w:r w:rsidR="00916BA1" w:rsidRPr="00D12EE7" w:rsidDel="00FB3B5E">
            <w:rPr>
              <w:rFonts w:ascii="Arial" w:hAnsi="Arial" w:cs="Arial"/>
              <w:sz w:val="20"/>
              <w:szCs w:val="20"/>
              <w:rPrChange w:id="2764" w:author="alena" w:date="2017-03-23T14:29:00Z">
                <w:rPr>
                  <w:rFonts w:ascii="Arial" w:hAnsi="Arial" w:cs="Arial"/>
                  <w:sz w:val="20"/>
                  <w:szCs w:val="20"/>
                  <w:highlight w:val="lightGray"/>
                </w:rPr>
              </w:rPrChange>
            </w:rPr>
            <w:delText>ai</w:delText>
          </w:r>
        </w:del>
      </w:ins>
      <w:del w:id="2765" w:author="alena" w:date="2015-07-06T16:01:00Z">
        <w:r w:rsidR="00CF30F2" w:rsidRPr="00D12EE7" w:rsidDel="004D5A6F">
          <w:rPr>
            <w:rFonts w:ascii="Arial" w:hAnsi="Arial" w:cs="Arial"/>
            <w:sz w:val="20"/>
            <w:szCs w:val="20"/>
            <w:rPrChange w:id="2766" w:author="alena" w:date="2017-03-23T14:29:00Z">
              <w:rPr>
                <w:rFonts w:ascii="Arial" w:hAnsi="Arial" w:cs="Arial"/>
                <w:sz w:val="20"/>
                <w:szCs w:val="20"/>
                <w:highlight w:val="lightGray"/>
              </w:rPr>
            </w:rPrChange>
          </w:rPr>
          <w:delText>, kde bola d</w:delText>
        </w:r>
      </w:del>
      <w:del w:id="2767" w:author="alena" w:date="2016-03-09T10:45:00Z">
        <w:r w:rsidR="00CF30F2" w:rsidRPr="00D12EE7" w:rsidDel="00FB3B5E">
          <w:rPr>
            <w:rFonts w:ascii="Arial" w:hAnsi="Arial" w:cs="Arial"/>
            <w:sz w:val="20"/>
            <w:szCs w:val="20"/>
            <w:rPrChange w:id="2768" w:author="alena" w:date="2017-03-23T14:29:00Z">
              <w:rPr>
                <w:rFonts w:ascii="Arial" w:hAnsi="Arial" w:cs="Arial"/>
                <w:sz w:val="20"/>
                <w:szCs w:val="20"/>
                <w:highlight w:val="lightGray"/>
              </w:rPr>
            </w:rPrChange>
          </w:rPr>
          <w:delText>o majetku zaradená hodnota pozemku vo výške 3</w:delText>
        </w:r>
      </w:del>
      <w:ins w:id="2769" w:author="Ivana Jevcicova" w:date="2015-07-02T14:45:00Z">
        <w:del w:id="2770" w:author="alena" w:date="2016-03-09T10:45:00Z">
          <w:r w:rsidR="00745487" w:rsidRPr="00D12EE7" w:rsidDel="00FB3B5E">
            <w:rPr>
              <w:rFonts w:ascii="Arial" w:hAnsi="Arial" w:cs="Arial"/>
              <w:sz w:val="20"/>
              <w:szCs w:val="20"/>
              <w:rPrChange w:id="2771" w:author="alena" w:date="2017-03-23T14:29:00Z">
                <w:rPr>
                  <w:rFonts w:ascii="Arial" w:hAnsi="Arial" w:cs="Arial"/>
                  <w:sz w:val="20"/>
                  <w:szCs w:val="20"/>
                  <w:highlight w:val="lightGray"/>
                </w:rPr>
              </w:rPrChange>
            </w:rPr>
            <w:delText xml:space="preserve"> </w:delText>
          </w:r>
        </w:del>
      </w:ins>
      <w:del w:id="2772" w:author="alena" w:date="2016-03-09T10:45:00Z">
        <w:r w:rsidR="00CF30F2" w:rsidRPr="00D12EE7" w:rsidDel="00FB3B5E">
          <w:rPr>
            <w:rFonts w:ascii="Arial" w:hAnsi="Arial" w:cs="Arial"/>
            <w:sz w:val="20"/>
            <w:szCs w:val="20"/>
            <w:rPrChange w:id="2773" w:author="alena" w:date="2017-03-23T14:29:00Z">
              <w:rPr>
                <w:rFonts w:ascii="Arial" w:hAnsi="Arial" w:cs="Arial"/>
                <w:sz w:val="20"/>
                <w:szCs w:val="20"/>
                <w:highlight w:val="lightGray"/>
              </w:rPr>
            </w:rPrChange>
          </w:rPr>
          <w:delText xml:space="preserve">379 tis.€. </w:delText>
        </w:r>
      </w:del>
      <w:ins w:id="2774" w:author="Ivana Jevcicova" w:date="2015-07-07T23:38:00Z">
        <w:del w:id="2775" w:author="alena" w:date="2016-03-09T10:45:00Z">
          <w:r w:rsidR="004D42CD" w:rsidRPr="00D12EE7" w:rsidDel="00FB3B5E">
            <w:rPr>
              <w:rFonts w:ascii="Arial" w:hAnsi="Arial" w:cs="Arial"/>
              <w:sz w:val="20"/>
              <w:szCs w:val="20"/>
              <w:rPrChange w:id="2776" w:author="alena" w:date="2017-03-23T14:29:00Z">
                <w:rPr>
                  <w:rFonts w:ascii="Arial" w:hAnsi="Arial" w:cs="Arial"/>
                  <w:sz w:val="20"/>
                  <w:szCs w:val="20"/>
                  <w:highlight w:val="lightGray"/>
                </w:rPr>
              </w:rPrChange>
            </w:rPr>
            <w:delText xml:space="preserve">. EUR </w:delText>
          </w:r>
        </w:del>
      </w:ins>
      <w:ins w:id="2777" w:author="Ivana Jevcicova" w:date="2015-07-07T13:59:00Z">
        <w:del w:id="2778" w:author="alena" w:date="2016-03-09T10:45:00Z">
          <w:r w:rsidR="00916BA1" w:rsidRPr="00D12EE7" w:rsidDel="00FB3B5E">
            <w:rPr>
              <w:rFonts w:ascii="Arial" w:hAnsi="Arial" w:cs="Arial"/>
              <w:sz w:val="20"/>
              <w:szCs w:val="20"/>
              <w:rPrChange w:id="2779" w:author="alena" w:date="2017-03-23T14:29:00Z">
                <w:rPr>
                  <w:rFonts w:ascii="Arial" w:hAnsi="Arial" w:cs="Arial"/>
                  <w:sz w:val="20"/>
                  <w:szCs w:val="20"/>
                  <w:highlight w:val="lightGray"/>
                </w:rPr>
              </w:rPrChange>
            </w:rPr>
            <w:delText>)</w:delText>
          </w:r>
        </w:del>
      </w:ins>
    </w:p>
    <w:p w14:paraId="20741E12" w14:textId="77777777" w:rsidR="007A3072" w:rsidRPr="00D12EE7" w:rsidRDefault="007A3072">
      <w:pPr>
        <w:ind w:left="426" w:right="-1"/>
        <w:jc w:val="both"/>
        <w:rPr>
          <w:ins w:id="2780" w:author="alena" w:date="2016-03-09T10:45:00Z"/>
          <w:rPrChange w:id="2781" w:author="alena" w:date="2017-03-23T14:29:00Z">
            <w:rPr>
              <w:ins w:id="2782" w:author="alena" w:date="2016-03-09T10:45:00Z"/>
            </w:rPr>
          </w:rPrChange>
        </w:rPr>
        <w:pPrChange w:id="2783" w:author="alena" w:date="2016-03-09T10:45:00Z">
          <w:pPr>
            <w:pStyle w:val="odstavec"/>
          </w:pPr>
        </w:pPrChange>
      </w:pPr>
    </w:p>
    <w:p w14:paraId="630FB34C" w14:textId="77777777" w:rsidR="00FB3B5E" w:rsidRPr="00D12EE7" w:rsidRDefault="00FB3B5E">
      <w:pPr>
        <w:ind w:left="426" w:right="-1"/>
        <w:jc w:val="both"/>
        <w:rPr>
          <w:rPrChange w:id="2784" w:author="alena" w:date="2017-03-23T14:29:00Z">
            <w:rPr/>
          </w:rPrChange>
        </w:rPr>
        <w:pPrChange w:id="2785" w:author="alena" w:date="2016-03-09T10:45:00Z">
          <w:pPr>
            <w:pStyle w:val="odstavec"/>
          </w:pPr>
        </w:pPrChange>
      </w:pPr>
    </w:p>
    <w:bookmarkEnd w:id="2667"/>
    <w:p w14:paraId="21B25E60" w14:textId="77777777" w:rsidR="00BF4E0E" w:rsidRPr="00D12EE7" w:rsidRDefault="000651F1" w:rsidP="00AD4BFF">
      <w:pPr>
        <w:pStyle w:val="odstavec"/>
      </w:pPr>
      <w:r w:rsidRPr="00D12EE7">
        <w:rPr>
          <w:rPrChange w:id="2786" w:author="alena" w:date="2017-03-23T14:29:00Z">
            <w:rPr>
              <w:highlight w:val="lightGray"/>
            </w:rPr>
          </w:rPrChange>
        </w:rPr>
        <w:t xml:space="preserve">Dlhodobý hmotný majetok je poistený pre prípad škôd spôsobených krádežou, živelnou pohromou </w:t>
      </w:r>
      <w:r w:rsidR="00A55E9B" w:rsidRPr="00D12EE7">
        <w:rPr>
          <w:rPrChange w:id="2787" w:author="alena" w:date="2017-03-23T14:29:00Z">
            <w:rPr>
              <w:highlight w:val="lightGray"/>
            </w:rPr>
          </w:rPrChange>
        </w:rPr>
        <w:t>minimálne do výšky zostatkovej  ceny uvedenej v súvahe. Poistné plnenie osobných a úžitkových automobilov</w:t>
      </w:r>
      <w:r w:rsidR="00BF4E0E" w:rsidRPr="00D12EE7">
        <w:rPr>
          <w:rPrChange w:id="2788" w:author="alena" w:date="2017-03-23T14:29:00Z">
            <w:rPr>
              <w:highlight w:val="lightGray"/>
            </w:rPr>
          </w:rPrChange>
        </w:rPr>
        <w:t xml:space="preserve"> a nehnuteľnosti </w:t>
      </w:r>
      <w:r w:rsidR="00A55E9B" w:rsidRPr="00D12EE7">
        <w:rPr>
          <w:rPrChange w:id="2789" w:author="alena" w:date="2017-03-23T14:29:00Z">
            <w:rPr>
              <w:highlight w:val="lightGray"/>
            </w:rPr>
          </w:rPrChange>
        </w:rPr>
        <w:t>obstaraných formou finančného prenájmu je vinkulované v prospech lízingových spoločností</w:t>
      </w:r>
      <w:r w:rsidRPr="00D12EE7">
        <w:rPr>
          <w:rPrChange w:id="2790" w:author="alena" w:date="2017-03-23T14:29:00Z">
            <w:rPr>
              <w:highlight w:val="lightGray"/>
            </w:rPr>
          </w:rPrChange>
        </w:rPr>
        <w:t>.</w:t>
      </w:r>
      <w:r w:rsidR="00A55E9B" w:rsidRPr="00D12EE7">
        <w:t xml:space="preserve"> </w:t>
      </w:r>
    </w:p>
    <w:p w14:paraId="52DB4770" w14:textId="77777777" w:rsidR="00BF4E0E" w:rsidRPr="00D12EE7" w:rsidRDefault="00BF4E0E" w:rsidP="00AD4BFF">
      <w:pPr>
        <w:pStyle w:val="odstavec"/>
      </w:pPr>
    </w:p>
    <w:p w14:paraId="4150873A" w14:textId="77777777" w:rsidR="00BF4E0E" w:rsidRPr="00D12EE7" w:rsidRDefault="00BF4E0E" w:rsidP="00AD4BFF">
      <w:pPr>
        <w:pStyle w:val="odstavec"/>
      </w:pPr>
    </w:p>
    <w:p w14:paraId="4960995B" w14:textId="77777777" w:rsidR="00FF2077" w:rsidRPr="00D12EE7" w:rsidRDefault="00FF2077" w:rsidP="00C90F0A">
      <w:pPr>
        <w:pStyle w:val="Nadpis2"/>
      </w:pPr>
      <w:r w:rsidRPr="00D12EE7">
        <w:t>Dlhodobý finančný majetok</w:t>
      </w:r>
    </w:p>
    <w:p w14:paraId="19E8175F" w14:textId="77777777" w:rsidR="00B478E3" w:rsidRPr="00D12EE7" w:rsidRDefault="00FF2077" w:rsidP="00AD4BFF">
      <w:pPr>
        <w:pStyle w:val="odstavec"/>
      </w:pPr>
      <w:r w:rsidRPr="00D12EE7">
        <w:t>Prehľad pohybu dlhodobého finančného majetku za bežné a predchádzajúce účtovné obdobie je uvedený nižšie:</w:t>
      </w:r>
    </w:p>
    <w:p w14:paraId="77D54CC8" w14:textId="77777777" w:rsidR="007A3072" w:rsidRPr="00D12EE7" w:rsidRDefault="007A3072" w:rsidP="00AD4BFF">
      <w:pPr>
        <w:pStyle w:val="odstavec"/>
      </w:pPr>
      <w:bookmarkStart w:id="2791" w:name="FWT_transfer_FA1"/>
      <w:r w:rsidRPr="00D12EE7">
        <w:t xml:space="preserve"> </w:t>
      </w:r>
    </w:p>
    <w:tbl>
      <w:tblPr>
        <w:tblW w:w="14309" w:type="dxa"/>
        <w:tblCellMar>
          <w:left w:w="70" w:type="dxa"/>
          <w:right w:w="70" w:type="dxa"/>
        </w:tblCellMar>
        <w:tblLook w:val="04A0" w:firstRow="1" w:lastRow="0" w:firstColumn="1" w:lastColumn="0" w:noHBand="0" w:noVBand="1"/>
      </w:tblPr>
      <w:tblGrid>
        <w:gridCol w:w="3251"/>
        <w:gridCol w:w="1054"/>
        <w:gridCol w:w="1814"/>
        <w:gridCol w:w="1280"/>
        <w:gridCol w:w="1213"/>
        <w:gridCol w:w="1232"/>
        <w:gridCol w:w="1328"/>
        <w:gridCol w:w="934"/>
        <w:gridCol w:w="1067"/>
        <w:gridCol w:w="1136"/>
        <w:tblGridChange w:id="2792">
          <w:tblGrid>
            <w:gridCol w:w="10"/>
            <w:gridCol w:w="3241"/>
            <w:gridCol w:w="10"/>
            <w:gridCol w:w="1044"/>
            <w:gridCol w:w="1814"/>
            <w:gridCol w:w="1280"/>
            <w:gridCol w:w="1213"/>
            <w:gridCol w:w="1232"/>
            <w:gridCol w:w="1328"/>
            <w:gridCol w:w="934"/>
            <w:gridCol w:w="1212"/>
            <w:gridCol w:w="991"/>
            <w:gridCol w:w="10"/>
          </w:tblGrid>
        </w:tblGridChange>
      </w:tblGrid>
      <w:tr w:rsidR="00B02AFD" w:rsidRPr="00D12EE7" w14:paraId="49A19F26" w14:textId="77777777" w:rsidTr="00B02AFD">
        <w:trPr>
          <w:trHeight w:val="187"/>
        </w:trPr>
        <w:tc>
          <w:tcPr>
            <w:tcW w:w="3251" w:type="dxa"/>
            <w:vMerge w:val="restart"/>
            <w:tcBorders>
              <w:top w:val="single" w:sz="8" w:space="0" w:color="auto"/>
              <w:left w:val="single" w:sz="8" w:space="0" w:color="auto"/>
              <w:bottom w:val="nil"/>
              <w:right w:val="single" w:sz="8" w:space="0" w:color="auto"/>
            </w:tcBorders>
            <w:shd w:val="clear" w:color="auto" w:fill="auto"/>
            <w:vAlign w:val="center"/>
            <w:hideMark/>
          </w:tcPr>
          <w:p w14:paraId="4CEF9A7A" w14:textId="77777777" w:rsidR="00B02AFD" w:rsidRPr="00D12EE7" w:rsidRDefault="00B02AFD">
            <w:pPr>
              <w:jc w:val="center"/>
              <w:rPr>
                <w:rFonts w:ascii="Arial Narrow" w:hAnsi="Arial Narrow"/>
                <w:b/>
                <w:bCs/>
                <w:sz w:val="21"/>
                <w:szCs w:val="21"/>
              </w:rPr>
            </w:pPr>
            <w:r w:rsidRPr="00D12EE7">
              <w:rPr>
                <w:rFonts w:ascii="Arial Narrow" w:hAnsi="Arial Narrow"/>
                <w:b/>
                <w:bCs/>
                <w:sz w:val="21"/>
                <w:szCs w:val="21"/>
              </w:rPr>
              <w:t>Dlhodobý finančný majetok</w:t>
            </w:r>
          </w:p>
        </w:tc>
        <w:tc>
          <w:tcPr>
            <w:tcW w:w="11058" w:type="dxa"/>
            <w:gridSpan w:val="9"/>
            <w:tcBorders>
              <w:top w:val="single" w:sz="8" w:space="0" w:color="auto"/>
              <w:left w:val="nil"/>
              <w:bottom w:val="single" w:sz="8" w:space="0" w:color="auto"/>
              <w:right w:val="single" w:sz="8" w:space="0" w:color="000000"/>
            </w:tcBorders>
            <w:shd w:val="clear" w:color="auto" w:fill="auto"/>
            <w:vAlign w:val="center"/>
            <w:hideMark/>
          </w:tcPr>
          <w:p w14:paraId="1F06240C" w14:textId="77777777" w:rsidR="00B02AFD" w:rsidRPr="00D12EE7" w:rsidRDefault="00B02AFD">
            <w:pPr>
              <w:jc w:val="center"/>
              <w:rPr>
                <w:rFonts w:ascii="Arial Narrow" w:hAnsi="Arial Narrow"/>
                <w:b/>
                <w:bCs/>
                <w:sz w:val="21"/>
                <w:szCs w:val="21"/>
              </w:rPr>
            </w:pPr>
            <w:r w:rsidRPr="00D12EE7">
              <w:rPr>
                <w:rFonts w:ascii="Arial Narrow" w:hAnsi="Arial Narrow"/>
                <w:b/>
                <w:bCs/>
                <w:sz w:val="21"/>
                <w:szCs w:val="21"/>
              </w:rPr>
              <w:t>Bežné účtovné obdobie</w:t>
            </w:r>
          </w:p>
        </w:tc>
      </w:tr>
      <w:tr w:rsidR="00B02AFD" w:rsidRPr="00D12EE7" w14:paraId="678E138B" w14:textId="77777777" w:rsidTr="00D72961">
        <w:tblPrEx>
          <w:tblW w:w="14309" w:type="dxa"/>
          <w:tblCellMar>
            <w:left w:w="70" w:type="dxa"/>
            <w:right w:w="70" w:type="dxa"/>
          </w:tblCellMar>
          <w:tblPrExChange w:id="2793" w:author="alena" w:date="2016-03-09T14:03:00Z">
            <w:tblPrEx>
              <w:tblW w:w="14309" w:type="dxa"/>
              <w:tblCellMar>
                <w:left w:w="70" w:type="dxa"/>
                <w:right w:w="70" w:type="dxa"/>
              </w:tblCellMar>
            </w:tblPrEx>
          </w:tblPrExChange>
        </w:tblPrEx>
        <w:trPr>
          <w:trHeight w:val="803"/>
          <w:trPrChange w:id="2794" w:author="alena" w:date="2016-03-09T14:03:00Z">
            <w:trPr>
              <w:gridAfter w:val="0"/>
              <w:trHeight w:val="803"/>
            </w:trPr>
          </w:trPrChange>
        </w:trPr>
        <w:tc>
          <w:tcPr>
            <w:tcW w:w="3251" w:type="dxa"/>
            <w:vMerge/>
            <w:tcBorders>
              <w:top w:val="single" w:sz="8" w:space="0" w:color="auto"/>
              <w:left w:val="single" w:sz="8" w:space="0" w:color="auto"/>
              <w:bottom w:val="nil"/>
              <w:right w:val="single" w:sz="8" w:space="0" w:color="auto"/>
            </w:tcBorders>
            <w:vAlign w:val="center"/>
            <w:hideMark/>
            <w:tcPrChange w:id="2795" w:author="alena" w:date="2016-03-09T14:03:00Z">
              <w:tcPr>
                <w:tcW w:w="3251" w:type="dxa"/>
                <w:gridSpan w:val="2"/>
                <w:vMerge/>
                <w:tcBorders>
                  <w:top w:val="single" w:sz="8" w:space="0" w:color="auto"/>
                  <w:left w:val="single" w:sz="8" w:space="0" w:color="auto"/>
                  <w:bottom w:val="nil"/>
                  <w:right w:val="single" w:sz="8" w:space="0" w:color="auto"/>
                </w:tcBorders>
                <w:vAlign w:val="center"/>
                <w:hideMark/>
              </w:tcPr>
            </w:tcPrChange>
          </w:tcPr>
          <w:p w14:paraId="586356E2" w14:textId="77777777" w:rsidR="00B02AFD" w:rsidRPr="00D12EE7" w:rsidRDefault="00B02AFD">
            <w:pPr>
              <w:rPr>
                <w:rFonts w:ascii="Arial Narrow" w:hAnsi="Arial Narrow"/>
                <w:b/>
                <w:bCs/>
                <w:sz w:val="21"/>
                <w:szCs w:val="21"/>
              </w:rPr>
            </w:pPr>
          </w:p>
        </w:tc>
        <w:tc>
          <w:tcPr>
            <w:tcW w:w="1054" w:type="dxa"/>
            <w:tcBorders>
              <w:top w:val="nil"/>
              <w:left w:val="nil"/>
              <w:bottom w:val="nil"/>
              <w:right w:val="single" w:sz="8" w:space="0" w:color="auto"/>
            </w:tcBorders>
            <w:shd w:val="clear" w:color="auto" w:fill="auto"/>
            <w:vAlign w:val="center"/>
            <w:hideMark/>
            <w:tcPrChange w:id="2796" w:author="alena" w:date="2016-03-09T14:03:00Z">
              <w:tcPr>
                <w:tcW w:w="1054" w:type="dxa"/>
                <w:gridSpan w:val="2"/>
                <w:tcBorders>
                  <w:top w:val="nil"/>
                  <w:left w:val="nil"/>
                  <w:bottom w:val="nil"/>
                  <w:right w:val="single" w:sz="8" w:space="0" w:color="auto"/>
                </w:tcBorders>
                <w:shd w:val="clear" w:color="auto" w:fill="auto"/>
                <w:vAlign w:val="center"/>
                <w:hideMark/>
              </w:tcPr>
            </w:tcPrChange>
          </w:tcPr>
          <w:p w14:paraId="76091362" w14:textId="77777777" w:rsidR="00B02AFD" w:rsidRPr="00D12EE7" w:rsidRDefault="00B02AFD">
            <w:pPr>
              <w:jc w:val="center"/>
              <w:rPr>
                <w:rFonts w:ascii="Arial Narrow" w:hAnsi="Arial Narrow"/>
                <w:b/>
                <w:bCs/>
                <w:sz w:val="21"/>
                <w:szCs w:val="21"/>
              </w:rPr>
            </w:pPr>
            <w:r w:rsidRPr="00D12EE7">
              <w:rPr>
                <w:rFonts w:ascii="Arial Narrow" w:hAnsi="Arial Narrow"/>
                <w:b/>
                <w:bCs/>
                <w:sz w:val="21"/>
                <w:szCs w:val="21"/>
              </w:rPr>
              <w:t>Podielové CP a podiely v DÚJ</w:t>
            </w:r>
          </w:p>
        </w:tc>
        <w:tc>
          <w:tcPr>
            <w:tcW w:w="1814" w:type="dxa"/>
            <w:tcBorders>
              <w:top w:val="nil"/>
              <w:left w:val="nil"/>
              <w:bottom w:val="nil"/>
              <w:right w:val="single" w:sz="8" w:space="0" w:color="auto"/>
            </w:tcBorders>
            <w:shd w:val="clear" w:color="auto" w:fill="auto"/>
            <w:vAlign w:val="center"/>
            <w:hideMark/>
            <w:tcPrChange w:id="2797" w:author="alena" w:date="2016-03-09T14:03:00Z">
              <w:tcPr>
                <w:tcW w:w="1814" w:type="dxa"/>
                <w:tcBorders>
                  <w:top w:val="nil"/>
                  <w:left w:val="nil"/>
                  <w:bottom w:val="nil"/>
                  <w:right w:val="single" w:sz="8" w:space="0" w:color="auto"/>
                </w:tcBorders>
                <w:shd w:val="clear" w:color="auto" w:fill="auto"/>
                <w:vAlign w:val="center"/>
                <w:hideMark/>
              </w:tcPr>
            </w:tcPrChange>
          </w:tcPr>
          <w:p w14:paraId="55399D66" w14:textId="77777777" w:rsidR="00B02AFD" w:rsidRPr="00D12EE7" w:rsidRDefault="00B02AFD">
            <w:pPr>
              <w:jc w:val="center"/>
              <w:rPr>
                <w:rFonts w:ascii="Arial Narrow" w:hAnsi="Arial Narrow"/>
                <w:b/>
                <w:bCs/>
                <w:sz w:val="21"/>
                <w:szCs w:val="21"/>
              </w:rPr>
            </w:pPr>
            <w:r w:rsidRPr="00D12EE7">
              <w:rPr>
                <w:rFonts w:ascii="Arial Narrow" w:hAnsi="Arial Narrow"/>
                <w:b/>
                <w:bCs/>
                <w:sz w:val="21"/>
                <w:szCs w:val="21"/>
              </w:rPr>
              <w:t>Podielové CP a podiely v spoločnosti s podstatným vplyvom</w:t>
            </w:r>
          </w:p>
        </w:tc>
        <w:tc>
          <w:tcPr>
            <w:tcW w:w="1280" w:type="dxa"/>
            <w:tcBorders>
              <w:top w:val="nil"/>
              <w:left w:val="nil"/>
              <w:bottom w:val="nil"/>
              <w:right w:val="single" w:sz="8" w:space="0" w:color="auto"/>
            </w:tcBorders>
            <w:shd w:val="clear" w:color="auto" w:fill="auto"/>
            <w:vAlign w:val="center"/>
            <w:hideMark/>
            <w:tcPrChange w:id="2798" w:author="alena" w:date="2016-03-09T14:03:00Z">
              <w:tcPr>
                <w:tcW w:w="1280" w:type="dxa"/>
                <w:tcBorders>
                  <w:top w:val="nil"/>
                  <w:left w:val="nil"/>
                  <w:bottom w:val="nil"/>
                  <w:right w:val="single" w:sz="8" w:space="0" w:color="auto"/>
                </w:tcBorders>
                <w:shd w:val="clear" w:color="auto" w:fill="auto"/>
                <w:vAlign w:val="center"/>
                <w:hideMark/>
              </w:tcPr>
            </w:tcPrChange>
          </w:tcPr>
          <w:p w14:paraId="1E582334" w14:textId="77777777" w:rsidR="00B02AFD" w:rsidRPr="00D12EE7" w:rsidRDefault="00B02AFD">
            <w:pPr>
              <w:jc w:val="center"/>
              <w:rPr>
                <w:rFonts w:ascii="Arial Narrow" w:hAnsi="Arial Narrow"/>
                <w:b/>
                <w:bCs/>
                <w:sz w:val="21"/>
                <w:szCs w:val="21"/>
              </w:rPr>
            </w:pPr>
            <w:r w:rsidRPr="00D12EE7">
              <w:rPr>
                <w:rFonts w:ascii="Arial Narrow" w:hAnsi="Arial Narrow"/>
                <w:b/>
                <w:bCs/>
                <w:sz w:val="21"/>
                <w:szCs w:val="21"/>
              </w:rPr>
              <w:t>Ostatné dlhodobé CP a podiely</w:t>
            </w:r>
          </w:p>
        </w:tc>
        <w:tc>
          <w:tcPr>
            <w:tcW w:w="1213" w:type="dxa"/>
            <w:tcBorders>
              <w:top w:val="nil"/>
              <w:left w:val="nil"/>
              <w:bottom w:val="nil"/>
              <w:right w:val="nil"/>
            </w:tcBorders>
            <w:shd w:val="clear" w:color="auto" w:fill="auto"/>
            <w:vAlign w:val="center"/>
            <w:hideMark/>
            <w:tcPrChange w:id="2799" w:author="alena" w:date="2016-03-09T14:03:00Z">
              <w:tcPr>
                <w:tcW w:w="1213" w:type="dxa"/>
                <w:tcBorders>
                  <w:top w:val="nil"/>
                  <w:left w:val="nil"/>
                  <w:bottom w:val="nil"/>
                  <w:right w:val="nil"/>
                </w:tcBorders>
                <w:shd w:val="clear" w:color="auto" w:fill="auto"/>
                <w:vAlign w:val="center"/>
                <w:hideMark/>
              </w:tcPr>
            </w:tcPrChange>
          </w:tcPr>
          <w:p w14:paraId="364B50DE" w14:textId="77777777" w:rsidR="00B02AFD" w:rsidRPr="00D12EE7" w:rsidRDefault="00B02AFD">
            <w:pPr>
              <w:jc w:val="center"/>
              <w:rPr>
                <w:rFonts w:ascii="Arial Narrow" w:hAnsi="Arial Narrow"/>
                <w:b/>
                <w:bCs/>
                <w:sz w:val="21"/>
                <w:szCs w:val="21"/>
              </w:rPr>
            </w:pPr>
            <w:r w:rsidRPr="00D12EE7">
              <w:rPr>
                <w:rFonts w:ascii="Arial Narrow" w:hAnsi="Arial Narrow"/>
                <w:b/>
                <w:bCs/>
                <w:sz w:val="21"/>
                <w:szCs w:val="21"/>
              </w:rPr>
              <w:t>Pôžičky ÚJ v  kons. celku</w:t>
            </w:r>
          </w:p>
        </w:tc>
        <w:tc>
          <w:tcPr>
            <w:tcW w:w="1232" w:type="dxa"/>
            <w:tcBorders>
              <w:top w:val="nil"/>
              <w:left w:val="single" w:sz="8" w:space="0" w:color="auto"/>
              <w:bottom w:val="nil"/>
              <w:right w:val="nil"/>
            </w:tcBorders>
            <w:shd w:val="clear" w:color="auto" w:fill="auto"/>
            <w:vAlign w:val="center"/>
            <w:hideMark/>
            <w:tcPrChange w:id="2800" w:author="alena" w:date="2016-03-09T14:03:00Z">
              <w:tcPr>
                <w:tcW w:w="1232" w:type="dxa"/>
                <w:tcBorders>
                  <w:top w:val="nil"/>
                  <w:left w:val="single" w:sz="8" w:space="0" w:color="auto"/>
                  <w:bottom w:val="nil"/>
                  <w:right w:val="nil"/>
                </w:tcBorders>
                <w:shd w:val="clear" w:color="auto" w:fill="auto"/>
                <w:vAlign w:val="center"/>
                <w:hideMark/>
              </w:tcPr>
            </w:tcPrChange>
          </w:tcPr>
          <w:p w14:paraId="026A195D" w14:textId="77777777" w:rsidR="00B02AFD" w:rsidRPr="00D12EE7" w:rsidRDefault="00B02AFD">
            <w:pPr>
              <w:jc w:val="center"/>
              <w:rPr>
                <w:rFonts w:ascii="Arial Narrow" w:hAnsi="Arial Narrow"/>
                <w:b/>
                <w:bCs/>
                <w:sz w:val="21"/>
                <w:szCs w:val="21"/>
              </w:rPr>
            </w:pPr>
            <w:r w:rsidRPr="00D12EE7">
              <w:rPr>
                <w:rFonts w:ascii="Arial Narrow" w:hAnsi="Arial Narrow"/>
                <w:b/>
                <w:bCs/>
                <w:sz w:val="21"/>
                <w:szCs w:val="21"/>
              </w:rPr>
              <w:t>Ostatný DFM</w:t>
            </w:r>
          </w:p>
        </w:tc>
        <w:tc>
          <w:tcPr>
            <w:tcW w:w="1328" w:type="dxa"/>
            <w:tcBorders>
              <w:top w:val="nil"/>
              <w:left w:val="single" w:sz="8" w:space="0" w:color="auto"/>
              <w:bottom w:val="nil"/>
              <w:right w:val="nil"/>
            </w:tcBorders>
            <w:shd w:val="clear" w:color="auto" w:fill="auto"/>
            <w:vAlign w:val="center"/>
            <w:hideMark/>
            <w:tcPrChange w:id="2801" w:author="alena" w:date="2016-03-09T14:03:00Z">
              <w:tcPr>
                <w:tcW w:w="1328" w:type="dxa"/>
                <w:tcBorders>
                  <w:top w:val="nil"/>
                  <w:left w:val="single" w:sz="8" w:space="0" w:color="auto"/>
                  <w:bottom w:val="nil"/>
                  <w:right w:val="nil"/>
                </w:tcBorders>
                <w:shd w:val="clear" w:color="auto" w:fill="auto"/>
                <w:vAlign w:val="center"/>
                <w:hideMark/>
              </w:tcPr>
            </w:tcPrChange>
          </w:tcPr>
          <w:p w14:paraId="3B5BA78D" w14:textId="77777777" w:rsidR="00B02AFD" w:rsidRPr="00D12EE7" w:rsidRDefault="00B02AFD">
            <w:pPr>
              <w:jc w:val="center"/>
              <w:rPr>
                <w:rFonts w:ascii="Arial Narrow" w:hAnsi="Arial Narrow"/>
                <w:b/>
                <w:bCs/>
                <w:sz w:val="21"/>
                <w:szCs w:val="21"/>
              </w:rPr>
            </w:pPr>
            <w:r w:rsidRPr="00D12EE7">
              <w:rPr>
                <w:rFonts w:ascii="Arial Narrow" w:hAnsi="Arial Narrow"/>
                <w:b/>
                <w:bCs/>
                <w:sz w:val="21"/>
                <w:szCs w:val="21"/>
              </w:rPr>
              <w:t>Pôžičky s dobou splatnosti najviac jeden rok</w:t>
            </w:r>
          </w:p>
        </w:tc>
        <w:tc>
          <w:tcPr>
            <w:tcW w:w="934" w:type="dxa"/>
            <w:tcBorders>
              <w:top w:val="nil"/>
              <w:left w:val="single" w:sz="8" w:space="0" w:color="auto"/>
              <w:bottom w:val="nil"/>
              <w:right w:val="nil"/>
            </w:tcBorders>
            <w:shd w:val="clear" w:color="auto" w:fill="auto"/>
            <w:vAlign w:val="center"/>
            <w:hideMark/>
            <w:tcPrChange w:id="2802" w:author="alena" w:date="2016-03-09T14:03:00Z">
              <w:tcPr>
                <w:tcW w:w="934" w:type="dxa"/>
                <w:tcBorders>
                  <w:top w:val="nil"/>
                  <w:left w:val="single" w:sz="8" w:space="0" w:color="auto"/>
                  <w:bottom w:val="nil"/>
                  <w:right w:val="nil"/>
                </w:tcBorders>
                <w:shd w:val="clear" w:color="auto" w:fill="auto"/>
                <w:vAlign w:val="center"/>
                <w:hideMark/>
              </w:tcPr>
            </w:tcPrChange>
          </w:tcPr>
          <w:p w14:paraId="4637B0DB" w14:textId="77777777" w:rsidR="00B02AFD" w:rsidRPr="00D12EE7" w:rsidRDefault="00B02AFD">
            <w:pPr>
              <w:jc w:val="center"/>
              <w:rPr>
                <w:rFonts w:ascii="Arial Narrow" w:hAnsi="Arial Narrow"/>
                <w:b/>
                <w:bCs/>
                <w:sz w:val="21"/>
                <w:szCs w:val="21"/>
              </w:rPr>
            </w:pPr>
            <w:r w:rsidRPr="00D12EE7">
              <w:rPr>
                <w:rFonts w:ascii="Arial Narrow" w:hAnsi="Arial Narrow"/>
                <w:b/>
                <w:bCs/>
                <w:sz w:val="21"/>
                <w:szCs w:val="21"/>
              </w:rPr>
              <w:t>Obsta-rávaný  DFM</w:t>
            </w:r>
          </w:p>
        </w:tc>
        <w:tc>
          <w:tcPr>
            <w:tcW w:w="1067" w:type="dxa"/>
            <w:tcBorders>
              <w:top w:val="nil"/>
              <w:left w:val="single" w:sz="8" w:space="0" w:color="auto"/>
              <w:bottom w:val="nil"/>
              <w:right w:val="nil"/>
            </w:tcBorders>
            <w:shd w:val="clear" w:color="auto" w:fill="auto"/>
            <w:vAlign w:val="center"/>
            <w:hideMark/>
            <w:tcPrChange w:id="2803" w:author="alena" w:date="2016-03-09T14:03:00Z">
              <w:tcPr>
                <w:tcW w:w="1212" w:type="dxa"/>
                <w:tcBorders>
                  <w:top w:val="nil"/>
                  <w:left w:val="single" w:sz="8" w:space="0" w:color="auto"/>
                  <w:bottom w:val="nil"/>
                  <w:right w:val="nil"/>
                </w:tcBorders>
                <w:shd w:val="clear" w:color="auto" w:fill="auto"/>
                <w:vAlign w:val="center"/>
                <w:hideMark/>
              </w:tcPr>
            </w:tcPrChange>
          </w:tcPr>
          <w:p w14:paraId="618889DD" w14:textId="77777777" w:rsidR="00B02AFD" w:rsidRPr="00D12EE7" w:rsidRDefault="00B02AFD">
            <w:pPr>
              <w:jc w:val="center"/>
              <w:rPr>
                <w:rFonts w:ascii="Arial Narrow" w:hAnsi="Arial Narrow"/>
                <w:b/>
                <w:bCs/>
                <w:sz w:val="21"/>
                <w:szCs w:val="21"/>
              </w:rPr>
            </w:pPr>
            <w:r w:rsidRPr="00D12EE7">
              <w:rPr>
                <w:rFonts w:ascii="Arial Narrow" w:hAnsi="Arial Narrow"/>
                <w:b/>
                <w:bCs/>
                <w:sz w:val="21"/>
                <w:szCs w:val="21"/>
              </w:rPr>
              <w:t>Poskyt-nuté preddav-ky na DFM</w:t>
            </w:r>
          </w:p>
        </w:tc>
        <w:tc>
          <w:tcPr>
            <w:tcW w:w="1136" w:type="dxa"/>
            <w:tcBorders>
              <w:top w:val="nil"/>
              <w:left w:val="single" w:sz="8" w:space="0" w:color="auto"/>
              <w:bottom w:val="nil"/>
              <w:right w:val="single" w:sz="8" w:space="0" w:color="auto"/>
            </w:tcBorders>
            <w:shd w:val="clear" w:color="auto" w:fill="auto"/>
            <w:vAlign w:val="center"/>
            <w:hideMark/>
            <w:tcPrChange w:id="2804" w:author="alena" w:date="2016-03-09T14:03:00Z">
              <w:tcPr>
                <w:tcW w:w="991" w:type="dxa"/>
                <w:tcBorders>
                  <w:top w:val="nil"/>
                  <w:left w:val="single" w:sz="8" w:space="0" w:color="auto"/>
                  <w:bottom w:val="nil"/>
                  <w:right w:val="single" w:sz="8" w:space="0" w:color="auto"/>
                </w:tcBorders>
                <w:shd w:val="clear" w:color="auto" w:fill="auto"/>
                <w:vAlign w:val="center"/>
                <w:hideMark/>
              </w:tcPr>
            </w:tcPrChange>
          </w:tcPr>
          <w:p w14:paraId="4E1DC7FD" w14:textId="77777777" w:rsidR="00B02AFD" w:rsidRPr="00D12EE7" w:rsidRDefault="00B02AFD">
            <w:pPr>
              <w:jc w:val="center"/>
              <w:rPr>
                <w:rFonts w:ascii="Arial Narrow" w:hAnsi="Arial Narrow"/>
                <w:b/>
                <w:bCs/>
                <w:sz w:val="21"/>
                <w:szCs w:val="21"/>
              </w:rPr>
            </w:pPr>
            <w:r w:rsidRPr="00D12EE7">
              <w:rPr>
                <w:rFonts w:ascii="Arial Narrow" w:hAnsi="Arial Narrow"/>
                <w:b/>
                <w:bCs/>
                <w:sz w:val="21"/>
                <w:szCs w:val="21"/>
              </w:rPr>
              <w:t>Spolu</w:t>
            </w:r>
          </w:p>
        </w:tc>
      </w:tr>
      <w:tr w:rsidR="00B02AFD" w:rsidRPr="00D12EE7" w14:paraId="20B460ED" w14:textId="77777777" w:rsidTr="00D72961">
        <w:tblPrEx>
          <w:tblW w:w="14309" w:type="dxa"/>
          <w:tblCellMar>
            <w:left w:w="70" w:type="dxa"/>
            <w:right w:w="70" w:type="dxa"/>
          </w:tblCellMar>
          <w:tblPrExChange w:id="2805" w:author="alena" w:date="2016-03-09T14:03:00Z">
            <w:tblPrEx>
              <w:tblW w:w="14309" w:type="dxa"/>
              <w:tblCellMar>
                <w:left w:w="70" w:type="dxa"/>
                <w:right w:w="70" w:type="dxa"/>
              </w:tblCellMar>
            </w:tblPrEx>
          </w:tblPrExChange>
        </w:tblPrEx>
        <w:trPr>
          <w:trHeight w:val="187"/>
          <w:trPrChange w:id="2806" w:author="alena" w:date="2016-03-09T14:03:00Z">
            <w:trPr>
              <w:gridAfter w:val="0"/>
              <w:trHeight w:val="187"/>
            </w:trPr>
          </w:trPrChange>
        </w:trPr>
        <w:tc>
          <w:tcPr>
            <w:tcW w:w="3251" w:type="dxa"/>
            <w:tcBorders>
              <w:top w:val="nil"/>
              <w:left w:val="single" w:sz="8" w:space="0" w:color="auto"/>
              <w:bottom w:val="single" w:sz="8" w:space="0" w:color="auto"/>
              <w:right w:val="single" w:sz="8" w:space="0" w:color="auto"/>
            </w:tcBorders>
            <w:shd w:val="clear" w:color="auto" w:fill="auto"/>
            <w:hideMark/>
            <w:tcPrChange w:id="2807" w:author="alena" w:date="2016-03-09T14:03:00Z">
              <w:tcPr>
                <w:tcW w:w="3251" w:type="dxa"/>
                <w:gridSpan w:val="2"/>
                <w:tcBorders>
                  <w:top w:val="nil"/>
                  <w:left w:val="single" w:sz="8" w:space="0" w:color="auto"/>
                  <w:bottom w:val="single" w:sz="8" w:space="0" w:color="auto"/>
                  <w:right w:val="single" w:sz="8" w:space="0" w:color="auto"/>
                </w:tcBorders>
                <w:shd w:val="clear" w:color="auto" w:fill="auto"/>
                <w:hideMark/>
              </w:tcPr>
            </w:tcPrChange>
          </w:tcPr>
          <w:p w14:paraId="5090A525" w14:textId="5B7E5742" w:rsidR="00B02AFD" w:rsidRPr="00D12EE7" w:rsidRDefault="004D42CD">
            <w:pPr>
              <w:jc w:val="center"/>
              <w:rPr>
                <w:rFonts w:ascii="Arial Narrow" w:hAnsi="Arial Narrow"/>
                <w:sz w:val="21"/>
                <w:szCs w:val="21"/>
              </w:rPr>
            </w:pPr>
            <w:r w:rsidRPr="00D12EE7">
              <w:rPr>
                <w:rFonts w:ascii="Arial Narrow" w:hAnsi="Arial Narrow"/>
                <w:sz w:val="21"/>
                <w:szCs w:val="21"/>
              </w:rPr>
              <w:t>A</w:t>
            </w:r>
          </w:p>
        </w:tc>
        <w:tc>
          <w:tcPr>
            <w:tcW w:w="1054" w:type="dxa"/>
            <w:tcBorders>
              <w:top w:val="nil"/>
              <w:left w:val="nil"/>
              <w:bottom w:val="single" w:sz="8" w:space="0" w:color="auto"/>
              <w:right w:val="single" w:sz="8" w:space="0" w:color="auto"/>
            </w:tcBorders>
            <w:shd w:val="clear" w:color="auto" w:fill="auto"/>
            <w:hideMark/>
            <w:tcPrChange w:id="2808" w:author="alena" w:date="2016-03-09T14:03:00Z">
              <w:tcPr>
                <w:tcW w:w="1054" w:type="dxa"/>
                <w:gridSpan w:val="2"/>
                <w:tcBorders>
                  <w:top w:val="nil"/>
                  <w:left w:val="nil"/>
                  <w:bottom w:val="single" w:sz="8" w:space="0" w:color="auto"/>
                  <w:right w:val="single" w:sz="8" w:space="0" w:color="auto"/>
                </w:tcBorders>
                <w:shd w:val="clear" w:color="auto" w:fill="auto"/>
                <w:hideMark/>
              </w:tcPr>
            </w:tcPrChange>
          </w:tcPr>
          <w:p w14:paraId="581C5AA0" w14:textId="77777777" w:rsidR="00B02AFD" w:rsidRPr="00D12EE7" w:rsidRDefault="00B02AFD">
            <w:pPr>
              <w:jc w:val="center"/>
              <w:rPr>
                <w:rFonts w:ascii="Arial Narrow" w:hAnsi="Arial Narrow"/>
                <w:sz w:val="21"/>
                <w:szCs w:val="21"/>
              </w:rPr>
            </w:pPr>
            <w:r w:rsidRPr="00D12EE7">
              <w:rPr>
                <w:rFonts w:ascii="Arial Narrow" w:hAnsi="Arial Narrow"/>
                <w:sz w:val="21"/>
                <w:szCs w:val="21"/>
              </w:rPr>
              <w:t>b</w:t>
            </w:r>
          </w:p>
        </w:tc>
        <w:tc>
          <w:tcPr>
            <w:tcW w:w="1814" w:type="dxa"/>
            <w:tcBorders>
              <w:top w:val="nil"/>
              <w:left w:val="nil"/>
              <w:bottom w:val="single" w:sz="8" w:space="0" w:color="auto"/>
              <w:right w:val="single" w:sz="8" w:space="0" w:color="auto"/>
            </w:tcBorders>
            <w:shd w:val="clear" w:color="auto" w:fill="auto"/>
            <w:hideMark/>
            <w:tcPrChange w:id="2809" w:author="alena" w:date="2016-03-09T14:03:00Z">
              <w:tcPr>
                <w:tcW w:w="1814" w:type="dxa"/>
                <w:tcBorders>
                  <w:top w:val="nil"/>
                  <w:left w:val="nil"/>
                  <w:bottom w:val="single" w:sz="8" w:space="0" w:color="auto"/>
                  <w:right w:val="single" w:sz="8" w:space="0" w:color="auto"/>
                </w:tcBorders>
                <w:shd w:val="clear" w:color="auto" w:fill="auto"/>
                <w:hideMark/>
              </w:tcPr>
            </w:tcPrChange>
          </w:tcPr>
          <w:p w14:paraId="52CD9254" w14:textId="77777777" w:rsidR="00B02AFD" w:rsidRPr="00D12EE7" w:rsidRDefault="00B02AFD">
            <w:pPr>
              <w:jc w:val="center"/>
              <w:rPr>
                <w:rFonts w:ascii="Arial Narrow" w:hAnsi="Arial Narrow"/>
                <w:sz w:val="21"/>
                <w:szCs w:val="21"/>
              </w:rPr>
            </w:pPr>
            <w:r w:rsidRPr="00D12EE7">
              <w:rPr>
                <w:rFonts w:ascii="Arial Narrow" w:hAnsi="Arial Narrow"/>
                <w:sz w:val="21"/>
                <w:szCs w:val="21"/>
              </w:rPr>
              <w:t>c</w:t>
            </w:r>
          </w:p>
        </w:tc>
        <w:tc>
          <w:tcPr>
            <w:tcW w:w="1280" w:type="dxa"/>
            <w:tcBorders>
              <w:top w:val="nil"/>
              <w:left w:val="nil"/>
              <w:bottom w:val="single" w:sz="8" w:space="0" w:color="auto"/>
              <w:right w:val="single" w:sz="8" w:space="0" w:color="auto"/>
            </w:tcBorders>
            <w:shd w:val="clear" w:color="auto" w:fill="auto"/>
            <w:hideMark/>
            <w:tcPrChange w:id="2810" w:author="alena" w:date="2016-03-09T14:03:00Z">
              <w:tcPr>
                <w:tcW w:w="1280" w:type="dxa"/>
                <w:tcBorders>
                  <w:top w:val="nil"/>
                  <w:left w:val="nil"/>
                  <w:bottom w:val="single" w:sz="8" w:space="0" w:color="auto"/>
                  <w:right w:val="single" w:sz="8" w:space="0" w:color="auto"/>
                </w:tcBorders>
                <w:shd w:val="clear" w:color="auto" w:fill="auto"/>
                <w:hideMark/>
              </w:tcPr>
            </w:tcPrChange>
          </w:tcPr>
          <w:p w14:paraId="33737111" w14:textId="77777777" w:rsidR="00B02AFD" w:rsidRPr="00D12EE7" w:rsidRDefault="00B02AFD">
            <w:pPr>
              <w:jc w:val="center"/>
              <w:rPr>
                <w:rFonts w:ascii="Arial Narrow" w:hAnsi="Arial Narrow"/>
                <w:sz w:val="21"/>
                <w:szCs w:val="21"/>
              </w:rPr>
            </w:pPr>
            <w:r w:rsidRPr="00D12EE7">
              <w:rPr>
                <w:rFonts w:ascii="Arial Narrow" w:hAnsi="Arial Narrow"/>
                <w:sz w:val="21"/>
                <w:szCs w:val="21"/>
              </w:rPr>
              <w:t>d</w:t>
            </w:r>
          </w:p>
        </w:tc>
        <w:tc>
          <w:tcPr>
            <w:tcW w:w="1213" w:type="dxa"/>
            <w:tcBorders>
              <w:top w:val="nil"/>
              <w:left w:val="nil"/>
              <w:bottom w:val="single" w:sz="8" w:space="0" w:color="auto"/>
              <w:right w:val="nil"/>
            </w:tcBorders>
            <w:shd w:val="clear" w:color="auto" w:fill="auto"/>
            <w:hideMark/>
            <w:tcPrChange w:id="2811" w:author="alena" w:date="2016-03-09T14:03:00Z">
              <w:tcPr>
                <w:tcW w:w="1213" w:type="dxa"/>
                <w:tcBorders>
                  <w:top w:val="nil"/>
                  <w:left w:val="nil"/>
                  <w:bottom w:val="single" w:sz="8" w:space="0" w:color="auto"/>
                  <w:right w:val="nil"/>
                </w:tcBorders>
                <w:shd w:val="clear" w:color="auto" w:fill="auto"/>
                <w:hideMark/>
              </w:tcPr>
            </w:tcPrChange>
          </w:tcPr>
          <w:p w14:paraId="6EC556C4" w14:textId="77777777" w:rsidR="00B02AFD" w:rsidRPr="00D12EE7" w:rsidRDefault="00B02AFD">
            <w:pPr>
              <w:jc w:val="center"/>
              <w:rPr>
                <w:rFonts w:ascii="Arial Narrow" w:hAnsi="Arial Narrow"/>
                <w:sz w:val="21"/>
                <w:szCs w:val="21"/>
              </w:rPr>
            </w:pPr>
            <w:r w:rsidRPr="00D12EE7">
              <w:rPr>
                <w:rFonts w:ascii="Arial Narrow" w:hAnsi="Arial Narrow"/>
                <w:sz w:val="21"/>
                <w:szCs w:val="21"/>
              </w:rPr>
              <w:t>e</w:t>
            </w:r>
          </w:p>
        </w:tc>
        <w:tc>
          <w:tcPr>
            <w:tcW w:w="1232" w:type="dxa"/>
            <w:tcBorders>
              <w:top w:val="nil"/>
              <w:left w:val="single" w:sz="8" w:space="0" w:color="auto"/>
              <w:bottom w:val="single" w:sz="8" w:space="0" w:color="auto"/>
              <w:right w:val="nil"/>
            </w:tcBorders>
            <w:shd w:val="clear" w:color="auto" w:fill="auto"/>
            <w:hideMark/>
            <w:tcPrChange w:id="2812" w:author="alena" w:date="2016-03-09T14:03:00Z">
              <w:tcPr>
                <w:tcW w:w="1232" w:type="dxa"/>
                <w:tcBorders>
                  <w:top w:val="nil"/>
                  <w:left w:val="single" w:sz="8" w:space="0" w:color="auto"/>
                  <w:bottom w:val="single" w:sz="8" w:space="0" w:color="auto"/>
                  <w:right w:val="nil"/>
                </w:tcBorders>
                <w:shd w:val="clear" w:color="auto" w:fill="auto"/>
                <w:hideMark/>
              </w:tcPr>
            </w:tcPrChange>
          </w:tcPr>
          <w:p w14:paraId="239E82E2" w14:textId="77777777" w:rsidR="00B02AFD" w:rsidRPr="00D12EE7" w:rsidRDefault="00B02AFD">
            <w:pPr>
              <w:jc w:val="center"/>
              <w:rPr>
                <w:rFonts w:ascii="Arial Narrow" w:hAnsi="Arial Narrow"/>
                <w:sz w:val="21"/>
                <w:szCs w:val="21"/>
              </w:rPr>
            </w:pPr>
            <w:r w:rsidRPr="00D12EE7">
              <w:rPr>
                <w:rFonts w:ascii="Arial Narrow" w:hAnsi="Arial Narrow"/>
                <w:sz w:val="21"/>
                <w:szCs w:val="21"/>
              </w:rPr>
              <w:t>f</w:t>
            </w:r>
          </w:p>
        </w:tc>
        <w:tc>
          <w:tcPr>
            <w:tcW w:w="1328" w:type="dxa"/>
            <w:tcBorders>
              <w:top w:val="nil"/>
              <w:left w:val="single" w:sz="8" w:space="0" w:color="auto"/>
              <w:bottom w:val="single" w:sz="8" w:space="0" w:color="auto"/>
              <w:right w:val="nil"/>
            </w:tcBorders>
            <w:shd w:val="clear" w:color="auto" w:fill="auto"/>
            <w:hideMark/>
            <w:tcPrChange w:id="2813" w:author="alena" w:date="2016-03-09T14:03:00Z">
              <w:tcPr>
                <w:tcW w:w="1328" w:type="dxa"/>
                <w:tcBorders>
                  <w:top w:val="nil"/>
                  <w:left w:val="single" w:sz="8" w:space="0" w:color="auto"/>
                  <w:bottom w:val="single" w:sz="8" w:space="0" w:color="auto"/>
                  <w:right w:val="nil"/>
                </w:tcBorders>
                <w:shd w:val="clear" w:color="auto" w:fill="auto"/>
                <w:hideMark/>
              </w:tcPr>
            </w:tcPrChange>
          </w:tcPr>
          <w:p w14:paraId="130FDE50" w14:textId="77777777" w:rsidR="00B02AFD" w:rsidRPr="00D12EE7" w:rsidRDefault="00B02AFD">
            <w:pPr>
              <w:jc w:val="center"/>
              <w:rPr>
                <w:rFonts w:ascii="Arial Narrow" w:hAnsi="Arial Narrow"/>
                <w:sz w:val="21"/>
                <w:szCs w:val="21"/>
              </w:rPr>
            </w:pPr>
            <w:r w:rsidRPr="00D12EE7">
              <w:rPr>
                <w:rFonts w:ascii="Arial Narrow" w:hAnsi="Arial Narrow"/>
                <w:sz w:val="21"/>
                <w:szCs w:val="21"/>
              </w:rPr>
              <w:t>g</w:t>
            </w:r>
          </w:p>
        </w:tc>
        <w:tc>
          <w:tcPr>
            <w:tcW w:w="934" w:type="dxa"/>
            <w:tcBorders>
              <w:top w:val="nil"/>
              <w:left w:val="single" w:sz="8" w:space="0" w:color="auto"/>
              <w:bottom w:val="single" w:sz="8" w:space="0" w:color="auto"/>
              <w:right w:val="nil"/>
            </w:tcBorders>
            <w:shd w:val="clear" w:color="auto" w:fill="auto"/>
            <w:hideMark/>
            <w:tcPrChange w:id="2814" w:author="alena" w:date="2016-03-09T14:03:00Z">
              <w:tcPr>
                <w:tcW w:w="934" w:type="dxa"/>
                <w:tcBorders>
                  <w:top w:val="nil"/>
                  <w:left w:val="single" w:sz="8" w:space="0" w:color="auto"/>
                  <w:bottom w:val="single" w:sz="8" w:space="0" w:color="auto"/>
                  <w:right w:val="nil"/>
                </w:tcBorders>
                <w:shd w:val="clear" w:color="auto" w:fill="auto"/>
                <w:hideMark/>
              </w:tcPr>
            </w:tcPrChange>
          </w:tcPr>
          <w:p w14:paraId="62D05E1B" w14:textId="77777777" w:rsidR="00B02AFD" w:rsidRPr="00D12EE7" w:rsidRDefault="00B02AFD">
            <w:pPr>
              <w:jc w:val="center"/>
              <w:rPr>
                <w:rFonts w:ascii="Arial Narrow" w:hAnsi="Arial Narrow"/>
                <w:sz w:val="21"/>
                <w:szCs w:val="21"/>
              </w:rPr>
            </w:pPr>
            <w:r w:rsidRPr="00D12EE7">
              <w:rPr>
                <w:rFonts w:ascii="Arial Narrow" w:hAnsi="Arial Narrow"/>
                <w:sz w:val="21"/>
                <w:szCs w:val="21"/>
              </w:rPr>
              <w:t>h</w:t>
            </w:r>
          </w:p>
        </w:tc>
        <w:tc>
          <w:tcPr>
            <w:tcW w:w="1067" w:type="dxa"/>
            <w:tcBorders>
              <w:top w:val="nil"/>
              <w:left w:val="single" w:sz="8" w:space="0" w:color="auto"/>
              <w:bottom w:val="single" w:sz="8" w:space="0" w:color="auto"/>
              <w:right w:val="nil"/>
            </w:tcBorders>
            <w:shd w:val="clear" w:color="auto" w:fill="auto"/>
            <w:hideMark/>
            <w:tcPrChange w:id="2815" w:author="alena" w:date="2016-03-09T14:03:00Z">
              <w:tcPr>
                <w:tcW w:w="1212" w:type="dxa"/>
                <w:tcBorders>
                  <w:top w:val="nil"/>
                  <w:left w:val="single" w:sz="8" w:space="0" w:color="auto"/>
                  <w:bottom w:val="single" w:sz="8" w:space="0" w:color="auto"/>
                  <w:right w:val="nil"/>
                </w:tcBorders>
                <w:shd w:val="clear" w:color="auto" w:fill="auto"/>
                <w:hideMark/>
              </w:tcPr>
            </w:tcPrChange>
          </w:tcPr>
          <w:p w14:paraId="6EB710BD" w14:textId="77777777" w:rsidR="00B02AFD" w:rsidRPr="00D12EE7" w:rsidRDefault="00B02AFD">
            <w:pPr>
              <w:jc w:val="center"/>
              <w:rPr>
                <w:rFonts w:ascii="Arial Narrow" w:hAnsi="Arial Narrow"/>
                <w:sz w:val="21"/>
                <w:szCs w:val="21"/>
              </w:rPr>
            </w:pPr>
            <w:r w:rsidRPr="00D12EE7">
              <w:rPr>
                <w:rFonts w:ascii="Arial Narrow" w:hAnsi="Arial Narrow"/>
                <w:sz w:val="21"/>
                <w:szCs w:val="21"/>
              </w:rPr>
              <w:t>i</w:t>
            </w:r>
          </w:p>
        </w:tc>
        <w:tc>
          <w:tcPr>
            <w:tcW w:w="1136" w:type="dxa"/>
            <w:tcBorders>
              <w:top w:val="nil"/>
              <w:left w:val="single" w:sz="8" w:space="0" w:color="auto"/>
              <w:bottom w:val="single" w:sz="8" w:space="0" w:color="auto"/>
              <w:right w:val="single" w:sz="8" w:space="0" w:color="auto"/>
            </w:tcBorders>
            <w:shd w:val="clear" w:color="auto" w:fill="auto"/>
            <w:hideMark/>
            <w:tcPrChange w:id="2816" w:author="alena" w:date="2016-03-09T14:03:00Z">
              <w:tcPr>
                <w:tcW w:w="991" w:type="dxa"/>
                <w:tcBorders>
                  <w:top w:val="nil"/>
                  <w:left w:val="single" w:sz="8" w:space="0" w:color="auto"/>
                  <w:bottom w:val="single" w:sz="8" w:space="0" w:color="auto"/>
                  <w:right w:val="single" w:sz="8" w:space="0" w:color="auto"/>
                </w:tcBorders>
                <w:shd w:val="clear" w:color="auto" w:fill="auto"/>
                <w:hideMark/>
              </w:tcPr>
            </w:tcPrChange>
          </w:tcPr>
          <w:p w14:paraId="000A2830" w14:textId="77777777" w:rsidR="00B02AFD" w:rsidRPr="00D12EE7" w:rsidRDefault="00B02AFD">
            <w:pPr>
              <w:jc w:val="center"/>
              <w:rPr>
                <w:rFonts w:ascii="Arial Narrow" w:hAnsi="Arial Narrow"/>
                <w:sz w:val="21"/>
                <w:szCs w:val="21"/>
              </w:rPr>
            </w:pPr>
            <w:r w:rsidRPr="00D12EE7">
              <w:rPr>
                <w:rFonts w:ascii="Arial Narrow" w:hAnsi="Arial Narrow"/>
                <w:sz w:val="21"/>
                <w:szCs w:val="21"/>
              </w:rPr>
              <w:t>j</w:t>
            </w:r>
          </w:p>
        </w:tc>
      </w:tr>
      <w:tr w:rsidR="00B02AFD" w:rsidRPr="00D12EE7" w14:paraId="1E013431" w14:textId="77777777" w:rsidTr="00D72961">
        <w:tblPrEx>
          <w:tblW w:w="14309" w:type="dxa"/>
          <w:tblCellMar>
            <w:left w:w="70" w:type="dxa"/>
            <w:right w:w="70" w:type="dxa"/>
          </w:tblCellMar>
          <w:tblPrExChange w:id="2817" w:author="alena" w:date="2016-03-09T14:03:00Z">
            <w:tblPrEx>
              <w:tblW w:w="14309" w:type="dxa"/>
              <w:tblCellMar>
                <w:left w:w="70" w:type="dxa"/>
                <w:right w:w="70" w:type="dxa"/>
              </w:tblCellMar>
            </w:tblPrEx>
          </w:tblPrExChange>
        </w:tblPrEx>
        <w:trPr>
          <w:trHeight w:val="187"/>
          <w:trPrChange w:id="2818" w:author="alena" w:date="2016-03-09T14:03:00Z">
            <w:trPr>
              <w:gridAfter w:val="0"/>
              <w:trHeight w:val="187"/>
            </w:trPr>
          </w:trPrChange>
        </w:trPr>
        <w:tc>
          <w:tcPr>
            <w:tcW w:w="13173" w:type="dxa"/>
            <w:gridSpan w:val="9"/>
            <w:tcBorders>
              <w:top w:val="nil"/>
              <w:left w:val="single" w:sz="8" w:space="0" w:color="auto"/>
              <w:bottom w:val="nil"/>
              <w:right w:val="nil"/>
            </w:tcBorders>
            <w:shd w:val="clear" w:color="auto" w:fill="auto"/>
            <w:vAlign w:val="bottom"/>
            <w:hideMark/>
            <w:tcPrChange w:id="2819" w:author="alena" w:date="2016-03-09T14:03:00Z">
              <w:tcPr>
                <w:tcW w:w="13318" w:type="dxa"/>
                <w:gridSpan w:val="11"/>
                <w:tcBorders>
                  <w:top w:val="nil"/>
                  <w:left w:val="single" w:sz="8" w:space="0" w:color="auto"/>
                  <w:bottom w:val="nil"/>
                  <w:right w:val="nil"/>
                </w:tcBorders>
                <w:shd w:val="clear" w:color="auto" w:fill="auto"/>
                <w:vAlign w:val="bottom"/>
                <w:hideMark/>
              </w:tcPr>
            </w:tcPrChange>
          </w:tcPr>
          <w:p w14:paraId="42F73360" w14:textId="77777777" w:rsidR="00B02AFD" w:rsidRPr="00D12EE7" w:rsidRDefault="00B02AFD">
            <w:pPr>
              <w:rPr>
                <w:rFonts w:ascii="Arial Narrow" w:hAnsi="Arial Narrow"/>
                <w:sz w:val="21"/>
                <w:szCs w:val="21"/>
              </w:rPr>
            </w:pPr>
            <w:r w:rsidRPr="00D12EE7">
              <w:rPr>
                <w:rFonts w:ascii="Arial Narrow" w:hAnsi="Arial Narrow"/>
                <w:sz w:val="21"/>
                <w:szCs w:val="21"/>
              </w:rPr>
              <w:t>Prvotné ocenenie</w:t>
            </w:r>
          </w:p>
        </w:tc>
        <w:tc>
          <w:tcPr>
            <w:tcW w:w="1136" w:type="dxa"/>
            <w:tcBorders>
              <w:top w:val="nil"/>
              <w:left w:val="nil"/>
              <w:bottom w:val="nil"/>
              <w:right w:val="nil"/>
            </w:tcBorders>
            <w:shd w:val="clear" w:color="auto" w:fill="auto"/>
            <w:noWrap/>
            <w:vAlign w:val="bottom"/>
            <w:hideMark/>
            <w:tcPrChange w:id="2820" w:author="alena" w:date="2016-03-09T14:03:00Z">
              <w:tcPr>
                <w:tcW w:w="991" w:type="dxa"/>
                <w:tcBorders>
                  <w:top w:val="nil"/>
                  <w:left w:val="nil"/>
                  <w:bottom w:val="nil"/>
                  <w:right w:val="nil"/>
                </w:tcBorders>
                <w:shd w:val="clear" w:color="auto" w:fill="auto"/>
                <w:noWrap/>
                <w:vAlign w:val="bottom"/>
                <w:hideMark/>
              </w:tcPr>
            </w:tcPrChange>
          </w:tcPr>
          <w:p w14:paraId="207AB1BC" w14:textId="77777777" w:rsidR="00B02AFD" w:rsidRPr="00D12EE7" w:rsidRDefault="00B02AFD">
            <w:pPr>
              <w:rPr>
                <w:rFonts w:ascii="Arial Narrow" w:hAnsi="Arial Narrow"/>
                <w:sz w:val="21"/>
                <w:szCs w:val="21"/>
              </w:rPr>
            </w:pPr>
          </w:p>
        </w:tc>
      </w:tr>
      <w:tr w:rsidR="00B02AFD" w:rsidRPr="00D12EE7" w14:paraId="4887D061" w14:textId="77777777" w:rsidTr="00D72961">
        <w:tblPrEx>
          <w:tblW w:w="14309" w:type="dxa"/>
          <w:tblCellMar>
            <w:left w:w="70" w:type="dxa"/>
            <w:right w:w="70" w:type="dxa"/>
          </w:tblCellMar>
          <w:tblPrExChange w:id="2821" w:author="alena" w:date="2016-03-09T14:03:00Z">
            <w:tblPrEx>
              <w:tblW w:w="14309" w:type="dxa"/>
              <w:tblCellMar>
                <w:left w:w="70" w:type="dxa"/>
                <w:right w:w="70" w:type="dxa"/>
              </w:tblCellMar>
            </w:tblPrEx>
          </w:tblPrExChange>
        </w:tblPrEx>
        <w:trPr>
          <w:trHeight w:val="250"/>
          <w:trPrChange w:id="2822" w:author="alena" w:date="2016-03-09T14:03:00Z">
            <w:trPr>
              <w:gridAfter w:val="0"/>
              <w:trHeight w:val="250"/>
            </w:trPr>
          </w:trPrChange>
        </w:trPr>
        <w:tc>
          <w:tcPr>
            <w:tcW w:w="3251" w:type="dxa"/>
            <w:tcBorders>
              <w:top w:val="single" w:sz="8" w:space="0" w:color="auto"/>
              <w:left w:val="single" w:sz="8" w:space="0" w:color="auto"/>
              <w:bottom w:val="single" w:sz="4" w:space="0" w:color="auto"/>
              <w:right w:val="single" w:sz="8" w:space="0" w:color="auto"/>
            </w:tcBorders>
            <w:shd w:val="clear" w:color="auto" w:fill="auto"/>
            <w:vAlign w:val="bottom"/>
            <w:hideMark/>
            <w:tcPrChange w:id="2823" w:author="alena" w:date="2016-03-09T14:03:00Z">
              <w:tcPr>
                <w:tcW w:w="3251" w:type="dxa"/>
                <w:gridSpan w:val="2"/>
                <w:tcBorders>
                  <w:top w:val="single" w:sz="8" w:space="0" w:color="auto"/>
                  <w:left w:val="single" w:sz="8" w:space="0" w:color="auto"/>
                  <w:bottom w:val="single" w:sz="4" w:space="0" w:color="auto"/>
                  <w:right w:val="single" w:sz="8" w:space="0" w:color="auto"/>
                </w:tcBorders>
                <w:shd w:val="clear" w:color="auto" w:fill="auto"/>
                <w:vAlign w:val="bottom"/>
                <w:hideMark/>
              </w:tcPr>
            </w:tcPrChange>
          </w:tcPr>
          <w:p w14:paraId="2F3C0CCD" w14:textId="77777777" w:rsidR="00B02AFD" w:rsidRPr="00D12EE7" w:rsidRDefault="00B02AFD">
            <w:pPr>
              <w:rPr>
                <w:rFonts w:ascii="Arial Narrow" w:hAnsi="Arial Narrow"/>
                <w:b/>
                <w:bCs/>
                <w:sz w:val="21"/>
                <w:szCs w:val="21"/>
              </w:rPr>
            </w:pPr>
            <w:r w:rsidRPr="00D12EE7">
              <w:rPr>
                <w:rFonts w:ascii="Arial Narrow" w:hAnsi="Arial Narrow"/>
                <w:b/>
                <w:bCs/>
                <w:sz w:val="21"/>
                <w:szCs w:val="21"/>
              </w:rPr>
              <w:t>Stav na začiatku účtovného obdobia</w:t>
            </w:r>
          </w:p>
        </w:tc>
        <w:tc>
          <w:tcPr>
            <w:tcW w:w="1054" w:type="dxa"/>
            <w:tcBorders>
              <w:top w:val="single" w:sz="8" w:space="0" w:color="auto"/>
              <w:left w:val="nil"/>
              <w:bottom w:val="single" w:sz="4" w:space="0" w:color="auto"/>
              <w:right w:val="single" w:sz="8" w:space="0" w:color="auto"/>
            </w:tcBorders>
            <w:shd w:val="clear" w:color="auto" w:fill="auto"/>
            <w:vAlign w:val="bottom"/>
            <w:hideMark/>
            <w:tcPrChange w:id="2824" w:author="alena" w:date="2016-03-09T14:03:00Z">
              <w:tcPr>
                <w:tcW w:w="1054" w:type="dxa"/>
                <w:gridSpan w:val="2"/>
                <w:tcBorders>
                  <w:top w:val="single" w:sz="8" w:space="0" w:color="auto"/>
                  <w:left w:val="nil"/>
                  <w:bottom w:val="single" w:sz="4" w:space="0" w:color="auto"/>
                  <w:right w:val="single" w:sz="8" w:space="0" w:color="auto"/>
                </w:tcBorders>
                <w:shd w:val="clear" w:color="auto" w:fill="auto"/>
                <w:vAlign w:val="bottom"/>
                <w:hideMark/>
              </w:tcPr>
            </w:tcPrChange>
          </w:tcPr>
          <w:p w14:paraId="2DC3D583" w14:textId="77777777" w:rsidR="00B02AFD" w:rsidRPr="00D12EE7" w:rsidRDefault="00B02AFD">
            <w:pPr>
              <w:jc w:val="right"/>
              <w:rPr>
                <w:rFonts w:ascii="Arial Narrow" w:hAnsi="Arial Narrow"/>
                <w:sz w:val="21"/>
                <w:szCs w:val="21"/>
              </w:rPr>
            </w:pPr>
            <w:r w:rsidRPr="00D12EE7">
              <w:rPr>
                <w:rFonts w:ascii="Arial Narrow" w:hAnsi="Arial Narrow"/>
                <w:sz w:val="21"/>
                <w:szCs w:val="21"/>
              </w:rPr>
              <w:t> </w:t>
            </w:r>
          </w:p>
        </w:tc>
        <w:tc>
          <w:tcPr>
            <w:tcW w:w="1814" w:type="dxa"/>
            <w:tcBorders>
              <w:top w:val="single" w:sz="8" w:space="0" w:color="auto"/>
              <w:left w:val="nil"/>
              <w:bottom w:val="single" w:sz="4" w:space="0" w:color="auto"/>
              <w:right w:val="single" w:sz="8" w:space="0" w:color="auto"/>
            </w:tcBorders>
            <w:shd w:val="clear" w:color="auto" w:fill="auto"/>
            <w:vAlign w:val="bottom"/>
            <w:hideMark/>
            <w:tcPrChange w:id="2825" w:author="alena" w:date="2016-03-09T14:03:00Z">
              <w:tcPr>
                <w:tcW w:w="1814" w:type="dxa"/>
                <w:tcBorders>
                  <w:top w:val="single" w:sz="8" w:space="0" w:color="auto"/>
                  <w:left w:val="nil"/>
                  <w:bottom w:val="single" w:sz="4" w:space="0" w:color="auto"/>
                  <w:right w:val="single" w:sz="8" w:space="0" w:color="auto"/>
                </w:tcBorders>
                <w:shd w:val="clear" w:color="auto" w:fill="auto"/>
                <w:vAlign w:val="bottom"/>
                <w:hideMark/>
              </w:tcPr>
            </w:tcPrChange>
          </w:tcPr>
          <w:p w14:paraId="4CE2CF8A" w14:textId="77777777" w:rsidR="00B02AFD" w:rsidRPr="00D12EE7" w:rsidRDefault="00B02AFD">
            <w:pPr>
              <w:jc w:val="right"/>
              <w:rPr>
                <w:rFonts w:ascii="Arial Narrow" w:hAnsi="Arial Narrow"/>
                <w:sz w:val="21"/>
                <w:szCs w:val="21"/>
              </w:rPr>
            </w:pPr>
            <w:r w:rsidRPr="00D12EE7">
              <w:rPr>
                <w:rFonts w:ascii="Arial Narrow" w:hAnsi="Arial Narrow"/>
                <w:sz w:val="21"/>
                <w:szCs w:val="21"/>
              </w:rPr>
              <w:t> </w:t>
            </w:r>
          </w:p>
        </w:tc>
        <w:tc>
          <w:tcPr>
            <w:tcW w:w="1280" w:type="dxa"/>
            <w:tcBorders>
              <w:top w:val="single" w:sz="8" w:space="0" w:color="auto"/>
              <w:left w:val="nil"/>
              <w:bottom w:val="single" w:sz="4" w:space="0" w:color="auto"/>
              <w:right w:val="single" w:sz="8" w:space="0" w:color="auto"/>
            </w:tcBorders>
            <w:shd w:val="clear" w:color="auto" w:fill="auto"/>
            <w:vAlign w:val="bottom"/>
            <w:hideMark/>
            <w:tcPrChange w:id="2826" w:author="alena" w:date="2016-03-09T14:03:00Z">
              <w:tcPr>
                <w:tcW w:w="1280" w:type="dxa"/>
                <w:tcBorders>
                  <w:top w:val="single" w:sz="8" w:space="0" w:color="auto"/>
                  <w:left w:val="nil"/>
                  <w:bottom w:val="single" w:sz="4" w:space="0" w:color="auto"/>
                  <w:right w:val="single" w:sz="8" w:space="0" w:color="auto"/>
                </w:tcBorders>
                <w:shd w:val="clear" w:color="auto" w:fill="auto"/>
                <w:vAlign w:val="bottom"/>
                <w:hideMark/>
              </w:tcPr>
            </w:tcPrChange>
          </w:tcPr>
          <w:p w14:paraId="3440CFE1" w14:textId="77777777" w:rsidR="00B02AFD" w:rsidRPr="00D12EE7" w:rsidRDefault="00B02AFD">
            <w:pPr>
              <w:jc w:val="right"/>
              <w:rPr>
                <w:rFonts w:ascii="Arial Narrow" w:hAnsi="Arial Narrow"/>
                <w:sz w:val="21"/>
                <w:szCs w:val="21"/>
              </w:rPr>
            </w:pPr>
            <w:r w:rsidRPr="00D12EE7">
              <w:rPr>
                <w:rFonts w:ascii="Arial Narrow" w:hAnsi="Arial Narrow"/>
                <w:sz w:val="21"/>
                <w:szCs w:val="21"/>
              </w:rPr>
              <w:t> </w:t>
            </w:r>
          </w:p>
        </w:tc>
        <w:tc>
          <w:tcPr>
            <w:tcW w:w="1213" w:type="dxa"/>
            <w:tcBorders>
              <w:top w:val="single" w:sz="8" w:space="0" w:color="auto"/>
              <w:left w:val="nil"/>
              <w:bottom w:val="single" w:sz="4" w:space="0" w:color="auto"/>
              <w:right w:val="single" w:sz="8" w:space="0" w:color="auto"/>
            </w:tcBorders>
            <w:shd w:val="clear" w:color="auto" w:fill="auto"/>
            <w:vAlign w:val="bottom"/>
            <w:hideMark/>
            <w:tcPrChange w:id="2827" w:author="alena" w:date="2016-03-09T14:03:00Z">
              <w:tcPr>
                <w:tcW w:w="1213" w:type="dxa"/>
                <w:tcBorders>
                  <w:top w:val="single" w:sz="8" w:space="0" w:color="auto"/>
                  <w:left w:val="nil"/>
                  <w:bottom w:val="single" w:sz="4" w:space="0" w:color="auto"/>
                  <w:right w:val="single" w:sz="8" w:space="0" w:color="auto"/>
                </w:tcBorders>
                <w:shd w:val="clear" w:color="auto" w:fill="auto"/>
                <w:vAlign w:val="bottom"/>
                <w:hideMark/>
              </w:tcPr>
            </w:tcPrChange>
          </w:tcPr>
          <w:p w14:paraId="3573B00C" w14:textId="77777777" w:rsidR="00B02AFD" w:rsidRPr="00D12EE7" w:rsidRDefault="00B02AFD">
            <w:pPr>
              <w:jc w:val="right"/>
              <w:rPr>
                <w:rFonts w:ascii="Arial Narrow" w:hAnsi="Arial Narrow"/>
                <w:sz w:val="21"/>
                <w:szCs w:val="21"/>
              </w:rPr>
            </w:pPr>
            <w:r w:rsidRPr="00D12EE7">
              <w:rPr>
                <w:rFonts w:ascii="Arial Narrow" w:hAnsi="Arial Narrow"/>
                <w:sz w:val="21"/>
                <w:szCs w:val="21"/>
              </w:rPr>
              <w:t>2 000 000</w:t>
            </w:r>
          </w:p>
        </w:tc>
        <w:tc>
          <w:tcPr>
            <w:tcW w:w="1232" w:type="dxa"/>
            <w:tcBorders>
              <w:top w:val="single" w:sz="8" w:space="0" w:color="auto"/>
              <w:left w:val="nil"/>
              <w:bottom w:val="single" w:sz="4" w:space="0" w:color="auto"/>
              <w:right w:val="single" w:sz="8" w:space="0" w:color="auto"/>
            </w:tcBorders>
            <w:shd w:val="clear" w:color="auto" w:fill="auto"/>
            <w:vAlign w:val="bottom"/>
            <w:hideMark/>
            <w:tcPrChange w:id="2828" w:author="alena" w:date="2016-03-09T14:03:00Z">
              <w:tcPr>
                <w:tcW w:w="1232" w:type="dxa"/>
                <w:tcBorders>
                  <w:top w:val="single" w:sz="8" w:space="0" w:color="auto"/>
                  <w:left w:val="nil"/>
                  <w:bottom w:val="single" w:sz="4" w:space="0" w:color="auto"/>
                  <w:right w:val="single" w:sz="8" w:space="0" w:color="auto"/>
                </w:tcBorders>
                <w:shd w:val="clear" w:color="auto" w:fill="auto"/>
                <w:vAlign w:val="bottom"/>
                <w:hideMark/>
              </w:tcPr>
            </w:tcPrChange>
          </w:tcPr>
          <w:p w14:paraId="323596E0" w14:textId="77F73487" w:rsidR="00B02AFD" w:rsidRPr="00D12EE7" w:rsidRDefault="00F8420B">
            <w:pPr>
              <w:jc w:val="right"/>
              <w:rPr>
                <w:rFonts w:ascii="Arial Narrow" w:hAnsi="Arial Narrow"/>
                <w:sz w:val="21"/>
                <w:szCs w:val="21"/>
              </w:rPr>
            </w:pPr>
            <w:ins w:id="2829" w:author="alena" w:date="2017-03-10T07:56:00Z">
              <w:r w:rsidRPr="00D12EE7">
                <w:rPr>
                  <w:rFonts w:ascii="Arial Narrow" w:hAnsi="Arial Narrow"/>
                  <w:sz w:val="21"/>
                  <w:szCs w:val="21"/>
                </w:rPr>
                <w:t>8 076 586</w:t>
              </w:r>
            </w:ins>
            <w:del w:id="2830" w:author="alena" w:date="2016-03-09T10:52:00Z">
              <w:r w:rsidR="00B02AFD" w:rsidRPr="00D12EE7" w:rsidDel="00DB7F83">
                <w:rPr>
                  <w:rFonts w:ascii="Arial Narrow" w:hAnsi="Arial Narrow"/>
                  <w:sz w:val="21"/>
                  <w:szCs w:val="21"/>
                </w:rPr>
                <w:delText>5 329 847</w:delText>
              </w:r>
            </w:del>
          </w:p>
        </w:tc>
        <w:tc>
          <w:tcPr>
            <w:tcW w:w="1328" w:type="dxa"/>
            <w:tcBorders>
              <w:top w:val="single" w:sz="8" w:space="0" w:color="auto"/>
              <w:left w:val="nil"/>
              <w:bottom w:val="single" w:sz="4" w:space="0" w:color="auto"/>
              <w:right w:val="single" w:sz="8" w:space="0" w:color="auto"/>
            </w:tcBorders>
            <w:shd w:val="clear" w:color="auto" w:fill="auto"/>
            <w:vAlign w:val="bottom"/>
            <w:hideMark/>
            <w:tcPrChange w:id="2831" w:author="alena" w:date="2016-03-09T14:03:00Z">
              <w:tcPr>
                <w:tcW w:w="1328" w:type="dxa"/>
                <w:tcBorders>
                  <w:top w:val="single" w:sz="8" w:space="0" w:color="auto"/>
                  <w:left w:val="nil"/>
                  <w:bottom w:val="single" w:sz="4" w:space="0" w:color="auto"/>
                  <w:right w:val="single" w:sz="8" w:space="0" w:color="auto"/>
                </w:tcBorders>
                <w:shd w:val="clear" w:color="auto" w:fill="auto"/>
                <w:vAlign w:val="bottom"/>
                <w:hideMark/>
              </w:tcPr>
            </w:tcPrChange>
          </w:tcPr>
          <w:p w14:paraId="4CE9D309" w14:textId="6FE3088D" w:rsidR="00B02AFD" w:rsidRPr="00D12EE7" w:rsidRDefault="00F8420B">
            <w:pPr>
              <w:jc w:val="right"/>
              <w:rPr>
                <w:rFonts w:ascii="Arial Narrow" w:hAnsi="Arial Narrow"/>
                <w:sz w:val="21"/>
                <w:szCs w:val="21"/>
              </w:rPr>
            </w:pPr>
            <w:ins w:id="2832" w:author="alena" w:date="2017-03-10T07:57:00Z">
              <w:r w:rsidRPr="00D12EE7">
                <w:rPr>
                  <w:rFonts w:ascii="Arial Narrow" w:hAnsi="Arial Narrow"/>
                  <w:sz w:val="21"/>
                  <w:szCs w:val="21"/>
                </w:rPr>
                <w:t>153 460</w:t>
              </w:r>
            </w:ins>
            <w:del w:id="2833" w:author="alena" w:date="2016-03-09T10:50:00Z">
              <w:r w:rsidR="00B02AFD" w:rsidRPr="00D12EE7" w:rsidDel="00DB7F83">
                <w:rPr>
                  <w:rFonts w:ascii="Arial Narrow" w:hAnsi="Arial Narrow"/>
                  <w:sz w:val="21"/>
                  <w:szCs w:val="21"/>
                </w:rPr>
                <w:delText>745 323</w:delText>
              </w:r>
            </w:del>
          </w:p>
        </w:tc>
        <w:tc>
          <w:tcPr>
            <w:tcW w:w="934" w:type="dxa"/>
            <w:tcBorders>
              <w:top w:val="single" w:sz="8" w:space="0" w:color="auto"/>
              <w:left w:val="nil"/>
              <w:bottom w:val="single" w:sz="4" w:space="0" w:color="auto"/>
              <w:right w:val="single" w:sz="8" w:space="0" w:color="auto"/>
            </w:tcBorders>
            <w:shd w:val="clear" w:color="auto" w:fill="auto"/>
            <w:vAlign w:val="bottom"/>
            <w:hideMark/>
            <w:tcPrChange w:id="2834" w:author="alena" w:date="2016-03-09T14:03:00Z">
              <w:tcPr>
                <w:tcW w:w="934" w:type="dxa"/>
                <w:tcBorders>
                  <w:top w:val="single" w:sz="8" w:space="0" w:color="auto"/>
                  <w:left w:val="nil"/>
                  <w:bottom w:val="single" w:sz="4" w:space="0" w:color="auto"/>
                  <w:right w:val="single" w:sz="8" w:space="0" w:color="auto"/>
                </w:tcBorders>
                <w:shd w:val="clear" w:color="auto" w:fill="auto"/>
                <w:vAlign w:val="bottom"/>
                <w:hideMark/>
              </w:tcPr>
            </w:tcPrChange>
          </w:tcPr>
          <w:p w14:paraId="4151DAEF" w14:textId="77777777" w:rsidR="00B02AFD" w:rsidRPr="00D12EE7" w:rsidRDefault="00B02AFD">
            <w:pPr>
              <w:jc w:val="right"/>
              <w:rPr>
                <w:rFonts w:ascii="Arial Narrow" w:hAnsi="Arial Narrow"/>
                <w:sz w:val="21"/>
                <w:szCs w:val="21"/>
              </w:rPr>
            </w:pPr>
            <w:r w:rsidRPr="00D12EE7">
              <w:rPr>
                <w:rFonts w:ascii="Arial Narrow" w:hAnsi="Arial Narrow"/>
                <w:sz w:val="21"/>
                <w:szCs w:val="21"/>
              </w:rPr>
              <w:t>0</w:t>
            </w:r>
          </w:p>
        </w:tc>
        <w:tc>
          <w:tcPr>
            <w:tcW w:w="1067" w:type="dxa"/>
            <w:tcBorders>
              <w:top w:val="single" w:sz="8" w:space="0" w:color="auto"/>
              <w:left w:val="nil"/>
              <w:bottom w:val="single" w:sz="4" w:space="0" w:color="auto"/>
              <w:right w:val="single" w:sz="8" w:space="0" w:color="auto"/>
            </w:tcBorders>
            <w:shd w:val="clear" w:color="auto" w:fill="auto"/>
            <w:vAlign w:val="bottom"/>
            <w:hideMark/>
            <w:tcPrChange w:id="2835" w:author="alena" w:date="2016-03-09T14:03:00Z">
              <w:tcPr>
                <w:tcW w:w="1212" w:type="dxa"/>
                <w:tcBorders>
                  <w:top w:val="single" w:sz="8" w:space="0" w:color="auto"/>
                  <w:left w:val="nil"/>
                  <w:bottom w:val="single" w:sz="4" w:space="0" w:color="auto"/>
                  <w:right w:val="single" w:sz="8" w:space="0" w:color="auto"/>
                </w:tcBorders>
                <w:shd w:val="clear" w:color="auto" w:fill="auto"/>
                <w:vAlign w:val="bottom"/>
                <w:hideMark/>
              </w:tcPr>
            </w:tcPrChange>
          </w:tcPr>
          <w:p w14:paraId="7C48D46B" w14:textId="77777777" w:rsidR="00B02AFD" w:rsidRPr="00D12EE7" w:rsidRDefault="00B02AFD">
            <w:pPr>
              <w:jc w:val="right"/>
              <w:rPr>
                <w:rFonts w:ascii="Arial Narrow" w:hAnsi="Arial Narrow"/>
                <w:sz w:val="21"/>
                <w:szCs w:val="21"/>
              </w:rPr>
            </w:pPr>
            <w:r w:rsidRPr="00D12EE7">
              <w:rPr>
                <w:rFonts w:ascii="Arial Narrow" w:hAnsi="Arial Narrow"/>
                <w:sz w:val="21"/>
                <w:szCs w:val="21"/>
              </w:rPr>
              <w:t>0</w:t>
            </w:r>
          </w:p>
        </w:tc>
        <w:tc>
          <w:tcPr>
            <w:tcW w:w="1136" w:type="dxa"/>
            <w:tcBorders>
              <w:top w:val="single" w:sz="8" w:space="0" w:color="auto"/>
              <w:left w:val="nil"/>
              <w:bottom w:val="single" w:sz="4" w:space="0" w:color="auto"/>
              <w:right w:val="single" w:sz="8" w:space="0" w:color="auto"/>
            </w:tcBorders>
            <w:shd w:val="clear" w:color="auto" w:fill="auto"/>
            <w:vAlign w:val="bottom"/>
            <w:hideMark/>
            <w:tcPrChange w:id="2836" w:author="alena" w:date="2016-03-09T14:03:00Z">
              <w:tcPr>
                <w:tcW w:w="991" w:type="dxa"/>
                <w:tcBorders>
                  <w:top w:val="single" w:sz="8" w:space="0" w:color="auto"/>
                  <w:left w:val="nil"/>
                  <w:bottom w:val="single" w:sz="4" w:space="0" w:color="auto"/>
                  <w:right w:val="single" w:sz="8" w:space="0" w:color="auto"/>
                </w:tcBorders>
                <w:shd w:val="clear" w:color="auto" w:fill="auto"/>
                <w:vAlign w:val="bottom"/>
                <w:hideMark/>
              </w:tcPr>
            </w:tcPrChange>
          </w:tcPr>
          <w:p w14:paraId="110A05A9" w14:textId="6309A3F5" w:rsidR="00B02AFD" w:rsidRPr="00D12EE7" w:rsidRDefault="00F8420B">
            <w:pPr>
              <w:jc w:val="right"/>
              <w:rPr>
                <w:rFonts w:ascii="Arial Narrow" w:hAnsi="Arial Narrow"/>
                <w:sz w:val="21"/>
                <w:szCs w:val="21"/>
              </w:rPr>
            </w:pPr>
            <w:ins w:id="2837" w:author="alena" w:date="2017-03-10T07:58:00Z">
              <w:r w:rsidRPr="00D12EE7">
                <w:rPr>
                  <w:rFonts w:ascii="Arial Narrow" w:hAnsi="Arial Narrow"/>
                  <w:sz w:val="21"/>
                  <w:szCs w:val="21"/>
                </w:rPr>
                <w:t>10 230 046</w:t>
              </w:r>
            </w:ins>
            <w:del w:id="2838" w:author="alena" w:date="2016-03-09T10:51:00Z">
              <w:r w:rsidR="00B02AFD" w:rsidRPr="00D12EE7" w:rsidDel="00DB7F83">
                <w:rPr>
                  <w:rFonts w:ascii="Arial Narrow" w:hAnsi="Arial Narrow"/>
                  <w:sz w:val="21"/>
                  <w:szCs w:val="21"/>
                </w:rPr>
                <w:delText>8 075 170</w:delText>
              </w:r>
            </w:del>
          </w:p>
        </w:tc>
      </w:tr>
      <w:tr w:rsidR="00B02AFD" w:rsidRPr="00D12EE7" w14:paraId="3A3AA002" w14:textId="77777777" w:rsidTr="00D72961">
        <w:tblPrEx>
          <w:tblW w:w="14309" w:type="dxa"/>
          <w:tblCellMar>
            <w:left w:w="70" w:type="dxa"/>
            <w:right w:w="70" w:type="dxa"/>
          </w:tblCellMar>
          <w:tblPrExChange w:id="2839" w:author="alena" w:date="2016-03-09T14:03:00Z">
            <w:tblPrEx>
              <w:tblW w:w="14309" w:type="dxa"/>
              <w:tblCellMar>
                <w:left w:w="70" w:type="dxa"/>
                <w:right w:w="70" w:type="dxa"/>
              </w:tblCellMar>
            </w:tblPrEx>
          </w:tblPrExChange>
        </w:tblPrEx>
        <w:trPr>
          <w:trHeight w:val="178"/>
          <w:trPrChange w:id="2840" w:author="alena" w:date="2016-03-09T14:03:00Z">
            <w:trPr>
              <w:gridAfter w:val="0"/>
              <w:trHeight w:val="178"/>
            </w:trPr>
          </w:trPrChange>
        </w:trPr>
        <w:tc>
          <w:tcPr>
            <w:tcW w:w="3251" w:type="dxa"/>
            <w:tcBorders>
              <w:top w:val="nil"/>
              <w:left w:val="single" w:sz="8" w:space="0" w:color="auto"/>
              <w:bottom w:val="single" w:sz="4" w:space="0" w:color="auto"/>
              <w:right w:val="single" w:sz="8" w:space="0" w:color="auto"/>
            </w:tcBorders>
            <w:shd w:val="clear" w:color="auto" w:fill="auto"/>
            <w:vAlign w:val="bottom"/>
            <w:hideMark/>
            <w:tcPrChange w:id="2841" w:author="alena" w:date="2016-03-09T14:03:00Z">
              <w:tcPr>
                <w:tcW w:w="3251" w:type="dxa"/>
                <w:gridSpan w:val="2"/>
                <w:tcBorders>
                  <w:top w:val="nil"/>
                  <w:left w:val="single" w:sz="8" w:space="0" w:color="auto"/>
                  <w:bottom w:val="single" w:sz="4" w:space="0" w:color="auto"/>
                  <w:right w:val="single" w:sz="8" w:space="0" w:color="auto"/>
                </w:tcBorders>
                <w:shd w:val="clear" w:color="auto" w:fill="auto"/>
                <w:vAlign w:val="bottom"/>
                <w:hideMark/>
              </w:tcPr>
            </w:tcPrChange>
          </w:tcPr>
          <w:p w14:paraId="1D51E49E" w14:textId="77777777" w:rsidR="00B02AFD" w:rsidRPr="00D12EE7" w:rsidRDefault="00B02AFD">
            <w:pPr>
              <w:rPr>
                <w:rFonts w:ascii="Arial Narrow" w:hAnsi="Arial Narrow"/>
                <w:sz w:val="21"/>
                <w:szCs w:val="21"/>
              </w:rPr>
            </w:pPr>
            <w:r w:rsidRPr="00D12EE7">
              <w:rPr>
                <w:rFonts w:ascii="Arial Narrow" w:hAnsi="Arial Narrow"/>
                <w:sz w:val="21"/>
                <w:szCs w:val="21"/>
              </w:rPr>
              <w:t>Prírastky</w:t>
            </w:r>
          </w:p>
        </w:tc>
        <w:tc>
          <w:tcPr>
            <w:tcW w:w="1054" w:type="dxa"/>
            <w:tcBorders>
              <w:top w:val="nil"/>
              <w:left w:val="nil"/>
              <w:bottom w:val="single" w:sz="4" w:space="0" w:color="auto"/>
              <w:right w:val="single" w:sz="8" w:space="0" w:color="auto"/>
            </w:tcBorders>
            <w:shd w:val="clear" w:color="auto" w:fill="auto"/>
            <w:vAlign w:val="bottom"/>
            <w:hideMark/>
            <w:tcPrChange w:id="2842" w:author="alena" w:date="2016-03-09T14:03:00Z">
              <w:tcPr>
                <w:tcW w:w="1054" w:type="dxa"/>
                <w:gridSpan w:val="2"/>
                <w:tcBorders>
                  <w:top w:val="nil"/>
                  <w:left w:val="nil"/>
                  <w:bottom w:val="single" w:sz="4" w:space="0" w:color="auto"/>
                  <w:right w:val="single" w:sz="8" w:space="0" w:color="auto"/>
                </w:tcBorders>
                <w:shd w:val="clear" w:color="auto" w:fill="auto"/>
                <w:vAlign w:val="bottom"/>
                <w:hideMark/>
              </w:tcPr>
            </w:tcPrChange>
          </w:tcPr>
          <w:p w14:paraId="69BC50E5" w14:textId="77777777" w:rsidR="00B02AFD" w:rsidRPr="00D12EE7" w:rsidRDefault="00B02AFD">
            <w:pPr>
              <w:jc w:val="right"/>
              <w:rPr>
                <w:rFonts w:ascii="Arial Narrow" w:hAnsi="Arial Narrow"/>
                <w:sz w:val="21"/>
                <w:szCs w:val="21"/>
              </w:rPr>
            </w:pPr>
            <w:r w:rsidRPr="00D12EE7">
              <w:rPr>
                <w:rFonts w:ascii="Arial Narrow" w:hAnsi="Arial Narrow"/>
                <w:sz w:val="21"/>
                <w:szCs w:val="21"/>
              </w:rPr>
              <w:t> </w:t>
            </w:r>
          </w:p>
        </w:tc>
        <w:tc>
          <w:tcPr>
            <w:tcW w:w="1814" w:type="dxa"/>
            <w:tcBorders>
              <w:top w:val="nil"/>
              <w:left w:val="nil"/>
              <w:bottom w:val="single" w:sz="4" w:space="0" w:color="auto"/>
              <w:right w:val="single" w:sz="8" w:space="0" w:color="auto"/>
            </w:tcBorders>
            <w:shd w:val="clear" w:color="auto" w:fill="auto"/>
            <w:vAlign w:val="bottom"/>
            <w:hideMark/>
            <w:tcPrChange w:id="2843" w:author="alena" w:date="2016-03-09T14:03:00Z">
              <w:tcPr>
                <w:tcW w:w="1814" w:type="dxa"/>
                <w:tcBorders>
                  <w:top w:val="nil"/>
                  <w:left w:val="nil"/>
                  <w:bottom w:val="single" w:sz="4" w:space="0" w:color="auto"/>
                  <w:right w:val="single" w:sz="8" w:space="0" w:color="auto"/>
                </w:tcBorders>
                <w:shd w:val="clear" w:color="auto" w:fill="auto"/>
                <w:vAlign w:val="bottom"/>
                <w:hideMark/>
              </w:tcPr>
            </w:tcPrChange>
          </w:tcPr>
          <w:p w14:paraId="787856AD" w14:textId="77777777" w:rsidR="00B02AFD" w:rsidRPr="00D12EE7" w:rsidRDefault="00B02AFD">
            <w:pPr>
              <w:jc w:val="right"/>
              <w:rPr>
                <w:rFonts w:ascii="Arial Narrow" w:hAnsi="Arial Narrow"/>
                <w:sz w:val="21"/>
                <w:szCs w:val="21"/>
              </w:rPr>
            </w:pPr>
            <w:r w:rsidRPr="00D12EE7">
              <w:rPr>
                <w:rFonts w:ascii="Arial Narrow" w:hAnsi="Arial Narrow"/>
                <w:sz w:val="21"/>
                <w:szCs w:val="21"/>
              </w:rPr>
              <w:t> </w:t>
            </w:r>
          </w:p>
        </w:tc>
        <w:tc>
          <w:tcPr>
            <w:tcW w:w="1280" w:type="dxa"/>
            <w:tcBorders>
              <w:top w:val="nil"/>
              <w:left w:val="nil"/>
              <w:bottom w:val="single" w:sz="4" w:space="0" w:color="auto"/>
              <w:right w:val="single" w:sz="8" w:space="0" w:color="auto"/>
            </w:tcBorders>
            <w:shd w:val="clear" w:color="auto" w:fill="auto"/>
            <w:vAlign w:val="bottom"/>
            <w:hideMark/>
            <w:tcPrChange w:id="2844" w:author="alena" w:date="2016-03-09T14:03:00Z">
              <w:tcPr>
                <w:tcW w:w="1280" w:type="dxa"/>
                <w:tcBorders>
                  <w:top w:val="nil"/>
                  <w:left w:val="nil"/>
                  <w:bottom w:val="single" w:sz="4" w:space="0" w:color="auto"/>
                  <w:right w:val="single" w:sz="8" w:space="0" w:color="auto"/>
                </w:tcBorders>
                <w:shd w:val="clear" w:color="auto" w:fill="auto"/>
                <w:vAlign w:val="bottom"/>
                <w:hideMark/>
              </w:tcPr>
            </w:tcPrChange>
          </w:tcPr>
          <w:p w14:paraId="3BA223DC" w14:textId="77777777" w:rsidR="00B02AFD" w:rsidRPr="00D12EE7" w:rsidRDefault="00B02AFD">
            <w:pPr>
              <w:jc w:val="right"/>
              <w:rPr>
                <w:rFonts w:ascii="Arial Narrow" w:hAnsi="Arial Narrow"/>
                <w:sz w:val="21"/>
                <w:szCs w:val="21"/>
              </w:rPr>
            </w:pPr>
            <w:r w:rsidRPr="00D12EE7">
              <w:rPr>
                <w:rFonts w:ascii="Arial Narrow" w:hAnsi="Arial Narrow"/>
                <w:sz w:val="21"/>
                <w:szCs w:val="21"/>
              </w:rPr>
              <w:t> </w:t>
            </w:r>
          </w:p>
        </w:tc>
        <w:tc>
          <w:tcPr>
            <w:tcW w:w="1213" w:type="dxa"/>
            <w:tcBorders>
              <w:top w:val="nil"/>
              <w:left w:val="nil"/>
              <w:bottom w:val="single" w:sz="4" w:space="0" w:color="auto"/>
              <w:right w:val="single" w:sz="8" w:space="0" w:color="auto"/>
            </w:tcBorders>
            <w:shd w:val="clear" w:color="auto" w:fill="auto"/>
            <w:vAlign w:val="bottom"/>
            <w:hideMark/>
            <w:tcPrChange w:id="2845" w:author="alena" w:date="2016-03-09T14:03:00Z">
              <w:tcPr>
                <w:tcW w:w="1213" w:type="dxa"/>
                <w:tcBorders>
                  <w:top w:val="nil"/>
                  <w:left w:val="nil"/>
                  <w:bottom w:val="single" w:sz="4" w:space="0" w:color="auto"/>
                  <w:right w:val="single" w:sz="8" w:space="0" w:color="auto"/>
                </w:tcBorders>
                <w:shd w:val="clear" w:color="auto" w:fill="auto"/>
                <w:vAlign w:val="bottom"/>
                <w:hideMark/>
              </w:tcPr>
            </w:tcPrChange>
          </w:tcPr>
          <w:p w14:paraId="56466FE2" w14:textId="3AF1DE4A" w:rsidR="00B02AFD" w:rsidRPr="00D12EE7" w:rsidRDefault="00D72961">
            <w:pPr>
              <w:jc w:val="right"/>
              <w:rPr>
                <w:rFonts w:ascii="Arial Narrow" w:hAnsi="Arial Narrow"/>
                <w:sz w:val="21"/>
                <w:szCs w:val="21"/>
              </w:rPr>
            </w:pPr>
            <w:ins w:id="2846" w:author="alena" w:date="2016-03-09T14:01:00Z">
              <w:r w:rsidRPr="00D12EE7">
                <w:rPr>
                  <w:rFonts w:ascii="Arial Narrow" w:hAnsi="Arial Narrow"/>
                  <w:sz w:val="21"/>
                  <w:szCs w:val="21"/>
                  <w:rPrChange w:id="2847" w:author="alena" w:date="2017-03-23T14:29:00Z">
                    <w:rPr>
                      <w:rFonts w:ascii="Arial Narrow" w:hAnsi="Arial Narrow"/>
                      <w:sz w:val="21"/>
                      <w:szCs w:val="21"/>
                      <w:highlight w:val="yellow"/>
                    </w:rPr>
                  </w:rPrChange>
                </w:rPr>
                <w:t>8 000</w:t>
              </w:r>
            </w:ins>
            <w:r w:rsidR="00B02AFD" w:rsidRPr="00D12EE7">
              <w:rPr>
                <w:rFonts w:ascii="Arial Narrow" w:hAnsi="Arial Narrow"/>
                <w:sz w:val="21"/>
                <w:szCs w:val="21"/>
              </w:rPr>
              <w:t> </w:t>
            </w:r>
          </w:p>
        </w:tc>
        <w:tc>
          <w:tcPr>
            <w:tcW w:w="1232" w:type="dxa"/>
            <w:tcBorders>
              <w:top w:val="nil"/>
              <w:left w:val="nil"/>
              <w:bottom w:val="single" w:sz="4" w:space="0" w:color="auto"/>
              <w:right w:val="single" w:sz="8" w:space="0" w:color="auto"/>
            </w:tcBorders>
            <w:shd w:val="clear" w:color="auto" w:fill="auto"/>
            <w:vAlign w:val="bottom"/>
            <w:hideMark/>
            <w:tcPrChange w:id="2848" w:author="alena" w:date="2016-03-09T14:03:00Z">
              <w:tcPr>
                <w:tcW w:w="1232" w:type="dxa"/>
                <w:tcBorders>
                  <w:top w:val="nil"/>
                  <w:left w:val="nil"/>
                  <w:bottom w:val="single" w:sz="4" w:space="0" w:color="auto"/>
                  <w:right w:val="single" w:sz="8" w:space="0" w:color="auto"/>
                </w:tcBorders>
                <w:shd w:val="clear" w:color="auto" w:fill="auto"/>
                <w:vAlign w:val="bottom"/>
                <w:hideMark/>
              </w:tcPr>
            </w:tcPrChange>
          </w:tcPr>
          <w:p w14:paraId="673F1D72" w14:textId="14616D50" w:rsidR="00B02AFD" w:rsidRPr="00D12EE7" w:rsidRDefault="00B02AFD">
            <w:pPr>
              <w:jc w:val="right"/>
              <w:rPr>
                <w:rFonts w:ascii="Arial Narrow" w:hAnsi="Arial Narrow"/>
                <w:sz w:val="21"/>
                <w:szCs w:val="21"/>
              </w:rPr>
            </w:pPr>
            <w:del w:id="2849" w:author="alena" w:date="2016-03-09T14:01:00Z">
              <w:r w:rsidRPr="00D12EE7" w:rsidDel="00D72961">
                <w:rPr>
                  <w:rFonts w:ascii="Arial Narrow" w:hAnsi="Arial Narrow"/>
                  <w:sz w:val="21"/>
                  <w:szCs w:val="21"/>
                </w:rPr>
                <w:delText>2 875 103</w:delText>
              </w:r>
            </w:del>
            <w:ins w:id="2850" w:author="alena" w:date="2017-03-10T07:57:00Z">
              <w:r w:rsidR="00F8420B" w:rsidRPr="00D12EE7">
                <w:rPr>
                  <w:rFonts w:ascii="Arial Narrow" w:hAnsi="Arial Narrow"/>
                  <w:sz w:val="21"/>
                  <w:szCs w:val="21"/>
                </w:rPr>
                <w:t>10 925 408</w:t>
              </w:r>
            </w:ins>
          </w:p>
        </w:tc>
        <w:tc>
          <w:tcPr>
            <w:tcW w:w="1328" w:type="dxa"/>
            <w:tcBorders>
              <w:top w:val="nil"/>
              <w:left w:val="nil"/>
              <w:bottom w:val="single" w:sz="4" w:space="0" w:color="auto"/>
              <w:right w:val="single" w:sz="8" w:space="0" w:color="auto"/>
            </w:tcBorders>
            <w:shd w:val="clear" w:color="auto" w:fill="auto"/>
            <w:vAlign w:val="bottom"/>
            <w:hideMark/>
            <w:tcPrChange w:id="2851" w:author="alena" w:date="2016-03-09T14:03:00Z">
              <w:tcPr>
                <w:tcW w:w="1328" w:type="dxa"/>
                <w:tcBorders>
                  <w:top w:val="nil"/>
                  <w:left w:val="nil"/>
                  <w:bottom w:val="single" w:sz="4" w:space="0" w:color="auto"/>
                  <w:right w:val="single" w:sz="8" w:space="0" w:color="auto"/>
                </w:tcBorders>
                <w:shd w:val="clear" w:color="auto" w:fill="auto"/>
                <w:vAlign w:val="bottom"/>
                <w:hideMark/>
              </w:tcPr>
            </w:tcPrChange>
          </w:tcPr>
          <w:p w14:paraId="7B599147" w14:textId="298000EE" w:rsidR="00B02AFD" w:rsidRPr="00D12EE7" w:rsidRDefault="00F8420B">
            <w:pPr>
              <w:jc w:val="right"/>
              <w:rPr>
                <w:rFonts w:ascii="Arial Narrow" w:hAnsi="Arial Narrow"/>
                <w:sz w:val="21"/>
                <w:szCs w:val="21"/>
              </w:rPr>
            </w:pPr>
            <w:ins w:id="2852" w:author="alena" w:date="2017-03-10T07:57:00Z">
              <w:r w:rsidRPr="00D12EE7">
                <w:rPr>
                  <w:rFonts w:ascii="Arial Narrow" w:hAnsi="Arial Narrow"/>
                  <w:sz w:val="21"/>
                  <w:szCs w:val="21"/>
                </w:rPr>
                <w:t>3 342 384</w:t>
              </w:r>
            </w:ins>
            <w:del w:id="2853" w:author="alena" w:date="2017-03-10T07:57:00Z">
              <w:r w:rsidR="00B02AFD" w:rsidRPr="00D12EE7" w:rsidDel="00F8420B">
                <w:rPr>
                  <w:rFonts w:ascii="Arial Narrow" w:hAnsi="Arial Narrow"/>
                  <w:sz w:val="21"/>
                  <w:szCs w:val="21"/>
                </w:rPr>
                <w:delText> </w:delText>
              </w:r>
            </w:del>
          </w:p>
        </w:tc>
        <w:tc>
          <w:tcPr>
            <w:tcW w:w="934" w:type="dxa"/>
            <w:tcBorders>
              <w:top w:val="nil"/>
              <w:left w:val="nil"/>
              <w:bottom w:val="single" w:sz="4" w:space="0" w:color="auto"/>
              <w:right w:val="single" w:sz="8" w:space="0" w:color="auto"/>
            </w:tcBorders>
            <w:shd w:val="clear" w:color="auto" w:fill="auto"/>
            <w:vAlign w:val="bottom"/>
            <w:hideMark/>
            <w:tcPrChange w:id="2854" w:author="alena" w:date="2016-03-09T14:03:00Z">
              <w:tcPr>
                <w:tcW w:w="934" w:type="dxa"/>
                <w:tcBorders>
                  <w:top w:val="nil"/>
                  <w:left w:val="nil"/>
                  <w:bottom w:val="single" w:sz="4" w:space="0" w:color="auto"/>
                  <w:right w:val="single" w:sz="8" w:space="0" w:color="auto"/>
                </w:tcBorders>
                <w:shd w:val="clear" w:color="auto" w:fill="auto"/>
                <w:vAlign w:val="bottom"/>
                <w:hideMark/>
              </w:tcPr>
            </w:tcPrChange>
          </w:tcPr>
          <w:p w14:paraId="36273C17" w14:textId="77777777" w:rsidR="00B02AFD" w:rsidRPr="00D12EE7" w:rsidRDefault="00B02AFD">
            <w:pPr>
              <w:jc w:val="right"/>
              <w:rPr>
                <w:rFonts w:ascii="Arial Narrow" w:hAnsi="Arial Narrow"/>
                <w:sz w:val="21"/>
                <w:szCs w:val="21"/>
              </w:rPr>
            </w:pPr>
            <w:r w:rsidRPr="00D12EE7">
              <w:rPr>
                <w:rFonts w:ascii="Arial Narrow" w:hAnsi="Arial Narrow"/>
                <w:sz w:val="21"/>
                <w:szCs w:val="21"/>
              </w:rPr>
              <w:t> </w:t>
            </w:r>
          </w:p>
        </w:tc>
        <w:tc>
          <w:tcPr>
            <w:tcW w:w="1067" w:type="dxa"/>
            <w:tcBorders>
              <w:top w:val="nil"/>
              <w:left w:val="nil"/>
              <w:bottom w:val="single" w:sz="4" w:space="0" w:color="auto"/>
              <w:right w:val="single" w:sz="8" w:space="0" w:color="auto"/>
            </w:tcBorders>
            <w:shd w:val="clear" w:color="auto" w:fill="auto"/>
            <w:vAlign w:val="bottom"/>
            <w:hideMark/>
            <w:tcPrChange w:id="2855" w:author="alena" w:date="2016-03-09T14:03:00Z">
              <w:tcPr>
                <w:tcW w:w="1212" w:type="dxa"/>
                <w:tcBorders>
                  <w:top w:val="nil"/>
                  <w:left w:val="nil"/>
                  <w:bottom w:val="single" w:sz="4" w:space="0" w:color="auto"/>
                  <w:right w:val="single" w:sz="8" w:space="0" w:color="auto"/>
                </w:tcBorders>
                <w:shd w:val="clear" w:color="auto" w:fill="auto"/>
                <w:vAlign w:val="bottom"/>
                <w:hideMark/>
              </w:tcPr>
            </w:tcPrChange>
          </w:tcPr>
          <w:p w14:paraId="1A391C65" w14:textId="77777777" w:rsidR="00B02AFD" w:rsidRPr="00D12EE7" w:rsidRDefault="00B02AFD">
            <w:pPr>
              <w:jc w:val="right"/>
              <w:rPr>
                <w:rFonts w:ascii="Arial Narrow" w:hAnsi="Arial Narrow"/>
                <w:sz w:val="21"/>
                <w:szCs w:val="21"/>
              </w:rPr>
            </w:pPr>
            <w:r w:rsidRPr="00D12EE7">
              <w:rPr>
                <w:rFonts w:ascii="Arial Narrow" w:hAnsi="Arial Narrow"/>
                <w:sz w:val="21"/>
                <w:szCs w:val="21"/>
              </w:rPr>
              <w:t> </w:t>
            </w:r>
          </w:p>
        </w:tc>
        <w:tc>
          <w:tcPr>
            <w:tcW w:w="1136" w:type="dxa"/>
            <w:tcBorders>
              <w:top w:val="nil"/>
              <w:left w:val="nil"/>
              <w:bottom w:val="single" w:sz="4" w:space="0" w:color="auto"/>
              <w:right w:val="single" w:sz="8" w:space="0" w:color="auto"/>
            </w:tcBorders>
            <w:shd w:val="clear" w:color="auto" w:fill="auto"/>
            <w:vAlign w:val="bottom"/>
            <w:hideMark/>
            <w:tcPrChange w:id="2856" w:author="alena" w:date="2016-03-09T14:03:00Z">
              <w:tcPr>
                <w:tcW w:w="991" w:type="dxa"/>
                <w:tcBorders>
                  <w:top w:val="nil"/>
                  <w:left w:val="nil"/>
                  <w:bottom w:val="single" w:sz="4" w:space="0" w:color="auto"/>
                  <w:right w:val="single" w:sz="8" w:space="0" w:color="auto"/>
                </w:tcBorders>
                <w:shd w:val="clear" w:color="auto" w:fill="auto"/>
                <w:vAlign w:val="bottom"/>
                <w:hideMark/>
              </w:tcPr>
            </w:tcPrChange>
          </w:tcPr>
          <w:p w14:paraId="1C030099" w14:textId="35B5786E" w:rsidR="00B02AFD" w:rsidRPr="00D12EE7" w:rsidRDefault="00B02AFD">
            <w:pPr>
              <w:jc w:val="right"/>
              <w:rPr>
                <w:rFonts w:ascii="Arial Narrow" w:hAnsi="Arial Narrow"/>
                <w:sz w:val="21"/>
                <w:szCs w:val="21"/>
              </w:rPr>
            </w:pPr>
            <w:del w:id="2857" w:author="alena" w:date="2016-03-09T14:01:00Z">
              <w:r w:rsidRPr="00D12EE7" w:rsidDel="00D72961">
                <w:rPr>
                  <w:rFonts w:ascii="Arial Narrow" w:hAnsi="Arial Narrow"/>
                  <w:sz w:val="21"/>
                  <w:szCs w:val="21"/>
                </w:rPr>
                <w:delText>2 875 103</w:delText>
              </w:r>
            </w:del>
            <w:ins w:id="2858" w:author="alena" w:date="2017-03-10T07:58:00Z">
              <w:r w:rsidR="00F8420B" w:rsidRPr="00D12EE7">
                <w:rPr>
                  <w:rFonts w:ascii="Arial Narrow" w:hAnsi="Arial Narrow"/>
                  <w:sz w:val="21"/>
                  <w:szCs w:val="21"/>
                </w:rPr>
                <w:t>14 275 792</w:t>
              </w:r>
            </w:ins>
          </w:p>
        </w:tc>
      </w:tr>
      <w:tr w:rsidR="00B02AFD" w:rsidRPr="00D12EE7" w14:paraId="5CEA7DC8" w14:textId="77777777" w:rsidTr="00D72961">
        <w:tblPrEx>
          <w:tblW w:w="14309" w:type="dxa"/>
          <w:tblCellMar>
            <w:left w:w="70" w:type="dxa"/>
            <w:right w:w="70" w:type="dxa"/>
          </w:tblCellMar>
          <w:tblPrExChange w:id="2859" w:author="alena" w:date="2016-03-09T14:03:00Z">
            <w:tblPrEx>
              <w:tblW w:w="14309" w:type="dxa"/>
              <w:tblCellMar>
                <w:left w:w="70" w:type="dxa"/>
                <w:right w:w="70" w:type="dxa"/>
              </w:tblCellMar>
            </w:tblPrEx>
          </w:tblPrExChange>
        </w:tblPrEx>
        <w:trPr>
          <w:trHeight w:val="178"/>
          <w:trPrChange w:id="2860" w:author="alena" w:date="2016-03-09T14:03:00Z">
            <w:trPr>
              <w:gridAfter w:val="0"/>
              <w:trHeight w:val="178"/>
            </w:trPr>
          </w:trPrChange>
        </w:trPr>
        <w:tc>
          <w:tcPr>
            <w:tcW w:w="3251" w:type="dxa"/>
            <w:tcBorders>
              <w:top w:val="nil"/>
              <w:left w:val="single" w:sz="8" w:space="0" w:color="auto"/>
              <w:bottom w:val="single" w:sz="4" w:space="0" w:color="auto"/>
              <w:right w:val="single" w:sz="8" w:space="0" w:color="auto"/>
            </w:tcBorders>
            <w:shd w:val="clear" w:color="auto" w:fill="auto"/>
            <w:vAlign w:val="bottom"/>
            <w:hideMark/>
            <w:tcPrChange w:id="2861" w:author="alena" w:date="2016-03-09T14:03:00Z">
              <w:tcPr>
                <w:tcW w:w="3251" w:type="dxa"/>
                <w:gridSpan w:val="2"/>
                <w:tcBorders>
                  <w:top w:val="nil"/>
                  <w:left w:val="single" w:sz="8" w:space="0" w:color="auto"/>
                  <w:bottom w:val="single" w:sz="4" w:space="0" w:color="auto"/>
                  <w:right w:val="single" w:sz="8" w:space="0" w:color="auto"/>
                </w:tcBorders>
                <w:shd w:val="clear" w:color="auto" w:fill="auto"/>
                <w:vAlign w:val="bottom"/>
                <w:hideMark/>
              </w:tcPr>
            </w:tcPrChange>
          </w:tcPr>
          <w:p w14:paraId="76194FEE" w14:textId="77777777" w:rsidR="00B02AFD" w:rsidRPr="00D12EE7" w:rsidRDefault="00B02AFD">
            <w:pPr>
              <w:rPr>
                <w:rFonts w:ascii="Arial Narrow" w:hAnsi="Arial Narrow"/>
                <w:sz w:val="21"/>
                <w:szCs w:val="21"/>
              </w:rPr>
            </w:pPr>
            <w:r w:rsidRPr="00D12EE7">
              <w:rPr>
                <w:rFonts w:ascii="Arial Narrow" w:hAnsi="Arial Narrow"/>
                <w:sz w:val="21"/>
                <w:szCs w:val="21"/>
              </w:rPr>
              <w:t>Úbytky</w:t>
            </w:r>
          </w:p>
        </w:tc>
        <w:tc>
          <w:tcPr>
            <w:tcW w:w="1054" w:type="dxa"/>
            <w:tcBorders>
              <w:top w:val="nil"/>
              <w:left w:val="nil"/>
              <w:bottom w:val="single" w:sz="4" w:space="0" w:color="auto"/>
              <w:right w:val="single" w:sz="8" w:space="0" w:color="auto"/>
            </w:tcBorders>
            <w:shd w:val="clear" w:color="auto" w:fill="auto"/>
            <w:vAlign w:val="bottom"/>
            <w:hideMark/>
            <w:tcPrChange w:id="2862" w:author="alena" w:date="2016-03-09T14:03:00Z">
              <w:tcPr>
                <w:tcW w:w="1054" w:type="dxa"/>
                <w:gridSpan w:val="2"/>
                <w:tcBorders>
                  <w:top w:val="nil"/>
                  <w:left w:val="nil"/>
                  <w:bottom w:val="single" w:sz="4" w:space="0" w:color="auto"/>
                  <w:right w:val="single" w:sz="8" w:space="0" w:color="auto"/>
                </w:tcBorders>
                <w:shd w:val="clear" w:color="auto" w:fill="auto"/>
                <w:vAlign w:val="bottom"/>
                <w:hideMark/>
              </w:tcPr>
            </w:tcPrChange>
          </w:tcPr>
          <w:p w14:paraId="441C4A2F" w14:textId="77777777" w:rsidR="00B02AFD" w:rsidRPr="00D12EE7" w:rsidRDefault="00B02AFD">
            <w:pPr>
              <w:jc w:val="right"/>
              <w:rPr>
                <w:rFonts w:ascii="Arial Narrow" w:hAnsi="Arial Narrow"/>
                <w:sz w:val="21"/>
                <w:szCs w:val="21"/>
              </w:rPr>
            </w:pPr>
            <w:r w:rsidRPr="00D12EE7">
              <w:rPr>
                <w:rFonts w:ascii="Arial Narrow" w:hAnsi="Arial Narrow"/>
                <w:sz w:val="21"/>
                <w:szCs w:val="21"/>
              </w:rPr>
              <w:t> </w:t>
            </w:r>
          </w:p>
        </w:tc>
        <w:tc>
          <w:tcPr>
            <w:tcW w:w="1814" w:type="dxa"/>
            <w:tcBorders>
              <w:top w:val="nil"/>
              <w:left w:val="nil"/>
              <w:bottom w:val="single" w:sz="4" w:space="0" w:color="auto"/>
              <w:right w:val="single" w:sz="8" w:space="0" w:color="auto"/>
            </w:tcBorders>
            <w:shd w:val="clear" w:color="auto" w:fill="auto"/>
            <w:vAlign w:val="bottom"/>
            <w:hideMark/>
            <w:tcPrChange w:id="2863" w:author="alena" w:date="2016-03-09T14:03:00Z">
              <w:tcPr>
                <w:tcW w:w="1814" w:type="dxa"/>
                <w:tcBorders>
                  <w:top w:val="nil"/>
                  <w:left w:val="nil"/>
                  <w:bottom w:val="single" w:sz="4" w:space="0" w:color="auto"/>
                  <w:right w:val="single" w:sz="8" w:space="0" w:color="auto"/>
                </w:tcBorders>
                <w:shd w:val="clear" w:color="auto" w:fill="auto"/>
                <w:vAlign w:val="bottom"/>
                <w:hideMark/>
              </w:tcPr>
            </w:tcPrChange>
          </w:tcPr>
          <w:p w14:paraId="0C56B622" w14:textId="77777777" w:rsidR="00B02AFD" w:rsidRPr="00D12EE7" w:rsidRDefault="00B02AFD">
            <w:pPr>
              <w:jc w:val="right"/>
              <w:rPr>
                <w:rFonts w:ascii="Arial Narrow" w:hAnsi="Arial Narrow"/>
                <w:sz w:val="21"/>
                <w:szCs w:val="21"/>
              </w:rPr>
            </w:pPr>
            <w:r w:rsidRPr="00D12EE7">
              <w:rPr>
                <w:rFonts w:ascii="Arial Narrow" w:hAnsi="Arial Narrow"/>
                <w:sz w:val="21"/>
                <w:szCs w:val="21"/>
              </w:rPr>
              <w:t> </w:t>
            </w:r>
          </w:p>
        </w:tc>
        <w:tc>
          <w:tcPr>
            <w:tcW w:w="1280" w:type="dxa"/>
            <w:tcBorders>
              <w:top w:val="nil"/>
              <w:left w:val="nil"/>
              <w:bottom w:val="single" w:sz="4" w:space="0" w:color="auto"/>
              <w:right w:val="single" w:sz="8" w:space="0" w:color="auto"/>
            </w:tcBorders>
            <w:shd w:val="clear" w:color="auto" w:fill="auto"/>
            <w:vAlign w:val="bottom"/>
            <w:hideMark/>
            <w:tcPrChange w:id="2864" w:author="alena" w:date="2016-03-09T14:03:00Z">
              <w:tcPr>
                <w:tcW w:w="1280" w:type="dxa"/>
                <w:tcBorders>
                  <w:top w:val="nil"/>
                  <w:left w:val="nil"/>
                  <w:bottom w:val="single" w:sz="4" w:space="0" w:color="auto"/>
                  <w:right w:val="single" w:sz="8" w:space="0" w:color="auto"/>
                </w:tcBorders>
                <w:shd w:val="clear" w:color="auto" w:fill="auto"/>
                <w:vAlign w:val="bottom"/>
                <w:hideMark/>
              </w:tcPr>
            </w:tcPrChange>
          </w:tcPr>
          <w:p w14:paraId="7595EDA5" w14:textId="77777777" w:rsidR="00B02AFD" w:rsidRPr="00D12EE7" w:rsidRDefault="00B02AFD">
            <w:pPr>
              <w:jc w:val="right"/>
              <w:rPr>
                <w:rFonts w:ascii="Arial Narrow" w:hAnsi="Arial Narrow"/>
                <w:sz w:val="21"/>
                <w:szCs w:val="21"/>
              </w:rPr>
            </w:pPr>
            <w:r w:rsidRPr="00D12EE7">
              <w:rPr>
                <w:rFonts w:ascii="Arial Narrow" w:hAnsi="Arial Narrow"/>
                <w:sz w:val="21"/>
                <w:szCs w:val="21"/>
              </w:rPr>
              <w:t> </w:t>
            </w:r>
          </w:p>
        </w:tc>
        <w:tc>
          <w:tcPr>
            <w:tcW w:w="1213" w:type="dxa"/>
            <w:tcBorders>
              <w:top w:val="nil"/>
              <w:left w:val="nil"/>
              <w:bottom w:val="single" w:sz="4" w:space="0" w:color="auto"/>
              <w:right w:val="single" w:sz="8" w:space="0" w:color="auto"/>
            </w:tcBorders>
            <w:shd w:val="clear" w:color="auto" w:fill="auto"/>
            <w:vAlign w:val="bottom"/>
            <w:hideMark/>
            <w:tcPrChange w:id="2865" w:author="alena" w:date="2016-03-09T14:03:00Z">
              <w:tcPr>
                <w:tcW w:w="1213" w:type="dxa"/>
                <w:tcBorders>
                  <w:top w:val="nil"/>
                  <w:left w:val="nil"/>
                  <w:bottom w:val="single" w:sz="4" w:space="0" w:color="auto"/>
                  <w:right w:val="single" w:sz="8" w:space="0" w:color="auto"/>
                </w:tcBorders>
                <w:shd w:val="clear" w:color="auto" w:fill="auto"/>
                <w:vAlign w:val="bottom"/>
                <w:hideMark/>
              </w:tcPr>
            </w:tcPrChange>
          </w:tcPr>
          <w:p w14:paraId="13CAD518" w14:textId="2EF938E7" w:rsidR="00B02AFD" w:rsidRPr="00D12EE7" w:rsidRDefault="00D72961">
            <w:pPr>
              <w:jc w:val="right"/>
              <w:rPr>
                <w:rFonts w:ascii="Arial Narrow" w:hAnsi="Arial Narrow"/>
                <w:sz w:val="21"/>
                <w:szCs w:val="21"/>
              </w:rPr>
            </w:pPr>
            <w:ins w:id="2866" w:author="alena" w:date="2016-03-09T14:01:00Z">
              <w:r w:rsidRPr="00D12EE7">
                <w:rPr>
                  <w:rFonts w:ascii="Arial Narrow" w:hAnsi="Arial Narrow"/>
                  <w:sz w:val="21"/>
                  <w:szCs w:val="21"/>
                  <w:rPrChange w:id="2867" w:author="alena" w:date="2017-03-23T14:29:00Z">
                    <w:rPr>
                      <w:rFonts w:ascii="Arial Narrow" w:hAnsi="Arial Narrow"/>
                      <w:sz w:val="21"/>
                      <w:szCs w:val="21"/>
                      <w:highlight w:val="yellow"/>
                    </w:rPr>
                  </w:rPrChange>
                </w:rPr>
                <w:t>8 000</w:t>
              </w:r>
            </w:ins>
            <w:r w:rsidR="00B02AFD" w:rsidRPr="00D12EE7">
              <w:rPr>
                <w:rFonts w:ascii="Arial Narrow" w:hAnsi="Arial Narrow"/>
                <w:sz w:val="21"/>
                <w:szCs w:val="21"/>
              </w:rPr>
              <w:t> </w:t>
            </w:r>
          </w:p>
        </w:tc>
        <w:tc>
          <w:tcPr>
            <w:tcW w:w="1232" w:type="dxa"/>
            <w:tcBorders>
              <w:top w:val="nil"/>
              <w:left w:val="nil"/>
              <w:bottom w:val="single" w:sz="4" w:space="0" w:color="auto"/>
              <w:right w:val="single" w:sz="8" w:space="0" w:color="auto"/>
            </w:tcBorders>
            <w:shd w:val="clear" w:color="auto" w:fill="auto"/>
            <w:vAlign w:val="bottom"/>
            <w:hideMark/>
            <w:tcPrChange w:id="2868" w:author="alena" w:date="2016-03-09T14:03:00Z">
              <w:tcPr>
                <w:tcW w:w="1232" w:type="dxa"/>
                <w:tcBorders>
                  <w:top w:val="nil"/>
                  <w:left w:val="nil"/>
                  <w:bottom w:val="single" w:sz="4" w:space="0" w:color="auto"/>
                  <w:right w:val="single" w:sz="8" w:space="0" w:color="auto"/>
                </w:tcBorders>
                <w:shd w:val="clear" w:color="auto" w:fill="auto"/>
                <w:vAlign w:val="bottom"/>
                <w:hideMark/>
              </w:tcPr>
            </w:tcPrChange>
          </w:tcPr>
          <w:p w14:paraId="675DC0D3" w14:textId="5C2242D7" w:rsidR="00B02AFD" w:rsidRPr="00D12EE7" w:rsidRDefault="00B02AFD">
            <w:pPr>
              <w:jc w:val="right"/>
              <w:rPr>
                <w:rFonts w:ascii="Arial Narrow" w:hAnsi="Arial Narrow"/>
                <w:sz w:val="21"/>
                <w:szCs w:val="21"/>
              </w:rPr>
            </w:pPr>
            <w:del w:id="2869" w:author="alena" w:date="2016-03-09T14:01:00Z">
              <w:r w:rsidRPr="00D12EE7" w:rsidDel="00D72961">
                <w:rPr>
                  <w:rFonts w:ascii="Arial Narrow" w:hAnsi="Arial Narrow"/>
                  <w:sz w:val="21"/>
                  <w:szCs w:val="21"/>
                </w:rPr>
                <w:delText>1 773 915</w:delText>
              </w:r>
            </w:del>
            <w:ins w:id="2870" w:author="alena" w:date="2017-03-10T07:57:00Z">
              <w:r w:rsidR="00F8420B" w:rsidRPr="00D12EE7">
                <w:rPr>
                  <w:rFonts w:ascii="Arial Narrow" w:hAnsi="Arial Narrow"/>
                  <w:sz w:val="21"/>
                  <w:szCs w:val="21"/>
                </w:rPr>
                <w:t>8 825 000</w:t>
              </w:r>
            </w:ins>
          </w:p>
        </w:tc>
        <w:tc>
          <w:tcPr>
            <w:tcW w:w="1328" w:type="dxa"/>
            <w:tcBorders>
              <w:top w:val="nil"/>
              <w:left w:val="nil"/>
              <w:bottom w:val="single" w:sz="4" w:space="0" w:color="auto"/>
              <w:right w:val="single" w:sz="8" w:space="0" w:color="auto"/>
            </w:tcBorders>
            <w:shd w:val="clear" w:color="auto" w:fill="auto"/>
            <w:vAlign w:val="bottom"/>
            <w:hideMark/>
            <w:tcPrChange w:id="2871" w:author="alena" w:date="2016-03-09T14:03:00Z">
              <w:tcPr>
                <w:tcW w:w="1328" w:type="dxa"/>
                <w:tcBorders>
                  <w:top w:val="nil"/>
                  <w:left w:val="nil"/>
                  <w:bottom w:val="single" w:sz="4" w:space="0" w:color="auto"/>
                  <w:right w:val="single" w:sz="8" w:space="0" w:color="auto"/>
                </w:tcBorders>
                <w:shd w:val="clear" w:color="auto" w:fill="auto"/>
                <w:vAlign w:val="bottom"/>
                <w:hideMark/>
              </w:tcPr>
            </w:tcPrChange>
          </w:tcPr>
          <w:p w14:paraId="12BB46F5" w14:textId="3FEB0808" w:rsidR="00B02AFD" w:rsidRPr="00D12EE7" w:rsidRDefault="00F8420B">
            <w:pPr>
              <w:jc w:val="right"/>
              <w:rPr>
                <w:rFonts w:ascii="Arial Narrow" w:hAnsi="Arial Narrow"/>
                <w:sz w:val="21"/>
                <w:szCs w:val="21"/>
              </w:rPr>
            </w:pPr>
            <w:ins w:id="2872" w:author="alena" w:date="2017-03-10T07:57:00Z">
              <w:r w:rsidRPr="00D12EE7">
                <w:rPr>
                  <w:rFonts w:ascii="Arial Narrow" w:hAnsi="Arial Narrow"/>
                  <w:sz w:val="21"/>
                  <w:szCs w:val="21"/>
                </w:rPr>
                <w:t>0</w:t>
              </w:r>
            </w:ins>
            <w:r w:rsidR="00B02AFD" w:rsidRPr="00D12EE7">
              <w:rPr>
                <w:rFonts w:ascii="Arial Narrow" w:hAnsi="Arial Narrow"/>
                <w:sz w:val="21"/>
                <w:szCs w:val="21"/>
              </w:rPr>
              <w:t> </w:t>
            </w:r>
          </w:p>
        </w:tc>
        <w:tc>
          <w:tcPr>
            <w:tcW w:w="934" w:type="dxa"/>
            <w:tcBorders>
              <w:top w:val="nil"/>
              <w:left w:val="nil"/>
              <w:bottom w:val="single" w:sz="4" w:space="0" w:color="auto"/>
              <w:right w:val="single" w:sz="8" w:space="0" w:color="auto"/>
            </w:tcBorders>
            <w:shd w:val="clear" w:color="auto" w:fill="auto"/>
            <w:vAlign w:val="bottom"/>
            <w:hideMark/>
            <w:tcPrChange w:id="2873" w:author="alena" w:date="2016-03-09T14:03:00Z">
              <w:tcPr>
                <w:tcW w:w="934" w:type="dxa"/>
                <w:tcBorders>
                  <w:top w:val="nil"/>
                  <w:left w:val="nil"/>
                  <w:bottom w:val="single" w:sz="4" w:space="0" w:color="auto"/>
                  <w:right w:val="single" w:sz="8" w:space="0" w:color="auto"/>
                </w:tcBorders>
                <w:shd w:val="clear" w:color="auto" w:fill="auto"/>
                <w:vAlign w:val="bottom"/>
                <w:hideMark/>
              </w:tcPr>
            </w:tcPrChange>
          </w:tcPr>
          <w:p w14:paraId="359DD27D" w14:textId="77777777" w:rsidR="00B02AFD" w:rsidRPr="00D12EE7" w:rsidRDefault="00B02AFD">
            <w:pPr>
              <w:jc w:val="right"/>
              <w:rPr>
                <w:rFonts w:ascii="Arial Narrow" w:hAnsi="Arial Narrow"/>
                <w:sz w:val="21"/>
                <w:szCs w:val="21"/>
              </w:rPr>
            </w:pPr>
            <w:r w:rsidRPr="00D12EE7">
              <w:rPr>
                <w:rFonts w:ascii="Arial Narrow" w:hAnsi="Arial Narrow"/>
                <w:sz w:val="21"/>
                <w:szCs w:val="21"/>
              </w:rPr>
              <w:t> </w:t>
            </w:r>
          </w:p>
        </w:tc>
        <w:tc>
          <w:tcPr>
            <w:tcW w:w="1067" w:type="dxa"/>
            <w:tcBorders>
              <w:top w:val="nil"/>
              <w:left w:val="nil"/>
              <w:bottom w:val="single" w:sz="4" w:space="0" w:color="auto"/>
              <w:right w:val="single" w:sz="8" w:space="0" w:color="auto"/>
            </w:tcBorders>
            <w:shd w:val="clear" w:color="auto" w:fill="auto"/>
            <w:vAlign w:val="bottom"/>
            <w:hideMark/>
            <w:tcPrChange w:id="2874" w:author="alena" w:date="2016-03-09T14:03:00Z">
              <w:tcPr>
                <w:tcW w:w="1212" w:type="dxa"/>
                <w:tcBorders>
                  <w:top w:val="nil"/>
                  <w:left w:val="nil"/>
                  <w:bottom w:val="single" w:sz="4" w:space="0" w:color="auto"/>
                  <w:right w:val="single" w:sz="8" w:space="0" w:color="auto"/>
                </w:tcBorders>
                <w:shd w:val="clear" w:color="auto" w:fill="auto"/>
                <w:vAlign w:val="bottom"/>
                <w:hideMark/>
              </w:tcPr>
            </w:tcPrChange>
          </w:tcPr>
          <w:p w14:paraId="02A0C2B5" w14:textId="77777777" w:rsidR="00B02AFD" w:rsidRPr="00D12EE7" w:rsidRDefault="00B02AFD">
            <w:pPr>
              <w:jc w:val="right"/>
              <w:rPr>
                <w:rFonts w:ascii="Arial Narrow" w:hAnsi="Arial Narrow"/>
                <w:sz w:val="21"/>
                <w:szCs w:val="21"/>
              </w:rPr>
            </w:pPr>
            <w:r w:rsidRPr="00D12EE7">
              <w:rPr>
                <w:rFonts w:ascii="Arial Narrow" w:hAnsi="Arial Narrow"/>
                <w:sz w:val="21"/>
                <w:szCs w:val="21"/>
              </w:rPr>
              <w:t> </w:t>
            </w:r>
          </w:p>
        </w:tc>
        <w:tc>
          <w:tcPr>
            <w:tcW w:w="1136" w:type="dxa"/>
            <w:tcBorders>
              <w:top w:val="nil"/>
              <w:left w:val="nil"/>
              <w:bottom w:val="single" w:sz="4" w:space="0" w:color="auto"/>
              <w:right w:val="single" w:sz="8" w:space="0" w:color="auto"/>
            </w:tcBorders>
            <w:shd w:val="clear" w:color="auto" w:fill="auto"/>
            <w:vAlign w:val="bottom"/>
            <w:hideMark/>
            <w:tcPrChange w:id="2875" w:author="alena" w:date="2016-03-09T14:03:00Z">
              <w:tcPr>
                <w:tcW w:w="991" w:type="dxa"/>
                <w:tcBorders>
                  <w:top w:val="nil"/>
                  <w:left w:val="nil"/>
                  <w:bottom w:val="single" w:sz="4" w:space="0" w:color="auto"/>
                  <w:right w:val="single" w:sz="8" w:space="0" w:color="auto"/>
                </w:tcBorders>
                <w:shd w:val="clear" w:color="auto" w:fill="auto"/>
                <w:vAlign w:val="bottom"/>
                <w:hideMark/>
              </w:tcPr>
            </w:tcPrChange>
          </w:tcPr>
          <w:p w14:paraId="6C5A3D31" w14:textId="53258BAF" w:rsidR="00B02AFD" w:rsidRPr="00D12EE7" w:rsidRDefault="00B02AFD">
            <w:pPr>
              <w:jc w:val="right"/>
              <w:rPr>
                <w:rFonts w:ascii="Arial Narrow" w:hAnsi="Arial Narrow"/>
                <w:sz w:val="21"/>
                <w:szCs w:val="21"/>
              </w:rPr>
            </w:pPr>
            <w:del w:id="2876" w:author="alena" w:date="2016-03-09T14:02:00Z">
              <w:r w:rsidRPr="00D12EE7" w:rsidDel="00D72961">
                <w:rPr>
                  <w:rFonts w:ascii="Arial Narrow" w:hAnsi="Arial Narrow"/>
                  <w:sz w:val="21"/>
                  <w:szCs w:val="21"/>
                </w:rPr>
                <w:delText>1 773 915</w:delText>
              </w:r>
            </w:del>
            <w:ins w:id="2877" w:author="alena" w:date="2017-03-10T07:58:00Z">
              <w:r w:rsidR="00F8420B" w:rsidRPr="00D12EE7">
                <w:rPr>
                  <w:rFonts w:ascii="Arial Narrow" w:hAnsi="Arial Narrow"/>
                  <w:sz w:val="21"/>
                  <w:szCs w:val="21"/>
                </w:rPr>
                <w:t>8 833 000</w:t>
              </w:r>
            </w:ins>
          </w:p>
        </w:tc>
      </w:tr>
      <w:tr w:rsidR="00B02AFD" w:rsidRPr="00D12EE7" w14:paraId="562428BE" w14:textId="77777777" w:rsidTr="00D72961">
        <w:tblPrEx>
          <w:tblW w:w="14309" w:type="dxa"/>
          <w:tblCellMar>
            <w:left w:w="70" w:type="dxa"/>
            <w:right w:w="70" w:type="dxa"/>
          </w:tblCellMar>
          <w:tblPrExChange w:id="2878" w:author="alena" w:date="2016-03-09T14:03:00Z">
            <w:tblPrEx>
              <w:tblW w:w="14309" w:type="dxa"/>
              <w:tblCellMar>
                <w:left w:w="70" w:type="dxa"/>
                <w:right w:w="70" w:type="dxa"/>
              </w:tblCellMar>
            </w:tblPrEx>
          </w:tblPrExChange>
        </w:tblPrEx>
        <w:trPr>
          <w:trHeight w:val="178"/>
          <w:trPrChange w:id="2879" w:author="alena" w:date="2016-03-09T14:03:00Z">
            <w:trPr>
              <w:gridAfter w:val="0"/>
              <w:trHeight w:val="178"/>
            </w:trPr>
          </w:trPrChange>
        </w:trPr>
        <w:tc>
          <w:tcPr>
            <w:tcW w:w="3251" w:type="dxa"/>
            <w:tcBorders>
              <w:top w:val="nil"/>
              <w:left w:val="single" w:sz="8" w:space="0" w:color="auto"/>
              <w:bottom w:val="single" w:sz="4" w:space="0" w:color="auto"/>
              <w:right w:val="single" w:sz="8" w:space="0" w:color="auto"/>
            </w:tcBorders>
            <w:shd w:val="clear" w:color="auto" w:fill="auto"/>
            <w:vAlign w:val="bottom"/>
            <w:hideMark/>
            <w:tcPrChange w:id="2880" w:author="alena" w:date="2016-03-09T14:03:00Z">
              <w:tcPr>
                <w:tcW w:w="3251" w:type="dxa"/>
                <w:gridSpan w:val="2"/>
                <w:tcBorders>
                  <w:top w:val="nil"/>
                  <w:left w:val="single" w:sz="8" w:space="0" w:color="auto"/>
                  <w:bottom w:val="single" w:sz="4" w:space="0" w:color="auto"/>
                  <w:right w:val="single" w:sz="8" w:space="0" w:color="auto"/>
                </w:tcBorders>
                <w:shd w:val="clear" w:color="auto" w:fill="auto"/>
                <w:vAlign w:val="bottom"/>
                <w:hideMark/>
              </w:tcPr>
            </w:tcPrChange>
          </w:tcPr>
          <w:p w14:paraId="2AE851AD" w14:textId="77777777" w:rsidR="00B02AFD" w:rsidRPr="00D12EE7" w:rsidRDefault="00B02AFD">
            <w:pPr>
              <w:rPr>
                <w:rFonts w:ascii="Arial Narrow" w:hAnsi="Arial Narrow"/>
                <w:sz w:val="21"/>
                <w:szCs w:val="21"/>
              </w:rPr>
            </w:pPr>
            <w:r w:rsidRPr="00D12EE7">
              <w:rPr>
                <w:rFonts w:ascii="Arial Narrow" w:hAnsi="Arial Narrow"/>
                <w:sz w:val="21"/>
                <w:szCs w:val="21"/>
              </w:rPr>
              <w:t>Presuny</w:t>
            </w:r>
          </w:p>
        </w:tc>
        <w:tc>
          <w:tcPr>
            <w:tcW w:w="1054" w:type="dxa"/>
            <w:tcBorders>
              <w:top w:val="nil"/>
              <w:left w:val="nil"/>
              <w:bottom w:val="single" w:sz="4" w:space="0" w:color="auto"/>
              <w:right w:val="single" w:sz="8" w:space="0" w:color="auto"/>
            </w:tcBorders>
            <w:shd w:val="clear" w:color="auto" w:fill="auto"/>
            <w:vAlign w:val="bottom"/>
            <w:hideMark/>
            <w:tcPrChange w:id="2881" w:author="alena" w:date="2016-03-09T14:03:00Z">
              <w:tcPr>
                <w:tcW w:w="1054" w:type="dxa"/>
                <w:gridSpan w:val="2"/>
                <w:tcBorders>
                  <w:top w:val="nil"/>
                  <w:left w:val="nil"/>
                  <w:bottom w:val="single" w:sz="4" w:space="0" w:color="auto"/>
                  <w:right w:val="single" w:sz="8" w:space="0" w:color="auto"/>
                </w:tcBorders>
                <w:shd w:val="clear" w:color="auto" w:fill="auto"/>
                <w:vAlign w:val="bottom"/>
                <w:hideMark/>
              </w:tcPr>
            </w:tcPrChange>
          </w:tcPr>
          <w:p w14:paraId="2D922288" w14:textId="77777777" w:rsidR="00B02AFD" w:rsidRPr="00D12EE7" w:rsidRDefault="00B02AFD">
            <w:pPr>
              <w:jc w:val="right"/>
              <w:rPr>
                <w:rFonts w:ascii="Arial Narrow" w:hAnsi="Arial Narrow"/>
                <w:sz w:val="21"/>
                <w:szCs w:val="21"/>
              </w:rPr>
            </w:pPr>
            <w:r w:rsidRPr="00D12EE7">
              <w:rPr>
                <w:rFonts w:ascii="Arial Narrow" w:hAnsi="Arial Narrow"/>
                <w:sz w:val="21"/>
                <w:szCs w:val="21"/>
              </w:rPr>
              <w:t> </w:t>
            </w:r>
          </w:p>
        </w:tc>
        <w:tc>
          <w:tcPr>
            <w:tcW w:w="1814" w:type="dxa"/>
            <w:tcBorders>
              <w:top w:val="nil"/>
              <w:left w:val="nil"/>
              <w:bottom w:val="single" w:sz="4" w:space="0" w:color="auto"/>
              <w:right w:val="single" w:sz="8" w:space="0" w:color="auto"/>
            </w:tcBorders>
            <w:shd w:val="clear" w:color="auto" w:fill="auto"/>
            <w:vAlign w:val="bottom"/>
            <w:hideMark/>
            <w:tcPrChange w:id="2882" w:author="alena" w:date="2016-03-09T14:03:00Z">
              <w:tcPr>
                <w:tcW w:w="1814" w:type="dxa"/>
                <w:tcBorders>
                  <w:top w:val="nil"/>
                  <w:left w:val="nil"/>
                  <w:bottom w:val="single" w:sz="4" w:space="0" w:color="auto"/>
                  <w:right w:val="single" w:sz="8" w:space="0" w:color="auto"/>
                </w:tcBorders>
                <w:shd w:val="clear" w:color="auto" w:fill="auto"/>
                <w:vAlign w:val="bottom"/>
                <w:hideMark/>
              </w:tcPr>
            </w:tcPrChange>
          </w:tcPr>
          <w:p w14:paraId="5A437639" w14:textId="77777777" w:rsidR="00B02AFD" w:rsidRPr="00D12EE7" w:rsidRDefault="00B02AFD">
            <w:pPr>
              <w:jc w:val="right"/>
              <w:rPr>
                <w:rFonts w:ascii="Arial Narrow" w:hAnsi="Arial Narrow"/>
                <w:sz w:val="21"/>
                <w:szCs w:val="21"/>
              </w:rPr>
            </w:pPr>
            <w:r w:rsidRPr="00D12EE7">
              <w:rPr>
                <w:rFonts w:ascii="Arial Narrow" w:hAnsi="Arial Narrow"/>
                <w:sz w:val="21"/>
                <w:szCs w:val="21"/>
              </w:rPr>
              <w:t> </w:t>
            </w:r>
          </w:p>
        </w:tc>
        <w:tc>
          <w:tcPr>
            <w:tcW w:w="1280" w:type="dxa"/>
            <w:tcBorders>
              <w:top w:val="nil"/>
              <w:left w:val="nil"/>
              <w:bottom w:val="single" w:sz="4" w:space="0" w:color="auto"/>
              <w:right w:val="single" w:sz="8" w:space="0" w:color="auto"/>
            </w:tcBorders>
            <w:shd w:val="clear" w:color="auto" w:fill="auto"/>
            <w:vAlign w:val="bottom"/>
            <w:hideMark/>
            <w:tcPrChange w:id="2883" w:author="alena" w:date="2016-03-09T14:03:00Z">
              <w:tcPr>
                <w:tcW w:w="1280" w:type="dxa"/>
                <w:tcBorders>
                  <w:top w:val="nil"/>
                  <w:left w:val="nil"/>
                  <w:bottom w:val="single" w:sz="4" w:space="0" w:color="auto"/>
                  <w:right w:val="single" w:sz="8" w:space="0" w:color="auto"/>
                </w:tcBorders>
                <w:shd w:val="clear" w:color="auto" w:fill="auto"/>
                <w:vAlign w:val="bottom"/>
                <w:hideMark/>
              </w:tcPr>
            </w:tcPrChange>
          </w:tcPr>
          <w:p w14:paraId="691B5919" w14:textId="77777777" w:rsidR="00B02AFD" w:rsidRPr="00D12EE7" w:rsidRDefault="00B02AFD">
            <w:pPr>
              <w:jc w:val="right"/>
              <w:rPr>
                <w:rFonts w:ascii="Arial Narrow" w:hAnsi="Arial Narrow"/>
                <w:sz w:val="21"/>
                <w:szCs w:val="21"/>
              </w:rPr>
            </w:pPr>
            <w:r w:rsidRPr="00D12EE7">
              <w:rPr>
                <w:rFonts w:ascii="Arial Narrow" w:hAnsi="Arial Narrow"/>
                <w:sz w:val="21"/>
                <w:szCs w:val="21"/>
              </w:rPr>
              <w:t> </w:t>
            </w:r>
          </w:p>
        </w:tc>
        <w:tc>
          <w:tcPr>
            <w:tcW w:w="1213" w:type="dxa"/>
            <w:tcBorders>
              <w:top w:val="nil"/>
              <w:left w:val="nil"/>
              <w:bottom w:val="single" w:sz="4" w:space="0" w:color="auto"/>
              <w:right w:val="single" w:sz="8" w:space="0" w:color="auto"/>
            </w:tcBorders>
            <w:shd w:val="clear" w:color="auto" w:fill="auto"/>
            <w:vAlign w:val="bottom"/>
            <w:hideMark/>
            <w:tcPrChange w:id="2884" w:author="alena" w:date="2016-03-09T14:03:00Z">
              <w:tcPr>
                <w:tcW w:w="1213" w:type="dxa"/>
                <w:tcBorders>
                  <w:top w:val="nil"/>
                  <w:left w:val="nil"/>
                  <w:bottom w:val="single" w:sz="4" w:space="0" w:color="auto"/>
                  <w:right w:val="single" w:sz="8" w:space="0" w:color="auto"/>
                </w:tcBorders>
                <w:shd w:val="clear" w:color="auto" w:fill="auto"/>
                <w:vAlign w:val="bottom"/>
                <w:hideMark/>
              </w:tcPr>
            </w:tcPrChange>
          </w:tcPr>
          <w:p w14:paraId="5935FF9A" w14:textId="77777777" w:rsidR="00B02AFD" w:rsidRPr="00D12EE7" w:rsidRDefault="00B02AFD">
            <w:pPr>
              <w:jc w:val="right"/>
              <w:rPr>
                <w:rFonts w:ascii="Arial Narrow" w:hAnsi="Arial Narrow"/>
                <w:sz w:val="21"/>
                <w:szCs w:val="21"/>
              </w:rPr>
            </w:pPr>
            <w:r w:rsidRPr="00D12EE7">
              <w:rPr>
                <w:rFonts w:ascii="Arial Narrow" w:hAnsi="Arial Narrow"/>
                <w:sz w:val="21"/>
                <w:szCs w:val="21"/>
              </w:rPr>
              <w:t> </w:t>
            </w:r>
          </w:p>
        </w:tc>
        <w:tc>
          <w:tcPr>
            <w:tcW w:w="1232" w:type="dxa"/>
            <w:tcBorders>
              <w:top w:val="nil"/>
              <w:left w:val="nil"/>
              <w:bottom w:val="single" w:sz="4" w:space="0" w:color="auto"/>
              <w:right w:val="single" w:sz="8" w:space="0" w:color="auto"/>
            </w:tcBorders>
            <w:shd w:val="clear" w:color="auto" w:fill="auto"/>
            <w:vAlign w:val="bottom"/>
            <w:hideMark/>
            <w:tcPrChange w:id="2885" w:author="alena" w:date="2016-03-09T14:03:00Z">
              <w:tcPr>
                <w:tcW w:w="1232" w:type="dxa"/>
                <w:tcBorders>
                  <w:top w:val="nil"/>
                  <w:left w:val="nil"/>
                  <w:bottom w:val="single" w:sz="4" w:space="0" w:color="auto"/>
                  <w:right w:val="single" w:sz="8" w:space="0" w:color="auto"/>
                </w:tcBorders>
                <w:shd w:val="clear" w:color="auto" w:fill="auto"/>
                <w:vAlign w:val="bottom"/>
                <w:hideMark/>
              </w:tcPr>
            </w:tcPrChange>
          </w:tcPr>
          <w:p w14:paraId="079BA9E4" w14:textId="0D3717C0" w:rsidR="00B02AFD" w:rsidRPr="00D12EE7" w:rsidRDefault="00B02AFD">
            <w:pPr>
              <w:jc w:val="right"/>
              <w:rPr>
                <w:rFonts w:ascii="Arial Narrow" w:hAnsi="Arial Narrow"/>
                <w:sz w:val="21"/>
                <w:szCs w:val="21"/>
              </w:rPr>
            </w:pPr>
            <w:del w:id="2886" w:author="alena" w:date="2016-03-09T14:02:00Z">
              <w:r w:rsidRPr="00D12EE7" w:rsidDel="00D72961">
                <w:rPr>
                  <w:rFonts w:ascii="Arial Narrow" w:hAnsi="Arial Narrow"/>
                  <w:sz w:val="21"/>
                  <w:szCs w:val="21"/>
                </w:rPr>
                <w:delText>14 319</w:delText>
              </w:r>
            </w:del>
            <w:ins w:id="2887" w:author="alena" w:date="2017-03-10T07:57:00Z">
              <w:r w:rsidR="00F8420B" w:rsidRPr="00D12EE7">
                <w:rPr>
                  <w:rFonts w:ascii="Arial Narrow" w:hAnsi="Arial Narrow"/>
                  <w:sz w:val="21"/>
                  <w:szCs w:val="21"/>
                </w:rPr>
                <w:t>-1 413</w:t>
              </w:r>
            </w:ins>
          </w:p>
        </w:tc>
        <w:tc>
          <w:tcPr>
            <w:tcW w:w="1328" w:type="dxa"/>
            <w:tcBorders>
              <w:top w:val="nil"/>
              <w:left w:val="nil"/>
              <w:bottom w:val="single" w:sz="4" w:space="0" w:color="auto"/>
              <w:right w:val="single" w:sz="8" w:space="0" w:color="auto"/>
            </w:tcBorders>
            <w:shd w:val="clear" w:color="auto" w:fill="auto"/>
            <w:vAlign w:val="bottom"/>
            <w:hideMark/>
            <w:tcPrChange w:id="2888" w:author="alena" w:date="2016-03-09T14:03:00Z">
              <w:tcPr>
                <w:tcW w:w="1328" w:type="dxa"/>
                <w:tcBorders>
                  <w:top w:val="nil"/>
                  <w:left w:val="nil"/>
                  <w:bottom w:val="single" w:sz="4" w:space="0" w:color="auto"/>
                  <w:right w:val="single" w:sz="8" w:space="0" w:color="auto"/>
                </w:tcBorders>
                <w:shd w:val="clear" w:color="auto" w:fill="auto"/>
                <w:vAlign w:val="bottom"/>
                <w:hideMark/>
              </w:tcPr>
            </w:tcPrChange>
          </w:tcPr>
          <w:p w14:paraId="79D1355D" w14:textId="61DC7FAD" w:rsidR="00B02AFD" w:rsidRPr="00D12EE7" w:rsidRDefault="00F8420B">
            <w:pPr>
              <w:jc w:val="right"/>
              <w:rPr>
                <w:rFonts w:ascii="Arial Narrow" w:hAnsi="Arial Narrow"/>
                <w:sz w:val="21"/>
                <w:szCs w:val="21"/>
              </w:rPr>
            </w:pPr>
            <w:ins w:id="2889" w:author="alena" w:date="2017-03-10T07:58:00Z">
              <w:r w:rsidRPr="00D12EE7">
                <w:rPr>
                  <w:rFonts w:ascii="Arial Narrow" w:hAnsi="Arial Narrow"/>
                  <w:sz w:val="21"/>
                  <w:szCs w:val="21"/>
                </w:rPr>
                <w:t>1 413</w:t>
              </w:r>
            </w:ins>
            <w:del w:id="2890" w:author="alena" w:date="2016-03-09T14:02:00Z">
              <w:r w:rsidR="00B02AFD" w:rsidRPr="00D12EE7" w:rsidDel="00D72961">
                <w:rPr>
                  <w:rFonts w:ascii="Arial Narrow" w:hAnsi="Arial Narrow"/>
                  <w:sz w:val="21"/>
                  <w:szCs w:val="21"/>
                </w:rPr>
                <w:delText>-14 319</w:delText>
              </w:r>
            </w:del>
          </w:p>
        </w:tc>
        <w:tc>
          <w:tcPr>
            <w:tcW w:w="934" w:type="dxa"/>
            <w:tcBorders>
              <w:top w:val="nil"/>
              <w:left w:val="nil"/>
              <w:bottom w:val="single" w:sz="4" w:space="0" w:color="auto"/>
              <w:right w:val="single" w:sz="8" w:space="0" w:color="auto"/>
            </w:tcBorders>
            <w:shd w:val="clear" w:color="auto" w:fill="auto"/>
            <w:vAlign w:val="bottom"/>
            <w:hideMark/>
            <w:tcPrChange w:id="2891" w:author="alena" w:date="2016-03-09T14:03:00Z">
              <w:tcPr>
                <w:tcW w:w="934" w:type="dxa"/>
                <w:tcBorders>
                  <w:top w:val="nil"/>
                  <w:left w:val="nil"/>
                  <w:bottom w:val="single" w:sz="4" w:space="0" w:color="auto"/>
                  <w:right w:val="single" w:sz="8" w:space="0" w:color="auto"/>
                </w:tcBorders>
                <w:shd w:val="clear" w:color="auto" w:fill="auto"/>
                <w:vAlign w:val="bottom"/>
                <w:hideMark/>
              </w:tcPr>
            </w:tcPrChange>
          </w:tcPr>
          <w:p w14:paraId="69F9310F" w14:textId="77777777" w:rsidR="00B02AFD" w:rsidRPr="00D12EE7" w:rsidRDefault="00B02AFD">
            <w:pPr>
              <w:jc w:val="right"/>
              <w:rPr>
                <w:rFonts w:ascii="Arial Narrow" w:hAnsi="Arial Narrow"/>
                <w:sz w:val="21"/>
                <w:szCs w:val="21"/>
              </w:rPr>
            </w:pPr>
            <w:r w:rsidRPr="00D12EE7">
              <w:rPr>
                <w:rFonts w:ascii="Arial Narrow" w:hAnsi="Arial Narrow"/>
                <w:sz w:val="21"/>
                <w:szCs w:val="21"/>
              </w:rPr>
              <w:t> </w:t>
            </w:r>
          </w:p>
        </w:tc>
        <w:tc>
          <w:tcPr>
            <w:tcW w:w="1067" w:type="dxa"/>
            <w:tcBorders>
              <w:top w:val="nil"/>
              <w:left w:val="nil"/>
              <w:bottom w:val="single" w:sz="4" w:space="0" w:color="auto"/>
              <w:right w:val="single" w:sz="8" w:space="0" w:color="auto"/>
            </w:tcBorders>
            <w:shd w:val="clear" w:color="auto" w:fill="auto"/>
            <w:vAlign w:val="bottom"/>
            <w:hideMark/>
            <w:tcPrChange w:id="2892" w:author="alena" w:date="2016-03-09T14:03:00Z">
              <w:tcPr>
                <w:tcW w:w="1212" w:type="dxa"/>
                <w:tcBorders>
                  <w:top w:val="nil"/>
                  <w:left w:val="nil"/>
                  <w:bottom w:val="single" w:sz="4" w:space="0" w:color="auto"/>
                  <w:right w:val="single" w:sz="8" w:space="0" w:color="auto"/>
                </w:tcBorders>
                <w:shd w:val="clear" w:color="auto" w:fill="auto"/>
                <w:vAlign w:val="bottom"/>
                <w:hideMark/>
              </w:tcPr>
            </w:tcPrChange>
          </w:tcPr>
          <w:p w14:paraId="17DC0B75" w14:textId="77777777" w:rsidR="00B02AFD" w:rsidRPr="00D12EE7" w:rsidRDefault="00B02AFD">
            <w:pPr>
              <w:jc w:val="right"/>
              <w:rPr>
                <w:rFonts w:ascii="Arial Narrow" w:hAnsi="Arial Narrow"/>
                <w:sz w:val="21"/>
                <w:szCs w:val="21"/>
              </w:rPr>
            </w:pPr>
            <w:r w:rsidRPr="00D12EE7">
              <w:rPr>
                <w:rFonts w:ascii="Arial Narrow" w:hAnsi="Arial Narrow"/>
                <w:sz w:val="21"/>
                <w:szCs w:val="21"/>
              </w:rPr>
              <w:t> </w:t>
            </w:r>
          </w:p>
        </w:tc>
        <w:tc>
          <w:tcPr>
            <w:tcW w:w="1136" w:type="dxa"/>
            <w:tcBorders>
              <w:top w:val="nil"/>
              <w:left w:val="nil"/>
              <w:bottom w:val="single" w:sz="4" w:space="0" w:color="auto"/>
              <w:right w:val="single" w:sz="8" w:space="0" w:color="auto"/>
            </w:tcBorders>
            <w:shd w:val="clear" w:color="auto" w:fill="auto"/>
            <w:vAlign w:val="bottom"/>
            <w:hideMark/>
            <w:tcPrChange w:id="2893" w:author="alena" w:date="2016-03-09T14:03:00Z">
              <w:tcPr>
                <w:tcW w:w="991" w:type="dxa"/>
                <w:tcBorders>
                  <w:top w:val="nil"/>
                  <w:left w:val="nil"/>
                  <w:bottom w:val="single" w:sz="4" w:space="0" w:color="auto"/>
                  <w:right w:val="single" w:sz="8" w:space="0" w:color="auto"/>
                </w:tcBorders>
                <w:shd w:val="clear" w:color="auto" w:fill="auto"/>
                <w:vAlign w:val="bottom"/>
                <w:hideMark/>
              </w:tcPr>
            </w:tcPrChange>
          </w:tcPr>
          <w:p w14:paraId="6FB03668" w14:textId="7FEFB3E8" w:rsidR="00B02AFD" w:rsidRPr="00D12EE7" w:rsidRDefault="00F8420B">
            <w:pPr>
              <w:jc w:val="right"/>
              <w:rPr>
                <w:rFonts w:ascii="Arial Narrow" w:hAnsi="Arial Narrow"/>
                <w:sz w:val="21"/>
                <w:szCs w:val="21"/>
              </w:rPr>
            </w:pPr>
            <w:ins w:id="2894" w:author="alena" w:date="2017-03-10T07:58:00Z">
              <w:r w:rsidRPr="00D12EE7">
                <w:rPr>
                  <w:rFonts w:ascii="Arial Narrow" w:hAnsi="Arial Narrow"/>
                  <w:sz w:val="21"/>
                  <w:szCs w:val="21"/>
                </w:rPr>
                <w:t>0</w:t>
              </w:r>
            </w:ins>
            <w:del w:id="2895" w:author="alena" w:date="2017-03-10T07:58:00Z">
              <w:r w:rsidR="00B02AFD" w:rsidRPr="00D12EE7" w:rsidDel="00F8420B">
                <w:rPr>
                  <w:rFonts w:ascii="Arial Narrow" w:hAnsi="Arial Narrow"/>
                  <w:sz w:val="21"/>
                  <w:szCs w:val="21"/>
                </w:rPr>
                <w:delText>0</w:delText>
              </w:r>
            </w:del>
          </w:p>
        </w:tc>
      </w:tr>
      <w:tr w:rsidR="00B02AFD" w:rsidRPr="00D12EE7" w14:paraId="23604EB4" w14:textId="77777777" w:rsidTr="00D72961">
        <w:tblPrEx>
          <w:tblW w:w="14309" w:type="dxa"/>
          <w:tblCellMar>
            <w:left w:w="70" w:type="dxa"/>
            <w:right w:w="70" w:type="dxa"/>
          </w:tblCellMar>
          <w:tblPrExChange w:id="2896" w:author="alena" w:date="2016-03-09T14:03:00Z">
            <w:tblPrEx>
              <w:tblW w:w="14309" w:type="dxa"/>
              <w:tblCellMar>
                <w:left w:w="70" w:type="dxa"/>
                <w:right w:w="70" w:type="dxa"/>
              </w:tblCellMar>
            </w:tblPrEx>
          </w:tblPrExChange>
        </w:tblPrEx>
        <w:trPr>
          <w:trHeight w:val="217"/>
          <w:trPrChange w:id="2897" w:author="alena" w:date="2016-03-09T14:03:00Z">
            <w:trPr>
              <w:gridAfter w:val="0"/>
              <w:trHeight w:val="217"/>
            </w:trPr>
          </w:trPrChange>
        </w:trPr>
        <w:tc>
          <w:tcPr>
            <w:tcW w:w="3251" w:type="dxa"/>
            <w:tcBorders>
              <w:top w:val="nil"/>
              <w:left w:val="single" w:sz="8" w:space="0" w:color="auto"/>
              <w:bottom w:val="single" w:sz="8" w:space="0" w:color="auto"/>
              <w:right w:val="single" w:sz="8" w:space="0" w:color="auto"/>
            </w:tcBorders>
            <w:shd w:val="clear" w:color="auto" w:fill="auto"/>
            <w:vAlign w:val="bottom"/>
            <w:hideMark/>
            <w:tcPrChange w:id="2898" w:author="alena" w:date="2016-03-09T14:03:00Z">
              <w:tcPr>
                <w:tcW w:w="3251" w:type="dxa"/>
                <w:gridSpan w:val="2"/>
                <w:tcBorders>
                  <w:top w:val="nil"/>
                  <w:left w:val="single" w:sz="8" w:space="0" w:color="auto"/>
                  <w:bottom w:val="single" w:sz="8" w:space="0" w:color="auto"/>
                  <w:right w:val="single" w:sz="8" w:space="0" w:color="auto"/>
                </w:tcBorders>
                <w:shd w:val="clear" w:color="auto" w:fill="auto"/>
                <w:vAlign w:val="bottom"/>
                <w:hideMark/>
              </w:tcPr>
            </w:tcPrChange>
          </w:tcPr>
          <w:p w14:paraId="443BEFB1" w14:textId="77777777" w:rsidR="00B02AFD" w:rsidRPr="00D12EE7" w:rsidRDefault="00B02AFD">
            <w:pPr>
              <w:rPr>
                <w:rFonts w:ascii="Arial Narrow" w:hAnsi="Arial Narrow"/>
                <w:b/>
                <w:bCs/>
                <w:sz w:val="21"/>
                <w:szCs w:val="21"/>
              </w:rPr>
            </w:pPr>
            <w:r w:rsidRPr="00D12EE7">
              <w:rPr>
                <w:rFonts w:ascii="Arial Narrow" w:hAnsi="Arial Narrow"/>
                <w:b/>
                <w:bCs/>
                <w:sz w:val="21"/>
                <w:szCs w:val="21"/>
              </w:rPr>
              <w:t>Stav na konci účtovného obdobia</w:t>
            </w:r>
          </w:p>
        </w:tc>
        <w:tc>
          <w:tcPr>
            <w:tcW w:w="1054" w:type="dxa"/>
            <w:tcBorders>
              <w:top w:val="nil"/>
              <w:left w:val="nil"/>
              <w:bottom w:val="single" w:sz="8" w:space="0" w:color="auto"/>
              <w:right w:val="single" w:sz="8" w:space="0" w:color="auto"/>
            </w:tcBorders>
            <w:shd w:val="clear" w:color="auto" w:fill="auto"/>
            <w:vAlign w:val="bottom"/>
            <w:hideMark/>
            <w:tcPrChange w:id="2899" w:author="alena" w:date="2016-03-09T14:03:00Z">
              <w:tcPr>
                <w:tcW w:w="1054" w:type="dxa"/>
                <w:gridSpan w:val="2"/>
                <w:tcBorders>
                  <w:top w:val="nil"/>
                  <w:left w:val="nil"/>
                  <w:bottom w:val="single" w:sz="8" w:space="0" w:color="auto"/>
                  <w:right w:val="single" w:sz="8" w:space="0" w:color="auto"/>
                </w:tcBorders>
                <w:shd w:val="clear" w:color="auto" w:fill="auto"/>
                <w:vAlign w:val="bottom"/>
                <w:hideMark/>
              </w:tcPr>
            </w:tcPrChange>
          </w:tcPr>
          <w:p w14:paraId="4A673E01" w14:textId="77777777" w:rsidR="00B02AFD" w:rsidRPr="00D12EE7" w:rsidRDefault="00B02AFD">
            <w:pPr>
              <w:jc w:val="right"/>
              <w:rPr>
                <w:rFonts w:ascii="Arial Narrow" w:hAnsi="Arial Narrow"/>
                <w:sz w:val="21"/>
                <w:szCs w:val="21"/>
              </w:rPr>
            </w:pPr>
            <w:r w:rsidRPr="00D12EE7">
              <w:rPr>
                <w:rFonts w:ascii="Arial Narrow" w:hAnsi="Arial Narrow"/>
                <w:sz w:val="21"/>
                <w:szCs w:val="21"/>
              </w:rPr>
              <w:t>0</w:t>
            </w:r>
          </w:p>
        </w:tc>
        <w:tc>
          <w:tcPr>
            <w:tcW w:w="1814" w:type="dxa"/>
            <w:tcBorders>
              <w:top w:val="nil"/>
              <w:left w:val="nil"/>
              <w:bottom w:val="single" w:sz="8" w:space="0" w:color="auto"/>
              <w:right w:val="single" w:sz="8" w:space="0" w:color="auto"/>
            </w:tcBorders>
            <w:shd w:val="clear" w:color="auto" w:fill="auto"/>
            <w:vAlign w:val="bottom"/>
            <w:hideMark/>
            <w:tcPrChange w:id="2900" w:author="alena" w:date="2016-03-09T14:03:00Z">
              <w:tcPr>
                <w:tcW w:w="1814" w:type="dxa"/>
                <w:tcBorders>
                  <w:top w:val="nil"/>
                  <w:left w:val="nil"/>
                  <w:bottom w:val="single" w:sz="8" w:space="0" w:color="auto"/>
                  <w:right w:val="single" w:sz="8" w:space="0" w:color="auto"/>
                </w:tcBorders>
                <w:shd w:val="clear" w:color="auto" w:fill="auto"/>
                <w:vAlign w:val="bottom"/>
                <w:hideMark/>
              </w:tcPr>
            </w:tcPrChange>
          </w:tcPr>
          <w:p w14:paraId="75C28AFF" w14:textId="77777777" w:rsidR="00B02AFD" w:rsidRPr="00D12EE7" w:rsidRDefault="00B02AFD">
            <w:pPr>
              <w:jc w:val="right"/>
              <w:rPr>
                <w:rFonts w:ascii="Arial Narrow" w:hAnsi="Arial Narrow"/>
                <w:sz w:val="21"/>
                <w:szCs w:val="21"/>
              </w:rPr>
            </w:pPr>
            <w:r w:rsidRPr="00D12EE7">
              <w:rPr>
                <w:rFonts w:ascii="Arial Narrow" w:hAnsi="Arial Narrow"/>
                <w:sz w:val="21"/>
                <w:szCs w:val="21"/>
              </w:rPr>
              <w:t>0</w:t>
            </w:r>
          </w:p>
        </w:tc>
        <w:tc>
          <w:tcPr>
            <w:tcW w:w="1280" w:type="dxa"/>
            <w:tcBorders>
              <w:top w:val="nil"/>
              <w:left w:val="nil"/>
              <w:bottom w:val="single" w:sz="8" w:space="0" w:color="auto"/>
              <w:right w:val="single" w:sz="8" w:space="0" w:color="auto"/>
            </w:tcBorders>
            <w:shd w:val="clear" w:color="auto" w:fill="auto"/>
            <w:vAlign w:val="bottom"/>
            <w:hideMark/>
            <w:tcPrChange w:id="2901" w:author="alena" w:date="2016-03-09T14:03:00Z">
              <w:tcPr>
                <w:tcW w:w="1280" w:type="dxa"/>
                <w:tcBorders>
                  <w:top w:val="nil"/>
                  <w:left w:val="nil"/>
                  <w:bottom w:val="single" w:sz="8" w:space="0" w:color="auto"/>
                  <w:right w:val="single" w:sz="8" w:space="0" w:color="auto"/>
                </w:tcBorders>
                <w:shd w:val="clear" w:color="auto" w:fill="auto"/>
                <w:vAlign w:val="bottom"/>
                <w:hideMark/>
              </w:tcPr>
            </w:tcPrChange>
          </w:tcPr>
          <w:p w14:paraId="435B4249" w14:textId="77777777" w:rsidR="00B02AFD" w:rsidRPr="00D12EE7" w:rsidRDefault="00B02AFD">
            <w:pPr>
              <w:jc w:val="right"/>
              <w:rPr>
                <w:rFonts w:ascii="Arial Narrow" w:hAnsi="Arial Narrow"/>
                <w:sz w:val="21"/>
                <w:szCs w:val="21"/>
              </w:rPr>
            </w:pPr>
            <w:r w:rsidRPr="00D12EE7">
              <w:rPr>
                <w:rFonts w:ascii="Arial Narrow" w:hAnsi="Arial Narrow"/>
                <w:sz w:val="21"/>
                <w:szCs w:val="21"/>
              </w:rPr>
              <w:t>0</w:t>
            </w:r>
          </w:p>
        </w:tc>
        <w:tc>
          <w:tcPr>
            <w:tcW w:w="1213" w:type="dxa"/>
            <w:tcBorders>
              <w:top w:val="nil"/>
              <w:left w:val="nil"/>
              <w:bottom w:val="single" w:sz="8" w:space="0" w:color="auto"/>
              <w:right w:val="single" w:sz="8" w:space="0" w:color="auto"/>
            </w:tcBorders>
            <w:shd w:val="clear" w:color="auto" w:fill="auto"/>
            <w:vAlign w:val="bottom"/>
            <w:hideMark/>
            <w:tcPrChange w:id="2902" w:author="alena" w:date="2016-03-09T14:03:00Z">
              <w:tcPr>
                <w:tcW w:w="1213" w:type="dxa"/>
                <w:tcBorders>
                  <w:top w:val="nil"/>
                  <w:left w:val="nil"/>
                  <w:bottom w:val="single" w:sz="8" w:space="0" w:color="auto"/>
                  <w:right w:val="single" w:sz="8" w:space="0" w:color="auto"/>
                </w:tcBorders>
                <w:shd w:val="clear" w:color="auto" w:fill="auto"/>
                <w:vAlign w:val="bottom"/>
                <w:hideMark/>
              </w:tcPr>
            </w:tcPrChange>
          </w:tcPr>
          <w:p w14:paraId="1F0AC8DB" w14:textId="77777777" w:rsidR="00B02AFD" w:rsidRPr="00D12EE7" w:rsidRDefault="00B02AFD">
            <w:pPr>
              <w:jc w:val="right"/>
              <w:rPr>
                <w:rFonts w:ascii="Arial Narrow" w:hAnsi="Arial Narrow"/>
                <w:sz w:val="21"/>
                <w:szCs w:val="21"/>
              </w:rPr>
            </w:pPr>
            <w:r w:rsidRPr="00D12EE7">
              <w:rPr>
                <w:rFonts w:ascii="Arial Narrow" w:hAnsi="Arial Narrow"/>
                <w:sz w:val="21"/>
                <w:szCs w:val="21"/>
              </w:rPr>
              <w:t>2 000 000</w:t>
            </w:r>
          </w:p>
        </w:tc>
        <w:tc>
          <w:tcPr>
            <w:tcW w:w="1232" w:type="dxa"/>
            <w:tcBorders>
              <w:top w:val="nil"/>
              <w:left w:val="nil"/>
              <w:bottom w:val="single" w:sz="8" w:space="0" w:color="auto"/>
              <w:right w:val="single" w:sz="8" w:space="0" w:color="auto"/>
            </w:tcBorders>
            <w:shd w:val="clear" w:color="auto" w:fill="auto"/>
            <w:vAlign w:val="bottom"/>
            <w:hideMark/>
            <w:tcPrChange w:id="2903" w:author="alena" w:date="2016-03-09T14:03:00Z">
              <w:tcPr>
                <w:tcW w:w="1232" w:type="dxa"/>
                <w:tcBorders>
                  <w:top w:val="nil"/>
                  <w:left w:val="nil"/>
                  <w:bottom w:val="single" w:sz="8" w:space="0" w:color="auto"/>
                  <w:right w:val="single" w:sz="8" w:space="0" w:color="auto"/>
                </w:tcBorders>
                <w:shd w:val="clear" w:color="auto" w:fill="auto"/>
                <w:vAlign w:val="bottom"/>
                <w:hideMark/>
              </w:tcPr>
            </w:tcPrChange>
          </w:tcPr>
          <w:p w14:paraId="7BC84755" w14:textId="449366FF" w:rsidR="00B02AFD" w:rsidRPr="00D12EE7" w:rsidRDefault="00B02AFD">
            <w:pPr>
              <w:jc w:val="right"/>
              <w:rPr>
                <w:rFonts w:ascii="Arial Narrow" w:hAnsi="Arial Narrow"/>
                <w:sz w:val="21"/>
                <w:szCs w:val="21"/>
              </w:rPr>
            </w:pPr>
            <w:del w:id="2904" w:author="alena" w:date="2016-03-09T14:03:00Z">
              <w:r w:rsidRPr="00D12EE7" w:rsidDel="00D72961">
                <w:rPr>
                  <w:rFonts w:ascii="Arial Narrow" w:hAnsi="Arial Narrow"/>
                  <w:sz w:val="21"/>
                  <w:szCs w:val="21"/>
                </w:rPr>
                <w:delText>6 445 354</w:delText>
              </w:r>
            </w:del>
            <w:ins w:id="2905" w:author="alena" w:date="2017-03-10T07:58:00Z">
              <w:r w:rsidR="00F8420B" w:rsidRPr="00D12EE7">
                <w:rPr>
                  <w:rFonts w:ascii="Arial Narrow" w:hAnsi="Arial Narrow"/>
                  <w:sz w:val="21"/>
                  <w:szCs w:val="21"/>
                </w:rPr>
                <w:t>10 175 581</w:t>
              </w:r>
            </w:ins>
          </w:p>
        </w:tc>
        <w:tc>
          <w:tcPr>
            <w:tcW w:w="1328" w:type="dxa"/>
            <w:tcBorders>
              <w:top w:val="nil"/>
              <w:left w:val="nil"/>
              <w:bottom w:val="single" w:sz="8" w:space="0" w:color="auto"/>
              <w:right w:val="single" w:sz="8" w:space="0" w:color="auto"/>
            </w:tcBorders>
            <w:shd w:val="clear" w:color="auto" w:fill="auto"/>
            <w:vAlign w:val="bottom"/>
            <w:hideMark/>
            <w:tcPrChange w:id="2906" w:author="alena" w:date="2016-03-09T14:03:00Z">
              <w:tcPr>
                <w:tcW w:w="1328" w:type="dxa"/>
                <w:tcBorders>
                  <w:top w:val="nil"/>
                  <w:left w:val="nil"/>
                  <w:bottom w:val="single" w:sz="8" w:space="0" w:color="auto"/>
                  <w:right w:val="single" w:sz="8" w:space="0" w:color="auto"/>
                </w:tcBorders>
                <w:shd w:val="clear" w:color="auto" w:fill="auto"/>
                <w:vAlign w:val="bottom"/>
                <w:hideMark/>
              </w:tcPr>
            </w:tcPrChange>
          </w:tcPr>
          <w:p w14:paraId="4D65768C" w14:textId="3C529AD0" w:rsidR="00B02AFD" w:rsidRPr="00D12EE7" w:rsidRDefault="00B02AFD">
            <w:pPr>
              <w:jc w:val="right"/>
              <w:rPr>
                <w:rFonts w:ascii="Arial Narrow" w:hAnsi="Arial Narrow"/>
                <w:sz w:val="21"/>
                <w:szCs w:val="21"/>
              </w:rPr>
            </w:pPr>
            <w:del w:id="2907" w:author="alena" w:date="2016-03-09T10:53:00Z">
              <w:r w:rsidRPr="00D12EE7" w:rsidDel="00DB7F83">
                <w:rPr>
                  <w:rFonts w:ascii="Arial Narrow" w:hAnsi="Arial Narrow"/>
                  <w:sz w:val="21"/>
                  <w:szCs w:val="21"/>
                </w:rPr>
                <w:delText>731 004</w:delText>
              </w:r>
            </w:del>
            <w:ins w:id="2908" w:author="alena" w:date="2017-03-10T07:58:00Z">
              <w:r w:rsidR="00F8420B" w:rsidRPr="00D12EE7">
                <w:rPr>
                  <w:rFonts w:ascii="Arial Narrow" w:hAnsi="Arial Narrow"/>
                  <w:sz w:val="21"/>
                  <w:szCs w:val="21"/>
                </w:rPr>
                <w:t>3 497 257</w:t>
              </w:r>
            </w:ins>
          </w:p>
        </w:tc>
        <w:tc>
          <w:tcPr>
            <w:tcW w:w="934" w:type="dxa"/>
            <w:tcBorders>
              <w:top w:val="nil"/>
              <w:left w:val="nil"/>
              <w:bottom w:val="single" w:sz="8" w:space="0" w:color="auto"/>
              <w:right w:val="single" w:sz="8" w:space="0" w:color="auto"/>
            </w:tcBorders>
            <w:shd w:val="clear" w:color="auto" w:fill="auto"/>
            <w:vAlign w:val="bottom"/>
            <w:hideMark/>
            <w:tcPrChange w:id="2909" w:author="alena" w:date="2016-03-09T14:03:00Z">
              <w:tcPr>
                <w:tcW w:w="934" w:type="dxa"/>
                <w:tcBorders>
                  <w:top w:val="nil"/>
                  <w:left w:val="nil"/>
                  <w:bottom w:val="single" w:sz="8" w:space="0" w:color="auto"/>
                  <w:right w:val="single" w:sz="8" w:space="0" w:color="auto"/>
                </w:tcBorders>
                <w:shd w:val="clear" w:color="auto" w:fill="auto"/>
                <w:vAlign w:val="bottom"/>
                <w:hideMark/>
              </w:tcPr>
            </w:tcPrChange>
          </w:tcPr>
          <w:p w14:paraId="4881BDA3" w14:textId="77777777" w:rsidR="00B02AFD" w:rsidRPr="00D12EE7" w:rsidRDefault="00B02AFD">
            <w:pPr>
              <w:jc w:val="right"/>
              <w:rPr>
                <w:rFonts w:ascii="Arial Narrow" w:hAnsi="Arial Narrow"/>
                <w:sz w:val="21"/>
                <w:szCs w:val="21"/>
              </w:rPr>
            </w:pPr>
            <w:r w:rsidRPr="00D12EE7">
              <w:rPr>
                <w:rFonts w:ascii="Arial Narrow" w:hAnsi="Arial Narrow"/>
                <w:sz w:val="21"/>
                <w:szCs w:val="21"/>
              </w:rPr>
              <w:t>0</w:t>
            </w:r>
          </w:p>
        </w:tc>
        <w:tc>
          <w:tcPr>
            <w:tcW w:w="1067" w:type="dxa"/>
            <w:tcBorders>
              <w:top w:val="nil"/>
              <w:left w:val="nil"/>
              <w:bottom w:val="single" w:sz="8" w:space="0" w:color="auto"/>
              <w:right w:val="single" w:sz="8" w:space="0" w:color="auto"/>
            </w:tcBorders>
            <w:shd w:val="clear" w:color="auto" w:fill="auto"/>
            <w:vAlign w:val="bottom"/>
            <w:hideMark/>
            <w:tcPrChange w:id="2910" w:author="alena" w:date="2016-03-09T14:03:00Z">
              <w:tcPr>
                <w:tcW w:w="1212" w:type="dxa"/>
                <w:tcBorders>
                  <w:top w:val="nil"/>
                  <w:left w:val="nil"/>
                  <w:bottom w:val="single" w:sz="8" w:space="0" w:color="auto"/>
                  <w:right w:val="single" w:sz="8" w:space="0" w:color="auto"/>
                </w:tcBorders>
                <w:shd w:val="clear" w:color="auto" w:fill="auto"/>
                <w:vAlign w:val="bottom"/>
                <w:hideMark/>
              </w:tcPr>
            </w:tcPrChange>
          </w:tcPr>
          <w:p w14:paraId="3454FBD2" w14:textId="77777777" w:rsidR="00B02AFD" w:rsidRPr="00D12EE7" w:rsidRDefault="00B02AFD">
            <w:pPr>
              <w:jc w:val="right"/>
              <w:rPr>
                <w:rFonts w:ascii="Arial Narrow" w:hAnsi="Arial Narrow"/>
                <w:sz w:val="21"/>
                <w:szCs w:val="21"/>
              </w:rPr>
            </w:pPr>
            <w:r w:rsidRPr="00D12EE7">
              <w:rPr>
                <w:rFonts w:ascii="Arial Narrow" w:hAnsi="Arial Narrow"/>
                <w:sz w:val="21"/>
                <w:szCs w:val="21"/>
              </w:rPr>
              <w:t>0</w:t>
            </w:r>
          </w:p>
        </w:tc>
        <w:tc>
          <w:tcPr>
            <w:tcW w:w="1136" w:type="dxa"/>
            <w:tcBorders>
              <w:top w:val="nil"/>
              <w:left w:val="nil"/>
              <w:bottom w:val="single" w:sz="8" w:space="0" w:color="auto"/>
              <w:right w:val="single" w:sz="8" w:space="0" w:color="auto"/>
            </w:tcBorders>
            <w:shd w:val="clear" w:color="auto" w:fill="auto"/>
            <w:vAlign w:val="bottom"/>
            <w:hideMark/>
            <w:tcPrChange w:id="2911" w:author="alena" w:date="2016-03-09T14:03:00Z">
              <w:tcPr>
                <w:tcW w:w="991" w:type="dxa"/>
                <w:tcBorders>
                  <w:top w:val="nil"/>
                  <w:left w:val="nil"/>
                  <w:bottom w:val="single" w:sz="8" w:space="0" w:color="auto"/>
                  <w:right w:val="single" w:sz="8" w:space="0" w:color="auto"/>
                </w:tcBorders>
                <w:shd w:val="clear" w:color="auto" w:fill="auto"/>
                <w:vAlign w:val="bottom"/>
                <w:hideMark/>
              </w:tcPr>
            </w:tcPrChange>
          </w:tcPr>
          <w:p w14:paraId="3B4D6674" w14:textId="19BE8964" w:rsidR="00B02AFD" w:rsidRPr="00D12EE7" w:rsidRDefault="00B02AFD" w:rsidP="00042729">
            <w:pPr>
              <w:jc w:val="right"/>
              <w:rPr>
                <w:rFonts w:ascii="Arial Narrow" w:hAnsi="Arial Narrow"/>
                <w:sz w:val="21"/>
                <w:szCs w:val="21"/>
              </w:rPr>
            </w:pPr>
            <w:del w:id="2912" w:author="alena" w:date="2016-03-09T14:03:00Z">
              <w:r w:rsidRPr="00D12EE7" w:rsidDel="00D72961">
                <w:rPr>
                  <w:rFonts w:ascii="Arial Narrow" w:hAnsi="Arial Narrow"/>
                  <w:sz w:val="21"/>
                  <w:szCs w:val="21"/>
                </w:rPr>
                <w:delText>9 176 358</w:delText>
              </w:r>
            </w:del>
            <w:ins w:id="2913" w:author="alena" w:date="2017-03-10T07:59:00Z">
              <w:r w:rsidR="00F8420B" w:rsidRPr="00D12EE7">
                <w:rPr>
                  <w:rFonts w:ascii="Arial Narrow" w:hAnsi="Arial Narrow"/>
                  <w:sz w:val="21"/>
                  <w:szCs w:val="21"/>
                </w:rPr>
                <w:t>15 672 838</w:t>
              </w:r>
            </w:ins>
            <w:del w:id="2914" w:author="alena" w:date="2017-03-10T07:59:00Z">
              <w:r w:rsidR="00042729" w:rsidRPr="00D12EE7" w:rsidDel="00F8420B">
                <w:rPr>
                  <w:rFonts w:ascii="Arial Narrow" w:hAnsi="Arial Narrow"/>
                  <w:sz w:val="21"/>
                  <w:szCs w:val="21"/>
                </w:rPr>
                <w:delText>7</w:delText>
              </w:r>
            </w:del>
          </w:p>
        </w:tc>
      </w:tr>
      <w:tr w:rsidR="00B02AFD" w:rsidRPr="00D12EE7" w14:paraId="4E838247" w14:textId="77777777" w:rsidTr="00D72961">
        <w:tblPrEx>
          <w:tblW w:w="14309" w:type="dxa"/>
          <w:tblCellMar>
            <w:left w:w="70" w:type="dxa"/>
            <w:right w:w="70" w:type="dxa"/>
          </w:tblCellMar>
          <w:tblPrExChange w:id="2915" w:author="alena" w:date="2016-03-09T14:03:00Z">
            <w:tblPrEx>
              <w:tblW w:w="14309" w:type="dxa"/>
              <w:tblCellMar>
                <w:left w:w="70" w:type="dxa"/>
                <w:right w:w="70" w:type="dxa"/>
              </w:tblCellMar>
            </w:tblPrEx>
          </w:tblPrExChange>
        </w:tblPrEx>
        <w:trPr>
          <w:trHeight w:val="187"/>
          <w:trPrChange w:id="2916" w:author="alena" w:date="2016-03-09T14:03:00Z">
            <w:trPr>
              <w:gridAfter w:val="0"/>
              <w:trHeight w:val="187"/>
            </w:trPr>
          </w:trPrChange>
        </w:trPr>
        <w:tc>
          <w:tcPr>
            <w:tcW w:w="13173" w:type="dxa"/>
            <w:gridSpan w:val="9"/>
            <w:tcBorders>
              <w:top w:val="nil"/>
              <w:left w:val="single" w:sz="8" w:space="0" w:color="auto"/>
              <w:bottom w:val="nil"/>
              <w:right w:val="single" w:sz="8" w:space="0" w:color="auto"/>
            </w:tcBorders>
            <w:shd w:val="clear" w:color="auto" w:fill="auto"/>
            <w:vAlign w:val="bottom"/>
            <w:hideMark/>
            <w:tcPrChange w:id="2917" w:author="alena" w:date="2016-03-09T14:03:00Z">
              <w:tcPr>
                <w:tcW w:w="13318" w:type="dxa"/>
                <w:gridSpan w:val="11"/>
                <w:tcBorders>
                  <w:top w:val="nil"/>
                  <w:left w:val="single" w:sz="8" w:space="0" w:color="auto"/>
                  <w:bottom w:val="nil"/>
                  <w:right w:val="single" w:sz="8" w:space="0" w:color="auto"/>
                </w:tcBorders>
                <w:shd w:val="clear" w:color="auto" w:fill="auto"/>
                <w:vAlign w:val="bottom"/>
                <w:hideMark/>
              </w:tcPr>
            </w:tcPrChange>
          </w:tcPr>
          <w:p w14:paraId="40B80BB5" w14:textId="77777777" w:rsidR="00B02AFD" w:rsidRPr="00D12EE7" w:rsidRDefault="00B02AFD">
            <w:pPr>
              <w:rPr>
                <w:rFonts w:ascii="Arial Narrow" w:hAnsi="Arial Narrow"/>
                <w:sz w:val="21"/>
                <w:szCs w:val="21"/>
              </w:rPr>
            </w:pPr>
            <w:r w:rsidRPr="00D12EE7">
              <w:rPr>
                <w:rFonts w:ascii="Arial Narrow" w:hAnsi="Arial Narrow"/>
                <w:sz w:val="21"/>
                <w:szCs w:val="21"/>
              </w:rPr>
              <w:t>Opravné položky</w:t>
            </w:r>
          </w:p>
        </w:tc>
        <w:tc>
          <w:tcPr>
            <w:tcW w:w="1136" w:type="dxa"/>
            <w:tcBorders>
              <w:top w:val="nil"/>
              <w:left w:val="nil"/>
              <w:bottom w:val="nil"/>
              <w:right w:val="nil"/>
            </w:tcBorders>
            <w:shd w:val="clear" w:color="auto" w:fill="auto"/>
            <w:noWrap/>
            <w:vAlign w:val="bottom"/>
            <w:hideMark/>
            <w:tcPrChange w:id="2918" w:author="alena" w:date="2016-03-09T14:03:00Z">
              <w:tcPr>
                <w:tcW w:w="991" w:type="dxa"/>
                <w:tcBorders>
                  <w:top w:val="nil"/>
                  <w:left w:val="nil"/>
                  <w:bottom w:val="nil"/>
                  <w:right w:val="nil"/>
                </w:tcBorders>
                <w:shd w:val="clear" w:color="auto" w:fill="auto"/>
                <w:noWrap/>
                <w:vAlign w:val="bottom"/>
                <w:hideMark/>
              </w:tcPr>
            </w:tcPrChange>
          </w:tcPr>
          <w:p w14:paraId="6FA6010F" w14:textId="77777777" w:rsidR="00B02AFD" w:rsidRPr="00D12EE7" w:rsidRDefault="00B02AFD">
            <w:pPr>
              <w:rPr>
                <w:rFonts w:ascii="Arial Narrow" w:hAnsi="Arial Narrow"/>
                <w:sz w:val="21"/>
                <w:szCs w:val="21"/>
              </w:rPr>
            </w:pPr>
          </w:p>
        </w:tc>
      </w:tr>
      <w:tr w:rsidR="00B02AFD" w:rsidRPr="00D12EE7" w14:paraId="4FFFF5D0" w14:textId="77777777" w:rsidTr="00D72961">
        <w:tblPrEx>
          <w:tblW w:w="14309" w:type="dxa"/>
          <w:tblCellMar>
            <w:left w:w="70" w:type="dxa"/>
            <w:right w:w="70" w:type="dxa"/>
          </w:tblCellMar>
          <w:tblPrExChange w:id="2919" w:author="alena" w:date="2016-03-09T14:03:00Z">
            <w:tblPrEx>
              <w:tblW w:w="14309" w:type="dxa"/>
              <w:tblCellMar>
                <w:left w:w="70" w:type="dxa"/>
                <w:right w:w="70" w:type="dxa"/>
              </w:tblCellMar>
            </w:tblPrEx>
          </w:tblPrExChange>
        </w:tblPrEx>
        <w:trPr>
          <w:trHeight w:val="257"/>
          <w:trPrChange w:id="2920" w:author="alena" w:date="2016-03-09T14:03:00Z">
            <w:trPr>
              <w:gridAfter w:val="0"/>
              <w:trHeight w:val="257"/>
            </w:trPr>
          </w:trPrChange>
        </w:trPr>
        <w:tc>
          <w:tcPr>
            <w:tcW w:w="3251" w:type="dxa"/>
            <w:tcBorders>
              <w:top w:val="single" w:sz="8" w:space="0" w:color="auto"/>
              <w:left w:val="single" w:sz="8" w:space="0" w:color="auto"/>
              <w:bottom w:val="single" w:sz="4" w:space="0" w:color="auto"/>
              <w:right w:val="single" w:sz="8" w:space="0" w:color="auto"/>
            </w:tcBorders>
            <w:shd w:val="clear" w:color="auto" w:fill="auto"/>
            <w:vAlign w:val="bottom"/>
            <w:hideMark/>
            <w:tcPrChange w:id="2921" w:author="alena" w:date="2016-03-09T14:03:00Z">
              <w:tcPr>
                <w:tcW w:w="3251" w:type="dxa"/>
                <w:gridSpan w:val="2"/>
                <w:tcBorders>
                  <w:top w:val="single" w:sz="8" w:space="0" w:color="auto"/>
                  <w:left w:val="single" w:sz="8" w:space="0" w:color="auto"/>
                  <w:bottom w:val="single" w:sz="4" w:space="0" w:color="auto"/>
                  <w:right w:val="single" w:sz="8" w:space="0" w:color="auto"/>
                </w:tcBorders>
                <w:shd w:val="clear" w:color="auto" w:fill="auto"/>
                <w:vAlign w:val="bottom"/>
                <w:hideMark/>
              </w:tcPr>
            </w:tcPrChange>
          </w:tcPr>
          <w:p w14:paraId="2629B1F0" w14:textId="77777777" w:rsidR="00B02AFD" w:rsidRPr="00D12EE7" w:rsidRDefault="00B02AFD" w:rsidP="00B02AFD">
            <w:pPr>
              <w:rPr>
                <w:rFonts w:ascii="Arial Narrow" w:hAnsi="Arial Narrow"/>
                <w:b/>
                <w:bCs/>
                <w:sz w:val="21"/>
                <w:szCs w:val="21"/>
              </w:rPr>
            </w:pPr>
            <w:r w:rsidRPr="00D12EE7">
              <w:rPr>
                <w:rFonts w:ascii="Arial Narrow" w:hAnsi="Arial Narrow"/>
                <w:b/>
                <w:bCs/>
                <w:sz w:val="21"/>
                <w:szCs w:val="21"/>
              </w:rPr>
              <w:t>Stav  na začiatku účtovného obdobia</w:t>
            </w:r>
          </w:p>
        </w:tc>
        <w:tc>
          <w:tcPr>
            <w:tcW w:w="1054" w:type="dxa"/>
            <w:tcBorders>
              <w:top w:val="single" w:sz="8" w:space="0" w:color="auto"/>
              <w:left w:val="nil"/>
              <w:bottom w:val="single" w:sz="4" w:space="0" w:color="auto"/>
              <w:right w:val="single" w:sz="8" w:space="0" w:color="auto"/>
            </w:tcBorders>
            <w:shd w:val="clear" w:color="auto" w:fill="auto"/>
            <w:vAlign w:val="bottom"/>
            <w:hideMark/>
            <w:tcPrChange w:id="2922" w:author="alena" w:date="2016-03-09T14:03:00Z">
              <w:tcPr>
                <w:tcW w:w="1054" w:type="dxa"/>
                <w:gridSpan w:val="2"/>
                <w:tcBorders>
                  <w:top w:val="single" w:sz="8" w:space="0" w:color="auto"/>
                  <w:left w:val="nil"/>
                  <w:bottom w:val="single" w:sz="4" w:space="0" w:color="auto"/>
                  <w:right w:val="single" w:sz="8" w:space="0" w:color="auto"/>
                </w:tcBorders>
                <w:shd w:val="clear" w:color="auto" w:fill="auto"/>
                <w:vAlign w:val="bottom"/>
                <w:hideMark/>
              </w:tcPr>
            </w:tcPrChange>
          </w:tcPr>
          <w:p w14:paraId="289C1D5B" w14:textId="77777777" w:rsidR="00B02AFD" w:rsidRPr="00D12EE7" w:rsidRDefault="00B02AFD">
            <w:pPr>
              <w:jc w:val="right"/>
              <w:rPr>
                <w:rFonts w:ascii="Arial Narrow" w:hAnsi="Arial Narrow"/>
                <w:sz w:val="21"/>
                <w:szCs w:val="21"/>
              </w:rPr>
            </w:pPr>
            <w:r w:rsidRPr="00D12EE7">
              <w:rPr>
                <w:rFonts w:ascii="Arial Narrow" w:hAnsi="Arial Narrow"/>
                <w:sz w:val="21"/>
                <w:szCs w:val="21"/>
              </w:rPr>
              <w:t> </w:t>
            </w:r>
          </w:p>
        </w:tc>
        <w:tc>
          <w:tcPr>
            <w:tcW w:w="1814" w:type="dxa"/>
            <w:tcBorders>
              <w:top w:val="single" w:sz="8" w:space="0" w:color="auto"/>
              <w:left w:val="nil"/>
              <w:bottom w:val="single" w:sz="4" w:space="0" w:color="auto"/>
              <w:right w:val="single" w:sz="8" w:space="0" w:color="auto"/>
            </w:tcBorders>
            <w:shd w:val="clear" w:color="auto" w:fill="auto"/>
            <w:vAlign w:val="bottom"/>
            <w:hideMark/>
            <w:tcPrChange w:id="2923" w:author="alena" w:date="2016-03-09T14:03:00Z">
              <w:tcPr>
                <w:tcW w:w="1814" w:type="dxa"/>
                <w:tcBorders>
                  <w:top w:val="single" w:sz="8" w:space="0" w:color="auto"/>
                  <w:left w:val="nil"/>
                  <w:bottom w:val="single" w:sz="4" w:space="0" w:color="auto"/>
                  <w:right w:val="single" w:sz="8" w:space="0" w:color="auto"/>
                </w:tcBorders>
                <w:shd w:val="clear" w:color="auto" w:fill="auto"/>
                <w:vAlign w:val="bottom"/>
                <w:hideMark/>
              </w:tcPr>
            </w:tcPrChange>
          </w:tcPr>
          <w:p w14:paraId="081EE562" w14:textId="77777777" w:rsidR="00B02AFD" w:rsidRPr="00D12EE7" w:rsidRDefault="00B02AFD">
            <w:pPr>
              <w:jc w:val="right"/>
              <w:rPr>
                <w:rFonts w:ascii="Arial Narrow" w:hAnsi="Arial Narrow"/>
                <w:sz w:val="21"/>
                <w:szCs w:val="21"/>
              </w:rPr>
            </w:pPr>
            <w:r w:rsidRPr="00D12EE7">
              <w:rPr>
                <w:rFonts w:ascii="Arial Narrow" w:hAnsi="Arial Narrow"/>
                <w:sz w:val="21"/>
                <w:szCs w:val="21"/>
              </w:rPr>
              <w:t> </w:t>
            </w:r>
          </w:p>
        </w:tc>
        <w:tc>
          <w:tcPr>
            <w:tcW w:w="1280" w:type="dxa"/>
            <w:tcBorders>
              <w:top w:val="single" w:sz="8" w:space="0" w:color="auto"/>
              <w:left w:val="nil"/>
              <w:bottom w:val="single" w:sz="4" w:space="0" w:color="auto"/>
              <w:right w:val="single" w:sz="8" w:space="0" w:color="auto"/>
            </w:tcBorders>
            <w:shd w:val="clear" w:color="auto" w:fill="auto"/>
            <w:vAlign w:val="bottom"/>
            <w:hideMark/>
            <w:tcPrChange w:id="2924" w:author="alena" w:date="2016-03-09T14:03:00Z">
              <w:tcPr>
                <w:tcW w:w="1280" w:type="dxa"/>
                <w:tcBorders>
                  <w:top w:val="single" w:sz="8" w:space="0" w:color="auto"/>
                  <w:left w:val="nil"/>
                  <w:bottom w:val="single" w:sz="4" w:space="0" w:color="auto"/>
                  <w:right w:val="single" w:sz="8" w:space="0" w:color="auto"/>
                </w:tcBorders>
                <w:shd w:val="clear" w:color="auto" w:fill="auto"/>
                <w:vAlign w:val="bottom"/>
                <w:hideMark/>
              </w:tcPr>
            </w:tcPrChange>
          </w:tcPr>
          <w:p w14:paraId="2452925B" w14:textId="77777777" w:rsidR="00B02AFD" w:rsidRPr="00D12EE7" w:rsidRDefault="00B02AFD">
            <w:pPr>
              <w:jc w:val="right"/>
              <w:rPr>
                <w:rFonts w:ascii="Arial Narrow" w:hAnsi="Arial Narrow"/>
                <w:sz w:val="21"/>
                <w:szCs w:val="21"/>
              </w:rPr>
            </w:pPr>
            <w:r w:rsidRPr="00D12EE7">
              <w:rPr>
                <w:rFonts w:ascii="Arial Narrow" w:hAnsi="Arial Narrow"/>
                <w:sz w:val="21"/>
                <w:szCs w:val="21"/>
              </w:rPr>
              <w:t> </w:t>
            </w:r>
          </w:p>
        </w:tc>
        <w:tc>
          <w:tcPr>
            <w:tcW w:w="1213" w:type="dxa"/>
            <w:tcBorders>
              <w:top w:val="single" w:sz="8" w:space="0" w:color="auto"/>
              <w:left w:val="nil"/>
              <w:bottom w:val="single" w:sz="4" w:space="0" w:color="auto"/>
              <w:right w:val="single" w:sz="8" w:space="0" w:color="auto"/>
            </w:tcBorders>
            <w:shd w:val="clear" w:color="auto" w:fill="auto"/>
            <w:vAlign w:val="bottom"/>
            <w:hideMark/>
            <w:tcPrChange w:id="2925" w:author="alena" w:date="2016-03-09T14:03:00Z">
              <w:tcPr>
                <w:tcW w:w="1213" w:type="dxa"/>
                <w:tcBorders>
                  <w:top w:val="single" w:sz="8" w:space="0" w:color="auto"/>
                  <w:left w:val="nil"/>
                  <w:bottom w:val="single" w:sz="4" w:space="0" w:color="auto"/>
                  <w:right w:val="single" w:sz="8" w:space="0" w:color="auto"/>
                </w:tcBorders>
                <w:shd w:val="clear" w:color="auto" w:fill="auto"/>
                <w:vAlign w:val="bottom"/>
                <w:hideMark/>
              </w:tcPr>
            </w:tcPrChange>
          </w:tcPr>
          <w:p w14:paraId="0EC577EA" w14:textId="77777777" w:rsidR="00B02AFD" w:rsidRPr="00D12EE7" w:rsidRDefault="00B02AFD">
            <w:pPr>
              <w:jc w:val="right"/>
              <w:rPr>
                <w:rFonts w:ascii="Arial Narrow" w:hAnsi="Arial Narrow"/>
                <w:sz w:val="21"/>
                <w:szCs w:val="21"/>
              </w:rPr>
            </w:pPr>
            <w:r w:rsidRPr="00D12EE7">
              <w:rPr>
                <w:rFonts w:ascii="Arial Narrow" w:hAnsi="Arial Narrow"/>
                <w:sz w:val="21"/>
                <w:szCs w:val="21"/>
              </w:rPr>
              <w:t> </w:t>
            </w:r>
          </w:p>
        </w:tc>
        <w:tc>
          <w:tcPr>
            <w:tcW w:w="1232" w:type="dxa"/>
            <w:tcBorders>
              <w:top w:val="single" w:sz="8" w:space="0" w:color="auto"/>
              <w:left w:val="nil"/>
              <w:bottom w:val="single" w:sz="4" w:space="0" w:color="auto"/>
              <w:right w:val="single" w:sz="8" w:space="0" w:color="auto"/>
            </w:tcBorders>
            <w:shd w:val="clear" w:color="auto" w:fill="auto"/>
            <w:vAlign w:val="bottom"/>
            <w:hideMark/>
            <w:tcPrChange w:id="2926" w:author="alena" w:date="2016-03-09T14:03:00Z">
              <w:tcPr>
                <w:tcW w:w="1232" w:type="dxa"/>
                <w:tcBorders>
                  <w:top w:val="single" w:sz="8" w:space="0" w:color="auto"/>
                  <w:left w:val="nil"/>
                  <w:bottom w:val="single" w:sz="4" w:space="0" w:color="auto"/>
                  <w:right w:val="single" w:sz="8" w:space="0" w:color="auto"/>
                </w:tcBorders>
                <w:shd w:val="clear" w:color="auto" w:fill="auto"/>
                <w:vAlign w:val="bottom"/>
                <w:hideMark/>
              </w:tcPr>
            </w:tcPrChange>
          </w:tcPr>
          <w:p w14:paraId="48961117" w14:textId="3DA982AB" w:rsidR="00B02AFD" w:rsidRPr="00D12EE7" w:rsidRDefault="00D72961">
            <w:pPr>
              <w:jc w:val="center"/>
              <w:rPr>
                <w:rFonts w:ascii="Arial Narrow" w:hAnsi="Arial Narrow"/>
                <w:sz w:val="21"/>
                <w:szCs w:val="21"/>
              </w:rPr>
              <w:pPrChange w:id="2927" w:author="alena" w:date="2017-03-10T07:59:00Z">
                <w:pPr>
                  <w:jc w:val="right"/>
                </w:pPr>
              </w:pPrChange>
            </w:pPr>
            <w:ins w:id="2928" w:author="alena" w:date="2016-03-09T14:04:00Z">
              <w:r w:rsidRPr="00D12EE7">
                <w:rPr>
                  <w:rFonts w:ascii="Arial Narrow" w:hAnsi="Arial Narrow"/>
                  <w:sz w:val="21"/>
                  <w:szCs w:val="21"/>
                </w:rPr>
                <w:t xml:space="preserve">        </w:t>
              </w:r>
            </w:ins>
            <w:r w:rsidR="00B02AFD" w:rsidRPr="00D12EE7">
              <w:rPr>
                <w:rFonts w:ascii="Arial Narrow" w:hAnsi="Arial Narrow"/>
                <w:sz w:val="21"/>
                <w:szCs w:val="21"/>
              </w:rPr>
              <w:t> </w:t>
            </w:r>
          </w:p>
        </w:tc>
        <w:tc>
          <w:tcPr>
            <w:tcW w:w="1328" w:type="dxa"/>
            <w:tcBorders>
              <w:top w:val="single" w:sz="8" w:space="0" w:color="auto"/>
              <w:left w:val="nil"/>
              <w:bottom w:val="single" w:sz="4" w:space="0" w:color="auto"/>
              <w:right w:val="single" w:sz="8" w:space="0" w:color="auto"/>
            </w:tcBorders>
            <w:shd w:val="clear" w:color="auto" w:fill="auto"/>
            <w:vAlign w:val="bottom"/>
            <w:hideMark/>
            <w:tcPrChange w:id="2929" w:author="alena" w:date="2016-03-09T14:03:00Z">
              <w:tcPr>
                <w:tcW w:w="1328" w:type="dxa"/>
                <w:tcBorders>
                  <w:top w:val="single" w:sz="8" w:space="0" w:color="auto"/>
                  <w:left w:val="nil"/>
                  <w:bottom w:val="single" w:sz="4" w:space="0" w:color="auto"/>
                  <w:right w:val="single" w:sz="8" w:space="0" w:color="auto"/>
                </w:tcBorders>
                <w:shd w:val="clear" w:color="auto" w:fill="auto"/>
                <w:vAlign w:val="bottom"/>
                <w:hideMark/>
              </w:tcPr>
            </w:tcPrChange>
          </w:tcPr>
          <w:p w14:paraId="401A8B54" w14:textId="77777777" w:rsidR="00B02AFD" w:rsidRPr="00D12EE7" w:rsidRDefault="00B02AFD">
            <w:pPr>
              <w:jc w:val="right"/>
              <w:rPr>
                <w:rFonts w:ascii="Arial Narrow" w:hAnsi="Arial Narrow"/>
                <w:sz w:val="21"/>
                <w:szCs w:val="21"/>
              </w:rPr>
            </w:pPr>
            <w:r w:rsidRPr="00D12EE7">
              <w:rPr>
                <w:rFonts w:ascii="Arial Narrow" w:hAnsi="Arial Narrow"/>
                <w:sz w:val="21"/>
                <w:szCs w:val="21"/>
              </w:rPr>
              <w:t> </w:t>
            </w:r>
          </w:p>
        </w:tc>
        <w:tc>
          <w:tcPr>
            <w:tcW w:w="934" w:type="dxa"/>
            <w:tcBorders>
              <w:top w:val="single" w:sz="8" w:space="0" w:color="auto"/>
              <w:left w:val="nil"/>
              <w:bottom w:val="single" w:sz="4" w:space="0" w:color="auto"/>
              <w:right w:val="single" w:sz="8" w:space="0" w:color="auto"/>
            </w:tcBorders>
            <w:shd w:val="clear" w:color="auto" w:fill="auto"/>
            <w:vAlign w:val="bottom"/>
            <w:hideMark/>
            <w:tcPrChange w:id="2930" w:author="alena" w:date="2016-03-09T14:03:00Z">
              <w:tcPr>
                <w:tcW w:w="934" w:type="dxa"/>
                <w:tcBorders>
                  <w:top w:val="single" w:sz="8" w:space="0" w:color="auto"/>
                  <w:left w:val="nil"/>
                  <w:bottom w:val="single" w:sz="4" w:space="0" w:color="auto"/>
                  <w:right w:val="single" w:sz="8" w:space="0" w:color="auto"/>
                </w:tcBorders>
                <w:shd w:val="clear" w:color="auto" w:fill="auto"/>
                <w:vAlign w:val="bottom"/>
                <w:hideMark/>
              </w:tcPr>
            </w:tcPrChange>
          </w:tcPr>
          <w:p w14:paraId="555FE58A" w14:textId="77777777" w:rsidR="00B02AFD" w:rsidRPr="00D12EE7" w:rsidRDefault="00B02AFD">
            <w:pPr>
              <w:jc w:val="right"/>
              <w:rPr>
                <w:rFonts w:ascii="Arial Narrow" w:hAnsi="Arial Narrow"/>
                <w:sz w:val="21"/>
                <w:szCs w:val="21"/>
              </w:rPr>
            </w:pPr>
            <w:r w:rsidRPr="00D12EE7">
              <w:rPr>
                <w:rFonts w:ascii="Arial Narrow" w:hAnsi="Arial Narrow"/>
                <w:sz w:val="21"/>
                <w:szCs w:val="21"/>
              </w:rPr>
              <w:t> </w:t>
            </w:r>
          </w:p>
        </w:tc>
        <w:tc>
          <w:tcPr>
            <w:tcW w:w="1067" w:type="dxa"/>
            <w:tcBorders>
              <w:top w:val="single" w:sz="8" w:space="0" w:color="auto"/>
              <w:left w:val="nil"/>
              <w:bottom w:val="single" w:sz="4" w:space="0" w:color="auto"/>
              <w:right w:val="single" w:sz="8" w:space="0" w:color="auto"/>
            </w:tcBorders>
            <w:shd w:val="clear" w:color="auto" w:fill="auto"/>
            <w:vAlign w:val="bottom"/>
            <w:hideMark/>
            <w:tcPrChange w:id="2931" w:author="alena" w:date="2016-03-09T14:03:00Z">
              <w:tcPr>
                <w:tcW w:w="1212" w:type="dxa"/>
                <w:tcBorders>
                  <w:top w:val="single" w:sz="8" w:space="0" w:color="auto"/>
                  <w:left w:val="nil"/>
                  <w:bottom w:val="single" w:sz="4" w:space="0" w:color="auto"/>
                  <w:right w:val="single" w:sz="8" w:space="0" w:color="auto"/>
                </w:tcBorders>
                <w:shd w:val="clear" w:color="auto" w:fill="auto"/>
                <w:vAlign w:val="bottom"/>
                <w:hideMark/>
              </w:tcPr>
            </w:tcPrChange>
          </w:tcPr>
          <w:p w14:paraId="5AF5B8AC" w14:textId="77777777" w:rsidR="00B02AFD" w:rsidRPr="00D12EE7" w:rsidRDefault="00B02AFD">
            <w:pPr>
              <w:jc w:val="right"/>
              <w:rPr>
                <w:rFonts w:ascii="Arial Narrow" w:hAnsi="Arial Narrow"/>
                <w:sz w:val="21"/>
                <w:szCs w:val="21"/>
              </w:rPr>
            </w:pPr>
            <w:r w:rsidRPr="00D12EE7">
              <w:rPr>
                <w:rFonts w:ascii="Arial Narrow" w:hAnsi="Arial Narrow"/>
                <w:sz w:val="21"/>
                <w:szCs w:val="21"/>
              </w:rPr>
              <w:t> </w:t>
            </w:r>
          </w:p>
        </w:tc>
        <w:tc>
          <w:tcPr>
            <w:tcW w:w="1136" w:type="dxa"/>
            <w:tcBorders>
              <w:top w:val="single" w:sz="8" w:space="0" w:color="auto"/>
              <w:left w:val="nil"/>
              <w:bottom w:val="single" w:sz="4" w:space="0" w:color="auto"/>
              <w:right w:val="single" w:sz="8" w:space="0" w:color="auto"/>
            </w:tcBorders>
            <w:shd w:val="clear" w:color="auto" w:fill="auto"/>
            <w:vAlign w:val="bottom"/>
            <w:hideMark/>
            <w:tcPrChange w:id="2932" w:author="alena" w:date="2016-03-09T14:03:00Z">
              <w:tcPr>
                <w:tcW w:w="991" w:type="dxa"/>
                <w:tcBorders>
                  <w:top w:val="single" w:sz="8" w:space="0" w:color="auto"/>
                  <w:left w:val="nil"/>
                  <w:bottom w:val="single" w:sz="4" w:space="0" w:color="auto"/>
                  <w:right w:val="single" w:sz="8" w:space="0" w:color="auto"/>
                </w:tcBorders>
                <w:shd w:val="clear" w:color="auto" w:fill="auto"/>
                <w:vAlign w:val="bottom"/>
                <w:hideMark/>
              </w:tcPr>
            </w:tcPrChange>
          </w:tcPr>
          <w:p w14:paraId="1FBA7AA6" w14:textId="3DAD6923" w:rsidR="00B02AFD" w:rsidRPr="00D12EE7" w:rsidRDefault="00B02AFD">
            <w:pPr>
              <w:jc w:val="right"/>
              <w:rPr>
                <w:rFonts w:ascii="Arial Narrow" w:hAnsi="Arial Narrow"/>
                <w:sz w:val="21"/>
                <w:szCs w:val="21"/>
              </w:rPr>
            </w:pPr>
            <w:del w:id="2933" w:author="alena" w:date="2016-03-09T14:04:00Z">
              <w:r w:rsidRPr="00D12EE7" w:rsidDel="00D72961">
                <w:rPr>
                  <w:rFonts w:ascii="Arial Narrow" w:hAnsi="Arial Narrow"/>
                  <w:sz w:val="21"/>
                  <w:szCs w:val="21"/>
                </w:rPr>
                <w:delText>0</w:delText>
              </w:r>
            </w:del>
          </w:p>
        </w:tc>
      </w:tr>
      <w:tr w:rsidR="00B02AFD" w:rsidRPr="00D12EE7" w14:paraId="256FDB28" w14:textId="77777777" w:rsidTr="00D72961">
        <w:tblPrEx>
          <w:tblW w:w="14309" w:type="dxa"/>
          <w:tblCellMar>
            <w:left w:w="70" w:type="dxa"/>
            <w:right w:w="70" w:type="dxa"/>
          </w:tblCellMar>
          <w:tblPrExChange w:id="2934" w:author="alena" w:date="2016-03-09T14:03:00Z">
            <w:tblPrEx>
              <w:tblW w:w="14309" w:type="dxa"/>
              <w:tblCellMar>
                <w:left w:w="70" w:type="dxa"/>
                <w:right w:w="70" w:type="dxa"/>
              </w:tblCellMar>
            </w:tblPrEx>
          </w:tblPrExChange>
        </w:tblPrEx>
        <w:trPr>
          <w:trHeight w:val="178"/>
          <w:trPrChange w:id="2935" w:author="alena" w:date="2016-03-09T14:03:00Z">
            <w:trPr>
              <w:gridAfter w:val="0"/>
              <w:trHeight w:val="178"/>
            </w:trPr>
          </w:trPrChange>
        </w:trPr>
        <w:tc>
          <w:tcPr>
            <w:tcW w:w="3251" w:type="dxa"/>
            <w:tcBorders>
              <w:top w:val="nil"/>
              <w:left w:val="single" w:sz="8" w:space="0" w:color="auto"/>
              <w:bottom w:val="single" w:sz="4" w:space="0" w:color="auto"/>
              <w:right w:val="single" w:sz="8" w:space="0" w:color="auto"/>
            </w:tcBorders>
            <w:shd w:val="clear" w:color="auto" w:fill="auto"/>
            <w:vAlign w:val="bottom"/>
            <w:hideMark/>
            <w:tcPrChange w:id="2936" w:author="alena" w:date="2016-03-09T14:03:00Z">
              <w:tcPr>
                <w:tcW w:w="3251" w:type="dxa"/>
                <w:gridSpan w:val="2"/>
                <w:tcBorders>
                  <w:top w:val="nil"/>
                  <w:left w:val="single" w:sz="8" w:space="0" w:color="auto"/>
                  <w:bottom w:val="single" w:sz="4" w:space="0" w:color="auto"/>
                  <w:right w:val="single" w:sz="8" w:space="0" w:color="auto"/>
                </w:tcBorders>
                <w:shd w:val="clear" w:color="auto" w:fill="auto"/>
                <w:vAlign w:val="bottom"/>
                <w:hideMark/>
              </w:tcPr>
            </w:tcPrChange>
          </w:tcPr>
          <w:p w14:paraId="29861FA7" w14:textId="77777777" w:rsidR="00B02AFD" w:rsidRPr="00D12EE7" w:rsidRDefault="00B02AFD">
            <w:pPr>
              <w:rPr>
                <w:rFonts w:ascii="Arial Narrow" w:hAnsi="Arial Narrow"/>
                <w:sz w:val="21"/>
                <w:szCs w:val="21"/>
              </w:rPr>
            </w:pPr>
            <w:r w:rsidRPr="00D12EE7">
              <w:rPr>
                <w:rFonts w:ascii="Arial Narrow" w:hAnsi="Arial Narrow"/>
                <w:sz w:val="21"/>
                <w:szCs w:val="21"/>
              </w:rPr>
              <w:t>Prírastky</w:t>
            </w:r>
          </w:p>
        </w:tc>
        <w:tc>
          <w:tcPr>
            <w:tcW w:w="1054" w:type="dxa"/>
            <w:tcBorders>
              <w:top w:val="nil"/>
              <w:left w:val="nil"/>
              <w:bottom w:val="single" w:sz="4" w:space="0" w:color="auto"/>
              <w:right w:val="single" w:sz="8" w:space="0" w:color="auto"/>
            </w:tcBorders>
            <w:shd w:val="clear" w:color="auto" w:fill="auto"/>
            <w:vAlign w:val="bottom"/>
            <w:hideMark/>
            <w:tcPrChange w:id="2937" w:author="alena" w:date="2016-03-09T14:03:00Z">
              <w:tcPr>
                <w:tcW w:w="1054" w:type="dxa"/>
                <w:gridSpan w:val="2"/>
                <w:tcBorders>
                  <w:top w:val="nil"/>
                  <w:left w:val="nil"/>
                  <w:bottom w:val="single" w:sz="4" w:space="0" w:color="auto"/>
                  <w:right w:val="single" w:sz="8" w:space="0" w:color="auto"/>
                </w:tcBorders>
                <w:shd w:val="clear" w:color="auto" w:fill="auto"/>
                <w:vAlign w:val="bottom"/>
                <w:hideMark/>
              </w:tcPr>
            </w:tcPrChange>
          </w:tcPr>
          <w:p w14:paraId="19792382" w14:textId="77777777" w:rsidR="00B02AFD" w:rsidRPr="00D12EE7" w:rsidRDefault="00B02AFD">
            <w:pPr>
              <w:jc w:val="right"/>
              <w:rPr>
                <w:rFonts w:ascii="Arial Narrow" w:hAnsi="Arial Narrow"/>
                <w:sz w:val="21"/>
                <w:szCs w:val="21"/>
              </w:rPr>
            </w:pPr>
            <w:r w:rsidRPr="00D12EE7">
              <w:rPr>
                <w:rFonts w:ascii="Arial Narrow" w:hAnsi="Arial Narrow"/>
                <w:sz w:val="21"/>
                <w:szCs w:val="21"/>
              </w:rPr>
              <w:t> </w:t>
            </w:r>
          </w:p>
        </w:tc>
        <w:tc>
          <w:tcPr>
            <w:tcW w:w="1814" w:type="dxa"/>
            <w:tcBorders>
              <w:top w:val="nil"/>
              <w:left w:val="nil"/>
              <w:bottom w:val="single" w:sz="4" w:space="0" w:color="auto"/>
              <w:right w:val="single" w:sz="8" w:space="0" w:color="auto"/>
            </w:tcBorders>
            <w:shd w:val="clear" w:color="auto" w:fill="auto"/>
            <w:vAlign w:val="bottom"/>
            <w:hideMark/>
            <w:tcPrChange w:id="2938" w:author="alena" w:date="2016-03-09T14:03:00Z">
              <w:tcPr>
                <w:tcW w:w="1814" w:type="dxa"/>
                <w:tcBorders>
                  <w:top w:val="nil"/>
                  <w:left w:val="nil"/>
                  <w:bottom w:val="single" w:sz="4" w:space="0" w:color="auto"/>
                  <w:right w:val="single" w:sz="8" w:space="0" w:color="auto"/>
                </w:tcBorders>
                <w:shd w:val="clear" w:color="auto" w:fill="auto"/>
                <w:vAlign w:val="bottom"/>
                <w:hideMark/>
              </w:tcPr>
            </w:tcPrChange>
          </w:tcPr>
          <w:p w14:paraId="575403E6" w14:textId="77777777" w:rsidR="00B02AFD" w:rsidRPr="00D12EE7" w:rsidRDefault="00B02AFD">
            <w:pPr>
              <w:jc w:val="right"/>
              <w:rPr>
                <w:rFonts w:ascii="Arial Narrow" w:hAnsi="Arial Narrow"/>
                <w:sz w:val="21"/>
                <w:szCs w:val="21"/>
              </w:rPr>
            </w:pPr>
            <w:r w:rsidRPr="00D12EE7">
              <w:rPr>
                <w:rFonts w:ascii="Arial Narrow" w:hAnsi="Arial Narrow"/>
                <w:sz w:val="21"/>
                <w:szCs w:val="21"/>
              </w:rPr>
              <w:t> </w:t>
            </w:r>
          </w:p>
        </w:tc>
        <w:tc>
          <w:tcPr>
            <w:tcW w:w="1280" w:type="dxa"/>
            <w:tcBorders>
              <w:top w:val="nil"/>
              <w:left w:val="nil"/>
              <w:bottom w:val="single" w:sz="4" w:space="0" w:color="auto"/>
              <w:right w:val="single" w:sz="8" w:space="0" w:color="auto"/>
            </w:tcBorders>
            <w:shd w:val="clear" w:color="auto" w:fill="auto"/>
            <w:vAlign w:val="bottom"/>
            <w:hideMark/>
            <w:tcPrChange w:id="2939" w:author="alena" w:date="2016-03-09T14:03:00Z">
              <w:tcPr>
                <w:tcW w:w="1280" w:type="dxa"/>
                <w:tcBorders>
                  <w:top w:val="nil"/>
                  <w:left w:val="nil"/>
                  <w:bottom w:val="single" w:sz="4" w:space="0" w:color="auto"/>
                  <w:right w:val="single" w:sz="8" w:space="0" w:color="auto"/>
                </w:tcBorders>
                <w:shd w:val="clear" w:color="auto" w:fill="auto"/>
                <w:vAlign w:val="bottom"/>
                <w:hideMark/>
              </w:tcPr>
            </w:tcPrChange>
          </w:tcPr>
          <w:p w14:paraId="4D2667F2" w14:textId="77777777" w:rsidR="00B02AFD" w:rsidRPr="00D12EE7" w:rsidRDefault="00B02AFD">
            <w:pPr>
              <w:jc w:val="right"/>
              <w:rPr>
                <w:rFonts w:ascii="Arial Narrow" w:hAnsi="Arial Narrow"/>
                <w:sz w:val="21"/>
                <w:szCs w:val="21"/>
              </w:rPr>
            </w:pPr>
            <w:r w:rsidRPr="00D12EE7">
              <w:rPr>
                <w:rFonts w:ascii="Arial Narrow" w:hAnsi="Arial Narrow"/>
                <w:sz w:val="21"/>
                <w:szCs w:val="21"/>
              </w:rPr>
              <w:t> </w:t>
            </w:r>
          </w:p>
        </w:tc>
        <w:tc>
          <w:tcPr>
            <w:tcW w:w="1213" w:type="dxa"/>
            <w:tcBorders>
              <w:top w:val="nil"/>
              <w:left w:val="nil"/>
              <w:bottom w:val="single" w:sz="4" w:space="0" w:color="auto"/>
              <w:right w:val="single" w:sz="8" w:space="0" w:color="auto"/>
            </w:tcBorders>
            <w:shd w:val="clear" w:color="auto" w:fill="auto"/>
            <w:vAlign w:val="bottom"/>
            <w:hideMark/>
            <w:tcPrChange w:id="2940" w:author="alena" w:date="2016-03-09T14:03:00Z">
              <w:tcPr>
                <w:tcW w:w="1213" w:type="dxa"/>
                <w:tcBorders>
                  <w:top w:val="nil"/>
                  <w:left w:val="nil"/>
                  <w:bottom w:val="single" w:sz="4" w:space="0" w:color="auto"/>
                  <w:right w:val="single" w:sz="8" w:space="0" w:color="auto"/>
                </w:tcBorders>
                <w:shd w:val="clear" w:color="auto" w:fill="auto"/>
                <w:vAlign w:val="bottom"/>
                <w:hideMark/>
              </w:tcPr>
            </w:tcPrChange>
          </w:tcPr>
          <w:p w14:paraId="556E7D23" w14:textId="77777777" w:rsidR="00B02AFD" w:rsidRPr="00D12EE7" w:rsidRDefault="00B02AFD">
            <w:pPr>
              <w:jc w:val="right"/>
              <w:rPr>
                <w:rFonts w:ascii="Arial Narrow" w:hAnsi="Arial Narrow"/>
                <w:sz w:val="21"/>
                <w:szCs w:val="21"/>
              </w:rPr>
            </w:pPr>
            <w:r w:rsidRPr="00D12EE7">
              <w:rPr>
                <w:rFonts w:ascii="Arial Narrow" w:hAnsi="Arial Narrow"/>
                <w:sz w:val="21"/>
                <w:szCs w:val="21"/>
              </w:rPr>
              <w:t> </w:t>
            </w:r>
          </w:p>
        </w:tc>
        <w:tc>
          <w:tcPr>
            <w:tcW w:w="1232" w:type="dxa"/>
            <w:tcBorders>
              <w:top w:val="nil"/>
              <w:left w:val="nil"/>
              <w:bottom w:val="single" w:sz="4" w:space="0" w:color="auto"/>
              <w:right w:val="single" w:sz="8" w:space="0" w:color="auto"/>
            </w:tcBorders>
            <w:shd w:val="clear" w:color="auto" w:fill="auto"/>
            <w:vAlign w:val="bottom"/>
            <w:hideMark/>
            <w:tcPrChange w:id="2941" w:author="alena" w:date="2016-03-09T14:03:00Z">
              <w:tcPr>
                <w:tcW w:w="1232" w:type="dxa"/>
                <w:tcBorders>
                  <w:top w:val="nil"/>
                  <w:left w:val="nil"/>
                  <w:bottom w:val="single" w:sz="4" w:space="0" w:color="auto"/>
                  <w:right w:val="single" w:sz="8" w:space="0" w:color="auto"/>
                </w:tcBorders>
                <w:shd w:val="clear" w:color="auto" w:fill="auto"/>
                <w:vAlign w:val="bottom"/>
                <w:hideMark/>
              </w:tcPr>
            </w:tcPrChange>
          </w:tcPr>
          <w:p w14:paraId="0AC399D6" w14:textId="412C6B95" w:rsidR="00B02AFD" w:rsidRPr="00D12EE7" w:rsidRDefault="00745487">
            <w:pPr>
              <w:jc w:val="right"/>
              <w:rPr>
                <w:rFonts w:ascii="Arial Narrow" w:hAnsi="Arial Narrow"/>
                <w:sz w:val="21"/>
                <w:szCs w:val="21"/>
              </w:rPr>
            </w:pPr>
            <w:ins w:id="2942" w:author="Ivana Jevcicova" w:date="2015-07-02T14:46:00Z">
              <w:del w:id="2943" w:author="alena" w:date="2016-03-09T14:04:00Z">
                <w:r w:rsidRPr="00D12EE7" w:rsidDel="00D72961">
                  <w:rPr>
                    <w:rFonts w:ascii="Arial Narrow" w:hAnsi="Arial Narrow"/>
                    <w:sz w:val="21"/>
                    <w:szCs w:val="21"/>
                  </w:rPr>
                  <w:delText>100 000</w:delText>
                </w:r>
              </w:del>
            </w:ins>
            <w:del w:id="2944" w:author="alena" w:date="2016-03-09T14:04:00Z">
              <w:r w:rsidR="00B02AFD" w:rsidRPr="00D12EE7" w:rsidDel="00D72961">
                <w:rPr>
                  <w:rFonts w:ascii="Arial Narrow" w:hAnsi="Arial Narrow"/>
                  <w:sz w:val="21"/>
                  <w:szCs w:val="21"/>
                </w:rPr>
                <w:delText> </w:delText>
              </w:r>
            </w:del>
          </w:p>
        </w:tc>
        <w:tc>
          <w:tcPr>
            <w:tcW w:w="1328" w:type="dxa"/>
            <w:tcBorders>
              <w:top w:val="nil"/>
              <w:left w:val="nil"/>
              <w:bottom w:val="single" w:sz="4" w:space="0" w:color="auto"/>
              <w:right w:val="single" w:sz="8" w:space="0" w:color="auto"/>
            </w:tcBorders>
            <w:shd w:val="clear" w:color="auto" w:fill="auto"/>
            <w:vAlign w:val="bottom"/>
            <w:hideMark/>
            <w:tcPrChange w:id="2945" w:author="alena" w:date="2016-03-09T14:03:00Z">
              <w:tcPr>
                <w:tcW w:w="1328" w:type="dxa"/>
                <w:tcBorders>
                  <w:top w:val="nil"/>
                  <w:left w:val="nil"/>
                  <w:bottom w:val="single" w:sz="4" w:space="0" w:color="auto"/>
                  <w:right w:val="single" w:sz="8" w:space="0" w:color="auto"/>
                </w:tcBorders>
                <w:shd w:val="clear" w:color="auto" w:fill="auto"/>
                <w:vAlign w:val="bottom"/>
                <w:hideMark/>
              </w:tcPr>
            </w:tcPrChange>
          </w:tcPr>
          <w:p w14:paraId="0CF14C5C" w14:textId="77777777" w:rsidR="00B02AFD" w:rsidRPr="00D12EE7" w:rsidRDefault="00B02AFD">
            <w:pPr>
              <w:jc w:val="right"/>
              <w:rPr>
                <w:rFonts w:ascii="Arial Narrow" w:hAnsi="Arial Narrow"/>
                <w:sz w:val="21"/>
                <w:szCs w:val="21"/>
              </w:rPr>
            </w:pPr>
            <w:r w:rsidRPr="00D12EE7">
              <w:rPr>
                <w:rFonts w:ascii="Arial Narrow" w:hAnsi="Arial Narrow"/>
                <w:sz w:val="21"/>
                <w:szCs w:val="21"/>
              </w:rPr>
              <w:t> </w:t>
            </w:r>
          </w:p>
        </w:tc>
        <w:tc>
          <w:tcPr>
            <w:tcW w:w="934" w:type="dxa"/>
            <w:tcBorders>
              <w:top w:val="nil"/>
              <w:left w:val="nil"/>
              <w:bottom w:val="single" w:sz="4" w:space="0" w:color="auto"/>
              <w:right w:val="single" w:sz="8" w:space="0" w:color="auto"/>
            </w:tcBorders>
            <w:shd w:val="clear" w:color="auto" w:fill="auto"/>
            <w:vAlign w:val="bottom"/>
            <w:hideMark/>
            <w:tcPrChange w:id="2946" w:author="alena" w:date="2016-03-09T14:03:00Z">
              <w:tcPr>
                <w:tcW w:w="934" w:type="dxa"/>
                <w:tcBorders>
                  <w:top w:val="nil"/>
                  <w:left w:val="nil"/>
                  <w:bottom w:val="single" w:sz="4" w:space="0" w:color="auto"/>
                  <w:right w:val="single" w:sz="8" w:space="0" w:color="auto"/>
                </w:tcBorders>
                <w:shd w:val="clear" w:color="auto" w:fill="auto"/>
                <w:vAlign w:val="bottom"/>
                <w:hideMark/>
              </w:tcPr>
            </w:tcPrChange>
          </w:tcPr>
          <w:p w14:paraId="200B1FF1" w14:textId="77777777" w:rsidR="00B02AFD" w:rsidRPr="00D12EE7" w:rsidRDefault="00B02AFD">
            <w:pPr>
              <w:jc w:val="right"/>
              <w:rPr>
                <w:rFonts w:ascii="Arial Narrow" w:hAnsi="Arial Narrow"/>
                <w:sz w:val="21"/>
                <w:szCs w:val="21"/>
              </w:rPr>
            </w:pPr>
            <w:r w:rsidRPr="00D12EE7">
              <w:rPr>
                <w:rFonts w:ascii="Arial Narrow" w:hAnsi="Arial Narrow"/>
                <w:sz w:val="21"/>
                <w:szCs w:val="21"/>
              </w:rPr>
              <w:t> </w:t>
            </w:r>
          </w:p>
        </w:tc>
        <w:tc>
          <w:tcPr>
            <w:tcW w:w="1067" w:type="dxa"/>
            <w:tcBorders>
              <w:top w:val="nil"/>
              <w:left w:val="nil"/>
              <w:bottom w:val="single" w:sz="4" w:space="0" w:color="auto"/>
              <w:right w:val="single" w:sz="8" w:space="0" w:color="auto"/>
            </w:tcBorders>
            <w:shd w:val="clear" w:color="auto" w:fill="auto"/>
            <w:vAlign w:val="bottom"/>
            <w:hideMark/>
            <w:tcPrChange w:id="2947" w:author="alena" w:date="2016-03-09T14:03:00Z">
              <w:tcPr>
                <w:tcW w:w="1212" w:type="dxa"/>
                <w:tcBorders>
                  <w:top w:val="nil"/>
                  <w:left w:val="nil"/>
                  <w:bottom w:val="single" w:sz="4" w:space="0" w:color="auto"/>
                  <w:right w:val="single" w:sz="8" w:space="0" w:color="auto"/>
                </w:tcBorders>
                <w:shd w:val="clear" w:color="auto" w:fill="auto"/>
                <w:vAlign w:val="bottom"/>
                <w:hideMark/>
              </w:tcPr>
            </w:tcPrChange>
          </w:tcPr>
          <w:p w14:paraId="65D53511" w14:textId="77777777" w:rsidR="00B02AFD" w:rsidRPr="00D12EE7" w:rsidRDefault="00B02AFD">
            <w:pPr>
              <w:jc w:val="right"/>
              <w:rPr>
                <w:rFonts w:ascii="Arial Narrow" w:hAnsi="Arial Narrow"/>
                <w:sz w:val="21"/>
                <w:szCs w:val="21"/>
              </w:rPr>
            </w:pPr>
            <w:r w:rsidRPr="00D12EE7">
              <w:rPr>
                <w:rFonts w:ascii="Arial Narrow" w:hAnsi="Arial Narrow"/>
                <w:sz w:val="21"/>
                <w:szCs w:val="21"/>
              </w:rPr>
              <w:t> </w:t>
            </w:r>
          </w:p>
        </w:tc>
        <w:tc>
          <w:tcPr>
            <w:tcW w:w="1136" w:type="dxa"/>
            <w:tcBorders>
              <w:top w:val="nil"/>
              <w:left w:val="nil"/>
              <w:bottom w:val="single" w:sz="4" w:space="0" w:color="auto"/>
              <w:right w:val="single" w:sz="8" w:space="0" w:color="auto"/>
            </w:tcBorders>
            <w:shd w:val="clear" w:color="auto" w:fill="auto"/>
            <w:vAlign w:val="bottom"/>
            <w:hideMark/>
            <w:tcPrChange w:id="2948" w:author="alena" w:date="2016-03-09T14:03:00Z">
              <w:tcPr>
                <w:tcW w:w="991" w:type="dxa"/>
                <w:tcBorders>
                  <w:top w:val="nil"/>
                  <w:left w:val="nil"/>
                  <w:bottom w:val="single" w:sz="4" w:space="0" w:color="auto"/>
                  <w:right w:val="single" w:sz="8" w:space="0" w:color="auto"/>
                </w:tcBorders>
                <w:shd w:val="clear" w:color="auto" w:fill="auto"/>
                <w:vAlign w:val="bottom"/>
                <w:hideMark/>
              </w:tcPr>
            </w:tcPrChange>
          </w:tcPr>
          <w:p w14:paraId="3F61C92F" w14:textId="37E4F27E" w:rsidR="00B02AFD" w:rsidRPr="00D12EE7" w:rsidRDefault="00B02AFD">
            <w:pPr>
              <w:jc w:val="right"/>
              <w:rPr>
                <w:rFonts w:ascii="Arial Narrow" w:hAnsi="Arial Narrow"/>
                <w:sz w:val="21"/>
                <w:szCs w:val="21"/>
              </w:rPr>
            </w:pPr>
            <w:del w:id="2949" w:author="Ivana Jevcicova" w:date="2015-07-02T14:46:00Z">
              <w:r w:rsidRPr="00D12EE7" w:rsidDel="00745487">
                <w:rPr>
                  <w:rFonts w:ascii="Arial Narrow" w:hAnsi="Arial Narrow"/>
                  <w:sz w:val="21"/>
                  <w:szCs w:val="21"/>
                </w:rPr>
                <w:delText>0</w:delText>
              </w:r>
            </w:del>
            <w:ins w:id="2950" w:author="Ivana Jevcicova" w:date="2015-07-02T14:46:00Z">
              <w:del w:id="2951" w:author="alena" w:date="2016-03-09T14:04:00Z">
                <w:r w:rsidR="00745487" w:rsidRPr="00D12EE7" w:rsidDel="00D72961">
                  <w:rPr>
                    <w:rFonts w:ascii="Arial Narrow" w:hAnsi="Arial Narrow"/>
                    <w:sz w:val="21"/>
                    <w:szCs w:val="21"/>
                  </w:rPr>
                  <w:delText>100 000</w:delText>
                </w:r>
              </w:del>
            </w:ins>
          </w:p>
        </w:tc>
      </w:tr>
      <w:tr w:rsidR="00B02AFD" w:rsidRPr="00D12EE7" w14:paraId="22988CAC" w14:textId="77777777" w:rsidTr="00D72961">
        <w:tblPrEx>
          <w:tblW w:w="14309" w:type="dxa"/>
          <w:tblCellMar>
            <w:left w:w="70" w:type="dxa"/>
            <w:right w:w="70" w:type="dxa"/>
          </w:tblCellMar>
          <w:tblPrExChange w:id="2952" w:author="alena" w:date="2016-03-09T14:03:00Z">
            <w:tblPrEx>
              <w:tblW w:w="14309" w:type="dxa"/>
              <w:tblCellMar>
                <w:left w:w="70" w:type="dxa"/>
                <w:right w:w="70" w:type="dxa"/>
              </w:tblCellMar>
            </w:tblPrEx>
          </w:tblPrExChange>
        </w:tblPrEx>
        <w:trPr>
          <w:trHeight w:val="178"/>
          <w:trPrChange w:id="2953" w:author="alena" w:date="2016-03-09T14:03:00Z">
            <w:trPr>
              <w:gridAfter w:val="0"/>
              <w:trHeight w:val="178"/>
            </w:trPr>
          </w:trPrChange>
        </w:trPr>
        <w:tc>
          <w:tcPr>
            <w:tcW w:w="3251" w:type="dxa"/>
            <w:tcBorders>
              <w:top w:val="nil"/>
              <w:left w:val="single" w:sz="8" w:space="0" w:color="auto"/>
              <w:bottom w:val="single" w:sz="4" w:space="0" w:color="auto"/>
              <w:right w:val="single" w:sz="8" w:space="0" w:color="auto"/>
            </w:tcBorders>
            <w:shd w:val="clear" w:color="auto" w:fill="auto"/>
            <w:vAlign w:val="bottom"/>
            <w:hideMark/>
            <w:tcPrChange w:id="2954" w:author="alena" w:date="2016-03-09T14:03:00Z">
              <w:tcPr>
                <w:tcW w:w="3251" w:type="dxa"/>
                <w:gridSpan w:val="2"/>
                <w:tcBorders>
                  <w:top w:val="nil"/>
                  <w:left w:val="single" w:sz="8" w:space="0" w:color="auto"/>
                  <w:bottom w:val="single" w:sz="4" w:space="0" w:color="auto"/>
                  <w:right w:val="single" w:sz="8" w:space="0" w:color="auto"/>
                </w:tcBorders>
                <w:shd w:val="clear" w:color="auto" w:fill="auto"/>
                <w:vAlign w:val="bottom"/>
                <w:hideMark/>
              </w:tcPr>
            </w:tcPrChange>
          </w:tcPr>
          <w:p w14:paraId="4F374128" w14:textId="77777777" w:rsidR="00B02AFD" w:rsidRPr="00D12EE7" w:rsidRDefault="00B02AFD">
            <w:pPr>
              <w:rPr>
                <w:rFonts w:ascii="Arial Narrow" w:hAnsi="Arial Narrow"/>
                <w:sz w:val="21"/>
                <w:szCs w:val="21"/>
              </w:rPr>
            </w:pPr>
            <w:r w:rsidRPr="00D12EE7">
              <w:rPr>
                <w:rFonts w:ascii="Arial Narrow" w:hAnsi="Arial Narrow"/>
                <w:sz w:val="21"/>
                <w:szCs w:val="21"/>
              </w:rPr>
              <w:t>Úbytky</w:t>
            </w:r>
          </w:p>
        </w:tc>
        <w:tc>
          <w:tcPr>
            <w:tcW w:w="1054" w:type="dxa"/>
            <w:tcBorders>
              <w:top w:val="nil"/>
              <w:left w:val="nil"/>
              <w:bottom w:val="single" w:sz="4" w:space="0" w:color="auto"/>
              <w:right w:val="single" w:sz="8" w:space="0" w:color="auto"/>
            </w:tcBorders>
            <w:shd w:val="clear" w:color="auto" w:fill="auto"/>
            <w:vAlign w:val="bottom"/>
            <w:hideMark/>
            <w:tcPrChange w:id="2955" w:author="alena" w:date="2016-03-09T14:03:00Z">
              <w:tcPr>
                <w:tcW w:w="1054" w:type="dxa"/>
                <w:gridSpan w:val="2"/>
                <w:tcBorders>
                  <w:top w:val="nil"/>
                  <w:left w:val="nil"/>
                  <w:bottom w:val="single" w:sz="4" w:space="0" w:color="auto"/>
                  <w:right w:val="single" w:sz="8" w:space="0" w:color="auto"/>
                </w:tcBorders>
                <w:shd w:val="clear" w:color="auto" w:fill="auto"/>
                <w:vAlign w:val="bottom"/>
                <w:hideMark/>
              </w:tcPr>
            </w:tcPrChange>
          </w:tcPr>
          <w:p w14:paraId="15CB7B25" w14:textId="77777777" w:rsidR="00B02AFD" w:rsidRPr="00D12EE7" w:rsidRDefault="00B02AFD">
            <w:pPr>
              <w:jc w:val="right"/>
              <w:rPr>
                <w:rFonts w:ascii="Arial Narrow" w:hAnsi="Arial Narrow"/>
                <w:sz w:val="21"/>
                <w:szCs w:val="21"/>
              </w:rPr>
            </w:pPr>
            <w:r w:rsidRPr="00D12EE7">
              <w:rPr>
                <w:rFonts w:ascii="Arial Narrow" w:hAnsi="Arial Narrow"/>
                <w:sz w:val="21"/>
                <w:szCs w:val="21"/>
              </w:rPr>
              <w:t> </w:t>
            </w:r>
          </w:p>
        </w:tc>
        <w:tc>
          <w:tcPr>
            <w:tcW w:w="1814" w:type="dxa"/>
            <w:tcBorders>
              <w:top w:val="nil"/>
              <w:left w:val="nil"/>
              <w:bottom w:val="single" w:sz="4" w:space="0" w:color="auto"/>
              <w:right w:val="single" w:sz="8" w:space="0" w:color="auto"/>
            </w:tcBorders>
            <w:shd w:val="clear" w:color="auto" w:fill="auto"/>
            <w:vAlign w:val="bottom"/>
            <w:hideMark/>
            <w:tcPrChange w:id="2956" w:author="alena" w:date="2016-03-09T14:03:00Z">
              <w:tcPr>
                <w:tcW w:w="1814" w:type="dxa"/>
                <w:tcBorders>
                  <w:top w:val="nil"/>
                  <w:left w:val="nil"/>
                  <w:bottom w:val="single" w:sz="4" w:space="0" w:color="auto"/>
                  <w:right w:val="single" w:sz="8" w:space="0" w:color="auto"/>
                </w:tcBorders>
                <w:shd w:val="clear" w:color="auto" w:fill="auto"/>
                <w:vAlign w:val="bottom"/>
                <w:hideMark/>
              </w:tcPr>
            </w:tcPrChange>
          </w:tcPr>
          <w:p w14:paraId="3A3FE53A" w14:textId="77777777" w:rsidR="00B02AFD" w:rsidRPr="00D12EE7" w:rsidRDefault="00B02AFD">
            <w:pPr>
              <w:jc w:val="right"/>
              <w:rPr>
                <w:rFonts w:ascii="Arial Narrow" w:hAnsi="Arial Narrow"/>
                <w:sz w:val="21"/>
                <w:szCs w:val="21"/>
              </w:rPr>
            </w:pPr>
            <w:r w:rsidRPr="00D12EE7">
              <w:rPr>
                <w:rFonts w:ascii="Arial Narrow" w:hAnsi="Arial Narrow"/>
                <w:sz w:val="21"/>
                <w:szCs w:val="21"/>
              </w:rPr>
              <w:t> </w:t>
            </w:r>
          </w:p>
        </w:tc>
        <w:tc>
          <w:tcPr>
            <w:tcW w:w="1280" w:type="dxa"/>
            <w:tcBorders>
              <w:top w:val="nil"/>
              <w:left w:val="nil"/>
              <w:bottom w:val="single" w:sz="4" w:space="0" w:color="auto"/>
              <w:right w:val="single" w:sz="8" w:space="0" w:color="auto"/>
            </w:tcBorders>
            <w:shd w:val="clear" w:color="auto" w:fill="auto"/>
            <w:vAlign w:val="bottom"/>
            <w:hideMark/>
            <w:tcPrChange w:id="2957" w:author="alena" w:date="2016-03-09T14:03:00Z">
              <w:tcPr>
                <w:tcW w:w="1280" w:type="dxa"/>
                <w:tcBorders>
                  <w:top w:val="nil"/>
                  <w:left w:val="nil"/>
                  <w:bottom w:val="single" w:sz="4" w:space="0" w:color="auto"/>
                  <w:right w:val="single" w:sz="8" w:space="0" w:color="auto"/>
                </w:tcBorders>
                <w:shd w:val="clear" w:color="auto" w:fill="auto"/>
                <w:vAlign w:val="bottom"/>
                <w:hideMark/>
              </w:tcPr>
            </w:tcPrChange>
          </w:tcPr>
          <w:p w14:paraId="4049B10C" w14:textId="77777777" w:rsidR="00B02AFD" w:rsidRPr="00D12EE7" w:rsidRDefault="00B02AFD">
            <w:pPr>
              <w:jc w:val="right"/>
              <w:rPr>
                <w:rFonts w:ascii="Arial Narrow" w:hAnsi="Arial Narrow"/>
                <w:sz w:val="21"/>
                <w:szCs w:val="21"/>
              </w:rPr>
            </w:pPr>
            <w:r w:rsidRPr="00D12EE7">
              <w:rPr>
                <w:rFonts w:ascii="Arial Narrow" w:hAnsi="Arial Narrow"/>
                <w:sz w:val="21"/>
                <w:szCs w:val="21"/>
              </w:rPr>
              <w:t> </w:t>
            </w:r>
          </w:p>
        </w:tc>
        <w:tc>
          <w:tcPr>
            <w:tcW w:w="1213" w:type="dxa"/>
            <w:tcBorders>
              <w:top w:val="nil"/>
              <w:left w:val="nil"/>
              <w:bottom w:val="single" w:sz="4" w:space="0" w:color="auto"/>
              <w:right w:val="single" w:sz="8" w:space="0" w:color="auto"/>
            </w:tcBorders>
            <w:shd w:val="clear" w:color="auto" w:fill="auto"/>
            <w:vAlign w:val="bottom"/>
            <w:hideMark/>
            <w:tcPrChange w:id="2958" w:author="alena" w:date="2016-03-09T14:03:00Z">
              <w:tcPr>
                <w:tcW w:w="1213" w:type="dxa"/>
                <w:tcBorders>
                  <w:top w:val="nil"/>
                  <w:left w:val="nil"/>
                  <w:bottom w:val="single" w:sz="4" w:space="0" w:color="auto"/>
                  <w:right w:val="single" w:sz="8" w:space="0" w:color="auto"/>
                </w:tcBorders>
                <w:shd w:val="clear" w:color="auto" w:fill="auto"/>
                <w:vAlign w:val="bottom"/>
                <w:hideMark/>
              </w:tcPr>
            </w:tcPrChange>
          </w:tcPr>
          <w:p w14:paraId="6619DE11" w14:textId="77777777" w:rsidR="00B02AFD" w:rsidRPr="00D12EE7" w:rsidRDefault="00B02AFD">
            <w:pPr>
              <w:jc w:val="right"/>
              <w:rPr>
                <w:rFonts w:ascii="Arial Narrow" w:hAnsi="Arial Narrow"/>
                <w:sz w:val="21"/>
                <w:szCs w:val="21"/>
              </w:rPr>
            </w:pPr>
            <w:r w:rsidRPr="00D12EE7">
              <w:rPr>
                <w:rFonts w:ascii="Arial Narrow" w:hAnsi="Arial Narrow"/>
                <w:sz w:val="21"/>
                <w:szCs w:val="21"/>
              </w:rPr>
              <w:t> </w:t>
            </w:r>
          </w:p>
        </w:tc>
        <w:tc>
          <w:tcPr>
            <w:tcW w:w="1232" w:type="dxa"/>
            <w:tcBorders>
              <w:top w:val="nil"/>
              <w:left w:val="nil"/>
              <w:bottom w:val="single" w:sz="4" w:space="0" w:color="auto"/>
              <w:right w:val="single" w:sz="8" w:space="0" w:color="auto"/>
            </w:tcBorders>
            <w:shd w:val="clear" w:color="auto" w:fill="auto"/>
            <w:vAlign w:val="bottom"/>
            <w:hideMark/>
            <w:tcPrChange w:id="2959" w:author="alena" w:date="2016-03-09T14:03:00Z">
              <w:tcPr>
                <w:tcW w:w="1232" w:type="dxa"/>
                <w:tcBorders>
                  <w:top w:val="nil"/>
                  <w:left w:val="nil"/>
                  <w:bottom w:val="single" w:sz="4" w:space="0" w:color="auto"/>
                  <w:right w:val="single" w:sz="8" w:space="0" w:color="auto"/>
                </w:tcBorders>
                <w:shd w:val="clear" w:color="auto" w:fill="auto"/>
                <w:vAlign w:val="bottom"/>
                <w:hideMark/>
              </w:tcPr>
            </w:tcPrChange>
          </w:tcPr>
          <w:p w14:paraId="096921AC" w14:textId="37B1DE64" w:rsidR="00B02AFD" w:rsidRPr="00D12EE7" w:rsidRDefault="00B02AFD">
            <w:pPr>
              <w:jc w:val="right"/>
              <w:rPr>
                <w:rFonts w:ascii="Arial Narrow" w:hAnsi="Arial Narrow"/>
                <w:sz w:val="21"/>
                <w:szCs w:val="21"/>
              </w:rPr>
            </w:pPr>
            <w:del w:id="2960" w:author="alena" w:date="2017-03-10T07:59:00Z">
              <w:r w:rsidRPr="00D12EE7" w:rsidDel="00F8420B">
                <w:rPr>
                  <w:rFonts w:ascii="Arial Narrow" w:hAnsi="Arial Narrow"/>
                  <w:sz w:val="21"/>
                  <w:szCs w:val="21"/>
                </w:rPr>
                <w:delText> </w:delText>
              </w:r>
            </w:del>
          </w:p>
        </w:tc>
        <w:tc>
          <w:tcPr>
            <w:tcW w:w="1328" w:type="dxa"/>
            <w:tcBorders>
              <w:top w:val="nil"/>
              <w:left w:val="nil"/>
              <w:bottom w:val="single" w:sz="4" w:space="0" w:color="auto"/>
              <w:right w:val="single" w:sz="8" w:space="0" w:color="auto"/>
            </w:tcBorders>
            <w:shd w:val="clear" w:color="auto" w:fill="auto"/>
            <w:vAlign w:val="bottom"/>
            <w:hideMark/>
            <w:tcPrChange w:id="2961" w:author="alena" w:date="2016-03-09T14:03:00Z">
              <w:tcPr>
                <w:tcW w:w="1328" w:type="dxa"/>
                <w:tcBorders>
                  <w:top w:val="nil"/>
                  <w:left w:val="nil"/>
                  <w:bottom w:val="single" w:sz="4" w:space="0" w:color="auto"/>
                  <w:right w:val="single" w:sz="8" w:space="0" w:color="auto"/>
                </w:tcBorders>
                <w:shd w:val="clear" w:color="auto" w:fill="auto"/>
                <w:vAlign w:val="bottom"/>
                <w:hideMark/>
              </w:tcPr>
            </w:tcPrChange>
          </w:tcPr>
          <w:p w14:paraId="213D81C1" w14:textId="77777777" w:rsidR="00B02AFD" w:rsidRPr="00D12EE7" w:rsidRDefault="00B02AFD">
            <w:pPr>
              <w:jc w:val="right"/>
              <w:rPr>
                <w:rFonts w:ascii="Arial Narrow" w:hAnsi="Arial Narrow"/>
                <w:sz w:val="21"/>
                <w:szCs w:val="21"/>
              </w:rPr>
            </w:pPr>
            <w:r w:rsidRPr="00D12EE7">
              <w:rPr>
                <w:rFonts w:ascii="Arial Narrow" w:hAnsi="Arial Narrow"/>
                <w:sz w:val="21"/>
                <w:szCs w:val="21"/>
              </w:rPr>
              <w:t> </w:t>
            </w:r>
          </w:p>
        </w:tc>
        <w:tc>
          <w:tcPr>
            <w:tcW w:w="934" w:type="dxa"/>
            <w:tcBorders>
              <w:top w:val="nil"/>
              <w:left w:val="nil"/>
              <w:bottom w:val="single" w:sz="4" w:space="0" w:color="auto"/>
              <w:right w:val="single" w:sz="8" w:space="0" w:color="auto"/>
            </w:tcBorders>
            <w:shd w:val="clear" w:color="auto" w:fill="auto"/>
            <w:vAlign w:val="bottom"/>
            <w:hideMark/>
            <w:tcPrChange w:id="2962" w:author="alena" w:date="2016-03-09T14:03:00Z">
              <w:tcPr>
                <w:tcW w:w="934" w:type="dxa"/>
                <w:tcBorders>
                  <w:top w:val="nil"/>
                  <w:left w:val="nil"/>
                  <w:bottom w:val="single" w:sz="4" w:space="0" w:color="auto"/>
                  <w:right w:val="single" w:sz="8" w:space="0" w:color="auto"/>
                </w:tcBorders>
                <w:shd w:val="clear" w:color="auto" w:fill="auto"/>
                <w:vAlign w:val="bottom"/>
                <w:hideMark/>
              </w:tcPr>
            </w:tcPrChange>
          </w:tcPr>
          <w:p w14:paraId="4FA77A6A" w14:textId="77777777" w:rsidR="00B02AFD" w:rsidRPr="00D12EE7" w:rsidRDefault="00B02AFD">
            <w:pPr>
              <w:jc w:val="right"/>
              <w:rPr>
                <w:rFonts w:ascii="Arial Narrow" w:hAnsi="Arial Narrow"/>
                <w:sz w:val="21"/>
                <w:szCs w:val="21"/>
              </w:rPr>
            </w:pPr>
            <w:r w:rsidRPr="00D12EE7">
              <w:rPr>
                <w:rFonts w:ascii="Arial Narrow" w:hAnsi="Arial Narrow"/>
                <w:sz w:val="21"/>
                <w:szCs w:val="21"/>
              </w:rPr>
              <w:t> </w:t>
            </w:r>
          </w:p>
        </w:tc>
        <w:tc>
          <w:tcPr>
            <w:tcW w:w="1067" w:type="dxa"/>
            <w:tcBorders>
              <w:top w:val="nil"/>
              <w:left w:val="nil"/>
              <w:bottom w:val="single" w:sz="4" w:space="0" w:color="auto"/>
              <w:right w:val="single" w:sz="8" w:space="0" w:color="auto"/>
            </w:tcBorders>
            <w:shd w:val="clear" w:color="auto" w:fill="auto"/>
            <w:vAlign w:val="bottom"/>
            <w:hideMark/>
            <w:tcPrChange w:id="2963" w:author="alena" w:date="2016-03-09T14:03:00Z">
              <w:tcPr>
                <w:tcW w:w="1212" w:type="dxa"/>
                <w:tcBorders>
                  <w:top w:val="nil"/>
                  <w:left w:val="nil"/>
                  <w:bottom w:val="single" w:sz="4" w:space="0" w:color="auto"/>
                  <w:right w:val="single" w:sz="8" w:space="0" w:color="auto"/>
                </w:tcBorders>
                <w:shd w:val="clear" w:color="auto" w:fill="auto"/>
                <w:vAlign w:val="bottom"/>
                <w:hideMark/>
              </w:tcPr>
            </w:tcPrChange>
          </w:tcPr>
          <w:p w14:paraId="67102247" w14:textId="77777777" w:rsidR="00B02AFD" w:rsidRPr="00D12EE7" w:rsidRDefault="00B02AFD">
            <w:pPr>
              <w:jc w:val="right"/>
              <w:rPr>
                <w:rFonts w:ascii="Arial Narrow" w:hAnsi="Arial Narrow"/>
                <w:sz w:val="21"/>
                <w:szCs w:val="21"/>
              </w:rPr>
            </w:pPr>
            <w:r w:rsidRPr="00D12EE7">
              <w:rPr>
                <w:rFonts w:ascii="Arial Narrow" w:hAnsi="Arial Narrow"/>
                <w:sz w:val="21"/>
                <w:szCs w:val="21"/>
              </w:rPr>
              <w:t> </w:t>
            </w:r>
          </w:p>
        </w:tc>
        <w:tc>
          <w:tcPr>
            <w:tcW w:w="1136" w:type="dxa"/>
            <w:tcBorders>
              <w:top w:val="nil"/>
              <w:left w:val="nil"/>
              <w:bottom w:val="single" w:sz="4" w:space="0" w:color="auto"/>
              <w:right w:val="single" w:sz="8" w:space="0" w:color="auto"/>
            </w:tcBorders>
            <w:shd w:val="clear" w:color="auto" w:fill="auto"/>
            <w:vAlign w:val="bottom"/>
            <w:hideMark/>
            <w:tcPrChange w:id="2964" w:author="alena" w:date="2016-03-09T14:03:00Z">
              <w:tcPr>
                <w:tcW w:w="991" w:type="dxa"/>
                <w:tcBorders>
                  <w:top w:val="nil"/>
                  <w:left w:val="nil"/>
                  <w:bottom w:val="single" w:sz="4" w:space="0" w:color="auto"/>
                  <w:right w:val="single" w:sz="8" w:space="0" w:color="auto"/>
                </w:tcBorders>
                <w:shd w:val="clear" w:color="auto" w:fill="auto"/>
                <w:vAlign w:val="bottom"/>
                <w:hideMark/>
              </w:tcPr>
            </w:tcPrChange>
          </w:tcPr>
          <w:p w14:paraId="70FFDB9A" w14:textId="68EEB968" w:rsidR="00B02AFD" w:rsidRPr="00D12EE7" w:rsidRDefault="00B02AFD">
            <w:pPr>
              <w:jc w:val="right"/>
              <w:rPr>
                <w:rFonts w:ascii="Arial Narrow" w:hAnsi="Arial Narrow"/>
                <w:sz w:val="21"/>
                <w:szCs w:val="21"/>
              </w:rPr>
            </w:pPr>
            <w:del w:id="2965" w:author="alena" w:date="2017-03-10T07:59:00Z">
              <w:r w:rsidRPr="00D12EE7" w:rsidDel="00F8420B">
                <w:rPr>
                  <w:rFonts w:ascii="Arial Narrow" w:hAnsi="Arial Narrow"/>
                  <w:sz w:val="21"/>
                  <w:szCs w:val="21"/>
                </w:rPr>
                <w:delText>0</w:delText>
              </w:r>
            </w:del>
          </w:p>
        </w:tc>
      </w:tr>
      <w:tr w:rsidR="00B02AFD" w:rsidRPr="00D12EE7" w14:paraId="6AC2FE7B" w14:textId="77777777" w:rsidTr="00D72961">
        <w:tblPrEx>
          <w:tblW w:w="14309" w:type="dxa"/>
          <w:tblCellMar>
            <w:left w:w="70" w:type="dxa"/>
            <w:right w:w="70" w:type="dxa"/>
          </w:tblCellMar>
          <w:tblPrExChange w:id="2966" w:author="alena" w:date="2016-03-09T14:03:00Z">
            <w:tblPrEx>
              <w:tblW w:w="14309" w:type="dxa"/>
              <w:tblCellMar>
                <w:left w:w="70" w:type="dxa"/>
                <w:right w:w="70" w:type="dxa"/>
              </w:tblCellMar>
            </w:tblPrEx>
          </w:tblPrExChange>
        </w:tblPrEx>
        <w:trPr>
          <w:trHeight w:val="194"/>
          <w:trPrChange w:id="2967" w:author="alena" w:date="2016-03-09T14:03:00Z">
            <w:trPr>
              <w:gridAfter w:val="0"/>
              <w:trHeight w:val="194"/>
            </w:trPr>
          </w:trPrChange>
        </w:trPr>
        <w:tc>
          <w:tcPr>
            <w:tcW w:w="3251" w:type="dxa"/>
            <w:tcBorders>
              <w:top w:val="nil"/>
              <w:left w:val="single" w:sz="8" w:space="0" w:color="auto"/>
              <w:bottom w:val="single" w:sz="8" w:space="0" w:color="auto"/>
              <w:right w:val="single" w:sz="8" w:space="0" w:color="auto"/>
            </w:tcBorders>
            <w:shd w:val="clear" w:color="auto" w:fill="auto"/>
            <w:vAlign w:val="bottom"/>
            <w:hideMark/>
            <w:tcPrChange w:id="2968" w:author="alena" w:date="2016-03-09T14:03:00Z">
              <w:tcPr>
                <w:tcW w:w="3251" w:type="dxa"/>
                <w:gridSpan w:val="2"/>
                <w:tcBorders>
                  <w:top w:val="nil"/>
                  <w:left w:val="single" w:sz="8" w:space="0" w:color="auto"/>
                  <w:bottom w:val="single" w:sz="8" w:space="0" w:color="auto"/>
                  <w:right w:val="single" w:sz="8" w:space="0" w:color="auto"/>
                </w:tcBorders>
                <w:shd w:val="clear" w:color="auto" w:fill="auto"/>
                <w:vAlign w:val="bottom"/>
                <w:hideMark/>
              </w:tcPr>
            </w:tcPrChange>
          </w:tcPr>
          <w:p w14:paraId="51596159" w14:textId="77777777" w:rsidR="00B02AFD" w:rsidRPr="00D12EE7" w:rsidRDefault="00B02AFD">
            <w:pPr>
              <w:rPr>
                <w:rFonts w:ascii="Arial Narrow" w:hAnsi="Arial Narrow"/>
                <w:b/>
                <w:bCs/>
                <w:sz w:val="21"/>
                <w:szCs w:val="21"/>
              </w:rPr>
            </w:pPr>
            <w:r w:rsidRPr="00D12EE7">
              <w:rPr>
                <w:rFonts w:ascii="Arial Narrow" w:hAnsi="Arial Narrow"/>
                <w:b/>
                <w:bCs/>
                <w:sz w:val="21"/>
                <w:szCs w:val="21"/>
              </w:rPr>
              <w:t>Stav na konci účtovného obdobia</w:t>
            </w:r>
          </w:p>
        </w:tc>
        <w:tc>
          <w:tcPr>
            <w:tcW w:w="1054" w:type="dxa"/>
            <w:tcBorders>
              <w:top w:val="nil"/>
              <w:left w:val="nil"/>
              <w:bottom w:val="single" w:sz="8" w:space="0" w:color="auto"/>
              <w:right w:val="single" w:sz="8" w:space="0" w:color="auto"/>
            </w:tcBorders>
            <w:shd w:val="clear" w:color="auto" w:fill="auto"/>
            <w:vAlign w:val="bottom"/>
            <w:hideMark/>
            <w:tcPrChange w:id="2969" w:author="alena" w:date="2016-03-09T14:03:00Z">
              <w:tcPr>
                <w:tcW w:w="1054" w:type="dxa"/>
                <w:gridSpan w:val="2"/>
                <w:tcBorders>
                  <w:top w:val="nil"/>
                  <w:left w:val="nil"/>
                  <w:bottom w:val="single" w:sz="8" w:space="0" w:color="auto"/>
                  <w:right w:val="single" w:sz="8" w:space="0" w:color="auto"/>
                </w:tcBorders>
                <w:shd w:val="clear" w:color="auto" w:fill="auto"/>
                <w:vAlign w:val="bottom"/>
                <w:hideMark/>
              </w:tcPr>
            </w:tcPrChange>
          </w:tcPr>
          <w:p w14:paraId="6CF87C61" w14:textId="77777777" w:rsidR="00B02AFD" w:rsidRPr="00D12EE7" w:rsidRDefault="00B02AFD">
            <w:pPr>
              <w:jc w:val="right"/>
              <w:rPr>
                <w:rFonts w:ascii="Arial Narrow" w:hAnsi="Arial Narrow"/>
                <w:sz w:val="21"/>
                <w:szCs w:val="21"/>
              </w:rPr>
            </w:pPr>
            <w:r w:rsidRPr="00D12EE7">
              <w:rPr>
                <w:rFonts w:ascii="Arial Narrow" w:hAnsi="Arial Narrow"/>
                <w:sz w:val="21"/>
                <w:szCs w:val="21"/>
              </w:rPr>
              <w:t>0</w:t>
            </w:r>
          </w:p>
        </w:tc>
        <w:tc>
          <w:tcPr>
            <w:tcW w:w="1814" w:type="dxa"/>
            <w:tcBorders>
              <w:top w:val="nil"/>
              <w:left w:val="nil"/>
              <w:bottom w:val="single" w:sz="8" w:space="0" w:color="auto"/>
              <w:right w:val="single" w:sz="8" w:space="0" w:color="auto"/>
            </w:tcBorders>
            <w:shd w:val="clear" w:color="auto" w:fill="auto"/>
            <w:vAlign w:val="bottom"/>
            <w:hideMark/>
            <w:tcPrChange w:id="2970" w:author="alena" w:date="2016-03-09T14:03:00Z">
              <w:tcPr>
                <w:tcW w:w="1814" w:type="dxa"/>
                <w:tcBorders>
                  <w:top w:val="nil"/>
                  <w:left w:val="nil"/>
                  <w:bottom w:val="single" w:sz="8" w:space="0" w:color="auto"/>
                  <w:right w:val="single" w:sz="8" w:space="0" w:color="auto"/>
                </w:tcBorders>
                <w:shd w:val="clear" w:color="auto" w:fill="auto"/>
                <w:vAlign w:val="bottom"/>
                <w:hideMark/>
              </w:tcPr>
            </w:tcPrChange>
          </w:tcPr>
          <w:p w14:paraId="13C88868" w14:textId="77777777" w:rsidR="00B02AFD" w:rsidRPr="00D12EE7" w:rsidRDefault="00B02AFD">
            <w:pPr>
              <w:jc w:val="right"/>
              <w:rPr>
                <w:rFonts w:ascii="Arial Narrow" w:hAnsi="Arial Narrow"/>
                <w:sz w:val="21"/>
                <w:szCs w:val="21"/>
              </w:rPr>
            </w:pPr>
            <w:r w:rsidRPr="00D12EE7">
              <w:rPr>
                <w:rFonts w:ascii="Arial Narrow" w:hAnsi="Arial Narrow"/>
                <w:sz w:val="21"/>
                <w:szCs w:val="21"/>
              </w:rPr>
              <w:t>0</w:t>
            </w:r>
          </w:p>
        </w:tc>
        <w:tc>
          <w:tcPr>
            <w:tcW w:w="1280" w:type="dxa"/>
            <w:tcBorders>
              <w:top w:val="nil"/>
              <w:left w:val="nil"/>
              <w:bottom w:val="single" w:sz="8" w:space="0" w:color="auto"/>
              <w:right w:val="single" w:sz="8" w:space="0" w:color="auto"/>
            </w:tcBorders>
            <w:shd w:val="clear" w:color="auto" w:fill="auto"/>
            <w:vAlign w:val="bottom"/>
            <w:hideMark/>
            <w:tcPrChange w:id="2971" w:author="alena" w:date="2016-03-09T14:03:00Z">
              <w:tcPr>
                <w:tcW w:w="1280" w:type="dxa"/>
                <w:tcBorders>
                  <w:top w:val="nil"/>
                  <w:left w:val="nil"/>
                  <w:bottom w:val="single" w:sz="8" w:space="0" w:color="auto"/>
                  <w:right w:val="single" w:sz="8" w:space="0" w:color="auto"/>
                </w:tcBorders>
                <w:shd w:val="clear" w:color="auto" w:fill="auto"/>
                <w:vAlign w:val="bottom"/>
                <w:hideMark/>
              </w:tcPr>
            </w:tcPrChange>
          </w:tcPr>
          <w:p w14:paraId="0F25B84E" w14:textId="77777777" w:rsidR="00B02AFD" w:rsidRPr="00D12EE7" w:rsidRDefault="00B02AFD">
            <w:pPr>
              <w:jc w:val="right"/>
              <w:rPr>
                <w:rFonts w:ascii="Arial Narrow" w:hAnsi="Arial Narrow"/>
                <w:sz w:val="21"/>
                <w:szCs w:val="21"/>
              </w:rPr>
            </w:pPr>
            <w:r w:rsidRPr="00D12EE7">
              <w:rPr>
                <w:rFonts w:ascii="Arial Narrow" w:hAnsi="Arial Narrow"/>
                <w:sz w:val="21"/>
                <w:szCs w:val="21"/>
              </w:rPr>
              <w:t>0</w:t>
            </w:r>
          </w:p>
        </w:tc>
        <w:tc>
          <w:tcPr>
            <w:tcW w:w="1213" w:type="dxa"/>
            <w:tcBorders>
              <w:top w:val="nil"/>
              <w:left w:val="nil"/>
              <w:bottom w:val="single" w:sz="8" w:space="0" w:color="auto"/>
              <w:right w:val="single" w:sz="8" w:space="0" w:color="auto"/>
            </w:tcBorders>
            <w:shd w:val="clear" w:color="auto" w:fill="auto"/>
            <w:vAlign w:val="bottom"/>
            <w:hideMark/>
            <w:tcPrChange w:id="2972" w:author="alena" w:date="2016-03-09T14:03:00Z">
              <w:tcPr>
                <w:tcW w:w="1213" w:type="dxa"/>
                <w:tcBorders>
                  <w:top w:val="nil"/>
                  <w:left w:val="nil"/>
                  <w:bottom w:val="single" w:sz="8" w:space="0" w:color="auto"/>
                  <w:right w:val="single" w:sz="8" w:space="0" w:color="auto"/>
                </w:tcBorders>
                <w:shd w:val="clear" w:color="auto" w:fill="auto"/>
                <w:vAlign w:val="bottom"/>
                <w:hideMark/>
              </w:tcPr>
            </w:tcPrChange>
          </w:tcPr>
          <w:p w14:paraId="351C367E" w14:textId="77777777" w:rsidR="00B02AFD" w:rsidRPr="00D12EE7" w:rsidRDefault="00B02AFD">
            <w:pPr>
              <w:jc w:val="right"/>
              <w:rPr>
                <w:rFonts w:ascii="Arial Narrow" w:hAnsi="Arial Narrow"/>
                <w:sz w:val="21"/>
                <w:szCs w:val="21"/>
              </w:rPr>
            </w:pPr>
            <w:r w:rsidRPr="00D12EE7">
              <w:rPr>
                <w:rFonts w:ascii="Arial Narrow" w:hAnsi="Arial Narrow"/>
                <w:sz w:val="21"/>
                <w:szCs w:val="21"/>
              </w:rPr>
              <w:t>0</w:t>
            </w:r>
          </w:p>
        </w:tc>
        <w:tc>
          <w:tcPr>
            <w:tcW w:w="1232" w:type="dxa"/>
            <w:tcBorders>
              <w:top w:val="nil"/>
              <w:left w:val="nil"/>
              <w:bottom w:val="single" w:sz="8" w:space="0" w:color="auto"/>
              <w:right w:val="single" w:sz="8" w:space="0" w:color="auto"/>
            </w:tcBorders>
            <w:shd w:val="clear" w:color="auto" w:fill="auto"/>
            <w:vAlign w:val="bottom"/>
            <w:hideMark/>
            <w:tcPrChange w:id="2973" w:author="alena" w:date="2016-03-09T14:03:00Z">
              <w:tcPr>
                <w:tcW w:w="1232" w:type="dxa"/>
                <w:tcBorders>
                  <w:top w:val="nil"/>
                  <w:left w:val="nil"/>
                  <w:bottom w:val="single" w:sz="8" w:space="0" w:color="auto"/>
                  <w:right w:val="single" w:sz="8" w:space="0" w:color="auto"/>
                </w:tcBorders>
                <w:shd w:val="clear" w:color="auto" w:fill="auto"/>
                <w:vAlign w:val="bottom"/>
                <w:hideMark/>
              </w:tcPr>
            </w:tcPrChange>
          </w:tcPr>
          <w:p w14:paraId="1663556B" w14:textId="615C95A0" w:rsidR="00B02AFD" w:rsidRPr="00D12EE7" w:rsidRDefault="00745487">
            <w:pPr>
              <w:jc w:val="right"/>
              <w:rPr>
                <w:rFonts w:ascii="Arial Narrow" w:hAnsi="Arial Narrow"/>
                <w:sz w:val="21"/>
                <w:szCs w:val="21"/>
              </w:rPr>
            </w:pPr>
            <w:ins w:id="2974" w:author="Ivana Jevcicova" w:date="2015-07-02T14:47:00Z">
              <w:del w:id="2975" w:author="alena" w:date="2016-03-09T14:04:00Z">
                <w:r w:rsidRPr="00D12EE7" w:rsidDel="00D72961">
                  <w:rPr>
                    <w:rFonts w:ascii="Arial Narrow" w:hAnsi="Arial Narrow"/>
                    <w:sz w:val="21"/>
                    <w:szCs w:val="21"/>
                  </w:rPr>
                  <w:delText>100 00</w:delText>
                </w:r>
              </w:del>
            </w:ins>
            <w:del w:id="2976" w:author="alena" w:date="2016-03-09T14:04:00Z">
              <w:r w:rsidR="00B02AFD" w:rsidRPr="00D12EE7" w:rsidDel="00D72961">
                <w:rPr>
                  <w:rFonts w:ascii="Arial Narrow" w:hAnsi="Arial Narrow"/>
                  <w:sz w:val="21"/>
                  <w:szCs w:val="21"/>
                </w:rPr>
                <w:delText>0</w:delText>
              </w:r>
            </w:del>
            <w:ins w:id="2977" w:author="alena" w:date="2016-03-09T14:04:00Z">
              <w:r w:rsidR="00D72961" w:rsidRPr="00D12EE7">
                <w:rPr>
                  <w:rFonts w:ascii="Arial Narrow" w:hAnsi="Arial Narrow"/>
                  <w:sz w:val="21"/>
                  <w:szCs w:val="21"/>
                </w:rPr>
                <w:t>0</w:t>
              </w:r>
            </w:ins>
          </w:p>
        </w:tc>
        <w:tc>
          <w:tcPr>
            <w:tcW w:w="1328" w:type="dxa"/>
            <w:tcBorders>
              <w:top w:val="nil"/>
              <w:left w:val="nil"/>
              <w:bottom w:val="single" w:sz="8" w:space="0" w:color="auto"/>
              <w:right w:val="single" w:sz="8" w:space="0" w:color="auto"/>
            </w:tcBorders>
            <w:shd w:val="clear" w:color="auto" w:fill="auto"/>
            <w:vAlign w:val="bottom"/>
            <w:hideMark/>
            <w:tcPrChange w:id="2978" w:author="alena" w:date="2016-03-09T14:03:00Z">
              <w:tcPr>
                <w:tcW w:w="1328" w:type="dxa"/>
                <w:tcBorders>
                  <w:top w:val="nil"/>
                  <w:left w:val="nil"/>
                  <w:bottom w:val="single" w:sz="8" w:space="0" w:color="auto"/>
                  <w:right w:val="single" w:sz="8" w:space="0" w:color="auto"/>
                </w:tcBorders>
                <w:shd w:val="clear" w:color="auto" w:fill="auto"/>
                <w:vAlign w:val="bottom"/>
                <w:hideMark/>
              </w:tcPr>
            </w:tcPrChange>
          </w:tcPr>
          <w:p w14:paraId="7BD0B4F2" w14:textId="77777777" w:rsidR="00B02AFD" w:rsidRPr="00D12EE7" w:rsidRDefault="00B02AFD">
            <w:pPr>
              <w:jc w:val="right"/>
              <w:rPr>
                <w:rFonts w:ascii="Arial Narrow" w:hAnsi="Arial Narrow"/>
                <w:sz w:val="21"/>
                <w:szCs w:val="21"/>
              </w:rPr>
            </w:pPr>
            <w:r w:rsidRPr="00D12EE7">
              <w:rPr>
                <w:rFonts w:ascii="Arial Narrow" w:hAnsi="Arial Narrow"/>
                <w:sz w:val="21"/>
                <w:szCs w:val="21"/>
              </w:rPr>
              <w:t>0</w:t>
            </w:r>
          </w:p>
        </w:tc>
        <w:tc>
          <w:tcPr>
            <w:tcW w:w="934" w:type="dxa"/>
            <w:tcBorders>
              <w:top w:val="nil"/>
              <w:left w:val="nil"/>
              <w:bottom w:val="single" w:sz="8" w:space="0" w:color="auto"/>
              <w:right w:val="single" w:sz="8" w:space="0" w:color="auto"/>
            </w:tcBorders>
            <w:shd w:val="clear" w:color="auto" w:fill="auto"/>
            <w:vAlign w:val="bottom"/>
            <w:hideMark/>
            <w:tcPrChange w:id="2979" w:author="alena" w:date="2016-03-09T14:03:00Z">
              <w:tcPr>
                <w:tcW w:w="934" w:type="dxa"/>
                <w:tcBorders>
                  <w:top w:val="nil"/>
                  <w:left w:val="nil"/>
                  <w:bottom w:val="single" w:sz="8" w:space="0" w:color="auto"/>
                  <w:right w:val="single" w:sz="8" w:space="0" w:color="auto"/>
                </w:tcBorders>
                <w:shd w:val="clear" w:color="auto" w:fill="auto"/>
                <w:vAlign w:val="bottom"/>
                <w:hideMark/>
              </w:tcPr>
            </w:tcPrChange>
          </w:tcPr>
          <w:p w14:paraId="10BAA845" w14:textId="77777777" w:rsidR="00B02AFD" w:rsidRPr="00D12EE7" w:rsidRDefault="00B02AFD">
            <w:pPr>
              <w:jc w:val="right"/>
              <w:rPr>
                <w:rFonts w:ascii="Arial Narrow" w:hAnsi="Arial Narrow"/>
                <w:sz w:val="21"/>
                <w:szCs w:val="21"/>
              </w:rPr>
            </w:pPr>
            <w:r w:rsidRPr="00D12EE7">
              <w:rPr>
                <w:rFonts w:ascii="Arial Narrow" w:hAnsi="Arial Narrow"/>
                <w:sz w:val="21"/>
                <w:szCs w:val="21"/>
              </w:rPr>
              <w:t>0</w:t>
            </w:r>
          </w:p>
        </w:tc>
        <w:tc>
          <w:tcPr>
            <w:tcW w:w="1067" w:type="dxa"/>
            <w:tcBorders>
              <w:top w:val="nil"/>
              <w:left w:val="nil"/>
              <w:bottom w:val="single" w:sz="8" w:space="0" w:color="auto"/>
              <w:right w:val="single" w:sz="8" w:space="0" w:color="auto"/>
            </w:tcBorders>
            <w:shd w:val="clear" w:color="auto" w:fill="auto"/>
            <w:vAlign w:val="bottom"/>
            <w:hideMark/>
            <w:tcPrChange w:id="2980" w:author="alena" w:date="2016-03-09T14:03:00Z">
              <w:tcPr>
                <w:tcW w:w="1212" w:type="dxa"/>
                <w:tcBorders>
                  <w:top w:val="nil"/>
                  <w:left w:val="nil"/>
                  <w:bottom w:val="single" w:sz="8" w:space="0" w:color="auto"/>
                  <w:right w:val="single" w:sz="8" w:space="0" w:color="auto"/>
                </w:tcBorders>
                <w:shd w:val="clear" w:color="auto" w:fill="auto"/>
                <w:vAlign w:val="bottom"/>
                <w:hideMark/>
              </w:tcPr>
            </w:tcPrChange>
          </w:tcPr>
          <w:p w14:paraId="63D61862" w14:textId="77777777" w:rsidR="00B02AFD" w:rsidRPr="00D12EE7" w:rsidRDefault="00B02AFD">
            <w:pPr>
              <w:jc w:val="right"/>
              <w:rPr>
                <w:rFonts w:ascii="Arial Narrow" w:hAnsi="Arial Narrow"/>
                <w:sz w:val="21"/>
                <w:szCs w:val="21"/>
              </w:rPr>
            </w:pPr>
            <w:r w:rsidRPr="00D12EE7">
              <w:rPr>
                <w:rFonts w:ascii="Arial Narrow" w:hAnsi="Arial Narrow"/>
                <w:sz w:val="21"/>
                <w:szCs w:val="21"/>
              </w:rPr>
              <w:t>0</w:t>
            </w:r>
          </w:p>
        </w:tc>
        <w:tc>
          <w:tcPr>
            <w:tcW w:w="1136" w:type="dxa"/>
            <w:tcBorders>
              <w:top w:val="nil"/>
              <w:left w:val="nil"/>
              <w:bottom w:val="single" w:sz="8" w:space="0" w:color="auto"/>
              <w:right w:val="single" w:sz="8" w:space="0" w:color="auto"/>
            </w:tcBorders>
            <w:shd w:val="clear" w:color="auto" w:fill="auto"/>
            <w:vAlign w:val="bottom"/>
            <w:hideMark/>
            <w:tcPrChange w:id="2981" w:author="alena" w:date="2016-03-09T14:03:00Z">
              <w:tcPr>
                <w:tcW w:w="991" w:type="dxa"/>
                <w:tcBorders>
                  <w:top w:val="nil"/>
                  <w:left w:val="nil"/>
                  <w:bottom w:val="single" w:sz="8" w:space="0" w:color="auto"/>
                  <w:right w:val="single" w:sz="8" w:space="0" w:color="auto"/>
                </w:tcBorders>
                <w:shd w:val="clear" w:color="auto" w:fill="auto"/>
                <w:vAlign w:val="bottom"/>
                <w:hideMark/>
              </w:tcPr>
            </w:tcPrChange>
          </w:tcPr>
          <w:p w14:paraId="27726615" w14:textId="21A8976B" w:rsidR="00B02AFD" w:rsidRPr="00D12EE7" w:rsidRDefault="00745487">
            <w:pPr>
              <w:jc w:val="right"/>
              <w:rPr>
                <w:rFonts w:ascii="Arial Narrow" w:hAnsi="Arial Narrow"/>
                <w:sz w:val="21"/>
                <w:szCs w:val="21"/>
              </w:rPr>
            </w:pPr>
            <w:ins w:id="2982" w:author="Ivana Jevcicova" w:date="2015-07-02T14:47:00Z">
              <w:del w:id="2983" w:author="alena" w:date="2016-03-09T14:04:00Z">
                <w:r w:rsidRPr="00D12EE7" w:rsidDel="00D72961">
                  <w:rPr>
                    <w:rFonts w:ascii="Arial Narrow" w:hAnsi="Arial Narrow"/>
                    <w:sz w:val="21"/>
                    <w:szCs w:val="21"/>
                  </w:rPr>
                  <w:delText>100 00</w:delText>
                </w:r>
              </w:del>
            </w:ins>
            <w:r w:rsidR="00B02AFD" w:rsidRPr="00D12EE7">
              <w:rPr>
                <w:rFonts w:ascii="Arial Narrow" w:hAnsi="Arial Narrow"/>
                <w:sz w:val="21"/>
                <w:szCs w:val="21"/>
              </w:rPr>
              <w:t>0</w:t>
            </w:r>
          </w:p>
        </w:tc>
      </w:tr>
      <w:tr w:rsidR="00B02AFD" w:rsidRPr="00D12EE7" w14:paraId="74CB9663" w14:textId="77777777" w:rsidTr="00D72961">
        <w:tblPrEx>
          <w:tblW w:w="14309" w:type="dxa"/>
          <w:tblCellMar>
            <w:left w:w="70" w:type="dxa"/>
            <w:right w:w="70" w:type="dxa"/>
          </w:tblCellMar>
          <w:tblPrExChange w:id="2984" w:author="alena" w:date="2016-03-09T14:03:00Z">
            <w:tblPrEx>
              <w:tblW w:w="14309" w:type="dxa"/>
              <w:tblCellMar>
                <w:left w:w="70" w:type="dxa"/>
                <w:right w:w="70" w:type="dxa"/>
              </w:tblCellMar>
            </w:tblPrEx>
          </w:tblPrExChange>
        </w:tblPrEx>
        <w:trPr>
          <w:trHeight w:val="187"/>
          <w:trPrChange w:id="2985" w:author="alena" w:date="2016-03-09T14:03:00Z">
            <w:trPr>
              <w:gridAfter w:val="0"/>
              <w:trHeight w:val="187"/>
            </w:trPr>
          </w:trPrChange>
        </w:trPr>
        <w:tc>
          <w:tcPr>
            <w:tcW w:w="13173" w:type="dxa"/>
            <w:gridSpan w:val="9"/>
            <w:tcBorders>
              <w:top w:val="nil"/>
              <w:left w:val="single" w:sz="8" w:space="0" w:color="auto"/>
              <w:bottom w:val="nil"/>
              <w:right w:val="single" w:sz="8" w:space="0" w:color="auto"/>
            </w:tcBorders>
            <w:shd w:val="clear" w:color="auto" w:fill="auto"/>
            <w:vAlign w:val="bottom"/>
            <w:hideMark/>
            <w:tcPrChange w:id="2986" w:author="alena" w:date="2016-03-09T14:03:00Z">
              <w:tcPr>
                <w:tcW w:w="13318" w:type="dxa"/>
                <w:gridSpan w:val="11"/>
                <w:tcBorders>
                  <w:top w:val="nil"/>
                  <w:left w:val="single" w:sz="8" w:space="0" w:color="auto"/>
                  <w:bottom w:val="nil"/>
                  <w:right w:val="single" w:sz="8" w:space="0" w:color="auto"/>
                </w:tcBorders>
                <w:shd w:val="clear" w:color="auto" w:fill="auto"/>
                <w:vAlign w:val="bottom"/>
                <w:hideMark/>
              </w:tcPr>
            </w:tcPrChange>
          </w:tcPr>
          <w:p w14:paraId="55A9A021" w14:textId="77777777" w:rsidR="00B02AFD" w:rsidRPr="00D12EE7" w:rsidRDefault="00B02AFD">
            <w:pPr>
              <w:rPr>
                <w:rFonts w:ascii="Arial Narrow" w:hAnsi="Arial Narrow"/>
                <w:sz w:val="21"/>
                <w:szCs w:val="21"/>
              </w:rPr>
            </w:pPr>
            <w:r w:rsidRPr="00D12EE7">
              <w:rPr>
                <w:rFonts w:ascii="Arial Narrow" w:hAnsi="Arial Narrow"/>
                <w:sz w:val="21"/>
                <w:szCs w:val="21"/>
              </w:rPr>
              <w:t>Účtovná hodnota</w:t>
            </w:r>
          </w:p>
        </w:tc>
        <w:tc>
          <w:tcPr>
            <w:tcW w:w="1136" w:type="dxa"/>
            <w:tcBorders>
              <w:top w:val="nil"/>
              <w:left w:val="nil"/>
              <w:bottom w:val="nil"/>
              <w:right w:val="nil"/>
            </w:tcBorders>
            <w:shd w:val="clear" w:color="auto" w:fill="auto"/>
            <w:noWrap/>
            <w:vAlign w:val="bottom"/>
            <w:hideMark/>
            <w:tcPrChange w:id="2987" w:author="alena" w:date="2016-03-09T14:03:00Z">
              <w:tcPr>
                <w:tcW w:w="991" w:type="dxa"/>
                <w:tcBorders>
                  <w:top w:val="nil"/>
                  <w:left w:val="nil"/>
                  <w:bottom w:val="nil"/>
                  <w:right w:val="nil"/>
                </w:tcBorders>
                <w:shd w:val="clear" w:color="auto" w:fill="auto"/>
                <w:noWrap/>
                <w:vAlign w:val="bottom"/>
                <w:hideMark/>
              </w:tcPr>
            </w:tcPrChange>
          </w:tcPr>
          <w:p w14:paraId="6770FDF5" w14:textId="77777777" w:rsidR="00B02AFD" w:rsidRPr="00D12EE7" w:rsidRDefault="00B02AFD">
            <w:pPr>
              <w:rPr>
                <w:rFonts w:ascii="Arial Narrow" w:hAnsi="Arial Narrow"/>
                <w:sz w:val="21"/>
                <w:szCs w:val="21"/>
              </w:rPr>
            </w:pPr>
          </w:p>
        </w:tc>
      </w:tr>
      <w:tr w:rsidR="00DB7F83" w:rsidRPr="00D12EE7" w14:paraId="355FAD52" w14:textId="77777777" w:rsidTr="00D72961">
        <w:tblPrEx>
          <w:tblW w:w="14309" w:type="dxa"/>
          <w:tblCellMar>
            <w:left w:w="70" w:type="dxa"/>
            <w:right w:w="70" w:type="dxa"/>
          </w:tblCellMar>
          <w:tblPrExChange w:id="2988" w:author="alena" w:date="2016-03-09T14:03:00Z">
            <w:tblPrEx>
              <w:tblW w:w="14309" w:type="dxa"/>
              <w:tblCellMar>
                <w:left w:w="70" w:type="dxa"/>
                <w:right w:w="70" w:type="dxa"/>
              </w:tblCellMar>
            </w:tblPrEx>
          </w:tblPrExChange>
        </w:tblPrEx>
        <w:trPr>
          <w:trHeight w:val="390"/>
          <w:trPrChange w:id="2989" w:author="alena" w:date="2016-03-09T14:03:00Z">
            <w:trPr>
              <w:gridAfter w:val="0"/>
              <w:trHeight w:val="390"/>
            </w:trPr>
          </w:trPrChange>
        </w:trPr>
        <w:tc>
          <w:tcPr>
            <w:tcW w:w="3251" w:type="dxa"/>
            <w:tcBorders>
              <w:top w:val="single" w:sz="8" w:space="0" w:color="auto"/>
              <w:left w:val="single" w:sz="8" w:space="0" w:color="auto"/>
              <w:bottom w:val="single" w:sz="4" w:space="0" w:color="auto"/>
              <w:right w:val="single" w:sz="8" w:space="0" w:color="auto"/>
            </w:tcBorders>
            <w:shd w:val="clear" w:color="auto" w:fill="auto"/>
            <w:vAlign w:val="bottom"/>
            <w:hideMark/>
            <w:tcPrChange w:id="2990" w:author="alena" w:date="2016-03-09T14:03:00Z">
              <w:tcPr>
                <w:tcW w:w="3251" w:type="dxa"/>
                <w:gridSpan w:val="2"/>
                <w:tcBorders>
                  <w:top w:val="single" w:sz="8" w:space="0" w:color="auto"/>
                  <w:left w:val="single" w:sz="8" w:space="0" w:color="auto"/>
                  <w:bottom w:val="single" w:sz="4" w:space="0" w:color="auto"/>
                  <w:right w:val="single" w:sz="8" w:space="0" w:color="auto"/>
                </w:tcBorders>
                <w:shd w:val="clear" w:color="auto" w:fill="auto"/>
                <w:vAlign w:val="bottom"/>
                <w:hideMark/>
              </w:tcPr>
            </w:tcPrChange>
          </w:tcPr>
          <w:p w14:paraId="415553DE" w14:textId="77777777" w:rsidR="00DB7F83" w:rsidRPr="00D12EE7" w:rsidRDefault="00DB7F83" w:rsidP="00DB7F83">
            <w:pPr>
              <w:rPr>
                <w:rFonts w:ascii="Arial Narrow" w:hAnsi="Arial Narrow"/>
                <w:b/>
                <w:bCs/>
                <w:sz w:val="21"/>
                <w:szCs w:val="21"/>
              </w:rPr>
            </w:pPr>
            <w:r w:rsidRPr="00D12EE7">
              <w:rPr>
                <w:rFonts w:ascii="Arial Narrow" w:hAnsi="Arial Narrow"/>
                <w:b/>
                <w:bCs/>
                <w:sz w:val="21"/>
                <w:szCs w:val="21"/>
              </w:rPr>
              <w:t>Stav  na začiatku účtovného obdobia</w:t>
            </w:r>
          </w:p>
        </w:tc>
        <w:tc>
          <w:tcPr>
            <w:tcW w:w="1054" w:type="dxa"/>
            <w:tcBorders>
              <w:top w:val="single" w:sz="8" w:space="0" w:color="auto"/>
              <w:left w:val="nil"/>
              <w:bottom w:val="nil"/>
              <w:right w:val="single" w:sz="8" w:space="0" w:color="auto"/>
            </w:tcBorders>
            <w:shd w:val="clear" w:color="auto" w:fill="auto"/>
            <w:vAlign w:val="bottom"/>
            <w:hideMark/>
            <w:tcPrChange w:id="2991" w:author="alena" w:date="2016-03-09T14:03:00Z">
              <w:tcPr>
                <w:tcW w:w="1054" w:type="dxa"/>
                <w:gridSpan w:val="2"/>
                <w:tcBorders>
                  <w:top w:val="single" w:sz="8" w:space="0" w:color="auto"/>
                  <w:left w:val="nil"/>
                  <w:bottom w:val="nil"/>
                  <w:right w:val="single" w:sz="8" w:space="0" w:color="auto"/>
                </w:tcBorders>
                <w:shd w:val="clear" w:color="auto" w:fill="auto"/>
                <w:vAlign w:val="bottom"/>
                <w:hideMark/>
              </w:tcPr>
            </w:tcPrChange>
          </w:tcPr>
          <w:p w14:paraId="017F47E4" w14:textId="77777777" w:rsidR="00DB7F83" w:rsidRPr="00D12EE7" w:rsidRDefault="00DB7F83" w:rsidP="00DB7F83">
            <w:pPr>
              <w:jc w:val="right"/>
              <w:rPr>
                <w:rFonts w:ascii="Arial Narrow" w:hAnsi="Arial Narrow"/>
                <w:sz w:val="21"/>
                <w:szCs w:val="21"/>
              </w:rPr>
            </w:pPr>
            <w:r w:rsidRPr="00D12EE7">
              <w:rPr>
                <w:rFonts w:ascii="Arial Narrow" w:hAnsi="Arial Narrow"/>
                <w:sz w:val="21"/>
                <w:szCs w:val="21"/>
              </w:rPr>
              <w:t>0</w:t>
            </w:r>
          </w:p>
        </w:tc>
        <w:tc>
          <w:tcPr>
            <w:tcW w:w="1814" w:type="dxa"/>
            <w:tcBorders>
              <w:top w:val="single" w:sz="8" w:space="0" w:color="auto"/>
              <w:left w:val="nil"/>
              <w:bottom w:val="nil"/>
              <w:right w:val="single" w:sz="8" w:space="0" w:color="auto"/>
            </w:tcBorders>
            <w:shd w:val="clear" w:color="auto" w:fill="auto"/>
            <w:vAlign w:val="bottom"/>
            <w:hideMark/>
            <w:tcPrChange w:id="2992" w:author="alena" w:date="2016-03-09T14:03:00Z">
              <w:tcPr>
                <w:tcW w:w="1814" w:type="dxa"/>
                <w:tcBorders>
                  <w:top w:val="single" w:sz="8" w:space="0" w:color="auto"/>
                  <w:left w:val="nil"/>
                  <w:bottom w:val="nil"/>
                  <w:right w:val="single" w:sz="8" w:space="0" w:color="auto"/>
                </w:tcBorders>
                <w:shd w:val="clear" w:color="auto" w:fill="auto"/>
                <w:vAlign w:val="bottom"/>
                <w:hideMark/>
              </w:tcPr>
            </w:tcPrChange>
          </w:tcPr>
          <w:p w14:paraId="0AF599F2" w14:textId="77777777" w:rsidR="00DB7F83" w:rsidRPr="00D12EE7" w:rsidRDefault="00DB7F83" w:rsidP="00DB7F83">
            <w:pPr>
              <w:jc w:val="right"/>
              <w:rPr>
                <w:rFonts w:ascii="Arial Narrow" w:hAnsi="Arial Narrow"/>
                <w:sz w:val="21"/>
                <w:szCs w:val="21"/>
              </w:rPr>
            </w:pPr>
            <w:r w:rsidRPr="00D12EE7">
              <w:rPr>
                <w:rFonts w:ascii="Arial Narrow" w:hAnsi="Arial Narrow"/>
                <w:sz w:val="21"/>
                <w:szCs w:val="21"/>
              </w:rPr>
              <w:t>0</w:t>
            </w:r>
          </w:p>
        </w:tc>
        <w:tc>
          <w:tcPr>
            <w:tcW w:w="1280" w:type="dxa"/>
            <w:tcBorders>
              <w:top w:val="single" w:sz="8" w:space="0" w:color="auto"/>
              <w:left w:val="nil"/>
              <w:bottom w:val="nil"/>
              <w:right w:val="single" w:sz="8" w:space="0" w:color="auto"/>
            </w:tcBorders>
            <w:shd w:val="clear" w:color="auto" w:fill="auto"/>
            <w:vAlign w:val="bottom"/>
            <w:hideMark/>
            <w:tcPrChange w:id="2993" w:author="alena" w:date="2016-03-09T14:03:00Z">
              <w:tcPr>
                <w:tcW w:w="1280" w:type="dxa"/>
                <w:tcBorders>
                  <w:top w:val="single" w:sz="8" w:space="0" w:color="auto"/>
                  <w:left w:val="nil"/>
                  <w:bottom w:val="nil"/>
                  <w:right w:val="single" w:sz="8" w:space="0" w:color="auto"/>
                </w:tcBorders>
                <w:shd w:val="clear" w:color="auto" w:fill="auto"/>
                <w:vAlign w:val="bottom"/>
                <w:hideMark/>
              </w:tcPr>
            </w:tcPrChange>
          </w:tcPr>
          <w:p w14:paraId="0B1FA186" w14:textId="77777777" w:rsidR="00DB7F83" w:rsidRPr="00D12EE7" w:rsidRDefault="00DB7F83" w:rsidP="00DB7F83">
            <w:pPr>
              <w:jc w:val="right"/>
              <w:rPr>
                <w:rFonts w:ascii="Arial Narrow" w:hAnsi="Arial Narrow"/>
                <w:sz w:val="21"/>
                <w:szCs w:val="21"/>
              </w:rPr>
            </w:pPr>
            <w:r w:rsidRPr="00D12EE7">
              <w:rPr>
                <w:rFonts w:ascii="Arial Narrow" w:hAnsi="Arial Narrow"/>
                <w:sz w:val="21"/>
                <w:szCs w:val="21"/>
              </w:rPr>
              <w:t>0</w:t>
            </w:r>
          </w:p>
        </w:tc>
        <w:tc>
          <w:tcPr>
            <w:tcW w:w="1213" w:type="dxa"/>
            <w:tcBorders>
              <w:top w:val="single" w:sz="8" w:space="0" w:color="auto"/>
              <w:left w:val="nil"/>
              <w:bottom w:val="nil"/>
              <w:right w:val="single" w:sz="8" w:space="0" w:color="auto"/>
            </w:tcBorders>
            <w:shd w:val="clear" w:color="auto" w:fill="auto"/>
            <w:vAlign w:val="bottom"/>
            <w:hideMark/>
            <w:tcPrChange w:id="2994" w:author="alena" w:date="2016-03-09T14:03:00Z">
              <w:tcPr>
                <w:tcW w:w="1213" w:type="dxa"/>
                <w:tcBorders>
                  <w:top w:val="single" w:sz="8" w:space="0" w:color="auto"/>
                  <w:left w:val="nil"/>
                  <w:bottom w:val="nil"/>
                  <w:right w:val="single" w:sz="8" w:space="0" w:color="auto"/>
                </w:tcBorders>
                <w:shd w:val="clear" w:color="auto" w:fill="auto"/>
                <w:vAlign w:val="bottom"/>
                <w:hideMark/>
              </w:tcPr>
            </w:tcPrChange>
          </w:tcPr>
          <w:p w14:paraId="57845108" w14:textId="77777777" w:rsidR="00DB7F83" w:rsidRPr="00D12EE7" w:rsidRDefault="00DB7F83" w:rsidP="00DB7F83">
            <w:pPr>
              <w:jc w:val="right"/>
              <w:rPr>
                <w:rFonts w:ascii="Arial Narrow" w:hAnsi="Arial Narrow"/>
                <w:sz w:val="21"/>
                <w:szCs w:val="21"/>
              </w:rPr>
            </w:pPr>
            <w:r w:rsidRPr="00D12EE7">
              <w:rPr>
                <w:rFonts w:ascii="Arial Narrow" w:hAnsi="Arial Narrow"/>
                <w:sz w:val="21"/>
                <w:szCs w:val="21"/>
              </w:rPr>
              <w:t>2 000 000</w:t>
            </w:r>
          </w:p>
        </w:tc>
        <w:tc>
          <w:tcPr>
            <w:tcW w:w="1232" w:type="dxa"/>
            <w:tcBorders>
              <w:top w:val="single" w:sz="8" w:space="0" w:color="auto"/>
              <w:left w:val="nil"/>
              <w:bottom w:val="nil"/>
              <w:right w:val="single" w:sz="8" w:space="0" w:color="auto"/>
            </w:tcBorders>
            <w:shd w:val="clear" w:color="auto" w:fill="auto"/>
            <w:vAlign w:val="bottom"/>
            <w:hideMark/>
            <w:tcPrChange w:id="2995" w:author="alena" w:date="2016-03-09T14:03:00Z">
              <w:tcPr>
                <w:tcW w:w="1232" w:type="dxa"/>
                <w:tcBorders>
                  <w:top w:val="single" w:sz="8" w:space="0" w:color="auto"/>
                  <w:left w:val="nil"/>
                  <w:bottom w:val="nil"/>
                  <w:right w:val="single" w:sz="8" w:space="0" w:color="auto"/>
                </w:tcBorders>
                <w:shd w:val="clear" w:color="auto" w:fill="auto"/>
                <w:vAlign w:val="bottom"/>
                <w:hideMark/>
              </w:tcPr>
            </w:tcPrChange>
          </w:tcPr>
          <w:p w14:paraId="0A257CB5" w14:textId="716F0F76" w:rsidR="00DB7F83" w:rsidRPr="00D12EE7" w:rsidRDefault="00F8420B" w:rsidP="00DB7F83">
            <w:pPr>
              <w:jc w:val="right"/>
              <w:rPr>
                <w:rFonts w:ascii="Arial Narrow" w:hAnsi="Arial Narrow"/>
                <w:sz w:val="21"/>
                <w:szCs w:val="21"/>
              </w:rPr>
            </w:pPr>
            <w:ins w:id="2996" w:author="alena" w:date="2017-03-10T07:59:00Z">
              <w:r w:rsidRPr="00D12EE7">
                <w:rPr>
                  <w:rFonts w:ascii="Arial Narrow" w:hAnsi="Arial Narrow"/>
                  <w:sz w:val="21"/>
                  <w:szCs w:val="21"/>
                </w:rPr>
                <w:t>7 976 586</w:t>
              </w:r>
            </w:ins>
            <w:del w:id="2997" w:author="alena" w:date="2016-03-09T10:52:00Z">
              <w:r w:rsidR="00DB7F83" w:rsidRPr="00D12EE7" w:rsidDel="00DB7F83">
                <w:rPr>
                  <w:rFonts w:ascii="Arial Narrow" w:hAnsi="Arial Narrow"/>
                  <w:sz w:val="21"/>
                  <w:szCs w:val="21"/>
                </w:rPr>
                <w:delText>5 329 847</w:delText>
              </w:r>
            </w:del>
          </w:p>
        </w:tc>
        <w:tc>
          <w:tcPr>
            <w:tcW w:w="1328" w:type="dxa"/>
            <w:tcBorders>
              <w:top w:val="single" w:sz="8" w:space="0" w:color="auto"/>
              <w:left w:val="nil"/>
              <w:bottom w:val="nil"/>
              <w:right w:val="single" w:sz="8" w:space="0" w:color="auto"/>
            </w:tcBorders>
            <w:shd w:val="clear" w:color="auto" w:fill="auto"/>
            <w:vAlign w:val="bottom"/>
            <w:hideMark/>
            <w:tcPrChange w:id="2998" w:author="alena" w:date="2016-03-09T14:03:00Z">
              <w:tcPr>
                <w:tcW w:w="1328" w:type="dxa"/>
                <w:tcBorders>
                  <w:top w:val="single" w:sz="8" w:space="0" w:color="auto"/>
                  <w:left w:val="nil"/>
                  <w:bottom w:val="nil"/>
                  <w:right w:val="single" w:sz="8" w:space="0" w:color="auto"/>
                </w:tcBorders>
                <w:shd w:val="clear" w:color="auto" w:fill="auto"/>
                <w:vAlign w:val="bottom"/>
                <w:hideMark/>
              </w:tcPr>
            </w:tcPrChange>
          </w:tcPr>
          <w:p w14:paraId="5B2DF0FC" w14:textId="375DC075" w:rsidR="00DB7F83" w:rsidRPr="00D12EE7" w:rsidRDefault="00DB7F83" w:rsidP="00DB7F83">
            <w:pPr>
              <w:jc w:val="right"/>
              <w:rPr>
                <w:rFonts w:ascii="Arial Narrow" w:hAnsi="Arial Narrow"/>
                <w:sz w:val="21"/>
                <w:szCs w:val="21"/>
              </w:rPr>
            </w:pPr>
            <w:del w:id="2999" w:author="alena" w:date="2016-03-09T10:49:00Z">
              <w:r w:rsidRPr="00D12EE7" w:rsidDel="00DB7F83">
                <w:rPr>
                  <w:rFonts w:ascii="Arial Narrow" w:hAnsi="Arial Narrow"/>
                  <w:sz w:val="21"/>
                  <w:szCs w:val="21"/>
                </w:rPr>
                <w:delText>745 323</w:delText>
              </w:r>
            </w:del>
            <w:ins w:id="3000" w:author="alena" w:date="2017-03-10T07:59:00Z">
              <w:r w:rsidR="00F8420B" w:rsidRPr="00D12EE7">
                <w:rPr>
                  <w:rFonts w:ascii="Arial Narrow" w:hAnsi="Arial Narrow"/>
                  <w:sz w:val="21"/>
                  <w:szCs w:val="21"/>
                </w:rPr>
                <w:t>153 460</w:t>
              </w:r>
            </w:ins>
          </w:p>
        </w:tc>
        <w:tc>
          <w:tcPr>
            <w:tcW w:w="934" w:type="dxa"/>
            <w:tcBorders>
              <w:top w:val="single" w:sz="8" w:space="0" w:color="auto"/>
              <w:left w:val="nil"/>
              <w:bottom w:val="nil"/>
              <w:right w:val="single" w:sz="8" w:space="0" w:color="auto"/>
            </w:tcBorders>
            <w:shd w:val="clear" w:color="auto" w:fill="auto"/>
            <w:vAlign w:val="bottom"/>
            <w:hideMark/>
            <w:tcPrChange w:id="3001" w:author="alena" w:date="2016-03-09T14:03:00Z">
              <w:tcPr>
                <w:tcW w:w="934" w:type="dxa"/>
                <w:tcBorders>
                  <w:top w:val="single" w:sz="8" w:space="0" w:color="auto"/>
                  <w:left w:val="nil"/>
                  <w:bottom w:val="nil"/>
                  <w:right w:val="single" w:sz="8" w:space="0" w:color="auto"/>
                </w:tcBorders>
                <w:shd w:val="clear" w:color="auto" w:fill="auto"/>
                <w:vAlign w:val="bottom"/>
                <w:hideMark/>
              </w:tcPr>
            </w:tcPrChange>
          </w:tcPr>
          <w:p w14:paraId="0C82ED75" w14:textId="77777777" w:rsidR="00DB7F83" w:rsidRPr="00D12EE7" w:rsidRDefault="00DB7F83" w:rsidP="00DB7F83">
            <w:pPr>
              <w:jc w:val="right"/>
              <w:rPr>
                <w:rFonts w:ascii="Arial Narrow" w:hAnsi="Arial Narrow"/>
                <w:sz w:val="21"/>
                <w:szCs w:val="21"/>
              </w:rPr>
            </w:pPr>
            <w:r w:rsidRPr="00D12EE7">
              <w:rPr>
                <w:rFonts w:ascii="Arial Narrow" w:hAnsi="Arial Narrow"/>
                <w:sz w:val="21"/>
                <w:szCs w:val="21"/>
              </w:rPr>
              <w:t>0</w:t>
            </w:r>
          </w:p>
        </w:tc>
        <w:tc>
          <w:tcPr>
            <w:tcW w:w="1067" w:type="dxa"/>
            <w:tcBorders>
              <w:top w:val="single" w:sz="8" w:space="0" w:color="auto"/>
              <w:left w:val="nil"/>
              <w:bottom w:val="nil"/>
              <w:right w:val="single" w:sz="8" w:space="0" w:color="auto"/>
            </w:tcBorders>
            <w:shd w:val="clear" w:color="auto" w:fill="auto"/>
            <w:vAlign w:val="bottom"/>
            <w:hideMark/>
            <w:tcPrChange w:id="3002" w:author="alena" w:date="2016-03-09T14:03:00Z">
              <w:tcPr>
                <w:tcW w:w="1212" w:type="dxa"/>
                <w:tcBorders>
                  <w:top w:val="single" w:sz="8" w:space="0" w:color="auto"/>
                  <w:left w:val="nil"/>
                  <w:bottom w:val="nil"/>
                  <w:right w:val="single" w:sz="8" w:space="0" w:color="auto"/>
                </w:tcBorders>
                <w:shd w:val="clear" w:color="auto" w:fill="auto"/>
                <w:vAlign w:val="bottom"/>
                <w:hideMark/>
              </w:tcPr>
            </w:tcPrChange>
          </w:tcPr>
          <w:p w14:paraId="15DC694A" w14:textId="77777777" w:rsidR="00DB7F83" w:rsidRPr="00D12EE7" w:rsidRDefault="00DB7F83" w:rsidP="00DB7F83">
            <w:pPr>
              <w:jc w:val="right"/>
              <w:rPr>
                <w:rFonts w:ascii="Arial Narrow" w:hAnsi="Arial Narrow"/>
                <w:sz w:val="21"/>
                <w:szCs w:val="21"/>
              </w:rPr>
            </w:pPr>
            <w:r w:rsidRPr="00D12EE7">
              <w:rPr>
                <w:rFonts w:ascii="Arial Narrow" w:hAnsi="Arial Narrow"/>
                <w:sz w:val="21"/>
                <w:szCs w:val="21"/>
              </w:rPr>
              <w:t>0</w:t>
            </w:r>
          </w:p>
        </w:tc>
        <w:tc>
          <w:tcPr>
            <w:tcW w:w="1136" w:type="dxa"/>
            <w:tcBorders>
              <w:top w:val="single" w:sz="8" w:space="0" w:color="auto"/>
              <w:left w:val="nil"/>
              <w:bottom w:val="nil"/>
              <w:right w:val="single" w:sz="8" w:space="0" w:color="auto"/>
            </w:tcBorders>
            <w:shd w:val="clear" w:color="auto" w:fill="auto"/>
            <w:vAlign w:val="bottom"/>
            <w:hideMark/>
            <w:tcPrChange w:id="3003" w:author="alena" w:date="2016-03-09T14:03:00Z">
              <w:tcPr>
                <w:tcW w:w="991" w:type="dxa"/>
                <w:tcBorders>
                  <w:top w:val="single" w:sz="8" w:space="0" w:color="auto"/>
                  <w:left w:val="nil"/>
                  <w:bottom w:val="nil"/>
                  <w:right w:val="single" w:sz="8" w:space="0" w:color="auto"/>
                </w:tcBorders>
                <w:shd w:val="clear" w:color="auto" w:fill="auto"/>
                <w:vAlign w:val="bottom"/>
                <w:hideMark/>
              </w:tcPr>
            </w:tcPrChange>
          </w:tcPr>
          <w:p w14:paraId="43BFEFCF" w14:textId="48FD68DA" w:rsidR="00DB7F83" w:rsidRPr="00D12EE7" w:rsidRDefault="00F8420B" w:rsidP="00DB7F83">
            <w:pPr>
              <w:jc w:val="right"/>
              <w:rPr>
                <w:rFonts w:ascii="Arial Narrow" w:hAnsi="Arial Narrow"/>
                <w:sz w:val="21"/>
                <w:szCs w:val="21"/>
              </w:rPr>
            </w:pPr>
            <w:ins w:id="3004" w:author="alena" w:date="2017-03-10T08:00:00Z">
              <w:r w:rsidRPr="00D12EE7">
                <w:rPr>
                  <w:rFonts w:ascii="Arial Narrow" w:hAnsi="Arial Narrow"/>
                  <w:sz w:val="21"/>
                  <w:szCs w:val="21"/>
                </w:rPr>
                <w:t>10 230 046</w:t>
              </w:r>
            </w:ins>
            <w:del w:id="3005" w:author="alena" w:date="2016-03-09T10:52:00Z">
              <w:r w:rsidR="00DB7F83" w:rsidRPr="00D12EE7" w:rsidDel="002150BE">
                <w:rPr>
                  <w:rFonts w:ascii="Arial Narrow" w:hAnsi="Arial Narrow"/>
                  <w:sz w:val="21"/>
                  <w:szCs w:val="21"/>
                </w:rPr>
                <w:delText>8 075 170</w:delText>
              </w:r>
            </w:del>
          </w:p>
        </w:tc>
      </w:tr>
      <w:tr w:rsidR="00DB7F83" w:rsidRPr="00D12EE7" w14:paraId="41D2E9CF" w14:textId="77777777" w:rsidTr="00D72961">
        <w:tblPrEx>
          <w:tblW w:w="14309" w:type="dxa"/>
          <w:tblCellMar>
            <w:left w:w="70" w:type="dxa"/>
            <w:right w:w="70" w:type="dxa"/>
          </w:tblCellMar>
          <w:tblPrExChange w:id="3006" w:author="alena" w:date="2016-03-09T14:03:00Z">
            <w:tblPrEx>
              <w:tblW w:w="14309" w:type="dxa"/>
              <w:tblCellMar>
                <w:left w:w="70" w:type="dxa"/>
                <w:right w:w="70" w:type="dxa"/>
              </w:tblCellMar>
            </w:tblPrEx>
          </w:tblPrExChange>
        </w:tblPrEx>
        <w:trPr>
          <w:trHeight w:val="277"/>
          <w:trPrChange w:id="3007" w:author="alena" w:date="2016-03-09T14:03:00Z">
            <w:trPr>
              <w:gridAfter w:val="0"/>
              <w:trHeight w:val="277"/>
            </w:trPr>
          </w:trPrChange>
        </w:trPr>
        <w:tc>
          <w:tcPr>
            <w:tcW w:w="3251" w:type="dxa"/>
            <w:tcBorders>
              <w:top w:val="nil"/>
              <w:left w:val="single" w:sz="8" w:space="0" w:color="auto"/>
              <w:bottom w:val="single" w:sz="8" w:space="0" w:color="auto"/>
              <w:right w:val="single" w:sz="8" w:space="0" w:color="auto"/>
            </w:tcBorders>
            <w:shd w:val="clear" w:color="auto" w:fill="auto"/>
            <w:vAlign w:val="bottom"/>
            <w:hideMark/>
            <w:tcPrChange w:id="3008" w:author="alena" w:date="2016-03-09T14:03:00Z">
              <w:tcPr>
                <w:tcW w:w="3251" w:type="dxa"/>
                <w:gridSpan w:val="2"/>
                <w:tcBorders>
                  <w:top w:val="nil"/>
                  <w:left w:val="single" w:sz="8" w:space="0" w:color="auto"/>
                  <w:bottom w:val="single" w:sz="8" w:space="0" w:color="auto"/>
                  <w:right w:val="single" w:sz="8" w:space="0" w:color="auto"/>
                </w:tcBorders>
                <w:shd w:val="clear" w:color="auto" w:fill="auto"/>
                <w:vAlign w:val="bottom"/>
                <w:hideMark/>
              </w:tcPr>
            </w:tcPrChange>
          </w:tcPr>
          <w:p w14:paraId="3288E374" w14:textId="77777777" w:rsidR="00DB7F83" w:rsidRPr="00D12EE7" w:rsidRDefault="00DB7F83" w:rsidP="00DB7F83">
            <w:pPr>
              <w:rPr>
                <w:rFonts w:ascii="Arial Narrow" w:hAnsi="Arial Narrow"/>
                <w:b/>
                <w:bCs/>
                <w:sz w:val="21"/>
                <w:szCs w:val="21"/>
              </w:rPr>
            </w:pPr>
            <w:r w:rsidRPr="00D12EE7">
              <w:rPr>
                <w:rFonts w:ascii="Arial Narrow" w:hAnsi="Arial Narrow"/>
                <w:b/>
                <w:bCs/>
                <w:sz w:val="21"/>
                <w:szCs w:val="21"/>
              </w:rPr>
              <w:t>Stav na konci účtovného obdobia</w:t>
            </w:r>
          </w:p>
        </w:tc>
        <w:tc>
          <w:tcPr>
            <w:tcW w:w="1054" w:type="dxa"/>
            <w:tcBorders>
              <w:top w:val="single" w:sz="4" w:space="0" w:color="auto"/>
              <w:left w:val="nil"/>
              <w:bottom w:val="single" w:sz="8" w:space="0" w:color="auto"/>
              <w:right w:val="single" w:sz="8" w:space="0" w:color="auto"/>
            </w:tcBorders>
            <w:shd w:val="clear" w:color="auto" w:fill="auto"/>
            <w:vAlign w:val="bottom"/>
            <w:hideMark/>
            <w:tcPrChange w:id="3009" w:author="alena" w:date="2016-03-09T14:03:00Z">
              <w:tcPr>
                <w:tcW w:w="1054" w:type="dxa"/>
                <w:gridSpan w:val="2"/>
                <w:tcBorders>
                  <w:top w:val="single" w:sz="4" w:space="0" w:color="auto"/>
                  <w:left w:val="nil"/>
                  <w:bottom w:val="single" w:sz="8" w:space="0" w:color="auto"/>
                  <w:right w:val="single" w:sz="8" w:space="0" w:color="auto"/>
                </w:tcBorders>
                <w:shd w:val="clear" w:color="auto" w:fill="auto"/>
                <w:vAlign w:val="bottom"/>
                <w:hideMark/>
              </w:tcPr>
            </w:tcPrChange>
          </w:tcPr>
          <w:p w14:paraId="488AA99D" w14:textId="77777777" w:rsidR="00DB7F83" w:rsidRPr="00D12EE7" w:rsidRDefault="00DB7F83" w:rsidP="00DB7F83">
            <w:pPr>
              <w:jc w:val="right"/>
              <w:rPr>
                <w:rFonts w:ascii="Arial Narrow" w:hAnsi="Arial Narrow"/>
                <w:sz w:val="21"/>
                <w:szCs w:val="21"/>
              </w:rPr>
            </w:pPr>
            <w:r w:rsidRPr="00D12EE7">
              <w:rPr>
                <w:rFonts w:ascii="Arial Narrow" w:hAnsi="Arial Narrow"/>
                <w:sz w:val="21"/>
                <w:szCs w:val="21"/>
              </w:rPr>
              <w:t>0</w:t>
            </w:r>
          </w:p>
        </w:tc>
        <w:tc>
          <w:tcPr>
            <w:tcW w:w="1814" w:type="dxa"/>
            <w:tcBorders>
              <w:top w:val="single" w:sz="4" w:space="0" w:color="auto"/>
              <w:left w:val="nil"/>
              <w:bottom w:val="single" w:sz="8" w:space="0" w:color="auto"/>
              <w:right w:val="single" w:sz="8" w:space="0" w:color="auto"/>
            </w:tcBorders>
            <w:shd w:val="clear" w:color="auto" w:fill="auto"/>
            <w:vAlign w:val="bottom"/>
            <w:hideMark/>
            <w:tcPrChange w:id="3010" w:author="alena" w:date="2016-03-09T14:03:00Z">
              <w:tcPr>
                <w:tcW w:w="1814" w:type="dxa"/>
                <w:tcBorders>
                  <w:top w:val="single" w:sz="4" w:space="0" w:color="auto"/>
                  <w:left w:val="nil"/>
                  <w:bottom w:val="single" w:sz="8" w:space="0" w:color="auto"/>
                  <w:right w:val="single" w:sz="8" w:space="0" w:color="auto"/>
                </w:tcBorders>
                <w:shd w:val="clear" w:color="auto" w:fill="auto"/>
                <w:vAlign w:val="bottom"/>
                <w:hideMark/>
              </w:tcPr>
            </w:tcPrChange>
          </w:tcPr>
          <w:p w14:paraId="0A99C906" w14:textId="77777777" w:rsidR="00DB7F83" w:rsidRPr="00D12EE7" w:rsidRDefault="00DB7F83" w:rsidP="00DB7F83">
            <w:pPr>
              <w:jc w:val="right"/>
              <w:rPr>
                <w:rFonts w:ascii="Arial Narrow" w:hAnsi="Arial Narrow"/>
                <w:sz w:val="21"/>
                <w:szCs w:val="21"/>
              </w:rPr>
            </w:pPr>
            <w:r w:rsidRPr="00D12EE7">
              <w:rPr>
                <w:rFonts w:ascii="Arial Narrow" w:hAnsi="Arial Narrow"/>
                <w:sz w:val="21"/>
                <w:szCs w:val="21"/>
              </w:rPr>
              <w:t>0</w:t>
            </w:r>
          </w:p>
        </w:tc>
        <w:tc>
          <w:tcPr>
            <w:tcW w:w="1280" w:type="dxa"/>
            <w:tcBorders>
              <w:top w:val="single" w:sz="4" w:space="0" w:color="auto"/>
              <w:left w:val="nil"/>
              <w:bottom w:val="single" w:sz="8" w:space="0" w:color="auto"/>
              <w:right w:val="single" w:sz="8" w:space="0" w:color="auto"/>
            </w:tcBorders>
            <w:shd w:val="clear" w:color="auto" w:fill="auto"/>
            <w:vAlign w:val="bottom"/>
            <w:hideMark/>
            <w:tcPrChange w:id="3011" w:author="alena" w:date="2016-03-09T14:03:00Z">
              <w:tcPr>
                <w:tcW w:w="1280" w:type="dxa"/>
                <w:tcBorders>
                  <w:top w:val="single" w:sz="4" w:space="0" w:color="auto"/>
                  <w:left w:val="nil"/>
                  <w:bottom w:val="single" w:sz="8" w:space="0" w:color="auto"/>
                  <w:right w:val="single" w:sz="8" w:space="0" w:color="auto"/>
                </w:tcBorders>
                <w:shd w:val="clear" w:color="auto" w:fill="auto"/>
                <w:vAlign w:val="bottom"/>
                <w:hideMark/>
              </w:tcPr>
            </w:tcPrChange>
          </w:tcPr>
          <w:p w14:paraId="48C1AE9D" w14:textId="77777777" w:rsidR="00DB7F83" w:rsidRPr="00D12EE7" w:rsidRDefault="00DB7F83" w:rsidP="00DB7F83">
            <w:pPr>
              <w:jc w:val="right"/>
              <w:rPr>
                <w:rFonts w:ascii="Arial Narrow" w:hAnsi="Arial Narrow"/>
                <w:sz w:val="21"/>
                <w:szCs w:val="21"/>
              </w:rPr>
            </w:pPr>
            <w:r w:rsidRPr="00D12EE7">
              <w:rPr>
                <w:rFonts w:ascii="Arial Narrow" w:hAnsi="Arial Narrow"/>
                <w:sz w:val="21"/>
                <w:szCs w:val="21"/>
              </w:rPr>
              <w:t>0</w:t>
            </w:r>
          </w:p>
        </w:tc>
        <w:tc>
          <w:tcPr>
            <w:tcW w:w="1213" w:type="dxa"/>
            <w:tcBorders>
              <w:top w:val="single" w:sz="4" w:space="0" w:color="auto"/>
              <w:left w:val="nil"/>
              <w:bottom w:val="single" w:sz="8" w:space="0" w:color="auto"/>
              <w:right w:val="single" w:sz="8" w:space="0" w:color="auto"/>
            </w:tcBorders>
            <w:shd w:val="clear" w:color="auto" w:fill="auto"/>
            <w:vAlign w:val="bottom"/>
            <w:hideMark/>
            <w:tcPrChange w:id="3012" w:author="alena" w:date="2016-03-09T14:03:00Z">
              <w:tcPr>
                <w:tcW w:w="1213" w:type="dxa"/>
                <w:tcBorders>
                  <w:top w:val="single" w:sz="4" w:space="0" w:color="auto"/>
                  <w:left w:val="nil"/>
                  <w:bottom w:val="single" w:sz="8" w:space="0" w:color="auto"/>
                  <w:right w:val="single" w:sz="8" w:space="0" w:color="auto"/>
                </w:tcBorders>
                <w:shd w:val="clear" w:color="auto" w:fill="auto"/>
                <w:vAlign w:val="bottom"/>
                <w:hideMark/>
              </w:tcPr>
            </w:tcPrChange>
          </w:tcPr>
          <w:p w14:paraId="4954A928" w14:textId="77777777" w:rsidR="00DB7F83" w:rsidRPr="00D12EE7" w:rsidRDefault="00DB7F83" w:rsidP="00DB7F83">
            <w:pPr>
              <w:jc w:val="right"/>
              <w:rPr>
                <w:rFonts w:ascii="Arial Narrow" w:hAnsi="Arial Narrow"/>
                <w:sz w:val="21"/>
                <w:szCs w:val="21"/>
              </w:rPr>
            </w:pPr>
            <w:r w:rsidRPr="00D12EE7">
              <w:rPr>
                <w:rFonts w:ascii="Arial Narrow" w:hAnsi="Arial Narrow"/>
                <w:sz w:val="21"/>
                <w:szCs w:val="21"/>
              </w:rPr>
              <w:t>2 000 000</w:t>
            </w:r>
          </w:p>
        </w:tc>
        <w:tc>
          <w:tcPr>
            <w:tcW w:w="1232" w:type="dxa"/>
            <w:tcBorders>
              <w:top w:val="single" w:sz="4" w:space="0" w:color="auto"/>
              <w:left w:val="nil"/>
              <w:bottom w:val="single" w:sz="8" w:space="0" w:color="auto"/>
              <w:right w:val="single" w:sz="8" w:space="0" w:color="auto"/>
            </w:tcBorders>
            <w:shd w:val="clear" w:color="auto" w:fill="auto"/>
            <w:vAlign w:val="bottom"/>
            <w:hideMark/>
            <w:tcPrChange w:id="3013" w:author="alena" w:date="2016-03-09T14:03:00Z">
              <w:tcPr>
                <w:tcW w:w="1232" w:type="dxa"/>
                <w:tcBorders>
                  <w:top w:val="single" w:sz="4" w:space="0" w:color="auto"/>
                  <w:left w:val="nil"/>
                  <w:bottom w:val="single" w:sz="8" w:space="0" w:color="auto"/>
                  <w:right w:val="single" w:sz="8" w:space="0" w:color="auto"/>
                </w:tcBorders>
                <w:shd w:val="clear" w:color="auto" w:fill="auto"/>
                <w:vAlign w:val="bottom"/>
                <w:hideMark/>
              </w:tcPr>
            </w:tcPrChange>
          </w:tcPr>
          <w:p w14:paraId="4FEA417E" w14:textId="427B1749" w:rsidR="00DB7F83" w:rsidRPr="00D12EE7" w:rsidRDefault="00DB7F83" w:rsidP="00DB7F83">
            <w:pPr>
              <w:jc w:val="right"/>
              <w:rPr>
                <w:rFonts w:ascii="Arial Narrow" w:hAnsi="Arial Narrow"/>
                <w:sz w:val="21"/>
                <w:szCs w:val="21"/>
              </w:rPr>
            </w:pPr>
            <w:del w:id="3014" w:author="alena" w:date="2016-03-09T14:05:00Z">
              <w:r w:rsidRPr="00D12EE7" w:rsidDel="00D72961">
                <w:rPr>
                  <w:rFonts w:ascii="Arial Narrow" w:hAnsi="Arial Narrow"/>
                  <w:sz w:val="21"/>
                  <w:szCs w:val="21"/>
                </w:rPr>
                <w:delText xml:space="preserve">6 445 </w:delText>
              </w:r>
            </w:del>
            <w:ins w:id="3015" w:author="Ivana Jevcicova" w:date="2015-07-02T14:46:00Z">
              <w:del w:id="3016" w:author="alena" w:date="2016-03-09T14:05:00Z">
                <w:r w:rsidRPr="00D12EE7" w:rsidDel="00D72961">
                  <w:rPr>
                    <w:rFonts w:ascii="Arial Narrow" w:hAnsi="Arial Narrow"/>
                    <w:sz w:val="21"/>
                    <w:szCs w:val="21"/>
                  </w:rPr>
                  <w:delText xml:space="preserve">345 </w:delText>
                </w:r>
              </w:del>
            </w:ins>
            <w:del w:id="3017" w:author="alena" w:date="2016-03-09T14:05:00Z">
              <w:r w:rsidRPr="00D12EE7" w:rsidDel="00D72961">
                <w:rPr>
                  <w:rFonts w:ascii="Arial Narrow" w:hAnsi="Arial Narrow"/>
                  <w:sz w:val="21"/>
                  <w:szCs w:val="21"/>
                </w:rPr>
                <w:delText>354</w:delText>
              </w:r>
            </w:del>
            <w:ins w:id="3018" w:author="alena" w:date="2017-03-10T07:59:00Z">
              <w:r w:rsidR="00F8420B" w:rsidRPr="00D12EE7">
                <w:rPr>
                  <w:rFonts w:ascii="Arial Narrow" w:hAnsi="Arial Narrow"/>
                  <w:sz w:val="21"/>
                  <w:szCs w:val="21"/>
                </w:rPr>
                <w:t>10 175 581</w:t>
              </w:r>
            </w:ins>
          </w:p>
        </w:tc>
        <w:tc>
          <w:tcPr>
            <w:tcW w:w="1328" w:type="dxa"/>
            <w:tcBorders>
              <w:top w:val="single" w:sz="4" w:space="0" w:color="auto"/>
              <w:left w:val="nil"/>
              <w:bottom w:val="single" w:sz="8" w:space="0" w:color="auto"/>
              <w:right w:val="single" w:sz="8" w:space="0" w:color="auto"/>
            </w:tcBorders>
            <w:shd w:val="clear" w:color="auto" w:fill="auto"/>
            <w:vAlign w:val="bottom"/>
            <w:hideMark/>
            <w:tcPrChange w:id="3019" w:author="alena" w:date="2016-03-09T14:03:00Z">
              <w:tcPr>
                <w:tcW w:w="1328" w:type="dxa"/>
                <w:tcBorders>
                  <w:top w:val="single" w:sz="4" w:space="0" w:color="auto"/>
                  <w:left w:val="nil"/>
                  <w:bottom w:val="single" w:sz="8" w:space="0" w:color="auto"/>
                  <w:right w:val="single" w:sz="8" w:space="0" w:color="auto"/>
                </w:tcBorders>
                <w:shd w:val="clear" w:color="auto" w:fill="auto"/>
                <w:vAlign w:val="bottom"/>
                <w:hideMark/>
              </w:tcPr>
            </w:tcPrChange>
          </w:tcPr>
          <w:p w14:paraId="68DF5012" w14:textId="4CD9FC21" w:rsidR="00DB7F83" w:rsidRPr="00D12EE7" w:rsidRDefault="00DB7F83" w:rsidP="00DB7F83">
            <w:pPr>
              <w:jc w:val="right"/>
              <w:rPr>
                <w:rFonts w:ascii="Arial Narrow" w:hAnsi="Arial Narrow"/>
                <w:sz w:val="21"/>
                <w:szCs w:val="21"/>
              </w:rPr>
            </w:pPr>
            <w:del w:id="3020" w:author="alena" w:date="2016-03-09T14:05:00Z">
              <w:r w:rsidRPr="00D12EE7" w:rsidDel="00D72961">
                <w:rPr>
                  <w:rFonts w:ascii="Arial Narrow" w:hAnsi="Arial Narrow"/>
                  <w:sz w:val="21"/>
                  <w:szCs w:val="21"/>
                </w:rPr>
                <w:delText>731 004</w:delText>
              </w:r>
            </w:del>
            <w:ins w:id="3021" w:author="alena" w:date="2017-03-10T08:00:00Z">
              <w:r w:rsidR="00F8420B" w:rsidRPr="00D12EE7">
                <w:rPr>
                  <w:rFonts w:ascii="Arial Narrow" w:hAnsi="Arial Narrow"/>
                  <w:sz w:val="21"/>
                  <w:szCs w:val="21"/>
                </w:rPr>
                <w:t>3 497 257</w:t>
              </w:r>
            </w:ins>
          </w:p>
        </w:tc>
        <w:tc>
          <w:tcPr>
            <w:tcW w:w="934" w:type="dxa"/>
            <w:tcBorders>
              <w:top w:val="single" w:sz="4" w:space="0" w:color="auto"/>
              <w:left w:val="nil"/>
              <w:bottom w:val="single" w:sz="8" w:space="0" w:color="auto"/>
              <w:right w:val="single" w:sz="8" w:space="0" w:color="auto"/>
            </w:tcBorders>
            <w:shd w:val="clear" w:color="auto" w:fill="auto"/>
            <w:vAlign w:val="bottom"/>
            <w:hideMark/>
            <w:tcPrChange w:id="3022" w:author="alena" w:date="2016-03-09T14:03:00Z">
              <w:tcPr>
                <w:tcW w:w="934" w:type="dxa"/>
                <w:tcBorders>
                  <w:top w:val="single" w:sz="4" w:space="0" w:color="auto"/>
                  <w:left w:val="nil"/>
                  <w:bottom w:val="single" w:sz="8" w:space="0" w:color="auto"/>
                  <w:right w:val="single" w:sz="8" w:space="0" w:color="auto"/>
                </w:tcBorders>
                <w:shd w:val="clear" w:color="auto" w:fill="auto"/>
                <w:vAlign w:val="bottom"/>
                <w:hideMark/>
              </w:tcPr>
            </w:tcPrChange>
          </w:tcPr>
          <w:p w14:paraId="5A0F9F73" w14:textId="77777777" w:rsidR="00DB7F83" w:rsidRPr="00D12EE7" w:rsidRDefault="00DB7F83" w:rsidP="00DB7F83">
            <w:pPr>
              <w:jc w:val="right"/>
              <w:rPr>
                <w:rFonts w:ascii="Arial Narrow" w:hAnsi="Arial Narrow"/>
                <w:sz w:val="21"/>
                <w:szCs w:val="21"/>
              </w:rPr>
            </w:pPr>
            <w:r w:rsidRPr="00D12EE7">
              <w:rPr>
                <w:rFonts w:ascii="Arial Narrow" w:hAnsi="Arial Narrow"/>
                <w:sz w:val="21"/>
                <w:szCs w:val="21"/>
              </w:rPr>
              <w:t>0</w:t>
            </w:r>
          </w:p>
        </w:tc>
        <w:tc>
          <w:tcPr>
            <w:tcW w:w="1067" w:type="dxa"/>
            <w:tcBorders>
              <w:top w:val="single" w:sz="4" w:space="0" w:color="auto"/>
              <w:left w:val="nil"/>
              <w:bottom w:val="single" w:sz="8" w:space="0" w:color="auto"/>
              <w:right w:val="single" w:sz="8" w:space="0" w:color="auto"/>
            </w:tcBorders>
            <w:shd w:val="clear" w:color="auto" w:fill="auto"/>
            <w:vAlign w:val="bottom"/>
            <w:hideMark/>
            <w:tcPrChange w:id="3023" w:author="alena" w:date="2016-03-09T14:03:00Z">
              <w:tcPr>
                <w:tcW w:w="1212" w:type="dxa"/>
                <w:tcBorders>
                  <w:top w:val="single" w:sz="4" w:space="0" w:color="auto"/>
                  <w:left w:val="nil"/>
                  <w:bottom w:val="single" w:sz="8" w:space="0" w:color="auto"/>
                  <w:right w:val="single" w:sz="8" w:space="0" w:color="auto"/>
                </w:tcBorders>
                <w:shd w:val="clear" w:color="auto" w:fill="auto"/>
                <w:vAlign w:val="bottom"/>
                <w:hideMark/>
              </w:tcPr>
            </w:tcPrChange>
          </w:tcPr>
          <w:p w14:paraId="2464E19C" w14:textId="77777777" w:rsidR="00DB7F83" w:rsidRPr="00D12EE7" w:rsidRDefault="00DB7F83" w:rsidP="00DB7F83">
            <w:pPr>
              <w:jc w:val="right"/>
              <w:rPr>
                <w:rFonts w:ascii="Arial Narrow" w:hAnsi="Arial Narrow"/>
                <w:sz w:val="21"/>
                <w:szCs w:val="21"/>
              </w:rPr>
            </w:pPr>
            <w:r w:rsidRPr="00D12EE7">
              <w:rPr>
                <w:rFonts w:ascii="Arial Narrow" w:hAnsi="Arial Narrow"/>
                <w:sz w:val="21"/>
                <w:szCs w:val="21"/>
              </w:rPr>
              <w:t>0</w:t>
            </w:r>
          </w:p>
        </w:tc>
        <w:tc>
          <w:tcPr>
            <w:tcW w:w="1136" w:type="dxa"/>
            <w:tcBorders>
              <w:top w:val="single" w:sz="4" w:space="0" w:color="auto"/>
              <w:left w:val="nil"/>
              <w:bottom w:val="single" w:sz="8" w:space="0" w:color="auto"/>
              <w:right w:val="single" w:sz="8" w:space="0" w:color="auto"/>
            </w:tcBorders>
            <w:shd w:val="clear" w:color="auto" w:fill="auto"/>
            <w:vAlign w:val="bottom"/>
            <w:hideMark/>
            <w:tcPrChange w:id="3024" w:author="alena" w:date="2016-03-09T14:03:00Z">
              <w:tcPr>
                <w:tcW w:w="991" w:type="dxa"/>
                <w:tcBorders>
                  <w:top w:val="single" w:sz="4" w:space="0" w:color="auto"/>
                  <w:left w:val="nil"/>
                  <w:bottom w:val="single" w:sz="8" w:space="0" w:color="auto"/>
                  <w:right w:val="single" w:sz="8" w:space="0" w:color="auto"/>
                </w:tcBorders>
                <w:shd w:val="clear" w:color="auto" w:fill="auto"/>
                <w:vAlign w:val="bottom"/>
                <w:hideMark/>
              </w:tcPr>
            </w:tcPrChange>
          </w:tcPr>
          <w:p w14:paraId="4D2FE78D" w14:textId="2E70191A" w:rsidR="00DB7F83" w:rsidRPr="00D12EE7" w:rsidRDefault="00DB7F83" w:rsidP="00042729">
            <w:pPr>
              <w:jc w:val="right"/>
              <w:rPr>
                <w:rFonts w:ascii="Arial Narrow" w:hAnsi="Arial Narrow"/>
                <w:sz w:val="21"/>
                <w:szCs w:val="21"/>
              </w:rPr>
            </w:pPr>
            <w:del w:id="3025" w:author="alena" w:date="2016-03-09T14:05:00Z">
              <w:r w:rsidRPr="00D12EE7" w:rsidDel="00D72961">
                <w:rPr>
                  <w:rFonts w:ascii="Arial Narrow" w:hAnsi="Arial Narrow"/>
                  <w:sz w:val="21"/>
                  <w:szCs w:val="21"/>
                </w:rPr>
                <w:delText xml:space="preserve">9 176 </w:delText>
              </w:r>
            </w:del>
            <w:ins w:id="3026" w:author="Ivana Jevcicova" w:date="2015-07-02T14:47:00Z">
              <w:del w:id="3027" w:author="alena" w:date="2016-03-09T14:05:00Z">
                <w:r w:rsidRPr="00D12EE7" w:rsidDel="00D72961">
                  <w:rPr>
                    <w:rFonts w:ascii="Arial Narrow" w:hAnsi="Arial Narrow"/>
                    <w:sz w:val="21"/>
                    <w:szCs w:val="21"/>
                  </w:rPr>
                  <w:delText xml:space="preserve">076 </w:delText>
                </w:r>
              </w:del>
            </w:ins>
            <w:del w:id="3028" w:author="alena" w:date="2016-03-09T14:05:00Z">
              <w:r w:rsidRPr="00D12EE7" w:rsidDel="00D72961">
                <w:rPr>
                  <w:rFonts w:ascii="Arial Narrow" w:hAnsi="Arial Narrow"/>
                  <w:sz w:val="21"/>
                  <w:szCs w:val="21"/>
                </w:rPr>
                <w:delText>358</w:delText>
              </w:r>
            </w:del>
            <w:ins w:id="3029" w:author="alena" w:date="2017-03-10T08:00:00Z">
              <w:r w:rsidR="00F8420B" w:rsidRPr="00D12EE7">
                <w:rPr>
                  <w:rFonts w:ascii="Arial Narrow" w:hAnsi="Arial Narrow"/>
                  <w:sz w:val="21"/>
                  <w:szCs w:val="21"/>
                </w:rPr>
                <w:t>15 672 838</w:t>
              </w:r>
            </w:ins>
            <w:del w:id="3030" w:author="alena" w:date="2017-03-10T08:00:00Z">
              <w:r w:rsidR="00042729" w:rsidRPr="00D12EE7" w:rsidDel="00F8420B">
                <w:rPr>
                  <w:rFonts w:ascii="Arial Narrow" w:hAnsi="Arial Narrow"/>
                  <w:sz w:val="21"/>
                  <w:szCs w:val="21"/>
                </w:rPr>
                <w:delText>7</w:delText>
              </w:r>
            </w:del>
          </w:p>
        </w:tc>
      </w:tr>
    </w:tbl>
    <w:p w14:paraId="53607F04" w14:textId="77777777" w:rsidR="003637D4" w:rsidRPr="00D12EE7" w:rsidRDefault="003637D4" w:rsidP="00AD4BFF">
      <w:pPr>
        <w:pStyle w:val="odstavec"/>
      </w:pPr>
    </w:p>
    <w:bookmarkEnd w:id="2791"/>
    <w:p w14:paraId="37F5ADF8" w14:textId="77777777" w:rsidR="003637D4" w:rsidRPr="00D12EE7" w:rsidRDefault="003637D4" w:rsidP="00AD4BFF">
      <w:pPr>
        <w:pStyle w:val="odstavec"/>
      </w:pPr>
    </w:p>
    <w:p w14:paraId="671FE40D" w14:textId="77777777" w:rsidR="00932D85" w:rsidRPr="00D12EE7" w:rsidRDefault="00932D85">
      <w:pPr>
        <w:rPr>
          <w:rFonts w:ascii="Helv" w:hAnsi="Helv" w:cs="Helv"/>
          <w:bCs/>
          <w:iCs/>
          <w:sz w:val="20"/>
          <w:szCs w:val="20"/>
        </w:rPr>
      </w:pPr>
      <w:r w:rsidRPr="00D12EE7">
        <w:br w:type="page"/>
      </w:r>
      <w:r w:rsidR="00B02AFD" w:rsidRPr="00D12EE7">
        <w:lastRenderedPageBreak/>
        <w:t xml:space="preserve"> </w:t>
      </w:r>
    </w:p>
    <w:tbl>
      <w:tblPr>
        <w:tblW w:w="14670" w:type="dxa"/>
        <w:tblCellMar>
          <w:left w:w="70" w:type="dxa"/>
          <w:right w:w="70" w:type="dxa"/>
        </w:tblCellMar>
        <w:tblLook w:val="04A0" w:firstRow="1" w:lastRow="0" w:firstColumn="1" w:lastColumn="0" w:noHBand="0" w:noVBand="1"/>
      </w:tblPr>
      <w:tblGrid>
        <w:gridCol w:w="3251"/>
        <w:gridCol w:w="1211"/>
        <w:gridCol w:w="1872"/>
        <w:gridCol w:w="1318"/>
        <w:gridCol w:w="1267"/>
        <w:gridCol w:w="1148"/>
        <w:gridCol w:w="1371"/>
        <w:gridCol w:w="965"/>
        <w:gridCol w:w="1054"/>
        <w:gridCol w:w="1213"/>
      </w:tblGrid>
      <w:tr w:rsidR="00B02AFD" w:rsidRPr="00D12EE7" w14:paraId="44B60788" w14:textId="77777777" w:rsidTr="00B02AFD">
        <w:trPr>
          <w:trHeight w:val="223"/>
        </w:trPr>
        <w:tc>
          <w:tcPr>
            <w:tcW w:w="3251" w:type="dxa"/>
            <w:vMerge w:val="restart"/>
            <w:tcBorders>
              <w:top w:val="single" w:sz="8" w:space="0" w:color="auto"/>
              <w:left w:val="single" w:sz="8" w:space="0" w:color="auto"/>
              <w:bottom w:val="nil"/>
              <w:right w:val="single" w:sz="8" w:space="0" w:color="auto"/>
            </w:tcBorders>
            <w:shd w:val="clear" w:color="auto" w:fill="auto"/>
            <w:vAlign w:val="center"/>
            <w:hideMark/>
          </w:tcPr>
          <w:p w14:paraId="4D7CA236" w14:textId="77777777" w:rsidR="00B02AFD" w:rsidRPr="00D12EE7" w:rsidRDefault="00B02AFD">
            <w:pPr>
              <w:jc w:val="center"/>
              <w:rPr>
                <w:rFonts w:ascii="Arial Narrow" w:hAnsi="Arial Narrow"/>
                <w:b/>
                <w:bCs/>
                <w:sz w:val="21"/>
                <w:szCs w:val="21"/>
                <w:rPrChange w:id="3031" w:author="alena" w:date="2017-03-23T14:29:00Z">
                  <w:rPr>
                    <w:rFonts w:ascii="Arial Narrow" w:hAnsi="Arial Narrow"/>
                    <w:b/>
                    <w:bCs/>
                    <w:sz w:val="21"/>
                    <w:szCs w:val="21"/>
                    <w:highlight w:val="lightGray"/>
                  </w:rPr>
                </w:rPrChange>
              </w:rPr>
            </w:pPr>
            <w:bookmarkStart w:id="3032" w:name="FWT_transfer_FA2"/>
            <w:r w:rsidRPr="00D12EE7">
              <w:rPr>
                <w:rFonts w:ascii="Arial Narrow" w:hAnsi="Arial Narrow"/>
                <w:b/>
                <w:bCs/>
                <w:sz w:val="21"/>
                <w:szCs w:val="21"/>
                <w:rPrChange w:id="3033" w:author="alena" w:date="2017-03-23T14:29:00Z">
                  <w:rPr>
                    <w:rFonts w:ascii="Arial Narrow" w:hAnsi="Arial Narrow"/>
                    <w:b/>
                    <w:bCs/>
                    <w:sz w:val="21"/>
                    <w:szCs w:val="21"/>
                    <w:highlight w:val="lightGray"/>
                  </w:rPr>
                </w:rPrChange>
              </w:rPr>
              <w:t>Dlhodobý finančný majetok</w:t>
            </w:r>
          </w:p>
        </w:tc>
        <w:tc>
          <w:tcPr>
            <w:tcW w:w="11419" w:type="dxa"/>
            <w:gridSpan w:val="9"/>
            <w:tcBorders>
              <w:top w:val="single" w:sz="8" w:space="0" w:color="auto"/>
              <w:left w:val="nil"/>
              <w:bottom w:val="single" w:sz="8" w:space="0" w:color="auto"/>
              <w:right w:val="single" w:sz="8" w:space="0" w:color="000000"/>
            </w:tcBorders>
            <w:shd w:val="clear" w:color="auto" w:fill="auto"/>
            <w:vAlign w:val="center"/>
            <w:hideMark/>
          </w:tcPr>
          <w:p w14:paraId="4167C324" w14:textId="77777777" w:rsidR="00B02AFD" w:rsidRPr="00D12EE7" w:rsidRDefault="00B02AFD">
            <w:pPr>
              <w:jc w:val="center"/>
              <w:rPr>
                <w:rFonts w:ascii="Arial Narrow" w:hAnsi="Arial Narrow"/>
                <w:b/>
                <w:bCs/>
                <w:sz w:val="21"/>
                <w:szCs w:val="21"/>
                <w:rPrChange w:id="3034" w:author="alena" w:date="2017-03-23T14:29:00Z">
                  <w:rPr>
                    <w:rFonts w:ascii="Arial Narrow" w:hAnsi="Arial Narrow"/>
                    <w:b/>
                    <w:bCs/>
                    <w:sz w:val="21"/>
                    <w:szCs w:val="21"/>
                    <w:highlight w:val="lightGray"/>
                  </w:rPr>
                </w:rPrChange>
              </w:rPr>
            </w:pPr>
            <w:r w:rsidRPr="00D12EE7">
              <w:rPr>
                <w:rFonts w:ascii="Arial Narrow" w:hAnsi="Arial Narrow"/>
                <w:b/>
                <w:bCs/>
                <w:sz w:val="21"/>
                <w:szCs w:val="21"/>
                <w:rPrChange w:id="3035" w:author="alena" w:date="2017-03-23T14:29:00Z">
                  <w:rPr>
                    <w:rFonts w:ascii="Arial Narrow" w:hAnsi="Arial Narrow"/>
                    <w:b/>
                    <w:bCs/>
                    <w:sz w:val="21"/>
                    <w:szCs w:val="21"/>
                    <w:highlight w:val="lightGray"/>
                  </w:rPr>
                </w:rPrChange>
              </w:rPr>
              <w:t>Bezprostredne predchádzajúce účtovné obdobie</w:t>
            </w:r>
          </w:p>
        </w:tc>
      </w:tr>
      <w:tr w:rsidR="00B02AFD" w:rsidRPr="00D12EE7" w14:paraId="4FE799C5" w14:textId="77777777" w:rsidTr="00B02AFD">
        <w:trPr>
          <w:trHeight w:val="959"/>
        </w:trPr>
        <w:tc>
          <w:tcPr>
            <w:tcW w:w="3251" w:type="dxa"/>
            <w:vMerge/>
            <w:tcBorders>
              <w:top w:val="single" w:sz="8" w:space="0" w:color="auto"/>
              <w:left w:val="single" w:sz="8" w:space="0" w:color="auto"/>
              <w:bottom w:val="nil"/>
              <w:right w:val="single" w:sz="8" w:space="0" w:color="auto"/>
            </w:tcBorders>
            <w:vAlign w:val="center"/>
            <w:hideMark/>
          </w:tcPr>
          <w:p w14:paraId="164BC2E0" w14:textId="77777777" w:rsidR="00B02AFD" w:rsidRPr="00D12EE7" w:rsidRDefault="00B02AFD">
            <w:pPr>
              <w:rPr>
                <w:rFonts w:ascii="Arial Narrow" w:hAnsi="Arial Narrow"/>
                <w:b/>
                <w:bCs/>
                <w:sz w:val="21"/>
                <w:szCs w:val="21"/>
                <w:rPrChange w:id="3036" w:author="alena" w:date="2017-03-23T14:29:00Z">
                  <w:rPr>
                    <w:rFonts w:ascii="Arial Narrow" w:hAnsi="Arial Narrow"/>
                    <w:b/>
                    <w:bCs/>
                    <w:sz w:val="21"/>
                    <w:szCs w:val="21"/>
                    <w:highlight w:val="lightGray"/>
                  </w:rPr>
                </w:rPrChange>
              </w:rPr>
            </w:pPr>
          </w:p>
        </w:tc>
        <w:tc>
          <w:tcPr>
            <w:tcW w:w="1211" w:type="dxa"/>
            <w:tcBorders>
              <w:top w:val="nil"/>
              <w:left w:val="nil"/>
              <w:bottom w:val="nil"/>
              <w:right w:val="single" w:sz="8" w:space="0" w:color="auto"/>
            </w:tcBorders>
            <w:shd w:val="clear" w:color="auto" w:fill="auto"/>
            <w:vAlign w:val="center"/>
            <w:hideMark/>
          </w:tcPr>
          <w:p w14:paraId="737FD660" w14:textId="77777777" w:rsidR="00B02AFD" w:rsidRPr="00D12EE7" w:rsidRDefault="00B02AFD">
            <w:pPr>
              <w:jc w:val="center"/>
              <w:rPr>
                <w:rFonts w:ascii="Arial Narrow" w:hAnsi="Arial Narrow"/>
                <w:b/>
                <w:bCs/>
                <w:sz w:val="21"/>
                <w:szCs w:val="21"/>
                <w:rPrChange w:id="3037" w:author="alena" w:date="2017-03-23T14:29:00Z">
                  <w:rPr>
                    <w:rFonts w:ascii="Arial Narrow" w:hAnsi="Arial Narrow"/>
                    <w:b/>
                    <w:bCs/>
                    <w:sz w:val="21"/>
                    <w:szCs w:val="21"/>
                    <w:highlight w:val="lightGray"/>
                  </w:rPr>
                </w:rPrChange>
              </w:rPr>
            </w:pPr>
            <w:r w:rsidRPr="00D12EE7">
              <w:rPr>
                <w:rFonts w:ascii="Arial Narrow" w:hAnsi="Arial Narrow"/>
                <w:b/>
                <w:bCs/>
                <w:sz w:val="21"/>
                <w:szCs w:val="21"/>
                <w:rPrChange w:id="3038" w:author="alena" w:date="2017-03-23T14:29:00Z">
                  <w:rPr>
                    <w:rFonts w:ascii="Arial Narrow" w:hAnsi="Arial Narrow"/>
                    <w:b/>
                    <w:bCs/>
                    <w:sz w:val="21"/>
                    <w:szCs w:val="21"/>
                    <w:highlight w:val="lightGray"/>
                  </w:rPr>
                </w:rPrChange>
              </w:rPr>
              <w:t>Podielové CP a podiely v DÚJ</w:t>
            </w:r>
          </w:p>
        </w:tc>
        <w:tc>
          <w:tcPr>
            <w:tcW w:w="1872" w:type="dxa"/>
            <w:tcBorders>
              <w:top w:val="nil"/>
              <w:left w:val="nil"/>
              <w:bottom w:val="nil"/>
              <w:right w:val="single" w:sz="8" w:space="0" w:color="auto"/>
            </w:tcBorders>
            <w:shd w:val="clear" w:color="auto" w:fill="auto"/>
            <w:vAlign w:val="center"/>
            <w:hideMark/>
          </w:tcPr>
          <w:p w14:paraId="0A501A43" w14:textId="77777777" w:rsidR="00B02AFD" w:rsidRPr="00D12EE7" w:rsidRDefault="00B02AFD">
            <w:pPr>
              <w:jc w:val="center"/>
              <w:rPr>
                <w:rFonts w:ascii="Arial Narrow" w:hAnsi="Arial Narrow"/>
                <w:b/>
                <w:bCs/>
                <w:sz w:val="21"/>
                <w:szCs w:val="21"/>
                <w:rPrChange w:id="3039" w:author="alena" w:date="2017-03-23T14:29:00Z">
                  <w:rPr>
                    <w:rFonts w:ascii="Arial Narrow" w:hAnsi="Arial Narrow"/>
                    <w:b/>
                    <w:bCs/>
                    <w:sz w:val="21"/>
                    <w:szCs w:val="21"/>
                    <w:highlight w:val="lightGray"/>
                  </w:rPr>
                </w:rPrChange>
              </w:rPr>
            </w:pPr>
            <w:r w:rsidRPr="00D12EE7">
              <w:rPr>
                <w:rFonts w:ascii="Arial Narrow" w:hAnsi="Arial Narrow"/>
                <w:b/>
                <w:bCs/>
                <w:sz w:val="21"/>
                <w:szCs w:val="21"/>
                <w:rPrChange w:id="3040" w:author="alena" w:date="2017-03-23T14:29:00Z">
                  <w:rPr>
                    <w:rFonts w:ascii="Arial Narrow" w:hAnsi="Arial Narrow"/>
                    <w:b/>
                    <w:bCs/>
                    <w:sz w:val="21"/>
                    <w:szCs w:val="21"/>
                    <w:highlight w:val="lightGray"/>
                  </w:rPr>
                </w:rPrChange>
              </w:rPr>
              <w:t>Podielové CP a podiely v spoločnosti s podstatným vplyvom</w:t>
            </w:r>
          </w:p>
        </w:tc>
        <w:tc>
          <w:tcPr>
            <w:tcW w:w="1318" w:type="dxa"/>
            <w:tcBorders>
              <w:top w:val="nil"/>
              <w:left w:val="nil"/>
              <w:bottom w:val="nil"/>
              <w:right w:val="single" w:sz="8" w:space="0" w:color="auto"/>
            </w:tcBorders>
            <w:shd w:val="clear" w:color="auto" w:fill="auto"/>
            <w:vAlign w:val="center"/>
            <w:hideMark/>
          </w:tcPr>
          <w:p w14:paraId="3E0C39B5" w14:textId="77777777" w:rsidR="00B02AFD" w:rsidRPr="00D12EE7" w:rsidRDefault="00B02AFD">
            <w:pPr>
              <w:jc w:val="center"/>
              <w:rPr>
                <w:rFonts w:ascii="Arial Narrow" w:hAnsi="Arial Narrow"/>
                <w:b/>
                <w:bCs/>
                <w:sz w:val="21"/>
                <w:szCs w:val="21"/>
                <w:rPrChange w:id="3041" w:author="alena" w:date="2017-03-23T14:29:00Z">
                  <w:rPr>
                    <w:rFonts w:ascii="Arial Narrow" w:hAnsi="Arial Narrow"/>
                    <w:b/>
                    <w:bCs/>
                    <w:sz w:val="21"/>
                    <w:szCs w:val="21"/>
                    <w:highlight w:val="lightGray"/>
                  </w:rPr>
                </w:rPrChange>
              </w:rPr>
            </w:pPr>
            <w:r w:rsidRPr="00D12EE7">
              <w:rPr>
                <w:rFonts w:ascii="Arial Narrow" w:hAnsi="Arial Narrow"/>
                <w:b/>
                <w:bCs/>
                <w:sz w:val="21"/>
                <w:szCs w:val="21"/>
                <w:rPrChange w:id="3042" w:author="alena" w:date="2017-03-23T14:29:00Z">
                  <w:rPr>
                    <w:rFonts w:ascii="Arial Narrow" w:hAnsi="Arial Narrow"/>
                    <w:b/>
                    <w:bCs/>
                    <w:sz w:val="21"/>
                    <w:szCs w:val="21"/>
                    <w:highlight w:val="lightGray"/>
                  </w:rPr>
                </w:rPrChange>
              </w:rPr>
              <w:t>Ostatné dlhodobé CP a podiely</w:t>
            </w:r>
          </w:p>
        </w:tc>
        <w:tc>
          <w:tcPr>
            <w:tcW w:w="1267" w:type="dxa"/>
            <w:tcBorders>
              <w:top w:val="nil"/>
              <w:left w:val="nil"/>
              <w:bottom w:val="nil"/>
              <w:right w:val="nil"/>
            </w:tcBorders>
            <w:shd w:val="clear" w:color="auto" w:fill="auto"/>
            <w:vAlign w:val="center"/>
            <w:hideMark/>
          </w:tcPr>
          <w:p w14:paraId="760EA586" w14:textId="77777777" w:rsidR="00B02AFD" w:rsidRPr="00D12EE7" w:rsidRDefault="00B02AFD">
            <w:pPr>
              <w:jc w:val="center"/>
              <w:rPr>
                <w:rFonts w:ascii="Arial Narrow" w:hAnsi="Arial Narrow"/>
                <w:b/>
                <w:bCs/>
                <w:sz w:val="21"/>
                <w:szCs w:val="21"/>
                <w:rPrChange w:id="3043" w:author="alena" w:date="2017-03-23T14:29:00Z">
                  <w:rPr>
                    <w:rFonts w:ascii="Arial Narrow" w:hAnsi="Arial Narrow"/>
                    <w:b/>
                    <w:bCs/>
                    <w:sz w:val="21"/>
                    <w:szCs w:val="21"/>
                    <w:highlight w:val="lightGray"/>
                  </w:rPr>
                </w:rPrChange>
              </w:rPr>
            </w:pPr>
            <w:r w:rsidRPr="00D12EE7">
              <w:rPr>
                <w:rFonts w:ascii="Arial Narrow" w:hAnsi="Arial Narrow"/>
                <w:b/>
                <w:bCs/>
                <w:sz w:val="21"/>
                <w:szCs w:val="21"/>
                <w:rPrChange w:id="3044" w:author="alena" w:date="2017-03-23T14:29:00Z">
                  <w:rPr>
                    <w:rFonts w:ascii="Arial Narrow" w:hAnsi="Arial Narrow"/>
                    <w:b/>
                    <w:bCs/>
                    <w:sz w:val="21"/>
                    <w:szCs w:val="21"/>
                    <w:highlight w:val="lightGray"/>
                  </w:rPr>
                </w:rPrChange>
              </w:rPr>
              <w:t>Pôžičky ÚJ v  kons. celku</w:t>
            </w:r>
          </w:p>
        </w:tc>
        <w:tc>
          <w:tcPr>
            <w:tcW w:w="1148" w:type="dxa"/>
            <w:tcBorders>
              <w:top w:val="nil"/>
              <w:left w:val="single" w:sz="8" w:space="0" w:color="auto"/>
              <w:bottom w:val="nil"/>
              <w:right w:val="nil"/>
            </w:tcBorders>
            <w:shd w:val="clear" w:color="auto" w:fill="auto"/>
            <w:vAlign w:val="center"/>
            <w:hideMark/>
          </w:tcPr>
          <w:p w14:paraId="2AF0FE8A" w14:textId="77777777" w:rsidR="00B02AFD" w:rsidRPr="00D12EE7" w:rsidRDefault="00B02AFD">
            <w:pPr>
              <w:jc w:val="center"/>
              <w:rPr>
                <w:rFonts w:ascii="Arial Narrow" w:hAnsi="Arial Narrow"/>
                <w:b/>
                <w:bCs/>
                <w:sz w:val="21"/>
                <w:szCs w:val="21"/>
                <w:rPrChange w:id="3045" w:author="alena" w:date="2017-03-23T14:29:00Z">
                  <w:rPr>
                    <w:rFonts w:ascii="Arial Narrow" w:hAnsi="Arial Narrow"/>
                    <w:b/>
                    <w:bCs/>
                    <w:sz w:val="21"/>
                    <w:szCs w:val="21"/>
                    <w:highlight w:val="lightGray"/>
                  </w:rPr>
                </w:rPrChange>
              </w:rPr>
            </w:pPr>
            <w:r w:rsidRPr="00D12EE7">
              <w:rPr>
                <w:rFonts w:ascii="Arial Narrow" w:hAnsi="Arial Narrow"/>
                <w:b/>
                <w:bCs/>
                <w:sz w:val="21"/>
                <w:szCs w:val="21"/>
                <w:rPrChange w:id="3046" w:author="alena" w:date="2017-03-23T14:29:00Z">
                  <w:rPr>
                    <w:rFonts w:ascii="Arial Narrow" w:hAnsi="Arial Narrow"/>
                    <w:b/>
                    <w:bCs/>
                    <w:sz w:val="21"/>
                    <w:szCs w:val="21"/>
                    <w:highlight w:val="lightGray"/>
                  </w:rPr>
                </w:rPrChange>
              </w:rPr>
              <w:t>Ostatný DFM</w:t>
            </w:r>
          </w:p>
        </w:tc>
        <w:tc>
          <w:tcPr>
            <w:tcW w:w="1371" w:type="dxa"/>
            <w:tcBorders>
              <w:top w:val="nil"/>
              <w:left w:val="single" w:sz="8" w:space="0" w:color="auto"/>
              <w:bottom w:val="nil"/>
              <w:right w:val="nil"/>
            </w:tcBorders>
            <w:shd w:val="clear" w:color="auto" w:fill="auto"/>
            <w:vAlign w:val="center"/>
            <w:hideMark/>
          </w:tcPr>
          <w:p w14:paraId="7A61CD85" w14:textId="77777777" w:rsidR="00B02AFD" w:rsidRPr="00D12EE7" w:rsidRDefault="00B02AFD">
            <w:pPr>
              <w:jc w:val="center"/>
              <w:rPr>
                <w:rFonts w:ascii="Arial Narrow" w:hAnsi="Arial Narrow"/>
                <w:b/>
                <w:bCs/>
                <w:sz w:val="21"/>
                <w:szCs w:val="21"/>
                <w:rPrChange w:id="3047" w:author="alena" w:date="2017-03-23T14:29:00Z">
                  <w:rPr>
                    <w:rFonts w:ascii="Arial Narrow" w:hAnsi="Arial Narrow"/>
                    <w:b/>
                    <w:bCs/>
                    <w:sz w:val="21"/>
                    <w:szCs w:val="21"/>
                    <w:highlight w:val="lightGray"/>
                  </w:rPr>
                </w:rPrChange>
              </w:rPr>
            </w:pPr>
            <w:r w:rsidRPr="00D12EE7">
              <w:rPr>
                <w:rFonts w:ascii="Arial Narrow" w:hAnsi="Arial Narrow"/>
                <w:b/>
                <w:bCs/>
                <w:sz w:val="21"/>
                <w:szCs w:val="21"/>
                <w:rPrChange w:id="3048" w:author="alena" w:date="2017-03-23T14:29:00Z">
                  <w:rPr>
                    <w:rFonts w:ascii="Arial Narrow" w:hAnsi="Arial Narrow"/>
                    <w:b/>
                    <w:bCs/>
                    <w:sz w:val="21"/>
                    <w:szCs w:val="21"/>
                    <w:highlight w:val="lightGray"/>
                  </w:rPr>
                </w:rPrChange>
              </w:rPr>
              <w:t>Pôžičky s dobou splatnosti najviac jeden rok</w:t>
            </w:r>
          </w:p>
        </w:tc>
        <w:tc>
          <w:tcPr>
            <w:tcW w:w="965" w:type="dxa"/>
            <w:tcBorders>
              <w:top w:val="nil"/>
              <w:left w:val="single" w:sz="8" w:space="0" w:color="auto"/>
              <w:bottom w:val="nil"/>
              <w:right w:val="nil"/>
            </w:tcBorders>
            <w:shd w:val="clear" w:color="auto" w:fill="auto"/>
            <w:vAlign w:val="center"/>
            <w:hideMark/>
          </w:tcPr>
          <w:p w14:paraId="15165BE8" w14:textId="77777777" w:rsidR="00B02AFD" w:rsidRPr="00D12EE7" w:rsidRDefault="00B02AFD">
            <w:pPr>
              <w:jc w:val="center"/>
              <w:rPr>
                <w:rFonts w:ascii="Arial Narrow" w:hAnsi="Arial Narrow"/>
                <w:b/>
                <w:bCs/>
                <w:sz w:val="21"/>
                <w:szCs w:val="21"/>
                <w:rPrChange w:id="3049" w:author="alena" w:date="2017-03-23T14:29:00Z">
                  <w:rPr>
                    <w:rFonts w:ascii="Arial Narrow" w:hAnsi="Arial Narrow"/>
                    <w:b/>
                    <w:bCs/>
                    <w:sz w:val="21"/>
                    <w:szCs w:val="21"/>
                    <w:highlight w:val="lightGray"/>
                  </w:rPr>
                </w:rPrChange>
              </w:rPr>
            </w:pPr>
            <w:r w:rsidRPr="00D12EE7">
              <w:rPr>
                <w:rFonts w:ascii="Arial Narrow" w:hAnsi="Arial Narrow"/>
                <w:b/>
                <w:bCs/>
                <w:sz w:val="21"/>
                <w:szCs w:val="21"/>
                <w:rPrChange w:id="3050" w:author="alena" w:date="2017-03-23T14:29:00Z">
                  <w:rPr>
                    <w:rFonts w:ascii="Arial Narrow" w:hAnsi="Arial Narrow"/>
                    <w:b/>
                    <w:bCs/>
                    <w:sz w:val="21"/>
                    <w:szCs w:val="21"/>
                    <w:highlight w:val="lightGray"/>
                  </w:rPr>
                </w:rPrChange>
              </w:rPr>
              <w:t>Obsta-rávaný  DFM</w:t>
            </w:r>
          </w:p>
        </w:tc>
        <w:tc>
          <w:tcPr>
            <w:tcW w:w="1054" w:type="dxa"/>
            <w:tcBorders>
              <w:top w:val="nil"/>
              <w:left w:val="single" w:sz="8" w:space="0" w:color="auto"/>
              <w:bottom w:val="nil"/>
              <w:right w:val="nil"/>
            </w:tcBorders>
            <w:shd w:val="clear" w:color="auto" w:fill="auto"/>
            <w:vAlign w:val="center"/>
            <w:hideMark/>
          </w:tcPr>
          <w:p w14:paraId="15D09F09" w14:textId="77777777" w:rsidR="00B02AFD" w:rsidRPr="00D12EE7" w:rsidRDefault="00B02AFD" w:rsidP="00B02AFD">
            <w:pPr>
              <w:jc w:val="center"/>
              <w:rPr>
                <w:rFonts w:ascii="Arial Narrow" w:hAnsi="Arial Narrow"/>
                <w:b/>
                <w:bCs/>
                <w:sz w:val="21"/>
                <w:szCs w:val="21"/>
                <w:rPrChange w:id="3051" w:author="alena" w:date="2017-03-23T14:29:00Z">
                  <w:rPr>
                    <w:rFonts w:ascii="Arial Narrow" w:hAnsi="Arial Narrow"/>
                    <w:b/>
                    <w:bCs/>
                    <w:sz w:val="21"/>
                    <w:szCs w:val="21"/>
                    <w:highlight w:val="lightGray"/>
                  </w:rPr>
                </w:rPrChange>
              </w:rPr>
            </w:pPr>
            <w:r w:rsidRPr="00D12EE7">
              <w:rPr>
                <w:rFonts w:ascii="Arial Narrow" w:hAnsi="Arial Narrow"/>
                <w:b/>
                <w:bCs/>
                <w:sz w:val="21"/>
                <w:szCs w:val="21"/>
                <w:rPrChange w:id="3052" w:author="alena" w:date="2017-03-23T14:29:00Z">
                  <w:rPr>
                    <w:rFonts w:ascii="Arial Narrow" w:hAnsi="Arial Narrow"/>
                    <w:b/>
                    <w:bCs/>
                    <w:sz w:val="21"/>
                    <w:szCs w:val="21"/>
                    <w:highlight w:val="lightGray"/>
                  </w:rPr>
                </w:rPrChange>
              </w:rPr>
              <w:t>Poskyt-nuté preddavky na DFM</w:t>
            </w:r>
          </w:p>
        </w:tc>
        <w:tc>
          <w:tcPr>
            <w:tcW w:w="1213" w:type="dxa"/>
            <w:tcBorders>
              <w:top w:val="nil"/>
              <w:left w:val="single" w:sz="8" w:space="0" w:color="auto"/>
              <w:bottom w:val="nil"/>
              <w:right w:val="single" w:sz="8" w:space="0" w:color="auto"/>
            </w:tcBorders>
            <w:shd w:val="clear" w:color="auto" w:fill="auto"/>
            <w:vAlign w:val="center"/>
            <w:hideMark/>
          </w:tcPr>
          <w:p w14:paraId="7F71E83E" w14:textId="77777777" w:rsidR="00B02AFD" w:rsidRPr="00D12EE7" w:rsidRDefault="00B02AFD">
            <w:pPr>
              <w:jc w:val="center"/>
              <w:rPr>
                <w:rFonts w:ascii="Arial Narrow" w:hAnsi="Arial Narrow"/>
                <w:b/>
                <w:bCs/>
                <w:sz w:val="21"/>
                <w:szCs w:val="21"/>
                <w:rPrChange w:id="3053" w:author="alena" w:date="2017-03-23T14:29:00Z">
                  <w:rPr>
                    <w:rFonts w:ascii="Arial Narrow" w:hAnsi="Arial Narrow"/>
                    <w:b/>
                    <w:bCs/>
                    <w:sz w:val="21"/>
                    <w:szCs w:val="21"/>
                    <w:highlight w:val="lightGray"/>
                  </w:rPr>
                </w:rPrChange>
              </w:rPr>
            </w:pPr>
            <w:r w:rsidRPr="00D12EE7">
              <w:rPr>
                <w:rFonts w:ascii="Arial Narrow" w:hAnsi="Arial Narrow"/>
                <w:b/>
                <w:bCs/>
                <w:sz w:val="21"/>
                <w:szCs w:val="21"/>
                <w:rPrChange w:id="3054" w:author="alena" w:date="2017-03-23T14:29:00Z">
                  <w:rPr>
                    <w:rFonts w:ascii="Arial Narrow" w:hAnsi="Arial Narrow"/>
                    <w:b/>
                    <w:bCs/>
                    <w:sz w:val="21"/>
                    <w:szCs w:val="21"/>
                    <w:highlight w:val="lightGray"/>
                  </w:rPr>
                </w:rPrChange>
              </w:rPr>
              <w:t>Spolu</w:t>
            </w:r>
          </w:p>
        </w:tc>
      </w:tr>
      <w:tr w:rsidR="00B02AFD" w:rsidRPr="00D12EE7" w14:paraId="2EFB21D3" w14:textId="77777777" w:rsidTr="00B02AFD">
        <w:trPr>
          <w:trHeight w:val="223"/>
        </w:trPr>
        <w:tc>
          <w:tcPr>
            <w:tcW w:w="3251" w:type="dxa"/>
            <w:tcBorders>
              <w:top w:val="nil"/>
              <w:left w:val="single" w:sz="8" w:space="0" w:color="auto"/>
              <w:bottom w:val="single" w:sz="8" w:space="0" w:color="auto"/>
              <w:right w:val="single" w:sz="8" w:space="0" w:color="auto"/>
            </w:tcBorders>
            <w:shd w:val="clear" w:color="auto" w:fill="auto"/>
            <w:hideMark/>
          </w:tcPr>
          <w:p w14:paraId="0302EF2A" w14:textId="77777777" w:rsidR="00B02AFD" w:rsidRPr="00D12EE7" w:rsidRDefault="00B02AFD">
            <w:pPr>
              <w:jc w:val="center"/>
              <w:rPr>
                <w:rFonts w:ascii="Arial Narrow" w:hAnsi="Arial Narrow"/>
                <w:sz w:val="21"/>
                <w:szCs w:val="21"/>
                <w:rPrChange w:id="3055" w:author="alena" w:date="2017-03-23T14:29:00Z">
                  <w:rPr>
                    <w:rFonts w:ascii="Arial Narrow" w:hAnsi="Arial Narrow"/>
                    <w:sz w:val="21"/>
                    <w:szCs w:val="21"/>
                    <w:highlight w:val="lightGray"/>
                  </w:rPr>
                </w:rPrChange>
              </w:rPr>
            </w:pPr>
            <w:r w:rsidRPr="00D12EE7">
              <w:rPr>
                <w:rFonts w:ascii="Arial Narrow" w:hAnsi="Arial Narrow"/>
                <w:sz w:val="21"/>
                <w:szCs w:val="21"/>
                <w:rPrChange w:id="3056" w:author="alena" w:date="2017-03-23T14:29:00Z">
                  <w:rPr>
                    <w:rFonts w:ascii="Arial Narrow" w:hAnsi="Arial Narrow"/>
                    <w:sz w:val="21"/>
                    <w:szCs w:val="21"/>
                    <w:highlight w:val="lightGray"/>
                  </w:rPr>
                </w:rPrChange>
              </w:rPr>
              <w:t>a</w:t>
            </w:r>
          </w:p>
        </w:tc>
        <w:tc>
          <w:tcPr>
            <w:tcW w:w="1211" w:type="dxa"/>
            <w:tcBorders>
              <w:top w:val="nil"/>
              <w:left w:val="nil"/>
              <w:bottom w:val="single" w:sz="8" w:space="0" w:color="auto"/>
              <w:right w:val="single" w:sz="8" w:space="0" w:color="auto"/>
            </w:tcBorders>
            <w:shd w:val="clear" w:color="auto" w:fill="auto"/>
            <w:hideMark/>
          </w:tcPr>
          <w:p w14:paraId="229DD482" w14:textId="77777777" w:rsidR="00B02AFD" w:rsidRPr="00D12EE7" w:rsidRDefault="00B02AFD">
            <w:pPr>
              <w:jc w:val="center"/>
              <w:rPr>
                <w:rFonts w:ascii="Arial Narrow" w:hAnsi="Arial Narrow"/>
                <w:sz w:val="21"/>
                <w:szCs w:val="21"/>
                <w:rPrChange w:id="3057" w:author="alena" w:date="2017-03-23T14:29:00Z">
                  <w:rPr>
                    <w:rFonts w:ascii="Arial Narrow" w:hAnsi="Arial Narrow"/>
                    <w:sz w:val="21"/>
                    <w:szCs w:val="21"/>
                    <w:highlight w:val="lightGray"/>
                  </w:rPr>
                </w:rPrChange>
              </w:rPr>
            </w:pPr>
            <w:r w:rsidRPr="00D12EE7">
              <w:rPr>
                <w:rFonts w:ascii="Arial Narrow" w:hAnsi="Arial Narrow"/>
                <w:sz w:val="21"/>
                <w:szCs w:val="21"/>
                <w:rPrChange w:id="3058" w:author="alena" w:date="2017-03-23T14:29:00Z">
                  <w:rPr>
                    <w:rFonts w:ascii="Arial Narrow" w:hAnsi="Arial Narrow"/>
                    <w:sz w:val="21"/>
                    <w:szCs w:val="21"/>
                    <w:highlight w:val="lightGray"/>
                  </w:rPr>
                </w:rPrChange>
              </w:rPr>
              <w:t>b</w:t>
            </w:r>
          </w:p>
        </w:tc>
        <w:tc>
          <w:tcPr>
            <w:tcW w:w="1872" w:type="dxa"/>
            <w:tcBorders>
              <w:top w:val="nil"/>
              <w:left w:val="nil"/>
              <w:bottom w:val="single" w:sz="8" w:space="0" w:color="auto"/>
              <w:right w:val="single" w:sz="8" w:space="0" w:color="auto"/>
            </w:tcBorders>
            <w:shd w:val="clear" w:color="auto" w:fill="auto"/>
            <w:hideMark/>
          </w:tcPr>
          <w:p w14:paraId="1BEE4630" w14:textId="77777777" w:rsidR="00B02AFD" w:rsidRPr="00D12EE7" w:rsidRDefault="00B02AFD">
            <w:pPr>
              <w:jc w:val="center"/>
              <w:rPr>
                <w:rFonts w:ascii="Arial Narrow" w:hAnsi="Arial Narrow"/>
                <w:sz w:val="21"/>
                <w:szCs w:val="21"/>
                <w:rPrChange w:id="3059" w:author="alena" w:date="2017-03-23T14:29:00Z">
                  <w:rPr>
                    <w:rFonts w:ascii="Arial Narrow" w:hAnsi="Arial Narrow"/>
                    <w:sz w:val="21"/>
                    <w:szCs w:val="21"/>
                    <w:highlight w:val="lightGray"/>
                  </w:rPr>
                </w:rPrChange>
              </w:rPr>
            </w:pPr>
            <w:r w:rsidRPr="00D12EE7">
              <w:rPr>
                <w:rFonts w:ascii="Arial Narrow" w:hAnsi="Arial Narrow"/>
                <w:sz w:val="21"/>
                <w:szCs w:val="21"/>
                <w:rPrChange w:id="3060" w:author="alena" w:date="2017-03-23T14:29:00Z">
                  <w:rPr>
                    <w:rFonts w:ascii="Arial Narrow" w:hAnsi="Arial Narrow"/>
                    <w:sz w:val="21"/>
                    <w:szCs w:val="21"/>
                    <w:highlight w:val="lightGray"/>
                  </w:rPr>
                </w:rPrChange>
              </w:rPr>
              <w:t>c</w:t>
            </w:r>
          </w:p>
        </w:tc>
        <w:tc>
          <w:tcPr>
            <w:tcW w:w="1318" w:type="dxa"/>
            <w:tcBorders>
              <w:top w:val="nil"/>
              <w:left w:val="nil"/>
              <w:bottom w:val="single" w:sz="8" w:space="0" w:color="auto"/>
              <w:right w:val="single" w:sz="8" w:space="0" w:color="auto"/>
            </w:tcBorders>
            <w:shd w:val="clear" w:color="auto" w:fill="auto"/>
            <w:hideMark/>
          </w:tcPr>
          <w:p w14:paraId="1F076A71" w14:textId="77777777" w:rsidR="00B02AFD" w:rsidRPr="00D12EE7" w:rsidRDefault="00B02AFD">
            <w:pPr>
              <w:jc w:val="center"/>
              <w:rPr>
                <w:rFonts w:ascii="Arial Narrow" w:hAnsi="Arial Narrow"/>
                <w:sz w:val="21"/>
                <w:szCs w:val="21"/>
                <w:rPrChange w:id="3061" w:author="alena" w:date="2017-03-23T14:29:00Z">
                  <w:rPr>
                    <w:rFonts w:ascii="Arial Narrow" w:hAnsi="Arial Narrow"/>
                    <w:sz w:val="21"/>
                    <w:szCs w:val="21"/>
                    <w:highlight w:val="lightGray"/>
                  </w:rPr>
                </w:rPrChange>
              </w:rPr>
            </w:pPr>
            <w:r w:rsidRPr="00D12EE7">
              <w:rPr>
                <w:rFonts w:ascii="Arial Narrow" w:hAnsi="Arial Narrow"/>
                <w:sz w:val="21"/>
                <w:szCs w:val="21"/>
                <w:rPrChange w:id="3062" w:author="alena" w:date="2017-03-23T14:29:00Z">
                  <w:rPr>
                    <w:rFonts w:ascii="Arial Narrow" w:hAnsi="Arial Narrow"/>
                    <w:sz w:val="21"/>
                    <w:szCs w:val="21"/>
                    <w:highlight w:val="lightGray"/>
                  </w:rPr>
                </w:rPrChange>
              </w:rPr>
              <w:t>d</w:t>
            </w:r>
          </w:p>
        </w:tc>
        <w:tc>
          <w:tcPr>
            <w:tcW w:w="1267" w:type="dxa"/>
            <w:tcBorders>
              <w:top w:val="nil"/>
              <w:left w:val="nil"/>
              <w:bottom w:val="single" w:sz="8" w:space="0" w:color="auto"/>
              <w:right w:val="nil"/>
            </w:tcBorders>
            <w:shd w:val="clear" w:color="auto" w:fill="auto"/>
            <w:hideMark/>
          </w:tcPr>
          <w:p w14:paraId="7A8B4411" w14:textId="77777777" w:rsidR="00B02AFD" w:rsidRPr="00D12EE7" w:rsidRDefault="00B02AFD">
            <w:pPr>
              <w:jc w:val="center"/>
              <w:rPr>
                <w:rFonts w:ascii="Arial Narrow" w:hAnsi="Arial Narrow"/>
                <w:sz w:val="21"/>
                <w:szCs w:val="21"/>
                <w:rPrChange w:id="3063" w:author="alena" w:date="2017-03-23T14:29:00Z">
                  <w:rPr>
                    <w:rFonts w:ascii="Arial Narrow" w:hAnsi="Arial Narrow"/>
                    <w:sz w:val="21"/>
                    <w:szCs w:val="21"/>
                    <w:highlight w:val="lightGray"/>
                  </w:rPr>
                </w:rPrChange>
              </w:rPr>
            </w:pPr>
            <w:r w:rsidRPr="00D12EE7">
              <w:rPr>
                <w:rFonts w:ascii="Arial Narrow" w:hAnsi="Arial Narrow"/>
                <w:sz w:val="21"/>
                <w:szCs w:val="21"/>
                <w:rPrChange w:id="3064" w:author="alena" w:date="2017-03-23T14:29:00Z">
                  <w:rPr>
                    <w:rFonts w:ascii="Arial Narrow" w:hAnsi="Arial Narrow"/>
                    <w:sz w:val="21"/>
                    <w:szCs w:val="21"/>
                    <w:highlight w:val="lightGray"/>
                  </w:rPr>
                </w:rPrChange>
              </w:rPr>
              <w:t>e</w:t>
            </w:r>
          </w:p>
        </w:tc>
        <w:tc>
          <w:tcPr>
            <w:tcW w:w="1148" w:type="dxa"/>
            <w:tcBorders>
              <w:top w:val="nil"/>
              <w:left w:val="single" w:sz="8" w:space="0" w:color="auto"/>
              <w:bottom w:val="single" w:sz="8" w:space="0" w:color="auto"/>
              <w:right w:val="nil"/>
            </w:tcBorders>
            <w:shd w:val="clear" w:color="auto" w:fill="auto"/>
            <w:hideMark/>
          </w:tcPr>
          <w:p w14:paraId="4BBF4A45" w14:textId="77777777" w:rsidR="00B02AFD" w:rsidRPr="00D12EE7" w:rsidRDefault="00B02AFD">
            <w:pPr>
              <w:jc w:val="center"/>
              <w:rPr>
                <w:rFonts w:ascii="Arial Narrow" w:hAnsi="Arial Narrow"/>
                <w:sz w:val="21"/>
                <w:szCs w:val="21"/>
                <w:rPrChange w:id="3065" w:author="alena" w:date="2017-03-23T14:29:00Z">
                  <w:rPr>
                    <w:rFonts w:ascii="Arial Narrow" w:hAnsi="Arial Narrow"/>
                    <w:sz w:val="21"/>
                    <w:szCs w:val="21"/>
                    <w:highlight w:val="lightGray"/>
                  </w:rPr>
                </w:rPrChange>
              </w:rPr>
            </w:pPr>
            <w:r w:rsidRPr="00D12EE7">
              <w:rPr>
                <w:rFonts w:ascii="Arial Narrow" w:hAnsi="Arial Narrow"/>
                <w:sz w:val="21"/>
                <w:szCs w:val="21"/>
                <w:rPrChange w:id="3066" w:author="alena" w:date="2017-03-23T14:29:00Z">
                  <w:rPr>
                    <w:rFonts w:ascii="Arial Narrow" w:hAnsi="Arial Narrow"/>
                    <w:sz w:val="21"/>
                    <w:szCs w:val="21"/>
                    <w:highlight w:val="lightGray"/>
                  </w:rPr>
                </w:rPrChange>
              </w:rPr>
              <w:t>f</w:t>
            </w:r>
          </w:p>
        </w:tc>
        <w:tc>
          <w:tcPr>
            <w:tcW w:w="1371" w:type="dxa"/>
            <w:tcBorders>
              <w:top w:val="nil"/>
              <w:left w:val="single" w:sz="8" w:space="0" w:color="auto"/>
              <w:bottom w:val="single" w:sz="8" w:space="0" w:color="auto"/>
              <w:right w:val="nil"/>
            </w:tcBorders>
            <w:shd w:val="clear" w:color="auto" w:fill="auto"/>
            <w:hideMark/>
          </w:tcPr>
          <w:p w14:paraId="049109EB" w14:textId="77777777" w:rsidR="00B02AFD" w:rsidRPr="00D12EE7" w:rsidRDefault="00B02AFD">
            <w:pPr>
              <w:jc w:val="center"/>
              <w:rPr>
                <w:rFonts w:ascii="Arial Narrow" w:hAnsi="Arial Narrow"/>
                <w:sz w:val="21"/>
                <w:szCs w:val="21"/>
                <w:rPrChange w:id="3067" w:author="alena" w:date="2017-03-23T14:29:00Z">
                  <w:rPr>
                    <w:rFonts w:ascii="Arial Narrow" w:hAnsi="Arial Narrow"/>
                    <w:sz w:val="21"/>
                    <w:szCs w:val="21"/>
                    <w:highlight w:val="lightGray"/>
                  </w:rPr>
                </w:rPrChange>
              </w:rPr>
            </w:pPr>
            <w:r w:rsidRPr="00D12EE7">
              <w:rPr>
                <w:rFonts w:ascii="Arial Narrow" w:hAnsi="Arial Narrow"/>
                <w:sz w:val="21"/>
                <w:szCs w:val="21"/>
                <w:rPrChange w:id="3068" w:author="alena" w:date="2017-03-23T14:29:00Z">
                  <w:rPr>
                    <w:rFonts w:ascii="Arial Narrow" w:hAnsi="Arial Narrow"/>
                    <w:sz w:val="21"/>
                    <w:szCs w:val="21"/>
                    <w:highlight w:val="lightGray"/>
                  </w:rPr>
                </w:rPrChange>
              </w:rPr>
              <w:t>g</w:t>
            </w:r>
          </w:p>
        </w:tc>
        <w:tc>
          <w:tcPr>
            <w:tcW w:w="965" w:type="dxa"/>
            <w:tcBorders>
              <w:top w:val="nil"/>
              <w:left w:val="single" w:sz="8" w:space="0" w:color="auto"/>
              <w:bottom w:val="single" w:sz="8" w:space="0" w:color="auto"/>
              <w:right w:val="nil"/>
            </w:tcBorders>
            <w:shd w:val="clear" w:color="auto" w:fill="auto"/>
            <w:hideMark/>
          </w:tcPr>
          <w:p w14:paraId="4B362F79" w14:textId="77777777" w:rsidR="00B02AFD" w:rsidRPr="00D12EE7" w:rsidRDefault="00B02AFD">
            <w:pPr>
              <w:jc w:val="center"/>
              <w:rPr>
                <w:rFonts w:ascii="Arial Narrow" w:hAnsi="Arial Narrow"/>
                <w:sz w:val="21"/>
                <w:szCs w:val="21"/>
                <w:rPrChange w:id="3069" w:author="alena" w:date="2017-03-23T14:29:00Z">
                  <w:rPr>
                    <w:rFonts w:ascii="Arial Narrow" w:hAnsi="Arial Narrow"/>
                    <w:sz w:val="21"/>
                    <w:szCs w:val="21"/>
                    <w:highlight w:val="lightGray"/>
                  </w:rPr>
                </w:rPrChange>
              </w:rPr>
            </w:pPr>
            <w:r w:rsidRPr="00D12EE7">
              <w:rPr>
                <w:rFonts w:ascii="Arial Narrow" w:hAnsi="Arial Narrow"/>
                <w:sz w:val="21"/>
                <w:szCs w:val="21"/>
                <w:rPrChange w:id="3070" w:author="alena" w:date="2017-03-23T14:29:00Z">
                  <w:rPr>
                    <w:rFonts w:ascii="Arial Narrow" w:hAnsi="Arial Narrow"/>
                    <w:sz w:val="21"/>
                    <w:szCs w:val="21"/>
                    <w:highlight w:val="lightGray"/>
                  </w:rPr>
                </w:rPrChange>
              </w:rPr>
              <w:t>h</w:t>
            </w:r>
          </w:p>
        </w:tc>
        <w:tc>
          <w:tcPr>
            <w:tcW w:w="1054" w:type="dxa"/>
            <w:tcBorders>
              <w:top w:val="nil"/>
              <w:left w:val="single" w:sz="8" w:space="0" w:color="auto"/>
              <w:bottom w:val="single" w:sz="8" w:space="0" w:color="auto"/>
              <w:right w:val="nil"/>
            </w:tcBorders>
            <w:shd w:val="clear" w:color="auto" w:fill="auto"/>
            <w:hideMark/>
          </w:tcPr>
          <w:p w14:paraId="78C80A26" w14:textId="77777777" w:rsidR="00B02AFD" w:rsidRPr="00D12EE7" w:rsidRDefault="00B02AFD">
            <w:pPr>
              <w:jc w:val="center"/>
              <w:rPr>
                <w:rFonts w:ascii="Arial Narrow" w:hAnsi="Arial Narrow"/>
                <w:sz w:val="21"/>
                <w:szCs w:val="21"/>
                <w:rPrChange w:id="3071" w:author="alena" w:date="2017-03-23T14:29:00Z">
                  <w:rPr>
                    <w:rFonts w:ascii="Arial Narrow" w:hAnsi="Arial Narrow"/>
                    <w:sz w:val="21"/>
                    <w:szCs w:val="21"/>
                    <w:highlight w:val="lightGray"/>
                  </w:rPr>
                </w:rPrChange>
              </w:rPr>
            </w:pPr>
            <w:r w:rsidRPr="00D12EE7">
              <w:rPr>
                <w:rFonts w:ascii="Arial Narrow" w:hAnsi="Arial Narrow"/>
                <w:sz w:val="21"/>
                <w:szCs w:val="21"/>
                <w:rPrChange w:id="3072" w:author="alena" w:date="2017-03-23T14:29:00Z">
                  <w:rPr>
                    <w:rFonts w:ascii="Arial Narrow" w:hAnsi="Arial Narrow"/>
                    <w:sz w:val="21"/>
                    <w:szCs w:val="21"/>
                    <w:highlight w:val="lightGray"/>
                  </w:rPr>
                </w:rPrChange>
              </w:rPr>
              <w:t>i</w:t>
            </w:r>
          </w:p>
        </w:tc>
        <w:tc>
          <w:tcPr>
            <w:tcW w:w="1213" w:type="dxa"/>
            <w:tcBorders>
              <w:top w:val="nil"/>
              <w:left w:val="single" w:sz="8" w:space="0" w:color="auto"/>
              <w:bottom w:val="single" w:sz="8" w:space="0" w:color="auto"/>
              <w:right w:val="single" w:sz="8" w:space="0" w:color="auto"/>
            </w:tcBorders>
            <w:shd w:val="clear" w:color="auto" w:fill="auto"/>
            <w:hideMark/>
          </w:tcPr>
          <w:p w14:paraId="2D3A41CD" w14:textId="77777777" w:rsidR="00B02AFD" w:rsidRPr="00D12EE7" w:rsidRDefault="00B02AFD">
            <w:pPr>
              <w:jc w:val="center"/>
              <w:rPr>
                <w:rFonts w:ascii="Arial Narrow" w:hAnsi="Arial Narrow"/>
                <w:sz w:val="21"/>
                <w:szCs w:val="21"/>
                <w:rPrChange w:id="3073" w:author="alena" w:date="2017-03-23T14:29:00Z">
                  <w:rPr>
                    <w:rFonts w:ascii="Arial Narrow" w:hAnsi="Arial Narrow"/>
                    <w:sz w:val="21"/>
                    <w:szCs w:val="21"/>
                    <w:highlight w:val="lightGray"/>
                  </w:rPr>
                </w:rPrChange>
              </w:rPr>
            </w:pPr>
            <w:r w:rsidRPr="00D12EE7">
              <w:rPr>
                <w:rFonts w:ascii="Arial Narrow" w:hAnsi="Arial Narrow"/>
                <w:sz w:val="21"/>
                <w:szCs w:val="21"/>
                <w:rPrChange w:id="3074" w:author="alena" w:date="2017-03-23T14:29:00Z">
                  <w:rPr>
                    <w:rFonts w:ascii="Arial Narrow" w:hAnsi="Arial Narrow"/>
                    <w:sz w:val="21"/>
                    <w:szCs w:val="21"/>
                    <w:highlight w:val="lightGray"/>
                  </w:rPr>
                </w:rPrChange>
              </w:rPr>
              <w:t>j</w:t>
            </w:r>
          </w:p>
        </w:tc>
      </w:tr>
      <w:tr w:rsidR="00B02AFD" w:rsidRPr="00D12EE7" w14:paraId="6B5343BD" w14:textId="77777777" w:rsidTr="00B02AFD">
        <w:trPr>
          <w:trHeight w:val="223"/>
        </w:trPr>
        <w:tc>
          <w:tcPr>
            <w:tcW w:w="13457" w:type="dxa"/>
            <w:gridSpan w:val="9"/>
            <w:tcBorders>
              <w:top w:val="nil"/>
              <w:left w:val="single" w:sz="8" w:space="0" w:color="auto"/>
              <w:bottom w:val="nil"/>
              <w:right w:val="nil"/>
            </w:tcBorders>
            <w:shd w:val="clear" w:color="auto" w:fill="auto"/>
            <w:vAlign w:val="bottom"/>
            <w:hideMark/>
          </w:tcPr>
          <w:p w14:paraId="734D7903" w14:textId="77777777" w:rsidR="00B02AFD" w:rsidRPr="00D12EE7" w:rsidRDefault="00B02AFD">
            <w:pPr>
              <w:rPr>
                <w:rFonts w:ascii="Arial Narrow" w:hAnsi="Arial Narrow"/>
                <w:sz w:val="21"/>
                <w:szCs w:val="21"/>
                <w:rPrChange w:id="3075" w:author="alena" w:date="2017-03-23T14:29:00Z">
                  <w:rPr>
                    <w:rFonts w:ascii="Arial Narrow" w:hAnsi="Arial Narrow"/>
                    <w:sz w:val="21"/>
                    <w:szCs w:val="21"/>
                    <w:highlight w:val="lightGray"/>
                  </w:rPr>
                </w:rPrChange>
              </w:rPr>
            </w:pPr>
            <w:r w:rsidRPr="00D12EE7">
              <w:rPr>
                <w:rFonts w:ascii="Arial Narrow" w:hAnsi="Arial Narrow"/>
                <w:sz w:val="21"/>
                <w:szCs w:val="21"/>
                <w:rPrChange w:id="3076" w:author="alena" w:date="2017-03-23T14:29:00Z">
                  <w:rPr>
                    <w:rFonts w:ascii="Arial Narrow" w:hAnsi="Arial Narrow"/>
                    <w:sz w:val="21"/>
                    <w:szCs w:val="21"/>
                    <w:highlight w:val="lightGray"/>
                  </w:rPr>
                </w:rPrChange>
              </w:rPr>
              <w:t>Prvotné ocenenie</w:t>
            </w:r>
          </w:p>
        </w:tc>
        <w:tc>
          <w:tcPr>
            <w:tcW w:w="1213" w:type="dxa"/>
            <w:tcBorders>
              <w:top w:val="nil"/>
              <w:left w:val="nil"/>
              <w:bottom w:val="nil"/>
              <w:right w:val="nil"/>
            </w:tcBorders>
            <w:shd w:val="clear" w:color="auto" w:fill="auto"/>
            <w:noWrap/>
            <w:vAlign w:val="bottom"/>
            <w:hideMark/>
          </w:tcPr>
          <w:p w14:paraId="7E284E5D" w14:textId="77777777" w:rsidR="00B02AFD" w:rsidRPr="00D12EE7" w:rsidRDefault="00B02AFD">
            <w:pPr>
              <w:rPr>
                <w:rFonts w:ascii="Arial Narrow" w:hAnsi="Arial Narrow"/>
                <w:sz w:val="21"/>
                <w:szCs w:val="21"/>
                <w:rPrChange w:id="3077" w:author="alena" w:date="2017-03-23T14:29:00Z">
                  <w:rPr>
                    <w:rFonts w:ascii="Arial Narrow" w:hAnsi="Arial Narrow"/>
                    <w:sz w:val="21"/>
                    <w:szCs w:val="21"/>
                    <w:highlight w:val="lightGray"/>
                  </w:rPr>
                </w:rPrChange>
              </w:rPr>
            </w:pPr>
          </w:p>
        </w:tc>
      </w:tr>
      <w:tr w:rsidR="000F5048" w:rsidRPr="00D12EE7" w14:paraId="75B4EBAD" w14:textId="77777777" w:rsidTr="00B02AFD">
        <w:trPr>
          <w:trHeight w:val="293"/>
        </w:trPr>
        <w:tc>
          <w:tcPr>
            <w:tcW w:w="3251" w:type="dxa"/>
            <w:tcBorders>
              <w:top w:val="single" w:sz="8" w:space="0" w:color="auto"/>
              <w:left w:val="single" w:sz="8" w:space="0" w:color="auto"/>
              <w:bottom w:val="single" w:sz="4" w:space="0" w:color="auto"/>
              <w:right w:val="single" w:sz="8" w:space="0" w:color="auto"/>
            </w:tcBorders>
            <w:shd w:val="clear" w:color="auto" w:fill="auto"/>
            <w:vAlign w:val="bottom"/>
            <w:hideMark/>
          </w:tcPr>
          <w:p w14:paraId="745A9089" w14:textId="77777777" w:rsidR="000F5048" w:rsidRPr="00D12EE7" w:rsidRDefault="000F5048" w:rsidP="000F5048">
            <w:pPr>
              <w:rPr>
                <w:rFonts w:ascii="Arial Narrow" w:hAnsi="Arial Narrow"/>
                <w:b/>
                <w:bCs/>
                <w:sz w:val="21"/>
                <w:szCs w:val="21"/>
                <w:rPrChange w:id="3078" w:author="alena" w:date="2017-03-23T14:29:00Z">
                  <w:rPr>
                    <w:rFonts w:ascii="Arial Narrow" w:hAnsi="Arial Narrow"/>
                    <w:b/>
                    <w:bCs/>
                    <w:sz w:val="21"/>
                    <w:szCs w:val="21"/>
                    <w:highlight w:val="lightGray"/>
                  </w:rPr>
                </w:rPrChange>
              </w:rPr>
            </w:pPr>
            <w:r w:rsidRPr="00D12EE7">
              <w:rPr>
                <w:rFonts w:ascii="Arial Narrow" w:hAnsi="Arial Narrow"/>
                <w:b/>
                <w:bCs/>
                <w:sz w:val="21"/>
                <w:szCs w:val="21"/>
                <w:rPrChange w:id="3079" w:author="alena" w:date="2017-03-23T14:29:00Z">
                  <w:rPr>
                    <w:rFonts w:ascii="Arial Narrow" w:hAnsi="Arial Narrow"/>
                    <w:b/>
                    <w:bCs/>
                    <w:sz w:val="21"/>
                    <w:szCs w:val="21"/>
                    <w:highlight w:val="lightGray"/>
                  </w:rPr>
                </w:rPrChange>
              </w:rPr>
              <w:t>Stav na začiatku účtovného obdobia</w:t>
            </w:r>
          </w:p>
        </w:tc>
        <w:tc>
          <w:tcPr>
            <w:tcW w:w="1211" w:type="dxa"/>
            <w:tcBorders>
              <w:top w:val="single" w:sz="8" w:space="0" w:color="auto"/>
              <w:left w:val="nil"/>
              <w:bottom w:val="single" w:sz="4" w:space="0" w:color="auto"/>
              <w:right w:val="single" w:sz="8" w:space="0" w:color="auto"/>
            </w:tcBorders>
            <w:shd w:val="clear" w:color="auto" w:fill="auto"/>
            <w:vAlign w:val="bottom"/>
            <w:hideMark/>
          </w:tcPr>
          <w:p w14:paraId="5167C0BE" w14:textId="77777777" w:rsidR="000F5048" w:rsidRPr="00D12EE7" w:rsidRDefault="000F5048" w:rsidP="000F5048">
            <w:pPr>
              <w:jc w:val="right"/>
              <w:rPr>
                <w:rFonts w:ascii="Arial Narrow" w:hAnsi="Arial Narrow"/>
                <w:sz w:val="21"/>
                <w:szCs w:val="21"/>
                <w:rPrChange w:id="3080" w:author="alena" w:date="2017-03-23T14:29:00Z">
                  <w:rPr>
                    <w:rFonts w:ascii="Arial Narrow" w:hAnsi="Arial Narrow"/>
                    <w:sz w:val="21"/>
                    <w:szCs w:val="21"/>
                    <w:highlight w:val="lightGray"/>
                  </w:rPr>
                </w:rPrChange>
              </w:rPr>
            </w:pPr>
            <w:r w:rsidRPr="00D12EE7">
              <w:rPr>
                <w:rFonts w:ascii="Arial Narrow" w:hAnsi="Arial Narrow"/>
                <w:sz w:val="21"/>
                <w:szCs w:val="21"/>
                <w:rPrChange w:id="3081" w:author="alena" w:date="2017-03-23T14:29:00Z">
                  <w:rPr>
                    <w:rFonts w:ascii="Arial Narrow" w:hAnsi="Arial Narrow"/>
                    <w:sz w:val="21"/>
                    <w:szCs w:val="21"/>
                    <w:highlight w:val="lightGray"/>
                  </w:rPr>
                </w:rPrChange>
              </w:rPr>
              <w:t> </w:t>
            </w:r>
          </w:p>
        </w:tc>
        <w:tc>
          <w:tcPr>
            <w:tcW w:w="1872" w:type="dxa"/>
            <w:tcBorders>
              <w:top w:val="single" w:sz="8" w:space="0" w:color="auto"/>
              <w:left w:val="nil"/>
              <w:bottom w:val="single" w:sz="4" w:space="0" w:color="auto"/>
              <w:right w:val="single" w:sz="8" w:space="0" w:color="auto"/>
            </w:tcBorders>
            <w:shd w:val="clear" w:color="auto" w:fill="auto"/>
            <w:vAlign w:val="bottom"/>
            <w:hideMark/>
          </w:tcPr>
          <w:p w14:paraId="145A254C" w14:textId="77777777" w:rsidR="000F5048" w:rsidRPr="00D12EE7" w:rsidRDefault="000F5048" w:rsidP="000F5048">
            <w:pPr>
              <w:jc w:val="right"/>
              <w:rPr>
                <w:rFonts w:ascii="Arial Narrow" w:hAnsi="Arial Narrow"/>
                <w:sz w:val="21"/>
                <w:szCs w:val="21"/>
                <w:rPrChange w:id="3082" w:author="alena" w:date="2017-03-23T14:29:00Z">
                  <w:rPr>
                    <w:rFonts w:ascii="Arial Narrow" w:hAnsi="Arial Narrow"/>
                    <w:sz w:val="21"/>
                    <w:szCs w:val="21"/>
                    <w:highlight w:val="lightGray"/>
                  </w:rPr>
                </w:rPrChange>
              </w:rPr>
            </w:pPr>
            <w:r w:rsidRPr="00D12EE7">
              <w:rPr>
                <w:rFonts w:ascii="Arial Narrow" w:hAnsi="Arial Narrow"/>
                <w:sz w:val="21"/>
                <w:szCs w:val="21"/>
                <w:rPrChange w:id="3083" w:author="alena" w:date="2017-03-23T14:29:00Z">
                  <w:rPr>
                    <w:rFonts w:ascii="Arial Narrow" w:hAnsi="Arial Narrow"/>
                    <w:sz w:val="21"/>
                    <w:szCs w:val="21"/>
                    <w:highlight w:val="lightGray"/>
                  </w:rPr>
                </w:rPrChange>
              </w:rPr>
              <w:t> </w:t>
            </w:r>
          </w:p>
        </w:tc>
        <w:tc>
          <w:tcPr>
            <w:tcW w:w="1318" w:type="dxa"/>
            <w:tcBorders>
              <w:top w:val="single" w:sz="8" w:space="0" w:color="auto"/>
              <w:left w:val="nil"/>
              <w:bottom w:val="single" w:sz="4" w:space="0" w:color="auto"/>
              <w:right w:val="single" w:sz="8" w:space="0" w:color="auto"/>
            </w:tcBorders>
            <w:shd w:val="clear" w:color="auto" w:fill="auto"/>
            <w:vAlign w:val="bottom"/>
            <w:hideMark/>
          </w:tcPr>
          <w:p w14:paraId="61559A24" w14:textId="77777777" w:rsidR="000F5048" w:rsidRPr="00D12EE7" w:rsidRDefault="000F5048" w:rsidP="000F5048">
            <w:pPr>
              <w:jc w:val="right"/>
              <w:rPr>
                <w:rFonts w:ascii="Arial Narrow" w:hAnsi="Arial Narrow"/>
                <w:sz w:val="21"/>
                <w:szCs w:val="21"/>
                <w:rPrChange w:id="3084" w:author="alena" w:date="2017-03-23T14:29:00Z">
                  <w:rPr>
                    <w:rFonts w:ascii="Arial Narrow" w:hAnsi="Arial Narrow"/>
                    <w:sz w:val="21"/>
                    <w:szCs w:val="21"/>
                    <w:highlight w:val="lightGray"/>
                  </w:rPr>
                </w:rPrChange>
              </w:rPr>
            </w:pPr>
            <w:r w:rsidRPr="00D12EE7">
              <w:rPr>
                <w:rFonts w:ascii="Arial Narrow" w:hAnsi="Arial Narrow"/>
                <w:sz w:val="21"/>
                <w:szCs w:val="21"/>
                <w:rPrChange w:id="3085" w:author="alena" w:date="2017-03-23T14:29:00Z">
                  <w:rPr>
                    <w:rFonts w:ascii="Arial Narrow" w:hAnsi="Arial Narrow"/>
                    <w:sz w:val="21"/>
                    <w:szCs w:val="21"/>
                    <w:highlight w:val="lightGray"/>
                  </w:rPr>
                </w:rPrChange>
              </w:rPr>
              <w:t> </w:t>
            </w:r>
          </w:p>
        </w:tc>
        <w:tc>
          <w:tcPr>
            <w:tcW w:w="1267" w:type="dxa"/>
            <w:tcBorders>
              <w:top w:val="single" w:sz="8" w:space="0" w:color="auto"/>
              <w:left w:val="nil"/>
              <w:bottom w:val="single" w:sz="4" w:space="0" w:color="auto"/>
              <w:right w:val="single" w:sz="8" w:space="0" w:color="auto"/>
            </w:tcBorders>
            <w:shd w:val="clear" w:color="auto" w:fill="auto"/>
            <w:vAlign w:val="bottom"/>
            <w:hideMark/>
          </w:tcPr>
          <w:p w14:paraId="2C07467F" w14:textId="77777777" w:rsidR="000F5048" w:rsidRPr="00D12EE7" w:rsidRDefault="000F5048" w:rsidP="000F5048">
            <w:pPr>
              <w:jc w:val="right"/>
              <w:rPr>
                <w:rFonts w:ascii="Arial Narrow" w:hAnsi="Arial Narrow"/>
                <w:sz w:val="21"/>
                <w:szCs w:val="21"/>
                <w:rPrChange w:id="3086" w:author="alena" w:date="2017-03-23T14:29:00Z">
                  <w:rPr>
                    <w:rFonts w:ascii="Arial Narrow" w:hAnsi="Arial Narrow"/>
                    <w:sz w:val="21"/>
                    <w:szCs w:val="21"/>
                    <w:highlight w:val="lightGray"/>
                  </w:rPr>
                </w:rPrChange>
              </w:rPr>
            </w:pPr>
            <w:r w:rsidRPr="00D12EE7">
              <w:rPr>
                <w:rFonts w:ascii="Arial Narrow" w:hAnsi="Arial Narrow"/>
                <w:sz w:val="21"/>
                <w:szCs w:val="21"/>
                <w:rPrChange w:id="3087" w:author="alena" w:date="2017-03-23T14:29:00Z">
                  <w:rPr>
                    <w:rFonts w:ascii="Arial Narrow" w:hAnsi="Arial Narrow"/>
                    <w:sz w:val="21"/>
                    <w:szCs w:val="21"/>
                    <w:highlight w:val="lightGray"/>
                  </w:rPr>
                </w:rPrChange>
              </w:rPr>
              <w:t>2 000 000</w:t>
            </w:r>
          </w:p>
        </w:tc>
        <w:tc>
          <w:tcPr>
            <w:tcW w:w="1148" w:type="dxa"/>
            <w:tcBorders>
              <w:top w:val="single" w:sz="8" w:space="0" w:color="auto"/>
              <w:left w:val="nil"/>
              <w:bottom w:val="single" w:sz="4" w:space="0" w:color="auto"/>
              <w:right w:val="single" w:sz="8" w:space="0" w:color="auto"/>
            </w:tcBorders>
            <w:shd w:val="clear" w:color="auto" w:fill="auto"/>
            <w:vAlign w:val="bottom"/>
            <w:hideMark/>
          </w:tcPr>
          <w:p w14:paraId="2E2853CC" w14:textId="3052EA29" w:rsidR="000F5048" w:rsidRPr="00D12EE7" w:rsidRDefault="001F448E" w:rsidP="000F5048">
            <w:pPr>
              <w:jc w:val="right"/>
              <w:rPr>
                <w:rFonts w:ascii="Arial Narrow" w:hAnsi="Arial Narrow"/>
                <w:sz w:val="21"/>
                <w:szCs w:val="21"/>
                <w:rPrChange w:id="3088" w:author="alena" w:date="2017-03-23T14:29:00Z">
                  <w:rPr>
                    <w:rFonts w:ascii="Arial Narrow" w:hAnsi="Arial Narrow"/>
                    <w:sz w:val="21"/>
                    <w:szCs w:val="21"/>
                    <w:highlight w:val="lightGray"/>
                  </w:rPr>
                </w:rPrChange>
              </w:rPr>
            </w:pPr>
            <w:r w:rsidRPr="00D12EE7">
              <w:rPr>
                <w:rFonts w:ascii="Arial Narrow" w:hAnsi="Arial Narrow"/>
                <w:sz w:val="21"/>
                <w:szCs w:val="21"/>
                <w:rPrChange w:id="3089" w:author="alena" w:date="2017-03-23T14:29:00Z">
                  <w:rPr>
                    <w:rFonts w:ascii="Arial Narrow" w:hAnsi="Arial Narrow"/>
                    <w:sz w:val="21"/>
                    <w:szCs w:val="21"/>
                    <w:highlight w:val="lightGray"/>
                  </w:rPr>
                </w:rPrChange>
              </w:rPr>
              <w:t>6 445 354</w:t>
            </w:r>
            <w:del w:id="3090" w:author="alena" w:date="2016-03-09T09:17:00Z">
              <w:r w:rsidR="000F5048" w:rsidRPr="00D12EE7" w:rsidDel="00447763">
                <w:rPr>
                  <w:rFonts w:ascii="Arial Narrow" w:hAnsi="Arial Narrow"/>
                  <w:sz w:val="21"/>
                  <w:szCs w:val="21"/>
                  <w:rPrChange w:id="3091" w:author="alena" w:date="2017-03-23T14:29:00Z">
                    <w:rPr>
                      <w:rFonts w:ascii="Arial Narrow" w:hAnsi="Arial Narrow"/>
                      <w:sz w:val="21"/>
                      <w:szCs w:val="21"/>
                      <w:highlight w:val="lightGray"/>
                    </w:rPr>
                  </w:rPrChange>
                </w:rPr>
                <w:delText>4 638 585</w:delText>
              </w:r>
            </w:del>
          </w:p>
        </w:tc>
        <w:tc>
          <w:tcPr>
            <w:tcW w:w="1371" w:type="dxa"/>
            <w:tcBorders>
              <w:top w:val="single" w:sz="8" w:space="0" w:color="auto"/>
              <w:left w:val="nil"/>
              <w:bottom w:val="single" w:sz="4" w:space="0" w:color="auto"/>
              <w:right w:val="single" w:sz="8" w:space="0" w:color="auto"/>
            </w:tcBorders>
            <w:shd w:val="clear" w:color="auto" w:fill="auto"/>
            <w:vAlign w:val="bottom"/>
            <w:hideMark/>
          </w:tcPr>
          <w:p w14:paraId="5C2394E5" w14:textId="14E35810" w:rsidR="000F5048" w:rsidRPr="00D12EE7" w:rsidRDefault="001F448E" w:rsidP="001F448E">
            <w:pPr>
              <w:jc w:val="center"/>
              <w:rPr>
                <w:rFonts w:ascii="Arial Narrow" w:hAnsi="Arial Narrow"/>
                <w:sz w:val="21"/>
                <w:szCs w:val="21"/>
                <w:rPrChange w:id="3092" w:author="alena" w:date="2017-03-23T14:29:00Z">
                  <w:rPr>
                    <w:rFonts w:ascii="Arial Narrow" w:hAnsi="Arial Narrow"/>
                    <w:sz w:val="21"/>
                    <w:szCs w:val="21"/>
                    <w:highlight w:val="lightGray"/>
                  </w:rPr>
                </w:rPrChange>
              </w:rPr>
            </w:pPr>
            <w:r w:rsidRPr="00D12EE7">
              <w:rPr>
                <w:rFonts w:ascii="Arial Narrow" w:hAnsi="Arial Narrow"/>
                <w:sz w:val="21"/>
                <w:szCs w:val="21"/>
                <w:rPrChange w:id="3093" w:author="alena" w:date="2017-03-23T14:29:00Z">
                  <w:rPr>
                    <w:rFonts w:ascii="Arial Narrow" w:hAnsi="Arial Narrow"/>
                    <w:sz w:val="21"/>
                    <w:szCs w:val="21"/>
                    <w:highlight w:val="lightGray"/>
                  </w:rPr>
                </w:rPrChange>
              </w:rPr>
              <w:t xml:space="preserve">           731 004</w:t>
            </w:r>
            <w:del w:id="3094" w:author="alena" w:date="2016-03-09T09:19:00Z">
              <w:r w:rsidR="000F5048" w:rsidRPr="00D12EE7" w:rsidDel="00692844">
                <w:rPr>
                  <w:rFonts w:ascii="Arial Narrow" w:hAnsi="Arial Narrow"/>
                  <w:sz w:val="21"/>
                  <w:szCs w:val="21"/>
                  <w:rPrChange w:id="3095" w:author="alena" w:date="2017-03-23T14:29:00Z">
                    <w:rPr>
                      <w:rFonts w:ascii="Arial Narrow" w:hAnsi="Arial Narrow"/>
                      <w:sz w:val="21"/>
                      <w:szCs w:val="21"/>
                      <w:highlight w:val="lightGray"/>
                    </w:rPr>
                  </w:rPrChange>
                </w:rPr>
                <w:delText>592 646</w:delText>
              </w:r>
            </w:del>
          </w:p>
        </w:tc>
        <w:tc>
          <w:tcPr>
            <w:tcW w:w="965" w:type="dxa"/>
            <w:tcBorders>
              <w:top w:val="single" w:sz="8" w:space="0" w:color="auto"/>
              <w:left w:val="nil"/>
              <w:bottom w:val="single" w:sz="4" w:space="0" w:color="auto"/>
              <w:right w:val="single" w:sz="8" w:space="0" w:color="auto"/>
            </w:tcBorders>
            <w:shd w:val="clear" w:color="auto" w:fill="auto"/>
            <w:vAlign w:val="bottom"/>
            <w:hideMark/>
          </w:tcPr>
          <w:p w14:paraId="5C140296" w14:textId="77777777" w:rsidR="000F5048" w:rsidRPr="00D12EE7" w:rsidRDefault="000F5048" w:rsidP="000F5048">
            <w:pPr>
              <w:jc w:val="right"/>
              <w:rPr>
                <w:rFonts w:ascii="Arial Narrow" w:hAnsi="Arial Narrow"/>
                <w:sz w:val="21"/>
                <w:szCs w:val="21"/>
                <w:rPrChange w:id="3096" w:author="alena" w:date="2017-03-23T14:29:00Z">
                  <w:rPr>
                    <w:rFonts w:ascii="Arial Narrow" w:hAnsi="Arial Narrow"/>
                    <w:sz w:val="21"/>
                    <w:szCs w:val="21"/>
                    <w:highlight w:val="lightGray"/>
                  </w:rPr>
                </w:rPrChange>
              </w:rPr>
            </w:pPr>
            <w:r w:rsidRPr="00D12EE7">
              <w:rPr>
                <w:rFonts w:ascii="Arial Narrow" w:hAnsi="Arial Narrow"/>
                <w:sz w:val="21"/>
                <w:szCs w:val="21"/>
                <w:rPrChange w:id="3097" w:author="alena" w:date="2017-03-23T14:29:00Z">
                  <w:rPr>
                    <w:rFonts w:ascii="Arial Narrow" w:hAnsi="Arial Narrow"/>
                    <w:sz w:val="21"/>
                    <w:szCs w:val="21"/>
                    <w:highlight w:val="lightGray"/>
                  </w:rPr>
                </w:rPrChange>
              </w:rPr>
              <w:t> </w:t>
            </w:r>
          </w:p>
        </w:tc>
        <w:tc>
          <w:tcPr>
            <w:tcW w:w="1054" w:type="dxa"/>
            <w:tcBorders>
              <w:top w:val="single" w:sz="8" w:space="0" w:color="auto"/>
              <w:left w:val="nil"/>
              <w:bottom w:val="single" w:sz="4" w:space="0" w:color="auto"/>
              <w:right w:val="single" w:sz="8" w:space="0" w:color="auto"/>
            </w:tcBorders>
            <w:shd w:val="clear" w:color="auto" w:fill="auto"/>
            <w:vAlign w:val="bottom"/>
            <w:hideMark/>
          </w:tcPr>
          <w:p w14:paraId="06B415D4" w14:textId="77777777" w:rsidR="000F5048" w:rsidRPr="00D12EE7" w:rsidRDefault="000F5048" w:rsidP="000F5048">
            <w:pPr>
              <w:jc w:val="right"/>
              <w:rPr>
                <w:rFonts w:ascii="Arial Narrow" w:hAnsi="Arial Narrow"/>
                <w:sz w:val="21"/>
                <w:szCs w:val="21"/>
                <w:rPrChange w:id="3098" w:author="alena" w:date="2017-03-23T14:29:00Z">
                  <w:rPr>
                    <w:rFonts w:ascii="Arial Narrow" w:hAnsi="Arial Narrow"/>
                    <w:sz w:val="21"/>
                    <w:szCs w:val="21"/>
                    <w:highlight w:val="lightGray"/>
                  </w:rPr>
                </w:rPrChange>
              </w:rPr>
            </w:pPr>
            <w:r w:rsidRPr="00D12EE7">
              <w:rPr>
                <w:rFonts w:ascii="Arial Narrow" w:hAnsi="Arial Narrow"/>
                <w:sz w:val="21"/>
                <w:szCs w:val="21"/>
                <w:rPrChange w:id="3099" w:author="alena" w:date="2017-03-23T14:29:00Z">
                  <w:rPr>
                    <w:rFonts w:ascii="Arial Narrow" w:hAnsi="Arial Narrow"/>
                    <w:sz w:val="21"/>
                    <w:szCs w:val="21"/>
                    <w:highlight w:val="lightGray"/>
                  </w:rPr>
                </w:rPrChange>
              </w:rPr>
              <w:t> </w:t>
            </w:r>
          </w:p>
        </w:tc>
        <w:tc>
          <w:tcPr>
            <w:tcW w:w="1213" w:type="dxa"/>
            <w:tcBorders>
              <w:top w:val="single" w:sz="8" w:space="0" w:color="auto"/>
              <w:left w:val="nil"/>
              <w:bottom w:val="single" w:sz="4" w:space="0" w:color="auto"/>
              <w:right w:val="single" w:sz="8" w:space="0" w:color="auto"/>
            </w:tcBorders>
            <w:shd w:val="clear" w:color="auto" w:fill="auto"/>
            <w:vAlign w:val="bottom"/>
            <w:hideMark/>
          </w:tcPr>
          <w:p w14:paraId="45B6179E" w14:textId="6C68396D" w:rsidR="000F5048" w:rsidRPr="00D12EE7" w:rsidRDefault="001F448E" w:rsidP="000F5048">
            <w:pPr>
              <w:jc w:val="right"/>
              <w:rPr>
                <w:rFonts w:ascii="Arial Narrow" w:hAnsi="Arial Narrow"/>
                <w:sz w:val="21"/>
                <w:szCs w:val="21"/>
                <w:rPrChange w:id="3100" w:author="alena" w:date="2017-03-23T14:29:00Z">
                  <w:rPr>
                    <w:rFonts w:ascii="Arial Narrow" w:hAnsi="Arial Narrow"/>
                    <w:sz w:val="21"/>
                    <w:szCs w:val="21"/>
                    <w:highlight w:val="lightGray"/>
                  </w:rPr>
                </w:rPrChange>
              </w:rPr>
            </w:pPr>
            <w:r w:rsidRPr="00D12EE7">
              <w:rPr>
                <w:rFonts w:ascii="Arial Narrow" w:hAnsi="Arial Narrow"/>
                <w:sz w:val="21"/>
                <w:szCs w:val="21"/>
                <w:rPrChange w:id="3101" w:author="alena" w:date="2017-03-23T14:29:00Z">
                  <w:rPr>
                    <w:rFonts w:ascii="Arial Narrow" w:hAnsi="Arial Narrow"/>
                    <w:sz w:val="21"/>
                    <w:szCs w:val="21"/>
                    <w:highlight w:val="lightGray"/>
                  </w:rPr>
                </w:rPrChange>
              </w:rPr>
              <w:t>9 176 358</w:t>
            </w:r>
            <w:del w:id="3102" w:author="alena" w:date="2016-03-09T09:19:00Z">
              <w:r w:rsidR="000F5048" w:rsidRPr="00D12EE7" w:rsidDel="009B56E2">
                <w:rPr>
                  <w:rFonts w:ascii="Arial Narrow" w:hAnsi="Arial Narrow"/>
                  <w:sz w:val="21"/>
                  <w:szCs w:val="21"/>
                  <w:rPrChange w:id="3103" w:author="alena" w:date="2017-03-23T14:29:00Z">
                    <w:rPr>
                      <w:rFonts w:ascii="Arial Narrow" w:hAnsi="Arial Narrow"/>
                      <w:sz w:val="21"/>
                      <w:szCs w:val="21"/>
                      <w:highlight w:val="lightGray"/>
                    </w:rPr>
                  </w:rPrChange>
                </w:rPr>
                <w:delText>7 231 231</w:delText>
              </w:r>
            </w:del>
          </w:p>
        </w:tc>
      </w:tr>
      <w:tr w:rsidR="000F5048" w:rsidRPr="00D12EE7" w14:paraId="72BDC324" w14:textId="77777777" w:rsidTr="00B02AFD">
        <w:trPr>
          <w:trHeight w:val="212"/>
        </w:trPr>
        <w:tc>
          <w:tcPr>
            <w:tcW w:w="3251" w:type="dxa"/>
            <w:tcBorders>
              <w:top w:val="nil"/>
              <w:left w:val="single" w:sz="8" w:space="0" w:color="auto"/>
              <w:bottom w:val="single" w:sz="4" w:space="0" w:color="auto"/>
              <w:right w:val="single" w:sz="8" w:space="0" w:color="auto"/>
            </w:tcBorders>
            <w:shd w:val="clear" w:color="auto" w:fill="auto"/>
            <w:vAlign w:val="bottom"/>
            <w:hideMark/>
          </w:tcPr>
          <w:p w14:paraId="38C23F8A" w14:textId="77777777" w:rsidR="000F5048" w:rsidRPr="00D12EE7" w:rsidRDefault="000F5048" w:rsidP="000F5048">
            <w:pPr>
              <w:rPr>
                <w:rFonts w:ascii="Arial Narrow" w:hAnsi="Arial Narrow"/>
                <w:sz w:val="21"/>
                <w:szCs w:val="21"/>
                <w:rPrChange w:id="3104" w:author="alena" w:date="2017-03-23T14:29:00Z">
                  <w:rPr>
                    <w:rFonts w:ascii="Arial Narrow" w:hAnsi="Arial Narrow"/>
                    <w:sz w:val="21"/>
                    <w:szCs w:val="21"/>
                    <w:highlight w:val="lightGray"/>
                  </w:rPr>
                </w:rPrChange>
              </w:rPr>
            </w:pPr>
            <w:r w:rsidRPr="00D12EE7">
              <w:rPr>
                <w:rFonts w:ascii="Arial Narrow" w:hAnsi="Arial Narrow"/>
                <w:sz w:val="21"/>
                <w:szCs w:val="21"/>
                <w:rPrChange w:id="3105" w:author="alena" w:date="2017-03-23T14:29:00Z">
                  <w:rPr>
                    <w:rFonts w:ascii="Arial Narrow" w:hAnsi="Arial Narrow"/>
                    <w:sz w:val="21"/>
                    <w:szCs w:val="21"/>
                    <w:highlight w:val="lightGray"/>
                  </w:rPr>
                </w:rPrChange>
              </w:rPr>
              <w:t>Prírastky</w:t>
            </w:r>
          </w:p>
        </w:tc>
        <w:tc>
          <w:tcPr>
            <w:tcW w:w="1211" w:type="dxa"/>
            <w:tcBorders>
              <w:top w:val="nil"/>
              <w:left w:val="nil"/>
              <w:bottom w:val="single" w:sz="4" w:space="0" w:color="auto"/>
              <w:right w:val="single" w:sz="8" w:space="0" w:color="auto"/>
            </w:tcBorders>
            <w:shd w:val="clear" w:color="auto" w:fill="auto"/>
            <w:vAlign w:val="bottom"/>
            <w:hideMark/>
          </w:tcPr>
          <w:p w14:paraId="0F0C55FF" w14:textId="77777777" w:rsidR="000F5048" w:rsidRPr="00D12EE7" w:rsidRDefault="000F5048" w:rsidP="000F5048">
            <w:pPr>
              <w:jc w:val="right"/>
              <w:rPr>
                <w:rFonts w:ascii="Arial Narrow" w:hAnsi="Arial Narrow"/>
                <w:sz w:val="21"/>
                <w:szCs w:val="21"/>
                <w:rPrChange w:id="3106" w:author="alena" w:date="2017-03-23T14:29:00Z">
                  <w:rPr>
                    <w:rFonts w:ascii="Arial Narrow" w:hAnsi="Arial Narrow"/>
                    <w:sz w:val="21"/>
                    <w:szCs w:val="21"/>
                    <w:highlight w:val="lightGray"/>
                  </w:rPr>
                </w:rPrChange>
              </w:rPr>
            </w:pPr>
            <w:r w:rsidRPr="00D12EE7">
              <w:rPr>
                <w:rFonts w:ascii="Arial Narrow" w:hAnsi="Arial Narrow"/>
                <w:sz w:val="21"/>
                <w:szCs w:val="21"/>
                <w:rPrChange w:id="3107" w:author="alena" w:date="2017-03-23T14:29:00Z">
                  <w:rPr>
                    <w:rFonts w:ascii="Arial Narrow" w:hAnsi="Arial Narrow"/>
                    <w:sz w:val="21"/>
                    <w:szCs w:val="21"/>
                    <w:highlight w:val="lightGray"/>
                  </w:rPr>
                </w:rPrChange>
              </w:rPr>
              <w:t> </w:t>
            </w:r>
          </w:p>
        </w:tc>
        <w:tc>
          <w:tcPr>
            <w:tcW w:w="1872" w:type="dxa"/>
            <w:tcBorders>
              <w:top w:val="nil"/>
              <w:left w:val="nil"/>
              <w:bottom w:val="single" w:sz="4" w:space="0" w:color="auto"/>
              <w:right w:val="single" w:sz="8" w:space="0" w:color="auto"/>
            </w:tcBorders>
            <w:shd w:val="clear" w:color="auto" w:fill="auto"/>
            <w:vAlign w:val="bottom"/>
            <w:hideMark/>
          </w:tcPr>
          <w:p w14:paraId="674BC857" w14:textId="77777777" w:rsidR="000F5048" w:rsidRPr="00D12EE7" w:rsidRDefault="000F5048" w:rsidP="000F5048">
            <w:pPr>
              <w:jc w:val="right"/>
              <w:rPr>
                <w:rFonts w:ascii="Arial Narrow" w:hAnsi="Arial Narrow"/>
                <w:sz w:val="21"/>
                <w:szCs w:val="21"/>
                <w:rPrChange w:id="3108" w:author="alena" w:date="2017-03-23T14:29:00Z">
                  <w:rPr>
                    <w:rFonts w:ascii="Arial Narrow" w:hAnsi="Arial Narrow"/>
                    <w:sz w:val="21"/>
                    <w:szCs w:val="21"/>
                    <w:highlight w:val="lightGray"/>
                  </w:rPr>
                </w:rPrChange>
              </w:rPr>
            </w:pPr>
            <w:r w:rsidRPr="00D12EE7">
              <w:rPr>
                <w:rFonts w:ascii="Arial Narrow" w:hAnsi="Arial Narrow"/>
                <w:sz w:val="21"/>
                <w:szCs w:val="21"/>
                <w:rPrChange w:id="3109" w:author="alena" w:date="2017-03-23T14:29:00Z">
                  <w:rPr>
                    <w:rFonts w:ascii="Arial Narrow" w:hAnsi="Arial Narrow"/>
                    <w:sz w:val="21"/>
                    <w:szCs w:val="21"/>
                    <w:highlight w:val="lightGray"/>
                  </w:rPr>
                </w:rPrChange>
              </w:rPr>
              <w:t> </w:t>
            </w:r>
          </w:p>
        </w:tc>
        <w:tc>
          <w:tcPr>
            <w:tcW w:w="1318" w:type="dxa"/>
            <w:tcBorders>
              <w:top w:val="nil"/>
              <w:left w:val="nil"/>
              <w:bottom w:val="single" w:sz="4" w:space="0" w:color="auto"/>
              <w:right w:val="single" w:sz="8" w:space="0" w:color="auto"/>
            </w:tcBorders>
            <w:shd w:val="clear" w:color="auto" w:fill="auto"/>
            <w:vAlign w:val="bottom"/>
            <w:hideMark/>
          </w:tcPr>
          <w:p w14:paraId="61518DFE" w14:textId="77777777" w:rsidR="000F5048" w:rsidRPr="00D12EE7" w:rsidRDefault="000F5048" w:rsidP="000F5048">
            <w:pPr>
              <w:jc w:val="right"/>
              <w:rPr>
                <w:rFonts w:ascii="Arial Narrow" w:hAnsi="Arial Narrow"/>
                <w:sz w:val="21"/>
                <w:szCs w:val="21"/>
                <w:rPrChange w:id="3110" w:author="alena" w:date="2017-03-23T14:29:00Z">
                  <w:rPr>
                    <w:rFonts w:ascii="Arial Narrow" w:hAnsi="Arial Narrow"/>
                    <w:sz w:val="21"/>
                    <w:szCs w:val="21"/>
                    <w:highlight w:val="lightGray"/>
                  </w:rPr>
                </w:rPrChange>
              </w:rPr>
            </w:pPr>
            <w:r w:rsidRPr="00D12EE7">
              <w:rPr>
                <w:rFonts w:ascii="Arial Narrow" w:hAnsi="Arial Narrow"/>
                <w:sz w:val="21"/>
                <w:szCs w:val="21"/>
                <w:rPrChange w:id="3111" w:author="alena" w:date="2017-03-23T14:29:00Z">
                  <w:rPr>
                    <w:rFonts w:ascii="Arial Narrow" w:hAnsi="Arial Narrow"/>
                    <w:sz w:val="21"/>
                    <w:szCs w:val="21"/>
                    <w:highlight w:val="lightGray"/>
                  </w:rPr>
                </w:rPrChange>
              </w:rPr>
              <w:t> </w:t>
            </w:r>
          </w:p>
        </w:tc>
        <w:tc>
          <w:tcPr>
            <w:tcW w:w="1267" w:type="dxa"/>
            <w:tcBorders>
              <w:top w:val="nil"/>
              <w:left w:val="nil"/>
              <w:bottom w:val="single" w:sz="4" w:space="0" w:color="auto"/>
              <w:right w:val="single" w:sz="8" w:space="0" w:color="auto"/>
            </w:tcBorders>
            <w:shd w:val="clear" w:color="auto" w:fill="auto"/>
            <w:vAlign w:val="bottom"/>
            <w:hideMark/>
          </w:tcPr>
          <w:p w14:paraId="10C121B1" w14:textId="756FF0F2" w:rsidR="000F5048" w:rsidRPr="00D12EE7" w:rsidRDefault="001F448E" w:rsidP="000F5048">
            <w:pPr>
              <w:jc w:val="right"/>
              <w:rPr>
                <w:rFonts w:ascii="Arial Narrow" w:hAnsi="Arial Narrow"/>
                <w:sz w:val="21"/>
                <w:szCs w:val="21"/>
                <w:rPrChange w:id="3112" w:author="alena" w:date="2017-03-23T14:29:00Z">
                  <w:rPr>
                    <w:rFonts w:ascii="Arial Narrow" w:hAnsi="Arial Narrow"/>
                    <w:sz w:val="21"/>
                    <w:szCs w:val="21"/>
                    <w:highlight w:val="lightGray"/>
                  </w:rPr>
                </w:rPrChange>
              </w:rPr>
            </w:pPr>
            <w:r w:rsidRPr="00D12EE7">
              <w:rPr>
                <w:rFonts w:ascii="Arial Narrow" w:hAnsi="Arial Narrow"/>
                <w:sz w:val="21"/>
                <w:szCs w:val="21"/>
                <w:rPrChange w:id="3113" w:author="alena" w:date="2017-03-23T14:29:00Z">
                  <w:rPr>
                    <w:rFonts w:ascii="Arial Narrow" w:hAnsi="Arial Narrow"/>
                    <w:sz w:val="21"/>
                    <w:szCs w:val="21"/>
                    <w:highlight w:val="lightGray"/>
                  </w:rPr>
                </w:rPrChange>
              </w:rPr>
              <w:t>8 000</w:t>
            </w:r>
            <w:r w:rsidR="000F5048" w:rsidRPr="00D12EE7">
              <w:rPr>
                <w:rFonts w:ascii="Arial Narrow" w:hAnsi="Arial Narrow"/>
                <w:sz w:val="21"/>
                <w:szCs w:val="21"/>
                <w:rPrChange w:id="3114" w:author="alena" w:date="2017-03-23T14:29:00Z">
                  <w:rPr>
                    <w:rFonts w:ascii="Arial Narrow" w:hAnsi="Arial Narrow"/>
                    <w:sz w:val="21"/>
                    <w:szCs w:val="21"/>
                    <w:highlight w:val="lightGray"/>
                  </w:rPr>
                </w:rPrChange>
              </w:rPr>
              <w:t> </w:t>
            </w:r>
          </w:p>
        </w:tc>
        <w:tc>
          <w:tcPr>
            <w:tcW w:w="1148" w:type="dxa"/>
            <w:tcBorders>
              <w:top w:val="nil"/>
              <w:left w:val="nil"/>
              <w:bottom w:val="single" w:sz="4" w:space="0" w:color="auto"/>
              <w:right w:val="single" w:sz="8" w:space="0" w:color="auto"/>
            </w:tcBorders>
            <w:shd w:val="clear" w:color="auto" w:fill="auto"/>
            <w:vAlign w:val="bottom"/>
            <w:hideMark/>
          </w:tcPr>
          <w:p w14:paraId="5C3643AA" w14:textId="61660BF7" w:rsidR="000F5048" w:rsidRPr="00D12EE7" w:rsidRDefault="001F448E" w:rsidP="001F448E">
            <w:pPr>
              <w:jc w:val="right"/>
              <w:rPr>
                <w:rFonts w:ascii="Arial Narrow" w:hAnsi="Arial Narrow"/>
                <w:sz w:val="21"/>
                <w:szCs w:val="21"/>
                <w:rPrChange w:id="3115" w:author="alena" w:date="2017-03-23T14:29:00Z">
                  <w:rPr>
                    <w:rFonts w:ascii="Arial Narrow" w:hAnsi="Arial Narrow"/>
                    <w:sz w:val="21"/>
                    <w:szCs w:val="21"/>
                    <w:highlight w:val="lightGray"/>
                  </w:rPr>
                </w:rPrChange>
              </w:rPr>
            </w:pPr>
            <w:r w:rsidRPr="00D12EE7">
              <w:rPr>
                <w:rFonts w:ascii="Arial Narrow" w:hAnsi="Arial Narrow"/>
                <w:sz w:val="21"/>
                <w:szCs w:val="21"/>
                <w:rPrChange w:id="3116" w:author="alena" w:date="2017-03-23T14:29:00Z">
                  <w:rPr>
                    <w:rFonts w:ascii="Arial Narrow" w:hAnsi="Arial Narrow"/>
                    <w:sz w:val="21"/>
                    <w:szCs w:val="21"/>
                    <w:highlight w:val="lightGray"/>
                  </w:rPr>
                </w:rPrChange>
              </w:rPr>
              <w:t>4 488 987</w:t>
            </w:r>
            <w:del w:id="3117" w:author="alena" w:date="2016-03-09T09:17:00Z">
              <w:r w:rsidR="000F5048" w:rsidRPr="00D12EE7" w:rsidDel="00447763">
                <w:rPr>
                  <w:rFonts w:ascii="Arial Narrow" w:hAnsi="Arial Narrow"/>
                  <w:sz w:val="21"/>
                  <w:szCs w:val="21"/>
                  <w:rPrChange w:id="3118" w:author="alena" w:date="2017-03-23T14:29:00Z">
                    <w:rPr>
                      <w:rFonts w:ascii="Arial Narrow" w:hAnsi="Arial Narrow"/>
                      <w:sz w:val="21"/>
                      <w:szCs w:val="21"/>
                      <w:highlight w:val="lightGray"/>
                    </w:rPr>
                  </w:rPrChange>
                </w:rPr>
                <w:delText>2 053 262</w:delText>
              </w:r>
            </w:del>
          </w:p>
        </w:tc>
        <w:tc>
          <w:tcPr>
            <w:tcW w:w="1371" w:type="dxa"/>
            <w:tcBorders>
              <w:top w:val="nil"/>
              <w:left w:val="nil"/>
              <w:bottom w:val="single" w:sz="4" w:space="0" w:color="auto"/>
              <w:right w:val="single" w:sz="8" w:space="0" w:color="auto"/>
            </w:tcBorders>
            <w:shd w:val="clear" w:color="auto" w:fill="auto"/>
            <w:vAlign w:val="bottom"/>
            <w:hideMark/>
          </w:tcPr>
          <w:p w14:paraId="28CEABB9" w14:textId="0DD61CCB" w:rsidR="000F5048" w:rsidRPr="00D12EE7" w:rsidRDefault="001F448E" w:rsidP="000F5048">
            <w:pPr>
              <w:jc w:val="right"/>
              <w:rPr>
                <w:rFonts w:ascii="Arial Narrow" w:hAnsi="Arial Narrow"/>
                <w:sz w:val="21"/>
                <w:szCs w:val="21"/>
                <w:rPrChange w:id="3119" w:author="alena" w:date="2017-03-23T14:29:00Z">
                  <w:rPr>
                    <w:rFonts w:ascii="Arial Narrow" w:hAnsi="Arial Narrow"/>
                    <w:sz w:val="21"/>
                    <w:szCs w:val="21"/>
                    <w:highlight w:val="lightGray"/>
                  </w:rPr>
                </w:rPrChange>
              </w:rPr>
            </w:pPr>
            <w:r w:rsidRPr="00D12EE7">
              <w:rPr>
                <w:rFonts w:ascii="Arial Narrow" w:hAnsi="Arial Narrow"/>
                <w:sz w:val="21"/>
                <w:szCs w:val="21"/>
                <w:rPrChange w:id="3120" w:author="alena" w:date="2017-03-23T14:29:00Z">
                  <w:rPr>
                    <w:rFonts w:ascii="Arial Narrow" w:hAnsi="Arial Narrow"/>
                    <w:sz w:val="21"/>
                    <w:szCs w:val="21"/>
                    <w:highlight w:val="lightGray"/>
                  </w:rPr>
                </w:rPrChange>
              </w:rPr>
              <w:t>153 460</w:t>
            </w:r>
            <w:ins w:id="3121" w:author="alena" w:date="2016-03-09T09:19:00Z">
              <w:r w:rsidR="000F5048" w:rsidRPr="00D12EE7">
                <w:rPr>
                  <w:rFonts w:ascii="Arial Narrow" w:hAnsi="Arial Narrow"/>
                  <w:sz w:val="21"/>
                  <w:szCs w:val="21"/>
                  <w:rPrChange w:id="3122" w:author="alena" w:date="2017-03-23T14:29:00Z">
                    <w:rPr>
                      <w:rFonts w:ascii="Arial Narrow" w:hAnsi="Arial Narrow"/>
                      <w:sz w:val="21"/>
                      <w:szCs w:val="21"/>
                      <w:highlight w:val="lightGray"/>
                    </w:rPr>
                  </w:rPrChange>
                </w:rPr>
                <w:t> </w:t>
              </w:r>
            </w:ins>
            <w:del w:id="3123" w:author="alena" w:date="2016-03-09T09:19:00Z">
              <w:r w:rsidR="000F5048" w:rsidRPr="00D12EE7" w:rsidDel="00692844">
                <w:rPr>
                  <w:rFonts w:ascii="Arial Narrow" w:hAnsi="Arial Narrow"/>
                  <w:sz w:val="21"/>
                  <w:szCs w:val="21"/>
                  <w:rPrChange w:id="3124" w:author="alena" w:date="2017-03-23T14:29:00Z">
                    <w:rPr>
                      <w:rFonts w:ascii="Arial Narrow" w:hAnsi="Arial Narrow"/>
                      <w:sz w:val="21"/>
                      <w:szCs w:val="21"/>
                      <w:highlight w:val="lightGray"/>
                    </w:rPr>
                  </w:rPrChange>
                </w:rPr>
                <w:delText>152 677</w:delText>
              </w:r>
            </w:del>
          </w:p>
        </w:tc>
        <w:tc>
          <w:tcPr>
            <w:tcW w:w="965" w:type="dxa"/>
            <w:tcBorders>
              <w:top w:val="nil"/>
              <w:left w:val="nil"/>
              <w:bottom w:val="single" w:sz="4" w:space="0" w:color="auto"/>
              <w:right w:val="single" w:sz="8" w:space="0" w:color="auto"/>
            </w:tcBorders>
            <w:shd w:val="clear" w:color="auto" w:fill="auto"/>
            <w:vAlign w:val="bottom"/>
            <w:hideMark/>
          </w:tcPr>
          <w:p w14:paraId="1B9E9F51" w14:textId="77777777" w:rsidR="000F5048" w:rsidRPr="00D12EE7" w:rsidRDefault="000F5048" w:rsidP="000F5048">
            <w:pPr>
              <w:jc w:val="right"/>
              <w:rPr>
                <w:rFonts w:ascii="Arial Narrow" w:hAnsi="Arial Narrow"/>
                <w:sz w:val="21"/>
                <w:szCs w:val="21"/>
                <w:rPrChange w:id="3125" w:author="alena" w:date="2017-03-23T14:29:00Z">
                  <w:rPr>
                    <w:rFonts w:ascii="Arial Narrow" w:hAnsi="Arial Narrow"/>
                    <w:sz w:val="21"/>
                    <w:szCs w:val="21"/>
                    <w:highlight w:val="lightGray"/>
                  </w:rPr>
                </w:rPrChange>
              </w:rPr>
            </w:pPr>
            <w:r w:rsidRPr="00D12EE7">
              <w:rPr>
                <w:rFonts w:ascii="Arial Narrow" w:hAnsi="Arial Narrow"/>
                <w:sz w:val="21"/>
                <w:szCs w:val="21"/>
                <w:rPrChange w:id="3126" w:author="alena" w:date="2017-03-23T14:29:00Z">
                  <w:rPr>
                    <w:rFonts w:ascii="Arial Narrow" w:hAnsi="Arial Narrow"/>
                    <w:sz w:val="21"/>
                    <w:szCs w:val="21"/>
                    <w:highlight w:val="lightGray"/>
                  </w:rPr>
                </w:rPrChange>
              </w:rPr>
              <w:t> </w:t>
            </w:r>
          </w:p>
        </w:tc>
        <w:tc>
          <w:tcPr>
            <w:tcW w:w="1054" w:type="dxa"/>
            <w:tcBorders>
              <w:top w:val="nil"/>
              <w:left w:val="nil"/>
              <w:bottom w:val="single" w:sz="4" w:space="0" w:color="auto"/>
              <w:right w:val="single" w:sz="8" w:space="0" w:color="auto"/>
            </w:tcBorders>
            <w:shd w:val="clear" w:color="auto" w:fill="auto"/>
            <w:vAlign w:val="bottom"/>
            <w:hideMark/>
          </w:tcPr>
          <w:p w14:paraId="2F52A85D" w14:textId="77777777" w:rsidR="000F5048" w:rsidRPr="00D12EE7" w:rsidRDefault="000F5048" w:rsidP="000F5048">
            <w:pPr>
              <w:jc w:val="right"/>
              <w:rPr>
                <w:rFonts w:ascii="Arial Narrow" w:hAnsi="Arial Narrow"/>
                <w:sz w:val="21"/>
                <w:szCs w:val="21"/>
                <w:rPrChange w:id="3127" w:author="alena" w:date="2017-03-23T14:29:00Z">
                  <w:rPr>
                    <w:rFonts w:ascii="Arial Narrow" w:hAnsi="Arial Narrow"/>
                    <w:sz w:val="21"/>
                    <w:szCs w:val="21"/>
                    <w:highlight w:val="lightGray"/>
                  </w:rPr>
                </w:rPrChange>
              </w:rPr>
            </w:pPr>
            <w:r w:rsidRPr="00D12EE7">
              <w:rPr>
                <w:rFonts w:ascii="Arial Narrow" w:hAnsi="Arial Narrow"/>
                <w:sz w:val="21"/>
                <w:szCs w:val="21"/>
                <w:rPrChange w:id="3128" w:author="alena" w:date="2017-03-23T14:29:00Z">
                  <w:rPr>
                    <w:rFonts w:ascii="Arial Narrow" w:hAnsi="Arial Narrow"/>
                    <w:sz w:val="21"/>
                    <w:szCs w:val="21"/>
                    <w:highlight w:val="lightGray"/>
                  </w:rPr>
                </w:rPrChange>
              </w:rPr>
              <w:t> </w:t>
            </w:r>
          </w:p>
        </w:tc>
        <w:tc>
          <w:tcPr>
            <w:tcW w:w="1213" w:type="dxa"/>
            <w:tcBorders>
              <w:top w:val="nil"/>
              <w:left w:val="nil"/>
              <w:bottom w:val="single" w:sz="4" w:space="0" w:color="auto"/>
              <w:right w:val="single" w:sz="8" w:space="0" w:color="auto"/>
            </w:tcBorders>
            <w:shd w:val="clear" w:color="auto" w:fill="auto"/>
            <w:vAlign w:val="bottom"/>
            <w:hideMark/>
          </w:tcPr>
          <w:p w14:paraId="1111CBA2" w14:textId="5125B520" w:rsidR="000F5048" w:rsidRPr="00D12EE7" w:rsidRDefault="001F448E" w:rsidP="000F5048">
            <w:pPr>
              <w:jc w:val="right"/>
              <w:rPr>
                <w:rFonts w:ascii="Arial Narrow" w:hAnsi="Arial Narrow"/>
                <w:sz w:val="21"/>
                <w:szCs w:val="21"/>
                <w:rPrChange w:id="3129" w:author="alena" w:date="2017-03-23T14:29:00Z">
                  <w:rPr>
                    <w:rFonts w:ascii="Arial Narrow" w:hAnsi="Arial Narrow"/>
                    <w:sz w:val="21"/>
                    <w:szCs w:val="21"/>
                    <w:highlight w:val="lightGray"/>
                  </w:rPr>
                </w:rPrChange>
              </w:rPr>
            </w:pPr>
            <w:r w:rsidRPr="00D12EE7">
              <w:rPr>
                <w:rFonts w:ascii="Arial Narrow" w:hAnsi="Arial Narrow"/>
                <w:sz w:val="21"/>
                <w:szCs w:val="21"/>
                <w:rPrChange w:id="3130" w:author="alena" w:date="2017-03-23T14:29:00Z">
                  <w:rPr>
                    <w:rFonts w:ascii="Arial Narrow" w:hAnsi="Arial Narrow"/>
                    <w:sz w:val="21"/>
                    <w:szCs w:val="21"/>
                    <w:highlight w:val="lightGray"/>
                  </w:rPr>
                </w:rPrChange>
              </w:rPr>
              <w:t>4 650 447</w:t>
            </w:r>
            <w:del w:id="3131" w:author="alena" w:date="2016-03-09T09:19:00Z">
              <w:r w:rsidR="000F5048" w:rsidRPr="00D12EE7" w:rsidDel="009B56E2">
                <w:rPr>
                  <w:rFonts w:ascii="Arial Narrow" w:hAnsi="Arial Narrow"/>
                  <w:sz w:val="21"/>
                  <w:szCs w:val="21"/>
                  <w:rPrChange w:id="3132" w:author="alena" w:date="2017-03-23T14:29:00Z">
                    <w:rPr>
                      <w:rFonts w:ascii="Arial Narrow" w:hAnsi="Arial Narrow"/>
                      <w:sz w:val="21"/>
                      <w:szCs w:val="21"/>
                      <w:highlight w:val="lightGray"/>
                    </w:rPr>
                  </w:rPrChange>
                </w:rPr>
                <w:delText>2 205 939</w:delText>
              </w:r>
            </w:del>
          </w:p>
        </w:tc>
      </w:tr>
      <w:tr w:rsidR="000F5048" w:rsidRPr="00D12EE7" w14:paraId="6414B2D4" w14:textId="77777777" w:rsidTr="00B02AFD">
        <w:trPr>
          <w:trHeight w:val="212"/>
        </w:trPr>
        <w:tc>
          <w:tcPr>
            <w:tcW w:w="3251" w:type="dxa"/>
            <w:tcBorders>
              <w:top w:val="nil"/>
              <w:left w:val="single" w:sz="8" w:space="0" w:color="auto"/>
              <w:bottom w:val="single" w:sz="4" w:space="0" w:color="auto"/>
              <w:right w:val="single" w:sz="8" w:space="0" w:color="auto"/>
            </w:tcBorders>
            <w:shd w:val="clear" w:color="auto" w:fill="auto"/>
            <w:vAlign w:val="bottom"/>
            <w:hideMark/>
          </w:tcPr>
          <w:p w14:paraId="74F42C3E" w14:textId="77777777" w:rsidR="000F5048" w:rsidRPr="00D12EE7" w:rsidRDefault="000F5048" w:rsidP="000F5048">
            <w:pPr>
              <w:rPr>
                <w:rFonts w:ascii="Arial Narrow" w:hAnsi="Arial Narrow"/>
                <w:sz w:val="21"/>
                <w:szCs w:val="21"/>
                <w:rPrChange w:id="3133" w:author="alena" w:date="2017-03-23T14:29:00Z">
                  <w:rPr>
                    <w:rFonts w:ascii="Arial Narrow" w:hAnsi="Arial Narrow"/>
                    <w:sz w:val="21"/>
                    <w:szCs w:val="21"/>
                    <w:highlight w:val="lightGray"/>
                  </w:rPr>
                </w:rPrChange>
              </w:rPr>
            </w:pPr>
            <w:r w:rsidRPr="00D12EE7">
              <w:rPr>
                <w:rFonts w:ascii="Arial Narrow" w:hAnsi="Arial Narrow"/>
                <w:sz w:val="21"/>
                <w:szCs w:val="21"/>
                <w:rPrChange w:id="3134" w:author="alena" w:date="2017-03-23T14:29:00Z">
                  <w:rPr>
                    <w:rFonts w:ascii="Arial Narrow" w:hAnsi="Arial Narrow"/>
                    <w:sz w:val="21"/>
                    <w:szCs w:val="21"/>
                    <w:highlight w:val="lightGray"/>
                  </w:rPr>
                </w:rPrChange>
              </w:rPr>
              <w:t>Úbytky</w:t>
            </w:r>
          </w:p>
        </w:tc>
        <w:tc>
          <w:tcPr>
            <w:tcW w:w="1211" w:type="dxa"/>
            <w:tcBorders>
              <w:top w:val="nil"/>
              <w:left w:val="nil"/>
              <w:bottom w:val="single" w:sz="4" w:space="0" w:color="auto"/>
              <w:right w:val="single" w:sz="8" w:space="0" w:color="auto"/>
            </w:tcBorders>
            <w:shd w:val="clear" w:color="auto" w:fill="auto"/>
            <w:vAlign w:val="bottom"/>
            <w:hideMark/>
          </w:tcPr>
          <w:p w14:paraId="56524394" w14:textId="77777777" w:rsidR="000F5048" w:rsidRPr="00D12EE7" w:rsidRDefault="000F5048" w:rsidP="000F5048">
            <w:pPr>
              <w:jc w:val="right"/>
              <w:rPr>
                <w:rFonts w:ascii="Arial Narrow" w:hAnsi="Arial Narrow"/>
                <w:sz w:val="21"/>
                <w:szCs w:val="21"/>
                <w:rPrChange w:id="3135" w:author="alena" w:date="2017-03-23T14:29:00Z">
                  <w:rPr>
                    <w:rFonts w:ascii="Arial Narrow" w:hAnsi="Arial Narrow"/>
                    <w:sz w:val="21"/>
                    <w:szCs w:val="21"/>
                    <w:highlight w:val="lightGray"/>
                  </w:rPr>
                </w:rPrChange>
              </w:rPr>
            </w:pPr>
            <w:r w:rsidRPr="00D12EE7">
              <w:rPr>
                <w:rFonts w:ascii="Arial Narrow" w:hAnsi="Arial Narrow"/>
                <w:sz w:val="21"/>
                <w:szCs w:val="21"/>
                <w:rPrChange w:id="3136" w:author="alena" w:date="2017-03-23T14:29:00Z">
                  <w:rPr>
                    <w:rFonts w:ascii="Arial Narrow" w:hAnsi="Arial Narrow"/>
                    <w:sz w:val="21"/>
                    <w:szCs w:val="21"/>
                    <w:highlight w:val="lightGray"/>
                  </w:rPr>
                </w:rPrChange>
              </w:rPr>
              <w:t> </w:t>
            </w:r>
          </w:p>
        </w:tc>
        <w:tc>
          <w:tcPr>
            <w:tcW w:w="1872" w:type="dxa"/>
            <w:tcBorders>
              <w:top w:val="nil"/>
              <w:left w:val="nil"/>
              <w:bottom w:val="single" w:sz="4" w:space="0" w:color="auto"/>
              <w:right w:val="single" w:sz="8" w:space="0" w:color="auto"/>
            </w:tcBorders>
            <w:shd w:val="clear" w:color="auto" w:fill="auto"/>
            <w:vAlign w:val="bottom"/>
            <w:hideMark/>
          </w:tcPr>
          <w:p w14:paraId="2CF764C0" w14:textId="77777777" w:rsidR="000F5048" w:rsidRPr="00D12EE7" w:rsidRDefault="000F5048" w:rsidP="000F5048">
            <w:pPr>
              <w:jc w:val="right"/>
              <w:rPr>
                <w:rFonts w:ascii="Arial Narrow" w:hAnsi="Arial Narrow"/>
                <w:sz w:val="21"/>
                <w:szCs w:val="21"/>
                <w:rPrChange w:id="3137" w:author="alena" w:date="2017-03-23T14:29:00Z">
                  <w:rPr>
                    <w:rFonts w:ascii="Arial Narrow" w:hAnsi="Arial Narrow"/>
                    <w:sz w:val="21"/>
                    <w:szCs w:val="21"/>
                    <w:highlight w:val="lightGray"/>
                  </w:rPr>
                </w:rPrChange>
              </w:rPr>
            </w:pPr>
            <w:r w:rsidRPr="00D12EE7">
              <w:rPr>
                <w:rFonts w:ascii="Arial Narrow" w:hAnsi="Arial Narrow"/>
                <w:sz w:val="21"/>
                <w:szCs w:val="21"/>
                <w:rPrChange w:id="3138" w:author="alena" w:date="2017-03-23T14:29:00Z">
                  <w:rPr>
                    <w:rFonts w:ascii="Arial Narrow" w:hAnsi="Arial Narrow"/>
                    <w:sz w:val="21"/>
                    <w:szCs w:val="21"/>
                    <w:highlight w:val="lightGray"/>
                  </w:rPr>
                </w:rPrChange>
              </w:rPr>
              <w:t> </w:t>
            </w:r>
          </w:p>
        </w:tc>
        <w:tc>
          <w:tcPr>
            <w:tcW w:w="1318" w:type="dxa"/>
            <w:tcBorders>
              <w:top w:val="nil"/>
              <w:left w:val="nil"/>
              <w:bottom w:val="single" w:sz="4" w:space="0" w:color="auto"/>
              <w:right w:val="single" w:sz="8" w:space="0" w:color="auto"/>
            </w:tcBorders>
            <w:shd w:val="clear" w:color="auto" w:fill="auto"/>
            <w:vAlign w:val="bottom"/>
            <w:hideMark/>
          </w:tcPr>
          <w:p w14:paraId="29E0E761" w14:textId="77777777" w:rsidR="000F5048" w:rsidRPr="00D12EE7" w:rsidRDefault="000F5048" w:rsidP="000F5048">
            <w:pPr>
              <w:jc w:val="right"/>
              <w:rPr>
                <w:rFonts w:ascii="Arial Narrow" w:hAnsi="Arial Narrow"/>
                <w:sz w:val="21"/>
                <w:szCs w:val="21"/>
                <w:rPrChange w:id="3139" w:author="alena" w:date="2017-03-23T14:29:00Z">
                  <w:rPr>
                    <w:rFonts w:ascii="Arial Narrow" w:hAnsi="Arial Narrow"/>
                    <w:sz w:val="21"/>
                    <w:szCs w:val="21"/>
                    <w:highlight w:val="lightGray"/>
                  </w:rPr>
                </w:rPrChange>
              </w:rPr>
            </w:pPr>
            <w:r w:rsidRPr="00D12EE7">
              <w:rPr>
                <w:rFonts w:ascii="Arial Narrow" w:hAnsi="Arial Narrow"/>
                <w:sz w:val="21"/>
                <w:szCs w:val="21"/>
                <w:rPrChange w:id="3140" w:author="alena" w:date="2017-03-23T14:29:00Z">
                  <w:rPr>
                    <w:rFonts w:ascii="Arial Narrow" w:hAnsi="Arial Narrow"/>
                    <w:sz w:val="21"/>
                    <w:szCs w:val="21"/>
                    <w:highlight w:val="lightGray"/>
                  </w:rPr>
                </w:rPrChange>
              </w:rPr>
              <w:t> </w:t>
            </w:r>
          </w:p>
        </w:tc>
        <w:tc>
          <w:tcPr>
            <w:tcW w:w="1267" w:type="dxa"/>
            <w:tcBorders>
              <w:top w:val="nil"/>
              <w:left w:val="nil"/>
              <w:bottom w:val="single" w:sz="4" w:space="0" w:color="auto"/>
              <w:right w:val="single" w:sz="8" w:space="0" w:color="auto"/>
            </w:tcBorders>
            <w:shd w:val="clear" w:color="auto" w:fill="auto"/>
            <w:vAlign w:val="bottom"/>
            <w:hideMark/>
          </w:tcPr>
          <w:p w14:paraId="34192E9C" w14:textId="627B78E9" w:rsidR="000F5048" w:rsidRPr="00D12EE7" w:rsidRDefault="001F448E" w:rsidP="000F5048">
            <w:pPr>
              <w:jc w:val="right"/>
              <w:rPr>
                <w:rFonts w:ascii="Arial Narrow" w:hAnsi="Arial Narrow"/>
                <w:sz w:val="21"/>
                <w:szCs w:val="21"/>
                <w:rPrChange w:id="3141" w:author="alena" w:date="2017-03-23T14:29:00Z">
                  <w:rPr>
                    <w:rFonts w:ascii="Arial Narrow" w:hAnsi="Arial Narrow"/>
                    <w:sz w:val="21"/>
                    <w:szCs w:val="21"/>
                    <w:highlight w:val="lightGray"/>
                  </w:rPr>
                </w:rPrChange>
              </w:rPr>
            </w:pPr>
            <w:r w:rsidRPr="00D12EE7">
              <w:rPr>
                <w:rFonts w:ascii="Arial Narrow" w:hAnsi="Arial Narrow"/>
                <w:sz w:val="21"/>
                <w:szCs w:val="21"/>
                <w:rPrChange w:id="3142" w:author="alena" w:date="2017-03-23T14:29:00Z">
                  <w:rPr>
                    <w:rFonts w:ascii="Arial Narrow" w:hAnsi="Arial Narrow"/>
                    <w:sz w:val="21"/>
                    <w:szCs w:val="21"/>
                    <w:highlight w:val="lightGray"/>
                  </w:rPr>
                </w:rPrChange>
              </w:rPr>
              <w:t>8 000</w:t>
            </w:r>
            <w:r w:rsidR="000F5048" w:rsidRPr="00D12EE7">
              <w:rPr>
                <w:rFonts w:ascii="Arial Narrow" w:hAnsi="Arial Narrow"/>
                <w:sz w:val="21"/>
                <w:szCs w:val="21"/>
                <w:rPrChange w:id="3143" w:author="alena" w:date="2017-03-23T14:29:00Z">
                  <w:rPr>
                    <w:rFonts w:ascii="Arial Narrow" w:hAnsi="Arial Narrow"/>
                    <w:sz w:val="21"/>
                    <w:szCs w:val="21"/>
                    <w:highlight w:val="lightGray"/>
                  </w:rPr>
                </w:rPrChange>
              </w:rPr>
              <w:t> </w:t>
            </w:r>
          </w:p>
        </w:tc>
        <w:tc>
          <w:tcPr>
            <w:tcW w:w="1148" w:type="dxa"/>
            <w:tcBorders>
              <w:top w:val="nil"/>
              <w:left w:val="nil"/>
              <w:bottom w:val="single" w:sz="4" w:space="0" w:color="auto"/>
              <w:right w:val="single" w:sz="8" w:space="0" w:color="auto"/>
            </w:tcBorders>
            <w:shd w:val="clear" w:color="auto" w:fill="auto"/>
            <w:vAlign w:val="bottom"/>
            <w:hideMark/>
          </w:tcPr>
          <w:p w14:paraId="451DDD41" w14:textId="3D22A300" w:rsidR="000F5048" w:rsidRPr="00D12EE7" w:rsidRDefault="001F448E" w:rsidP="000F5048">
            <w:pPr>
              <w:jc w:val="right"/>
              <w:rPr>
                <w:rFonts w:ascii="Arial Narrow" w:hAnsi="Arial Narrow"/>
                <w:sz w:val="21"/>
                <w:szCs w:val="21"/>
                <w:rPrChange w:id="3144" w:author="alena" w:date="2017-03-23T14:29:00Z">
                  <w:rPr>
                    <w:rFonts w:ascii="Arial Narrow" w:hAnsi="Arial Narrow"/>
                    <w:sz w:val="21"/>
                    <w:szCs w:val="21"/>
                    <w:highlight w:val="lightGray"/>
                  </w:rPr>
                </w:rPrChange>
              </w:rPr>
            </w:pPr>
            <w:r w:rsidRPr="00D12EE7">
              <w:rPr>
                <w:rFonts w:ascii="Arial Narrow" w:hAnsi="Arial Narrow"/>
                <w:sz w:val="21"/>
                <w:szCs w:val="21"/>
                <w:rPrChange w:id="3145" w:author="alena" w:date="2017-03-23T14:29:00Z">
                  <w:rPr>
                    <w:rFonts w:ascii="Arial Narrow" w:hAnsi="Arial Narrow"/>
                    <w:sz w:val="21"/>
                    <w:szCs w:val="21"/>
                    <w:highlight w:val="lightGray"/>
                  </w:rPr>
                </w:rPrChange>
              </w:rPr>
              <w:t>3 008 215</w:t>
            </w:r>
            <w:del w:id="3146" w:author="alena" w:date="2016-03-09T09:17:00Z">
              <w:r w:rsidR="000F5048" w:rsidRPr="00D12EE7" w:rsidDel="00447763">
                <w:rPr>
                  <w:rFonts w:ascii="Arial Narrow" w:hAnsi="Arial Narrow"/>
                  <w:sz w:val="21"/>
                  <w:szCs w:val="21"/>
                  <w:rPrChange w:id="3147" w:author="alena" w:date="2017-03-23T14:29:00Z">
                    <w:rPr>
                      <w:rFonts w:ascii="Arial Narrow" w:hAnsi="Arial Narrow"/>
                      <w:sz w:val="21"/>
                      <w:szCs w:val="21"/>
                      <w:highlight w:val="lightGray"/>
                    </w:rPr>
                  </w:rPrChange>
                </w:rPr>
                <w:delText>1 362 000</w:delText>
              </w:r>
            </w:del>
          </w:p>
        </w:tc>
        <w:tc>
          <w:tcPr>
            <w:tcW w:w="1371" w:type="dxa"/>
            <w:tcBorders>
              <w:top w:val="nil"/>
              <w:left w:val="nil"/>
              <w:bottom w:val="single" w:sz="4" w:space="0" w:color="auto"/>
              <w:right w:val="single" w:sz="8" w:space="0" w:color="auto"/>
            </w:tcBorders>
            <w:shd w:val="clear" w:color="auto" w:fill="auto"/>
            <w:vAlign w:val="bottom"/>
            <w:hideMark/>
          </w:tcPr>
          <w:p w14:paraId="25BDE480" w14:textId="6A1B4094" w:rsidR="000F5048" w:rsidRPr="00D12EE7" w:rsidRDefault="001F448E" w:rsidP="000F5048">
            <w:pPr>
              <w:jc w:val="right"/>
              <w:rPr>
                <w:rFonts w:ascii="Arial Narrow" w:hAnsi="Arial Narrow"/>
                <w:sz w:val="21"/>
                <w:szCs w:val="21"/>
                <w:rPrChange w:id="3148" w:author="alena" w:date="2017-03-23T14:29:00Z">
                  <w:rPr>
                    <w:rFonts w:ascii="Arial Narrow" w:hAnsi="Arial Narrow"/>
                    <w:sz w:val="21"/>
                    <w:szCs w:val="21"/>
                    <w:highlight w:val="lightGray"/>
                  </w:rPr>
                </w:rPrChange>
              </w:rPr>
            </w:pPr>
            <w:r w:rsidRPr="00D12EE7">
              <w:rPr>
                <w:rFonts w:ascii="Arial Narrow" w:hAnsi="Arial Narrow"/>
                <w:sz w:val="21"/>
                <w:szCs w:val="21"/>
                <w:rPrChange w:id="3149" w:author="alena" w:date="2017-03-23T14:29:00Z">
                  <w:rPr>
                    <w:rFonts w:ascii="Arial Narrow" w:hAnsi="Arial Narrow"/>
                    <w:sz w:val="21"/>
                    <w:szCs w:val="21"/>
                    <w:highlight w:val="lightGray"/>
                  </w:rPr>
                </w:rPrChange>
              </w:rPr>
              <w:t>731 004</w:t>
            </w:r>
            <w:ins w:id="3150" w:author="alena" w:date="2016-03-09T09:19:00Z">
              <w:r w:rsidR="000F5048" w:rsidRPr="00D12EE7">
                <w:rPr>
                  <w:rFonts w:ascii="Arial Narrow" w:hAnsi="Arial Narrow"/>
                  <w:sz w:val="21"/>
                  <w:szCs w:val="21"/>
                  <w:rPrChange w:id="3151" w:author="alena" w:date="2017-03-23T14:29:00Z">
                    <w:rPr>
                      <w:rFonts w:ascii="Arial Narrow" w:hAnsi="Arial Narrow"/>
                      <w:sz w:val="21"/>
                      <w:szCs w:val="21"/>
                      <w:highlight w:val="lightGray"/>
                    </w:rPr>
                  </w:rPrChange>
                </w:rPr>
                <w:t> </w:t>
              </w:r>
            </w:ins>
            <w:del w:id="3152" w:author="alena" w:date="2016-03-09T09:19:00Z">
              <w:r w:rsidR="000F5048" w:rsidRPr="00D12EE7" w:rsidDel="00692844">
                <w:rPr>
                  <w:rFonts w:ascii="Arial Narrow" w:hAnsi="Arial Narrow"/>
                  <w:sz w:val="21"/>
                  <w:szCs w:val="21"/>
                  <w:rPrChange w:id="3153" w:author="alena" w:date="2017-03-23T14:29:00Z">
                    <w:rPr>
                      <w:rFonts w:ascii="Arial Narrow" w:hAnsi="Arial Narrow"/>
                      <w:sz w:val="21"/>
                      <w:szCs w:val="21"/>
                      <w:highlight w:val="lightGray"/>
                    </w:rPr>
                  </w:rPrChange>
                </w:rPr>
                <w:delText> </w:delText>
              </w:r>
            </w:del>
          </w:p>
        </w:tc>
        <w:tc>
          <w:tcPr>
            <w:tcW w:w="965" w:type="dxa"/>
            <w:tcBorders>
              <w:top w:val="nil"/>
              <w:left w:val="nil"/>
              <w:bottom w:val="single" w:sz="4" w:space="0" w:color="auto"/>
              <w:right w:val="single" w:sz="8" w:space="0" w:color="auto"/>
            </w:tcBorders>
            <w:shd w:val="clear" w:color="auto" w:fill="auto"/>
            <w:vAlign w:val="bottom"/>
            <w:hideMark/>
          </w:tcPr>
          <w:p w14:paraId="00F3CCD5" w14:textId="77777777" w:rsidR="000F5048" w:rsidRPr="00D12EE7" w:rsidRDefault="000F5048" w:rsidP="000F5048">
            <w:pPr>
              <w:jc w:val="right"/>
              <w:rPr>
                <w:rFonts w:ascii="Arial Narrow" w:hAnsi="Arial Narrow"/>
                <w:sz w:val="21"/>
                <w:szCs w:val="21"/>
                <w:rPrChange w:id="3154" w:author="alena" w:date="2017-03-23T14:29:00Z">
                  <w:rPr>
                    <w:rFonts w:ascii="Arial Narrow" w:hAnsi="Arial Narrow"/>
                    <w:sz w:val="21"/>
                    <w:szCs w:val="21"/>
                    <w:highlight w:val="lightGray"/>
                  </w:rPr>
                </w:rPrChange>
              </w:rPr>
            </w:pPr>
            <w:r w:rsidRPr="00D12EE7">
              <w:rPr>
                <w:rFonts w:ascii="Arial Narrow" w:hAnsi="Arial Narrow"/>
                <w:sz w:val="21"/>
                <w:szCs w:val="21"/>
                <w:rPrChange w:id="3155" w:author="alena" w:date="2017-03-23T14:29:00Z">
                  <w:rPr>
                    <w:rFonts w:ascii="Arial Narrow" w:hAnsi="Arial Narrow"/>
                    <w:sz w:val="21"/>
                    <w:szCs w:val="21"/>
                    <w:highlight w:val="lightGray"/>
                  </w:rPr>
                </w:rPrChange>
              </w:rPr>
              <w:t> </w:t>
            </w:r>
          </w:p>
        </w:tc>
        <w:tc>
          <w:tcPr>
            <w:tcW w:w="1054" w:type="dxa"/>
            <w:tcBorders>
              <w:top w:val="nil"/>
              <w:left w:val="nil"/>
              <w:bottom w:val="single" w:sz="4" w:space="0" w:color="auto"/>
              <w:right w:val="single" w:sz="8" w:space="0" w:color="auto"/>
            </w:tcBorders>
            <w:shd w:val="clear" w:color="auto" w:fill="auto"/>
            <w:vAlign w:val="bottom"/>
            <w:hideMark/>
          </w:tcPr>
          <w:p w14:paraId="2405C20D" w14:textId="77777777" w:rsidR="000F5048" w:rsidRPr="00D12EE7" w:rsidRDefault="000F5048" w:rsidP="000F5048">
            <w:pPr>
              <w:jc w:val="right"/>
              <w:rPr>
                <w:rFonts w:ascii="Arial Narrow" w:hAnsi="Arial Narrow"/>
                <w:sz w:val="21"/>
                <w:szCs w:val="21"/>
                <w:rPrChange w:id="3156" w:author="alena" w:date="2017-03-23T14:29:00Z">
                  <w:rPr>
                    <w:rFonts w:ascii="Arial Narrow" w:hAnsi="Arial Narrow"/>
                    <w:sz w:val="21"/>
                    <w:szCs w:val="21"/>
                    <w:highlight w:val="lightGray"/>
                  </w:rPr>
                </w:rPrChange>
              </w:rPr>
            </w:pPr>
            <w:r w:rsidRPr="00D12EE7">
              <w:rPr>
                <w:rFonts w:ascii="Arial Narrow" w:hAnsi="Arial Narrow"/>
                <w:sz w:val="21"/>
                <w:szCs w:val="21"/>
                <w:rPrChange w:id="3157" w:author="alena" w:date="2017-03-23T14:29:00Z">
                  <w:rPr>
                    <w:rFonts w:ascii="Arial Narrow" w:hAnsi="Arial Narrow"/>
                    <w:sz w:val="21"/>
                    <w:szCs w:val="21"/>
                    <w:highlight w:val="lightGray"/>
                  </w:rPr>
                </w:rPrChange>
              </w:rPr>
              <w:t> </w:t>
            </w:r>
          </w:p>
        </w:tc>
        <w:tc>
          <w:tcPr>
            <w:tcW w:w="1213" w:type="dxa"/>
            <w:tcBorders>
              <w:top w:val="nil"/>
              <w:left w:val="nil"/>
              <w:bottom w:val="single" w:sz="4" w:space="0" w:color="auto"/>
              <w:right w:val="single" w:sz="8" w:space="0" w:color="auto"/>
            </w:tcBorders>
            <w:shd w:val="clear" w:color="auto" w:fill="auto"/>
            <w:vAlign w:val="bottom"/>
            <w:hideMark/>
          </w:tcPr>
          <w:p w14:paraId="0BF228D2" w14:textId="04FC4C83" w:rsidR="000F5048" w:rsidRPr="00D12EE7" w:rsidRDefault="001F448E" w:rsidP="000F5048">
            <w:pPr>
              <w:jc w:val="right"/>
              <w:rPr>
                <w:rFonts w:ascii="Arial Narrow" w:hAnsi="Arial Narrow"/>
                <w:sz w:val="21"/>
                <w:szCs w:val="21"/>
                <w:rPrChange w:id="3158" w:author="alena" w:date="2017-03-23T14:29:00Z">
                  <w:rPr>
                    <w:rFonts w:ascii="Arial Narrow" w:hAnsi="Arial Narrow"/>
                    <w:sz w:val="21"/>
                    <w:szCs w:val="21"/>
                    <w:highlight w:val="lightGray"/>
                  </w:rPr>
                </w:rPrChange>
              </w:rPr>
            </w:pPr>
            <w:r w:rsidRPr="00D12EE7">
              <w:rPr>
                <w:rFonts w:ascii="Arial Narrow" w:hAnsi="Arial Narrow"/>
                <w:sz w:val="21"/>
                <w:szCs w:val="21"/>
                <w:rPrChange w:id="3159" w:author="alena" w:date="2017-03-23T14:29:00Z">
                  <w:rPr>
                    <w:rFonts w:ascii="Arial Narrow" w:hAnsi="Arial Narrow"/>
                    <w:sz w:val="21"/>
                    <w:szCs w:val="21"/>
                    <w:highlight w:val="lightGray"/>
                  </w:rPr>
                </w:rPrChange>
              </w:rPr>
              <w:t>3 747 219</w:t>
            </w:r>
            <w:del w:id="3160" w:author="alena" w:date="2016-03-09T09:19:00Z">
              <w:r w:rsidR="000F5048" w:rsidRPr="00D12EE7" w:rsidDel="009B56E2">
                <w:rPr>
                  <w:rFonts w:ascii="Arial Narrow" w:hAnsi="Arial Narrow"/>
                  <w:sz w:val="21"/>
                  <w:szCs w:val="21"/>
                  <w:rPrChange w:id="3161" w:author="alena" w:date="2017-03-23T14:29:00Z">
                    <w:rPr>
                      <w:rFonts w:ascii="Arial Narrow" w:hAnsi="Arial Narrow"/>
                      <w:sz w:val="21"/>
                      <w:szCs w:val="21"/>
                      <w:highlight w:val="lightGray"/>
                    </w:rPr>
                  </w:rPrChange>
                </w:rPr>
                <w:delText>1 362 000</w:delText>
              </w:r>
            </w:del>
          </w:p>
        </w:tc>
      </w:tr>
      <w:tr w:rsidR="000F5048" w:rsidRPr="00D12EE7" w14:paraId="301C9BFA" w14:textId="77777777" w:rsidTr="00B02AFD">
        <w:trPr>
          <w:trHeight w:val="212"/>
        </w:trPr>
        <w:tc>
          <w:tcPr>
            <w:tcW w:w="3251" w:type="dxa"/>
            <w:tcBorders>
              <w:top w:val="nil"/>
              <w:left w:val="single" w:sz="8" w:space="0" w:color="auto"/>
              <w:bottom w:val="single" w:sz="4" w:space="0" w:color="auto"/>
              <w:right w:val="single" w:sz="8" w:space="0" w:color="auto"/>
            </w:tcBorders>
            <w:shd w:val="clear" w:color="auto" w:fill="auto"/>
            <w:vAlign w:val="bottom"/>
            <w:hideMark/>
          </w:tcPr>
          <w:p w14:paraId="091D497F" w14:textId="77777777" w:rsidR="000F5048" w:rsidRPr="00D12EE7" w:rsidRDefault="000F5048" w:rsidP="000F5048">
            <w:pPr>
              <w:rPr>
                <w:rFonts w:ascii="Arial Narrow" w:hAnsi="Arial Narrow"/>
                <w:sz w:val="21"/>
                <w:szCs w:val="21"/>
                <w:rPrChange w:id="3162" w:author="alena" w:date="2017-03-23T14:29:00Z">
                  <w:rPr>
                    <w:rFonts w:ascii="Arial Narrow" w:hAnsi="Arial Narrow"/>
                    <w:sz w:val="21"/>
                    <w:szCs w:val="21"/>
                    <w:highlight w:val="lightGray"/>
                  </w:rPr>
                </w:rPrChange>
              </w:rPr>
            </w:pPr>
            <w:r w:rsidRPr="00D12EE7">
              <w:rPr>
                <w:rFonts w:ascii="Arial Narrow" w:hAnsi="Arial Narrow"/>
                <w:sz w:val="21"/>
                <w:szCs w:val="21"/>
                <w:rPrChange w:id="3163" w:author="alena" w:date="2017-03-23T14:29:00Z">
                  <w:rPr>
                    <w:rFonts w:ascii="Arial Narrow" w:hAnsi="Arial Narrow"/>
                    <w:sz w:val="21"/>
                    <w:szCs w:val="21"/>
                    <w:highlight w:val="lightGray"/>
                  </w:rPr>
                </w:rPrChange>
              </w:rPr>
              <w:t>Presuny</w:t>
            </w:r>
          </w:p>
        </w:tc>
        <w:tc>
          <w:tcPr>
            <w:tcW w:w="1211" w:type="dxa"/>
            <w:tcBorders>
              <w:top w:val="nil"/>
              <w:left w:val="nil"/>
              <w:bottom w:val="single" w:sz="4" w:space="0" w:color="auto"/>
              <w:right w:val="single" w:sz="8" w:space="0" w:color="auto"/>
            </w:tcBorders>
            <w:shd w:val="clear" w:color="auto" w:fill="auto"/>
            <w:vAlign w:val="bottom"/>
            <w:hideMark/>
          </w:tcPr>
          <w:p w14:paraId="43993A18" w14:textId="77777777" w:rsidR="000F5048" w:rsidRPr="00D12EE7" w:rsidRDefault="000F5048" w:rsidP="000F5048">
            <w:pPr>
              <w:jc w:val="right"/>
              <w:rPr>
                <w:rFonts w:ascii="Arial Narrow" w:hAnsi="Arial Narrow"/>
                <w:sz w:val="21"/>
                <w:szCs w:val="21"/>
                <w:rPrChange w:id="3164" w:author="alena" w:date="2017-03-23T14:29:00Z">
                  <w:rPr>
                    <w:rFonts w:ascii="Arial Narrow" w:hAnsi="Arial Narrow"/>
                    <w:sz w:val="21"/>
                    <w:szCs w:val="21"/>
                    <w:highlight w:val="lightGray"/>
                  </w:rPr>
                </w:rPrChange>
              </w:rPr>
            </w:pPr>
            <w:r w:rsidRPr="00D12EE7">
              <w:rPr>
                <w:rFonts w:ascii="Arial Narrow" w:hAnsi="Arial Narrow"/>
                <w:sz w:val="21"/>
                <w:szCs w:val="21"/>
                <w:rPrChange w:id="3165" w:author="alena" w:date="2017-03-23T14:29:00Z">
                  <w:rPr>
                    <w:rFonts w:ascii="Arial Narrow" w:hAnsi="Arial Narrow"/>
                    <w:sz w:val="21"/>
                    <w:szCs w:val="21"/>
                    <w:highlight w:val="lightGray"/>
                  </w:rPr>
                </w:rPrChange>
              </w:rPr>
              <w:t> </w:t>
            </w:r>
          </w:p>
        </w:tc>
        <w:tc>
          <w:tcPr>
            <w:tcW w:w="1872" w:type="dxa"/>
            <w:tcBorders>
              <w:top w:val="nil"/>
              <w:left w:val="nil"/>
              <w:bottom w:val="single" w:sz="4" w:space="0" w:color="auto"/>
              <w:right w:val="single" w:sz="8" w:space="0" w:color="auto"/>
            </w:tcBorders>
            <w:shd w:val="clear" w:color="auto" w:fill="auto"/>
            <w:vAlign w:val="bottom"/>
            <w:hideMark/>
          </w:tcPr>
          <w:p w14:paraId="685683F5" w14:textId="77777777" w:rsidR="000F5048" w:rsidRPr="00D12EE7" w:rsidRDefault="000F5048" w:rsidP="000F5048">
            <w:pPr>
              <w:jc w:val="right"/>
              <w:rPr>
                <w:rFonts w:ascii="Arial Narrow" w:hAnsi="Arial Narrow"/>
                <w:sz w:val="21"/>
                <w:szCs w:val="21"/>
                <w:rPrChange w:id="3166" w:author="alena" w:date="2017-03-23T14:29:00Z">
                  <w:rPr>
                    <w:rFonts w:ascii="Arial Narrow" w:hAnsi="Arial Narrow"/>
                    <w:sz w:val="21"/>
                    <w:szCs w:val="21"/>
                    <w:highlight w:val="lightGray"/>
                  </w:rPr>
                </w:rPrChange>
              </w:rPr>
            </w:pPr>
            <w:r w:rsidRPr="00D12EE7">
              <w:rPr>
                <w:rFonts w:ascii="Arial Narrow" w:hAnsi="Arial Narrow"/>
                <w:sz w:val="21"/>
                <w:szCs w:val="21"/>
                <w:rPrChange w:id="3167" w:author="alena" w:date="2017-03-23T14:29:00Z">
                  <w:rPr>
                    <w:rFonts w:ascii="Arial Narrow" w:hAnsi="Arial Narrow"/>
                    <w:sz w:val="21"/>
                    <w:szCs w:val="21"/>
                    <w:highlight w:val="lightGray"/>
                  </w:rPr>
                </w:rPrChange>
              </w:rPr>
              <w:t> </w:t>
            </w:r>
          </w:p>
        </w:tc>
        <w:tc>
          <w:tcPr>
            <w:tcW w:w="1318" w:type="dxa"/>
            <w:tcBorders>
              <w:top w:val="nil"/>
              <w:left w:val="nil"/>
              <w:bottom w:val="single" w:sz="4" w:space="0" w:color="auto"/>
              <w:right w:val="single" w:sz="8" w:space="0" w:color="auto"/>
            </w:tcBorders>
            <w:shd w:val="clear" w:color="auto" w:fill="auto"/>
            <w:vAlign w:val="bottom"/>
            <w:hideMark/>
          </w:tcPr>
          <w:p w14:paraId="5A1134A8" w14:textId="77777777" w:rsidR="000F5048" w:rsidRPr="00D12EE7" w:rsidRDefault="000F5048" w:rsidP="000F5048">
            <w:pPr>
              <w:jc w:val="right"/>
              <w:rPr>
                <w:rFonts w:ascii="Arial Narrow" w:hAnsi="Arial Narrow"/>
                <w:sz w:val="21"/>
                <w:szCs w:val="21"/>
                <w:rPrChange w:id="3168" w:author="alena" w:date="2017-03-23T14:29:00Z">
                  <w:rPr>
                    <w:rFonts w:ascii="Arial Narrow" w:hAnsi="Arial Narrow"/>
                    <w:sz w:val="21"/>
                    <w:szCs w:val="21"/>
                    <w:highlight w:val="lightGray"/>
                  </w:rPr>
                </w:rPrChange>
              </w:rPr>
            </w:pPr>
            <w:r w:rsidRPr="00D12EE7">
              <w:rPr>
                <w:rFonts w:ascii="Arial Narrow" w:hAnsi="Arial Narrow"/>
                <w:sz w:val="21"/>
                <w:szCs w:val="21"/>
                <w:rPrChange w:id="3169" w:author="alena" w:date="2017-03-23T14:29:00Z">
                  <w:rPr>
                    <w:rFonts w:ascii="Arial Narrow" w:hAnsi="Arial Narrow"/>
                    <w:sz w:val="21"/>
                    <w:szCs w:val="21"/>
                    <w:highlight w:val="lightGray"/>
                  </w:rPr>
                </w:rPrChange>
              </w:rPr>
              <w:t> </w:t>
            </w:r>
          </w:p>
        </w:tc>
        <w:tc>
          <w:tcPr>
            <w:tcW w:w="1267" w:type="dxa"/>
            <w:tcBorders>
              <w:top w:val="nil"/>
              <w:left w:val="nil"/>
              <w:bottom w:val="single" w:sz="4" w:space="0" w:color="auto"/>
              <w:right w:val="single" w:sz="8" w:space="0" w:color="auto"/>
            </w:tcBorders>
            <w:shd w:val="clear" w:color="auto" w:fill="auto"/>
            <w:vAlign w:val="bottom"/>
            <w:hideMark/>
          </w:tcPr>
          <w:p w14:paraId="611DE506" w14:textId="77777777" w:rsidR="000F5048" w:rsidRPr="00D12EE7" w:rsidRDefault="000F5048" w:rsidP="000F5048">
            <w:pPr>
              <w:jc w:val="right"/>
              <w:rPr>
                <w:rFonts w:ascii="Arial Narrow" w:hAnsi="Arial Narrow"/>
                <w:sz w:val="21"/>
                <w:szCs w:val="21"/>
                <w:rPrChange w:id="3170" w:author="alena" w:date="2017-03-23T14:29:00Z">
                  <w:rPr>
                    <w:rFonts w:ascii="Arial Narrow" w:hAnsi="Arial Narrow"/>
                    <w:sz w:val="21"/>
                    <w:szCs w:val="21"/>
                    <w:highlight w:val="lightGray"/>
                  </w:rPr>
                </w:rPrChange>
              </w:rPr>
            </w:pPr>
            <w:r w:rsidRPr="00D12EE7">
              <w:rPr>
                <w:rFonts w:ascii="Arial Narrow" w:hAnsi="Arial Narrow"/>
                <w:sz w:val="21"/>
                <w:szCs w:val="21"/>
                <w:rPrChange w:id="3171" w:author="alena" w:date="2017-03-23T14:29:00Z">
                  <w:rPr>
                    <w:rFonts w:ascii="Arial Narrow" w:hAnsi="Arial Narrow"/>
                    <w:sz w:val="21"/>
                    <w:szCs w:val="21"/>
                    <w:highlight w:val="lightGray"/>
                  </w:rPr>
                </w:rPrChange>
              </w:rPr>
              <w:t> </w:t>
            </w:r>
          </w:p>
        </w:tc>
        <w:tc>
          <w:tcPr>
            <w:tcW w:w="1148" w:type="dxa"/>
            <w:tcBorders>
              <w:top w:val="nil"/>
              <w:left w:val="nil"/>
              <w:bottom w:val="single" w:sz="4" w:space="0" w:color="auto"/>
              <w:right w:val="single" w:sz="8" w:space="0" w:color="auto"/>
            </w:tcBorders>
            <w:shd w:val="clear" w:color="auto" w:fill="auto"/>
            <w:vAlign w:val="bottom"/>
            <w:hideMark/>
          </w:tcPr>
          <w:p w14:paraId="52E808C5" w14:textId="038BDCD4" w:rsidR="000F5048" w:rsidRPr="00D12EE7" w:rsidRDefault="001F448E" w:rsidP="000F5048">
            <w:pPr>
              <w:jc w:val="right"/>
              <w:rPr>
                <w:rFonts w:ascii="Arial Narrow" w:hAnsi="Arial Narrow"/>
                <w:sz w:val="21"/>
                <w:szCs w:val="21"/>
                <w:rPrChange w:id="3172" w:author="alena" w:date="2017-03-23T14:29:00Z">
                  <w:rPr>
                    <w:rFonts w:ascii="Arial Narrow" w:hAnsi="Arial Narrow"/>
                    <w:sz w:val="21"/>
                    <w:szCs w:val="21"/>
                    <w:highlight w:val="lightGray"/>
                  </w:rPr>
                </w:rPrChange>
              </w:rPr>
            </w:pPr>
            <w:r w:rsidRPr="00D12EE7">
              <w:rPr>
                <w:rFonts w:ascii="Arial Narrow" w:hAnsi="Arial Narrow"/>
                <w:sz w:val="21"/>
                <w:szCs w:val="21"/>
                <w:rPrChange w:id="3173" w:author="alena" w:date="2017-03-23T14:29:00Z">
                  <w:rPr>
                    <w:rFonts w:ascii="Arial Narrow" w:hAnsi="Arial Narrow"/>
                    <w:sz w:val="21"/>
                    <w:szCs w:val="21"/>
                    <w:highlight w:val="lightGray"/>
                  </w:rPr>
                </w:rPrChange>
              </w:rPr>
              <w:t>150 460</w:t>
            </w:r>
            <w:del w:id="3174" w:author="alena" w:date="2016-03-09T09:17:00Z">
              <w:r w:rsidR="000F5048" w:rsidRPr="00D12EE7" w:rsidDel="00447763">
                <w:rPr>
                  <w:rFonts w:ascii="Arial Narrow" w:hAnsi="Arial Narrow"/>
                  <w:sz w:val="21"/>
                  <w:szCs w:val="21"/>
                  <w:rPrChange w:id="3175" w:author="alena" w:date="2017-03-23T14:29:00Z">
                    <w:rPr>
                      <w:rFonts w:ascii="Arial Narrow" w:hAnsi="Arial Narrow"/>
                      <w:sz w:val="21"/>
                      <w:szCs w:val="21"/>
                      <w:highlight w:val="lightGray"/>
                    </w:rPr>
                  </w:rPrChange>
                </w:rPr>
                <w:delText> </w:delText>
              </w:r>
            </w:del>
          </w:p>
        </w:tc>
        <w:tc>
          <w:tcPr>
            <w:tcW w:w="1371" w:type="dxa"/>
            <w:tcBorders>
              <w:top w:val="nil"/>
              <w:left w:val="nil"/>
              <w:bottom w:val="single" w:sz="4" w:space="0" w:color="auto"/>
              <w:right w:val="single" w:sz="8" w:space="0" w:color="auto"/>
            </w:tcBorders>
            <w:shd w:val="clear" w:color="auto" w:fill="auto"/>
            <w:vAlign w:val="bottom"/>
            <w:hideMark/>
          </w:tcPr>
          <w:p w14:paraId="2AA5557E" w14:textId="5D43F527" w:rsidR="000F5048" w:rsidRPr="00D12EE7" w:rsidRDefault="001F448E" w:rsidP="000F5048">
            <w:pPr>
              <w:jc w:val="right"/>
              <w:rPr>
                <w:rFonts w:ascii="Arial Narrow" w:hAnsi="Arial Narrow"/>
                <w:sz w:val="21"/>
                <w:szCs w:val="21"/>
                <w:rPrChange w:id="3176" w:author="alena" w:date="2017-03-23T14:29:00Z">
                  <w:rPr>
                    <w:rFonts w:ascii="Arial Narrow" w:hAnsi="Arial Narrow"/>
                    <w:sz w:val="21"/>
                    <w:szCs w:val="21"/>
                    <w:highlight w:val="lightGray"/>
                  </w:rPr>
                </w:rPrChange>
              </w:rPr>
            </w:pPr>
            <w:r w:rsidRPr="00D12EE7">
              <w:rPr>
                <w:rFonts w:ascii="Arial Narrow" w:hAnsi="Arial Narrow"/>
                <w:sz w:val="21"/>
                <w:szCs w:val="21"/>
                <w:rPrChange w:id="3177" w:author="alena" w:date="2017-03-23T14:29:00Z">
                  <w:rPr>
                    <w:rFonts w:ascii="Arial Narrow" w:hAnsi="Arial Narrow"/>
                    <w:sz w:val="21"/>
                    <w:szCs w:val="21"/>
                    <w:highlight w:val="lightGray"/>
                  </w:rPr>
                </w:rPrChange>
              </w:rPr>
              <w:t>0</w:t>
            </w:r>
            <w:del w:id="3178" w:author="alena" w:date="2016-03-09T09:19:00Z">
              <w:r w:rsidR="000F5048" w:rsidRPr="00D12EE7" w:rsidDel="00692844">
                <w:rPr>
                  <w:rFonts w:ascii="Arial Narrow" w:hAnsi="Arial Narrow"/>
                  <w:sz w:val="21"/>
                  <w:szCs w:val="21"/>
                  <w:rPrChange w:id="3179" w:author="alena" w:date="2017-03-23T14:29:00Z">
                    <w:rPr>
                      <w:rFonts w:ascii="Arial Narrow" w:hAnsi="Arial Narrow"/>
                      <w:sz w:val="21"/>
                      <w:szCs w:val="21"/>
                      <w:highlight w:val="lightGray"/>
                    </w:rPr>
                  </w:rPrChange>
                </w:rPr>
                <w:delText> </w:delText>
              </w:r>
            </w:del>
          </w:p>
        </w:tc>
        <w:tc>
          <w:tcPr>
            <w:tcW w:w="965" w:type="dxa"/>
            <w:tcBorders>
              <w:top w:val="nil"/>
              <w:left w:val="nil"/>
              <w:bottom w:val="single" w:sz="4" w:space="0" w:color="auto"/>
              <w:right w:val="single" w:sz="8" w:space="0" w:color="auto"/>
            </w:tcBorders>
            <w:shd w:val="clear" w:color="auto" w:fill="auto"/>
            <w:vAlign w:val="bottom"/>
            <w:hideMark/>
          </w:tcPr>
          <w:p w14:paraId="23CD9A24" w14:textId="77777777" w:rsidR="000F5048" w:rsidRPr="00D12EE7" w:rsidRDefault="000F5048" w:rsidP="000F5048">
            <w:pPr>
              <w:jc w:val="right"/>
              <w:rPr>
                <w:rFonts w:ascii="Arial Narrow" w:hAnsi="Arial Narrow"/>
                <w:sz w:val="21"/>
                <w:szCs w:val="21"/>
                <w:rPrChange w:id="3180" w:author="alena" w:date="2017-03-23T14:29:00Z">
                  <w:rPr>
                    <w:rFonts w:ascii="Arial Narrow" w:hAnsi="Arial Narrow"/>
                    <w:sz w:val="21"/>
                    <w:szCs w:val="21"/>
                    <w:highlight w:val="lightGray"/>
                  </w:rPr>
                </w:rPrChange>
              </w:rPr>
            </w:pPr>
            <w:r w:rsidRPr="00D12EE7">
              <w:rPr>
                <w:rFonts w:ascii="Arial Narrow" w:hAnsi="Arial Narrow"/>
                <w:sz w:val="21"/>
                <w:szCs w:val="21"/>
                <w:rPrChange w:id="3181" w:author="alena" w:date="2017-03-23T14:29:00Z">
                  <w:rPr>
                    <w:rFonts w:ascii="Arial Narrow" w:hAnsi="Arial Narrow"/>
                    <w:sz w:val="21"/>
                    <w:szCs w:val="21"/>
                    <w:highlight w:val="lightGray"/>
                  </w:rPr>
                </w:rPrChange>
              </w:rPr>
              <w:t> </w:t>
            </w:r>
          </w:p>
        </w:tc>
        <w:tc>
          <w:tcPr>
            <w:tcW w:w="1054" w:type="dxa"/>
            <w:tcBorders>
              <w:top w:val="nil"/>
              <w:left w:val="nil"/>
              <w:bottom w:val="single" w:sz="4" w:space="0" w:color="auto"/>
              <w:right w:val="single" w:sz="8" w:space="0" w:color="auto"/>
            </w:tcBorders>
            <w:shd w:val="clear" w:color="auto" w:fill="auto"/>
            <w:vAlign w:val="bottom"/>
            <w:hideMark/>
          </w:tcPr>
          <w:p w14:paraId="219F28FA" w14:textId="77777777" w:rsidR="000F5048" w:rsidRPr="00D12EE7" w:rsidRDefault="000F5048" w:rsidP="000F5048">
            <w:pPr>
              <w:jc w:val="right"/>
              <w:rPr>
                <w:rFonts w:ascii="Arial Narrow" w:hAnsi="Arial Narrow"/>
                <w:sz w:val="21"/>
                <w:szCs w:val="21"/>
                <w:rPrChange w:id="3182" w:author="alena" w:date="2017-03-23T14:29:00Z">
                  <w:rPr>
                    <w:rFonts w:ascii="Arial Narrow" w:hAnsi="Arial Narrow"/>
                    <w:sz w:val="21"/>
                    <w:szCs w:val="21"/>
                    <w:highlight w:val="lightGray"/>
                  </w:rPr>
                </w:rPrChange>
              </w:rPr>
            </w:pPr>
            <w:r w:rsidRPr="00D12EE7">
              <w:rPr>
                <w:rFonts w:ascii="Arial Narrow" w:hAnsi="Arial Narrow"/>
                <w:sz w:val="21"/>
                <w:szCs w:val="21"/>
                <w:rPrChange w:id="3183" w:author="alena" w:date="2017-03-23T14:29:00Z">
                  <w:rPr>
                    <w:rFonts w:ascii="Arial Narrow" w:hAnsi="Arial Narrow"/>
                    <w:sz w:val="21"/>
                    <w:szCs w:val="21"/>
                    <w:highlight w:val="lightGray"/>
                  </w:rPr>
                </w:rPrChange>
              </w:rPr>
              <w:t> </w:t>
            </w:r>
          </w:p>
        </w:tc>
        <w:tc>
          <w:tcPr>
            <w:tcW w:w="1213" w:type="dxa"/>
            <w:tcBorders>
              <w:top w:val="nil"/>
              <w:left w:val="nil"/>
              <w:bottom w:val="single" w:sz="4" w:space="0" w:color="auto"/>
              <w:right w:val="single" w:sz="8" w:space="0" w:color="auto"/>
            </w:tcBorders>
            <w:shd w:val="clear" w:color="auto" w:fill="auto"/>
            <w:vAlign w:val="bottom"/>
            <w:hideMark/>
          </w:tcPr>
          <w:p w14:paraId="71F3C6C0" w14:textId="23F3729C" w:rsidR="000F5048" w:rsidRPr="00D12EE7" w:rsidRDefault="001F448E" w:rsidP="000F5048">
            <w:pPr>
              <w:jc w:val="right"/>
              <w:rPr>
                <w:rFonts w:ascii="Arial Narrow" w:hAnsi="Arial Narrow"/>
                <w:sz w:val="21"/>
                <w:szCs w:val="21"/>
                <w:rPrChange w:id="3184" w:author="alena" w:date="2017-03-23T14:29:00Z">
                  <w:rPr>
                    <w:rFonts w:ascii="Arial Narrow" w:hAnsi="Arial Narrow"/>
                    <w:sz w:val="21"/>
                    <w:szCs w:val="21"/>
                    <w:highlight w:val="lightGray"/>
                  </w:rPr>
                </w:rPrChange>
              </w:rPr>
            </w:pPr>
            <w:r w:rsidRPr="00D12EE7">
              <w:rPr>
                <w:rFonts w:ascii="Arial Narrow" w:hAnsi="Arial Narrow"/>
                <w:sz w:val="21"/>
                <w:szCs w:val="21"/>
                <w:rPrChange w:id="3185" w:author="alena" w:date="2017-03-23T14:29:00Z">
                  <w:rPr>
                    <w:rFonts w:ascii="Arial Narrow" w:hAnsi="Arial Narrow"/>
                    <w:sz w:val="21"/>
                    <w:szCs w:val="21"/>
                    <w:highlight w:val="lightGray"/>
                  </w:rPr>
                </w:rPrChange>
              </w:rPr>
              <w:t>150 460</w:t>
            </w:r>
            <w:del w:id="3186" w:author="alena" w:date="2016-03-09T09:19:00Z">
              <w:r w:rsidR="000F5048" w:rsidRPr="00D12EE7" w:rsidDel="009B56E2">
                <w:rPr>
                  <w:rFonts w:ascii="Arial Narrow" w:hAnsi="Arial Narrow"/>
                  <w:sz w:val="21"/>
                  <w:szCs w:val="21"/>
                  <w:rPrChange w:id="3187" w:author="alena" w:date="2017-03-23T14:29:00Z">
                    <w:rPr>
                      <w:rFonts w:ascii="Arial Narrow" w:hAnsi="Arial Narrow"/>
                      <w:sz w:val="21"/>
                      <w:szCs w:val="21"/>
                      <w:highlight w:val="lightGray"/>
                    </w:rPr>
                  </w:rPrChange>
                </w:rPr>
                <w:delText>0</w:delText>
              </w:r>
            </w:del>
          </w:p>
        </w:tc>
      </w:tr>
      <w:tr w:rsidR="000F5048" w:rsidRPr="00D12EE7" w14:paraId="054AB26E" w14:textId="77777777" w:rsidTr="00B02AFD">
        <w:trPr>
          <w:trHeight w:val="219"/>
        </w:trPr>
        <w:tc>
          <w:tcPr>
            <w:tcW w:w="3251" w:type="dxa"/>
            <w:tcBorders>
              <w:top w:val="nil"/>
              <w:left w:val="single" w:sz="8" w:space="0" w:color="auto"/>
              <w:bottom w:val="single" w:sz="8" w:space="0" w:color="auto"/>
              <w:right w:val="single" w:sz="8" w:space="0" w:color="auto"/>
            </w:tcBorders>
            <w:shd w:val="clear" w:color="auto" w:fill="auto"/>
            <w:vAlign w:val="bottom"/>
            <w:hideMark/>
          </w:tcPr>
          <w:p w14:paraId="549892C5" w14:textId="77777777" w:rsidR="000F5048" w:rsidRPr="00D12EE7" w:rsidRDefault="000F5048" w:rsidP="000F5048">
            <w:pPr>
              <w:rPr>
                <w:rFonts w:ascii="Arial Narrow" w:hAnsi="Arial Narrow"/>
                <w:b/>
                <w:bCs/>
                <w:sz w:val="21"/>
                <w:szCs w:val="21"/>
                <w:rPrChange w:id="3188" w:author="alena" w:date="2017-03-23T14:29:00Z">
                  <w:rPr>
                    <w:rFonts w:ascii="Arial Narrow" w:hAnsi="Arial Narrow"/>
                    <w:b/>
                    <w:bCs/>
                    <w:sz w:val="21"/>
                    <w:szCs w:val="21"/>
                    <w:highlight w:val="lightGray"/>
                  </w:rPr>
                </w:rPrChange>
              </w:rPr>
            </w:pPr>
            <w:r w:rsidRPr="00D12EE7">
              <w:rPr>
                <w:rFonts w:ascii="Arial Narrow" w:hAnsi="Arial Narrow"/>
                <w:b/>
                <w:bCs/>
                <w:sz w:val="21"/>
                <w:szCs w:val="21"/>
                <w:rPrChange w:id="3189" w:author="alena" w:date="2017-03-23T14:29:00Z">
                  <w:rPr>
                    <w:rFonts w:ascii="Arial Narrow" w:hAnsi="Arial Narrow"/>
                    <w:b/>
                    <w:bCs/>
                    <w:sz w:val="21"/>
                    <w:szCs w:val="21"/>
                    <w:highlight w:val="lightGray"/>
                  </w:rPr>
                </w:rPrChange>
              </w:rPr>
              <w:t>Stav na konci účtovného obdobia</w:t>
            </w:r>
          </w:p>
        </w:tc>
        <w:tc>
          <w:tcPr>
            <w:tcW w:w="1211" w:type="dxa"/>
            <w:tcBorders>
              <w:top w:val="nil"/>
              <w:left w:val="nil"/>
              <w:bottom w:val="single" w:sz="8" w:space="0" w:color="auto"/>
              <w:right w:val="single" w:sz="8" w:space="0" w:color="auto"/>
            </w:tcBorders>
            <w:shd w:val="clear" w:color="auto" w:fill="auto"/>
            <w:vAlign w:val="bottom"/>
            <w:hideMark/>
          </w:tcPr>
          <w:p w14:paraId="7C437E4F" w14:textId="77777777" w:rsidR="000F5048" w:rsidRPr="00D12EE7" w:rsidRDefault="000F5048" w:rsidP="000F5048">
            <w:pPr>
              <w:jc w:val="right"/>
              <w:rPr>
                <w:rFonts w:ascii="Arial Narrow" w:hAnsi="Arial Narrow"/>
                <w:sz w:val="21"/>
                <w:szCs w:val="21"/>
                <w:rPrChange w:id="3190" w:author="alena" w:date="2017-03-23T14:29:00Z">
                  <w:rPr>
                    <w:rFonts w:ascii="Arial Narrow" w:hAnsi="Arial Narrow"/>
                    <w:sz w:val="21"/>
                    <w:szCs w:val="21"/>
                    <w:highlight w:val="lightGray"/>
                  </w:rPr>
                </w:rPrChange>
              </w:rPr>
            </w:pPr>
            <w:r w:rsidRPr="00D12EE7">
              <w:rPr>
                <w:rFonts w:ascii="Arial Narrow" w:hAnsi="Arial Narrow"/>
                <w:sz w:val="21"/>
                <w:szCs w:val="21"/>
                <w:rPrChange w:id="3191" w:author="alena" w:date="2017-03-23T14:29:00Z">
                  <w:rPr>
                    <w:rFonts w:ascii="Arial Narrow" w:hAnsi="Arial Narrow"/>
                    <w:sz w:val="21"/>
                    <w:szCs w:val="21"/>
                    <w:highlight w:val="lightGray"/>
                  </w:rPr>
                </w:rPrChange>
              </w:rPr>
              <w:t>0</w:t>
            </w:r>
          </w:p>
        </w:tc>
        <w:tc>
          <w:tcPr>
            <w:tcW w:w="1872" w:type="dxa"/>
            <w:tcBorders>
              <w:top w:val="nil"/>
              <w:left w:val="nil"/>
              <w:bottom w:val="single" w:sz="8" w:space="0" w:color="auto"/>
              <w:right w:val="single" w:sz="8" w:space="0" w:color="auto"/>
            </w:tcBorders>
            <w:shd w:val="clear" w:color="auto" w:fill="auto"/>
            <w:vAlign w:val="bottom"/>
            <w:hideMark/>
          </w:tcPr>
          <w:p w14:paraId="4451885F" w14:textId="77777777" w:rsidR="000F5048" w:rsidRPr="00D12EE7" w:rsidRDefault="000F5048" w:rsidP="000F5048">
            <w:pPr>
              <w:jc w:val="right"/>
              <w:rPr>
                <w:rFonts w:ascii="Arial Narrow" w:hAnsi="Arial Narrow"/>
                <w:sz w:val="21"/>
                <w:szCs w:val="21"/>
                <w:rPrChange w:id="3192" w:author="alena" w:date="2017-03-23T14:29:00Z">
                  <w:rPr>
                    <w:rFonts w:ascii="Arial Narrow" w:hAnsi="Arial Narrow"/>
                    <w:sz w:val="21"/>
                    <w:szCs w:val="21"/>
                    <w:highlight w:val="lightGray"/>
                  </w:rPr>
                </w:rPrChange>
              </w:rPr>
            </w:pPr>
            <w:r w:rsidRPr="00D12EE7">
              <w:rPr>
                <w:rFonts w:ascii="Arial Narrow" w:hAnsi="Arial Narrow"/>
                <w:sz w:val="21"/>
                <w:szCs w:val="21"/>
                <w:rPrChange w:id="3193" w:author="alena" w:date="2017-03-23T14:29:00Z">
                  <w:rPr>
                    <w:rFonts w:ascii="Arial Narrow" w:hAnsi="Arial Narrow"/>
                    <w:sz w:val="21"/>
                    <w:szCs w:val="21"/>
                    <w:highlight w:val="lightGray"/>
                  </w:rPr>
                </w:rPrChange>
              </w:rPr>
              <w:t>0</w:t>
            </w:r>
          </w:p>
        </w:tc>
        <w:tc>
          <w:tcPr>
            <w:tcW w:w="1318" w:type="dxa"/>
            <w:tcBorders>
              <w:top w:val="nil"/>
              <w:left w:val="nil"/>
              <w:bottom w:val="single" w:sz="8" w:space="0" w:color="auto"/>
              <w:right w:val="single" w:sz="8" w:space="0" w:color="auto"/>
            </w:tcBorders>
            <w:shd w:val="clear" w:color="auto" w:fill="auto"/>
            <w:vAlign w:val="bottom"/>
            <w:hideMark/>
          </w:tcPr>
          <w:p w14:paraId="06E97F1B" w14:textId="77777777" w:rsidR="000F5048" w:rsidRPr="00D12EE7" w:rsidRDefault="000F5048" w:rsidP="000F5048">
            <w:pPr>
              <w:jc w:val="right"/>
              <w:rPr>
                <w:rFonts w:ascii="Arial Narrow" w:hAnsi="Arial Narrow"/>
                <w:sz w:val="21"/>
                <w:szCs w:val="21"/>
                <w:rPrChange w:id="3194" w:author="alena" w:date="2017-03-23T14:29:00Z">
                  <w:rPr>
                    <w:rFonts w:ascii="Arial Narrow" w:hAnsi="Arial Narrow"/>
                    <w:sz w:val="21"/>
                    <w:szCs w:val="21"/>
                    <w:highlight w:val="lightGray"/>
                  </w:rPr>
                </w:rPrChange>
              </w:rPr>
            </w:pPr>
            <w:r w:rsidRPr="00D12EE7">
              <w:rPr>
                <w:rFonts w:ascii="Arial Narrow" w:hAnsi="Arial Narrow"/>
                <w:sz w:val="21"/>
                <w:szCs w:val="21"/>
                <w:rPrChange w:id="3195" w:author="alena" w:date="2017-03-23T14:29:00Z">
                  <w:rPr>
                    <w:rFonts w:ascii="Arial Narrow" w:hAnsi="Arial Narrow"/>
                    <w:sz w:val="21"/>
                    <w:szCs w:val="21"/>
                    <w:highlight w:val="lightGray"/>
                  </w:rPr>
                </w:rPrChange>
              </w:rPr>
              <w:t>0</w:t>
            </w:r>
          </w:p>
        </w:tc>
        <w:tc>
          <w:tcPr>
            <w:tcW w:w="1267" w:type="dxa"/>
            <w:tcBorders>
              <w:top w:val="nil"/>
              <w:left w:val="nil"/>
              <w:bottom w:val="single" w:sz="8" w:space="0" w:color="auto"/>
              <w:right w:val="single" w:sz="8" w:space="0" w:color="auto"/>
            </w:tcBorders>
            <w:shd w:val="clear" w:color="auto" w:fill="auto"/>
            <w:vAlign w:val="bottom"/>
            <w:hideMark/>
          </w:tcPr>
          <w:p w14:paraId="46BDD313" w14:textId="77777777" w:rsidR="000F5048" w:rsidRPr="00D12EE7" w:rsidRDefault="000F5048" w:rsidP="000F5048">
            <w:pPr>
              <w:jc w:val="right"/>
              <w:rPr>
                <w:rFonts w:ascii="Arial Narrow" w:hAnsi="Arial Narrow"/>
                <w:sz w:val="21"/>
                <w:szCs w:val="21"/>
                <w:rPrChange w:id="3196" w:author="alena" w:date="2017-03-23T14:29:00Z">
                  <w:rPr>
                    <w:rFonts w:ascii="Arial Narrow" w:hAnsi="Arial Narrow"/>
                    <w:sz w:val="21"/>
                    <w:szCs w:val="21"/>
                    <w:highlight w:val="lightGray"/>
                  </w:rPr>
                </w:rPrChange>
              </w:rPr>
            </w:pPr>
            <w:r w:rsidRPr="00D12EE7">
              <w:rPr>
                <w:rFonts w:ascii="Arial Narrow" w:hAnsi="Arial Narrow"/>
                <w:sz w:val="21"/>
                <w:szCs w:val="21"/>
                <w:rPrChange w:id="3197" w:author="alena" w:date="2017-03-23T14:29:00Z">
                  <w:rPr>
                    <w:rFonts w:ascii="Arial Narrow" w:hAnsi="Arial Narrow"/>
                    <w:sz w:val="21"/>
                    <w:szCs w:val="21"/>
                    <w:highlight w:val="lightGray"/>
                  </w:rPr>
                </w:rPrChange>
              </w:rPr>
              <w:t>2 000 000</w:t>
            </w:r>
          </w:p>
        </w:tc>
        <w:tc>
          <w:tcPr>
            <w:tcW w:w="1148" w:type="dxa"/>
            <w:tcBorders>
              <w:top w:val="nil"/>
              <w:left w:val="nil"/>
              <w:bottom w:val="single" w:sz="8" w:space="0" w:color="auto"/>
              <w:right w:val="single" w:sz="8" w:space="0" w:color="auto"/>
            </w:tcBorders>
            <w:shd w:val="clear" w:color="auto" w:fill="auto"/>
            <w:vAlign w:val="bottom"/>
            <w:hideMark/>
          </w:tcPr>
          <w:p w14:paraId="7B575671" w14:textId="3193CAC1" w:rsidR="000F5048" w:rsidRPr="00D12EE7" w:rsidRDefault="001F448E" w:rsidP="000F5048">
            <w:pPr>
              <w:jc w:val="right"/>
              <w:rPr>
                <w:rFonts w:ascii="Arial Narrow" w:hAnsi="Arial Narrow"/>
                <w:sz w:val="21"/>
                <w:szCs w:val="21"/>
                <w:rPrChange w:id="3198" w:author="alena" w:date="2017-03-23T14:29:00Z">
                  <w:rPr>
                    <w:rFonts w:ascii="Arial Narrow" w:hAnsi="Arial Narrow"/>
                    <w:sz w:val="21"/>
                    <w:szCs w:val="21"/>
                    <w:highlight w:val="lightGray"/>
                  </w:rPr>
                </w:rPrChange>
              </w:rPr>
            </w:pPr>
            <w:r w:rsidRPr="00D12EE7">
              <w:rPr>
                <w:rFonts w:ascii="Arial Narrow" w:hAnsi="Arial Narrow"/>
                <w:sz w:val="21"/>
                <w:szCs w:val="21"/>
                <w:rPrChange w:id="3199" w:author="alena" w:date="2017-03-23T14:29:00Z">
                  <w:rPr>
                    <w:rFonts w:ascii="Arial Narrow" w:hAnsi="Arial Narrow"/>
                    <w:sz w:val="21"/>
                    <w:szCs w:val="21"/>
                    <w:highlight w:val="lightGray"/>
                  </w:rPr>
                </w:rPrChange>
              </w:rPr>
              <w:t>8 076 586</w:t>
            </w:r>
            <w:del w:id="3200" w:author="alena" w:date="2016-03-09T09:17:00Z">
              <w:r w:rsidR="000F5048" w:rsidRPr="00D12EE7" w:rsidDel="00447763">
                <w:rPr>
                  <w:rFonts w:ascii="Arial Narrow" w:hAnsi="Arial Narrow"/>
                  <w:sz w:val="21"/>
                  <w:szCs w:val="21"/>
                  <w:rPrChange w:id="3201" w:author="alena" w:date="2017-03-23T14:29:00Z">
                    <w:rPr>
                      <w:rFonts w:ascii="Arial Narrow" w:hAnsi="Arial Narrow"/>
                      <w:sz w:val="21"/>
                      <w:szCs w:val="21"/>
                      <w:highlight w:val="lightGray"/>
                    </w:rPr>
                  </w:rPrChange>
                </w:rPr>
                <w:delText>5 329 847</w:delText>
              </w:r>
            </w:del>
          </w:p>
        </w:tc>
        <w:tc>
          <w:tcPr>
            <w:tcW w:w="1371" w:type="dxa"/>
            <w:tcBorders>
              <w:top w:val="nil"/>
              <w:left w:val="nil"/>
              <w:bottom w:val="single" w:sz="8" w:space="0" w:color="auto"/>
              <w:right w:val="single" w:sz="8" w:space="0" w:color="auto"/>
            </w:tcBorders>
            <w:shd w:val="clear" w:color="auto" w:fill="auto"/>
            <w:vAlign w:val="bottom"/>
            <w:hideMark/>
          </w:tcPr>
          <w:p w14:paraId="609C2562" w14:textId="6A4930D5" w:rsidR="000F5048" w:rsidRPr="00D12EE7" w:rsidRDefault="001F448E" w:rsidP="000F5048">
            <w:pPr>
              <w:jc w:val="right"/>
              <w:rPr>
                <w:rFonts w:ascii="Arial Narrow" w:hAnsi="Arial Narrow"/>
                <w:sz w:val="21"/>
                <w:szCs w:val="21"/>
                <w:rPrChange w:id="3202" w:author="alena" w:date="2017-03-23T14:29:00Z">
                  <w:rPr>
                    <w:rFonts w:ascii="Arial Narrow" w:hAnsi="Arial Narrow"/>
                    <w:sz w:val="21"/>
                    <w:szCs w:val="21"/>
                    <w:highlight w:val="lightGray"/>
                  </w:rPr>
                </w:rPrChange>
              </w:rPr>
            </w:pPr>
            <w:r w:rsidRPr="00D12EE7">
              <w:rPr>
                <w:rFonts w:ascii="Arial Narrow" w:hAnsi="Arial Narrow"/>
                <w:sz w:val="21"/>
                <w:szCs w:val="21"/>
                <w:rPrChange w:id="3203" w:author="alena" w:date="2017-03-23T14:29:00Z">
                  <w:rPr>
                    <w:rFonts w:ascii="Arial Narrow" w:hAnsi="Arial Narrow"/>
                    <w:sz w:val="21"/>
                    <w:szCs w:val="21"/>
                    <w:highlight w:val="lightGray"/>
                  </w:rPr>
                </w:rPrChange>
              </w:rPr>
              <w:t>153 460</w:t>
            </w:r>
            <w:del w:id="3204" w:author="alena" w:date="2016-03-09T09:19:00Z">
              <w:r w:rsidR="000F5048" w:rsidRPr="00D12EE7" w:rsidDel="00692844">
                <w:rPr>
                  <w:rFonts w:ascii="Arial Narrow" w:hAnsi="Arial Narrow"/>
                  <w:sz w:val="21"/>
                  <w:szCs w:val="21"/>
                  <w:rPrChange w:id="3205" w:author="alena" w:date="2017-03-23T14:29:00Z">
                    <w:rPr>
                      <w:rFonts w:ascii="Arial Narrow" w:hAnsi="Arial Narrow"/>
                      <w:sz w:val="21"/>
                      <w:szCs w:val="21"/>
                      <w:highlight w:val="lightGray"/>
                    </w:rPr>
                  </w:rPrChange>
                </w:rPr>
                <w:delText>745 323</w:delText>
              </w:r>
            </w:del>
          </w:p>
        </w:tc>
        <w:tc>
          <w:tcPr>
            <w:tcW w:w="965" w:type="dxa"/>
            <w:tcBorders>
              <w:top w:val="nil"/>
              <w:left w:val="nil"/>
              <w:bottom w:val="single" w:sz="8" w:space="0" w:color="auto"/>
              <w:right w:val="single" w:sz="8" w:space="0" w:color="auto"/>
            </w:tcBorders>
            <w:shd w:val="clear" w:color="auto" w:fill="auto"/>
            <w:vAlign w:val="bottom"/>
            <w:hideMark/>
          </w:tcPr>
          <w:p w14:paraId="61531603" w14:textId="77777777" w:rsidR="000F5048" w:rsidRPr="00D12EE7" w:rsidRDefault="000F5048" w:rsidP="000F5048">
            <w:pPr>
              <w:jc w:val="right"/>
              <w:rPr>
                <w:rFonts w:ascii="Arial Narrow" w:hAnsi="Arial Narrow"/>
                <w:sz w:val="21"/>
                <w:szCs w:val="21"/>
                <w:rPrChange w:id="3206" w:author="alena" w:date="2017-03-23T14:29:00Z">
                  <w:rPr>
                    <w:rFonts w:ascii="Arial Narrow" w:hAnsi="Arial Narrow"/>
                    <w:sz w:val="21"/>
                    <w:szCs w:val="21"/>
                    <w:highlight w:val="lightGray"/>
                  </w:rPr>
                </w:rPrChange>
              </w:rPr>
            </w:pPr>
            <w:r w:rsidRPr="00D12EE7">
              <w:rPr>
                <w:rFonts w:ascii="Arial Narrow" w:hAnsi="Arial Narrow"/>
                <w:sz w:val="21"/>
                <w:szCs w:val="21"/>
                <w:rPrChange w:id="3207" w:author="alena" w:date="2017-03-23T14:29:00Z">
                  <w:rPr>
                    <w:rFonts w:ascii="Arial Narrow" w:hAnsi="Arial Narrow"/>
                    <w:sz w:val="21"/>
                    <w:szCs w:val="21"/>
                    <w:highlight w:val="lightGray"/>
                  </w:rPr>
                </w:rPrChange>
              </w:rPr>
              <w:t>0</w:t>
            </w:r>
          </w:p>
        </w:tc>
        <w:tc>
          <w:tcPr>
            <w:tcW w:w="1054" w:type="dxa"/>
            <w:tcBorders>
              <w:top w:val="nil"/>
              <w:left w:val="nil"/>
              <w:bottom w:val="single" w:sz="8" w:space="0" w:color="auto"/>
              <w:right w:val="single" w:sz="8" w:space="0" w:color="auto"/>
            </w:tcBorders>
            <w:shd w:val="clear" w:color="auto" w:fill="auto"/>
            <w:vAlign w:val="bottom"/>
            <w:hideMark/>
          </w:tcPr>
          <w:p w14:paraId="4B806321" w14:textId="77777777" w:rsidR="000F5048" w:rsidRPr="00D12EE7" w:rsidRDefault="000F5048" w:rsidP="000F5048">
            <w:pPr>
              <w:jc w:val="right"/>
              <w:rPr>
                <w:rFonts w:ascii="Arial Narrow" w:hAnsi="Arial Narrow"/>
                <w:sz w:val="21"/>
                <w:szCs w:val="21"/>
                <w:rPrChange w:id="3208" w:author="alena" w:date="2017-03-23T14:29:00Z">
                  <w:rPr>
                    <w:rFonts w:ascii="Arial Narrow" w:hAnsi="Arial Narrow"/>
                    <w:sz w:val="21"/>
                    <w:szCs w:val="21"/>
                    <w:highlight w:val="lightGray"/>
                  </w:rPr>
                </w:rPrChange>
              </w:rPr>
            </w:pPr>
            <w:r w:rsidRPr="00D12EE7">
              <w:rPr>
                <w:rFonts w:ascii="Arial Narrow" w:hAnsi="Arial Narrow"/>
                <w:sz w:val="21"/>
                <w:szCs w:val="21"/>
                <w:rPrChange w:id="3209" w:author="alena" w:date="2017-03-23T14:29:00Z">
                  <w:rPr>
                    <w:rFonts w:ascii="Arial Narrow" w:hAnsi="Arial Narrow"/>
                    <w:sz w:val="21"/>
                    <w:szCs w:val="21"/>
                    <w:highlight w:val="lightGray"/>
                  </w:rPr>
                </w:rPrChange>
              </w:rPr>
              <w:t>0</w:t>
            </w:r>
          </w:p>
        </w:tc>
        <w:tc>
          <w:tcPr>
            <w:tcW w:w="1213" w:type="dxa"/>
            <w:tcBorders>
              <w:top w:val="nil"/>
              <w:left w:val="nil"/>
              <w:bottom w:val="single" w:sz="8" w:space="0" w:color="auto"/>
              <w:right w:val="single" w:sz="8" w:space="0" w:color="auto"/>
            </w:tcBorders>
            <w:shd w:val="clear" w:color="auto" w:fill="auto"/>
            <w:vAlign w:val="bottom"/>
            <w:hideMark/>
          </w:tcPr>
          <w:p w14:paraId="1767D45D" w14:textId="50CCB3C7" w:rsidR="000F5048" w:rsidRPr="00D12EE7" w:rsidRDefault="001F448E" w:rsidP="00042729">
            <w:pPr>
              <w:jc w:val="right"/>
              <w:rPr>
                <w:rFonts w:ascii="Arial Narrow" w:hAnsi="Arial Narrow"/>
                <w:sz w:val="21"/>
                <w:szCs w:val="21"/>
                <w:rPrChange w:id="3210" w:author="alena" w:date="2017-03-23T14:29:00Z">
                  <w:rPr>
                    <w:rFonts w:ascii="Arial Narrow" w:hAnsi="Arial Narrow"/>
                    <w:sz w:val="21"/>
                    <w:szCs w:val="21"/>
                    <w:highlight w:val="lightGray"/>
                  </w:rPr>
                </w:rPrChange>
              </w:rPr>
            </w:pPr>
            <w:r w:rsidRPr="00D12EE7">
              <w:rPr>
                <w:rFonts w:ascii="Arial Narrow" w:hAnsi="Arial Narrow"/>
                <w:sz w:val="21"/>
                <w:szCs w:val="21"/>
                <w:rPrChange w:id="3211" w:author="alena" w:date="2017-03-23T14:29:00Z">
                  <w:rPr>
                    <w:rFonts w:ascii="Arial Narrow" w:hAnsi="Arial Narrow"/>
                    <w:sz w:val="21"/>
                    <w:szCs w:val="21"/>
                    <w:highlight w:val="lightGray"/>
                  </w:rPr>
                </w:rPrChange>
              </w:rPr>
              <w:t>10 230 04</w:t>
            </w:r>
            <w:r w:rsidR="00042729" w:rsidRPr="00D12EE7">
              <w:rPr>
                <w:rFonts w:ascii="Arial Narrow" w:hAnsi="Arial Narrow"/>
                <w:sz w:val="21"/>
                <w:szCs w:val="21"/>
                <w:rPrChange w:id="3212" w:author="alena" w:date="2017-03-23T14:29:00Z">
                  <w:rPr>
                    <w:rFonts w:ascii="Arial Narrow" w:hAnsi="Arial Narrow"/>
                    <w:sz w:val="21"/>
                    <w:szCs w:val="21"/>
                    <w:highlight w:val="lightGray"/>
                  </w:rPr>
                </w:rPrChange>
              </w:rPr>
              <w:t>7</w:t>
            </w:r>
            <w:del w:id="3213" w:author="alena" w:date="2016-03-09T09:19:00Z">
              <w:r w:rsidR="000F5048" w:rsidRPr="00D12EE7" w:rsidDel="009B56E2">
                <w:rPr>
                  <w:rFonts w:ascii="Arial Narrow" w:hAnsi="Arial Narrow"/>
                  <w:sz w:val="21"/>
                  <w:szCs w:val="21"/>
                  <w:rPrChange w:id="3214" w:author="alena" w:date="2017-03-23T14:29:00Z">
                    <w:rPr>
                      <w:rFonts w:ascii="Arial Narrow" w:hAnsi="Arial Narrow"/>
                      <w:sz w:val="21"/>
                      <w:szCs w:val="21"/>
                      <w:highlight w:val="lightGray"/>
                    </w:rPr>
                  </w:rPrChange>
                </w:rPr>
                <w:delText>8 075 170</w:delText>
              </w:r>
            </w:del>
          </w:p>
        </w:tc>
      </w:tr>
      <w:tr w:rsidR="000F5048" w:rsidRPr="00D12EE7" w14:paraId="2EF2861F" w14:textId="77777777" w:rsidTr="00B02AFD">
        <w:trPr>
          <w:trHeight w:val="223"/>
        </w:trPr>
        <w:tc>
          <w:tcPr>
            <w:tcW w:w="13457" w:type="dxa"/>
            <w:gridSpan w:val="9"/>
            <w:tcBorders>
              <w:top w:val="nil"/>
              <w:left w:val="single" w:sz="8" w:space="0" w:color="auto"/>
              <w:bottom w:val="nil"/>
              <w:right w:val="single" w:sz="8" w:space="0" w:color="auto"/>
            </w:tcBorders>
            <w:shd w:val="clear" w:color="auto" w:fill="auto"/>
            <w:vAlign w:val="bottom"/>
            <w:hideMark/>
          </w:tcPr>
          <w:p w14:paraId="1DABD3BF" w14:textId="77777777" w:rsidR="000F5048" w:rsidRPr="00D12EE7" w:rsidRDefault="000F5048" w:rsidP="000F5048">
            <w:pPr>
              <w:rPr>
                <w:rFonts w:ascii="Arial Narrow" w:hAnsi="Arial Narrow"/>
                <w:sz w:val="21"/>
                <w:szCs w:val="21"/>
                <w:rPrChange w:id="3215" w:author="alena" w:date="2017-03-23T14:29:00Z">
                  <w:rPr>
                    <w:rFonts w:ascii="Arial Narrow" w:hAnsi="Arial Narrow"/>
                    <w:sz w:val="21"/>
                    <w:szCs w:val="21"/>
                    <w:highlight w:val="lightGray"/>
                  </w:rPr>
                </w:rPrChange>
              </w:rPr>
            </w:pPr>
            <w:r w:rsidRPr="00D12EE7">
              <w:rPr>
                <w:rFonts w:ascii="Arial Narrow" w:hAnsi="Arial Narrow"/>
                <w:sz w:val="21"/>
                <w:szCs w:val="21"/>
                <w:rPrChange w:id="3216" w:author="alena" w:date="2017-03-23T14:29:00Z">
                  <w:rPr>
                    <w:rFonts w:ascii="Arial Narrow" w:hAnsi="Arial Narrow"/>
                    <w:sz w:val="21"/>
                    <w:szCs w:val="21"/>
                    <w:highlight w:val="lightGray"/>
                  </w:rPr>
                </w:rPrChange>
              </w:rPr>
              <w:t>Opravné položky</w:t>
            </w:r>
          </w:p>
        </w:tc>
        <w:tc>
          <w:tcPr>
            <w:tcW w:w="1213" w:type="dxa"/>
            <w:tcBorders>
              <w:top w:val="nil"/>
              <w:left w:val="nil"/>
              <w:bottom w:val="nil"/>
              <w:right w:val="nil"/>
            </w:tcBorders>
            <w:shd w:val="clear" w:color="auto" w:fill="auto"/>
            <w:noWrap/>
            <w:vAlign w:val="bottom"/>
            <w:hideMark/>
          </w:tcPr>
          <w:p w14:paraId="63E6F930" w14:textId="77777777" w:rsidR="000F5048" w:rsidRPr="00D12EE7" w:rsidRDefault="000F5048" w:rsidP="000F5048">
            <w:pPr>
              <w:rPr>
                <w:rFonts w:ascii="Arial Narrow" w:hAnsi="Arial Narrow"/>
                <w:sz w:val="21"/>
                <w:szCs w:val="21"/>
                <w:rPrChange w:id="3217" w:author="alena" w:date="2017-03-23T14:29:00Z">
                  <w:rPr>
                    <w:rFonts w:ascii="Arial Narrow" w:hAnsi="Arial Narrow"/>
                    <w:sz w:val="21"/>
                    <w:szCs w:val="21"/>
                    <w:highlight w:val="lightGray"/>
                  </w:rPr>
                </w:rPrChange>
              </w:rPr>
            </w:pPr>
          </w:p>
        </w:tc>
      </w:tr>
      <w:tr w:rsidR="000F5048" w:rsidRPr="00D12EE7" w14:paraId="6B4E3D18" w14:textId="77777777" w:rsidTr="00B02AFD">
        <w:trPr>
          <w:trHeight w:val="259"/>
        </w:trPr>
        <w:tc>
          <w:tcPr>
            <w:tcW w:w="3251" w:type="dxa"/>
            <w:tcBorders>
              <w:top w:val="single" w:sz="8" w:space="0" w:color="auto"/>
              <w:left w:val="single" w:sz="8" w:space="0" w:color="auto"/>
              <w:bottom w:val="single" w:sz="4" w:space="0" w:color="auto"/>
              <w:right w:val="single" w:sz="8" w:space="0" w:color="auto"/>
            </w:tcBorders>
            <w:shd w:val="clear" w:color="auto" w:fill="auto"/>
            <w:vAlign w:val="bottom"/>
            <w:hideMark/>
          </w:tcPr>
          <w:p w14:paraId="29102B61" w14:textId="77777777" w:rsidR="000F5048" w:rsidRPr="00D12EE7" w:rsidRDefault="000F5048" w:rsidP="000F5048">
            <w:pPr>
              <w:rPr>
                <w:rFonts w:ascii="Arial Narrow" w:hAnsi="Arial Narrow"/>
                <w:b/>
                <w:bCs/>
                <w:sz w:val="21"/>
                <w:szCs w:val="21"/>
                <w:rPrChange w:id="3218" w:author="alena" w:date="2017-03-23T14:29:00Z">
                  <w:rPr>
                    <w:rFonts w:ascii="Arial Narrow" w:hAnsi="Arial Narrow"/>
                    <w:b/>
                    <w:bCs/>
                    <w:sz w:val="21"/>
                    <w:szCs w:val="21"/>
                    <w:highlight w:val="lightGray"/>
                  </w:rPr>
                </w:rPrChange>
              </w:rPr>
            </w:pPr>
            <w:r w:rsidRPr="00D12EE7">
              <w:rPr>
                <w:rFonts w:ascii="Arial Narrow" w:hAnsi="Arial Narrow"/>
                <w:b/>
                <w:bCs/>
                <w:sz w:val="21"/>
                <w:szCs w:val="21"/>
                <w:rPrChange w:id="3219" w:author="alena" w:date="2017-03-23T14:29:00Z">
                  <w:rPr>
                    <w:rFonts w:ascii="Arial Narrow" w:hAnsi="Arial Narrow"/>
                    <w:b/>
                    <w:bCs/>
                    <w:sz w:val="21"/>
                    <w:szCs w:val="21"/>
                    <w:highlight w:val="lightGray"/>
                  </w:rPr>
                </w:rPrChange>
              </w:rPr>
              <w:t>Stav na začiatku účtovného obdobia</w:t>
            </w:r>
          </w:p>
        </w:tc>
        <w:tc>
          <w:tcPr>
            <w:tcW w:w="1211" w:type="dxa"/>
            <w:tcBorders>
              <w:top w:val="single" w:sz="8" w:space="0" w:color="auto"/>
              <w:left w:val="nil"/>
              <w:bottom w:val="single" w:sz="4" w:space="0" w:color="auto"/>
              <w:right w:val="single" w:sz="8" w:space="0" w:color="auto"/>
            </w:tcBorders>
            <w:shd w:val="clear" w:color="auto" w:fill="auto"/>
            <w:vAlign w:val="bottom"/>
            <w:hideMark/>
          </w:tcPr>
          <w:p w14:paraId="6C5CF317" w14:textId="77777777" w:rsidR="000F5048" w:rsidRPr="00D12EE7" w:rsidRDefault="000F5048" w:rsidP="000F5048">
            <w:pPr>
              <w:jc w:val="right"/>
              <w:rPr>
                <w:rFonts w:ascii="Arial Narrow" w:hAnsi="Arial Narrow"/>
                <w:sz w:val="21"/>
                <w:szCs w:val="21"/>
                <w:rPrChange w:id="3220" w:author="alena" w:date="2017-03-23T14:29:00Z">
                  <w:rPr>
                    <w:rFonts w:ascii="Arial Narrow" w:hAnsi="Arial Narrow"/>
                    <w:sz w:val="21"/>
                    <w:szCs w:val="21"/>
                    <w:highlight w:val="lightGray"/>
                  </w:rPr>
                </w:rPrChange>
              </w:rPr>
            </w:pPr>
            <w:r w:rsidRPr="00D12EE7">
              <w:rPr>
                <w:rFonts w:ascii="Arial Narrow" w:hAnsi="Arial Narrow"/>
                <w:sz w:val="21"/>
                <w:szCs w:val="21"/>
                <w:rPrChange w:id="3221" w:author="alena" w:date="2017-03-23T14:29:00Z">
                  <w:rPr>
                    <w:rFonts w:ascii="Arial Narrow" w:hAnsi="Arial Narrow"/>
                    <w:sz w:val="21"/>
                    <w:szCs w:val="21"/>
                    <w:highlight w:val="lightGray"/>
                  </w:rPr>
                </w:rPrChange>
              </w:rPr>
              <w:t> </w:t>
            </w:r>
          </w:p>
        </w:tc>
        <w:tc>
          <w:tcPr>
            <w:tcW w:w="1872" w:type="dxa"/>
            <w:tcBorders>
              <w:top w:val="single" w:sz="8" w:space="0" w:color="auto"/>
              <w:left w:val="nil"/>
              <w:bottom w:val="single" w:sz="4" w:space="0" w:color="auto"/>
              <w:right w:val="single" w:sz="8" w:space="0" w:color="auto"/>
            </w:tcBorders>
            <w:shd w:val="clear" w:color="auto" w:fill="auto"/>
            <w:vAlign w:val="bottom"/>
            <w:hideMark/>
          </w:tcPr>
          <w:p w14:paraId="44E6A4CD" w14:textId="77777777" w:rsidR="000F5048" w:rsidRPr="00D12EE7" w:rsidRDefault="000F5048" w:rsidP="000F5048">
            <w:pPr>
              <w:jc w:val="right"/>
              <w:rPr>
                <w:rFonts w:ascii="Arial Narrow" w:hAnsi="Arial Narrow"/>
                <w:sz w:val="21"/>
                <w:szCs w:val="21"/>
                <w:rPrChange w:id="3222" w:author="alena" w:date="2017-03-23T14:29:00Z">
                  <w:rPr>
                    <w:rFonts w:ascii="Arial Narrow" w:hAnsi="Arial Narrow"/>
                    <w:sz w:val="21"/>
                    <w:szCs w:val="21"/>
                    <w:highlight w:val="lightGray"/>
                  </w:rPr>
                </w:rPrChange>
              </w:rPr>
            </w:pPr>
            <w:r w:rsidRPr="00D12EE7">
              <w:rPr>
                <w:rFonts w:ascii="Arial Narrow" w:hAnsi="Arial Narrow"/>
                <w:sz w:val="21"/>
                <w:szCs w:val="21"/>
                <w:rPrChange w:id="3223" w:author="alena" w:date="2017-03-23T14:29:00Z">
                  <w:rPr>
                    <w:rFonts w:ascii="Arial Narrow" w:hAnsi="Arial Narrow"/>
                    <w:sz w:val="21"/>
                    <w:szCs w:val="21"/>
                    <w:highlight w:val="lightGray"/>
                  </w:rPr>
                </w:rPrChange>
              </w:rPr>
              <w:t> </w:t>
            </w:r>
          </w:p>
        </w:tc>
        <w:tc>
          <w:tcPr>
            <w:tcW w:w="1318" w:type="dxa"/>
            <w:tcBorders>
              <w:top w:val="single" w:sz="8" w:space="0" w:color="auto"/>
              <w:left w:val="nil"/>
              <w:bottom w:val="single" w:sz="4" w:space="0" w:color="auto"/>
              <w:right w:val="single" w:sz="8" w:space="0" w:color="auto"/>
            </w:tcBorders>
            <w:shd w:val="clear" w:color="auto" w:fill="auto"/>
            <w:vAlign w:val="bottom"/>
            <w:hideMark/>
          </w:tcPr>
          <w:p w14:paraId="5F4D3898" w14:textId="77777777" w:rsidR="000F5048" w:rsidRPr="00D12EE7" w:rsidRDefault="000F5048" w:rsidP="000F5048">
            <w:pPr>
              <w:jc w:val="right"/>
              <w:rPr>
                <w:rFonts w:ascii="Arial Narrow" w:hAnsi="Arial Narrow"/>
                <w:sz w:val="21"/>
                <w:szCs w:val="21"/>
                <w:rPrChange w:id="3224" w:author="alena" w:date="2017-03-23T14:29:00Z">
                  <w:rPr>
                    <w:rFonts w:ascii="Arial Narrow" w:hAnsi="Arial Narrow"/>
                    <w:sz w:val="21"/>
                    <w:szCs w:val="21"/>
                    <w:highlight w:val="lightGray"/>
                  </w:rPr>
                </w:rPrChange>
              </w:rPr>
            </w:pPr>
            <w:r w:rsidRPr="00D12EE7">
              <w:rPr>
                <w:rFonts w:ascii="Arial Narrow" w:hAnsi="Arial Narrow"/>
                <w:sz w:val="21"/>
                <w:szCs w:val="21"/>
                <w:rPrChange w:id="3225" w:author="alena" w:date="2017-03-23T14:29:00Z">
                  <w:rPr>
                    <w:rFonts w:ascii="Arial Narrow" w:hAnsi="Arial Narrow"/>
                    <w:sz w:val="21"/>
                    <w:szCs w:val="21"/>
                    <w:highlight w:val="lightGray"/>
                  </w:rPr>
                </w:rPrChange>
              </w:rPr>
              <w:t> </w:t>
            </w:r>
          </w:p>
        </w:tc>
        <w:tc>
          <w:tcPr>
            <w:tcW w:w="1267" w:type="dxa"/>
            <w:tcBorders>
              <w:top w:val="single" w:sz="8" w:space="0" w:color="auto"/>
              <w:left w:val="nil"/>
              <w:bottom w:val="single" w:sz="4" w:space="0" w:color="auto"/>
              <w:right w:val="single" w:sz="8" w:space="0" w:color="auto"/>
            </w:tcBorders>
            <w:shd w:val="clear" w:color="auto" w:fill="auto"/>
            <w:vAlign w:val="bottom"/>
            <w:hideMark/>
          </w:tcPr>
          <w:p w14:paraId="3080FD2E" w14:textId="77777777" w:rsidR="000F5048" w:rsidRPr="00D12EE7" w:rsidRDefault="000F5048" w:rsidP="000F5048">
            <w:pPr>
              <w:jc w:val="right"/>
              <w:rPr>
                <w:rFonts w:ascii="Arial Narrow" w:hAnsi="Arial Narrow"/>
                <w:sz w:val="21"/>
                <w:szCs w:val="21"/>
                <w:rPrChange w:id="3226" w:author="alena" w:date="2017-03-23T14:29:00Z">
                  <w:rPr>
                    <w:rFonts w:ascii="Arial Narrow" w:hAnsi="Arial Narrow"/>
                    <w:sz w:val="21"/>
                    <w:szCs w:val="21"/>
                    <w:highlight w:val="lightGray"/>
                  </w:rPr>
                </w:rPrChange>
              </w:rPr>
            </w:pPr>
            <w:r w:rsidRPr="00D12EE7">
              <w:rPr>
                <w:rFonts w:ascii="Arial Narrow" w:hAnsi="Arial Narrow"/>
                <w:sz w:val="21"/>
                <w:szCs w:val="21"/>
                <w:rPrChange w:id="3227" w:author="alena" w:date="2017-03-23T14:29:00Z">
                  <w:rPr>
                    <w:rFonts w:ascii="Arial Narrow" w:hAnsi="Arial Narrow"/>
                    <w:sz w:val="21"/>
                    <w:szCs w:val="21"/>
                    <w:highlight w:val="lightGray"/>
                  </w:rPr>
                </w:rPrChange>
              </w:rPr>
              <w:t> </w:t>
            </w:r>
          </w:p>
        </w:tc>
        <w:tc>
          <w:tcPr>
            <w:tcW w:w="1148" w:type="dxa"/>
            <w:tcBorders>
              <w:top w:val="single" w:sz="8" w:space="0" w:color="auto"/>
              <w:left w:val="nil"/>
              <w:bottom w:val="single" w:sz="4" w:space="0" w:color="auto"/>
              <w:right w:val="single" w:sz="8" w:space="0" w:color="auto"/>
            </w:tcBorders>
            <w:shd w:val="clear" w:color="auto" w:fill="auto"/>
            <w:vAlign w:val="bottom"/>
            <w:hideMark/>
          </w:tcPr>
          <w:p w14:paraId="5F7D9F02" w14:textId="2676AB6B" w:rsidR="000F5048" w:rsidRPr="00D12EE7" w:rsidRDefault="001F448E" w:rsidP="000F5048">
            <w:pPr>
              <w:jc w:val="right"/>
              <w:rPr>
                <w:rFonts w:ascii="Arial Narrow" w:hAnsi="Arial Narrow"/>
                <w:sz w:val="21"/>
                <w:szCs w:val="21"/>
                <w:rPrChange w:id="3228" w:author="alena" w:date="2017-03-23T14:29:00Z">
                  <w:rPr>
                    <w:rFonts w:ascii="Arial Narrow" w:hAnsi="Arial Narrow"/>
                    <w:sz w:val="21"/>
                    <w:szCs w:val="21"/>
                    <w:highlight w:val="lightGray"/>
                  </w:rPr>
                </w:rPrChange>
              </w:rPr>
            </w:pPr>
            <w:r w:rsidRPr="00D12EE7">
              <w:rPr>
                <w:rFonts w:ascii="Arial Narrow" w:hAnsi="Arial Narrow"/>
                <w:sz w:val="21"/>
                <w:szCs w:val="21"/>
                <w:rPrChange w:id="3229" w:author="alena" w:date="2017-03-23T14:29:00Z">
                  <w:rPr>
                    <w:rFonts w:ascii="Arial Narrow" w:hAnsi="Arial Narrow"/>
                    <w:sz w:val="21"/>
                    <w:szCs w:val="21"/>
                    <w:highlight w:val="lightGray"/>
                  </w:rPr>
                </w:rPrChange>
              </w:rPr>
              <w:t>100 000</w:t>
            </w:r>
            <w:r w:rsidR="000F5048" w:rsidRPr="00D12EE7">
              <w:rPr>
                <w:rFonts w:ascii="Arial Narrow" w:hAnsi="Arial Narrow"/>
                <w:sz w:val="21"/>
                <w:szCs w:val="21"/>
                <w:rPrChange w:id="3230" w:author="alena" w:date="2017-03-23T14:29:00Z">
                  <w:rPr>
                    <w:rFonts w:ascii="Arial Narrow" w:hAnsi="Arial Narrow"/>
                    <w:sz w:val="21"/>
                    <w:szCs w:val="21"/>
                    <w:highlight w:val="lightGray"/>
                  </w:rPr>
                </w:rPrChange>
              </w:rPr>
              <w:t> </w:t>
            </w:r>
          </w:p>
        </w:tc>
        <w:tc>
          <w:tcPr>
            <w:tcW w:w="1371" w:type="dxa"/>
            <w:tcBorders>
              <w:top w:val="single" w:sz="8" w:space="0" w:color="auto"/>
              <w:left w:val="nil"/>
              <w:bottom w:val="single" w:sz="4" w:space="0" w:color="auto"/>
              <w:right w:val="single" w:sz="8" w:space="0" w:color="auto"/>
            </w:tcBorders>
            <w:shd w:val="clear" w:color="auto" w:fill="auto"/>
            <w:vAlign w:val="bottom"/>
            <w:hideMark/>
          </w:tcPr>
          <w:p w14:paraId="7149ECA3" w14:textId="77777777" w:rsidR="000F5048" w:rsidRPr="00D12EE7" w:rsidRDefault="000F5048" w:rsidP="000F5048">
            <w:pPr>
              <w:jc w:val="right"/>
              <w:rPr>
                <w:rFonts w:ascii="Arial Narrow" w:hAnsi="Arial Narrow"/>
                <w:sz w:val="21"/>
                <w:szCs w:val="21"/>
                <w:rPrChange w:id="3231" w:author="alena" w:date="2017-03-23T14:29:00Z">
                  <w:rPr>
                    <w:rFonts w:ascii="Arial Narrow" w:hAnsi="Arial Narrow"/>
                    <w:sz w:val="21"/>
                    <w:szCs w:val="21"/>
                    <w:highlight w:val="lightGray"/>
                  </w:rPr>
                </w:rPrChange>
              </w:rPr>
            </w:pPr>
            <w:r w:rsidRPr="00D12EE7">
              <w:rPr>
                <w:rFonts w:ascii="Arial Narrow" w:hAnsi="Arial Narrow"/>
                <w:sz w:val="21"/>
                <w:szCs w:val="21"/>
                <w:rPrChange w:id="3232" w:author="alena" w:date="2017-03-23T14:29:00Z">
                  <w:rPr>
                    <w:rFonts w:ascii="Arial Narrow" w:hAnsi="Arial Narrow"/>
                    <w:sz w:val="21"/>
                    <w:szCs w:val="21"/>
                    <w:highlight w:val="lightGray"/>
                  </w:rPr>
                </w:rPrChange>
              </w:rPr>
              <w:t> </w:t>
            </w:r>
          </w:p>
        </w:tc>
        <w:tc>
          <w:tcPr>
            <w:tcW w:w="965" w:type="dxa"/>
            <w:tcBorders>
              <w:top w:val="single" w:sz="8" w:space="0" w:color="auto"/>
              <w:left w:val="nil"/>
              <w:bottom w:val="single" w:sz="4" w:space="0" w:color="auto"/>
              <w:right w:val="single" w:sz="8" w:space="0" w:color="auto"/>
            </w:tcBorders>
            <w:shd w:val="clear" w:color="auto" w:fill="auto"/>
            <w:vAlign w:val="bottom"/>
            <w:hideMark/>
          </w:tcPr>
          <w:p w14:paraId="3C080C0C" w14:textId="77777777" w:rsidR="000F5048" w:rsidRPr="00D12EE7" w:rsidRDefault="000F5048" w:rsidP="000F5048">
            <w:pPr>
              <w:jc w:val="right"/>
              <w:rPr>
                <w:rFonts w:ascii="Arial Narrow" w:hAnsi="Arial Narrow"/>
                <w:sz w:val="21"/>
                <w:szCs w:val="21"/>
                <w:rPrChange w:id="3233" w:author="alena" w:date="2017-03-23T14:29:00Z">
                  <w:rPr>
                    <w:rFonts w:ascii="Arial Narrow" w:hAnsi="Arial Narrow"/>
                    <w:sz w:val="21"/>
                    <w:szCs w:val="21"/>
                    <w:highlight w:val="lightGray"/>
                  </w:rPr>
                </w:rPrChange>
              </w:rPr>
            </w:pPr>
            <w:r w:rsidRPr="00D12EE7">
              <w:rPr>
                <w:rFonts w:ascii="Arial Narrow" w:hAnsi="Arial Narrow"/>
                <w:sz w:val="21"/>
                <w:szCs w:val="21"/>
                <w:rPrChange w:id="3234" w:author="alena" w:date="2017-03-23T14:29:00Z">
                  <w:rPr>
                    <w:rFonts w:ascii="Arial Narrow" w:hAnsi="Arial Narrow"/>
                    <w:sz w:val="21"/>
                    <w:szCs w:val="21"/>
                    <w:highlight w:val="lightGray"/>
                  </w:rPr>
                </w:rPrChange>
              </w:rPr>
              <w:t> </w:t>
            </w:r>
          </w:p>
        </w:tc>
        <w:tc>
          <w:tcPr>
            <w:tcW w:w="1054" w:type="dxa"/>
            <w:tcBorders>
              <w:top w:val="single" w:sz="8" w:space="0" w:color="auto"/>
              <w:left w:val="nil"/>
              <w:bottom w:val="single" w:sz="4" w:space="0" w:color="auto"/>
              <w:right w:val="single" w:sz="8" w:space="0" w:color="auto"/>
            </w:tcBorders>
            <w:shd w:val="clear" w:color="auto" w:fill="auto"/>
            <w:vAlign w:val="bottom"/>
            <w:hideMark/>
          </w:tcPr>
          <w:p w14:paraId="1BC2F251" w14:textId="77777777" w:rsidR="000F5048" w:rsidRPr="00D12EE7" w:rsidRDefault="000F5048" w:rsidP="000F5048">
            <w:pPr>
              <w:jc w:val="right"/>
              <w:rPr>
                <w:rFonts w:ascii="Arial Narrow" w:hAnsi="Arial Narrow"/>
                <w:sz w:val="21"/>
                <w:szCs w:val="21"/>
                <w:rPrChange w:id="3235" w:author="alena" w:date="2017-03-23T14:29:00Z">
                  <w:rPr>
                    <w:rFonts w:ascii="Arial Narrow" w:hAnsi="Arial Narrow"/>
                    <w:sz w:val="21"/>
                    <w:szCs w:val="21"/>
                    <w:highlight w:val="lightGray"/>
                  </w:rPr>
                </w:rPrChange>
              </w:rPr>
            </w:pPr>
            <w:r w:rsidRPr="00D12EE7">
              <w:rPr>
                <w:rFonts w:ascii="Arial Narrow" w:hAnsi="Arial Narrow"/>
                <w:sz w:val="21"/>
                <w:szCs w:val="21"/>
                <w:rPrChange w:id="3236" w:author="alena" w:date="2017-03-23T14:29:00Z">
                  <w:rPr>
                    <w:rFonts w:ascii="Arial Narrow" w:hAnsi="Arial Narrow"/>
                    <w:sz w:val="21"/>
                    <w:szCs w:val="21"/>
                    <w:highlight w:val="lightGray"/>
                  </w:rPr>
                </w:rPrChange>
              </w:rPr>
              <w:t> </w:t>
            </w:r>
          </w:p>
        </w:tc>
        <w:tc>
          <w:tcPr>
            <w:tcW w:w="1213" w:type="dxa"/>
            <w:tcBorders>
              <w:top w:val="single" w:sz="8" w:space="0" w:color="auto"/>
              <w:left w:val="nil"/>
              <w:bottom w:val="single" w:sz="4" w:space="0" w:color="auto"/>
              <w:right w:val="single" w:sz="8" w:space="0" w:color="auto"/>
            </w:tcBorders>
            <w:shd w:val="clear" w:color="auto" w:fill="auto"/>
            <w:vAlign w:val="bottom"/>
            <w:hideMark/>
          </w:tcPr>
          <w:p w14:paraId="20D6CB9E" w14:textId="2E35976D" w:rsidR="000F5048" w:rsidRPr="00D12EE7" w:rsidRDefault="00042729" w:rsidP="000F5048">
            <w:pPr>
              <w:jc w:val="right"/>
              <w:rPr>
                <w:rFonts w:ascii="Arial Narrow" w:hAnsi="Arial Narrow"/>
                <w:sz w:val="21"/>
                <w:szCs w:val="21"/>
                <w:rPrChange w:id="3237" w:author="alena" w:date="2017-03-23T14:29:00Z">
                  <w:rPr>
                    <w:rFonts w:ascii="Arial Narrow" w:hAnsi="Arial Narrow"/>
                    <w:sz w:val="21"/>
                    <w:szCs w:val="21"/>
                    <w:highlight w:val="lightGray"/>
                  </w:rPr>
                </w:rPrChange>
              </w:rPr>
            </w:pPr>
            <w:r w:rsidRPr="00D12EE7">
              <w:rPr>
                <w:rFonts w:ascii="Arial Narrow" w:hAnsi="Arial Narrow"/>
                <w:sz w:val="21"/>
                <w:szCs w:val="21"/>
                <w:rPrChange w:id="3238" w:author="alena" w:date="2017-03-23T14:29:00Z">
                  <w:rPr>
                    <w:rFonts w:ascii="Arial Narrow" w:hAnsi="Arial Narrow"/>
                    <w:sz w:val="21"/>
                    <w:szCs w:val="21"/>
                    <w:highlight w:val="lightGray"/>
                  </w:rPr>
                </w:rPrChange>
              </w:rPr>
              <w:t>100 00</w:t>
            </w:r>
            <w:ins w:id="3239" w:author="alena" w:date="2016-03-09T09:19:00Z">
              <w:r w:rsidR="000F5048" w:rsidRPr="00D12EE7">
                <w:rPr>
                  <w:rFonts w:ascii="Arial Narrow" w:hAnsi="Arial Narrow"/>
                  <w:sz w:val="21"/>
                  <w:szCs w:val="21"/>
                  <w:rPrChange w:id="3240" w:author="alena" w:date="2017-03-23T14:29:00Z">
                    <w:rPr>
                      <w:rFonts w:ascii="Arial Narrow" w:hAnsi="Arial Narrow"/>
                      <w:sz w:val="21"/>
                      <w:szCs w:val="21"/>
                      <w:highlight w:val="lightGray"/>
                    </w:rPr>
                  </w:rPrChange>
                </w:rPr>
                <w:t>0</w:t>
              </w:r>
            </w:ins>
            <w:del w:id="3241" w:author="alena" w:date="2016-03-09T09:19:00Z">
              <w:r w:rsidR="000F5048" w:rsidRPr="00D12EE7" w:rsidDel="00B23339">
                <w:rPr>
                  <w:rFonts w:ascii="Arial Narrow" w:hAnsi="Arial Narrow"/>
                  <w:sz w:val="21"/>
                  <w:szCs w:val="21"/>
                  <w:rPrChange w:id="3242" w:author="alena" w:date="2017-03-23T14:29:00Z">
                    <w:rPr>
                      <w:rFonts w:ascii="Arial Narrow" w:hAnsi="Arial Narrow"/>
                      <w:sz w:val="21"/>
                      <w:szCs w:val="21"/>
                      <w:highlight w:val="lightGray"/>
                    </w:rPr>
                  </w:rPrChange>
                </w:rPr>
                <w:delText>0</w:delText>
              </w:r>
            </w:del>
          </w:p>
        </w:tc>
      </w:tr>
      <w:tr w:rsidR="000F5048" w:rsidRPr="00D12EE7" w14:paraId="53D63432" w14:textId="77777777" w:rsidTr="00B02AFD">
        <w:trPr>
          <w:trHeight w:val="136"/>
        </w:trPr>
        <w:tc>
          <w:tcPr>
            <w:tcW w:w="3251" w:type="dxa"/>
            <w:tcBorders>
              <w:top w:val="nil"/>
              <w:left w:val="single" w:sz="8" w:space="0" w:color="auto"/>
              <w:bottom w:val="single" w:sz="4" w:space="0" w:color="auto"/>
              <w:right w:val="single" w:sz="8" w:space="0" w:color="auto"/>
            </w:tcBorders>
            <w:shd w:val="clear" w:color="auto" w:fill="auto"/>
            <w:vAlign w:val="bottom"/>
            <w:hideMark/>
          </w:tcPr>
          <w:p w14:paraId="338AB39C" w14:textId="77777777" w:rsidR="000F5048" w:rsidRPr="00D12EE7" w:rsidRDefault="000F5048" w:rsidP="000F5048">
            <w:pPr>
              <w:rPr>
                <w:rFonts w:ascii="Arial Narrow" w:hAnsi="Arial Narrow"/>
                <w:sz w:val="21"/>
                <w:szCs w:val="21"/>
                <w:rPrChange w:id="3243" w:author="alena" w:date="2017-03-23T14:29:00Z">
                  <w:rPr>
                    <w:rFonts w:ascii="Arial Narrow" w:hAnsi="Arial Narrow"/>
                    <w:sz w:val="21"/>
                    <w:szCs w:val="21"/>
                    <w:highlight w:val="lightGray"/>
                  </w:rPr>
                </w:rPrChange>
              </w:rPr>
            </w:pPr>
            <w:r w:rsidRPr="00D12EE7">
              <w:rPr>
                <w:rFonts w:ascii="Arial Narrow" w:hAnsi="Arial Narrow"/>
                <w:sz w:val="21"/>
                <w:szCs w:val="21"/>
                <w:rPrChange w:id="3244" w:author="alena" w:date="2017-03-23T14:29:00Z">
                  <w:rPr>
                    <w:rFonts w:ascii="Arial Narrow" w:hAnsi="Arial Narrow"/>
                    <w:sz w:val="21"/>
                    <w:szCs w:val="21"/>
                    <w:highlight w:val="lightGray"/>
                  </w:rPr>
                </w:rPrChange>
              </w:rPr>
              <w:t>Prírastky</w:t>
            </w:r>
          </w:p>
        </w:tc>
        <w:tc>
          <w:tcPr>
            <w:tcW w:w="1211" w:type="dxa"/>
            <w:tcBorders>
              <w:top w:val="nil"/>
              <w:left w:val="nil"/>
              <w:bottom w:val="single" w:sz="4" w:space="0" w:color="auto"/>
              <w:right w:val="single" w:sz="8" w:space="0" w:color="auto"/>
            </w:tcBorders>
            <w:shd w:val="clear" w:color="auto" w:fill="auto"/>
            <w:vAlign w:val="bottom"/>
            <w:hideMark/>
          </w:tcPr>
          <w:p w14:paraId="6B19451B" w14:textId="77777777" w:rsidR="000F5048" w:rsidRPr="00D12EE7" w:rsidRDefault="000F5048" w:rsidP="000F5048">
            <w:pPr>
              <w:jc w:val="right"/>
              <w:rPr>
                <w:rFonts w:ascii="Arial Narrow" w:hAnsi="Arial Narrow"/>
                <w:sz w:val="21"/>
                <w:szCs w:val="21"/>
                <w:rPrChange w:id="3245" w:author="alena" w:date="2017-03-23T14:29:00Z">
                  <w:rPr>
                    <w:rFonts w:ascii="Arial Narrow" w:hAnsi="Arial Narrow"/>
                    <w:sz w:val="21"/>
                    <w:szCs w:val="21"/>
                    <w:highlight w:val="lightGray"/>
                  </w:rPr>
                </w:rPrChange>
              </w:rPr>
            </w:pPr>
            <w:r w:rsidRPr="00D12EE7">
              <w:rPr>
                <w:rFonts w:ascii="Arial Narrow" w:hAnsi="Arial Narrow"/>
                <w:sz w:val="21"/>
                <w:szCs w:val="21"/>
                <w:rPrChange w:id="3246" w:author="alena" w:date="2017-03-23T14:29:00Z">
                  <w:rPr>
                    <w:rFonts w:ascii="Arial Narrow" w:hAnsi="Arial Narrow"/>
                    <w:sz w:val="21"/>
                    <w:szCs w:val="21"/>
                    <w:highlight w:val="lightGray"/>
                  </w:rPr>
                </w:rPrChange>
              </w:rPr>
              <w:t> </w:t>
            </w:r>
          </w:p>
        </w:tc>
        <w:tc>
          <w:tcPr>
            <w:tcW w:w="1872" w:type="dxa"/>
            <w:tcBorders>
              <w:top w:val="nil"/>
              <w:left w:val="nil"/>
              <w:bottom w:val="single" w:sz="4" w:space="0" w:color="auto"/>
              <w:right w:val="single" w:sz="8" w:space="0" w:color="auto"/>
            </w:tcBorders>
            <w:shd w:val="clear" w:color="auto" w:fill="auto"/>
            <w:vAlign w:val="bottom"/>
            <w:hideMark/>
          </w:tcPr>
          <w:p w14:paraId="437D0A0E" w14:textId="77777777" w:rsidR="000F5048" w:rsidRPr="00D12EE7" w:rsidRDefault="000F5048" w:rsidP="000F5048">
            <w:pPr>
              <w:jc w:val="right"/>
              <w:rPr>
                <w:rFonts w:ascii="Arial Narrow" w:hAnsi="Arial Narrow"/>
                <w:sz w:val="21"/>
                <w:szCs w:val="21"/>
                <w:rPrChange w:id="3247" w:author="alena" w:date="2017-03-23T14:29:00Z">
                  <w:rPr>
                    <w:rFonts w:ascii="Arial Narrow" w:hAnsi="Arial Narrow"/>
                    <w:sz w:val="21"/>
                    <w:szCs w:val="21"/>
                    <w:highlight w:val="lightGray"/>
                  </w:rPr>
                </w:rPrChange>
              </w:rPr>
            </w:pPr>
            <w:r w:rsidRPr="00D12EE7">
              <w:rPr>
                <w:rFonts w:ascii="Arial Narrow" w:hAnsi="Arial Narrow"/>
                <w:sz w:val="21"/>
                <w:szCs w:val="21"/>
                <w:rPrChange w:id="3248" w:author="alena" w:date="2017-03-23T14:29:00Z">
                  <w:rPr>
                    <w:rFonts w:ascii="Arial Narrow" w:hAnsi="Arial Narrow"/>
                    <w:sz w:val="21"/>
                    <w:szCs w:val="21"/>
                    <w:highlight w:val="lightGray"/>
                  </w:rPr>
                </w:rPrChange>
              </w:rPr>
              <w:t> </w:t>
            </w:r>
          </w:p>
        </w:tc>
        <w:tc>
          <w:tcPr>
            <w:tcW w:w="1318" w:type="dxa"/>
            <w:tcBorders>
              <w:top w:val="nil"/>
              <w:left w:val="nil"/>
              <w:bottom w:val="single" w:sz="4" w:space="0" w:color="auto"/>
              <w:right w:val="single" w:sz="8" w:space="0" w:color="auto"/>
            </w:tcBorders>
            <w:shd w:val="clear" w:color="auto" w:fill="auto"/>
            <w:vAlign w:val="bottom"/>
            <w:hideMark/>
          </w:tcPr>
          <w:p w14:paraId="2EF78EA2" w14:textId="77777777" w:rsidR="000F5048" w:rsidRPr="00D12EE7" w:rsidRDefault="000F5048" w:rsidP="000F5048">
            <w:pPr>
              <w:jc w:val="right"/>
              <w:rPr>
                <w:rFonts w:ascii="Arial Narrow" w:hAnsi="Arial Narrow"/>
                <w:sz w:val="21"/>
                <w:szCs w:val="21"/>
                <w:rPrChange w:id="3249" w:author="alena" w:date="2017-03-23T14:29:00Z">
                  <w:rPr>
                    <w:rFonts w:ascii="Arial Narrow" w:hAnsi="Arial Narrow"/>
                    <w:sz w:val="21"/>
                    <w:szCs w:val="21"/>
                    <w:highlight w:val="lightGray"/>
                  </w:rPr>
                </w:rPrChange>
              </w:rPr>
            </w:pPr>
            <w:r w:rsidRPr="00D12EE7">
              <w:rPr>
                <w:rFonts w:ascii="Arial Narrow" w:hAnsi="Arial Narrow"/>
                <w:sz w:val="21"/>
                <w:szCs w:val="21"/>
                <w:rPrChange w:id="3250" w:author="alena" w:date="2017-03-23T14:29:00Z">
                  <w:rPr>
                    <w:rFonts w:ascii="Arial Narrow" w:hAnsi="Arial Narrow"/>
                    <w:sz w:val="21"/>
                    <w:szCs w:val="21"/>
                    <w:highlight w:val="lightGray"/>
                  </w:rPr>
                </w:rPrChange>
              </w:rPr>
              <w:t> </w:t>
            </w:r>
          </w:p>
        </w:tc>
        <w:tc>
          <w:tcPr>
            <w:tcW w:w="1267" w:type="dxa"/>
            <w:tcBorders>
              <w:top w:val="nil"/>
              <w:left w:val="nil"/>
              <w:bottom w:val="single" w:sz="4" w:space="0" w:color="auto"/>
              <w:right w:val="single" w:sz="8" w:space="0" w:color="auto"/>
            </w:tcBorders>
            <w:shd w:val="clear" w:color="auto" w:fill="auto"/>
            <w:vAlign w:val="bottom"/>
            <w:hideMark/>
          </w:tcPr>
          <w:p w14:paraId="6A27A4A1" w14:textId="77777777" w:rsidR="000F5048" w:rsidRPr="00D12EE7" w:rsidRDefault="000F5048" w:rsidP="000F5048">
            <w:pPr>
              <w:jc w:val="right"/>
              <w:rPr>
                <w:rFonts w:ascii="Arial Narrow" w:hAnsi="Arial Narrow"/>
                <w:sz w:val="21"/>
                <w:szCs w:val="21"/>
                <w:rPrChange w:id="3251" w:author="alena" w:date="2017-03-23T14:29:00Z">
                  <w:rPr>
                    <w:rFonts w:ascii="Arial Narrow" w:hAnsi="Arial Narrow"/>
                    <w:sz w:val="21"/>
                    <w:szCs w:val="21"/>
                    <w:highlight w:val="lightGray"/>
                  </w:rPr>
                </w:rPrChange>
              </w:rPr>
            </w:pPr>
            <w:r w:rsidRPr="00D12EE7">
              <w:rPr>
                <w:rFonts w:ascii="Arial Narrow" w:hAnsi="Arial Narrow"/>
                <w:sz w:val="21"/>
                <w:szCs w:val="21"/>
                <w:rPrChange w:id="3252" w:author="alena" w:date="2017-03-23T14:29:00Z">
                  <w:rPr>
                    <w:rFonts w:ascii="Arial Narrow" w:hAnsi="Arial Narrow"/>
                    <w:sz w:val="21"/>
                    <w:szCs w:val="21"/>
                    <w:highlight w:val="lightGray"/>
                  </w:rPr>
                </w:rPrChange>
              </w:rPr>
              <w:t> </w:t>
            </w:r>
          </w:p>
        </w:tc>
        <w:tc>
          <w:tcPr>
            <w:tcW w:w="1148" w:type="dxa"/>
            <w:tcBorders>
              <w:top w:val="nil"/>
              <w:left w:val="nil"/>
              <w:bottom w:val="single" w:sz="4" w:space="0" w:color="auto"/>
              <w:right w:val="single" w:sz="8" w:space="0" w:color="auto"/>
            </w:tcBorders>
            <w:shd w:val="clear" w:color="auto" w:fill="auto"/>
            <w:vAlign w:val="bottom"/>
            <w:hideMark/>
          </w:tcPr>
          <w:p w14:paraId="0DE3B525" w14:textId="319ADC3F" w:rsidR="000F5048" w:rsidRPr="00D12EE7" w:rsidRDefault="000F5048" w:rsidP="000F5048">
            <w:pPr>
              <w:jc w:val="right"/>
              <w:rPr>
                <w:rFonts w:ascii="Arial Narrow" w:hAnsi="Arial Narrow"/>
                <w:sz w:val="21"/>
                <w:szCs w:val="21"/>
                <w:rPrChange w:id="3253" w:author="alena" w:date="2017-03-23T14:29:00Z">
                  <w:rPr>
                    <w:rFonts w:ascii="Arial Narrow" w:hAnsi="Arial Narrow"/>
                    <w:sz w:val="21"/>
                    <w:szCs w:val="21"/>
                    <w:highlight w:val="lightGray"/>
                  </w:rPr>
                </w:rPrChange>
              </w:rPr>
            </w:pPr>
            <w:del w:id="3254" w:author="alena" w:date="2016-03-09T09:18:00Z">
              <w:r w:rsidRPr="00D12EE7" w:rsidDel="004A36BA">
                <w:rPr>
                  <w:rFonts w:ascii="Arial Narrow" w:hAnsi="Arial Narrow"/>
                  <w:sz w:val="21"/>
                  <w:szCs w:val="21"/>
                  <w:rPrChange w:id="3255" w:author="alena" w:date="2017-03-23T14:29:00Z">
                    <w:rPr>
                      <w:rFonts w:ascii="Arial Narrow" w:hAnsi="Arial Narrow"/>
                      <w:sz w:val="21"/>
                      <w:szCs w:val="21"/>
                      <w:highlight w:val="lightGray"/>
                    </w:rPr>
                  </w:rPrChange>
                </w:rPr>
                <w:delText> </w:delText>
              </w:r>
            </w:del>
          </w:p>
        </w:tc>
        <w:tc>
          <w:tcPr>
            <w:tcW w:w="1371" w:type="dxa"/>
            <w:tcBorders>
              <w:top w:val="nil"/>
              <w:left w:val="nil"/>
              <w:bottom w:val="single" w:sz="4" w:space="0" w:color="auto"/>
              <w:right w:val="single" w:sz="8" w:space="0" w:color="auto"/>
            </w:tcBorders>
            <w:shd w:val="clear" w:color="auto" w:fill="auto"/>
            <w:vAlign w:val="bottom"/>
            <w:hideMark/>
          </w:tcPr>
          <w:p w14:paraId="73A8FB32" w14:textId="77777777" w:rsidR="000F5048" w:rsidRPr="00D12EE7" w:rsidRDefault="000F5048" w:rsidP="000F5048">
            <w:pPr>
              <w:jc w:val="right"/>
              <w:rPr>
                <w:rFonts w:ascii="Arial Narrow" w:hAnsi="Arial Narrow"/>
                <w:sz w:val="21"/>
                <w:szCs w:val="21"/>
                <w:rPrChange w:id="3256" w:author="alena" w:date="2017-03-23T14:29:00Z">
                  <w:rPr>
                    <w:rFonts w:ascii="Arial Narrow" w:hAnsi="Arial Narrow"/>
                    <w:sz w:val="21"/>
                    <w:szCs w:val="21"/>
                    <w:highlight w:val="lightGray"/>
                  </w:rPr>
                </w:rPrChange>
              </w:rPr>
            </w:pPr>
            <w:r w:rsidRPr="00D12EE7">
              <w:rPr>
                <w:rFonts w:ascii="Arial Narrow" w:hAnsi="Arial Narrow"/>
                <w:sz w:val="21"/>
                <w:szCs w:val="21"/>
                <w:rPrChange w:id="3257" w:author="alena" w:date="2017-03-23T14:29:00Z">
                  <w:rPr>
                    <w:rFonts w:ascii="Arial Narrow" w:hAnsi="Arial Narrow"/>
                    <w:sz w:val="21"/>
                    <w:szCs w:val="21"/>
                    <w:highlight w:val="lightGray"/>
                  </w:rPr>
                </w:rPrChange>
              </w:rPr>
              <w:t> </w:t>
            </w:r>
          </w:p>
        </w:tc>
        <w:tc>
          <w:tcPr>
            <w:tcW w:w="965" w:type="dxa"/>
            <w:tcBorders>
              <w:top w:val="nil"/>
              <w:left w:val="nil"/>
              <w:bottom w:val="single" w:sz="4" w:space="0" w:color="auto"/>
              <w:right w:val="single" w:sz="8" w:space="0" w:color="auto"/>
            </w:tcBorders>
            <w:shd w:val="clear" w:color="auto" w:fill="auto"/>
            <w:vAlign w:val="bottom"/>
            <w:hideMark/>
          </w:tcPr>
          <w:p w14:paraId="34B99431" w14:textId="77777777" w:rsidR="000F5048" w:rsidRPr="00D12EE7" w:rsidRDefault="000F5048" w:rsidP="000F5048">
            <w:pPr>
              <w:jc w:val="right"/>
              <w:rPr>
                <w:rFonts w:ascii="Arial Narrow" w:hAnsi="Arial Narrow"/>
                <w:sz w:val="21"/>
                <w:szCs w:val="21"/>
                <w:rPrChange w:id="3258" w:author="alena" w:date="2017-03-23T14:29:00Z">
                  <w:rPr>
                    <w:rFonts w:ascii="Arial Narrow" w:hAnsi="Arial Narrow"/>
                    <w:sz w:val="21"/>
                    <w:szCs w:val="21"/>
                    <w:highlight w:val="lightGray"/>
                  </w:rPr>
                </w:rPrChange>
              </w:rPr>
            </w:pPr>
            <w:r w:rsidRPr="00D12EE7">
              <w:rPr>
                <w:rFonts w:ascii="Arial Narrow" w:hAnsi="Arial Narrow"/>
                <w:sz w:val="21"/>
                <w:szCs w:val="21"/>
                <w:rPrChange w:id="3259" w:author="alena" w:date="2017-03-23T14:29:00Z">
                  <w:rPr>
                    <w:rFonts w:ascii="Arial Narrow" w:hAnsi="Arial Narrow"/>
                    <w:sz w:val="21"/>
                    <w:szCs w:val="21"/>
                    <w:highlight w:val="lightGray"/>
                  </w:rPr>
                </w:rPrChange>
              </w:rPr>
              <w:t> </w:t>
            </w:r>
          </w:p>
        </w:tc>
        <w:tc>
          <w:tcPr>
            <w:tcW w:w="1054" w:type="dxa"/>
            <w:tcBorders>
              <w:top w:val="nil"/>
              <w:left w:val="nil"/>
              <w:bottom w:val="single" w:sz="4" w:space="0" w:color="auto"/>
              <w:right w:val="single" w:sz="8" w:space="0" w:color="auto"/>
            </w:tcBorders>
            <w:shd w:val="clear" w:color="auto" w:fill="auto"/>
            <w:vAlign w:val="bottom"/>
            <w:hideMark/>
          </w:tcPr>
          <w:p w14:paraId="4E76EC59" w14:textId="77777777" w:rsidR="000F5048" w:rsidRPr="00D12EE7" w:rsidRDefault="000F5048" w:rsidP="000F5048">
            <w:pPr>
              <w:jc w:val="right"/>
              <w:rPr>
                <w:rFonts w:ascii="Arial Narrow" w:hAnsi="Arial Narrow"/>
                <w:sz w:val="21"/>
                <w:szCs w:val="21"/>
                <w:rPrChange w:id="3260" w:author="alena" w:date="2017-03-23T14:29:00Z">
                  <w:rPr>
                    <w:rFonts w:ascii="Arial Narrow" w:hAnsi="Arial Narrow"/>
                    <w:sz w:val="21"/>
                    <w:szCs w:val="21"/>
                    <w:highlight w:val="lightGray"/>
                  </w:rPr>
                </w:rPrChange>
              </w:rPr>
            </w:pPr>
            <w:r w:rsidRPr="00D12EE7">
              <w:rPr>
                <w:rFonts w:ascii="Arial Narrow" w:hAnsi="Arial Narrow"/>
                <w:sz w:val="21"/>
                <w:szCs w:val="21"/>
                <w:rPrChange w:id="3261" w:author="alena" w:date="2017-03-23T14:29:00Z">
                  <w:rPr>
                    <w:rFonts w:ascii="Arial Narrow" w:hAnsi="Arial Narrow"/>
                    <w:sz w:val="21"/>
                    <w:szCs w:val="21"/>
                    <w:highlight w:val="lightGray"/>
                  </w:rPr>
                </w:rPrChange>
              </w:rPr>
              <w:t> </w:t>
            </w:r>
          </w:p>
        </w:tc>
        <w:tc>
          <w:tcPr>
            <w:tcW w:w="1213" w:type="dxa"/>
            <w:tcBorders>
              <w:top w:val="nil"/>
              <w:left w:val="nil"/>
              <w:bottom w:val="single" w:sz="4" w:space="0" w:color="auto"/>
              <w:right w:val="single" w:sz="8" w:space="0" w:color="auto"/>
            </w:tcBorders>
            <w:shd w:val="clear" w:color="auto" w:fill="auto"/>
            <w:vAlign w:val="bottom"/>
            <w:hideMark/>
          </w:tcPr>
          <w:p w14:paraId="4355F649" w14:textId="4A10FA01" w:rsidR="000F5048" w:rsidRPr="00D12EE7" w:rsidRDefault="00042729" w:rsidP="000F5048">
            <w:pPr>
              <w:jc w:val="right"/>
              <w:rPr>
                <w:rFonts w:ascii="Arial Narrow" w:hAnsi="Arial Narrow"/>
                <w:sz w:val="21"/>
                <w:szCs w:val="21"/>
                <w:rPrChange w:id="3262" w:author="alena" w:date="2017-03-23T14:29:00Z">
                  <w:rPr>
                    <w:rFonts w:ascii="Arial Narrow" w:hAnsi="Arial Narrow"/>
                    <w:sz w:val="21"/>
                    <w:szCs w:val="21"/>
                    <w:highlight w:val="lightGray"/>
                  </w:rPr>
                </w:rPrChange>
              </w:rPr>
            </w:pPr>
            <w:r w:rsidRPr="00D12EE7">
              <w:rPr>
                <w:rFonts w:ascii="Arial Narrow" w:hAnsi="Arial Narrow"/>
                <w:sz w:val="21"/>
                <w:szCs w:val="21"/>
                <w:rPrChange w:id="3263" w:author="alena" w:date="2017-03-23T14:29:00Z">
                  <w:rPr>
                    <w:rFonts w:ascii="Arial Narrow" w:hAnsi="Arial Narrow"/>
                    <w:sz w:val="21"/>
                    <w:szCs w:val="21"/>
                    <w:highlight w:val="lightGray"/>
                  </w:rPr>
                </w:rPrChange>
              </w:rPr>
              <w:t>0</w:t>
            </w:r>
            <w:del w:id="3264" w:author="alena" w:date="2016-03-09T09:19:00Z">
              <w:r w:rsidR="000F5048" w:rsidRPr="00D12EE7" w:rsidDel="00B23339">
                <w:rPr>
                  <w:rFonts w:ascii="Arial Narrow" w:hAnsi="Arial Narrow"/>
                  <w:sz w:val="21"/>
                  <w:szCs w:val="21"/>
                  <w:rPrChange w:id="3265" w:author="alena" w:date="2017-03-23T14:29:00Z">
                    <w:rPr>
                      <w:rFonts w:ascii="Arial Narrow" w:hAnsi="Arial Narrow"/>
                      <w:sz w:val="21"/>
                      <w:szCs w:val="21"/>
                      <w:highlight w:val="lightGray"/>
                    </w:rPr>
                  </w:rPrChange>
                </w:rPr>
                <w:delText>0</w:delText>
              </w:r>
            </w:del>
          </w:p>
        </w:tc>
      </w:tr>
      <w:tr w:rsidR="000F5048" w:rsidRPr="00D12EE7" w14:paraId="289F6CC7" w14:textId="77777777" w:rsidTr="00B02AFD">
        <w:trPr>
          <w:trHeight w:val="212"/>
        </w:trPr>
        <w:tc>
          <w:tcPr>
            <w:tcW w:w="3251" w:type="dxa"/>
            <w:tcBorders>
              <w:top w:val="nil"/>
              <w:left w:val="single" w:sz="8" w:space="0" w:color="auto"/>
              <w:bottom w:val="single" w:sz="4" w:space="0" w:color="auto"/>
              <w:right w:val="single" w:sz="8" w:space="0" w:color="auto"/>
            </w:tcBorders>
            <w:shd w:val="clear" w:color="auto" w:fill="auto"/>
            <w:vAlign w:val="bottom"/>
            <w:hideMark/>
          </w:tcPr>
          <w:p w14:paraId="5B9D4EA9" w14:textId="77777777" w:rsidR="000F5048" w:rsidRPr="00D12EE7" w:rsidRDefault="000F5048" w:rsidP="000F5048">
            <w:pPr>
              <w:rPr>
                <w:rFonts w:ascii="Arial Narrow" w:hAnsi="Arial Narrow"/>
                <w:sz w:val="21"/>
                <w:szCs w:val="21"/>
                <w:rPrChange w:id="3266" w:author="alena" w:date="2017-03-23T14:29:00Z">
                  <w:rPr>
                    <w:rFonts w:ascii="Arial Narrow" w:hAnsi="Arial Narrow"/>
                    <w:sz w:val="21"/>
                    <w:szCs w:val="21"/>
                    <w:highlight w:val="lightGray"/>
                  </w:rPr>
                </w:rPrChange>
              </w:rPr>
            </w:pPr>
            <w:r w:rsidRPr="00D12EE7">
              <w:rPr>
                <w:rFonts w:ascii="Arial Narrow" w:hAnsi="Arial Narrow"/>
                <w:sz w:val="21"/>
                <w:szCs w:val="21"/>
                <w:rPrChange w:id="3267" w:author="alena" w:date="2017-03-23T14:29:00Z">
                  <w:rPr>
                    <w:rFonts w:ascii="Arial Narrow" w:hAnsi="Arial Narrow"/>
                    <w:sz w:val="21"/>
                    <w:szCs w:val="21"/>
                    <w:highlight w:val="lightGray"/>
                  </w:rPr>
                </w:rPrChange>
              </w:rPr>
              <w:t>Úbytky</w:t>
            </w:r>
          </w:p>
        </w:tc>
        <w:tc>
          <w:tcPr>
            <w:tcW w:w="1211" w:type="dxa"/>
            <w:tcBorders>
              <w:top w:val="nil"/>
              <w:left w:val="nil"/>
              <w:bottom w:val="single" w:sz="4" w:space="0" w:color="auto"/>
              <w:right w:val="single" w:sz="8" w:space="0" w:color="auto"/>
            </w:tcBorders>
            <w:shd w:val="clear" w:color="auto" w:fill="auto"/>
            <w:vAlign w:val="bottom"/>
            <w:hideMark/>
          </w:tcPr>
          <w:p w14:paraId="3CDF83D5" w14:textId="77777777" w:rsidR="000F5048" w:rsidRPr="00D12EE7" w:rsidRDefault="000F5048" w:rsidP="000F5048">
            <w:pPr>
              <w:jc w:val="right"/>
              <w:rPr>
                <w:rFonts w:ascii="Arial Narrow" w:hAnsi="Arial Narrow"/>
                <w:sz w:val="21"/>
                <w:szCs w:val="21"/>
                <w:rPrChange w:id="3268" w:author="alena" w:date="2017-03-23T14:29:00Z">
                  <w:rPr>
                    <w:rFonts w:ascii="Arial Narrow" w:hAnsi="Arial Narrow"/>
                    <w:sz w:val="21"/>
                    <w:szCs w:val="21"/>
                    <w:highlight w:val="lightGray"/>
                  </w:rPr>
                </w:rPrChange>
              </w:rPr>
            </w:pPr>
            <w:r w:rsidRPr="00D12EE7">
              <w:rPr>
                <w:rFonts w:ascii="Arial Narrow" w:hAnsi="Arial Narrow"/>
                <w:sz w:val="21"/>
                <w:szCs w:val="21"/>
                <w:rPrChange w:id="3269" w:author="alena" w:date="2017-03-23T14:29:00Z">
                  <w:rPr>
                    <w:rFonts w:ascii="Arial Narrow" w:hAnsi="Arial Narrow"/>
                    <w:sz w:val="21"/>
                    <w:szCs w:val="21"/>
                    <w:highlight w:val="lightGray"/>
                  </w:rPr>
                </w:rPrChange>
              </w:rPr>
              <w:t> </w:t>
            </w:r>
          </w:p>
        </w:tc>
        <w:tc>
          <w:tcPr>
            <w:tcW w:w="1872" w:type="dxa"/>
            <w:tcBorders>
              <w:top w:val="nil"/>
              <w:left w:val="nil"/>
              <w:bottom w:val="single" w:sz="4" w:space="0" w:color="auto"/>
              <w:right w:val="single" w:sz="8" w:space="0" w:color="auto"/>
            </w:tcBorders>
            <w:shd w:val="clear" w:color="auto" w:fill="auto"/>
            <w:vAlign w:val="bottom"/>
            <w:hideMark/>
          </w:tcPr>
          <w:p w14:paraId="65D1656F" w14:textId="77777777" w:rsidR="000F5048" w:rsidRPr="00D12EE7" w:rsidRDefault="000F5048" w:rsidP="000F5048">
            <w:pPr>
              <w:jc w:val="right"/>
              <w:rPr>
                <w:rFonts w:ascii="Arial Narrow" w:hAnsi="Arial Narrow"/>
                <w:sz w:val="21"/>
                <w:szCs w:val="21"/>
                <w:rPrChange w:id="3270" w:author="alena" w:date="2017-03-23T14:29:00Z">
                  <w:rPr>
                    <w:rFonts w:ascii="Arial Narrow" w:hAnsi="Arial Narrow"/>
                    <w:sz w:val="21"/>
                    <w:szCs w:val="21"/>
                    <w:highlight w:val="lightGray"/>
                  </w:rPr>
                </w:rPrChange>
              </w:rPr>
            </w:pPr>
            <w:r w:rsidRPr="00D12EE7">
              <w:rPr>
                <w:rFonts w:ascii="Arial Narrow" w:hAnsi="Arial Narrow"/>
                <w:sz w:val="21"/>
                <w:szCs w:val="21"/>
                <w:rPrChange w:id="3271" w:author="alena" w:date="2017-03-23T14:29:00Z">
                  <w:rPr>
                    <w:rFonts w:ascii="Arial Narrow" w:hAnsi="Arial Narrow"/>
                    <w:sz w:val="21"/>
                    <w:szCs w:val="21"/>
                    <w:highlight w:val="lightGray"/>
                  </w:rPr>
                </w:rPrChange>
              </w:rPr>
              <w:t> </w:t>
            </w:r>
          </w:p>
        </w:tc>
        <w:tc>
          <w:tcPr>
            <w:tcW w:w="1318" w:type="dxa"/>
            <w:tcBorders>
              <w:top w:val="nil"/>
              <w:left w:val="nil"/>
              <w:bottom w:val="single" w:sz="4" w:space="0" w:color="auto"/>
              <w:right w:val="single" w:sz="8" w:space="0" w:color="auto"/>
            </w:tcBorders>
            <w:shd w:val="clear" w:color="auto" w:fill="auto"/>
            <w:vAlign w:val="bottom"/>
            <w:hideMark/>
          </w:tcPr>
          <w:p w14:paraId="2D2D321C" w14:textId="77777777" w:rsidR="000F5048" w:rsidRPr="00D12EE7" w:rsidRDefault="000F5048" w:rsidP="000F5048">
            <w:pPr>
              <w:jc w:val="right"/>
              <w:rPr>
                <w:rFonts w:ascii="Arial Narrow" w:hAnsi="Arial Narrow"/>
                <w:sz w:val="21"/>
                <w:szCs w:val="21"/>
                <w:rPrChange w:id="3272" w:author="alena" w:date="2017-03-23T14:29:00Z">
                  <w:rPr>
                    <w:rFonts w:ascii="Arial Narrow" w:hAnsi="Arial Narrow"/>
                    <w:sz w:val="21"/>
                    <w:szCs w:val="21"/>
                    <w:highlight w:val="lightGray"/>
                  </w:rPr>
                </w:rPrChange>
              </w:rPr>
            </w:pPr>
            <w:r w:rsidRPr="00D12EE7">
              <w:rPr>
                <w:rFonts w:ascii="Arial Narrow" w:hAnsi="Arial Narrow"/>
                <w:sz w:val="21"/>
                <w:szCs w:val="21"/>
                <w:rPrChange w:id="3273" w:author="alena" w:date="2017-03-23T14:29:00Z">
                  <w:rPr>
                    <w:rFonts w:ascii="Arial Narrow" w:hAnsi="Arial Narrow"/>
                    <w:sz w:val="21"/>
                    <w:szCs w:val="21"/>
                    <w:highlight w:val="lightGray"/>
                  </w:rPr>
                </w:rPrChange>
              </w:rPr>
              <w:t> </w:t>
            </w:r>
          </w:p>
        </w:tc>
        <w:tc>
          <w:tcPr>
            <w:tcW w:w="1267" w:type="dxa"/>
            <w:tcBorders>
              <w:top w:val="nil"/>
              <w:left w:val="nil"/>
              <w:bottom w:val="single" w:sz="4" w:space="0" w:color="auto"/>
              <w:right w:val="single" w:sz="8" w:space="0" w:color="auto"/>
            </w:tcBorders>
            <w:shd w:val="clear" w:color="auto" w:fill="auto"/>
            <w:vAlign w:val="bottom"/>
            <w:hideMark/>
          </w:tcPr>
          <w:p w14:paraId="39E82D65" w14:textId="77777777" w:rsidR="000F5048" w:rsidRPr="00D12EE7" w:rsidRDefault="000F5048" w:rsidP="000F5048">
            <w:pPr>
              <w:jc w:val="right"/>
              <w:rPr>
                <w:rFonts w:ascii="Arial Narrow" w:hAnsi="Arial Narrow"/>
                <w:sz w:val="21"/>
                <w:szCs w:val="21"/>
                <w:rPrChange w:id="3274" w:author="alena" w:date="2017-03-23T14:29:00Z">
                  <w:rPr>
                    <w:rFonts w:ascii="Arial Narrow" w:hAnsi="Arial Narrow"/>
                    <w:sz w:val="21"/>
                    <w:szCs w:val="21"/>
                    <w:highlight w:val="lightGray"/>
                  </w:rPr>
                </w:rPrChange>
              </w:rPr>
            </w:pPr>
            <w:r w:rsidRPr="00D12EE7">
              <w:rPr>
                <w:rFonts w:ascii="Arial Narrow" w:hAnsi="Arial Narrow"/>
                <w:sz w:val="21"/>
                <w:szCs w:val="21"/>
                <w:rPrChange w:id="3275" w:author="alena" w:date="2017-03-23T14:29:00Z">
                  <w:rPr>
                    <w:rFonts w:ascii="Arial Narrow" w:hAnsi="Arial Narrow"/>
                    <w:sz w:val="21"/>
                    <w:szCs w:val="21"/>
                    <w:highlight w:val="lightGray"/>
                  </w:rPr>
                </w:rPrChange>
              </w:rPr>
              <w:t> </w:t>
            </w:r>
          </w:p>
        </w:tc>
        <w:tc>
          <w:tcPr>
            <w:tcW w:w="1148" w:type="dxa"/>
            <w:tcBorders>
              <w:top w:val="nil"/>
              <w:left w:val="nil"/>
              <w:bottom w:val="single" w:sz="4" w:space="0" w:color="auto"/>
              <w:right w:val="single" w:sz="8" w:space="0" w:color="auto"/>
            </w:tcBorders>
            <w:shd w:val="clear" w:color="auto" w:fill="auto"/>
            <w:vAlign w:val="bottom"/>
            <w:hideMark/>
          </w:tcPr>
          <w:p w14:paraId="1B2251A3" w14:textId="1C86F52D" w:rsidR="000F5048" w:rsidRPr="00D12EE7" w:rsidRDefault="00042729" w:rsidP="000F5048">
            <w:pPr>
              <w:jc w:val="right"/>
              <w:rPr>
                <w:rFonts w:ascii="Arial Narrow" w:hAnsi="Arial Narrow"/>
                <w:sz w:val="21"/>
                <w:szCs w:val="21"/>
                <w:rPrChange w:id="3276" w:author="alena" w:date="2017-03-23T14:29:00Z">
                  <w:rPr>
                    <w:rFonts w:ascii="Arial Narrow" w:hAnsi="Arial Narrow"/>
                    <w:sz w:val="21"/>
                    <w:szCs w:val="21"/>
                    <w:highlight w:val="lightGray"/>
                  </w:rPr>
                </w:rPrChange>
              </w:rPr>
            </w:pPr>
            <w:r w:rsidRPr="00D12EE7">
              <w:rPr>
                <w:rFonts w:ascii="Arial Narrow" w:hAnsi="Arial Narrow"/>
                <w:sz w:val="21"/>
                <w:szCs w:val="21"/>
                <w:rPrChange w:id="3277" w:author="alena" w:date="2017-03-23T14:29:00Z">
                  <w:rPr>
                    <w:rFonts w:ascii="Arial Narrow" w:hAnsi="Arial Narrow"/>
                    <w:sz w:val="21"/>
                    <w:szCs w:val="21"/>
                    <w:highlight w:val="lightGray"/>
                  </w:rPr>
                </w:rPrChange>
              </w:rPr>
              <w:t>100 000</w:t>
            </w:r>
            <w:ins w:id="3278" w:author="alena" w:date="2016-03-09T09:18:00Z">
              <w:r w:rsidR="000F5048" w:rsidRPr="00D12EE7">
                <w:rPr>
                  <w:rFonts w:ascii="Arial Narrow" w:hAnsi="Arial Narrow"/>
                  <w:sz w:val="21"/>
                  <w:szCs w:val="21"/>
                  <w:rPrChange w:id="3279" w:author="alena" w:date="2017-03-23T14:29:00Z">
                    <w:rPr>
                      <w:rFonts w:ascii="Arial Narrow" w:hAnsi="Arial Narrow"/>
                      <w:sz w:val="21"/>
                      <w:szCs w:val="21"/>
                      <w:highlight w:val="lightGray"/>
                    </w:rPr>
                  </w:rPrChange>
                </w:rPr>
                <w:t> </w:t>
              </w:r>
            </w:ins>
            <w:del w:id="3280" w:author="alena" w:date="2016-03-09T09:18:00Z">
              <w:r w:rsidR="000F5048" w:rsidRPr="00D12EE7" w:rsidDel="004A36BA">
                <w:rPr>
                  <w:rFonts w:ascii="Arial Narrow" w:hAnsi="Arial Narrow"/>
                  <w:sz w:val="21"/>
                  <w:szCs w:val="21"/>
                  <w:rPrChange w:id="3281" w:author="alena" w:date="2017-03-23T14:29:00Z">
                    <w:rPr>
                      <w:rFonts w:ascii="Arial Narrow" w:hAnsi="Arial Narrow"/>
                      <w:sz w:val="21"/>
                      <w:szCs w:val="21"/>
                      <w:highlight w:val="lightGray"/>
                    </w:rPr>
                  </w:rPrChange>
                </w:rPr>
                <w:delText> </w:delText>
              </w:r>
            </w:del>
          </w:p>
        </w:tc>
        <w:tc>
          <w:tcPr>
            <w:tcW w:w="1371" w:type="dxa"/>
            <w:tcBorders>
              <w:top w:val="nil"/>
              <w:left w:val="nil"/>
              <w:bottom w:val="single" w:sz="4" w:space="0" w:color="auto"/>
              <w:right w:val="single" w:sz="8" w:space="0" w:color="auto"/>
            </w:tcBorders>
            <w:shd w:val="clear" w:color="auto" w:fill="auto"/>
            <w:vAlign w:val="bottom"/>
            <w:hideMark/>
          </w:tcPr>
          <w:p w14:paraId="0EA29ACE" w14:textId="77777777" w:rsidR="000F5048" w:rsidRPr="00D12EE7" w:rsidRDefault="000F5048" w:rsidP="000F5048">
            <w:pPr>
              <w:jc w:val="right"/>
              <w:rPr>
                <w:rFonts w:ascii="Arial Narrow" w:hAnsi="Arial Narrow"/>
                <w:sz w:val="21"/>
                <w:szCs w:val="21"/>
                <w:rPrChange w:id="3282" w:author="alena" w:date="2017-03-23T14:29:00Z">
                  <w:rPr>
                    <w:rFonts w:ascii="Arial Narrow" w:hAnsi="Arial Narrow"/>
                    <w:sz w:val="21"/>
                    <w:szCs w:val="21"/>
                    <w:highlight w:val="lightGray"/>
                  </w:rPr>
                </w:rPrChange>
              </w:rPr>
            </w:pPr>
            <w:r w:rsidRPr="00D12EE7">
              <w:rPr>
                <w:rFonts w:ascii="Arial Narrow" w:hAnsi="Arial Narrow"/>
                <w:sz w:val="21"/>
                <w:szCs w:val="21"/>
                <w:rPrChange w:id="3283" w:author="alena" w:date="2017-03-23T14:29:00Z">
                  <w:rPr>
                    <w:rFonts w:ascii="Arial Narrow" w:hAnsi="Arial Narrow"/>
                    <w:sz w:val="21"/>
                    <w:szCs w:val="21"/>
                    <w:highlight w:val="lightGray"/>
                  </w:rPr>
                </w:rPrChange>
              </w:rPr>
              <w:t> </w:t>
            </w:r>
          </w:p>
        </w:tc>
        <w:tc>
          <w:tcPr>
            <w:tcW w:w="965" w:type="dxa"/>
            <w:tcBorders>
              <w:top w:val="nil"/>
              <w:left w:val="nil"/>
              <w:bottom w:val="single" w:sz="4" w:space="0" w:color="auto"/>
              <w:right w:val="single" w:sz="8" w:space="0" w:color="auto"/>
            </w:tcBorders>
            <w:shd w:val="clear" w:color="auto" w:fill="auto"/>
            <w:vAlign w:val="bottom"/>
            <w:hideMark/>
          </w:tcPr>
          <w:p w14:paraId="0F199A58" w14:textId="77777777" w:rsidR="000F5048" w:rsidRPr="00D12EE7" w:rsidRDefault="000F5048" w:rsidP="000F5048">
            <w:pPr>
              <w:jc w:val="right"/>
              <w:rPr>
                <w:rFonts w:ascii="Arial Narrow" w:hAnsi="Arial Narrow"/>
                <w:sz w:val="21"/>
                <w:szCs w:val="21"/>
                <w:rPrChange w:id="3284" w:author="alena" w:date="2017-03-23T14:29:00Z">
                  <w:rPr>
                    <w:rFonts w:ascii="Arial Narrow" w:hAnsi="Arial Narrow"/>
                    <w:sz w:val="21"/>
                    <w:szCs w:val="21"/>
                    <w:highlight w:val="lightGray"/>
                  </w:rPr>
                </w:rPrChange>
              </w:rPr>
            </w:pPr>
            <w:r w:rsidRPr="00D12EE7">
              <w:rPr>
                <w:rFonts w:ascii="Arial Narrow" w:hAnsi="Arial Narrow"/>
                <w:sz w:val="21"/>
                <w:szCs w:val="21"/>
                <w:rPrChange w:id="3285" w:author="alena" w:date="2017-03-23T14:29:00Z">
                  <w:rPr>
                    <w:rFonts w:ascii="Arial Narrow" w:hAnsi="Arial Narrow"/>
                    <w:sz w:val="21"/>
                    <w:szCs w:val="21"/>
                    <w:highlight w:val="lightGray"/>
                  </w:rPr>
                </w:rPrChange>
              </w:rPr>
              <w:t> </w:t>
            </w:r>
          </w:p>
        </w:tc>
        <w:tc>
          <w:tcPr>
            <w:tcW w:w="1054" w:type="dxa"/>
            <w:tcBorders>
              <w:top w:val="nil"/>
              <w:left w:val="nil"/>
              <w:bottom w:val="single" w:sz="4" w:space="0" w:color="auto"/>
              <w:right w:val="single" w:sz="8" w:space="0" w:color="auto"/>
            </w:tcBorders>
            <w:shd w:val="clear" w:color="auto" w:fill="auto"/>
            <w:vAlign w:val="bottom"/>
            <w:hideMark/>
          </w:tcPr>
          <w:p w14:paraId="6442DCB6" w14:textId="77777777" w:rsidR="000F5048" w:rsidRPr="00D12EE7" w:rsidRDefault="000F5048" w:rsidP="000F5048">
            <w:pPr>
              <w:jc w:val="right"/>
              <w:rPr>
                <w:rFonts w:ascii="Arial Narrow" w:hAnsi="Arial Narrow"/>
                <w:sz w:val="21"/>
                <w:szCs w:val="21"/>
                <w:rPrChange w:id="3286" w:author="alena" w:date="2017-03-23T14:29:00Z">
                  <w:rPr>
                    <w:rFonts w:ascii="Arial Narrow" w:hAnsi="Arial Narrow"/>
                    <w:sz w:val="21"/>
                    <w:szCs w:val="21"/>
                    <w:highlight w:val="lightGray"/>
                  </w:rPr>
                </w:rPrChange>
              </w:rPr>
            </w:pPr>
            <w:r w:rsidRPr="00D12EE7">
              <w:rPr>
                <w:rFonts w:ascii="Arial Narrow" w:hAnsi="Arial Narrow"/>
                <w:sz w:val="21"/>
                <w:szCs w:val="21"/>
                <w:rPrChange w:id="3287" w:author="alena" w:date="2017-03-23T14:29:00Z">
                  <w:rPr>
                    <w:rFonts w:ascii="Arial Narrow" w:hAnsi="Arial Narrow"/>
                    <w:sz w:val="21"/>
                    <w:szCs w:val="21"/>
                    <w:highlight w:val="lightGray"/>
                  </w:rPr>
                </w:rPrChange>
              </w:rPr>
              <w:t> </w:t>
            </w:r>
          </w:p>
        </w:tc>
        <w:tc>
          <w:tcPr>
            <w:tcW w:w="1213" w:type="dxa"/>
            <w:tcBorders>
              <w:top w:val="nil"/>
              <w:left w:val="nil"/>
              <w:bottom w:val="single" w:sz="4" w:space="0" w:color="auto"/>
              <w:right w:val="single" w:sz="8" w:space="0" w:color="auto"/>
            </w:tcBorders>
            <w:shd w:val="clear" w:color="auto" w:fill="auto"/>
            <w:vAlign w:val="bottom"/>
            <w:hideMark/>
          </w:tcPr>
          <w:p w14:paraId="741A1B8A" w14:textId="0853CB63" w:rsidR="000F5048" w:rsidRPr="00D12EE7" w:rsidRDefault="00042729" w:rsidP="000F5048">
            <w:pPr>
              <w:jc w:val="right"/>
              <w:rPr>
                <w:rFonts w:ascii="Arial Narrow" w:hAnsi="Arial Narrow"/>
                <w:sz w:val="21"/>
                <w:szCs w:val="21"/>
                <w:rPrChange w:id="3288" w:author="alena" w:date="2017-03-23T14:29:00Z">
                  <w:rPr>
                    <w:rFonts w:ascii="Arial Narrow" w:hAnsi="Arial Narrow"/>
                    <w:sz w:val="21"/>
                    <w:szCs w:val="21"/>
                    <w:highlight w:val="lightGray"/>
                  </w:rPr>
                </w:rPrChange>
              </w:rPr>
            </w:pPr>
            <w:r w:rsidRPr="00D12EE7">
              <w:rPr>
                <w:rFonts w:ascii="Arial Narrow" w:hAnsi="Arial Narrow"/>
                <w:sz w:val="21"/>
                <w:szCs w:val="21"/>
                <w:rPrChange w:id="3289" w:author="alena" w:date="2017-03-23T14:29:00Z">
                  <w:rPr>
                    <w:rFonts w:ascii="Arial Narrow" w:hAnsi="Arial Narrow"/>
                    <w:sz w:val="21"/>
                    <w:szCs w:val="21"/>
                    <w:highlight w:val="lightGray"/>
                  </w:rPr>
                </w:rPrChange>
              </w:rPr>
              <w:t>100 00</w:t>
            </w:r>
            <w:ins w:id="3290" w:author="alena" w:date="2016-03-09T09:19:00Z">
              <w:r w:rsidR="000F5048" w:rsidRPr="00D12EE7">
                <w:rPr>
                  <w:rFonts w:ascii="Arial Narrow" w:hAnsi="Arial Narrow"/>
                  <w:sz w:val="21"/>
                  <w:szCs w:val="21"/>
                  <w:rPrChange w:id="3291" w:author="alena" w:date="2017-03-23T14:29:00Z">
                    <w:rPr>
                      <w:rFonts w:ascii="Arial Narrow" w:hAnsi="Arial Narrow"/>
                      <w:sz w:val="21"/>
                      <w:szCs w:val="21"/>
                      <w:highlight w:val="lightGray"/>
                    </w:rPr>
                  </w:rPrChange>
                </w:rPr>
                <w:t>0</w:t>
              </w:r>
            </w:ins>
            <w:del w:id="3292" w:author="alena" w:date="2016-03-09T09:19:00Z">
              <w:r w:rsidR="000F5048" w:rsidRPr="00D12EE7" w:rsidDel="00B23339">
                <w:rPr>
                  <w:rFonts w:ascii="Arial Narrow" w:hAnsi="Arial Narrow"/>
                  <w:sz w:val="21"/>
                  <w:szCs w:val="21"/>
                  <w:rPrChange w:id="3293" w:author="alena" w:date="2017-03-23T14:29:00Z">
                    <w:rPr>
                      <w:rFonts w:ascii="Arial Narrow" w:hAnsi="Arial Narrow"/>
                      <w:sz w:val="21"/>
                      <w:szCs w:val="21"/>
                      <w:highlight w:val="lightGray"/>
                    </w:rPr>
                  </w:rPrChange>
                </w:rPr>
                <w:delText>0</w:delText>
              </w:r>
            </w:del>
          </w:p>
        </w:tc>
      </w:tr>
      <w:tr w:rsidR="000F5048" w:rsidRPr="00D12EE7" w14:paraId="14FBDE9A" w14:textId="77777777" w:rsidTr="00B02AFD">
        <w:trPr>
          <w:trHeight w:val="196"/>
        </w:trPr>
        <w:tc>
          <w:tcPr>
            <w:tcW w:w="3251" w:type="dxa"/>
            <w:tcBorders>
              <w:top w:val="nil"/>
              <w:left w:val="single" w:sz="8" w:space="0" w:color="auto"/>
              <w:bottom w:val="single" w:sz="8" w:space="0" w:color="auto"/>
              <w:right w:val="single" w:sz="8" w:space="0" w:color="auto"/>
            </w:tcBorders>
            <w:shd w:val="clear" w:color="auto" w:fill="auto"/>
            <w:vAlign w:val="bottom"/>
            <w:hideMark/>
          </w:tcPr>
          <w:p w14:paraId="071CDAA6" w14:textId="77777777" w:rsidR="000F5048" w:rsidRPr="00D12EE7" w:rsidRDefault="000F5048" w:rsidP="000F5048">
            <w:pPr>
              <w:rPr>
                <w:rFonts w:ascii="Arial Narrow" w:hAnsi="Arial Narrow"/>
                <w:b/>
                <w:bCs/>
                <w:sz w:val="21"/>
                <w:szCs w:val="21"/>
                <w:rPrChange w:id="3294" w:author="alena" w:date="2017-03-23T14:29:00Z">
                  <w:rPr>
                    <w:rFonts w:ascii="Arial Narrow" w:hAnsi="Arial Narrow"/>
                    <w:b/>
                    <w:bCs/>
                    <w:sz w:val="21"/>
                    <w:szCs w:val="21"/>
                    <w:highlight w:val="lightGray"/>
                  </w:rPr>
                </w:rPrChange>
              </w:rPr>
            </w:pPr>
            <w:r w:rsidRPr="00D12EE7">
              <w:rPr>
                <w:rFonts w:ascii="Arial Narrow" w:hAnsi="Arial Narrow"/>
                <w:b/>
                <w:bCs/>
                <w:sz w:val="21"/>
                <w:szCs w:val="21"/>
                <w:rPrChange w:id="3295" w:author="alena" w:date="2017-03-23T14:29:00Z">
                  <w:rPr>
                    <w:rFonts w:ascii="Arial Narrow" w:hAnsi="Arial Narrow"/>
                    <w:b/>
                    <w:bCs/>
                    <w:sz w:val="21"/>
                    <w:szCs w:val="21"/>
                    <w:highlight w:val="lightGray"/>
                  </w:rPr>
                </w:rPrChange>
              </w:rPr>
              <w:t>Stav na konci účtovného obdobia</w:t>
            </w:r>
          </w:p>
        </w:tc>
        <w:tc>
          <w:tcPr>
            <w:tcW w:w="1211" w:type="dxa"/>
            <w:tcBorders>
              <w:top w:val="nil"/>
              <w:left w:val="nil"/>
              <w:bottom w:val="single" w:sz="8" w:space="0" w:color="auto"/>
              <w:right w:val="single" w:sz="8" w:space="0" w:color="auto"/>
            </w:tcBorders>
            <w:shd w:val="clear" w:color="auto" w:fill="auto"/>
            <w:vAlign w:val="bottom"/>
            <w:hideMark/>
          </w:tcPr>
          <w:p w14:paraId="78FCC94D" w14:textId="77777777" w:rsidR="000F5048" w:rsidRPr="00D12EE7" w:rsidRDefault="000F5048" w:rsidP="000F5048">
            <w:pPr>
              <w:jc w:val="right"/>
              <w:rPr>
                <w:rFonts w:ascii="Arial Narrow" w:hAnsi="Arial Narrow"/>
                <w:sz w:val="21"/>
                <w:szCs w:val="21"/>
                <w:rPrChange w:id="3296" w:author="alena" w:date="2017-03-23T14:29:00Z">
                  <w:rPr>
                    <w:rFonts w:ascii="Arial Narrow" w:hAnsi="Arial Narrow"/>
                    <w:sz w:val="21"/>
                    <w:szCs w:val="21"/>
                    <w:highlight w:val="lightGray"/>
                  </w:rPr>
                </w:rPrChange>
              </w:rPr>
            </w:pPr>
            <w:r w:rsidRPr="00D12EE7">
              <w:rPr>
                <w:rFonts w:ascii="Arial Narrow" w:hAnsi="Arial Narrow"/>
                <w:sz w:val="21"/>
                <w:szCs w:val="21"/>
                <w:rPrChange w:id="3297" w:author="alena" w:date="2017-03-23T14:29:00Z">
                  <w:rPr>
                    <w:rFonts w:ascii="Arial Narrow" w:hAnsi="Arial Narrow"/>
                    <w:sz w:val="21"/>
                    <w:szCs w:val="21"/>
                    <w:highlight w:val="lightGray"/>
                  </w:rPr>
                </w:rPrChange>
              </w:rPr>
              <w:t>0</w:t>
            </w:r>
          </w:p>
        </w:tc>
        <w:tc>
          <w:tcPr>
            <w:tcW w:w="1872" w:type="dxa"/>
            <w:tcBorders>
              <w:top w:val="nil"/>
              <w:left w:val="nil"/>
              <w:bottom w:val="single" w:sz="8" w:space="0" w:color="auto"/>
              <w:right w:val="single" w:sz="8" w:space="0" w:color="auto"/>
            </w:tcBorders>
            <w:shd w:val="clear" w:color="auto" w:fill="auto"/>
            <w:vAlign w:val="bottom"/>
            <w:hideMark/>
          </w:tcPr>
          <w:p w14:paraId="14C37541" w14:textId="77777777" w:rsidR="000F5048" w:rsidRPr="00D12EE7" w:rsidRDefault="000F5048" w:rsidP="000F5048">
            <w:pPr>
              <w:jc w:val="right"/>
              <w:rPr>
                <w:rFonts w:ascii="Arial Narrow" w:hAnsi="Arial Narrow"/>
                <w:sz w:val="21"/>
                <w:szCs w:val="21"/>
                <w:rPrChange w:id="3298" w:author="alena" w:date="2017-03-23T14:29:00Z">
                  <w:rPr>
                    <w:rFonts w:ascii="Arial Narrow" w:hAnsi="Arial Narrow"/>
                    <w:sz w:val="21"/>
                    <w:szCs w:val="21"/>
                    <w:highlight w:val="lightGray"/>
                  </w:rPr>
                </w:rPrChange>
              </w:rPr>
            </w:pPr>
            <w:r w:rsidRPr="00D12EE7">
              <w:rPr>
                <w:rFonts w:ascii="Arial Narrow" w:hAnsi="Arial Narrow"/>
                <w:sz w:val="21"/>
                <w:szCs w:val="21"/>
                <w:rPrChange w:id="3299" w:author="alena" w:date="2017-03-23T14:29:00Z">
                  <w:rPr>
                    <w:rFonts w:ascii="Arial Narrow" w:hAnsi="Arial Narrow"/>
                    <w:sz w:val="21"/>
                    <w:szCs w:val="21"/>
                    <w:highlight w:val="lightGray"/>
                  </w:rPr>
                </w:rPrChange>
              </w:rPr>
              <w:t>0</w:t>
            </w:r>
          </w:p>
        </w:tc>
        <w:tc>
          <w:tcPr>
            <w:tcW w:w="1318" w:type="dxa"/>
            <w:tcBorders>
              <w:top w:val="nil"/>
              <w:left w:val="nil"/>
              <w:bottom w:val="single" w:sz="8" w:space="0" w:color="auto"/>
              <w:right w:val="single" w:sz="8" w:space="0" w:color="auto"/>
            </w:tcBorders>
            <w:shd w:val="clear" w:color="auto" w:fill="auto"/>
            <w:vAlign w:val="bottom"/>
            <w:hideMark/>
          </w:tcPr>
          <w:p w14:paraId="2975EFD8" w14:textId="77777777" w:rsidR="000F5048" w:rsidRPr="00D12EE7" w:rsidRDefault="000F5048" w:rsidP="000F5048">
            <w:pPr>
              <w:jc w:val="right"/>
              <w:rPr>
                <w:rFonts w:ascii="Arial Narrow" w:hAnsi="Arial Narrow"/>
                <w:sz w:val="21"/>
                <w:szCs w:val="21"/>
                <w:rPrChange w:id="3300" w:author="alena" w:date="2017-03-23T14:29:00Z">
                  <w:rPr>
                    <w:rFonts w:ascii="Arial Narrow" w:hAnsi="Arial Narrow"/>
                    <w:sz w:val="21"/>
                    <w:szCs w:val="21"/>
                    <w:highlight w:val="lightGray"/>
                  </w:rPr>
                </w:rPrChange>
              </w:rPr>
            </w:pPr>
            <w:r w:rsidRPr="00D12EE7">
              <w:rPr>
                <w:rFonts w:ascii="Arial Narrow" w:hAnsi="Arial Narrow"/>
                <w:sz w:val="21"/>
                <w:szCs w:val="21"/>
                <w:rPrChange w:id="3301" w:author="alena" w:date="2017-03-23T14:29:00Z">
                  <w:rPr>
                    <w:rFonts w:ascii="Arial Narrow" w:hAnsi="Arial Narrow"/>
                    <w:sz w:val="21"/>
                    <w:szCs w:val="21"/>
                    <w:highlight w:val="lightGray"/>
                  </w:rPr>
                </w:rPrChange>
              </w:rPr>
              <w:t>0</w:t>
            </w:r>
          </w:p>
        </w:tc>
        <w:tc>
          <w:tcPr>
            <w:tcW w:w="1267" w:type="dxa"/>
            <w:tcBorders>
              <w:top w:val="nil"/>
              <w:left w:val="nil"/>
              <w:bottom w:val="single" w:sz="8" w:space="0" w:color="auto"/>
              <w:right w:val="single" w:sz="8" w:space="0" w:color="auto"/>
            </w:tcBorders>
            <w:shd w:val="clear" w:color="auto" w:fill="auto"/>
            <w:vAlign w:val="bottom"/>
            <w:hideMark/>
          </w:tcPr>
          <w:p w14:paraId="2C7EF1E9" w14:textId="77777777" w:rsidR="000F5048" w:rsidRPr="00D12EE7" w:rsidRDefault="000F5048" w:rsidP="000F5048">
            <w:pPr>
              <w:jc w:val="right"/>
              <w:rPr>
                <w:rFonts w:ascii="Arial Narrow" w:hAnsi="Arial Narrow"/>
                <w:sz w:val="21"/>
                <w:szCs w:val="21"/>
                <w:rPrChange w:id="3302" w:author="alena" w:date="2017-03-23T14:29:00Z">
                  <w:rPr>
                    <w:rFonts w:ascii="Arial Narrow" w:hAnsi="Arial Narrow"/>
                    <w:sz w:val="21"/>
                    <w:szCs w:val="21"/>
                    <w:highlight w:val="lightGray"/>
                  </w:rPr>
                </w:rPrChange>
              </w:rPr>
            </w:pPr>
            <w:r w:rsidRPr="00D12EE7">
              <w:rPr>
                <w:rFonts w:ascii="Arial Narrow" w:hAnsi="Arial Narrow"/>
                <w:sz w:val="21"/>
                <w:szCs w:val="21"/>
                <w:rPrChange w:id="3303" w:author="alena" w:date="2017-03-23T14:29:00Z">
                  <w:rPr>
                    <w:rFonts w:ascii="Arial Narrow" w:hAnsi="Arial Narrow"/>
                    <w:sz w:val="21"/>
                    <w:szCs w:val="21"/>
                    <w:highlight w:val="lightGray"/>
                  </w:rPr>
                </w:rPrChange>
              </w:rPr>
              <w:t>0</w:t>
            </w:r>
          </w:p>
        </w:tc>
        <w:tc>
          <w:tcPr>
            <w:tcW w:w="1148" w:type="dxa"/>
            <w:tcBorders>
              <w:top w:val="nil"/>
              <w:left w:val="nil"/>
              <w:bottom w:val="single" w:sz="8" w:space="0" w:color="auto"/>
              <w:right w:val="single" w:sz="8" w:space="0" w:color="auto"/>
            </w:tcBorders>
            <w:shd w:val="clear" w:color="auto" w:fill="auto"/>
            <w:vAlign w:val="bottom"/>
            <w:hideMark/>
          </w:tcPr>
          <w:p w14:paraId="1D133337" w14:textId="29EAC288" w:rsidR="000F5048" w:rsidRPr="00D12EE7" w:rsidRDefault="00042729" w:rsidP="000F5048">
            <w:pPr>
              <w:jc w:val="right"/>
              <w:rPr>
                <w:rFonts w:ascii="Arial Narrow" w:hAnsi="Arial Narrow"/>
                <w:sz w:val="21"/>
                <w:szCs w:val="21"/>
                <w:rPrChange w:id="3304" w:author="alena" w:date="2017-03-23T14:29:00Z">
                  <w:rPr>
                    <w:rFonts w:ascii="Arial Narrow" w:hAnsi="Arial Narrow"/>
                    <w:sz w:val="21"/>
                    <w:szCs w:val="21"/>
                    <w:highlight w:val="lightGray"/>
                  </w:rPr>
                </w:rPrChange>
              </w:rPr>
            </w:pPr>
            <w:r w:rsidRPr="00D12EE7">
              <w:rPr>
                <w:rFonts w:ascii="Arial Narrow" w:hAnsi="Arial Narrow"/>
                <w:sz w:val="21"/>
                <w:szCs w:val="21"/>
                <w:rPrChange w:id="3305" w:author="alena" w:date="2017-03-23T14:29:00Z">
                  <w:rPr>
                    <w:rFonts w:ascii="Arial Narrow" w:hAnsi="Arial Narrow"/>
                    <w:sz w:val="21"/>
                    <w:szCs w:val="21"/>
                    <w:highlight w:val="lightGray"/>
                  </w:rPr>
                </w:rPrChange>
              </w:rPr>
              <w:t>0</w:t>
            </w:r>
            <w:del w:id="3306" w:author="alena" w:date="2016-03-09T09:18:00Z">
              <w:r w:rsidR="000F5048" w:rsidRPr="00D12EE7" w:rsidDel="004A36BA">
                <w:rPr>
                  <w:rFonts w:ascii="Arial Narrow" w:hAnsi="Arial Narrow"/>
                  <w:sz w:val="21"/>
                  <w:szCs w:val="21"/>
                  <w:rPrChange w:id="3307" w:author="alena" w:date="2017-03-23T14:29:00Z">
                    <w:rPr>
                      <w:rFonts w:ascii="Arial Narrow" w:hAnsi="Arial Narrow"/>
                      <w:sz w:val="21"/>
                      <w:szCs w:val="21"/>
                      <w:highlight w:val="lightGray"/>
                    </w:rPr>
                  </w:rPrChange>
                </w:rPr>
                <w:delText>0</w:delText>
              </w:r>
            </w:del>
          </w:p>
        </w:tc>
        <w:tc>
          <w:tcPr>
            <w:tcW w:w="1371" w:type="dxa"/>
            <w:tcBorders>
              <w:top w:val="nil"/>
              <w:left w:val="nil"/>
              <w:bottom w:val="single" w:sz="8" w:space="0" w:color="auto"/>
              <w:right w:val="single" w:sz="8" w:space="0" w:color="auto"/>
            </w:tcBorders>
            <w:shd w:val="clear" w:color="auto" w:fill="auto"/>
            <w:vAlign w:val="bottom"/>
            <w:hideMark/>
          </w:tcPr>
          <w:p w14:paraId="04A087F8" w14:textId="77777777" w:rsidR="000F5048" w:rsidRPr="00D12EE7" w:rsidRDefault="000F5048" w:rsidP="000F5048">
            <w:pPr>
              <w:jc w:val="right"/>
              <w:rPr>
                <w:rFonts w:ascii="Arial Narrow" w:hAnsi="Arial Narrow"/>
                <w:sz w:val="21"/>
                <w:szCs w:val="21"/>
                <w:rPrChange w:id="3308" w:author="alena" w:date="2017-03-23T14:29:00Z">
                  <w:rPr>
                    <w:rFonts w:ascii="Arial Narrow" w:hAnsi="Arial Narrow"/>
                    <w:sz w:val="21"/>
                    <w:szCs w:val="21"/>
                    <w:highlight w:val="lightGray"/>
                  </w:rPr>
                </w:rPrChange>
              </w:rPr>
            </w:pPr>
            <w:r w:rsidRPr="00D12EE7">
              <w:rPr>
                <w:rFonts w:ascii="Arial Narrow" w:hAnsi="Arial Narrow"/>
                <w:sz w:val="21"/>
                <w:szCs w:val="21"/>
                <w:rPrChange w:id="3309" w:author="alena" w:date="2017-03-23T14:29:00Z">
                  <w:rPr>
                    <w:rFonts w:ascii="Arial Narrow" w:hAnsi="Arial Narrow"/>
                    <w:sz w:val="21"/>
                    <w:szCs w:val="21"/>
                    <w:highlight w:val="lightGray"/>
                  </w:rPr>
                </w:rPrChange>
              </w:rPr>
              <w:t>0</w:t>
            </w:r>
          </w:p>
        </w:tc>
        <w:tc>
          <w:tcPr>
            <w:tcW w:w="965" w:type="dxa"/>
            <w:tcBorders>
              <w:top w:val="nil"/>
              <w:left w:val="nil"/>
              <w:bottom w:val="single" w:sz="8" w:space="0" w:color="auto"/>
              <w:right w:val="single" w:sz="8" w:space="0" w:color="auto"/>
            </w:tcBorders>
            <w:shd w:val="clear" w:color="auto" w:fill="auto"/>
            <w:vAlign w:val="bottom"/>
            <w:hideMark/>
          </w:tcPr>
          <w:p w14:paraId="1D8CF768" w14:textId="77777777" w:rsidR="000F5048" w:rsidRPr="00D12EE7" w:rsidRDefault="000F5048" w:rsidP="000F5048">
            <w:pPr>
              <w:jc w:val="right"/>
              <w:rPr>
                <w:rFonts w:ascii="Arial Narrow" w:hAnsi="Arial Narrow"/>
                <w:sz w:val="21"/>
                <w:szCs w:val="21"/>
                <w:rPrChange w:id="3310" w:author="alena" w:date="2017-03-23T14:29:00Z">
                  <w:rPr>
                    <w:rFonts w:ascii="Arial Narrow" w:hAnsi="Arial Narrow"/>
                    <w:sz w:val="21"/>
                    <w:szCs w:val="21"/>
                    <w:highlight w:val="lightGray"/>
                  </w:rPr>
                </w:rPrChange>
              </w:rPr>
            </w:pPr>
            <w:r w:rsidRPr="00D12EE7">
              <w:rPr>
                <w:rFonts w:ascii="Arial Narrow" w:hAnsi="Arial Narrow"/>
                <w:sz w:val="21"/>
                <w:szCs w:val="21"/>
                <w:rPrChange w:id="3311" w:author="alena" w:date="2017-03-23T14:29:00Z">
                  <w:rPr>
                    <w:rFonts w:ascii="Arial Narrow" w:hAnsi="Arial Narrow"/>
                    <w:sz w:val="21"/>
                    <w:szCs w:val="21"/>
                    <w:highlight w:val="lightGray"/>
                  </w:rPr>
                </w:rPrChange>
              </w:rPr>
              <w:t>0</w:t>
            </w:r>
          </w:p>
        </w:tc>
        <w:tc>
          <w:tcPr>
            <w:tcW w:w="1054" w:type="dxa"/>
            <w:tcBorders>
              <w:top w:val="nil"/>
              <w:left w:val="nil"/>
              <w:bottom w:val="single" w:sz="8" w:space="0" w:color="auto"/>
              <w:right w:val="single" w:sz="8" w:space="0" w:color="auto"/>
            </w:tcBorders>
            <w:shd w:val="clear" w:color="auto" w:fill="auto"/>
            <w:vAlign w:val="bottom"/>
            <w:hideMark/>
          </w:tcPr>
          <w:p w14:paraId="43FC211B" w14:textId="77777777" w:rsidR="000F5048" w:rsidRPr="00D12EE7" w:rsidRDefault="000F5048" w:rsidP="000F5048">
            <w:pPr>
              <w:jc w:val="right"/>
              <w:rPr>
                <w:rFonts w:ascii="Arial Narrow" w:hAnsi="Arial Narrow"/>
                <w:sz w:val="21"/>
                <w:szCs w:val="21"/>
                <w:rPrChange w:id="3312" w:author="alena" w:date="2017-03-23T14:29:00Z">
                  <w:rPr>
                    <w:rFonts w:ascii="Arial Narrow" w:hAnsi="Arial Narrow"/>
                    <w:sz w:val="21"/>
                    <w:szCs w:val="21"/>
                    <w:highlight w:val="lightGray"/>
                  </w:rPr>
                </w:rPrChange>
              </w:rPr>
            </w:pPr>
            <w:r w:rsidRPr="00D12EE7">
              <w:rPr>
                <w:rFonts w:ascii="Arial Narrow" w:hAnsi="Arial Narrow"/>
                <w:sz w:val="21"/>
                <w:szCs w:val="21"/>
                <w:rPrChange w:id="3313" w:author="alena" w:date="2017-03-23T14:29:00Z">
                  <w:rPr>
                    <w:rFonts w:ascii="Arial Narrow" w:hAnsi="Arial Narrow"/>
                    <w:sz w:val="21"/>
                    <w:szCs w:val="21"/>
                    <w:highlight w:val="lightGray"/>
                  </w:rPr>
                </w:rPrChange>
              </w:rPr>
              <w:t>0</w:t>
            </w:r>
          </w:p>
        </w:tc>
        <w:tc>
          <w:tcPr>
            <w:tcW w:w="1213" w:type="dxa"/>
            <w:tcBorders>
              <w:top w:val="nil"/>
              <w:left w:val="nil"/>
              <w:bottom w:val="single" w:sz="8" w:space="0" w:color="auto"/>
              <w:right w:val="single" w:sz="8" w:space="0" w:color="auto"/>
            </w:tcBorders>
            <w:shd w:val="clear" w:color="auto" w:fill="auto"/>
            <w:vAlign w:val="bottom"/>
            <w:hideMark/>
          </w:tcPr>
          <w:p w14:paraId="3A8ED7DC" w14:textId="679957A6" w:rsidR="000F5048" w:rsidRPr="00D12EE7" w:rsidRDefault="00042729" w:rsidP="000F5048">
            <w:pPr>
              <w:jc w:val="right"/>
              <w:rPr>
                <w:rFonts w:ascii="Arial Narrow" w:hAnsi="Arial Narrow"/>
                <w:sz w:val="21"/>
                <w:szCs w:val="21"/>
                <w:rPrChange w:id="3314" w:author="alena" w:date="2017-03-23T14:29:00Z">
                  <w:rPr>
                    <w:rFonts w:ascii="Arial Narrow" w:hAnsi="Arial Narrow"/>
                    <w:sz w:val="21"/>
                    <w:szCs w:val="21"/>
                    <w:highlight w:val="lightGray"/>
                  </w:rPr>
                </w:rPrChange>
              </w:rPr>
            </w:pPr>
            <w:r w:rsidRPr="00D12EE7">
              <w:rPr>
                <w:rFonts w:ascii="Arial Narrow" w:hAnsi="Arial Narrow"/>
                <w:sz w:val="21"/>
                <w:szCs w:val="21"/>
                <w:rPrChange w:id="3315" w:author="alena" w:date="2017-03-23T14:29:00Z">
                  <w:rPr>
                    <w:rFonts w:ascii="Arial Narrow" w:hAnsi="Arial Narrow"/>
                    <w:sz w:val="21"/>
                    <w:szCs w:val="21"/>
                    <w:highlight w:val="lightGray"/>
                  </w:rPr>
                </w:rPrChange>
              </w:rPr>
              <w:t>0</w:t>
            </w:r>
            <w:del w:id="3316" w:author="alena" w:date="2016-03-09T09:19:00Z">
              <w:r w:rsidR="000F5048" w:rsidRPr="00D12EE7" w:rsidDel="00B23339">
                <w:rPr>
                  <w:rFonts w:ascii="Arial Narrow" w:hAnsi="Arial Narrow"/>
                  <w:sz w:val="21"/>
                  <w:szCs w:val="21"/>
                  <w:rPrChange w:id="3317" w:author="alena" w:date="2017-03-23T14:29:00Z">
                    <w:rPr>
                      <w:rFonts w:ascii="Arial Narrow" w:hAnsi="Arial Narrow"/>
                      <w:sz w:val="21"/>
                      <w:szCs w:val="21"/>
                      <w:highlight w:val="lightGray"/>
                    </w:rPr>
                  </w:rPrChange>
                </w:rPr>
                <w:delText>0</w:delText>
              </w:r>
            </w:del>
          </w:p>
        </w:tc>
      </w:tr>
      <w:tr w:rsidR="000F5048" w:rsidRPr="00D12EE7" w14:paraId="6972FD15" w14:textId="77777777" w:rsidTr="00B02AFD">
        <w:trPr>
          <w:trHeight w:val="223"/>
        </w:trPr>
        <w:tc>
          <w:tcPr>
            <w:tcW w:w="13457" w:type="dxa"/>
            <w:gridSpan w:val="9"/>
            <w:tcBorders>
              <w:top w:val="nil"/>
              <w:left w:val="single" w:sz="8" w:space="0" w:color="auto"/>
              <w:bottom w:val="nil"/>
              <w:right w:val="single" w:sz="8" w:space="0" w:color="auto"/>
            </w:tcBorders>
            <w:shd w:val="clear" w:color="auto" w:fill="auto"/>
            <w:vAlign w:val="bottom"/>
            <w:hideMark/>
          </w:tcPr>
          <w:p w14:paraId="1D977EF5" w14:textId="77777777" w:rsidR="000F5048" w:rsidRPr="00D12EE7" w:rsidRDefault="000F5048" w:rsidP="000F5048">
            <w:pPr>
              <w:rPr>
                <w:rFonts w:ascii="Arial Narrow" w:hAnsi="Arial Narrow"/>
                <w:sz w:val="21"/>
                <w:szCs w:val="21"/>
                <w:rPrChange w:id="3318" w:author="alena" w:date="2017-03-23T14:29:00Z">
                  <w:rPr>
                    <w:rFonts w:ascii="Arial Narrow" w:hAnsi="Arial Narrow"/>
                    <w:sz w:val="21"/>
                    <w:szCs w:val="21"/>
                    <w:highlight w:val="lightGray"/>
                  </w:rPr>
                </w:rPrChange>
              </w:rPr>
            </w:pPr>
            <w:r w:rsidRPr="00D12EE7">
              <w:rPr>
                <w:rFonts w:ascii="Arial Narrow" w:hAnsi="Arial Narrow"/>
                <w:sz w:val="21"/>
                <w:szCs w:val="21"/>
                <w:rPrChange w:id="3319" w:author="alena" w:date="2017-03-23T14:29:00Z">
                  <w:rPr>
                    <w:rFonts w:ascii="Arial Narrow" w:hAnsi="Arial Narrow"/>
                    <w:sz w:val="21"/>
                    <w:szCs w:val="21"/>
                    <w:highlight w:val="lightGray"/>
                  </w:rPr>
                </w:rPrChange>
              </w:rPr>
              <w:t>Účtovná hodnota</w:t>
            </w:r>
          </w:p>
        </w:tc>
        <w:tc>
          <w:tcPr>
            <w:tcW w:w="1213" w:type="dxa"/>
            <w:tcBorders>
              <w:top w:val="nil"/>
              <w:left w:val="nil"/>
              <w:bottom w:val="nil"/>
              <w:right w:val="nil"/>
            </w:tcBorders>
            <w:shd w:val="clear" w:color="auto" w:fill="auto"/>
            <w:noWrap/>
            <w:vAlign w:val="bottom"/>
            <w:hideMark/>
          </w:tcPr>
          <w:p w14:paraId="57EE3BA5" w14:textId="77777777" w:rsidR="000F5048" w:rsidRPr="00D12EE7" w:rsidRDefault="000F5048" w:rsidP="000F5048">
            <w:pPr>
              <w:rPr>
                <w:rFonts w:ascii="Arial Narrow" w:hAnsi="Arial Narrow"/>
                <w:sz w:val="21"/>
                <w:szCs w:val="21"/>
                <w:rPrChange w:id="3320" w:author="alena" w:date="2017-03-23T14:29:00Z">
                  <w:rPr>
                    <w:rFonts w:ascii="Arial Narrow" w:hAnsi="Arial Narrow"/>
                    <w:sz w:val="21"/>
                    <w:szCs w:val="21"/>
                    <w:highlight w:val="lightGray"/>
                  </w:rPr>
                </w:rPrChange>
              </w:rPr>
            </w:pPr>
          </w:p>
        </w:tc>
      </w:tr>
      <w:tr w:rsidR="000F5048" w:rsidRPr="00D12EE7" w14:paraId="2EAA9A3A" w14:textId="77777777" w:rsidTr="00B02AFD">
        <w:trPr>
          <w:trHeight w:val="392"/>
        </w:trPr>
        <w:tc>
          <w:tcPr>
            <w:tcW w:w="3251" w:type="dxa"/>
            <w:tcBorders>
              <w:top w:val="single" w:sz="8" w:space="0" w:color="auto"/>
              <w:left w:val="single" w:sz="8" w:space="0" w:color="auto"/>
              <w:bottom w:val="single" w:sz="4" w:space="0" w:color="auto"/>
              <w:right w:val="single" w:sz="8" w:space="0" w:color="auto"/>
            </w:tcBorders>
            <w:shd w:val="clear" w:color="auto" w:fill="auto"/>
            <w:vAlign w:val="bottom"/>
            <w:hideMark/>
          </w:tcPr>
          <w:p w14:paraId="7B640E27" w14:textId="77777777" w:rsidR="000F5048" w:rsidRPr="00D12EE7" w:rsidRDefault="000F5048" w:rsidP="000F5048">
            <w:pPr>
              <w:rPr>
                <w:rFonts w:ascii="Arial Narrow" w:hAnsi="Arial Narrow"/>
                <w:b/>
                <w:bCs/>
                <w:sz w:val="21"/>
                <w:szCs w:val="21"/>
                <w:rPrChange w:id="3321" w:author="alena" w:date="2017-03-23T14:29:00Z">
                  <w:rPr>
                    <w:rFonts w:ascii="Arial Narrow" w:hAnsi="Arial Narrow"/>
                    <w:b/>
                    <w:bCs/>
                    <w:sz w:val="21"/>
                    <w:szCs w:val="21"/>
                    <w:highlight w:val="lightGray"/>
                  </w:rPr>
                </w:rPrChange>
              </w:rPr>
            </w:pPr>
            <w:r w:rsidRPr="00D12EE7">
              <w:rPr>
                <w:rFonts w:ascii="Arial Narrow" w:hAnsi="Arial Narrow"/>
                <w:b/>
                <w:bCs/>
                <w:sz w:val="21"/>
                <w:szCs w:val="21"/>
                <w:rPrChange w:id="3322" w:author="alena" w:date="2017-03-23T14:29:00Z">
                  <w:rPr>
                    <w:rFonts w:ascii="Arial Narrow" w:hAnsi="Arial Narrow"/>
                    <w:b/>
                    <w:bCs/>
                    <w:sz w:val="21"/>
                    <w:szCs w:val="21"/>
                    <w:highlight w:val="lightGray"/>
                  </w:rPr>
                </w:rPrChange>
              </w:rPr>
              <w:t>Stav na začiatku účtovného obdobia</w:t>
            </w:r>
          </w:p>
        </w:tc>
        <w:tc>
          <w:tcPr>
            <w:tcW w:w="1211" w:type="dxa"/>
            <w:tcBorders>
              <w:top w:val="single" w:sz="8" w:space="0" w:color="auto"/>
              <w:left w:val="nil"/>
              <w:bottom w:val="nil"/>
              <w:right w:val="single" w:sz="8" w:space="0" w:color="auto"/>
            </w:tcBorders>
            <w:shd w:val="clear" w:color="auto" w:fill="auto"/>
            <w:vAlign w:val="bottom"/>
            <w:hideMark/>
          </w:tcPr>
          <w:p w14:paraId="487FF437" w14:textId="77777777" w:rsidR="000F5048" w:rsidRPr="00D12EE7" w:rsidRDefault="000F5048" w:rsidP="000F5048">
            <w:pPr>
              <w:jc w:val="right"/>
              <w:rPr>
                <w:rFonts w:ascii="Arial Narrow" w:hAnsi="Arial Narrow"/>
                <w:sz w:val="21"/>
                <w:szCs w:val="21"/>
                <w:rPrChange w:id="3323" w:author="alena" w:date="2017-03-23T14:29:00Z">
                  <w:rPr>
                    <w:rFonts w:ascii="Arial Narrow" w:hAnsi="Arial Narrow"/>
                    <w:sz w:val="21"/>
                    <w:szCs w:val="21"/>
                    <w:highlight w:val="lightGray"/>
                  </w:rPr>
                </w:rPrChange>
              </w:rPr>
            </w:pPr>
            <w:r w:rsidRPr="00D12EE7">
              <w:rPr>
                <w:rFonts w:ascii="Arial Narrow" w:hAnsi="Arial Narrow"/>
                <w:sz w:val="21"/>
                <w:szCs w:val="21"/>
                <w:rPrChange w:id="3324" w:author="alena" w:date="2017-03-23T14:29:00Z">
                  <w:rPr>
                    <w:rFonts w:ascii="Arial Narrow" w:hAnsi="Arial Narrow"/>
                    <w:sz w:val="21"/>
                    <w:szCs w:val="21"/>
                    <w:highlight w:val="lightGray"/>
                  </w:rPr>
                </w:rPrChange>
              </w:rPr>
              <w:t>0</w:t>
            </w:r>
          </w:p>
        </w:tc>
        <w:tc>
          <w:tcPr>
            <w:tcW w:w="1872" w:type="dxa"/>
            <w:tcBorders>
              <w:top w:val="single" w:sz="8" w:space="0" w:color="auto"/>
              <w:left w:val="nil"/>
              <w:bottom w:val="nil"/>
              <w:right w:val="single" w:sz="8" w:space="0" w:color="auto"/>
            </w:tcBorders>
            <w:shd w:val="clear" w:color="auto" w:fill="auto"/>
            <w:vAlign w:val="bottom"/>
            <w:hideMark/>
          </w:tcPr>
          <w:p w14:paraId="6FC8BA2B" w14:textId="77777777" w:rsidR="000F5048" w:rsidRPr="00D12EE7" w:rsidRDefault="000F5048" w:rsidP="000F5048">
            <w:pPr>
              <w:jc w:val="right"/>
              <w:rPr>
                <w:rFonts w:ascii="Arial Narrow" w:hAnsi="Arial Narrow"/>
                <w:sz w:val="21"/>
                <w:szCs w:val="21"/>
                <w:rPrChange w:id="3325" w:author="alena" w:date="2017-03-23T14:29:00Z">
                  <w:rPr>
                    <w:rFonts w:ascii="Arial Narrow" w:hAnsi="Arial Narrow"/>
                    <w:sz w:val="21"/>
                    <w:szCs w:val="21"/>
                    <w:highlight w:val="lightGray"/>
                  </w:rPr>
                </w:rPrChange>
              </w:rPr>
            </w:pPr>
            <w:r w:rsidRPr="00D12EE7">
              <w:rPr>
                <w:rFonts w:ascii="Arial Narrow" w:hAnsi="Arial Narrow"/>
                <w:sz w:val="21"/>
                <w:szCs w:val="21"/>
                <w:rPrChange w:id="3326" w:author="alena" w:date="2017-03-23T14:29:00Z">
                  <w:rPr>
                    <w:rFonts w:ascii="Arial Narrow" w:hAnsi="Arial Narrow"/>
                    <w:sz w:val="21"/>
                    <w:szCs w:val="21"/>
                    <w:highlight w:val="lightGray"/>
                  </w:rPr>
                </w:rPrChange>
              </w:rPr>
              <w:t>0</w:t>
            </w:r>
          </w:p>
        </w:tc>
        <w:tc>
          <w:tcPr>
            <w:tcW w:w="1318" w:type="dxa"/>
            <w:tcBorders>
              <w:top w:val="single" w:sz="8" w:space="0" w:color="auto"/>
              <w:left w:val="nil"/>
              <w:bottom w:val="nil"/>
              <w:right w:val="single" w:sz="8" w:space="0" w:color="auto"/>
            </w:tcBorders>
            <w:shd w:val="clear" w:color="auto" w:fill="auto"/>
            <w:vAlign w:val="bottom"/>
            <w:hideMark/>
          </w:tcPr>
          <w:p w14:paraId="029AFBCF" w14:textId="77777777" w:rsidR="000F5048" w:rsidRPr="00D12EE7" w:rsidRDefault="000F5048" w:rsidP="000F5048">
            <w:pPr>
              <w:jc w:val="right"/>
              <w:rPr>
                <w:rFonts w:ascii="Arial Narrow" w:hAnsi="Arial Narrow"/>
                <w:sz w:val="21"/>
                <w:szCs w:val="21"/>
                <w:rPrChange w:id="3327" w:author="alena" w:date="2017-03-23T14:29:00Z">
                  <w:rPr>
                    <w:rFonts w:ascii="Arial Narrow" w:hAnsi="Arial Narrow"/>
                    <w:sz w:val="21"/>
                    <w:szCs w:val="21"/>
                    <w:highlight w:val="lightGray"/>
                  </w:rPr>
                </w:rPrChange>
              </w:rPr>
            </w:pPr>
            <w:r w:rsidRPr="00D12EE7">
              <w:rPr>
                <w:rFonts w:ascii="Arial Narrow" w:hAnsi="Arial Narrow"/>
                <w:sz w:val="21"/>
                <w:szCs w:val="21"/>
                <w:rPrChange w:id="3328" w:author="alena" w:date="2017-03-23T14:29:00Z">
                  <w:rPr>
                    <w:rFonts w:ascii="Arial Narrow" w:hAnsi="Arial Narrow"/>
                    <w:sz w:val="21"/>
                    <w:szCs w:val="21"/>
                    <w:highlight w:val="lightGray"/>
                  </w:rPr>
                </w:rPrChange>
              </w:rPr>
              <w:t>0</w:t>
            </w:r>
          </w:p>
        </w:tc>
        <w:tc>
          <w:tcPr>
            <w:tcW w:w="1267" w:type="dxa"/>
            <w:tcBorders>
              <w:top w:val="single" w:sz="8" w:space="0" w:color="auto"/>
              <w:left w:val="nil"/>
              <w:bottom w:val="nil"/>
              <w:right w:val="single" w:sz="8" w:space="0" w:color="auto"/>
            </w:tcBorders>
            <w:shd w:val="clear" w:color="auto" w:fill="auto"/>
            <w:vAlign w:val="bottom"/>
            <w:hideMark/>
          </w:tcPr>
          <w:p w14:paraId="0EBAF52A" w14:textId="77777777" w:rsidR="000F5048" w:rsidRPr="00D12EE7" w:rsidRDefault="000F5048" w:rsidP="000F5048">
            <w:pPr>
              <w:jc w:val="right"/>
              <w:rPr>
                <w:rFonts w:ascii="Arial Narrow" w:hAnsi="Arial Narrow"/>
                <w:sz w:val="21"/>
                <w:szCs w:val="21"/>
                <w:rPrChange w:id="3329" w:author="alena" w:date="2017-03-23T14:29:00Z">
                  <w:rPr>
                    <w:rFonts w:ascii="Arial Narrow" w:hAnsi="Arial Narrow"/>
                    <w:sz w:val="21"/>
                    <w:szCs w:val="21"/>
                    <w:highlight w:val="lightGray"/>
                  </w:rPr>
                </w:rPrChange>
              </w:rPr>
            </w:pPr>
            <w:r w:rsidRPr="00D12EE7">
              <w:rPr>
                <w:rFonts w:ascii="Arial Narrow" w:hAnsi="Arial Narrow"/>
                <w:sz w:val="21"/>
                <w:szCs w:val="21"/>
                <w:rPrChange w:id="3330" w:author="alena" w:date="2017-03-23T14:29:00Z">
                  <w:rPr>
                    <w:rFonts w:ascii="Arial Narrow" w:hAnsi="Arial Narrow"/>
                    <w:sz w:val="21"/>
                    <w:szCs w:val="21"/>
                    <w:highlight w:val="lightGray"/>
                  </w:rPr>
                </w:rPrChange>
              </w:rPr>
              <w:t>2 000 000</w:t>
            </w:r>
          </w:p>
        </w:tc>
        <w:tc>
          <w:tcPr>
            <w:tcW w:w="1148" w:type="dxa"/>
            <w:tcBorders>
              <w:top w:val="single" w:sz="8" w:space="0" w:color="auto"/>
              <w:left w:val="nil"/>
              <w:bottom w:val="nil"/>
              <w:right w:val="single" w:sz="8" w:space="0" w:color="auto"/>
            </w:tcBorders>
            <w:shd w:val="clear" w:color="auto" w:fill="auto"/>
            <w:vAlign w:val="bottom"/>
            <w:hideMark/>
          </w:tcPr>
          <w:p w14:paraId="355C123F" w14:textId="27D53BDB" w:rsidR="000F5048" w:rsidRPr="00D12EE7" w:rsidRDefault="00042729" w:rsidP="000F5048">
            <w:pPr>
              <w:jc w:val="right"/>
              <w:rPr>
                <w:rFonts w:ascii="Arial Narrow" w:hAnsi="Arial Narrow"/>
                <w:sz w:val="21"/>
                <w:szCs w:val="21"/>
                <w:rPrChange w:id="3331" w:author="alena" w:date="2017-03-23T14:29:00Z">
                  <w:rPr>
                    <w:rFonts w:ascii="Arial Narrow" w:hAnsi="Arial Narrow"/>
                    <w:sz w:val="21"/>
                    <w:szCs w:val="21"/>
                    <w:highlight w:val="lightGray"/>
                  </w:rPr>
                </w:rPrChange>
              </w:rPr>
            </w:pPr>
            <w:r w:rsidRPr="00D12EE7">
              <w:rPr>
                <w:rFonts w:ascii="Arial Narrow" w:hAnsi="Arial Narrow"/>
                <w:sz w:val="21"/>
                <w:szCs w:val="21"/>
                <w:rPrChange w:id="3332" w:author="alena" w:date="2017-03-23T14:29:00Z">
                  <w:rPr>
                    <w:rFonts w:ascii="Arial Narrow" w:hAnsi="Arial Narrow"/>
                    <w:sz w:val="21"/>
                    <w:szCs w:val="21"/>
                    <w:highlight w:val="lightGray"/>
                  </w:rPr>
                </w:rPrChange>
              </w:rPr>
              <w:t>6 345 354</w:t>
            </w:r>
            <w:del w:id="3333" w:author="alena" w:date="2016-03-09T09:18:00Z">
              <w:r w:rsidR="000F5048" w:rsidRPr="00D12EE7" w:rsidDel="008C02FA">
                <w:rPr>
                  <w:rFonts w:ascii="Arial Narrow" w:hAnsi="Arial Narrow"/>
                  <w:sz w:val="21"/>
                  <w:szCs w:val="21"/>
                  <w:rPrChange w:id="3334" w:author="alena" w:date="2017-03-23T14:29:00Z">
                    <w:rPr>
                      <w:rFonts w:ascii="Arial Narrow" w:hAnsi="Arial Narrow"/>
                      <w:sz w:val="21"/>
                      <w:szCs w:val="21"/>
                      <w:highlight w:val="lightGray"/>
                    </w:rPr>
                  </w:rPrChange>
                </w:rPr>
                <w:delText>4 638 585</w:delText>
              </w:r>
            </w:del>
          </w:p>
        </w:tc>
        <w:tc>
          <w:tcPr>
            <w:tcW w:w="1371" w:type="dxa"/>
            <w:tcBorders>
              <w:top w:val="single" w:sz="8" w:space="0" w:color="auto"/>
              <w:left w:val="nil"/>
              <w:bottom w:val="nil"/>
              <w:right w:val="single" w:sz="8" w:space="0" w:color="auto"/>
            </w:tcBorders>
            <w:shd w:val="clear" w:color="auto" w:fill="auto"/>
            <w:vAlign w:val="bottom"/>
            <w:hideMark/>
          </w:tcPr>
          <w:p w14:paraId="2834B808" w14:textId="64D79BB0" w:rsidR="000F5048" w:rsidRPr="00D12EE7" w:rsidRDefault="00042729" w:rsidP="000F5048">
            <w:pPr>
              <w:jc w:val="right"/>
              <w:rPr>
                <w:rFonts w:ascii="Arial Narrow" w:hAnsi="Arial Narrow"/>
                <w:sz w:val="21"/>
                <w:szCs w:val="21"/>
                <w:rPrChange w:id="3335" w:author="alena" w:date="2017-03-23T14:29:00Z">
                  <w:rPr>
                    <w:rFonts w:ascii="Arial Narrow" w:hAnsi="Arial Narrow"/>
                    <w:sz w:val="21"/>
                    <w:szCs w:val="21"/>
                    <w:highlight w:val="lightGray"/>
                  </w:rPr>
                </w:rPrChange>
              </w:rPr>
            </w:pPr>
            <w:r w:rsidRPr="00D12EE7">
              <w:rPr>
                <w:rFonts w:ascii="Arial Narrow" w:hAnsi="Arial Narrow"/>
                <w:sz w:val="21"/>
                <w:szCs w:val="21"/>
                <w:rPrChange w:id="3336" w:author="alena" w:date="2017-03-23T14:29:00Z">
                  <w:rPr>
                    <w:rFonts w:ascii="Arial Narrow" w:hAnsi="Arial Narrow"/>
                    <w:sz w:val="21"/>
                    <w:szCs w:val="21"/>
                    <w:highlight w:val="lightGray"/>
                  </w:rPr>
                </w:rPrChange>
              </w:rPr>
              <w:t>731 004</w:t>
            </w:r>
            <w:del w:id="3337" w:author="alena" w:date="2016-03-09T09:19:00Z">
              <w:r w:rsidR="000F5048" w:rsidRPr="00D12EE7" w:rsidDel="00851E57">
                <w:rPr>
                  <w:rFonts w:ascii="Arial Narrow" w:hAnsi="Arial Narrow"/>
                  <w:sz w:val="21"/>
                  <w:szCs w:val="21"/>
                  <w:rPrChange w:id="3338" w:author="alena" w:date="2017-03-23T14:29:00Z">
                    <w:rPr>
                      <w:rFonts w:ascii="Arial Narrow" w:hAnsi="Arial Narrow"/>
                      <w:sz w:val="21"/>
                      <w:szCs w:val="21"/>
                      <w:highlight w:val="lightGray"/>
                    </w:rPr>
                  </w:rPrChange>
                </w:rPr>
                <w:delText>592 646</w:delText>
              </w:r>
            </w:del>
          </w:p>
        </w:tc>
        <w:tc>
          <w:tcPr>
            <w:tcW w:w="965" w:type="dxa"/>
            <w:tcBorders>
              <w:top w:val="single" w:sz="8" w:space="0" w:color="auto"/>
              <w:left w:val="nil"/>
              <w:bottom w:val="nil"/>
              <w:right w:val="single" w:sz="8" w:space="0" w:color="auto"/>
            </w:tcBorders>
            <w:shd w:val="clear" w:color="auto" w:fill="auto"/>
            <w:vAlign w:val="bottom"/>
            <w:hideMark/>
          </w:tcPr>
          <w:p w14:paraId="0984C6C7" w14:textId="77777777" w:rsidR="000F5048" w:rsidRPr="00D12EE7" w:rsidRDefault="000F5048" w:rsidP="000F5048">
            <w:pPr>
              <w:jc w:val="right"/>
              <w:rPr>
                <w:rFonts w:ascii="Arial Narrow" w:hAnsi="Arial Narrow"/>
                <w:sz w:val="21"/>
                <w:szCs w:val="21"/>
                <w:rPrChange w:id="3339" w:author="alena" w:date="2017-03-23T14:29:00Z">
                  <w:rPr>
                    <w:rFonts w:ascii="Arial Narrow" w:hAnsi="Arial Narrow"/>
                    <w:sz w:val="21"/>
                    <w:szCs w:val="21"/>
                    <w:highlight w:val="lightGray"/>
                  </w:rPr>
                </w:rPrChange>
              </w:rPr>
            </w:pPr>
            <w:r w:rsidRPr="00D12EE7">
              <w:rPr>
                <w:rFonts w:ascii="Arial Narrow" w:hAnsi="Arial Narrow"/>
                <w:sz w:val="21"/>
                <w:szCs w:val="21"/>
                <w:rPrChange w:id="3340" w:author="alena" w:date="2017-03-23T14:29:00Z">
                  <w:rPr>
                    <w:rFonts w:ascii="Arial Narrow" w:hAnsi="Arial Narrow"/>
                    <w:sz w:val="21"/>
                    <w:szCs w:val="21"/>
                    <w:highlight w:val="lightGray"/>
                  </w:rPr>
                </w:rPrChange>
              </w:rPr>
              <w:t>0</w:t>
            </w:r>
          </w:p>
        </w:tc>
        <w:tc>
          <w:tcPr>
            <w:tcW w:w="1054" w:type="dxa"/>
            <w:tcBorders>
              <w:top w:val="single" w:sz="8" w:space="0" w:color="auto"/>
              <w:left w:val="nil"/>
              <w:bottom w:val="nil"/>
              <w:right w:val="single" w:sz="8" w:space="0" w:color="auto"/>
            </w:tcBorders>
            <w:shd w:val="clear" w:color="auto" w:fill="auto"/>
            <w:vAlign w:val="bottom"/>
            <w:hideMark/>
          </w:tcPr>
          <w:p w14:paraId="45CA78CA" w14:textId="77777777" w:rsidR="000F5048" w:rsidRPr="00D12EE7" w:rsidRDefault="000F5048" w:rsidP="000F5048">
            <w:pPr>
              <w:jc w:val="right"/>
              <w:rPr>
                <w:rFonts w:ascii="Arial Narrow" w:hAnsi="Arial Narrow"/>
                <w:sz w:val="21"/>
                <w:szCs w:val="21"/>
                <w:rPrChange w:id="3341" w:author="alena" w:date="2017-03-23T14:29:00Z">
                  <w:rPr>
                    <w:rFonts w:ascii="Arial Narrow" w:hAnsi="Arial Narrow"/>
                    <w:sz w:val="21"/>
                    <w:szCs w:val="21"/>
                    <w:highlight w:val="lightGray"/>
                  </w:rPr>
                </w:rPrChange>
              </w:rPr>
            </w:pPr>
            <w:r w:rsidRPr="00D12EE7">
              <w:rPr>
                <w:rFonts w:ascii="Arial Narrow" w:hAnsi="Arial Narrow"/>
                <w:sz w:val="21"/>
                <w:szCs w:val="21"/>
                <w:rPrChange w:id="3342" w:author="alena" w:date="2017-03-23T14:29:00Z">
                  <w:rPr>
                    <w:rFonts w:ascii="Arial Narrow" w:hAnsi="Arial Narrow"/>
                    <w:sz w:val="21"/>
                    <w:szCs w:val="21"/>
                    <w:highlight w:val="lightGray"/>
                  </w:rPr>
                </w:rPrChange>
              </w:rPr>
              <w:t>0</w:t>
            </w:r>
          </w:p>
        </w:tc>
        <w:tc>
          <w:tcPr>
            <w:tcW w:w="1213" w:type="dxa"/>
            <w:tcBorders>
              <w:top w:val="single" w:sz="8" w:space="0" w:color="auto"/>
              <w:left w:val="nil"/>
              <w:bottom w:val="nil"/>
              <w:right w:val="single" w:sz="8" w:space="0" w:color="auto"/>
            </w:tcBorders>
            <w:shd w:val="clear" w:color="auto" w:fill="auto"/>
            <w:vAlign w:val="bottom"/>
            <w:hideMark/>
          </w:tcPr>
          <w:p w14:paraId="0388B594" w14:textId="77E61907" w:rsidR="000F5048" w:rsidRPr="00D12EE7" w:rsidRDefault="00042729" w:rsidP="000F5048">
            <w:pPr>
              <w:jc w:val="right"/>
              <w:rPr>
                <w:rFonts w:ascii="Arial Narrow" w:hAnsi="Arial Narrow"/>
                <w:sz w:val="21"/>
                <w:szCs w:val="21"/>
                <w:rPrChange w:id="3343" w:author="alena" w:date="2017-03-23T14:29:00Z">
                  <w:rPr>
                    <w:rFonts w:ascii="Arial Narrow" w:hAnsi="Arial Narrow"/>
                    <w:sz w:val="21"/>
                    <w:szCs w:val="21"/>
                    <w:highlight w:val="lightGray"/>
                  </w:rPr>
                </w:rPrChange>
              </w:rPr>
            </w:pPr>
            <w:r w:rsidRPr="00D12EE7">
              <w:rPr>
                <w:rFonts w:ascii="Arial Narrow" w:hAnsi="Arial Narrow"/>
                <w:sz w:val="21"/>
                <w:szCs w:val="21"/>
                <w:rPrChange w:id="3344" w:author="alena" w:date="2017-03-23T14:29:00Z">
                  <w:rPr>
                    <w:rFonts w:ascii="Arial Narrow" w:hAnsi="Arial Narrow"/>
                    <w:sz w:val="21"/>
                    <w:szCs w:val="21"/>
                    <w:highlight w:val="lightGray"/>
                  </w:rPr>
                </w:rPrChange>
              </w:rPr>
              <w:t>9 076 358</w:t>
            </w:r>
            <w:del w:id="3345" w:author="alena" w:date="2016-03-09T09:19:00Z">
              <w:r w:rsidR="000F5048" w:rsidRPr="00D12EE7" w:rsidDel="00495439">
                <w:rPr>
                  <w:rFonts w:ascii="Arial Narrow" w:hAnsi="Arial Narrow"/>
                  <w:sz w:val="21"/>
                  <w:szCs w:val="21"/>
                  <w:rPrChange w:id="3346" w:author="alena" w:date="2017-03-23T14:29:00Z">
                    <w:rPr>
                      <w:rFonts w:ascii="Arial Narrow" w:hAnsi="Arial Narrow"/>
                      <w:sz w:val="21"/>
                      <w:szCs w:val="21"/>
                      <w:highlight w:val="lightGray"/>
                    </w:rPr>
                  </w:rPrChange>
                </w:rPr>
                <w:delText>7 231 231</w:delText>
              </w:r>
            </w:del>
          </w:p>
        </w:tc>
      </w:tr>
      <w:tr w:rsidR="000F5048" w:rsidRPr="00D12EE7" w14:paraId="708E233B" w14:textId="77777777" w:rsidTr="00B02AFD">
        <w:trPr>
          <w:trHeight w:val="279"/>
        </w:trPr>
        <w:tc>
          <w:tcPr>
            <w:tcW w:w="3251" w:type="dxa"/>
            <w:tcBorders>
              <w:top w:val="nil"/>
              <w:left w:val="single" w:sz="8" w:space="0" w:color="auto"/>
              <w:bottom w:val="single" w:sz="8" w:space="0" w:color="auto"/>
              <w:right w:val="single" w:sz="8" w:space="0" w:color="auto"/>
            </w:tcBorders>
            <w:shd w:val="clear" w:color="auto" w:fill="auto"/>
            <w:vAlign w:val="bottom"/>
            <w:hideMark/>
          </w:tcPr>
          <w:p w14:paraId="61EB6408" w14:textId="77777777" w:rsidR="000F5048" w:rsidRPr="00D12EE7" w:rsidRDefault="000F5048" w:rsidP="000F5048">
            <w:pPr>
              <w:rPr>
                <w:rFonts w:ascii="Arial Narrow" w:hAnsi="Arial Narrow"/>
                <w:b/>
                <w:bCs/>
                <w:sz w:val="21"/>
                <w:szCs w:val="21"/>
                <w:rPrChange w:id="3347" w:author="alena" w:date="2017-03-23T14:29:00Z">
                  <w:rPr>
                    <w:rFonts w:ascii="Arial Narrow" w:hAnsi="Arial Narrow"/>
                    <w:b/>
                    <w:bCs/>
                    <w:sz w:val="21"/>
                    <w:szCs w:val="21"/>
                    <w:highlight w:val="lightGray"/>
                  </w:rPr>
                </w:rPrChange>
              </w:rPr>
            </w:pPr>
            <w:r w:rsidRPr="00D12EE7">
              <w:rPr>
                <w:rFonts w:ascii="Arial Narrow" w:hAnsi="Arial Narrow"/>
                <w:b/>
                <w:bCs/>
                <w:sz w:val="21"/>
                <w:szCs w:val="21"/>
                <w:rPrChange w:id="3348" w:author="alena" w:date="2017-03-23T14:29:00Z">
                  <w:rPr>
                    <w:rFonts w:ascii="Arial Narrow" w:hAnsi="Arial Narrow"/>
                    <w:b/>
                    <w:bCs/>
                    <w:sz w:val="21"/>
                    <w:szCs w:val="21"/>
                    <w:highlight w:val="lightGray"/>
                  </w:rPr>
                </w:rPrChange>
              </w:rPr>
              <w:t>Stav na konci účtovného obdobia</w:t>
            </w:r>
          </w:p>
        </w:tc>
        <w:tc>
          <w:tcPr>
            <w:tcW w:w="1211" w:type="dxa"/>
            <w:tcBorders>
              <w:top w:val="single" w:sz="4" w:space="0" w:color="auto"/>
              <w:left w:val="nil"/>
              <w:bottom w:val="single" w:sz="8" w:space="0" w:color="auto"/>
              <w:right w:val="single" w:sz="8" w:space="0" w:color="auto"/>
            </w:tcBorders>
            <w:shd w:val="clear" w:color="auto" w:fill="auto"/>
            <w:vAlign w:val="bottom"/>
            <w:hideMark/>
          </w:tcPr>
          <w:p w14:paraId="1E697341" w14:textId="77777777" w:rsidR="000F5048" w:rsidRPr="00D12EE7" w:rsidRDefault="000F5048" w:rsidP="000F5048">
            <w:pPr>
              <w:jc w:val="right"/>
              <w:rPr>
                <w:rFonts w:ascii="Arial Narrow" w:hAnsi="Arial Narrow"/>
                <w:sz w:val="21"/>
                <w:szCs w:val="21"/>
                <w:rPrChange w:id="3349" w:author="alena" w:date="2017-03-23T14:29:00Z">
                  <w:rPr>
                    <w:rFonts w:ascii="Arial Narrow" w:hAnsi="Arial Narrow"/>
                    <w:sz w:val="21"/>
                    <w:szCs w:val="21"/>
                    <w:highlight w:val="lightGray"/>
                  </w:rPr>
                </w:rPrChange>
              </w:rPr>
            </w:pPr>
            <w:r w:rsidRPr="00D12EE7">
              <w:rPr>
                <w:rFonts w:ascii="Arial Narrow" w:hAnsi="Arial Narrow"/>
                <w:sz w:val="21"/>
                <w:szCs w:val="21"/>
                <w:rPrChange w:id="3350" w:author="alena" w:date="2017-03-23T14:29:00Z">
                  <w:rPr>
                    <w:rFonts w:ascii="Arial Narrow" w:hAnsi="Arial Narrow"/>
                    <w:sz w:val="21"/>
                    <w:szCs w:val="21"/>
                    <w:highlight w:val="lightGray"/>
                  </w:rPr>
                </w:rPrChange>
              </w:rPr>
              <w:t>0</w:t>
            </w:r>
          </w:p>
        </w:tc>
        <w:tc>
          <w:tcPr>
            <w:tcW w:w="1872" w:type="dxa"/>
            <w:tcBorders>
              <w:top w:val="single" w:sz="4" w:space="0" w:color="auto"/>
              <w:left w:val="nil"/>
              <w:bottom w:val="single" w:sz="8" w:space="0" w:color="auto"/>
              <w:right w:val="single" w:sz="8" w:space="0" w:color="auto"/>
            </w:tcBorders>
            <w:shd w:val="clear" w:color="auto" w:fill="auto"/>
            <w:vAlign w:val="bottom"/>
            <w:hideMark/>
          </w:tcPr>
          <w:p w14:paraId="4E77511D" w14:textId="77777777" w:rsidR="000F5048" w:rsidRPr="00D12EE7" w:rsidRDefault="000F5048" w:rsidP="000F5048">
            <w:pPr>
              <w:jc w:val="right"/>
              <w:rPr>
                <w:rFonts w:ascii="Arial Narrow" w:hAnsi="Arial Narrow"/>
                <w:sz w:val="21"/>
                <w:szCs w:val="21"/>
                <w:rPrChange w:id="3351" w:author="alena" w:date="2017-03-23T14:29:00Z">
                  <w:rPr>
                    <w:rFonts w:ascii="Arial Narrow" w:hAnsi="Arial Narrow"/>
                    <w:sz w:val="21"/>
                    <w:szCs w:val="21"/>
                    <w:highlight w:val="lightGray"/>
                  </w:rPr>
                </w:rPrChange>
              </w:rPr>
            </w:pPr>
            <w:r w:rsidRPr="00D12EE7">
              <w:rPr>
                <w:rFonts w:ascii="Arial Narrow" w:hAnsi="Arial Narrow"/>
                <w:sz w:val="21"/>
                <w:szCs w:val="21"/>
                <w:rPrChange w:id="3352" w:author="alena" w:date="2017-03-23T14:29:00Z">
                  <w:rPr>
                    <w:rFonts w:ascii="Arial Narrow" w:hAnsi="Arial Narrow"/>
                    <w:sz w:val="21"/>
                    <w:szCs w:val="21"/>
                    <w:highlight w:val="lightGray"/>
                  </w:rPr>
                </w:rPrChange>
              </w:rPr>
              <w:t>0</w:t>
            </w:r>
          </w:p>
        </w:tc>
        <w:tc>
          <w:tcPr>
            <w:tcW w:w="1318" w:type="dxa"/>
            <w:tcBorders>
              <w:top w:val="single" w:sz="4" w:space="0" w:color="auto"/>
              <w:left w:val="nil"/>
              <w:bottom w:val="single" w:sz="8" w:space="0" w:color="auto"/>
              <w:right w:val="single" w:sz="8" w:space="0" w:color="auto"/>
            </w:tcBorders>
            <w:shd w:val="clear" w:color="auto" w:fill="auto"/>
            <w:vAlign w:val="bottom"/>
            <w:hideMark/>
          </w:tcPr>
          <w:p w14:paraId="526FB0D5" w14:textId="77777777" w:rsidR="000F5048" w:rsidRPr="00D12EE7" w:rsidRDefault="000F5048" w:rsidP="000F5048">
            <w:pPr>
              <w:jc w:val="right"/>
              <w:rPr>
                <w:rFonts w:ascii="Arial Narrow" w:hAnsi="Arial Narrow"/>
                <w:sz w:val="21"/>
                <w:szCs w:val="21"/>
                <w:rPrChange w:id="3353" w:author="alena" w:date="2017-03-23T14:29:00Z">
                  <w:rPr>
                    <w:rFonts w:ascii="Arial Narrow" w:hAnsi="Arial Narrow"/>
                    <w:sz w:val="21"/>
                    <w:szCs w:val="21"/>
                    <w:highlight w:val="lightGray"/>
                  </w:rPr>
                </w:rPrChange>
              </w:rPr>
            </w:pPr>
            <w:r w:rsidRPr="00D12EE7">
              <w:rPr>
                <w:rFonts w:ascii="Arial Narrow" w:hAnsi="Arial Narrow"/>
                <w:sz w:val="21"/>
                <w:szCs w:val="21"/>
                <w:rPrChange w:id="3354" w:author="alena" w:date="2017-03-23T14:29:00Z">
                  <w:rPr>
                    <w:rFonts w:ascii="Arial Narrow" w:hAnsi="Arial Narrow"/>
                    <w:sz w:val="21"/>
                    <w:szCs w:val="21"/>
                    <w:highlight w:val="lightGray"/>
                  </w:rPr>
                </w:rPrChange>
              </w:rPr>
              <w:t>0</w:t>
            </w:r>
          </w:p>
        </w:tc>
        <w:tc>
          <w:tcPr>
            <w:tcW w:w="1267" w:type="dxa"/>
            <w:tcBorders>
              <w:top w:val="single" w:sz="4" w:space="0" w:color="auto"/>
              <w:left w:val="nil"/>
              <w:bottom w:val="single" w:sz="8" w:space="0" w:color="auto"/>
              <w:right w:val="single" w:sz="8" w:space="0" w:color="auto"/>
            </w:tcBorders>
            <w:shd w:val="clear" w:color="auto" w:fill="auto"/>
            <w:vAlign w:val="bottom"/>
            <w:hideMark/>
          </w:tcPr>
          <w:p w14:paraId="21DFB96B" w14:textId="77777777" w:rsidR="000F5048" w:rsidRPr="00D12EE7" w:rsidRDefault="000F5048" w:rsidP="000F5048">
            <w:pPr>
              <w:jc w:val="right"/>
              <w:rPr>
                <w:rFonts w:ascii="Arial Narrow" w:hAnsi="Arial Narrow"/>
                <w:sz w:val="21"/>
                <w:szCs w:val="21"/>
                <w:rPrChange w:id="3355" w:author="alena" w:date="2017-03-23T14:29:00Z">
                  <w:rPr>
                    <w:rFonts w:ascii="Arial Narrow" w:hAnsi="Arial Narrow"/>
                    <w:sz w:val="21"/>
                    <w:szCs w:val="21"/>
                    <w:highlight w:val="lightGray"/>
                  </w:rPr>
                </w:rPrChange>
              </w:rPr>
            </w:pPr>
            <w:r w:rsidRPr="00D12EE7">
              <w:rPr>
                <w:rFonts w:ascii="Arial Narrow" w:hAnsi="Arial Narrow"/>
                <w:sz w:val="21"/>
                <w:szCs w:val="21"/>
                <w:rPrChange w:id="3356" w:author="alena" w:date="2017-03-23T14:29:00Z">
                  <w:rPr>
                    <w:rFonts w:ascii="Arial Narrow" w:hAnsi="Arial Narrow"/>
                    <w:sz w:val="21"/>
                    <w:szCs w:val="21"/>
                    <w:highlight w:val="lightGray"/>
                  </w:rPr>
                </w:rPrChange>
              </w:rPr>
              <w:t>2 000 000</w:t>
            </w:r>
          </w:p>
        </w:tc>
        <w:tc>
          <w:tcPr>
            <w:tcW w:w="1148" w:type="dxa"/>
            <w:tcBorders>
              <w:top w:val="single" w:sz="4" w:space="0" w:color="auto"/>
              <w:left w:val="nil"/>
              <w:bottom w:val="single" w:sz="8" w:space="0" w:color="auto"/>
              <w:right w:val="single" w:sz="8" w:space="0" w:color="auto"/>
            </w:tcBorders>
            <w:shd w:val="clear" w:color="auto" w:fill="auto"/>
            <w:vAlign w:val="bottom"/>
            <w:hideMark/>
          </w:tcPr>
          <w:p w14:paraId="1ED8EFC7" w14:textId="571D9CF7" w:rsidR="000F5048" w:rsidRPr="00D12EE7" w:rsidRDefault="00042729" w:rsidP="000F5048">
            <w:pPr>
              <w:jc w:val="right"/>
              <w:rPr>
                <w:rFonts w:ascii="Arial Narrow" w:hAnsi="Arial Narrow"/>
                <w:sz w:val="21"/>
                <w:szCs w:val="21"/>
                <w:rPrChange w:id="3357" w:author="alena" w:date="2017-03-23T14:29:00Z">
                  <w:rPr>
                    <w:rFonts w:ascii="Arial Narrow" w:hAnsi="Arial Narrow"/>
                    <w:sz w:val="21"/>
                    <w:szCs w:val="21"/>
                    <w:highlight w:val="lightGray"/>
                  </w:rPr>
                </w:rPrChange>
              </w:rPr>
            </w:pPr>
            <w:r w:rsidRPr="00D12EE7">
              <w:rPr>
                <w:rFonts w:ascii="Arial Narrow" w:hAnsi="Arial Narrow"/>
                <w:sz w:val="21"/>
                <w:szCs w:val="21"/>
                <w:rPrChange w:id="3358" w:author="alena" w:date="2017-03-23T14:29:00Z">
                  <w:rPr>
                    <w:rFonts w:ascii="Arial Narrow" w:hAnsi="Arial Narrow"/>
                    <w:sz w:val="21"/>
                    <w:szCs w:val="21"/>
                    <w:highlight w:val="lightGray"/>
                  </w:rPr>
                </w:rPrChange>
              </w:rPr>
              <w:t>8 076 586</w:t>
            </w:r>
            <w:del w:id="3359" w:author="alena" w:date="2016-03-09T09:18:00Z">
              <w:r w:rsidR="000F5048" w:rsidRPr="00D12EE7" w:rsidDel="008C02FA">
                <w:rPr>
                  <w:rFonts w:ascii="Arial Narrow" w:hAnsi="Arial Narrow"/>
                  <w:sz w:val="21"/>
                  <w:szCs w:val="21"/>
                  <w:rPrChange w:id="3360" w:author="alena" w:date="2017-03-23T14:29:00Z">
                    <w:rPr>
                      <w:rFonts w:ascii="Arial Narrow" w:hAnsi="Arial Narrow"/>
                      <w:sz w:val="21"/>
                      <w:szCs w:val="21"/>
                      <w:highlight w:val="lightGray"/>
                    </w:rPr>
                  </w:rPrChange>
                </w:rPr>
                <w:delText>5 329 847</w:delText>
              </w:r>
            </w:del>
          </w:p>
        </w:tc>
        <w:tc>
          <w:tcPr>
            <w:tcW w:w="1371" w:type="dxa"/>
            <w:tcBorders>
              <w:top w:val="single" w:sz="4" w:space="0" w:color="auto"/>
              <w:left w:val="nil"/>
              <w:bottom w:val="single" w:sz="8" w:space="0" w:color="auto"/>
              <w:right w:val="single" w:sz="8" w:space="0" w:color="auto"/>
            </w:tcBorders>
            <w:shd w:val="clear" w:color="auto" w:fill="auto"/>
            <w:vAlign w:val="bottom"/>
            <w:hideMark/>
          </w:tcPr>
          <w:p w14:paraId="037357B9" w14:textId="4FA2B1E6" w:rsidR="000F5048" w:rsidRPr="00D12EE7" w:rsidRDefault="00042729" w:rsidP="000F5048">
            <w:pPr>
              <w:jc w:val="right"/>
              <w:rPr>
                <w:rFonts w:ascii="Arial Narrow" w:hAnsi="Arial Narrow"/>
                <w:sz w:val="21"/>
                <w:szCs w:val="21"/>
                <w:rPrChange w:id="3361" w:author="alena" w:date="2017-03-23T14:29:00Z">
                  <w:rPr>
                    <w:rFonts w:ascii="Arial Narrow" w:hAnsi="Arial Narrow"/>
                    <w:sz w:val="21"/>
                    <w:szCs w:val="21"/>
                    <w:highlight w:val="lightGray"/>
                  </w:rPr>
                </w:rPrChange>
              </w:rPr>
            </w:pPr>
            <w:r w:rsidRPr="00D12EE7">
              <w:rPr>
                <w:rFonts w:ascii="Arial Narrow" w:hAnsi="Arial Narrow"/>
                <w:sz w:val="21"/>
                <w:szCs w:val="21"/>
                <w:rPrChange w:id="3362" w:author="alena" w:date="2017-03-23T14:29:00Z">
                  <w:rPr>
                    <w:rFonts w:ascii="Arial Narrow" w:hAnsi="Arial Narrow"/>
                    <w:sz w:val="21"/>
                    <w:szCs w:val="21"/>
                    <w:highlight w:val="lightGray"/>
                  </w:rPr>
                </w:rPrChange>
              </w:rPr>
              <w:t>153 460</w:t>
            </w:r>
            <w:del w:id="3363" w:author="alena" w:date="2016-03-09T09:19:00Z">
              <w:r w:rsidR="000F5048" w:rsidRPr="00D12EE7" w:rsidDel="00851E57">
                <w:rPr>
                  <w:rFonts w:ascii="Arial Narrow" w:hAnsi="Arial Narrow"/>
                  <w:sz w:val="21"/>
                  <w:szCs w:val="21"/>
                  <w:rPrChange w:id="3364" w:author="alena" w:date="2017-03-23T14:29:00Z">
                    <w:rPr>
                      <w:rFonts w:ascii="Arial Narrow" w:hAnsi="Arial Narrow"/>
                      <w:sz w:val="21"/>
                      <w:szCs w:val="21"/>
                      <w:highlight w:val="lightGray"/>
                    </w:rPr>
                  </w:rPrChange>
                </w:rPr>
                <w:delText>745 323</w:delText>
              </w:r>
            </w:del>
          </w:p>
        </w:tc>
        <w:tc>
          <w:tcPr>
            <w:tcW w:w="965" w:type="dxa"/>
            <w:tcBorders>
              <w:top w:val="single" w:sz="4" w:space="0" w:color="auto"/>
              <w:left w:val="nil"/>
              <w:bottom w:val="single" w:sz="8" w:space="0" w:color="auto"/>
              <w:right w:val="single" w:sz="8" w:space="0" w:color="auto"/>
            </w:tcBorders>
            <w:shd w:val="clear" w:color="auto" w:fill="auto"/>
            <w:vAlign w:val="bottom"/>
            <w:hideMark/>
          </w:tcPr>
          <w:p w14:paraId="7AF9110C" w14:textId="77777777" w:rsidR="000F5048" w:rsidRPr="00D12EE7" w:rsidRDefault="000F5048" w:rsidP="000F5048">
            <w:pPr>
              <w:jc w:val="right"/>
              <w:rPr>
                <w:rFonts w:ascii="Arial Narrow" w:hAnsi="Arial Narrow"/>
                <w:sz w:val="21"/>
                <w:szCs w:val="21"/>
                <w:rPrChange w:id="3365" w:author="alena" w:date="2017-03-23T14:29:00Z">
                  <w:rPr>
                    <w:rFonts w:ascii="Arial Narrow" w:hAnsi="Arial Narrow"/>
                    <w:sz w:val="21"/>
                    <w:szCs w:val="21"/>
                    <w:highlight w:val="lightGray"/>
                  </w:rPr>
                </w:rPrChange>
              </w:rPr>
            </w:pPr>
            <w:r w:rsidRPr="00D12EE7">
              <w:rPr>
                <w:rFonts w:ascii="Arial Narrow" w:hAnsi="Arial Narrow"/>
                <w:sz w:val="21"/>
                <w:szCs w:val="21"/>
                <w:rPrChange w:id="3366" w:author="alena" w:date="2017-03-23T14:29:00Z">
                  <w:rPr>
                    <w:rFonts w:ascii="Arial Narrow" w:hAnsi="Arial Narrow"/>
                    <w:sz w:val="21"/>
                    <w:szCs w:val="21"/>
                    <w:highlight w:val="lightGray"/>
                  </w:rPr>
                </w:rPrChange>
              </w:rPr>
              <w:t>0</w:t>
            </w:r>
          </w:p>
        </w:tc>
        <w:tc>
          <w:tcPr>
            <w:tcW w:w="1054" w:type="dxa"/>
            <w:tcBorders>
              <w:top w:val="single" w:sz="4" w:space="0" w:color="auto"/>
              <w:left w:val="nil"/>
              <w:bottom w:val="single" w:sz="8" w:space="0" w:color="auto"/>
              <w:right w:val="single" w:sz="8" w:space="0" w:color="auto"/>
            </w:tcBorders>
            <w:shd w:val="clear" w:color="auto" w:fill="auto"/>
            <w:vAlign w:val="bottom"/>
            <w:hideMark/>
          </w:tcPr>
          <w:p w14:paraId="400FE615" w14:textId="77777777" w:rsidR="000F5048" w:rsidRPr="00D12EE7" w:rsidRDefault="000F5048" w:rsidP="000F5048">
            <w:pPr>
              <w:jc w:val="right"/>
              <w:rPr>
                <w:rFonts w:ascii="Arial Narrow" w:hAnsi="Arial Narrow"/>
                <w:sz w:val="21"/>
                <w:szCs w:val="21"/>
                <w:rPrChange w:id="3367" w:author="alena" w:date="2017-03-23T14:29:00Z">
                  <w:rPr>
                    <w:rFonts w:ascii="Arial Narrow" w:hAnsi="Arial Narrow"/>
                    <w:sz w:val="21"/>
                    <w:szCs w:val="21"/>
                    <w:highlight w:val="lightGray"/>
                  </w:rPr>
                </w:rPrChange>
              </w:rPr>
            </w:pPr>
            <w:r w:rsidRPr="00D12EE7">
              <w:rPr>
                <w:rFonts w:ascii="Arial Narrow" w:hAnsi="Arial Narrow"/>
                <w:sz w:val="21"/>
                <w:szCs w:val="21"/>
                <w:rPrChange w:id="3368" w:author="alena" w:date="2017-03-23T14:29:00Z">
                  <w:rPr>
                    <w:rFonts w:ascii="Arial Narrow" w:hAnsi="Arial Narrow"/>
                    <w:sz w:val="21"/>
                    <w:szCs w:val="21"/>
                    <w:highlight w:val="lightGray"/>
                  </w:rPr>
                </w:rPrChange>
              </w:rPr>
              <w:t>0</w:t>
            </w:r>
          </w:p>
        </w:tc>
        <w:tc>
          <w:tcPr>
            <w:tcW w:w="1213" w:type="dxa"/>
            <w:tcBorders>
              <w:top w:val="single" w:sz="4" w:space="0" w:color="auto"/>
              <w:left w:val="nil"/>
              <w:bottom w:val="single" w:sz="8" w:space="0" w:color="auto"/>
              <w:right w:val="single" w:sz="8" w:space="0" w:color="auto"/>
            </w:tcBorders>
            <w:shd w:val="clear" w:color="auto" w:fill="auto"/>
            <w:vAlign w:val="bottom"/>
            <w:hideMark/>
          </w:tcPr>
          <w:p w14:paraId="3CFA7CAF" w14:textId="7D7298F3" w:rsidR="000F5048" w:rsidRPr="00D12EE7" w:rsidRDefault="00042729" w:rsidP="00042729">
            <w:pPr>
              <w:jc w:val="right"/>
              <w:rPr>
                <w:rFonts w:ascii="Arial Narrow" w:hAnsi="Arial Narrow"/>
                <w:sz w:val="21"/>
                <w:szCs w:val="21"/>
              </w:rPr>
            </w:pPr>
            <w:r w:rsidRPr="00D12EE7">
              <w:rPr>
                <w:rFonts w:ascii="Arial Narrow" w:hAnsi="Arial Narrow"/>
                <w:sz w:val="21"/>
                <w:szCs w:val="21"/>
                <w:rPrChange w:id="3369" w:author="alena" w:date="2017-03-23T14:29:00Z">
                  <w:rPr>
                    <w:rFonts w:ascii="Arial Narrow" w:hAnsi="Arial Narrow"/>
                    <w:sz w:val="21"/>
                    <w:szCs w:val="21"/>
                    <w:highlight w:val="lightGray"/>
                  </w:rPr>
                </w:rPrChange>
              </w:rPr>
              <w:t>10 230 047</w:t>
            </w:r>
            <w:del w:id="3370" w:author="alena" w:date="2016-03-09T09:19:00Z">
              <w:r w:rsidR="000F5048" w:rsidRPr="00D12EE7" w:rsidDel="00495439">
                <w:rPr>
                  <w:rFonts w:ascii="Arial Narrow" w:hAnsi="Arial Narrow"/>
                  <w:sz w:val="21"/>
                  <w:szCs w:val="21"/>
                  <w:rPrChange w:id="3371" w:author="alena" w:date="2017-03-23T14:29:00Z">
                    <w:rPr>
                      <w:rFonts w:ascii="Arial Narrow" w:hAnsi="Arial Narrow"/>
                      <w:sz w:val="21"/>
                      <w:szCs w:val="21"/>
                      <w:highlight w:val="lightGray"/>
                    </w:rPr>
                  </w:rPrChange>
                </w:rPr>
                <w:delText>8 075 170</w:delText>
              </w:r>
            </w:del>
          </w:p>
        </w:tc>
      </w:tr>
    </w:tbl>
    <w:p w14:paraId="17EA9096" w14:textId="77777777" w:rsidR="00B02AFD" w:rsidRPr="00D12EE7" w:rsidRDefault="00B02AFD" w:rsidP="00AD4BFF">
      <w:pPr>
        <w:pStyle w:val="odstavec"/>
      </w:pPr>
    </w:p>
    <w:p w14:paraId="1CB9919A" w14:textId="77777777" w:rsidR="007A3072" w:rsidRPr="00D12EE7" w:rsidRDefault="007A3072" w:rsidP="00AD4BFF">
      <w:pPr>
        <w:pStyle w:val="odstavec"/>
      </w:pPr>
      <w:r w:rsidRPr="00D12EE7">
        <w:t xml:space="preserve"> </w:t>
      </w:r>
    </w:p>
    <w:p w14:paraId="161382E3" w14:textId="77777777" w:rsidR="003637D4" w:rsidRPr="00D12EE7" w:rsidRDefault="003637D4" w:rsidP="00AD4BFF">
      <w:pPr>
        <w:pStyle w:val="odstavec"/>
      </w:pPr>
    </w:p>
    <w:bookmarkEnd w:id="3032"/>
    <w:p w14:paraId="0590EBF3" w14:textId="10915FD9" w:rsidR="003637D4" w:rsidRPr="00D12EE7" w:rsidRDefault="00944E8C" w:rsidP="00AD4BFF">
      <w:pPr>
        <w:pStyle w:val="odstavec"/>
      </w:pPr>
      <w:r w:rsidRPr="00D12EE7">
        <w:t xml:space="preserve">Spoločnosť eviduje dlhodobú pohľadávku voči spoločnosti ROYAL INVEST CONSULTING v hodnote 2 000 000 </w:t>
      </w:r>
      <w:del w:id="3372" w:author="Ivana Jevcicova" w:date="2015-07-07T23:38:00Z">
        <w:r w:rsidRPr="00D12EE7" w:rsidDel="004D42CD">
          <w:delText xml:space="preserve">€ </w:delText>
        </w:r>
      </w:del>
      <w:ins w:id="3373" w:author="Ivana Jevcicova" w:date="2015-07-07T23:38:00Z">
        <w:r w:rsidR="004D42CD" w:rsidRPr="00D12EE7">
          <w:t xml:space="preserve">EUR </w:t>
        </w:r>
      </w:ins>
      <w:r w:rsidRPr="00D12EE7">
        <w:t>z postúpenia pohľadávky</w:t>
      </w:r>
      <w:ins w:id="3374" w:author="alena" w:date="2017-03-10T08:02:00Z">
        <w:r w:rsidR="00F8420B" w:rsidRPr="00D12EE7">
          <w:t xml:space="preserve">, </w:t>
        </w:r>
      </w:ins>
      <w:del w:id="3375" w:author="alena" w:date="2017-03-10T08:02:00Z">
        <w:r w:rsidRPr="00D12EE7" w:rsidDel="00F8420B">
          <w:delText xml:space="preserve"> a </w:delText>
        </w:r>
      </w:del>
      <w:r w:rsidRPr="00D12EE7">
        <w:t xml:space="preserve">voči spoločnosti GRAFOBAL GROUP z poskytnutej finančnej výpomoci vo výške </w:t>
      </w:r>
      <w:del w:id="3376" w:author="alena" w:date="2016-03-09T14:06:00Z">
        <w:r w:rsidRPr="00D12EE7" w:rsidDel="00D72961">
          <w:delText>5</w:delText>
        </w:r>
        <w:r w:rsidR="00B02AFD" w:rsidRPr="00D12EE7" w:rsidDel="00D72961">
          <w:delText> 755 244</w:delText>
        </w:r>
      </w:del>
      <w:ins w:id="3377" w:author="alena" w:date="2017-03-10T08:02:00Z">
        <w:r w:rsidR="00F8420B" w:rsidRPr="00D12EE7">
          <w:t>10 175 582</w:t>
        </w:r>
      </w:ins>
      <w:r w:rsidRPr="00D12EE7">
        <w:t xml:space="preserve"> </w:t>
      </w:r>
      <w:del w:id="3378" w:author="Ivana Jevcicova" w:date="2015-07-07T23:38:00Z">
        <w:r w:rsidRPr="00D12EE7" w:rsidDel="004D42CD">
          <w:delText>€.</w:delText>
        </w:r>
      </w:del>
      <w:ins w:id="3379" w:author="Ivana Jevcicova" w:date="2015-07-07T23:38:00Z">
        <w:r w:rsidR="004D42CD" w:rsidRPr="00D12EE7">
          <w:t>EUR</w:t>
        </w:r>
      </w:ins>
      <w:ins w:id="3380" w:author="alena" w:date="2017-03-10T08:02:00Z">
        <w:r w:rsidR="00F8420B" w:rsidRPr="00D12EE7">
          <w:t xml:space="preserve"> a voči spoločnosti Mediaprint Kapa Pressegrosso</w:t>
        </w:r>
      </w:ins>
      <w:ins w:id="3381" w:author="alena" w:date="2017-03-10T08:03:00Z">
        <w:r w:rsidR="00F8420B" w:rsidRPr="00D12EE7">
          <w:t xml:space="preserve"> </w:t>
        </w:r>
      </w:ins>
      <w:ins w:id="3382" w:author="alena" w:date="2017-03-10T08:05:00Z">
        <w:r w:rsidR="000B1975" w:rsidRPr="00D12EE7">
          <w:t>2 918 892 EUR</w:t>
        </w:r>
      </w:ins>
      <w:ins w:id="3383" w:author="Ivana Jevcicova" w:date="2015-07-07T23:38:00Z">
        <w:r w:rsidR="004D42CD" w:rsidRPr="00D12EE7">
          <w:t>.</w:t>
        </w:r>
      </w:ins>
    </w:p>
    <w:p w14:paraId="23B88692" w14:textId="77777777" w:rsidR="003637D4" w:rsidRPr="00D12EE7" w:rsidRDefault="003637D4" w:rsidP="00AD4BFF">
      <w:pPr>
        <w:pStyle w:val="odstavec"/>
      </w:pPr>
      <w:r w:rsidRPr="00D12EE7">
        <w:t xml:space="preserve"> </w:t>
      </w:r>
    </w:p>
    <w:p w14:paraId="790F58D7" w14:textId="77777777" w:rsidR="007A3072" w:rsidRPr="00D12EE7" w:rsidRDefault="007A3072" w:rsidP="00AD4BFF">
      <w:pPr>
        <w:pStyle w:val="odstavec"/>
      </w:pPr>
      <w:bookmarkStart w:id="3384" w:name="FWT_transfer_FA3"/>
      <w:r w:rsidRPr="00D12EE7">
        <w:t xml:space="preserve"> </w:t>
      </w:r>
    </w:p>
    <w:p w14:paraId="5CD02D16" w14:textId="77777777" w:rsidR="003637D4" w:rsidRPr="00D12EE7" w:rsidRDefault="003637D4" w:rsidP="00AD4BFF">
      <w:pPr>
        <w:pStyle w:val="odstavec"/>
      </w:pPr>
    </w:p>
    <w:bookmarkEnd w:id="3384"/>
    <w:p w14:paraId="395E7DEF" w14:textId="77777777" w:rsidR="003637D4" w:rsidRPr="00D12EE7" w:rsidRDefault="003637D4" w:rsidP="00AD4BFF">
      <w:pPr>
        <w:pStyle w:val="odstavec"/>
      </w:pPr>
    </w:p>
    <w:p w14:paraId="79120499" w14:textId="77777777" w:rsidR="003637D4" w:rsidRPr="00D12EE7" w:rsidRDefault="003637D4" w:rsidP="00AD4BFF">
      <w:pPr>
        <w:pStyle w:val="odstavec"/>
      </w:pPr>
    </w:p>
    <w:p w14:paraId="43476C6D" w14:textId="77777777" w:rsidR="00E56573" w:rsidRPr="00D12EE7" w:rsidRDefault="00E56573" w:rsidP="00FB6F88">
      <w:pPr>
        <w:suppressAutoHyphens/>
        <w:rPr>
          <w:rFonts w:ascii="Arial" w:hAnsi="Arial" w:cs="Arial"/>
          <w:sz w:val="20"/>
          <w:szCs w:val="20"/>
        </w:rPr>
        <w:sectPr w:rsidR="00E56573" w:rsidRPr="00D12EE7" w:rsidSect="00FB6913">
          <w:headerReference w:type="default" r:id="rId11"/>
          <w:pgSz w:w="16838" w:h="11906" w:orient="landscape"/>
          <w:pgMar w:top="1134" w:right="1134" w:bottom="1134" w:left="1134" w:header="709" w:footer="709" w:gutter="0"/>
          <w:cols w:space="708"/>
          <w:docGrid w:linePitch="360"/>
        </w:sectPr>
      </w:pPr>
    </w:p>
    <w:p w14:paraId="26175B67" w14:textId="77777777" w:rsidR="00311023" w:rsidRPr="00D12EE7" w:rsidRDefault="00311023" w:rsidP="00AD4BFF">
      <w:pPr>
        <w:pStyle w:val="odstavec"/>
      </w:pPr>
      <w:r w:rsidRPr="00D12EE7">
        <w:lastRenderedPageBreak/>
        <w:t>Informácie o poskytnutých dlhodobých pôžičkách:</w:t>
      </w:r>
    </w:p>
    <w:p w14:paraId="691A5508" w14:textId="77777777" w:rsidR="007A3072" w:rsidRPr="00D12EE7" w:rsidRDefault="007A3072" w:rsidP="00AD4BFF">
      <w:pPr>
        <w:pStyle w:val="odstavec"/>
      </w:pPr>
      <w:bookmarkStart w:id="3385" w:name="FWT_long_term_loans_granted"/>
      <w:r w:rsidRPr="00D12EE7">
        <w:t xml:space="preserve"> </w:t>
      </w:r>
    </w:p>
    <w:tbl>
      <w:tblPr>
        <w:tblW w:w="8646" w:type="dxa"/>
        <w:tblInd w:w="416" w:type="dxa"/>
        <w:tblCellMar>
          <w:left w:w="70" w:type="dxa"/>
          <w:right w:w="70" w:type="dxa"/>
        </w:tblCellMar>
        <w:tblLook w:val="04A0" w:firstRow="1" w:lastRow="0" w:firstColumn="1" w:lastColumn="0" w:noHBand="0" w:noVBand="1"/>
        <w:tblPrChange w:id="3386" w:author="alena" w:date="2016-03-16T17:32:00Z">
          <w:tblPr>
            <w:tblW w:w="9623" w:type="dxa"/>
            <w:tblCellMar>
              <w:left w:w="70" w:type="dxa"/>
              <w:right w:w="70" w:type="dxa"/>
            </w:tblCellMar>
            <w:tblLook w:val="04A0" w:firstRow="1" w:lastRow="0" w:firstColumn="1" w:lastColumn="0" w:noHBand="0" w:noVBand="1"/>
          </w:tblPr>
        </w:tblPrChange>
      </w:tblPr>
      <w:tblGrid>
        <w:gridCol w:w="1896"/>
        <w:gridCol w:w="1337"/>
        <w:gridCol w:w="1303"/>
        <w:gridCol w:w="1134"/>
        <w:gridCol w:w="1559"/>
        <w:gridCol w:w="1417"/>
        <w:tblGridChange w:id="3387">
          <w:tblGrid>
            <w:gridCol w:w="10"/>
            <w:gridCol w:w="2302"/>
            <w:gridCol w:w="10"/>
            <w:gridCol w:w="1327"/>
            <w:gridCol w:w="10"/>
            <w:gridCol w:w="1293"/>
            <w:gridCol w:w="10"/>
            <w:gridCol w:w="1124"/>
            <w:gridCol w:w="10"/>
            <w:gridCol w:w="1974"/>
            <w:gridCol w:w="10"/>
            <w:gridCol w:w="1543"/>
            <w:gridCol w:w="10"/>
          </w:tblGrid>
        </w:tblGridChange>
      </w:tblGrid>
      <w:tr w:rsidR="00855B45" w:rsidRPr="00D12EE7" w14:paraId="35000D55" w14:textId="77777777" w:rsidTr="007D7430">
        <w:trPr>
          <w:trHeight w:val="1294"/>
          <w:trPrChange w:id="3388" w:author="alena" w:date="2016-03-16T17:32:00Z">
            <w:trPr>
              <w:gridBefore w:val="1"/>
              <w:trHeight w:val="1294"/>
            </w:trPr>
          </w:trPrChange>
        </w:trPr>
        <w:tc>
          <w:tcPr>
            <w:tcW w:w="1896" w:type="dxa"/>
            <w:tcBorders>
              <w:top w:val="single" w:sz="8" w:space="0" w:color="auto"/>
              <w:left w:val="single" w:sz="8" w:space="0" w:color="auto"/>
              <w:bottom w:val="nil"/>
              <w:right w:val="single" w:sz="8" w:space="0" w:color="auto"/>
            </w:tcBorders>
            <w:shd w:val="clear" w:color="auto" w:fill="auto"/>
            <w:vAlign w:val="center"/>
            <w:hideMark/>
            <w:tcPrChange w:id="3389" w:author="alena" w:date="2016-03-16T17:32:00Z">
              <w:tcPr>
                <w:tcW w:w="2312" w:type="dxa"/>
                <w:gridSpan w:val="2"/>
                <w:tcBorders>
                  <w:top w:val="single" w:sz="8" w:space="0" w:color="auto"/>
                  <w:left w:val="single" w:sz="8" w:space="0" w:color="auto"/>
                  <w:bottom w:val="nil"/>
                  <w:right w:val="single" w:sz="8" w:space="0" w:color="auto"/>
                </w:tcBorders>
                <w:shd w:val="clear" w:color="auto" w:fill="auto"/>
                <w:vAlign w:val="center"/>
                <w:hideMark/>
              </w:tcPr>
            </w:tcPrChange>
          </w:tcPr>
          <w:bookmarkEnd w:id="3385"/>
          <w:p w14:paraId="323D1336" w14:textId="77777777" w:rsidR="001957EE" w:rsidRPr="00D12EE7" w:rsidRDefault="001957EE">
            <w:pPr>
              <w:jc w:val="center"/>
              <w:rPr>
                <w:rFonts w:ascii="Arial Narrow" w:hAnsi="Arial Narrow"/>
                <w:b/>
                <w:bCs/>
                <w:sz w:val="21"/>
                <w:szCs w:val="21"/>
              </w:rPr>
            </w:pPr>
            <w:r w:rsidRPr="00D12EE7">
              <w:rPr>
                <w:rFonts w:ascii="Arial Narrow" w:hAnsi="Arial Narrow"/>
                <w:b/>
                <w:bCs/>
                <w:sz w:val="21"/>
                <w:szCs w:val="21"/>
              </w:rPr>
              <w:t>Dlhodobé pôžičky</w:t>
            </w:r>
          </w:p>
        </w:tc>
        <w:tc>
          <w:tcPr>
            <w:tcW w:w="1337" w:type="dxa"/>
            <w:tcBorders>
              <w:top w:val="single" w:sz="8" w:space="0" w:color="auto"/>
              <w:left w:val="nil"/>
              <w:bottom w:val="nil"/>
              <w:right w:val="single" w:sz="8" w:space="0" w:color="auto"/>
            </w:tcBorders>
            <w:shd w:val="clear" w:color="auto" w:fill="auto"/>
            <w:vAlign w:val="center"/>
            <w:hideMark/>
            <w:tcPrChange w:id="3390" w:author="alena" w:date="2016-03-16T17:32:00Z">
              <w:tcPr>
                <w:tcW w:w="1337" w:type="dxa"/>
                <w:gridSpan w:val="2"/>
                <w:tcBorders>
                  <w:top w:val="single" w:sz="8" w:space="0" w:color="auto"/>
                  <w:left w:val="nil"/>
                  <w:bottom w:val="nil"/>
                  <w:right w:val="single" w:sz="8" w:space="0" w:color="auto"/>
                </w:tcBorders>
                <w:shd w:val="clear" w:color="auto" w:fill="auto"/>
                <w:vAlign w:val="center"/>
                <w:hideMark/>
              </w:tcPr>
            </w:tcPrChange>
          </w:tcPr>
          <w:p w14:paraId="6C16C965" w14:textId="77777777" w:rsidR="001957EE" w:rsidRPr="00D12EE7" w:rsidRDefault="001957EE">
            <w:pPr>
              <w:jc w:val="center"/>
              <w:rPr>
                <w:rFonts w:ascii="Arial Narrow" w:hAnsi="Arial Narrow"/>
                <w:b/>
                <w:bCs/>
                <w:sz w:val="21"/>
                <w:szCs w:val="21"/>
              </w:rPr>
            </w:pPr>
            <w:r w:rsidRPr="00D12EE7">
              <w:rPr>
                <w:rFonts w:ascii="Arial Narrow" w:hAnsi="Arial Narrow"/>
                <w:b/>
                <w:bCs/>
                <w:sz w:val="21"/>
                <w:szCs w:val="21"/>
              </w:rPr>
              <w:t>Stav na začiatku účtovného obdobia</w:t>
            </w:r>
          </w:p>
        </w:tc>
        <w:tc>
          <w:tcPr>
            <w:tcW w:w="1303" w:type="dxa"/>
            <w:tcBorders>
              <w:top w:val="single" w:sz="8" w:space="0" w:color="auto"/>
              <w:left w:val="nil"/>
              <w:bottom w:val="nil"/>
              <w:right w:val="single" w:sz="8" w:space="0" w:color="auto"/>
            </w:tcBorders>
            <w:shd w:val="clear" w:color="auto" w:fill="auto"/>
            <w:vAlign w:val="center"/>
            <w:hideMark/>
            <w:tcPrChange w:id="3391" w:author="alena" w:date="2016-03-16T17:32:00Z">
              <w:tcPr>
                <w:tcW w:w="1303" w:type="dxa"/>
                <w:gridSpan w:val="2"/>
                <w:tcBorders>
                  <w:top w:val="single" w:sz="8" w:space="0" w:color="auto"/>
                  <w:left w:val="nil"/>
                  <w:bottom w:val="nil"/>
                  <w:right w:val="single" w:sz="8" w:space="0" w:color="auto"/>
                </w:tcBorders>
                <w:shd w:val="clear" w:color="auto" w:fill="auto"/>
                <w:vAlign w:val="center"/>
                <w:hideMark/>
              </w:tcPr>
            </w:tcPrChange>
          </w:tcPr>
          <w:p w14:paraId="41390C2C" w14:textId="77777777" w:rsidR="001957EE" w:rsidRPr="00D12EE7" w:rsidRDefault="001957EE">
            <w:pPr>
              <w:jc w:val="center"/>
              <w:rPr>
                <w:rFonts w:ascii="Arial Narrow" w:hAnsi="Arial Narrow"/>
                <w:b/>
                <w:bCs/>
                <w:sz w:val="21"/>
                <w:szCs w:val="21"/>
              </w:rPr>
            </w:pPr>
            <w:r w:rsidRPr="00D12EE7">
              <w:rPr>
                <w:rFonts w:ascii="Arial Narrow" w:hAnsi="Arial Narrow"/>
                <w:b/>
                <w:bCs/>
                <w:sz w:val="21"/>
                <w:szCs w:val="21"/>
              </w:rPr>
              <w:t>Zvýšenie hodnoty</w:t>
            </w:r>
          </w:p>
        </w:tc>
        <w:tc>
          <w:tcPr>
            <w:tcW w:w="1134" w:type="dxa"/>
            <w:tcBorders>
              <w:top w:val="single" w:sz="8" w:space="0" w:color="auto"/>
              <w:left w:val="nil"/>
              <w:bottom w:val="nil"/>
              <w:right w:val="single" w:sz="8" w:space="0" w:color="auto"/>
            </w:tcBorders>
            <w:shd w:val="clear" w:color="auto" w:fill="auto"/>
            <w:vAlign w:val="center"/>
            <w:hideMark/>
            <w:tcPrChange w:id="3392" w:author="alena" w:date="2016-03-16T17:32:00Z">
              <w:tcPr>
                <w:tcW w:w="1134" w:type="dxa"/>
                <w:gridSpan w:val="2"/>
                <w:tcBorders>
                  <w:top w:val="single" w:sz="8" w:space="0" w:color="auto"/>
                  <w:left w:val="nil"/>
                  <w:bottom w:val="nil"/>
                  <w:right w:val="single" w:sz="8" w:space="0" w:color="auto"/>
                </w:tcBorders>
                <w:shd w:val="clear" w:color="auto" w:fill="auto"/>
                <w:vAlign w:val="center"/>
                <w:hideMark/>
              </w:tcPr>
            </w:tcPrChange>
          </w:tcPr>
          <w:p w14:paraId="4494BDCA" w14:textId="77777777" w:rsidR="001957EE" w:rsidRPr="00D12EE7" w:rsidRDefault="001957EE">
            <w:pPr>
              <w:jc w:val="center"/>
              <w:rPr>
                <w:rFonts w:ascii="Arial Narrow" w:hAnsi="Arial Narrow"/>
                <w:b/>
                <w:bCs/>
                <w:sz w:val="21"/>
                <w:szCs w:val="21"/>
              </w:rPr>
            </w:pPr>
            <w:r w:rsidRPr="00D12EE7">
              <w:rPr>
                <w:rFonts w:ascii="Arial Narrow" w:hAnsi="Arial Narrow"/>
                <w:b/>
                <w:bCs/>
                <w:sz w:val="21"/>
                <w:szCs w:val="21"/>
              </w:rPr>
              <w:t>Zníženie hodnoty</w:t>
            </w:r>
          </w:p>
        </w:tc>
        <w:tc>
          <w:tcPr>
            <w:tcW w:w="1559" w:type="dxa"/>
            <w:tcBorders>
              <w:top w:val="single" w:sz="8" w:space="0" w:color="auto"/>
              <w:left w:val="nil"/>
              <w:bottom w:val="nil"/>
              <w:right w:val="single" w:sz="8" w:space="0" w:color="auto"/>
            </w:tcBorders>
            <w:shd w:val="clear" w:color="auto" w:fill="auto"/>
            <w:vAlign w:val="center"/>
            <w:hideMark/>
            <w:tcPrChange w:id="3393" w:author="alena" w:date="2016-03-16T17:32:00Z">
              <w:tcPr>
                <w:tcW w:w="1984" w:type="dxa"/>
                <w:gridSpan w:val="2"/>
                <w:tcBorders>
                  <w:top w:val="single" w:sz="8" w:space="0" w:color="auto"/>
                  <w:left w:val="nil"/>
                  <w:bottom w:val="nil"/>
                  <w:right w:val="single" w:sz="8" w:space="0" w:color="auto"/>
                </w:tcBorders>
                <w:shd w:val="clear" w:color="auto" w:fill="auto"/>
                <w:vAlign w:val="center"/>
                <w:hideMark/>
              </w:tcPr>
            </w:tcPrChange>
          </w:tcPr>
          <w:p w14:paraId="1941C501" w14:textId="77777777" w:rsidR="001957EE" w:rsidRPr="00D12EE7" w:rsidRDefault="001957EE">
            <w:pPr>
              <w:jc w:val="center"/>
              <w:rPr>
                <w:rFonts w:ascii="Arial Narrow" w:hAnsi="Arial Narrow"/>
                <w:b/>
                <w:bCs/>
                <w:sz w:val="21"/>
                <w:szCs w:val="21"/>
              </w:rPr>
            </w:pPr>
            <w:r w:rsidRPr="00D12EE7">
              <w:rPr>
                <w:rFonts w:ascii="Arial Narrow" w:hAnsi="Arial Narrow"/>
                <w:b/>
                <w:bCs/>
                <w:sz w:val="21"/>
                <w:szCs w:val="21"/>
              </w:rPr>
              <w:t>Vyradenie pôžičky z účtovníctva v účtovnom období</w:t>
            </w:r>
          </w:p>
        </w:tc>
        <w:tc>
          <w:tcPr>
            <w:tcW w:w="1417" w:type="dxa"/>
            <w:tcBorders>
              <w:top w:val="single" w:sz="8" w:space="0" w:color="auto"/>
              <w:left w:val="nil"/>
              <w:bottom w:val="nil"/>
              <w:right w:val="single" w:sz="8" w:space="0" w:color="auto"/>
            </w:tcBorders>
            <w:shd w:val="clear" w:color="auto" w:fill="auto"/>
            <w:vAlign w:val="center"/>
            <w:hideMark/>
            <w:tcPrChange w:id="3394" w:author="alena" w:date="2016-03-16T17:32:00Z">
              <w:tcPr>
                <w:tcW w:w="1553" w:type="dxa"/>
                <w:gridSpan w:val="2"/>
                <w:tcBorders>
                  <w:top w:val="single" w:sz="8" w:space="0" w:color="auto"/>
                  <w:left w:val="nil"/>
                  <w:bottom w:val="nil"/>
                  <w:right w:val="single" w:sz="8" w:space="0" w:color="auto"/>
                </w:tcBorders>
                <w:shd w:val="clear" w:color="auto" w:fill="auto"/>
                <w:vAlign w:val="center"/>
                <w:hideMark/>
              </w:tcPr>
            </w:tcPrChange>
          </w:tcPr>
          <w:p w14:paraId="0B2F69F2" w14:textId="77777777" w:rsidR="001957EE" w:rsidRPr="00D12EE7" w:rsidRDefault="001957EE">
            <w:pPr>
              <w:jc w:val="center"/>
              <w:rPr>
                <w:rFonts w:ascii="Arial Narrow" w:hAnsi="Arial Narrow"/>
                <w:b/>
                <w:bCs/>
                <w:sz w:val="21"/>
                <w:szCs w:val="21"/>
              </w:rPr>
            </w:pPr>
            <w:r w:rsidRPr="00D12EE7">
              <w:rPr>
                <w:rFonts w:ascii="Arial Narrow" w:hAnsi="Arial Narrow"/>
                <w:b/>
                <w:bCs/>
                <w:sz w:val="21"/>
                <w:szCs w:val="21"/>
              </w:rPr>
              <w:t>Stav na konci účtovného obdobia</w:t>
            </w:r>
          </w:p>
        </w:tc>
      </w:tr>
      <w:tr w:rsidR="00855B45" w:rsidRPr="00D12EE7" w14:paraId="5EF36BD8" w14:textId="77777777" w:rsidTr="007D7430">
        <w:trPr>
          <w:trHeight w:val="302"/>
          <w:trPrChange w:id="3395" w:author="alena" w:date="2016-03-16T17:32:00Z">
            <w:trPr>
              <w:gridBefore w:val="1"/>
              <w:trHeight w:val="302"/>
            </w:trPr>
          </w:trPrChange>
        </w:trPr>
        <w:tc>
          <w:tcPr>
            <w:tcW w:w="1896" w:type="dxa"/>
            <w:tcBorders>
              <w:top w:val="nil"/>
              <w:left w:val="single" w:sz="8" w:space="0" w:color="auto"/>
              <w:bottom w:val="single" w:sz="8" w:space="0" w:color="auto"/>
              <w:right w:val="single" w:sz="8" w:space="0" w:color="auto"/>
            </w:tcBorders>
            <w:shd w:val="clear" w:color="auto" w:fill="auto"/>
            <w:vAlign w:val="bottom"/>
            <w:hideMark/>
            <w:tcPrChange w:id="3396" w:author="alena" w:date="2016-03-16T17:32:00Z">
              <w:tcPr>
                <w:tcW w:w="2312" w:type="dxa"/>
                <w:gridSpan w:val="2"/>
                <w:tcBorders>
                  <w:top w:val="nil"/>
                  <w:left w:val="single" w:sz="8" w:space="0" w:color="auto"/>
                  <w:bottom w:val="single" w:sz="8" w:space="0" w:color="auto"/>
                  <w:right w:val="single" w:sz="8" w:space="0" w:color="auto"/>
                </w:tcBorders>
                <w:shd w:val="clear" w:color="auto" w:fill="auto"/>
                <w:vAlign w:val="bottom"/>
                <w:hideMark/>
              </w:tcPr>
            </w:tcPrChange>
          </w:tcPr>
          <w:p w14:paraId="5E0C33FE" w14:textId="77777777" w:rsidR="001957EE" w:rsidRPr="00D12EE7" w:rsidRDefault="001957EE">
            <w:pPr>
              <w:jc w:val="center"/>
              <w:rPr>
                <w:rFonts w:ascii="Arial Narrow" w:hAnsi="Arial Narrow"/>
                <w:sz w:val="21"/>
                <w:szCs w:val="21"/>
              </w:rPr>
            </w:pPr>
            <w:r w:rsidRPr="00D12EE7">
              <w:rPr>
                <w:rFonts w:ascii="Arial Narrow" w:hAnsi="Arial Narrow"/>
                <w:sz w:val="21"/>
                <w:szCs w:val="21"/>
              </w:rPr>
              <w:t>a</w:t>
            </w:r>
          </w:p>
        </w:tc>
        <w:tc>
          <w:tcPr>
            <w:tcW w:w="1337" w:type="dxa"/>
            <w:tcBorders>
              <w:top w:val="nil"/>
              <w:left w:val="nil"/>
              <w:bottom w:val="single" w:sz="8" w:space="0" w:color="auto"/>
              <w:right w:val="single" w:sz="8" w:space="0" w:color="auto"/>
            </w:tcBorders>
            <w:shd w:val="clear" w:color="auto" w:fill="auto"/>
            <w:vAlign w:val="bottom"/>
            <w:hideMark/>
            <w:tcPrChange w:id="3397" w:author="alena" w:date="2016-03-16T17:32:00Z">
              <w:tcPr>
                <w:tcW w:w="1337" w:type="dxa"/>
                <w:gridSpan w:val="2"/>
                <w:tcBorders>
                  <w:top w:val="nil"/>
                  <w:left w:val="nil"/>
                  <w:bottom w:val="single" w:sz="8" w:space="0" w:color="auto"/>
                  <w:right w:val="single" w:sz="8" w:space="0" w:color="auto"/>
                </w:tcBorders>
                <w:shd w:val="clear" w:color="auto" w:fill="auto"/>
                <w:vAlign w:val="bottom"/>
                <w:hideMark/>
              </w:tcPr>
            </w:tcPrChange>
          </w:tcPr>
          <w:p w14:paraId="1533875E" w14:textId="77777777" w:rsidR="001957EE" w:rsidRPr="00D12EE7" w:rsidRDefault="001957EE">
            <w:pPr>
              <w:jc w:val="center"/>
              <w:rPr>
                <w:rFonts w:ascii="Arial Narrow" w:hAnsi="Arial Narrow"/>
                <w:sz w:val="21"/>
                <w:szCs w:val="21"/>
              </w:rPr>
            </w:pPr>
            <w:r w:rsidRPr="00D12EE7">
              <w:rPr>
                <w:rFonts w:ascii="Arial Narrow" w:hAnsi="Arial Narrow"/>
                <w:sz w:val="21"/>
                <w:szCs w:val="21"/>
              </w:rPr>
              <w:t>b</w:t>
            </w:r>
          </w:p>
        </w:tc>
        <w:tc>
          <w:tcPr>
            <w:tcW w:w="1303" w:type="dxa"/>
            <w:tcBorders>
              <w:top w:val="nil"/>
              <w:left w:val="nil"/>
              <w:bottom w:val="single" w:sz="8" w:space="0" w:color="auto"/>
              <w:right w:val="single" w:sz="8" w:space="0" w:color="auto"/>
            </w:tcBorders>
            <w:shd w:val="clear" w:color="auto" w:fill="auto"/>
            <w:vAlign w:val="bottom"/>
            <w:hideMark/>
            <w:tcPrChange w:id="3398" w:author="alena" w:date="2016-03-16T17:32:00Z">
              <w:tcPr>
                <w:tcW w:w="1303" w:type="dxa"/>
                <w:gridSpan w:val="2"/>
                <w:tcBorders>
                  <w:top w:val="nil"/>
                  <w:left w:val="nil"/>
                  <w:bottom w:val="single" w:sz="8" w:space="0" w:color="auto"/>
                  <w:right w:val="single" w:sz="8" w:space="0" w:color="auto"/>
                </w:tcBorders>
                <w:shd w:val="clear" w:color="auto" w:fill="auto"/>
                <w:vAlign w:val="bottom"/>
                <w:hideMark/>
              </w:tcPr>
            </w:tcPrChange>
          </w:tcPr>
          <w:p w14:paraId="74DCF0CB" w14:textId="77777777" w:rsidR="001957EE" w:rsidRPr="00D12EE7" w:rsidRDefault="001957EE">
            <w:pPr>
              <w:jc w:val="center"/>
              <w:rPr>
                <w:rFonts w:ascii="Arial Narrow" w:hAnsi="Arial Narrow"/>
                <w:sz w:val="21"/>
                <w:szCs w:val="21"/>
              </w:rPr>
            </w:pPr>
            <w:r w:rsidRPr="00D12EE7">
              <w:rPr>
                <w:rFonts w:ascii="Arial Narrow" w:hAnsi="Arial Narrow"/>
                <w:sz w:val="21"/>
                <w:szCs w:val="21"/>
              </w:rPr>
              <w:t>c</w:t>
            </w:r>
          </w:p>
        </w:tc>
        <w:tc>
          <w:tcPr>
            <w:tcW w:w="1134" w:type="dxa"/>
            <w:tcBorders>
              <w:top w:val="nil"/>
              <w:left w:val="nil"/>
              <w:bottom w:val="single" w:sz="8" w:space="0" w:color="auto"/>
              <w:right w:val="single" w:sz="8" w:space="0" w:color="auto"/>
            </w:tcBorders>
            <w:shd w:val="clear" w:color="auto" w:fill="auto"/>
            <w:vAlign w:val="bottom"/>
            <w:hideMark/>
            <w:tcPrChange w:id="3399" w:author="alena" w:date="2016-03-16T17:32:00Z">
              <w:tcPr>
                <w:tcW w:w="1134" w:type="dxa"/>
                <w:gridSpan w:val="2"/>
                <w:tcBorders>
                  <w:top w:val="nil"/>
                  <w:left w:val="nil"/>
                  <w:bottom w:val="single" w:sz="8" w:space="0" w:color="auto"/>
                  <w:right w:val="single" w:sz="8" w:space="0" w:color="auto"/>
                </w:tcBorders>
                <w:shd w:val="clear" w:color="auto" w:fill="auto"/>
                <w:vAlign w:val="bottom"/>
                <w:hideMark/>
              </w:tcPr>
            </w:tcPrChange>
          </w:tcPr>
          <w:p w14:paraId="5B0E9F2B" w14:textId="77777777" w:rsidR="001957EE" w:rsidRPr="00D12EE7" w:rsidRDefault="001957EE">
            <w:pPr>
              <w:jc w:val="center"/>
              <w:rPr>
                <w:rFonts w:ascii="Arial Narrow" w:hAnsi="Arial Narrow"/>
                <w:sz w:val="21"/>
                <w:szCs w:val="21"/>
              </w:rPr>
            </w:pPr>
            <w:r w:rsidRPr="00D12EE7">
              <w:rPr>
                <w:rFonts w:ascii="Arial Narrow" w:hAnsi="Arial Narrow"/>
                <w:sz w:val="21"/>
                <w:szCs w:val="21"/>
              </w:rPr>
              <w:t>d</w:t>
            </w:r>
          </w:p>
        </w:tc>
        <w:tc>
          <w:tcPr>
            <w:tcW w:w="1559" w:type="dxa"/>
            <w:tcBorders>
              <w:top w:val="nil"/>
              <w:left w:val="nil"/>
              <w:bottom w:val="single" w:sz="8" w:space="0" w:color="auto"/>
              <w:right w:val="single" w:sz="8" w:space="0" w:color="auto"/>
            </w:tcBorders>
            <w:shd w:val="clear" w:color="auto" w:fill="auto"/>
            <w:vAlign w:val="bottom"/>
            <w:hideMark/>
            <w:tcPrChange w:id="3400" w:author="alena" w:date="2016-03-16T17:32:00Z">
              <w:tcPr>
                <w:tcW w:w="1984" w:type="dxa"/>
                <w:gridSpan w:val="2"/>
                <w:tcBorders>
                  <w:top w:val="nil"/>
                  <w:left w:val="nil"/>
                  <w:bottom w:val="single" w:sz="8" w:space="0" w:color="auto"/>
                  <w:right w:val="single" w:sz="8" w:space="0" w:color="auto"/>
                </w:tcBorders>
                <w:shd w:val="clear" w:color="auto" w:fill="auto"/>
                <w:vAlign w:val="bottom"/>
                <w:hideMark/>
              </w:tcPr>
            </w:tcPrChange>
          </w:tcPr>
          <w:p w14:paraId="5AFD2589" w14:textId="77777777" w:rsidR="001957EE" w:rsidRPr="00D12EE7" w:rsidRDefault="001957EE">
            <w:pPr>
              <w:jc w:val="center"/>
              <w:rPr>
                <w:rFonts w:ascii="Arial Narrow" w:hAnsi="Arial Narrow"/>
                <w:sz w:val="21"/>
                <w:szCs w:val="21"/>
              </w:rPr>
            </w:pPr>
            <w:r w:rsidRPr="00D12EE7">
              <w:rPr>
                <w:rFonts w:ascii="Arial Narrow" w:hAnsi="Arial Narrow"/>
                <w:sz w:val="21"/>
                <w:szCs w:val="21"/>
              </w:rPr>
              <w:t>e</w:t>
            </w:r>
          </w:p>
        </w:tc>
        <w:tc>
          <w:tcPr>
            <w:tcW w:w="1417" w:type="dxa"/>
            <w:tcBorders>
              <w:top w:val="nil"/>
              <w:left w:val="nil"/>
              <w:bottom w:val="single" w:sz="8" w:space="0" w:color="auto"/>
              <w:right w:val="single" w:sz="8" w:space="0" w:color="auto"/>
            </w:tcBorders>
            <w:shd w:val="clear" w:color="auto" w:fill="auto"/>
            <w:vAlign w:val="bottom"/>
            <w:hideMark/>
            <w:tcPrChange w:id="3401" w:author="alena" w:date="2016-03-16T17:32:00Z">
              <w:tcPr>
                <w:tcW w:w="1553" w:type="dxa"/>
                <w:gridSpan w:val="2"/>
                <w:tcBorders>
                  <w:top w:val="nil"/>
                  <w:left w:val="nil"/>
                  <w:bottom w:val="single" w:sz="8" w:space="0" w:color="auto"/>
                  <w:right w:val="single" w:sz="8" w:space="0" w:color="auto"/>
                </w:tcBorders>
                <w:shd w:val="clear" w:color="auto" w:fill="auto"/>
                <w:vAlign w:val="bottom"/>
                <w:hideMark/>
              </w:tcPr>
            </w:tcPrChange>
          </w:tcPr>
          <w:p w14:paraId="3C95EEB5" w14:textId="77777777" w:rsidR="001957EE" w:rsidRPr="00D12EE7" w:rsidRDefault="001957EE">
            <w:pPr>
              <w:jc w:val="center"/>
              <w:rPr>
                <w:rFonts w:ascii="Arial Narrow" w:hAnsi="Arial Narrow"/>
                <w:sz w:val="21"/>
                <w:szCs w:val="21"/>
              </w:rPr>
            </w:pPr>
            <w:r w:rsidRPr="00D12EE7">
              <w:rPr>
                <w:rFonts w:ascii="Arial Narrow" w:hAnsi="Arial Narrow"/>
                <w:sz w:val="21"/>
                <w:szCs w:val="21"/>
              </w:rPr>
              <w:t>f</w:t>
            </w:r>
          </w:p>
        </w:tc>
      </w:tr>
      <w:tr w:rsidR="000F5048" w:rsidRPr="00D12EE7" w14:paraId="3E4876B8" w14:textId="77777777" w:rsidTr="007D7430">
        <w:trPr>
          <w:trHeight w:val="302"/>
          <w:trPrChange w:id="3402" w:author="alena" w:date="2016-03-16T17:32:00Z">
            <w:trPr>
              <w:gridAfter w:val="0"/>
              <w:trHeight w:val="302"/>
            </w:trPr>
          </w:trPrChange>
        </w:trPr>
        <w:tc>
          <w:tcPr>
            <w:tcW w:w="1896" w:type="dxa"/>
            <w:tcBorders>
              <w:top w:val="nil"/>
              <w:left w:val="single" w:sz="8" w:space="0" w:color="auto"/>
              <w:bottom w:val="single" w:sz="4" w:space="0" w:color="auto"/>
              <w:right w:val="single" w:sz="8" w:space="0" w:color="auto"/>
            </w:tcBorders>
            <w:shd w:val="clear" w:color="auto" w:fill="auto"/>
            <w:vAlign w:val="bottom"/>
            <w:hideMark/>
            <w:tcPrChange w:id="3403" w:author="alena" w:date="2016-03-16T17:32:00Z">
              <w:tcPr>
                <w:tcW w:w="2312" w:type="dxa"/>
                <w:gridSpan w:val="2"/>
                <w:tcBorders>
                  <w:top w:val="nil"/>
                  <w:left w:val="single" w:sz="8" w:space="0" w:color="auto"/>
                  <w:bottom w:val="single" w:sz="4" w:space="0" w:color="auto"/>
                  <w:right w:val="single" w:sz="8" w:space="0" w:color="auto"/>
                </w:tcBorders>
                <w:shd w:val="clear" w:color="auto" w:fill="auto"/>
                <w:vAlign w:val="bottom"/>
                <w:hideMark/>
              </w:tcPr>
            </w:tcPrChange>
          </w:tcPr>
          <w:p w14:paraId="3B7D325C" w14:textId="77777777" w:rsidR="000F5048" w:rsidRPr="00D12EE7" w:rsidRDefault="000F5048" w:rsidP="000F5048">
            <w:pPr>
              <w:rPr>
                <w:rFonts w:ascii="Arial Narrow" w:hAnsi="Arial Narrow"/>
                <w:sz w:val="21"/>
                <w:szCs w:val="21"/>
              </w:rPr>
            </w:pPr>
            <w:r w:rsidRPr="00D12EE7">
              <w:rPr>
                <w:rFonts w:ascii="Arial Narrow" w:hAnsi="Arial Narrow"/>
                <w:sz w:val="21"/>
                <w:szCs w:val="21"/>
              </w:rPr>
              <w:t>Do splatnosti viac ako päť rokov</w:t>
            </w:r>
          </w:p>
        </w:tc>
        <w:tc>
          <w:tcPr>
            <w:tcW w:w="1337" w:type="dxa"/>
            <w:tcBorders>
              <w:top w:val="nil"/>
              <w:left w:val="nil"/>
              <w:bottom w:val="single" w:sz="4" w:space="0" w:color="auto"/>
              <w:right w:val="single" w:sz="8" w:space="0" w:color="auto"/>
            </w:tcBorders>
            <w:shd w:val="clear" w:color="auto" w:fill="auto"/>
            <w:vAlign w:val="bottom"/>
            <w:hideMark/>
            <w:tcPrChange w:id="3404" w:author="alena" w:date="2016-03-16T17:32:00Z">
              <w:tcPr>
                <w:tcW w:w="1337" w:type="dxa"/>
                <w:gridSpan w:val="2"/>
                <w:tcBorders>
                  <w:top w:val="nil"/>
                  <w:left w:val="nil"/>
                  <w:bottom w:val="single" w:sz="4" w:space="0" w:color="auto"/>
                  <w:right w:val="single" w:sz="8" w:space="0" w:color="auto"/>
                </w:tcBorders>
                <w:shd w:val="clear" w:color="auto" w:fill="auto"/>
                <w:vAlign w:val="bottom"/>
                <w:hideMark/>
              </w:tcPr>
            </w:tcPrChange>
          </w:tcPr>
          <w:p w14:paraId="4D01B4AF" w14:textId="53434643" w:rsidR="000F5048" w:rsidRPr="00D12EE7" w:rsidRDefault="0041343E">
            <w:pPr>
              <w:jc w:val="right"/>
              <w:rPr>
                <w:rFonts w:ascii="Arial Narrow" w:hAnsi="Arial Narrow"/>
                <w:sz w:val="21"/>
                <w:szCs w:val="21"/>
              </w:rPr>
            </w:pPr>
            <w:ins w:id="3405" w:author="alena" w:date="2017-03-10T08:59:00Z">
              <w:r w:rsidRPr="00D12EE7">
                <w:rPr>
                  <w:rFonts w:ascii="Arial Narrow" w:hAnsi="Arial Narrow"/>
                  <w:sz w:val="21"/>
                  <w:szCs w:val="21"/>
                  <w:rPrChange w:id="3406" w:author="alena" w:date="2017-03-23T14:29:00Z">
                    <w:rPr>
                      <w:rFonts w:ascii="Arial Narrow" w:hAnsi="Arial Narrow"/>
                      <w:sz w:val="21"/>
                      <w:szCs w:val="21"/>
                      <w:highlight w:val="lightGray"/>
                    </w:rPr>
                  </w:rPrChange>
                </w:rPr>
                <w:t>10 075 174</w:t>
              </w:r>
            </w:ins>
            <w:del w:id="3407" w:author="alena" w:date="2016-03-09T09:16:00Z">
              <w:r w:rsidR="000F5048" w:rsidRPr="00D12EE7" w:rsidDel="00C169CB">
                <w:rPr>
                  <w:rFonts w:ascii="Arial Narrow" w:hAnsi="Arial Narrow"/>
                  <w:sz w:val="21"/>
                  <w:szCs w:val="21"/>
                </w:rPr>
                <w:delText>7 129 847</w:delText>
              </w:r>
            </w:del>
          </w:p>
        </w:tc>
        <w:tc>
          <w:tcPr>
            <w:tcW w:w="1303" w:type="dxa"/>
            <w:tcBorders>
              <w:top w:val="nil"/>
              <w:left w:val="nil"/>
              <w:bottom w:val="single" w:sz="4" w:space="0" w:color="auto"/>
              <w:right w:val="single" w:sz="8" w:space="0" w:color="auto"/>
            </w:tcBorders>
            <w:shd w:val="clear" w:color="auto" w:fill="auto"/>
            <w:vAlign w:val="bottom"/>
            <w:tcPrChange w:id="3408" w:author="alena" w:date="2016-03-16T17:32:00Z">
              <w:tcPr>
                <w:tcW w:w="1303" w:type="dxa"/>
                <w:gridSpan w:val="2"/>
                <w:tcBorders>
                  <w:top w:val="nil"/>
                  <w:left w:val="nil"/>
                  <w:bottom w:val="single" w:sz="4" w:space="0" w:color="auto"/>
                  <w:right w:val="single" w:sz="8" w:space="0" w:color="auto"/>
                </w:tcBorders>
                <w:shd w:val="clear" w:color="auto" w:fill="auto"/>
                <w:vAlign w:val="bottom"/>
              </w:tcPr>
            </w:tcPrChange>
          </w:tcPr>
          <w:p w14:paraId="557D7F6E" w14:textId="54271841" w:rsidR="000F5048" w:rsidRPr="00D12EE7" w:rsidRDefault="0041343E">
            <w:pPr>
              <w:jc w:val="right"/>
              <w:rPr>
                <w:rFonts w:ascii="Arial Narrow" w:hAnsi="Arial Narrow"/>
                <w:sz w:val="21"/>
                <w:szCs w:val="21"/>
              </w:rPr>
            </w:pPr>
            <w:ins w:id="3409" w:author="alena" w:date="2017-03-10T09:01:00Z">
              <w:r w:rsidRPr="00D12EE7">
                <w:rPr>
                  <w:rFonts w:ascii="Arial Narrow" w:hAnsi="Arial Narrow"/>
                  <w:sz w:val="21"/>
                  <w:szCs w:val="21"/>
                  <w:rPrChange w:id="3410" w:author="alena" w:date="2017-03-23T14:29:00Z">
                    <w:rPr>
                      <w:rFonts w:ascii="Arial Narrow" w:hAnsi="Arial Narrow"/>
                      <w:sz w:val="21"/>
                      <w:szCs w:val="21"/>
                      <w:highlight w:val="lightGray"/>
                    </w:rPr>
                  </w:rPrChange>
                </w:rPr>
                <w:t>10</w:t>
              </w:r>
            </w:ins>
            <w:ins w:id="3411" w:author="alena" w:date="2017-03-10T09:02:00Z">
              <w:r w:rsidRPr="00D12EE7">
                <w:rPr>
                  <w:rFonts w:ascii="Arial Narrow" w:hAnsi="Arial Narrow"/>
                  <w:sz w:val="21"/>
                  <w:szCs w:val="21"/>
                  <w:rPrChange w:id="3412" w:author="alena" w:date="2017-03-23T14:29:00Z">
                    <w:rPr>
                      <w:rFonts w:ascii="Arial Narrow" w:hAnsi="Arial Narrow"/>
                      <w:sz w:val="21"/>
                      <w:szCs w:val="21"/>
                      <w:highlight w:val="lightGray"/>
                    </w:rPr>
                  </w:rPrChange>
                </w:rPr>
                <w:t> </w:t>
              </w:r>
            </w:ins>
            <w:ins w:id="3413" w:author="alena" w:date="2017-03-10T09:01:00Z">
              <w:r w:rsidRPr="00D12EE7">
                <w:rPr>
                  <w:rFonts w:ascii="Arial Narrow" w:hAnsi="Arial Narrow"/>
                  <w:sz w:val="21"/>
                  <w:szCs w:val="21"/>
                  <w:rPrChange w:id="3414" w:author="alena" w:date="2017-03-23T14:29:00Z">
                    <w:rPr>
                      <w:rFonts w:ascii="Arial Narrow" w:hAnsi="Arial Narrow"/>
                      <w:sz w:val="21"/>
                      <w:szCs w:val="21"/>
                      <w:highlight w:val="lightGray"/>
                    </w:rPr>
                  </w:rPrChange>
                </w:rPr>
                <w:t xml:space="preserve">933 </w:t>
              </w:r>
            </w:ins>
            <w:ins w:id="3415" w:author="alena" w:date="2017-03-10T09:02:00Z">
              <w:r w:rsidRPr="00D12EE7">
                <w:rPr>
                  <w:rFonts w:ascii="Arial Narrow" w:hAnsi="Arial Narrow"/>
                  <w:sz w:val="21"/>
                  <w:szCs w:val="21"/>
                  <w:rPrChange w:id="3416" w:author="alena" w:date="2017-03-23T14:29:00Z">
                    <w:rPr>
                      <w:rFonts w:ascii="Arial Narrow" w:hAnsi="Arial Narrow"/>
                      <w:sz w:val="21"/>
                      <w:szCs w:val="21"/>
                      <w:highlight w:val="lightGray"/>
                    </w:rPr>
                  </w:rPrChange>
                </w:rPr>
                <w:t>408</w:t>
              </w:r>
            </w:ins>
            <w:del w:id="3417" w:author="alena" w:date="2016-03-09T09:17:00Z">
              <w:r w:rsidR="000F5048" w:rsidRPr="00D12EE7" w:rsidDel="000F5048">
                <w:rPr>
                  <w:rFonts w:ascii="Arial Narrow" w:hAnsi="Arial Narrow"/>
                  <w:sz w:val="21"/>
                  <w:szCs w:val="21"/>
                </w:rPr>
                <w:delText>2 889 422</w:delText>
              </w:r>
            </w:del>
          </w:p>
        </w:tc>
        <w:tc>
          <w:tcPr>
            <w:tcW w:w="1134" w:type="dxa"/>
            <w:tcBorders>
              <w:top w:val="nil"/>
              <w:left w:val="nil"/>
              <w:bottom w:val="single" w:sz="4" w:space="0" w:color="auto"/>
              <w:right w:val="single" w:sz="8" w:space="0" w:color="auto"/>
            </w:tcBorders>
            <w:shd w:val="clear" w:color="auto" w:fill="auto"/>
            <w:vAlign w:val="bottom"/>
            <w:tcPrChange w:id="3418" w:author="alena" w:date="2016-03-16T17:32:00Z">
              <w:tcPr>
                <w:tcW w:w="1134" w:type="dxa"/>
                <w:gridSpan w:val="2"/>
                <w:tcBorders>
                  <w:top w:val="nil"/>
                  <w:left w:val="nil"/>
                  <w:bottom w:val="single" w:sz="4" w:space="0" w:color="auto"/>
                  <w:right w:val="single" w:sz="8" w:space="0" w:color="auto"/>
                </w:tcBorders>
                <w:shd w:val="clear" w:color="auto" w:fill="auto"/>
                <w:vAlign w:val="bottom"/>
              </w:tcPr>
            </w:tcPrChange>
          </w:tcPr>
          <w:p w14:paraId="4A8E8157" w14:textId="1B8EB7D7" w:rsidR="000F5048" w:rsidRPr="00D12EE7" w:rsidRDefault="0041343E" w:rsidP="000F5048">
            <w:pPr>
              <w:jc w:val="right"/>
              <w:rPr>
                <w:rFonts w:ascii="Arial Narrow" w:hAnsi="Arial Narrow"/>
                <w:sz w:val="21"/>
                <w:szCs w:val="21"/>
              </w:rPr>
            </w:pPr>
            <w:ins w:id="3419" w:author="alena" w:date="2017-03-10T09:02:00Z">
              <w:r w:rsidRPr="00D12EE7">
                <w:rPr>
                  <w:rFonts w:ascii="Arial Narrow" w:hAnsi="Arial Narrow"/>
                  <w:sz w:val="21"/>
                  <w:szCs w:val="21"/>
                  <w:rPrChange w:id="3420" w:author="alena" w:date="2017-03-23T14:29:00Z">
                    <w:rPr>
                      <w:rFonts w:ascii="Arial Narrow" w:hAnsi="Arial Narrow"/>
                      <w:sz w:val="21"/>
                      <w:szCs w:val="21"/>
                      <w:highlight w:val="lightGray"/>
                    </w:rPr>
                  </w:rPrChange>
                </w:rPr>
                <w:t>8 833 000</w:t>
              </w:r>
            </w:ins>
            <w:del w:id="3421" w:author="alena" w:date="2016-03-09T09:17:00Z">
              <w:r w:rsidR="000F5048" w:rsidRPr="00D12EE7" w:rsidDel="000F5048">
                <w:rPr>
                  <w:rFonts w:ascii="Arial Narrow" w:hAnsi="Arial Narrow"/>
                  <w:sz w:val="21"/>
                  <w:szCs w:val="21"/>
                </w:rPr>
                <w:delText>1 773 915</w:delText>
              </w:r>
            </w:del>
          </w:p>
        </w:tc>
        <w:tc>
          <w:tcPr>
            <w:tcW w:w="1559" w:type="dxa"/>
            <w:tcBorders>
              <w:top w:val="nil"/>
              <w:left w:val="nil"/>
              <w:bottom w:val="single" w:sz="4" w:space="0" w:color="auto"/>
              <w:right w:val="single" w:sz="8" w:space="0" w:color="auto"/>
            </w:tcBorders>
            <w:shd w:val="clear" w:color="auto" w:fill="auto"/>
            <w:vAlign w:val="bottom"/>
            <w:tcPrChange w:id="3422" w:author="alena" w:date="2016-03-16T17:32:00Z">
              <w:tcPr>
                <w:tcW w:w="1984" w:type="dxa"/>
                <w:gridSpan w:val="2"/>
                <w:tcBorders>
                  <w:top w:val="nil"/>
                  <w:left w:val="nil"/>
                  <w:bottom w:val="single" w:sz="4" w:space="0" w:color="auto"/>
                  <w:right w:val="single" w:sz="8" w:space="0" w:color="auto"/>
                </w:tcBorders>
                <w:shd w:val="clear" w:color="auto" w:fill="auto"/>
                <w:vAlign w:val="bottom"/>
              </w:tcPr>
            </w:tcPrChange>
          </w:tcPr>
          <w:p w14:paraId="5804D366" w14:textId="03115CA3" w:rsidR="000F5048" w:rsidRPr="00D12EE7" w:rsidRDefault="000B1975">
            <w:pPr>
              <w:jc w:val="right"/>
              <w:rPr>
                <w:rFonts w:ascii="Arial Narrow" w:hAnsi="Arial Narrow"/>
                <w:sz w:val="21"/>
                <w:szCs w:val="21"/>
              </w:rPr>
              <w:pPrChange w:id="3423" w:author="alena" w:date="2016-03-09T14:08:00Z">
                <w:pPr/>
              </w:pPrChange>
            </w:pPr>
            <w:ins w:id="3424" w:author="alena" w:date="2017-03-10T08:11:00Z">
              <w:r w:rsidRPr="00D12EE7">
                <w:rPr>
                  <w:rFonts w:ascii="Arial Narrow" w:hAnsi="Arial Narrow"/>
                  <w:sz w:val="21"/>
                  <w:szCs w:val="21"/>
                </w:rPr>
                <w:t>0</w:t>
              </w:r>
            </w:ins>
            <w:del w:id="3425" w:author="alena" w:date="2016-03-09T09:17:00Z">
              <w:r w:rsidR="000F5048" w:rsidRPr="00D12EE7" w:rsidDel="000F5048">
                <w:rPr>
                  <w:rFonts w:ascii="Arial Narrow" w:hAnsi="Arial Narrow"/>
                  <w:sz w:val="21"/>
                  <w:szCs w:val="21"/>
                </w:rPr>
                <w:delText> </w:delText>
              </w:r>
            </w:del>
          </w:p>
        </w:tc>
        <w:tc>
          <w:tcPr>
            <w:tcW w:w="1417" w:type="dxa"/>
            <w:tcBorders>
              <w:top w:val="single" w:sz="4" w:space="0" w:color="auto"/>
              <w:left w:val="nil"/>
              <w:bottom w:val="single" w:sz="4" w:space="0" w:color="auto"/>
              <w:right w:val="single" w:sz="8" w:space="0" w:color="auto"/>
            </w:tcBorders>
            <w:shd w:val="clear" w:color="auto" w:fill="auto"/>
            <w:vAlign w:val="bottom"/>
            <w:tcPrChange w:id="3426" w:author="alena" w:date="2016-03-16T17:32:00Z">
              <w:tcPr>
                <w:tcW w:w="1553" w:type="dxa"/>
                <w:gridSpan w:val="2"/>
                <w:tcBorders>
                  <w:top w:val="single" w:sz="4" w:space="0" w:color="auto"/>
                  <w:left w:val="nil"/>
                  <w:bottom w:val="single" w:sz="4" w:space="0" w:color="auto"/>
                  <w:right w:val="single" w:sz="8" w:space="0" w:color="auto"/>
                </w:tcBorders>
                <w:shd w:val="clear" w:color="auto" w:fill="auto"/>
                <w:vAlign w:val="bottom"/>
              </w:tcPr>
            </w:tcPrChange>
          </w:tcPr>
          <w:p w14:paraId="4C2EE65E" w14:textId="0EA81A05" w:rsidR="000F5048" w:rsidRPr="00D12EE7" w:rsidRDefault="0041343E">
            <w:pPr>
              <w:jc w:val="right"/>
              <w:rPr>
                <w:rFonts w:ascii="Arial Narrow" w:hAnsi="Arial Narrow"/>
                <w:sz w:val="21"/>
                <w:szCs w:val="21"/>
              </w:rPr>
            </w:pPr>
            <w:ins w:id="3427" w:author="alena" w:date="2017-03-10T09:02:00Z">
              <w:r w:rsidRPr="00D12EE7">
                <w:rPr>
                  <w:rFonts w:ascii="Arial Narrow" w:hAnsi="Arial Narrow"/>
                  <w:sz w:val="21"/>
                  <w:szCs w:val="21"/>
                  <w:rPrChange w:id="3428" w:author="alena" w:date="2017-03-23T14:29:00Z">
                    <w:rPr>
                      <w:rFonts w:ascii="Arial Narrow" w:hAnsi="Arial Narrow"/>
                      <w:sz w:val="21"/>
                      <w:szCs w:val="21"/>
                      <w:highlight w:val="lightGray"/>
                    </w:rPr>
                  </w:rPrChange>
                </w:rPr>
                <w:t>12 175 582</w:t>
              </w:r>
            </w:ins>
            <w:del w:id="3429" w:author="alena" w:date="2016-03-09T09:17:00Z">
              <w:r w:rsidR="000F5048" w:rsidRPr="00D12EE7" w:rsidDel="000F5048">
                <w:rPr>
                  <w:rFonts w:ascii="Arial Narrow" w:hAnsi="Arial Narrow"/>
                  <w:sz w:val="21"/>
                  <w:szCs w:val="21"/>
                </w:rPr>
                <w:delText>8 245 354</w:delText>
              </w:r>
            </w:del>
          </w:p>
        </w:tc>
      </w:tr>
      <w:tr w:rsidR="000F5048" w:rsidRPr="00D12EE7" w14:paraId="6753109E" w14:textId="77777777" w:rsidTr="007D7430">
        <w:trPr>
          <w:trHeight w:val="532"/>
          <w:trPrChange w:id="3430" w:author="alena" w:date="2016-03-16T17:32:00Z">
            <w:trPr>
              <w:gridAfter w:val="0"/>
              <w:trHeight w:val="532"/>
            </w:trPr>
          </w:trPrChange>
        </w:trPr>
        <w:tc>
          <w:tcPr>
            <w:tcW w:w="1896" w:type="dxa"/>
            <w:tcBorders>
              <w:top w:val="nil"/>
              <w:left w:val="single" w:sz="8" w:space="0" w:color="auto"/>
              <w:bottom w:val="single" w:sz="4" w:space="0" w:color="auto"/>
              <w:right w:val="single" w:sz="8" w:space="0" w:color="auto"/>
            </w:tcBorders>
            <w:shd w:val="clear" w:color="auto" w:fill="auto"/>
            <w:vAlign w:val="bottom"/>
            <w:hideMark/>
            <w:tcPrChange w:id="3431" w:author="alena" w:date="2016-03-16T17:32:00Z">
              <w:tcPr>
                <w:tcW w:w="2312" w:type="dxa"/>
                <w:gridSpan w:val="2"/>
                <w:tcBorders>
                  <w:top w:val="nil"/>
                  <w:left w:val="single" w:sz="8" w:space="0" w:color="auto"/>
                  <w:bottom w:val="single" w:sz="4" w:space="0" w:color="auto"/>
                  <w:right w:val="single" w:sz="8" w:space="0" w:color="auto"/>
                </w:tcBorders>
                <w:shd w:val="clear" w:color="auto" w:fill="auto"/>
                <w:vAlign w:val="bottom"/>
                <w:hideMark/>
              </w:tcPr>
            </w:tcPrChange>
          </w:tcPr>
          <w:p w14:paraId="7CFF5120" w14:textId="77777777" w:rsidR="000F5048" w:rsidRPr="00D12EE7" w:rsidRDefault="000F5048" w:rsidP="000F5048">
            <w:pPr>
              <w:rPr>
                <w:rFonts w:ascii="Arial Narrow" w:hAnsi="Arial Narrow"/>
                <w:sz w:val="21"/>
                <w:szCs w:val="21"/>
              </w:rPr>
            </w:pPr>
            <w:r w:rsidRPr="00D12EE7">
              <w:rPr>
                <w:rFonts w:ascii="Arial Narrow" w:hAnsi="Arial Narrow"/>
                <w:sz w:val="21"/>
                <w:szCs w:val="21"/>
              </w:rPr>
              <w:t>Do splatnosti od troch rokov do piatich rokov vrátane</w:t>
            </w:r>
          </w:p>
        </w:tc>
        <w:tc>
          <w:tcPr>
            <w:tcW w:w="1337" w:type="dxa"/>
            <w:tcBorders>
              <w:top w:val="nil"/>
              <w:left w:val="nil"/>
              <w:bottom w:val="single" w:sz="4" w:space="0" w:color="auto"/>
              <w:right w:val="single" w:sz="8" w:space="0" w:color="auto"/>
            </w:tcBorders>
            <w:shd w:val="clear" w:color="auto" w:fill="auto"/>
            <w:vAlign w:val="bottom"/>
            <w:hideMark/>
            <w:tcPrChange w:id="3432" w:author="alena" w:date="2016-03-16T17:32:00Z">
              <w:tcPr>
                <w:tcW w:w="1337" w:type="dxa"/>
                <w:gridSpan w:val="2"/>
                <w:tcBorders>
                  <w:top w:val="nil"/>
                  <w:left w:val="nil"/>
                  <w:bottom w:val="single" w:sz="4" w:space="0" w:color="auto"/>
                  <w:right w:val="single" w:sz="8" w:space="0" w:color="auto"/>
                </w:tcBorders>
                <w:shd w:val="clear" w:color="auto" w:fill="auto"/>
                <w:vAlign w:val="bottom"/>
                <w:hideMark/>
              </w:tcPr>
            </w:tcPrChange>
          </w:tcPr>
          <w:p w14:paraId="69D8221F" w14:textId="47F387D9" w:rsidR="000F5048" w:rsidRPr="00D12EE7" w:rsidRDefault="000F5048">
            <w:pPr>
              <w:jc w:val="right"/>
              <w:rPr>
                <w:rFonts w:ascii="Arial Narrow" w:hAnsi="Arial Narrow"/>
                <w:sz w:val="21"/>
                <w:szCs w:val="21"/>
              </w:rPr>
              <w:pPrChange w:id="3433" w:author="alena" w:date="2016-03-09T09:16:00Z">
                <w:pPr/>
              </w:pPrChange>
            </w:pPr>
            <w:ins w:id="3434" w:author="alena" w:date="2016-03-09T09:16:00Z">
              <w:r w:rsidRPr="00D12EE7">
                <w:rPr>
                  <w:rFonts w:ascii="Arial Narrow" w:hAnsi="Arial Narrow"/>
                  <w:sz w:val="21"/>
                  <w:szCs w:val="21"/>
                </w:rPr>
                <w:t>0</w:t>
              </w:r>
            </w:ins>
            <w:del w:id="3435" w:author="alena" w:date="2016-03-09T09:16:00Z">
              <w:r w:rsidRPr="00D12EE7" w:rsidDel="00C169CB">
                <w:rPr>
                  <w:rFonts w:ascii="Arial Narrow" w:hAnsi="Arial Narrow"/>
                  <w:sz w:val="21"/>
                  <w:szCs w:val="21"/>
                </w:rPr>
                <w:delText> </w:delText>
              </w:r>
            </w:del>
          </w:p>
        </w:tc>
        <w:tc>
          <w:tcPr>
            <w:tcW w:w="1303" w:type="dxa"/>
            <w:tcBorders>
              <w:top w:val="nil"/>
              <w:left w:val="nil"/>
              <w:bottom w:val="single" w:sz="4" w:space="0" w:color="auto"/>
              <w:right w:val="single" w:sz="8" w:space="0" w:color="auto"/>
            </w:tcBorders>
            <w:shd w:val="clear" w:color="auto" w:fill="auto"/>
            <w:vAlign w:val="bottom"/>
            <w:tcPrChange w:id="3436" w:author="alena" w:date="2016-03-16T17:32:00Z">
              <w:tcPr>
                <w:tcW w:w="1303" w:type="dxa"/>
                <w:gridSpan w:val="2"/>
                <w:tcBorders>
                  <w:top w:val="nil"/>
                  <w:left w:val="nil"/>
                  <w:bottom w:val="single" w:sz="4" w:space="0" w:color="auto"/>
                  <w:right w:val="single" w:sz="8" w:space="0" w:color="auto"/>
                </w:tcBorders>
                <w:shd w:val="clear" w:color="auto" w:fill="auto"/>
                <w:vAlign w:val="bottom"/>
              </w:tcPr>
            </w:tcPrChange>
          </w:tcPr>
          <w:p w14:paraId="23A1F5E0" w14:textId="20A54B6D" w:rsidR="000F5048" w:rsidRPr="00D12EE7" w:rsidRDefault="000F5048" w:rsidP="000F5048">
            <w:pPr>
              <w:rPr>
                <w:rFonts w:ascii="Arial Narrow" w:hAnsi="Arial Narrow"/>
                <w:sz w:val="21"/>
                <w:szCs w:val="21"/>
              </w:rPr>
            </w:pPr>
            <w:del w:id="3437" w:author="alena" w:date="2016-03-09T09:17:00Z">
              <w:r w:rsidRPr="00D12EE7" w:rsidDel="000F5048">
                <w:rPr>
                  <w:rFonts w:ascii="Arial Narrow" w:hAnsi="Arial Narrow"/>
                  <w:sz w:val="21"/>
                  <w:szCs w:val="21"/>
                </w:rPr>
                <w:delText> </w:delText>
              </w:r>
            </w:del>
          </w:p>
        </w:tc>
        <w:tc>
          <w:tcPr>
            <w:tcW w:w="1134" w:type="dxa"/>
            <w:tcBorders>
              <w:top w:val="nil"/>
              <w:left w:val="nil"/>
              <w:bottom w:val="single" w:sz="4" w:space="0" w:color="auto"/>
              <w:right w:val="single" w:sz="8" w:space="0" w:color="auto"/>
            </w:tcBorders>
            <w:shd w:val="clear" w:color="auto" w:fill="auto"/>
            <w:vAlign w:val="bottom"/>
            <w:tcPrChange w:id="3438" w:author="alena" w:date="2016-03-16T17:32:00Z">
              <w:tcPr>
                <w:tcW w:w="1134" w:type="dxa"/>
                <w:gridSpan w:val="2"/>
                <w:tcBorders>
                  <w:top w:val="nil"/>
                  <w:left w:val="nil"/>
                  <w:bottom w:val="single" w:sz="4" w:space="0" w:color="auto"/>
                  <w:right w:val="single" w:sz="8" w:space="0" w:color="auto"/>
                </w:tcBorders>
                <w:shd w:val="clear" w:color="auto" w:fill="auto"/>
                <w:vAlign w:val="bottom"/>
              </w:tcPr>
            </w:tcPrChange>
          </w:tcPr>
          <w:p w14:paraId="17625A75" w14:textId="64EAD975" w:rsidR="000F5048" w:rsidRPr="00D12EE7" w:rsidRDefault="000F5048" w:rsidP="000F5048">
            <w:pPr>
              <w:rPr>
                <w:rFonts w:ascii="Arial Narrow" w:hAnsi="Arial Narrow"/>
                <w:sz w:val="21"/>
                <w:szCs w:val="21"/>
              </w:rPr>
            </w:pPr>
            <w:del w:id="3439" w:author="alena" w:date="2016-03-09T09:17:00Z">
              <w:r w:rsidRPr="00D12EE7" w:rsidDel="000F5048">
                <w:rPr>
                  <w:rFonts w:ascii="Arial Narrow" w:hAnsi="Arial Narrow"/>
                  <w:sz w:val="21"/>
                  <w:szCs w:val="21"/>
                </w:rPr>
                <w:delText> </w:delText>
              </w:r>
            </w:del>
          </w:p>
        </w:tc>
        <w:tc>
          <w:tcPr>
            <w:tcW w:w="1559" w:type="dxa"/>
            <w:tcBorders>
              <w:top w:val="nil"/>
              <w:left w:val="nil"/>
              <w:bottom w:val="single" w:sz="4" w:space="0" w:color="auto"/>
              <w:right w:val="single" w:sz="8" w:space="0" w:color="auto"/>
            </w:tcBorders>
            <w:shd w:val="clear" w:color="auto" w:fill="auto"/>
            <w:vAlign w:val="bottom"/>
            <w:tcPrChange w:id="3440" w:author="alena" w:date="2016-03-16T17:32:00Z">
              <w:tcPr>
                <w:tcW w:w="1984" w:type="dxa"/>
                <w:gridSpan w:val="2"/>
                <w:tcBorders>
                  <w:top w:val="nil"/>
                  <w:left w:val="nil"/>
                  <w:bottom w:val="single" w:sz="4" w:space="0" w:color="auto"/>
                  <w:right w:val="single" w:sz="8" w:space="0" w:color="auto"/>
                </w:tcBorders>
                <w:shd w:val="clear" w:color="auto" w:fill="auto"/>
                <w:vAlign w:val="bottom"/>
              </w:tcPr>
            </w:tcPrChange>
          </w:tcPr>
          <w:p w14:paraId="33350A4E" w14:textId="03C2D826" w:rsidR="000F5048" w:rsidRPr="00D12EE7" w:rsidRDefault="000F5048" w:rsidP="000F5048">
            <w:pPr>
              <w:rPr>
                <w:rFonts w:ascii="Arial Narrow" w:hAnsi="Arial Narrow"/>
                <w:sz w:val="21"/>
                <w:szCs w:val="21"/>
              </w:rPr>
            </w:pPr>
            <w:del w:id="3441" w:author="alena" w:date="2016-03-09T09:17:00Z">
              <w:r w:rsidRPr="00D12EE7" w:rsidDel="000F5048">
                <w:rPr>
                  <w:rFonts w:ascii="Arial Narrow" w:hAnsi="Arial Narrow"/>
                  <w:sz w:val="21"/>
                  <w:szCs w:val="21"/>
                </w:rPr>
                <w:delText> </w:delText>
              </w:r>
            </w:del>
          </w:p>
        </w:tc>
        <w:tc>
          <w:tcPr>
            <w:tcW w:w="1417" w:type="dxa"/>
            <w:tcBorders>
              <w:top w:val="nil"/>
              <w:left w:val="nil"/>
              <w:bottom w:val="single" w:sz="4" w:space="0" w:color="auto"/>
              <w:right w:val="single" w:sz="8" w:space="0" w:color="auto"/>
            </w:tcBorders>
            <w:shd w:val="clear" w:color="auto" w:fill="auto"/>
            <w:vAlign w:val="bottom"/>
            <w:tcPrChange w:id="3442" w:author="alena" w:date="2016-03-16T17:32:00Z">
              <w:tcPr>
                <w:tcW w:w="1553" w:type="dxa"/>
                <w:gridSpan w:val="2"/>
                <w:tcBorders>
                  <w:top w:val="nil"/>
                  <w:left w:val="nil"/>
                  <w:bottom w:val="single" w:sz="4" w:space="0" w:color="auto"/>
                  <w:right w:val="single" w:sz="8" w:space="0" w:color="auto"/>
                </w:tcBorders>
                <w:shd w:val="clear" w:color="auto" w:fill="auto"/>
                <w:vAlign w:val="bottom"/>
              </w:tcPr>
            </w:tcPrChange>
          </w:tcPr>
          <w:p w14:paraId="14D916F9" w14:textId="0334FE9B" w:rsidR="000F5048" w:rsidRPr="00D12EE7" w:rsidRDefault="00BA77C7" w:rsidP="000F5048">
            <w:pPr>
              <w:jc w:val="right"/>
              <w:rPr>
                <w:rFonts w:ascii="Arial Narrow" w:hAnsi="Arial Narrow"/>
                <w:sz w:val="21"/>
                <w:szCs w:val="21"/>
              </w:rPr>
            </w:pPr>
            <w:ins w:id="3443" w:author="alena" w:date="2016-03-09T14:15:00Z">
              <w:r w:rsidRPr="00D12EE7">
                <w:rPr>
                  <w:rFonts w:ascii="Arial Narrow" w:hAnsi="Arial Narrow"/>
                  <w:sz w:val="21"/>
                  <w:szCs w:val="21"/>
                </w:rPr>
                <w:t>0</w:t>
              </w:r>
            </w:ins>
            <w:del w:id="3444" w:author="alena" w:date="2016-03-09T09:17:00Z">
              <w:r w:rsidR="000F5048" w:rsidRPr="00D12EE7" w:rsidDel="000F5048">
                <w:rPr>
                  <w:rFonts w:ascii="Arial Narrow" w:hAnsi="Arial Narrow"/>
                  <w:sz w:val="21"/>
                  <w:szCs w:val="21"/>
                </w:rPr>
                <w:delText>0</w:delText>
              </w:r>
            </w:del>
          </w:p>
        </w:tc>
      </w:tr>
      <w:tr w:rsidR="000F5048" w:rsidRPr="00D12EE7" w14:paraId="2E79534F" w14:textId="77777777" w:rsidTr="007D7430">
        <w:trPr>
          <w:trHeight w:val="532"/>
          <w:trPrChange w:id="3445" w:author="alena" w:date="2016-03-16T17:32:00Z">
            <w:trPr>
              <w:gridAfter w:val="0"/>
              <w:trHeight w:val="532"/>
            </w:trPr>
          </w:trPrChange>
        </w:trPr>
        <w:tc>
          <w:tcPr>
            <w:tcW w:w="1896" w:type="dxa"/>
            <w:tcBorders>
              <w:top w:val="nil"/>
              <w:left w:val="single" w:sz="8" w:space="0" w:color="auto"/>
              <w:bottom w:val="single" w:sz="4" w:space="0" w:color="auto"/>
              <w:right w:val="single" w:sz="8" w:space="0" w:color="auto"/>
            </w:tcBorders>
            <w:shd w:val="clear" w:color="auto" w:fill="auto"/>
            <w:vAlign w:val="bottom"/>
            <w:hideMark/>
            <w:tcPrChange w:id="3446" w:author="alena" w:date="2016-03-16T17:32:00Z">
              <w:tcPr>
                <w:tcW w:w="2312" w:type="dxa"/>
                <w:gridSpan w:val="2"/>
                <w:tcBorders>
                  <w:top w:val="nil"/>
                  <w:left w:val="single" w:sz="8" w:space="0" w:color="auto"/>
                  <w:bottom w:val="single" w:sz="4" w:space="0" w:color="auto"/>
                  <w:right w:val="single" w:sz="8" w:space="0" w:color="auto"/>
                </w:tcBorders>
                <w:shd w:val="clear" w:color="auto" w:fill="auto"/>
                <w:vAlign w:val="bottom"/>
                <w:hideMark/>
              </w:tcPr>
            </w:tcPrChange>
          </w:tcPr>
          <w:p w14:paraId="78B16625" w14:textId="77777777" w:rsidR="000F5048" w:rsidRPr="00D12EE7" w:rsidRDefault="000F5048" w:rsidP="000F5048">
            <w:pPr>
              <w:rPr>
                <w:rFonts w:ascii="Arial Narrow" w:hAnsi="Arial Narrow"/>
                <w:sz w:val="21"/>
                <w:szCs w:val="21"/>
              </w:rPr>
            </w:pPr>
            <w:r w:rsidRPr="00D12EE7">
              <w:rPr>
                <w:rFonts w:ascii="Arial Narrow" w:hAnsi="Arial Narrow"/>
                <w:sz w:val="21"/>
                <w:szCs w:val="21"/>
              </w:rPr>
              <w:t>Do splatnosti  od jedného roka do troch rokov vrátane</w:t>
            </w:r>
          </w:p>
        </w:tc>
        <w:tc>
          <w:tcPr>
            <w:tcW w:w="1337" w:type="dxa"/>
            <w:tcBorders>
              <w:top w:val="nil"/>
              <w:left w:val="nil"/>
              <w:bottom w:val="single" w:sz="4" w:space="0" w:color="auto"/>
              <w:right w:val="single" w:sz="8" w:space="0" w:color="auto"/>
            </w:tcBorders>
            <w:shd w:val="clear" w:color="auto" w:fill="auto"/>
            <w:vAlign w:val="bottom"/>
            <w:hideMark/>
            <w:tcPrChange w:id="3447" w:author="alena" w:date="2016-03-16T17:32:00Z">
              <w:tcPr>
                <w:tcW w:w="1337" w:type="dxa"/>
                <w:gridSpan w:val="2"/>
                <w:tcBorders>
                  <w:top w:val="nil"/>
                  <w:left w:val="nil"/>
                  <w:bottom w:val="single" w:sz="4" w:space="0" w:color="auto"/>
                  <w:right w:val="single" w:sz="8" w:space="0" w:color="auto"/>
                </w:tcBorders>
                <w:shd w:val="clear" w:color="auto" w:fill="auto"/>
                <w:vAlign w:val="bottom"/>
                <w:hideMark/>
              </w:tcPr>
            </w:tcPrChange>
          </w:tcPr>
          <w:p w14:paraId="48A89719" w14:textId="3A7E05C0" w:rsidR="000F5048" w:rsidRPr="00D12EE7" w:rsidRDefault="000F5048">
            <w:pPr>
              <w:jc w:val="right"/>
              <w:rPr>
                <w:rFonts w:ascii="Arial Narrow" w:hAnsi="Arial Narrow"/>
                <w:sz w:val="21"/>
                <w:szCs w:val="21"/>
              </w:rPr>
              <w:pPrChange w:id="3448" w:author="alena" w:date="2016-03-09T09:16:00Z">
                <w:pPr/>
              </w:pPrChange>
            </w:pPr>
            <w:ins w:id="3449" w:author="alena" w:date="2016-03-09T09:16:00Z">
              <w:r w:rsidRPr="00D12EE7">
                <w:rPr>
                  <w:rFonts w:ascii="Arial Narrow" w:hAnsi="Arial Narrow"/>
                  <w:sz w:val="21"/>
                  <w:szCs w:val="21"/>
                </w:rPr>
                <w:t>0</w:t>
              </w:r>
            </w:ins>
            <w:del w:id="3450" w:author="alena" w:date="2016-03-09T09:16:00Z">
              <w:r w:rsidRPr="00D12EE7" w:rsidDel="00C169CB">
                <w:rPr>
                  <w:rFonts w:ascii="Arial Narrow" w:hAnsi="Arial Narrow"/>
                  <w:sz w:val="21"/>
                  <w:szCs w:val="21"/>
                </w:rPr>
                <w:delText> </w:delText>
              </w:r>
            </w:del>
          </w:p>
        </w:tc>
        <w:tc>
          <w:tcPr>
            <w:tcW w:w="1303" w:type="dxa"/>
            <w:tcBorders>
              <w:top w:val="nil"/>
              <w:left w:val="nil"/>
              <w:bottom w:val="single" w:sz="4" w:space="0" w:color="auto"/>
              <w:right w:val="single" w:sz="8" w:space="0" w:color="auto"/>
            </w:tcBorders>
            <w:shd w:val="clear" w:color="auto" w:fill="auto"/>
            <w:vAlign w:val="bottom"/>
            <w:tcPrChange w:id="3451" w:author="alena" w:date="2016-03-16T17:32:00Z">
              <w:tcPr>
                <w:tcW w:w="1303" w:type="dxa"/>
                <w:gridSpan w:val="2"/>
                <w:tcBorders>
                  <w:top w:val="nil"/>
                  <w:left w:val="nil"/>
                  <w:bottom w:val="single" w:sz="4" w:space="0" w:color="auto"/>
                  <w:right w:val="single" w:sz="8" w:space="0" w:color="auto"/>
                </w:tcBorders>
                <w:shd w:val="clear" w:color="auto" w:fill="auto"/>
                <w:vAlign w:val="bottom"/>
              </w:tcPr>
            </w:tcPrChange>
          </w:tcPr>
          <w:p w14:paraId="06B96517" w14:textId="07DC6AD3" w:rsidR="000F5048" w:rsidRPr="00D12EE7" w:rsidRDefault="000F5048" w:rsidP="000F5048">
            <w:pPr>
              <w:rPr>
                <w:rFonts w:ascii="Arial Narrow" w:hAnsi="Arial Narrow"/>
                <w:sz w:val="21"/>
                <w:szCs w:val="21"/>
              </w:rPr>
            </w:pPr>
            <w:del w:id="3452" w:author="alena" w:date="2016-03-09T09:17:00Z">
              <w:r w:rsidRPr="00D12EE7" w:rsidDel="000F5048">
                <w:rPr>
                  <w:rFonts w:ascii="Arial Narrow" w:hAnsi="Arial Narrow"/>
                  <w:sz w:val="21"/>
                  <w:szCs w:val="21"/>
                </w:rPr>
                <w:delText> </w:delText>
              </w:r>
            </w:del>
          </w:p>
        </w:tc>
        <w:tc>
          <w:tcPr>
            <w:tcW w:w="1134" w:type="dxa"/>
            <w:tcBorders>
              <w:top w:val="nil"/>
              <w:left w:val="nil"/>
              <w:bottom w:val="single" w:sz="4" w:space="0" w:color="auto"/>
              <w:right w:val="single" w:sz="8" w:space="0" w:color="auto"/>
            </w:tcBorders>
            <w:shd w:val="clear" w:color="auto" w:fill="auto"/>
            <w:vAlign w:val="bottom"/>
            <w:tcPrChange w:id="3453" w:author="alena" w:date="2016-03-16T17:32:00Z">
              <w:tcPr>
                <w:tcW w:w="1134" w:type="dxa"/>
                <w:gridSpan w:val="2"/>
                <w:tcBorders>
                  <w:top w:val="nil"/>
                  <w:left w:val="nil"/>
                  <w:bottom w:val="single" w:sz="4" w:space="0" w:color="auto"/>
                  <w:right w:val="single" w:sz="8" w:space="0" w:color="auto"/>
                </w:tcBorders>
                <w:shd w:val="clear" w:color="auto" w:fill="auto"/>
                <w:vAlign w:val="bottom"/>
              </w:tcPr>
            </w:tcPrChange>
          </w:tcPr>
          <w:p w14:paraId="1167D004" w14:textId="3E1006AA" w:rsidR="000F5048" w:rsidRPr="00D12EE7" w:rsidRDefault="000F5048" w:rsidP="000F5048">
            <w:pPr>
              <w:rPr>
                <w:rFonts w:ascii="Arial Narrow" w:hAnsi="Arial Narrow"/>
                <w:sz w:val="21"/>
                <w:szCs w:val="21"/>
              </w:rPr>
            </w:pPr>
            <w:del w:id="3454" w:author="alena" w:date="2016-03-09T09:17:00Z">
              <w:r w:rsidRPr="00D12EE7" w:rsidDel="000F5048">
                <w:rPr>
                  <w:rFonts w:ascii="Arial Narrow" w:hAnsi="Arial Narrow"/>
                  <w:sz w:val="21"/>
                  <w:szCs w:val="21"/>
                </w:rPr>
                <w:delText> </w:delText>
              </w:r>
            </w:del>
          </w:p>
        </w:tc>
        <w:tc>
          <w:tcPr>
            <w:tcW w:w="1559" w:type="dxa"/>
            <w:tcBorders>
              <w:top w:val="nil"/>
              <w:left w:val="nil"/>
              <w:bottom w:val="single" w:sz="4" w:space="0" w:color="auto"/>
              <w:right w:val="single" w:sz="8" w:space="0" w:color="auto"/>
            </w:tcBorders>
            <w:shd w:val="clear" w:color="auto" w:fill="auto"/>
            <w:vAlign w:val="bottom"/>
            <w:tcPrChange w:id="3455" w:author="alena" w:date="2016-03-16T17:32:00Z">
              <w:tcPr>
                <w:tcW w:w="1984" w:type="dxa"/>
                <w:gridSpan w:val="2"/>
                <w:tcBorders>
                  <w:top w:val="nil"/>
                  <w:left w:val="nil"/>
                  <w:bottom w:val="single" w:sz="4" w:space="0" w:color="auto"/>
                  <w:right w:val="single" w:sz="8" w:space="0" w:color="auto"/>
                </w:tcBorders>
                <w:shd w:val="clear" w:color="auto" w:fill="auto"/>
                <w:vAlign w:val="bottom"/>
              </w:tcPr>
            </w:tcPrChange>
          </w:tcPr>
          <w:p w14:paraId="56A3E6D1" w14:textId="65C7D3AA" w:rsidR="000F5048" w:rsidRPr="00D12EE7" w:rsidRDefault="000F5048" w:rsidP="000F5048">
            <w:pPr>
              <w:rPr>
                <w:rFonts w:ascii="Arial Narrow" w:hAnsi="Arial Narrow"/>
                <w:sz w:val="21"/>
                <w:szCs w:val="21"/>
              </w:rPr>
            </w:pPr>
            <w:del w:id="3456" w:author="alena" w:date="2016-03-09T09:17:00Z">
              <w:r w:rsidRPr="00D12EE7" w:rsidDel="000F5048">
                <w:rPr>
                  <w:rFonts w:ascii="Arial Narrow" w:hAnsi="Arial Narrow"/>
                  <w:sz w:val="21"/>
                  <w:szCs w:val="21"/>
                </w:rPr>
                <w:delText> </w:delText>
              </w:r>
            </w:del>
          </w:p>
        </w:tc>
        <w:tc>
          <w:tcPr>
            <w:tcW w:w="1417" w:type="dxa"/>
            <w:tcBorders>
              <w:top w:val="nil"/>
              <w:left w:val="nil"/>
              <w:bottom w:val="single" w:sz="4" w:space="0" w:color="auto"/>
              <w:right w:val="single" w:sz="8" w:space="0" w:color="auto"/>
            </w:tcBorders>
            <w:shd w:val="clear" w:color="auto" w:fill="auto"/>
            <w:vAlign w:val="bottom"/>
            <w:tcPrChange w:id="3457" w:author="alena" w:date="2016-03-16T17:32:00Z">
              <w:tcPr>
                <w:tcW w:w="1553" w:type="dxa"/>
                <w:gridSpan w:val="2"/>
                <w:tcBorders>
                  <w:top w:val="nil"/>
                  <w:left w:val="nil"/>
                  <w:bottom w:val="single" w:sz="4" w:space="0" w:color="auto"/>
                  <w:right w:val="single" w:sz="8" w:space="0" w:color="auto"/>
                </w:tcBorders>
                <w:shd w:val="clear" w:color="auto" w:fill="auto"/>
                <w:vAlign w:val="bottom"/>
              </w:tcPr>
            </w:tcPrChange>
          </w:tcPr>
          <w:p w14:paraId="68DAD70F" w14:textId="23182C4B" w:rsidR="000F5048" w:rsidRPr="00D12EE7" w:rsidRDefault="00BA77C7" w:rsidP="000F5048">
            <w:pPr>
              <w:jc w:val="right"/>
              <w:rPr>
                <w:rFonts w:ascii="Arial Narrow" w:hAnsi="Arial Narrow"/>
                <w:sz w:val="21"/>
                <w:szCs w:val="21"/>
              </w:rPr>
            </w:pPr>
            <w:ins w:id="3458" w:author="alena" w:date="2016-03-09T14:15:00Z">
              <w:r w:rsidRPr="00D12EE7">
                <w:rPr>
                  <w:rFonts w:ascii="Arial Narrow" w:hAnsi="Arial Narrow"/>
                  <w:sz w:val="21"/>
                  <w:szCs w:val="21"/>
                </w:rPr>
                <w:t>0</w:t>
              </w:r>
            </w:ins>
            <w:del w:id="3459" w:author="alena" w:date="2016-03-09T09:17:00Z">
              <w:r w:rsidR="000F5048" w:rsidRPr="00D12EE7" w:rsidDel="000F5048">
                <w:rPr>
                  <w:rFonts w:ascii="Arial Narrow" w:hAnsi="Arial Narrow"/>
                  <w:sz w:val="21"/>
                  <w:szCs w:val="21"/>
                </w:rPr>
                <w:delText>0</w:delText>
              </w:r>
            </w:del>
          </w:p>
        </w:tc>
      </w:tr>
      <w:tr w:rsidR="000F5048" w:rsidRPr="00D12EE7" w14:paraId="79FECB02" w14:textId="77777777" w:rsidTr="007D7430">
        <w:trPr>
          <w:trHeight w:val="560"/>
          <w:trPrChange w:id="3460" w:author="alena" w:date="2016-03-16T17:32:00Z">
            <w:trPr>
              <w:gridAfter w:val="0"/>
              <w:trHeight w:val="560"/>
            </w:trPr>
          </w:trPrChange>
        </w:trPr>
        <w:tc>
          <w:tcPr>
            <w:tcW w:w="1896" w:type="dxa"/>
            <w:tcBorders>
              <w:top w:val="nil"/>
              <w:left w:val="single" w:sz="8" w:space="0" w:color="auto"/>
              <w:bottom w:val="single" w:sz="4" w:space="0" w:color="auto"/>
              <w:right w:val="single" w:sz="8" w:space="0" w:color="auto"/>
            </w:tcBorders>
            <w:shd w:val="clear" w:color="auto" w:fill="auto"/>
            <w:vAlign w:val="bottom"/>
            <w:hideMark/>
            <w:tcPrChange w:id="3461" w:author="alena" w:date="2016-03-16T17:32:00Z">
              <w:tcPr>
                <w:tcW w:w="2312" w:type="dxa"/>
                <w:gridSpan w:val="2"/>
                <w:tcBorders>
                  <w:top w:val="nil"/>
                  <w:left w:val="single" w:sz="8" w:space="0" w:color="auto"/>
                  <w:bottom w:val="single" w:sz="4" w:space="0" w:color="auto"/>
                  <w:right w:val="single" w:sz="8" w:space="0" w:color="auto"/>
                </w:tcBorders>
                <w:shd w:val="clear" w:color="auto" w:fill="auto"/>
                <w:vAlign w:val="bottom"/>
                <w:hideMark/>
              </w:tcPr>
            </w:tcPrChange>
          </w:tcPr>
          <w:p w14:paraId="7F7DD703" w14:textId="77777777" w:rsidR="000F5048" w:rsidRPr="00D12EE7" w:rsidRDefault="000F5048" w:rsidP="000F5048">
            <w:pPr>
              <w:rPr>
                <w:rFonts w:ascii="Arial Narrow" w:hAnsi="Arial Narrow"/>
                <w:sz w:val="21"/>
                <w:szCs w:val="21"/>
              </w:rPr>
            </w:pPr>
            <w:commentRangeStart w:id="3462"/>
            <w:r w:rsidRPr="00D12EE7">
              <w:rPr>
                <w:rFonts w:ascii="Arial Narrow" w:hAnsi="Arial Narrow"/>
                <w:sz w:val="21"/>
                <w:szCs w:val="21"/>
              </w:rPr>
              <w:t>Do splatnosti do jedného roka vrátane</w:t>
            </w:r>
          </w:p>
        </w:tc>
        <w:tc>
          <w:tcPr>
            <w:tcW w:w="1337" w:type="dxa"/>
            <w:tcBorders>
              <w:top w:val="nil"/>
              <w:left w:val="nil"/>
              <w:bottom w:val="single" w:sz="4" w:space="0" w:color="auto"/>
              <w:right w:val="single" w:sz="8" w:space="0" w:color="auto"/>
            </w:tcBorders>
            <w:shd w:val="clear" w:color="auto" w:fill="auto"/>
            <w:vAlign w:val="bottom"/>
            <w:hideMark/>
            <w:tcPrChange w:id="3463" w:author="alena" w:date="2016-03-16T17:32:00Z">
              <w:tcPr>
                <w:tcW w:w="1337" w:type="dxa"/>
                <w:gridSpan w:val="2"/>
                <w:tcBorders>
                  <w:top w:val="nil"/>
                  <w:left w:val="nil"/>
                  <w:bottom w:val="single" w:sz="4" w:space="0" w:color="auto"/>
                  <w:right w:val="single" w:sz="8" w:space="0" w:color="auto"/>
                </w:tcBorders>
                <w:shd w:val="clear" w:color="auto" w:fill="auto"/>
                <w:vAlign w:val="bottom"/>
                <w:hideMark/>
              </w:tcPr>
            </w:tcPrChange>
          </w:tcPr>
          <w:p w14:paraId="19AE7BB6" w14:textId="793A059A" w:rsidR="000F5048" w:rsidRPr="00D12EE7" w:rsidRDefault="0041343E">
            <w:pPr>
              <w:jc w:val="right"/>
              <w:rPr>
                <w:rFonts w:ascii="Arial Narrow" w:hAnsi="Arial Narrow"/>
                <w:sz w:val="21"/>
                <w:szCs w:val="21"/>
              </w:rPr>
            </w:pPr>
            <w:ins w:id="3464" w:author="alena" w:date="2017-03-10T08:59:00Z">
              <w:r w:rsidRPr="00D12EE7">
                <w:rPr>
                  <w:rFonts w:ascii="Arial Narrow" w:hAnsi="Arial Narrow"/>
                  <w:sz w:val="21"/>
                  <w:szCs w:val="21"/>
                  <w:rPrChange w:id="3465" w:author="alena" w:date="2017-03-23T14:29:00Z">
                    <w:rPr>
                      <w:rFonts w:ascii="Arial Narrow" w:hAnsi="Arial Narrow"/>
                      <w:sz w:val="21"/>
                      <w:szCs w:val="21"/>
                      <w:highlight w:val="lightGray"/>
                    </w:rPr>
                  </w:rPrChange>
                </w:rPr>
                <w:t>154 873</w:t>
              </w:r>
            </w:ins>
            <w:del w:id="3466" w:author="alena" w:date="2016-03-09T09:16:00Z">
              <w:r w:rsidR="000F5048" w:rsidRPr="00D12EE7" w:rsidDel="00C169CB">
                <w:rPr>
                  <w:rFonts w:ascii="Arial Narrow" w:hAnsi="Arial Narrow"/>
                  <w:sz w:val="21"/>
                  <w:szCs w:val="21"/>
                </w:rPr>
                <w:delText>945 323</w:delText>
              </w:r>
            </w:del>
          </w:p>
        </w:tc>
        <w:tc>
          <w:tcPr>
            <w:tcW w:w="1303" w:type="dxa"/>
            <w:tcBorders>
              <w:top w:val="nil"/>
              <w:left w:val="nil"/>
              <w:bottom w:val="single" w:sz="4" w:space="0" w:color="auto"/>
              <w:right w:val="single" w:sz="8" w:space="0" w:color="auto"/>
            </w:tcBorders>
            <w:shd w:val="clear" w:color="auto" w:fill="auto"/>
            <w:vAlign w:val="bottom"/>
            <w:tcPrChange w:id="3467" w:author="alena" w:date="2016-03-16T17:32:00Z">
              <w:tcPr>
                <w:tcW w:w="1303" w:type="dxa"/>
                <w:gridSpan w:val="2"/>
                <w:tcBorders>
                  <w:top w:val="nil"/>
                  <w:left w:val="nil"/>
                  <w:bottom w:val="single" w:sz="4" w:space="0" w:color="auto"/>
                  <w:right w:val="single" w:sz="8" w:space="0" w:color="auto"/>
                </w:tcBorders>
                <w:shd w:val="clear" w:color="auto" w:fill="auto"/>
                <w:vAlign w:val="bottom"/>
              </w:tcPr>
            </w:tcPrChange>
          </w:tcPr>
          <w:p w14:paraId="55CCC511" w14:textId="5E308547" w:rsidR="000F5048" w:rsidRPr="00D12EE7" w:rsidRDefault="000B1975">
            <w:pPr>
              <w:jc w:val="right"/>
              <w:rPr>
                <w:rFonts w:ascii="Arial Narrow" w:hAnsi="Arial Narrow"/>
                <w:sz w:val="21"/>
                <w:szCs w:val="21"/>
              </w:rPr>
            </w:pPr>
            <w:ins w:id="3468" w:author="alena" w:date="2017-03-10T08:08:00Z">
              <w:r w:rsidRPr="00D12EE7">
                <w:rPr>
                  <w:rFonts w:ascii="Arial Narrow" w:hAnsi="Arial Narrow"/>
                  <w:sz w:val="21"/>
                  <w:szCs w:val="21"/>
                </w:rPr>
                <w:t>3 34</w:t>
              </w:r>
            </w:ins>
            <w:ins w:id="3469" w:author="alena" w:date="2017-03-10T08:19:00Z">
              <w:r w:rsidR="00B469C6" w:rsidRPr="00D12EE7">
                <w:rPr>
                  <w:rFonts w:ascii="Arial Narrow" w:hAnsi="Arial Narrow"/>
                  <w:sz w:val="21"/>
                  <w:szCs w:val="21"/>
                  <w:rPrChange w:id="3470" w:author="alena" w:date="2017-03-23T14:29:00Z">
                    <w:rPr>
                      <w:rFonts w:ascii="Arial Narrow" w:hAnsi="Arial Narrow"/>
                      <w:sz w:val="21"/>
                      <w:szCs w:val="21"/>
                      <w:highlight w:val="lightGray"/>
                    </w:rPr>
                  </w:rPrChange>
                </w:rPr>
                <w:t>2</w:t>
              </w:r>
            </w:ins>
            <w:ins w:id="3471" w:author="alena" w:date="2017-03-10T08:08:00Z">
              <w:r w:rsidRPr="00D12EE7">
                <w:rPr>
                  <w:rFonts w:ascii="Arial Narrow" w:hAnsi="Arial Narrow"/>
                  <w:sz w:val="21"/>
                  <w:szCs w:val="21"/>
                </w:rPr>
                <w:t xml:space="preserve"> </w:t>
              </w:r>
            </w:ins>
            <w:ins w:id="3472" w:author="alena" w:date="2017-03-10T08:19:00Z">
              <w:r w:rsidR="00B469C6" w:rsidRPr="00D12EE7">
                <w:rPr>
                  <w:rFonts w:ascii="Arial Narrow" w:hAnsi="Arial Narrow"/>
                  <w:sz w:val="21"/>
                  <w:szCs w:val="21"/>
                </w:rPr>
                <w:t>384</w:t>
              </w:r>
            </w:ins>
            <w:del w:id="3473" w:author="alena" w:date="2016-03-09T09:17:00Z">
              <w:r w:rsidR="000F5048" w:rsidRPr="00D12EE7" w:rsidDel="000F5048">
                <w:rPr>
                  <w:rFonts w:ascii="Arial Narrow" w:hAnsi="Arial Narrow"/>
                  <w:sz w:val="21"/>
                  <w:szCs w:val="21"/>
                </w:rPr>
                <w:delText>143 681</w:delText>
              </w:r>
            </w:del>
          </w:p>
        </w:tc>
        <w:tc>
          <w:tcPr>
            <w:tcW w:w="1134" w:type="dxa"/>
            <w:tcBorders>
              <w:top w:val="nil"/>
              <w:left w:val="nil"/>
              <w:bottom w:val="single" w:sz="4" w:space="0" w:color="auto"/>
              <w:right w:val="single" w:sz="8" w:space="0" w:color="auto"/>
            </w:tcBorders>
            <w:shd w:val="clear" w:color="auto" w:fill="auto"/>
            <w:vAlign w:val="bottom"/>
            <w:tcPrChange w:id="3474" w:author="alena" w:date="2016-03-16T17:32:00Z">
              <w:tcPr>
                <w:tcW w:w="1134" w:type="dxa"/>
                <w:gridSpan w:val="2"/>
                <w:tcBorders>
                  <w:top w:val="nil"/>
                  <w:left w:val="nil"/>
                  <w:bottom w:val="single" w:sz="4" w:space="0" w:color="auto"/>
                  <w:right w:val="single" w:sz="8" w:space="0" w:color="auto"/>
                </w:tcBorders>
                <w:shd w:val="clear" w:color="auto" w:fill="auto"/>
                <w:vAlign w:val="bottom"/>
              </w:tcPr>
            </w:tcPrChange>
          </w:tcPr>
          <w:p w14:paraId="2BB0EFC0" w14:textId="4638F4EC" w:rsidR="000F5048" w:rsidRPr="00D12EE7" w:rsidRDefault="000B1975" w:rsidP="000F5048">
            <w:pPr>
              <w:jc w:val="right"/>
              <w:rPr>
                <w:rFonts w:ascii="Arial Narrow" w:hAnsi="Arial Narrow"/>
                <w:sz w:val="21"/>
                <w:szCs w:val="21"/>
              </w:rPr>
            </w:pPr>
            <w:ins w:id="3475" w:author="alena" w:date="2017-03-10T08:09:00Z">
              <w:r w:rsidRPr="00D12EE7">
                <w:rPr>
                  <w:rFonts w:ascii="Arial Narrow" w:hAnsi="Arial Narrow"/>
                  <w:sz w:val="21"/>
                  <w:szCs w:val="21"/>
                </w:rPr>
                <w:t>0</w:t>
              </w:r>
            </w:ins>
            <w:del w:id="3476" w:author="alena" w:date="2016-03-09T09:17:00Z">
              <w:r w:rsidR="000F5048" w:rsidRPr="00D12EE7" w:rsidDel="000F5048">
                <w:rPr>
                  <w:rFonts w:ascii="Arial Narrow" w:hAnsi="Arial Narrow"/>
                  <w:sz w:val="21"/>
                  <w:szCs w:val="21"/>
                </w:rPr>
                <w:delText>158 000</w:delText>
              </w:r>
              <w:commentRangeEnd w:id="3462"/>
              <w:r w:rsidR="000F5048" w:rsidRPr="00D12EE7" w:rsidDel="000F5048">
                <w:rPr>
                  <w:rStyle w:val="Odkaznakomentr"/>
                </w:rPr>
                <w:commentReference w:id="3462"/>
              </w:r>
            </w:del>
          </w:p>
        </w:tc>
        <w:tc>
          <w:tcPr>
            <w:tcW w:w="1559" w:type="dxa"/>
            <w:tcBorders>
              <w:top w:val="nil"/>
              <w:left w:val="nil"/>
              <w:bottom w:val="single" w:sz="4" w:space="0" w:color="auto"/>
              <w:right w:val="single" w:sz="8" w:space="0" w:color="auto"/>
            </w:tcBorders>
            <w:shd w:val="clear" w:color="auto" w:fill="auto"/>
            <w:vAlign w:val="bottom"/>
            <w:tcPrChange w:id="3477" w:author="alena" w:date="2016-03-16T17:32:00Z">
              <w:tcPr>
                <w:tcW w:w="1984" w:type="dxa"/>
                <w:gridSpan w:val="2"/>
                <w:tcBorders>
                  <w:top w:val="nil"/>
                  <w:left w:val="nil"/>
                  <w:bottom w:val="single" w:sz="4" w:space="0" w:color="auto"/>
                  <w:right w:val="single" w:sz="8" w:space="0" w:color="auto"/>
                </w:tcBorders>
                <w:shd w:val="clear" w:color="auto" w:fill="auto"/>
                <w:vAlign w:val="bottom"/>
              </w:tcPr>
            </w:tcPrChange>
          </w:tcPr>
          <w:p w14:paraId="3DEA52AC" w14:textId="082D843F" w:rsidR="000F5048" w:rsidRPr="00D12EE7" w:rsidRDefault="000F5048" w:rsidP="000F5048">
            <w:pPr>
              <w:rPr>
                <w:rFonts w:ascii="Arial Narrow" w:hAnsi="Arial Narrow"/>
                <w:sz w:val="21"/>
                <w:szCs w:val="21"/>
              </w:rPr>
            </w:pPr>
            <w:del w:id="3478" w:author="alena" w:date="2016-03-09T09:17:00Z">
              <w:r w:rsidRPr="00D12EE7" w:rsidDel="000F5048">
                <w:rPr>
                  <w:rFonts w:ascii="Arial Narrow" w:hAnsi="Arial Narrow"/>
                  <w:sz w:val="21"/>
                  <w:szCs w:val="21"/>
                </w:rPr>
                <w:delText> </w:delText>
              </w:r>
            </w:del>
          </w:p>
        </w:tc>
        <w:tc>
          <w:tcPr>
            <w:tcW w:w="1417" w:type="dxa"/>
            <w:tcBorders>
              <w:top w:val="nil"/>
              <w:left w:val="nil"/>
              <w:bottom w:val="single" w:sz="4" w:space="0" w:color="auto"/>
              <w:right w:val="single" w:sz="8" w:space="0" w:color="auto"/>
            </w:tcBorders>
            <w:shd w:val="clear" w:color="auto" w:fill="auto"/>
            <w:vAlign w:val="bottom"/>
            <w:tcPrChange w:id="3479" w:author="alena" w:date="2016-03-16T17:32:00Z">
              <w:tcPr>
                <w:tcW w:w="1553" w:type="dxa"/>
                <w:gridSpan w:val="2"/>
                <w:tcBorders>
                  <w:top w:val="nil"/>
                  <w:left w:val="nil"/>
                  <w:bottom w:val="single" w:sz="4" w:space="0" w:color="auto"/>
                  <w:right w:val="single" w:sz="8" w:space="0" w:color="auto"/>
                </w:tcBorders>
                <w:shd w:val="clear" w:color="auto" w:fill="auto"/>
                <w:vAlign w:val="bottom"/>
              </w:tcPr>
            </w:tcPrChange>
          </w:tcPr>
          <w:p w14:paraId="6172539E" w14:textId="7A82711B" w:rsidR="000F5048" w:rsidRPr="00D12EE7" w:rsidRDefault="0041343E" w:rsidP="000F5048">
            <w:pPr>
              <w:jc w:val="right"/>
              <w:rPr>
                <w:rFonts w:ascii="Arial Narrow" w:hAnsi="Arial Narrow"/>
                <w:sz w:val="21"/>
                <w:szCs w:val="21"/>
              </w:rPr>
            </w:pPr>
            <w:ins w:id="3480" w:author="alena" w:date="2017-03-10T08:59:00Z">
              <w:r w:rsidRPr="00D12EE7">
                <w:rPr>
                  <w:rFonts w:ascii="Arial Narrow" w:hAnsi="Arial Narrow"/>
                  <w:sz w:val="21"/>
                  <w:szCs w:val="21"/>
                  <w:rPrChange w:id="3481" w:author="alena" w:date="2017-03-23T14:29:00Z">
                    <w:rPr>
                      <w:rFonts w:ascii="Arial Narrow" w:hAnsi="Arial Narrow"/>
                      <w:sz w:val="21"/>
                      <w:szCs w:val="21"/>
                      <w:highlight w:val="lightGray"/>
                    </w:rPr>
                  </w:rPrChange>
                </w:rPr>
                <w:t>3 497 256</w:t>
              </w:r>
            </w:ins>
            <w:del w:id="3482" w:author="alena" w:date="2016-03-09T09:17:00Z">
              <w:r w:rsidR="000F5048" w:rsidRPr="00D12EE7" w:rsidDel="000F5048">
                <w:rPr>
                  <w:rFonts w:ascii="Arial Narrow" w:hAnsi="Arial Narrow"/>
                  <w:sz w:val="21"/>
                  <w:szCs w:val="21"/>
                </w:rPr>
                <w:delText>931 004</w:delText>
              </w:r>
            </w:del>
          </w:p>
        </w:tc>
      </w:tr>
      <w:tr w:rsidR="000F5048" w:rsidRPr="00D12EE7" w14:paraId="7F6933B1" w14:textId="77777777" w:rsidTr="007D7430">
        <w:trPr>
          <w:trHeight w:val="302"/>
          <w:trPrChange w:id="3483" w:author="alena" w:date="2016-03-16T17:32:00Z">
            <w:trPr>
              <w:gridAfter w:val="0"/>
              <w:trHeight w:val="302"/>
            </w:trPr>
          </w:trPrChange>
        </w:trPr>
        <w:tc>
          <w:tcPr>
            <w:tcW w:w="1896" w:type="dxa"/>
            <w:tcBorders>
              <w:top w:val="nil"/>
              <w:left w:val="single" w:sz="8" w:space="0" w:color="auto"/>
              <w:bottom w:val="single" w:sz="8" w:space="0" w:color="auto"/>
              <w:right w:val="single" w:sz="8" w:space="0" w:color="auto"/>
            </w:tcBorders>
            <w:shd w:val="clear" w:color="auto" w:fill="auto"/>
            <w:vAlign w:val="bottom"/>
            <w:hideMark/>
            <w:tcPrChange w:id="3484" w:author="alena" w:date="2016-03-16T17:32:00Z">
              <w:tcPr>
                <w:tcW w:w="2312" w:type="dxa"/>
                <w:gridSpan w:val="2"/>
                <w:tcBorders>
                  <w:top w:val="nil"/>
                  <w:left w:val="single" w:sz="8" w:space="0" w:color="auto"/>
                  <w:bottom w:val="single" w:sz="8" w:space="0" w:color="auto"/>
                  <w:right w:val="single" w:sz="8" w:space="0" w:color="auto"/>
                </w:tcBorders>
                <w:shd w:val="clear" w:color="auto" w:fill="auto"/>
                <w:vAlign w:val="bottom"/>
                <w:hideMark/>
              </w:tcPr>
            </w:tcPrChange>
          </w:tcPr>
          <w:p w14:paraId="3EBEFA2C" w14:textId="77777777" w:rsidR="000F5048" w:rsidRPr="00D12EE7" w:rsidRDefault="000F5048" w:rsidP="000F5048">
            <w:pPr>
              <w:rPr>
                <w:rFonts w:ascii="Arial Narrow" w:hAnsi="Arial Narrow"/>
                <w:b/>
                <w:bCs/>
                <w:sz w:val="21"/>
                <w:szCs w:val="21"/>
              </w:rPr>
            </w:pPr>
            <w:r w:rsidRPr="00D12EE7">
              <w:rPr>
                <w:rFonts w:ascii="Arial Narrow" w:hAnsi="Arial Narrow"/>
                <w:b/>
                <w:bCs/>
                <w:sz w:val="21"/>
                <w:szCs w:val="21"/>
              </w:rPr>
              <w:t>Dlhodobé pôžičky spolu</w:t>
            </w:r>
          </w:p>
        </w:tc>
        <w:tc>
          <w:tcPr>
            <w:tcW w:w="1337" w:type="dxa"/>
            <w:tcBorders>
              <w:top w:val="nil"/>
              <w:left w:val="nil"/>
              <w:bottom w:val="single" w:sz="8" w:space="0" w:color="auto"/>
              <w:right w:val="single" w:sz="8" w:space="0" w:color="auto"/>
            </w:tcBorders>
            <w:shd w:val="clear" w:color="auto" w:fill="auto"/>
            <w:vAlign w:val="bottom"/>
            <w:hideMark/>
            <w:tcPrChange w:id="3485" w:author="alena" w:date="2016-03-16T17:32:00Z">
              <w:tcPr>
                <w:tcW w:w="1337" w:type="dxa"/>
                <w:gridSpan w:val="2"/>
                <w:tcBorders>
                  <w:top w:val="nil"/>
                  <w:left w:val="nil"/>
                  <w:bottom w:val="single" w:sz="8" w:space="0" w:color="auto"/>
                  <w:right w:val="single" w:sz="8" w:space="0" w:color="auto"/>
                </w:tcBorders>
                <w:shd w:val="clear" w:color="auto" w:fill="auto"/>
                <w:vAlign w:val="bottom"/>
                <w:hideMark/>
              </w:tcPr>
            </w:tcPrChange>
          </w:tcPr>
          <w:p w14:paraId="3F9039EF" w14:textId="6FD6CFF4" w:rsidR="000F5048" w:rsidRPr="00D12EE7" w:rsidRDefault="000B1975">
            <w:pPr>
              <w:jc w:val="right"/>
              <w:rPr>
                <w:rFonts w:ascii="Arial Narrow" w:hAnsi="Arial Narrow"/>
                <w:b/>
                <w:bCs/>
                <w:sz w:val="21"/>
                <w:szCs w:val="21"/>
              </w:rPr>
            </w:pPr>
            <w:ins w:id="3486" w:author="alena" w:date="2017-03-10T08:07:00Z">
              <w:r w:rsidRPr="00D12EE7">
                <w:rPr>
                  <w:rFonts w:ascii="Arial Narrow" w:hAnsi="Arial Narrow"/>
                  <w:b/>
                  <w:bCs/>
                  <w:sz w:val="21"/>
                  <w:szCs w:val="21"/>
                </w:rPr>
                <w:t>10 230 04</w:t>
              </w:r>
            </w:ins>
            <w:ins w:id="3487" w:author="alena" w:date="2017-03-10T09:02:00Z">
              <w:r w:rsidR="0041343E" w:rsidRPr="00D12EE7">
                <w:rPr>
                  <w:rFonts w:ascii="Arial Narrow" w:hAnsi="Arial Narrow"/>
                  <w:b/>
                  <w:bCs/>
                  <w:sz w:val="21"/>
                  <w:szCs w:val="21"/>
                  <w:rPrChange w:id="3488" w:author="alena" w:date="2017-03-23T14:29:00Z">
                    <w:rPr>
                      <w:rFonts w:ascii="Arial Narrow" w:hAnsi="Arial Narrow"/>
                      <w:b/>
                      <w:bCs/>
                      <w:sz w:val="21"/>
                      <w:szCs w:val="21"/>
                      <w:highlight w:val="lightGray"/>
                    </w:rPr>
                  </w:rPrChange>
                </w:rPr>
                <w:t>7</w:t>
              </w:r>
            </w:ins>
            <w:del w:id="3489" w:author="alena" w:date="2016-03-09T09:16:00Z">
              <w:r w:rsidR="000F5048" w:rsidRPr="00D12EE7" w:rsidDel="00C169CB">
                <w:rPr>
                  <w:rFonts w:ascii="Arial Narrow" w:hAnsi="Arial Narrow"/>
                  <w:b/>
                  <w:bCs/>
                  <w:sz w:val="21"/>
                  <w:szCs w:val="21"/>
                </w:rPr>
                <w:delText>8 075 170</w:delText>
              </w:r>
            </w:del>
          </w:p>
        </w:tc>
        <w:tc>
          <w:tcPr>
            <w:tcW w:w="1303" w:type="dxa"/>
            <w:tcBorders>
              <w:top w:val="nil"/>
              <w:left w:val="nil"/>
              <w:bottom w:val="single" w:sz="8" w:space="0" w:color="auto"/>
              <w:right w:val="single" w:sz="8" w:space="0" w:color="auto"/>
            </w:tcBorders>
            <w:shd w:val="clear" w:color="auto" w:fill="auto"/>
            <w:vAlign w:val="bottom"/>
            <w:tcPrChange w:id="3490" w:author="alena" w:date="2016-03-16T17:32:00Z">
              <w:tcPr>
                <w:tcW w:w="1303" w:type="dxa"/>
                <w:gridSpan w:val="2"/>
                <w:tcBorders>
                  <w:top w:val="nil"/>
                  <w:left w:val="nil"/>
                  <w:bottom w:val="single" w:sz="8" w:space="0" w:color="auto"/>
                  <w:right w:val="single" w:sz="8" w:space="0" w:color="auto"/>
                </w:tcBorders>
                <w:shd w:val="clear" w:color="auto" w:fill="auto"/>
                <w:vAlign w:val="bottom"/>
              </w:tcPr>
            </w:tcPrChange>
          </w:tcPr>
          <w:p w14:paraId="1B0B5866" w14:textId="43EA17C3" w:rsidR="000F5048" w:rsidRPr="00D12EE7" w:rsidRDefault="0041343E" w:rsidP="000F5048">
            <w:pPr>
              <w:jc w:val="right"/>
              <w:rPr>
                <w:rFonts w:ascii="Arial Narrow" w:hAnsi="Arial Narrow"/>
                <w:b/>
                <w:bCs/>
                <w:sz w:val="21"/>
                <w:szCs w:val="21"/>
              </w:rPr>
            </w:pPr>
            <w:ins w:id="3491" w:author="alena" w:date="2017-03-10T09:02:00Z">
              <w:r w:rsidRPr="00D12EE7">
                <w:rPr>
                  <w:rFonts w:ascii="Arial Narrow" w:hAnsi="Arial Narrow"/>
                  <w:b/>
                  <w:bCs/>
                  <w:sz w:val="21"/>
                  <w:szCs w:val="21"/>
                  <w:rPrChange w:id="3492" w:author="alena" w:date="2017-03-23T14:29:00Z">
                    <w:rPr>
                      <w:rFonts w:ascii="Arial Narrow" w:hAnsi="Arial Narrow"/>
                      <w:b/>
                      <w:bCs/>
                      <w:sz w:val="21"/>
                      <w:szCs w:val="21"/>
                      <w:highlight w:val="lightGray"/>
                    </w:rPr>
                  </w:rPrChange>
                </w:rPr>
                <w:t>14 275 791</w:t>
              </w:r>
            </w:ins>
            <w:del w:id="3493" w:author="alena" w:date="2016-03-09T09:17:00Z">
              <w:r w:rsidR="000F5048" w:rsidRPr="00D12EE7" w:rsidDel="000F5048">
                <w:rPr>
                  <w:rFonts w:ascii="Arial Narrow" w:hAnsi="Arial Narrow"/>
                  <w:b/>
                  <w:bCs/>
                  <w:sz w:val="21"/>
                  <w:szCs w:val="21"/>
                </w:rPr>
                <w:delText>3 033 103</w:delText>
              </w:r>
            </w:del>
          </w:p>
        </w:tc>
        <w:tc>
          <w:tcPr>
            <w:tcW w:w="1134" w:type="dxa"/>
            <w:tcBorders>
              <w:top w:val="nil"/>
              <w:left w:val="nil"/>
              <w:bottom w:val="single" w:sz="8" w:space="0" w:color="auto"/>
              <w:right w:val="single" w:sz="8" w:space="0" w:color="auto"/>
            </w:tcBorders>
            <w:shd w:val="clear" w:color="auto" w:fill="auto"/>
            <w:vAlign w:val="bottom"/>
            <w:tcPrChange w:id="3494" w:author="alena" w:date="2016-03-16T17:32:00Z">
              <w:tcPr>
                <w:tcW w:w="1134" w:type="dxa"/>
                <w:gridSpan w:val="2"/>
                <w:tcBorders>
                  <w:top w:val="nil"/>
                  <w:left w:val="nil"/>
                  <w:bottom w:val="single" w:sz="8" w:space="0" w:color="auto"/>
                  <w:right w:val="single" w:sz="8" w:space="0" w:color="auto"/>
                </w:tcBorders>
                <w:shd w:val="clear" w:color="auto" w:fill="auto"/>
                <w:vAlign w:val="bottom"/>
              </w:tcPr>
            </w:tcPrChange>
          </w:tcPr>
          <w:p w14:paraId="1D4AFAFA" w14:textId="043A4C37" w:rsidR="000F5048" w:rsidRPr="00D12EE7" w:rsidRDefault="0041343E" w:rsidP="000F5048">
            <w:pPr>
              <w:jc w:val="right"/>
              <w:rPr>
                <w:rFonts w:ascii="Arial Narrow" w:hAnsi="Arial Narrow"/>
                <w:b/>
                <w:bCs/>
                <w:sz w:val="21"/>
                <w:szCs w:val="21"/>
              </w:rPr>
            </w:pPr>
            <w:ins w:id="3495" w:author="alena" w:date="2017-03-10T09:03:00Z">
              <w:r w:rsidRPr="00D12EE7">
                <w:rPr>
                  <w:rFonts w:ascii="Arial Narrow" w:hAnsi="Arial Narrow"/>
                  <w:b/>
                  <w:bCs/>
                  <w:sz w:val="21"/>
                  <w:szCs w:val="21"/>
                  <w:rPrChange w:id="3496" w:author="alena" w:date="2017-03-23T14:29:00Z">
                    <w:rPr>
                      <w:rFonts w:ascii="Arial Narrow" w:hAnsi="Arial Narrow"/>
                      <w:b/>
                      <w:bCs/>
                      <w:sz w:val="21"/>
                      <w:szCs w:val="21"/>
                      <w:highlight w:val="lightGray"/>
                    </w:rPr>
                  </w:rPrChange>
                </w:rPr>
                <w:t>8 833 000</w:t>
              </w:r>
            </w:ins>
            <w:del w:id="3497" w:author="alena" w:date="2016-03-09T09:17:00Z">
              <w:r w:rsidR="000F5048" w:rsidRPr="00D12EE7" w:rsidDel="000F5048">
                <w:rPr>
                  <w:rFonts w:ascii="Arial Narrow" w:hAnsi="Arial Narrow"/>
                  <w:b/>
                  <w:bCs/>
                  <w:sz w:val="21"/>
                  <w:szCs w:val="21"/>
                </w:rPr>
                <w:delText>1 931 915</w:delText>
              </w:r>
            </w:del>
          </w:p>
        </w:tc>
        <w:tc>
          <w:tcPr>
            <w:tcW w:w="1559" w:type="dxa"/>
            <w:tcBorders>
              <w:top w:val="nil"/>
              <w:left w:val="nil"/>
              <w:bottom w:val="single" w:sz="8" w:space="0" w:color="auto"/>
              <w:right w:val="single" w:sz="8" w:space="0" w:color="auto"/>
            </w:tcBorders>
            <w:shd w:val="clear" w:color="auto" w:fill="auto"/>
            <w:vAlign w:val="bottom"/>
            <w:tcPrChange w:id="3498" w:author="alena" w:date="2016-03-16T17:32:00Z">
              <w:tcPr>
                <w:tcW w:w="1984" w:type="dxa"/>
                <w:gridSpan w:val="2"/>
                <w:tcBorders>
                  <w:top w:val="nil"/>
                  <w:left w:val="nil"/>
                  <w:bottom w:val="single" w:sz="8" w:space="0" w:color="auto"/>
                  <w:right w:val="single" w:sz="8" w:space="0" w:color="auto"/>
                </w:tcBorders>
                <w:shd w:val="clear" w:color="auto" w:fill="auto"/>
                <w:vAlign w:val="bottom"/>
              </w:tcPr>
            </w:tcPrChange>
          </w:tcPr>
          <w:p w14:paraId="608B0BF4" w14:textId="5642075F" w:rsidR="000F5048" w:rsidRPr="00D12EE7" w:rsidRDefault="000B1975" w:rsidP="000F5048">
            <w:pPr>
              <w:jc w:val="right"/>
              <w:rPr>
                <w:rFonts w:ascii="Arial Narrow" w:hAnsi="Arial Narrow"/>
                <w:b/>
                <w:bCs/>
                <w:sz w:val="21"/>
                <w:szCs w:val="21"/>
              </w:rPr>
            </w:pPr>
            <w:ins w:id="3499" w:author="alena" w:date="2017-03-10T08:11:00Z">
              <w:r w:rsidRPr="00D12EE7">
                <w:rPr>
                  <w:rFonts w:ascii="Arial Narrow" w:hAnsi="Arial Narrow"/>
                  <w:b/>
                  <w:bCs/>
                  <w:sz w:val="21"/>
                  <w:szCs w:val="21"/>
                </w:rPr>
                <w:t>0</w:t>
              </w:r>
            </w:ins>
            <w:del w:id="3500" w:author="alena" w:date="2016-03-09T09:17:00Z">
              <w:r w:rsidR="000F5048" w:rsidRPr="00D12EE7" w:rsidDel="000F5048">
                <w:rPr>
                  <w:rFonts w:ascii="Arial Narrow" w:hAnsi="Arial Narrow"/>
                  <w:b/>
                  <w:bCs/>
                  <w:sz w:val="21"/>
                  <w:szCs w:val="21"/>
                </w:rPr>
                <w:delText>0</w:delText>
              </w:r>
            </w:del>
          </w:p>
        </w:tc>
        <w:tc>
          <w:tcPr>
            <w:tcW w:w="1417" w:type="dxa"/>
            <w:tcBorders>
              <w:top w:val="nil"/>
              <w:left w:val="nil"/>
              <w:bottom w:val="single" w:sz="8" w:space="0" w:color="auto"/>
              <w:right w:val="single" w:sz="8" w:space="0" w:color="auto"/>
            </w:tcBorders>
            <w:shd w:val="clear" w:color="auto" w:fill="auto"/>
            <w:vAlign w:val="bottom"/>
            <w:tcPrChange w:id="3501" w:author="alena" w:date="2016-03-16T17:32:00Z">
              <w:tcPr>
                <w:tcW w:w="1553" w:type="dxa"/>
                <w:gridSpan w:val="2"/>
                <w:tcBorders>
                  <w:top w:val="nil"/>
                  <w:left w:val="nil"/>
                  <w:bottom w:val="single" w:sz="8" w:space="0" w:color="auto"/>
                  <w:right w:val="single" w:sz="8" w:space="0" w:color="auto"/>
                </w:tcBorders>
                <w:shd w:val="clear" w:color="auto" w:fill="auto"/>
                <w:vAlign w:val="bottom"/>
              </w:tcPr>
            </w:tcPrChange>
          </w:tcPr>
          <w:p w14:paraId="51568640" w14:textId="31DB88DA" w:rsidR="000F5048" w:rsidRPr="00D12EE7" w:rsidRDefault="00B469C6" w:rsidP="000F5048">
            <w:pPr>
              <w:jc w:val="right"/>
              <w:rPr>
                <w:rFonts w:ascii="Arial Narrow" w:hAnsi="Arial Narrow"/>
                <w:b/>
                <w:bCs/>
                <w:sz w:val="21"/>
                <w:szCs w:val="21"/>
              </w:rPr>
            </w:pPr>
            <w:ins w:id="3502" w:author="alena" w:date="2017-03-10T08:20:00Z">
              <w:r w:rsidRPr="00D12EE7">
                <w:rPr>
                  <w:rFonts w:ascii="Arial Narrow" w:hAnsi="Arial Narrow"/>
                  <w:b/>
                  <w:bCs/>
                  <w:sz w:val="21"/>
                  <w:szCs w:val="21"/>
                </w:rPr>
                <w:t>15 672 838</w:t>
              </w:r>
            </w:ins>
            <w:del w:id="3503" w:author="alena" w:date="2016-03-09T09:17:00Z">
              <w:r w:rsidR="000F5048" w:rsidRPr="00D12EE7" w:rsidDel="000F5048">
                <w:rPr>
                  <w:rFonts w:ascii="Arial Narrow" w:hAnsi="Arial Narrow"/>
                  <w:b/>
                  <w:bCs/>
                  <w:sz w:val="21"/>
                  <w:szCs w:val="21"/>
                </w:rPr>
                <w:delText>9 176 358</w:delText>
              </w:r>
            </w:del>
          </w:p>
        </w:tc>
      </w:tr>
    </w:tbl>
    <w:p w14:paraId="01F10378" w14:textId="77777777" w:rsidR="00F22A3F" w:rsidRPr="00D12EE7" w:rsidRDefault="00F22A3F" w:rsidP="00AD4BFF">
      <w:pPr>
        <w:pStyle w:val="odstavec"/>
      </w:pPr>
    </w:p>
    <w:p w14:paraId="161EB0F1" w14:textId="5B8EDAFE" w:rsidR="00AE55F9" w:rsidRPr="00D12EE7" w:rsidDel="009D299A" w:rsidRDefault="00855B45">
      <w:pPr>
        <w:pStyle w:val="odstavec"/>
        <w:ind w:left="425"/>
        <w:rPr>
          <w:del w:id="3504" w:author="alena" w:date="2017-03-10T08:26:00Z"/>
        </w:rPr>
        <w:pPrChange w:id="3505" w:author="alena" w:date="2017-03-10T09:15:00Z">
          <w:pPr>
            <w:pStyle w:val="odstavec"/>
          </w:pPr>
        </w:pPrChange>
      </w:pPr>
      <w:del w:id="3506" w:author="alena" w:date="2017-03-10T08:26:00Z">
        <w:r w:rsidRPr="00D12EE7" w:rsidDel="009D299A">
          <w:rPr>
            <w:bCs w:val="0"/>
            <w:iCs w:val="0"/>
          </w:rPr>
          <w:delText xml:space="preserve">Spoločnosť </w:delText>
        </w:r>
      </w:del>
      <w:del w:id="3507" w:author="alena" w:date="2016-03-09T14:07:00Z">
        <w:r w:rsidRPr="00D12EE7" w:rsidDel="00D72961">
          <w:rPr>
            <w:bCs w:val="0"/>
            <w:iCs w:val="0"/>
          </w:rPr>
          <w:delText xml:space="preserve">vytvorila </w:delText>
        </w:r>
      </w:del>
      <w:del w:id="3508" w:author="alena" w:date="2017-03-10T08:26:00Z">
        <w:r w:rsidRPr="00D12EE7" w:rsidDel="009D299A">
          <w:rPr>
            <w:bCs w:val="0"/>
            <w:iCs w:val="0"/>
          </w:rPr>
          <w:delText>v roku 201</w:delText>
        </w:r>
      </w:del>
      <w:del w:id="3509" w:author="alena" w:date="2016-03-09T14:07:00Z">
        <w:r w:rsidRPr="00D12EE7" w:rsidDel="00D72961">
          <w:rPr>
            <w:bCs w:val="0"/>
            <w:iCs w:val="0"/>
          </w:rPr>
          <w:delText>4</w:delText>
        </w:r>
      </w:del>
      <w:del w:id="3510" w:author="alena" w:date="2017-03-10T08:26:00Z">
        <w:r w:rsidRPr="00D12EE7" w:rsidDel="009D299A">
          <w:rPr>
            <w:bCs w:val="0"/>
            <w:iCs w:val="0"/>
          </w:rPr>
          <w:delText xml:space="preserve"> opravnú položku k dlhodobej pôžičke Antares vo výške 100 </w:delText>
        </w:r>
      </w:del>
      <w:ins w:id="3511" w:author="Ivana Jevcicova" w:date="2015-07-07T23:39:00Z">
        <w:del w:id="3512" w:author="alena" w:date="2017-03-10T08:26:00Z">
          <w:r w:rsidR="004D42CD" w:rsidRPr="00D12EE7" w:rsidDel="009D299A">
            <w:rPr>
              <w:bCs w:val="0"/>
              <w:iCs w:val="0"/>
            </w:rPr>
            <w:delText xml:space="preserve"> 000 </w:delText>
          </w:r>
        </w:del>
      </w:ins>
      <w:del w:id="3513" w:author="alena" w:date="2017-03-10T08:26:00Z">
        <w:r w:rsidRPr="00D12EE7" w:rsidDel="009D299A">
          <w:rPr>
            <w:bCs w:val="0"/>
            <w:iCs w:val="0"/>
          </w:rPr>
          <w:delText>tis. €.</w:delText>
        </w:r>
      </w:del>
      <w:ins w:id="3514" w:author="Ivana Jevcicova" w:date="2015-07-07T23:38:00Z">
        <w:del w:id="3515" w:author="alena" w:date="2017-03-10T08:26:00Z">
          <w:r w:rsidR="004D42CD" w:rsidRPr="00D12EE7" w:rsidDel="009D299A">
            <w:rPr>
              <w:bCs w:val="0"/>
              <w:iCs w:val="0"/>
            </w:rPr>
            <w:delText>EUR.</w:delText>
          </w:r>
        </w:del>
      </w:ins>
    </w:p>
    <w:p w14:paraId="3276D6AF" w14:textId="12742D33" w:rsidR="00855B45" w:rsidRPr="00D12EE7" w:rsidDel="009D299A" w:rsidRDefault="00855B45">
      <w:pPr>
        <w:pStyle w:val="odstavec"/>
        <w:ind w:left="425"/>
        <w:rPr>
          <w:del w:id="3516" w:author="alena" w:date="2017-03-10T08:26:00Z"/>
        </w:rPr>
        <w:pPrChange w:id="3517" w:author="alena" w:date="2017-03-10T09:15:00Z">
          <w:pPr>
            <w:pStyle w:val="odstavec"/>
          </w:pPr>
        </w:pPrChange>
      </w:pPr>
    </w:p>
    <w:p w14:paraId="1416CCD8" w14:textId="77777777" w:rsidR="002A6B50" w:rsidRPr="00D12EE7" w:rsidRDefault="00824EAF" w:rsidP="00C90F0A">
      <w:pPr>
        <w:pStyle w:val="Nadpis2"/>
      </w:pPr>
      <w:r w:rsidRPr="00D12EE7">
        <w:t>Zásoby</w:t>
      </w:r>
      <w:r w:rsidR="001957EE" w:rsidRPr="00D12EE7">
        <w:t xml:space="preserve"> </w:t>
      </w:r>
    </w:p>
    <w:p w14:paraId="49BD4911" w14:textId="77777777" w:rsidR="00C90F0A" w:rsidRPr="00D12EE7" w:rsidRDefault="00C90F0A" w:rsidP="00AD4BFF">
      <w:pPr>
        <w:pStyle w:val="odstavec"/>
      </w:pPr>
      <w:bookmarkStart w:id="3518" w:name="FWT_provision_for_inventory_1"/>
      <w:r w:rsidRPr="00D12EE7">
        <w:t xml:space="preserve">Zásoby, na ktoré je zriadené záložné právo a zásoby, pri ktorých má účtovná jednotka obmedzené právo s nimi  nakladať: </w:t>
      </w:r>
    </w:p>
    <w:p w14:paraId="7DA8FFC4" w14:textId="77777777" w:rsidR="007A3072" w:rsidRPr="00D12EE7" w:rsidRDefault="007A3072" w:rsidP="00AD4BFF">
      <w:pPr>
        <w:pStyle w:val="odstavec"/>
      </w:pPr>
      <w:r w:rsidRPr="00D12EE7">
        <w:t xml:space="preserve"> </w:t>
      </w:r>
      <w:bookmarkStart w:id="3519" w:name="FWT_provision_for_inventory_3"/>
      <w:bookmarkEnd w:id="3518"/>
    </w:p>
    <w:tbl>
      <w:tblPr>
        <w:tblW w:w="8783"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Change w:id="3520" w:author="alena" w:date="2016-03-16T17:32:00Z">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PrChange>
      </w:tblPr>
      <w:tblGrid>
        <w:gridCol w:w="6420"/>
        <w:gridCol w:w="2363"/>
        <w:tblGridChange w:id="3521">
          <w:tblGrid>
            <w:gridCol w:w="6420"/>
            <w:gridCol w:w="2840"/>
          </w:tblGrid>
        </w:tblGridChange>
      </w:tblGrid>
      <w:tr w:rsidR="007A3072" w:rsidRPr="00D12EE7" w14:paraId="37F69AB7" w14:textId="77777777" w:rsidTr="007D7430">
        <w:trPr>
          <w:trHeight w:val="240"/>
          <w:trPrChange w:id="3522" w:author="alena" w:date="2016-03-16T17:32:00Z">
            <w:trPr>
              <w:trHeight w:val="240"/>
            </w:trPr>
          </w:trPrChange>
        </w:trPr>
        <w:tc>
          <w:tcPr>
            <w:tcW w:w="6420" w:type="dxa"/>
            <w:shd w:val="clear" w:color="auto" w:fill="auto"/>
            <w:vAlign w:val="bottom"/>
            <w:hideMark/>
            <w:tcPrChange w:id="3523" w:author="alena" w:date="2016-03-16T17:32:00Z">
              <w:tcPr>
                <w:tcW w:w="6420" w:type="dxa"/>
                <w:shd w:val="clear" w:color="auto" w:fill="auto"/>
                <w:vAlign w:val="bottom"/>
                <w:hideMark/>
              </w:tcPr>
            </w:tcPrChange>
          </w:tcPr>
          <w:p w14:paraId="5769064D" w14:textId="77777777" w:rsidR="007A3072" w:rsidRPr="00D12EE7" w:rsidRDefault="007A3072">
            <w:pPr>
              <w:jc w:val="center"/>
              <w:rPr>
                <w:rFonts w:ascii="Arial" w:hAnsi="Arial" w:cs="Arial"/>
                <w:b/>
                <w:bCs/>
                <w:sz w:val="18"/>
                <w:szCs w:val="18"/>
              </w:rPr>
            </w:pPr>
            <w:bookmarkStart w:id="3524" w:name="RANGE!B3:F5"/>
            <w:r w:rsidRPr="00D12EE7">
              <w:rPr>
                <w:rFonts w:ascii="Arial" w:hAnsi="Arial" w:cs="Arial"/>
                <w:b/>
                <w:bCs/>
                <w:sz w:val="18"/>
                <w:szCs w:val="18"/>
              </w:rPr>
              <w:t>Zásoby</w:t>
            </w:r>
            <w:bookmarkEnd w:id="3524"/>
          </w:p>
        </w:tc>
        <w:tc>
          <w:tcPr>
            <w:tcW w:w="2363" w:type="dxa"/>
            <w:shd w:val="clear" w:color="auto" w:fill="auto"/>
            <w:vAlign w:val="bottom"/>
            <w:hideMark/>
            <w:tcPrChange w:id="3525" w:author="alena" w:date="2016-03-16T17:32:00Z">
              <w:tcPr>
                <w:tcW w:w="2840" w:type="dxa"/>
                <w:shd w:val="clear" w:color="auto" w:fill="auto"/>
                <w:vAlign w:val="bottom"/>
                <w:hideMark/>
              </w:tcPr>
            </w:tcPrChange>
          </w:tcPr>
          <w:p w14:paraId="73239ACD" w14:textId="61FE37F2" w:rsidR="007A3072" w:rsidRPr="00D12EE7" w:rsidRDefault="007A3072">
            <w:pPr>
              <w:jc w:val="center"/>
              <w:rPr>
                <w:rFonts w:ascii="Arial" w:hAnsi="Arial" w:cs="Arial"/>
                <w:b/>
                <w:bCs/>
                <w:sz w:val="18"/>
                <w:szCs w:val="18"/>
              </w:rPr>
            </w:pPr>
            <w:r w:rsidRPr="00D12EE7">
              <w:rPr>
                <w:rFonts w:ascii="Arial" w:hAnsi="Arial" w:cs="Arial"/>
                <w:b/>
                <w:bCs/>
                <w:sz w:val="18"/>
                <w:szCs w:val="18"/>
              </w:rPr>
              <w:t>Hodnota k 31.12.201</w:t>
            </w:r>
            <w:del w:id="3526" w:author="alena" w:date="2016-03-11T09:18:00Z">
              <w:r w:rsidRPr="00D12EE7" w:rsidDel="000A6A24">
                <w:rPr>
                  <w:rFonts w:ascii="Arial" w:hAnsi="Arial" w:cs="Arial"/>
                  <w:b/>
                  <w:bCs/>
                  <w:sz w:val="18"/>
                  <w:szCs w:val="18"/>
                </w:rPr>
                <w:delText>4</w:delText>
              </w:r>
            </w:del>
            <w:ins w:id="3527" w:author="alena" w:date="2017-03-16T09:38:00Z">
              <w:r w:rsidR="006666CE" w:rsidRPr="00D12EE7">
                <w:rPr>
                  <w:rFonts w:ascii="Arial" w:hAnsi="Arial" w:cs="Arial"/>
                  <w:b/>
                  <w:bCs/>
                  <w:sz w:val="18"/>
                  <w:szCs w:val="18"/>
                </w:rPr>
                <w:t>6</w:t>
              </w:r>
            </w:ins>
          </w:p>
        </w:tc>
      </w:tr>
      <w:tr w:rsidR="007A3072" w:rsidRPr="00D12EE7" w14:paraId="09FAD193" w14:textId="77777777" w:rsidTr="007D7430">
        <w:trPr>
          <w:trHeight w:val="240"/>
          <w:trPrChange w:id="3528" w:author="alena" w:date="2016-03-16T17:32:00Z">
            <w:trPr>
              <w:trHeight w:val="240"/>
            </w:trPr>
          </w:trPrChange>
        </w:trPr>
        <w:tc>
          <w:tcPr>
            <w:tcW w:w="6420" w:type="dxa"/>
            <w:shd w:val="clear" w:color="auto" w:fill="auto"/>
            <w:vAlign w:val="bottom"/>
            <w:hideMark/>
            <w:tcPrChange w:id="3529" w:author="alena" w:date="2016-03-16T17:32:00Z">
              <w:tcPr>
                <w:tcW w:w="6420" w:type="dxa"/>
                <w:shd w:val="clear" w:color="auto" w:fill="auto"/>
                <w:vAlign w:val="bottom"/>
                <w:hideMark/>
              </w:tcPr>
            </w:tcPrChange>
          </w:tcPr>
          <w:p w14:paraId="0A9A3C38" w14:textId="77777777" w:rsidR="007A3072" w:rsidRPr="00D12EE7" w:rsidRDefault="007A3072">
            <w:pPr>
              <w:rPr>
                <w:rFonts w:ascii="Arial" w:hAnsi="Arial" w:cs="Arial"/>
                <w:sz w:val="18"/>
                <w:szCs w:val="18"/>
              </w:rPr>
            </w:pPr>
            <w:r w:rsidRPr="00D12EE7">
              <w:rPr>
                <w:rFonts w:ascii="Arial" w:hAnsi="Arial" w:cs="Arial"/>
                <w:sz w:val="18"/>
                <w:szCs w:val="18"/>
              </w:rPr>
              <w:t>Zásoby, na ktoré je zriadené záložné právo</w:t>
            </w:r>
          </w:p>
        </w:tc>
        <w:tc>
          <w:tcPr>
            <w:tcW w:w="2363" w:type="dxa"/>
            <w:shd w:val="clear" w:color="auto" w:fill="auto"/>
            <w:vAlign w:val="bottom"/>
            <w:hideMark/>
            <w:tcPrChange w:id="3530" w:author="alena" w:date="2016-03-16T17:32:00Z">
              <w:tcPr>
                <w:tcW w:w="2840" w:type="dxa"/>
                <w:shd w:val="clear" w:color="auto" w:fill="auto"/>
                <w:vAlign w:val="bottom"/>
                <w:hideMark/>
              </w:tcPr>
            </w:tcPrChange>
          </w:tcPr>
          <w:p w14:paraId="5A04ECBC" w14:textId="59B66B58" w:rsidR="007A3072" w:rsidRPr="00D12EE7" w:rsidRDefault="00855B45">
            <w:pPr>
              <w:jc w:val="right"/>
              <w:rPr>
                <w:rFonts w:ascii="Arial" w:hAnsi="Arial" w:cs="Arial"/>
                <w:sz w:val="18"/>
                <w:szCs w:val="18"/>
              </w:rPr>
            </w:pPr>
            <w:del w:id="3531" w:author="alena" w:date="2016-03-11T09:25:00Z">
              <w:r w:rsidRPr="00D12EE7" w:rsidDel="00AC2264">
                <w:rPr>
                  <w:rFonts w:ascii="Arial" w:hAnsi="Arial" w:cs="Arial"/>
                  <w:sz w:val="18"/>
                  <w:szCs w:val="18"/>
                </w:rPr>
                <w:delText>10 160 464</w:delText>
              </w:r>
            </w:del>
            <w:ins w:id="3532" w:author="alena" w:date="2016-03-11T09:25:00Z">
              <w:r w:rsidR="00AC2264" w:rsidRPr="00D12EE7">
                <w:rPr>
                  <w:rFonts w:ascii="Arial" w:hAnsi="Arial" w:cs="Arial"/>
                  <w:sz w:val="18"/>
                  <w:szCs w:val="18"/>
                </w:rPr>
                <w:t>8</w:t>
              </w:r>
            </w:ins>
            <w:ins w:id="3533" w:author="alena" w:date="2017-03-20T14:20:00Z">
              <w:r w:rsidR="005B24EE" w:rsidRPr="00D12EE7">
                <w:rPr>
                  <w:rFonts w:ascii="Arial" w:hAnsi="Arial" w:cs="Arial"/>
                  <w:sz w:val="18"/>
                  <w:szCs w:val="18"/>
                  <w:rPrChange w:id="3534" w:author="alena" w:date="2017-03-23T14:29:00Z">
                    <w:rPr>
                      <w:rFonts w:ascii="Arial" w:hAnsi="Arial" w:cs="Arial"/>
                      <w:sz w:val="18"/>
                      <w:szCs w:val="18"/>
                      <w:highlight w:val="lightGray"/>
                    </w:rPr>
                  </w:rPrChange>
                </w:rPr>
                <w:t> </w:t>
              </w:r>
            </w:ins>
            <w:ins w:id="3535" w:author="alena" w:date="2017-03-20T14:19:00Z">
              <w:r w:rsidR="005B24EE" w:rsidRPr="00D12EE7">
                <w:rPr>
                  <w:rFonts w:ascii="Arial" w:hAnsi="Arial" w:cs="Arial"/>
                  <w:sz w:val="18"/>
                  <w:szCs w:val="18"/>
                  <w:rPrChange w:id="3536" w:author="alena" w:date="2017-03-23T14:29:00Z">
                    <w:rPr>
                      <w:rFonts w:ascii="Arial" w:hAnsi="Arial" w:cs="Arial"/>
                      <w:sz w:val="18"/>
                      <w:szCs w:val="18"/>
                      <w:highlight w:val="lightGray"/>
                    </w:rPr>
                  </w:rPrChange>
                </w:rPr>
                <w:t xml:space="preserve">273 </w:t>
              </w:r>
            </w:ins>
            <w:ins w:id="3537" w:author="alena" w:date="2017-03-20T14:20:00Z">
              <w:r w:rsidR="005B24EE" w:rsidRPr="00D12EE7">
                <w:rPr>
                  <w:rFonts w:ascii="Arial" w:hAnsi="Arial" w:cs="Arial"/>
                  <w:sz w:val="18"/>
                  <w:szCs w:val="18"/>
                  <w:rPrChange w:id="3538" w:author="alena" w:date="2017-03-23T14:29:00Z">
                    <w:rPr>
                      <w:rFonts w:ascii="Arial" w:hAnsi="Arial" w:cs="Arial"/>
                      <w:sz w:val="18"/>
                      <w:szCs w:val="18"/>
                      <w:highlight w:val="lightGray"/>
                    </w:rPr>
                  </w:rPrChange>
                </w:rPr>
                <w:t>790</w:t>
              </w:r>
            </w:ins>
          </w:p>
        </w:tc>
      </w:tr>
      <w:tr w:rsidR="007A3072" w:rsidRPr="00D12EE7" w14:paraId="3DFFE821" w14:textId="77777777" w:rsidTr="007D7430">
        <w:trPr>
          <w:trHeight w:val="240"/>
          <w:trPrChange w:id="3539" w:author="alena" w:date="2016-03-16T17:32:00Z">
            <w:trPr>
              <w:trHeight w:val="240"/>
            </w:trPr>
          </w:trPrChange>
        </w:trPr>
        <w:tc>
          <w:tcPr>
            <w:tcW w:w="6420" w:type="dxa"/>
            <w:shd w:val="clear" w:color="auto" w:fill="auto"/>
            <w:vAlign w:val="bottom"/>
            <w:hideMark/>
            <w:tcPrChange w:id="3540" w:author="alena" w:date="2016-03-16T17:32:00Z">
              <w:tcPr>
                <w:tcW w:w="6420" w:type="dxa"/>
                <w:shd w:val="clear" w:color="auto" w:fill="auto"/>
                <w:vAlign w:val="bottom"/>
                <w:hideMark/>
              </w:tcPr>
            </w:tcPrChange>
          </w:tcPr>
          <w:p w14:paraId="7646AFBE" w14:textId="77777777" w:rsidR="007A3072" w:rsidRPr="00D12EE7" w:rsidRDefault="007A3072">
            <w:pPr>
              <w:rPr>
                <w:rFonts w:ascii="Arial" w:hAnsi="Arial" w:cs="Arial"/>
                <w:sz w:val="18"/>
                <w:szCs w:val="18"/>
              </w:rPr>
            </w:pPr>
            <w:r w:rsidRPr="00D12EE7">
              <w:rPr>
                <w:rFonts w:ascii="Arial" w:hAnsi="Arial" w:cs="Arial"/>
                <w:sz w:val="18"/>
                <w:szCs w:val="18"/>
              </w:rPr>
              <w:t>Zásoby, pri ktorých má účtovná jednotka obmedzené právo s nimi nakladať</w:t>
            </w:r>
          </w:p>
        </w:tc>
        <w:tc>
          <w:tcPr>
            <w:tcW w:w="2363" w:type="dxa"/>
            <w:shd w:val="clear" w:color="auto" w:fill="auto"/>
            <w:vAlign w:val="bottom"/>
            <w:hideMark/>
            <w:tcPrChange w:id="3541" w:author="alena" w:date="2016-03-16T17:32:00Z">
              <w:tcPr>
                <w:tcW w:w="2840" w:type="dxa"/>
                <w:shd w:val="clear" w:color="auto" w:fill="auto"/>
                <w:vAlign w:val="bottom"/>
                <w:hideMark/>
              </w:tcPr>
            </w:tcPrChange>
          </w:tcPr>
          <w:p w14:paraId="10D106D6" w14:textId="77777777" w:rsidR="007A3072" w:rsidRPr="00D12EE7" w:rsidRDefault="007A3072">
            <w:pPr>
              <w:jc w:val="right"/>
              <w:rPr>
                <w:rFonts w:ascii="Arial" w:hAnsi="Arial" w:cs="Arial"/>
                <w:sz w:val="18"/>
                <w:szCs w:val="18"/>
              </w:rPr>
            </w:pPr>
            <w:r w:rsidRPr="00D12EE7">
              <w:rPr>
                <w:rFonts w:ascii="Arial" w:hAnsi="Arial" w:cs="Arial"/>
                <w:sz w:val="18"/>
                <w:szCs w:val="18"/>
              </w:rPr>
              <w:t>0</w:t>
            </w:r>
          </w:p>
        </w:tc>
      </w:tr>
    </w:tbl>
    <w:p w14:paraId="1D791029" w14:textId="77777777" w:rsidR="009D70B5" w:rsidRPr="00D12EE7" w:rsidRDefault="009D70B5" w:rsidP="00AD4BFF">
      <w:pPr>
        <w:pStyle w:val="odstavec"/>
      </w:pPr>
    </w:p>
    <w:p w14:paraId="486DA406" w14:textId="77777777" w:rsidR="00C90F0A" w:rsidRPr="00D12EE7" w:rsidRDefault="00C90F0A" w:rsidP="00AD4BFF">
      <w:pPr>
        <w:pStyle w:val="odstavec"/>
      </w:pPr>
      <w:bookmarkStart w:id="3542" w:name="FWT_provision_for_inventory_2"/>
      <w:bookmarkEnd w:id="3519"/>
      <w:r w:rsidRPr="00D12EE7">
        <w:t>Záložné právo na obchodný tovar je zriadené v prospech Tatra banky a.s. v rámci úverovej zmluvy.</w:t>
      </w:r>
    </w:p>
    <w:p w14:paraId="313A5DB0" w14:textId="2DC944FC" w:rsidR="00F22A3F" w:rsidRPr="00D12EE7" w:rsidRDefault="00F22A3F" w:rsidP="00AD4BFF">
      <w:pPr>
        <w:pStyle w:val="odstavec"/>
      </w:pPr>
      <w:r w:rsidRPr="00D12EE7">
        <w:t>K nízkoobrátkový</w:t>
      </w:r>
      <w:ins w:id="3543" w:author="alena" w:date="2017-03-16T08:40:00Z">
        <w:r w:rsidR="0060342E" w:rsidRPr="00D12EE7">
          <w:t>m</w:t>
        </w:r>
      </w:ins>
      <w:del w:id="3544" w:author="alena" w:date="2017-03-16T08:40:00Z">
        <w:r w:rsidRPr="00D12EE7" w:rsidDel="0060342E">
          <w:delText>cj</w:delText>
        </w:r>
      </w:del>
      <w:r w:rsidRPr="00D12EE7">
        <w:t xml:space="preserve"> zásobám bola vytvorená v roku </w:t>
      </w:r>
      <w:del w:id="3545" w:author="alena" w:date="2016-03-11T09:24:00Z">
        <w:r w:rsidRPr="00D12EE7" w:rsidDel="000A6A24">
          <w:delText xml:space="preserve">2014 </w:delText>
        </w:r>
      </w:del>
      <w:ins w:id="3546" w:author="alena" w:date="2016-03-11T09:24:00Z">
        <w:r w:rsidR="000A6A24" w:rsidRPr="00D12EE7">
          <w:t>201</w:t>
        </w:r>
      </w:ins>
      <w:ins w:id="3547" w:author="alena" w:date="2017-03-16T08:40:00Z">
        <w:r w:rsidR="0060342E" w:rsidRPr="00D12EE7">
          <w:t>6</w:t>
        </w:r>
      </w:ins>
      <w:ins w:id="3548" w:author="alena" w:date="2016-03-11T09:24:00Z">
        <w:r w:rsidR="000A6A24" w:rsidRPr="00D12EE7">
          <w:t xml:space="preserve"> </w:t>
        </w:r>
      </w:ins>
      <w:r w:rsidRPr="00D12EE7">
        <w:t>opravná položka vo vý</w:t>
      </w:r>
      <w:del w:id="3549" w:author="Ivana Jevcicova" w:date="2015-07-02T14:48:00Z">
        <w:r w:rsidRPr="00D12EE7" w:rsidDel="00745487">
          <w:delText>k</w:delText>
        </w:r>
      </w:del>
      <w:r w:rsidRPr="00D12EE7">
        <w:t>š</w:t>
      </w:r>
      <w:ins w:id="3550" w:author="Ivana Jevcicova" w:date="2015-07-02T14:48:00Z">
        <w:r w:rsidR="00745487" w:rsidRPr="00D12EE7">
          <w:t>ke</w:t>
        </w:r>
      </w:ins>
      <w:r w:rsidRPr="00D12EE7">
        <w:t xml:space="preserve"> </w:t>
      </w:r>
      <w:del w:id="3551" w:author="alena" w:date="2016-03-11T09:24:00Z">
        <w:r w:rsidRPr="00D12EE7" w:rsidDel="00AC2264">
          <w:delText>36 176</w:delText>
        </w:r>
      </w:del>
      <w:ins w:id="3552" w:author="alena" w:date="2017-03-18T15:09:00Z">
        <w:r w:rsidR="00F42358" w:rsidRPr="00D12EE7">
          <w:t>6 036</w:t>
        </w:r>
      </w:ins>
      <w:r w:rsidRPr="00D12EE7">
        <w:t xml:space="preserve"> </w:t>
      </w:r>
      <w:del w:id="3553" w:author="Ivana Jevcicova" w:date="2015-07-07T23:38:00Z">
        <w:r w:rsidRPr="00D12EE7" w:rsidDel="004D42CD">
          <w:delText>€.</w:delText>
        </w:r>
      </w:del>
      <w:ins w:id="3554" w:author="Ivana Jevcicova" w:date="2015-07-07T23:38:00Z">
        <w:r w:rsidR="004D42CD" w:rsidRPr="00D12EE7">
          <w:t>EUR.</w:t>
        </w:r>
      </w:ins>
    </w:p>
    <w:bookmarkEnd w:id="3542"/>
    <w:p w14:paraId="2728E4CF" w14:textId="77777777" w:rsidR="00944E8C" w:rsidRPr="00D12EE7" w:rsidRDefault="00944E8C" w:rsidP="00C90F0A">
      <w:pPr>
        <w:rPr>
          <w:rFonts w:ascii="Arial" w:hAnsi="Arial" w:cs="Arial"/>
          <w:b/>
          <w:bCs/>
          <w:iCs/>
          <w:sz w:val="20"/>
          <w:szCs w:val="20"/>
        </w:rPr>
      </w:pPr>
    </w:p>
    <w:p w14:paraId="66DE91B1" w14:textId="77777777" w:rsidR="002A6B50" w:rsidRPr="00D12EE7" w:rsidRDefault="009353D5" w:rsidP="00C90F0A">
      <w:pPr>
        <w:pStyle w:val="Nadpis2"/>
      </w:pPr>
      <w:r w:rsidRPr="00D12EE7">
        <w:t>Pohľadávky</w:t>
      </w:r>
    </w:p>
    <w:p w14:paraId="038831DC" w14:textId="77777777" w:rsidR="00A3677A" w:rsidRPr="00D12EE7" w:rsidRDefault="009353D5" w:rsidP="00AD4BFF">
      <w:pPr>
        <w:pStyle w:val="odstavec"/>
      </w:pPr>
      <w:r w:rsidRPr="00D12EE7">
        <w:t>Vývoj opravnej položky v priebehu účtovného obdobia je zobrazený v nasledujúcej tabuľke:</w:t>
      </w:r>
    </w:p>
    <w:p w14:paraId="1AED7062" w14:textId="77777777" w:rsidR="007A3072" w:rsidRPr="00D12EE7" w:rsidRDefault="007A3072" w:rsidP="00AD4BFF">
      <w:pPr>
        <w:pStyle w:val="odstavec"/>
      </w:pPr>
      <w:bookmarkStart w:id="3555" w:name="FWT_provision_for_claims"/>
      <w:r w:rsidRPr="00D12EE7">
        <w:t xml:space="preserve"> </w:t>
      </w:r>
    </w:p>
    <w:tbl>
      <w:tblPr>
        <w:tblW w:w="8783"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Change w:id="3556" w:author="alena" w:date="2016-03-16T17:32:00Z">
          <w:tblPr>
            <w:tblW w:w="9220"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PrChange>
      </w:tblPr>
      <w:tblGrid>
        <w:gridCol w:w="2020"/>
        <w:gridCol w:w="1410"/>
        <w:gridCol w:w="1405"/>
        <w:gridCol w:w="1397"/>
        <w:gridCol w:w="1417"/>
        <w:gridCol w:w="1134"/>
        <w:tblGridChange w:id="3557">
          <w:tblGrid>
            <w:gridCol w:w="2020"/>
            <w:gridCol w:w="1410"/>
            <w:gridCol w:w="1405"/>
            <w:gridCol w:w="1540"/>
            <w:gridCol w:w="1425"/>
            <w:gridCol w:w="1420"/>
          </w:tblGrid>
        </w:tblGridChange>
      </w:tblGrid>
      <w:tr w:rsidR="007A3072" w:rsidRPr="00D12EE7" w14:paraId="060CBFE6" w14:textId="77777777" w:rsidTr="007D7430">
        <w:trPr>
          <w:trHeight w:val="240"/>
          <w:trPrChange w:id="3558" w:author="alena" w:date="2016-03-16T17:32:00Z">
            <w:trPr>
              <w:trHeight w:val="240"/>
            </w:trPr>
          </w:trPrChange>
        </w:trPr>
        <w:tc>
          <w:tcPr>
            <w:tcW w:w="2020" w:type="dxa"/>
            <w:shd w:val="clear" w:color="auto" w:fill="auto"/>
            <w:vAlign w:val="bottom"/>
            <w:hideMark/>
            <w:tcPrChange w:id="3559" w:author="alena" w:date="2016-03-16T17:32:00Z">
              <w:tcPr>
                <w:tcW w:w="2020" w:type="dxa"/>
                <w:shd w:val="clear" w:color="auto" w:fill="auto"/>
                <w:vAlign w:val="bottom"/>
                <w:hideMark/>
              </w:tcPr>
            </w:tcPrChange>
          </w:tcPr>
          <w:p w14:paraId="21FD2091" w14:textId="77777777" w:rsidR="007A3072" w:rsidRPr="00D12EE7" w:rsidRDefault="007A3072">
            <w:pPr>
              <w:rPr>
                <w:rFonts w:ascii="Arial" w:hAnsi="Arial" w:cs="Arial"/>
                <w:b/>
                <w:bCs/>
                <w:sz w:val="18"/>
                <w:szCs w:val="18"/>
              </w:rPr>
            </w:pPr>
            <w:bookmarkStart w:id="3560" w:name="RANGE!B4:G12"/>
            <w:bookmarkEnd w:id="3560"/>
          </w:p>
        </w:tc>
        <w:tc>
          <w:tcPr>
            <w:tcW w:w="6763" w:type="dxa"/>
            <w:gridSpan w:val="5"/>
            <w:shd w:val="clear" w:color="auto" w:fill="auto"/>
            <w:vAlign w:val="bottom"/>
            <w:hideMark/>
            <w:tcPrChange w:id="3561" w:author="alena" w:date="2016-03-16T17:32:00Z">
              <w:tcPr>
                <w:tcW w:w="7200" w:type="dxa"/>
                <w:gridSpan w:val="5"/>
                <w:shd w:val="clear" w:color="auto" w:fill="auto"/>
                <w:vAlign w:val="bottom"/>
                <w:hideMark/>
              </w:tcPr>
            </w:tcPrChange>
          </w:tcPr>
          <w:p w14:paraId="06D720AA" w14:textId="77777777" w:rsidR="007A3072" w:rsidRPr="00D12EE7" w:rsidRDefault="007A3072">
            <w:pPr>
              <w:jc w:val="center"/>
              <w:rPr>
                <w:rFonts w:ascii="Arial" w:hAnsi="Arial" w:cs="Arial"/>
                <w:b/>
                <w:bCs/>
                <w:sz w:val="18"/>
                <w:szCs w:val="18"/>
              </w:rPr>
            </w:pPr>
          </w:p>
        </w:tc>
      </w:tr>
      <w:tr w:rsidR="007A3072" w:rsidRPr="00D12EE7" w14:paraId="556C567A" w14:textId="77777777" w:rsidTr="007D7430">
        <w:trPr>
          <w:trHeight w:val="960"/>
          <w:trPrChange w:id="3562" w:author="alena" w:date="2016-03-16T17:32:00Z">
            <w:trPr>
              <w:trHeight w:val="960"/>
            </w:trPr>
          </w:trPrChange>
        </w:trPr>
        <w:tc>
          <w:tcPr>
            <w:tcW w:w="2020" w:type="dxa"/>
            <w:shd w:val="clear" w:color="auto" w:fill="auto"/>
            <w:noWrap/>
            <w:vAlign w:val="bottom"/>
            <w:hideMark/>
            <w:tcPrChange w:id="3563" w:author="alena" w:date="2016-03-16T17:32:00Z">
              <w:tcPr>
                <w:tcW w:w="2020" w:type="dxa"/>
                <w:shd w:val="clear" w:color="auto" w:fill="auto"/>
                <w:noWrap/>
                <w:vAlign w:val="bottom"/>
                <w:hideMark/>
              </w:tcPr>
            </w:tcPrChange>
          </w:tcPr>
          <w:p w14:paraId="322A9F7D" w14:textId="77777777" w:rsidR="007A3072" w:rsidRPr="00D12EE7" w:rsidRDefault="007A3072">
            <w:pPr>
              <w:jc w:val="center"/>
              <w:rPr>
                <w:rFonts w:ascii="Arial" w:hAnsi="Arial" w:cs="Arial"/>
                <w:b/>
                <w:bCs/>
                <w:sz w:val="18"/>
                <w:szCs w:val="18"/>
              </w:rPr>
            </w:pPr>
            <w:r w:rsidRPr="00D12EE7">
              <w:rPr>
                <w:rFonts w:ascii="Arial" w:hAnsi="Arial" w:cs="Arial"/>
                <w:b/>
                <w:bCs/>
                <w:sz w:val="18"/>
                <w:szCs w:val="18"/>
              </w:rPr>
              <w:t>Pohľadávky</w:t>
            </w:r>
          </w:p>
        </w:tc>
        <w:tc>
          <w:tcPr>
            <w:tcW w:w="1410" w:type="dxa"/>
            <w:shd w:val="clear" w:color="auto" w:fill="auto"/>
            <w:vAlign w:val="bottom"/>
            <w:hideMark/>
            <w:tcPrChange w:id="3564" w:author="alena" w:date="2016-03-16T17:32:00Z">
              <w:tcPr>
                <w:tcW w:w="1410" w:type="dxa"/>
                <w:shd w:val="clear" w:color="auto" w:fill="auto"/>
                <w:vAlign w:val="bottom"/>
                <w:hideMark/>
              </w:tcPr>
            </w:tcPrChange>
          </w:tcPr>
          <w:p w14:paraId="28355C72" w14:textId="6046DE65" w:rsidR="007A3072" w:rsidRPr="00D12EE7" w:rsidRDefault="007A3072">
            <w:pPr>
              <w:jc w:val="center"/>
              <w:rPr>
                <w:rFonts w:ascii="Arial" w:hAnsi="Arial" w:cs="Arial"/>
                <w:b/>
                <w:bCs/>
                <w:sz w:val="18"/>
                <w:szCs w:val="18"/>
              </w:rPr>
            </w:pPr>
            <w:r w:rsidRPr="00D12EE7">
              <w:rPr>
                <w:rFonts w:ascii="Arial" w:hAnsi="Arial" w:cs="Arial"/>
                <w:b/>
                <w:bCs/>
                <w:sz w:val="18"/>
                <w:szCs w:val="18"/>
              </w:rPr>
              <w:t>Stav k 1.1.201</w:t>
            </w:r>
            <w:del w:id="3565" w:author="alena" w:date="2016-03-09T09:16:00Z">
              <w:r w:rsidRPr="00D12EE7" w:rsidDel="000F5048">
                <w:rPr>
                  <w:rFonts w:ascii="Arial" w:hAnsi="Arial" w:cs="Arial"/>
                  <w:b/>
                  <w:bCs/>
                  <w:sz w:val="18"/>
                  <w:szCs w:val="18"/>
                </w:rPr>
                <w:delText>4</w:delText>
              </w:r>
            </w:del>
            <w:ins w:id="3566" w:author="alena" w:date="2017-03-10T08:27:00Z">
              <w:r w:rsidR="009D299A" w:rsidRPr="00D12EE7">
                <w:rPr>
                  <w:rFonts w:ascii="Arial" w:hAnsi="Arial" w:cs="Arial"/>
                  <w:b/>
                  <w:bCs/>
                  <w:sz w:val="18"/>
                  <w:szCs w:val="18"/>
                </w:rPr>
                <w:t>6</w:t>
              </w:r>
            </w:ins>
          </w:p>
        </w:tc>
        <w:tc>
          <w:tcPr>
            <w:tcW w:w="1405" w:type="dxa"/>
            <w:shd w:val="clear" w:color="auto" w:fill="auto"/>
            <w:vAlign w:val="bottom"/>
            <w:hideMark/>
            <w:tcPrChange w:id="3567" w:author="alena" w:date="2016-03-16T17:32:00Z">
              <w:tcPr>
                <w:tcW w:w="1405" w:type="dxa"/>
                <w:shd w:val="clear" w:color="auto" w:fill="auto"/>
                <w:vAlign w:val="bottom"/>
                <w:hideMark/>
              </w:tcPr>
            </w:tcPrChange>
          </w:tcPr>
          <w:p w14:paraId="222859AF" w14:textId="77777777" w:rsidR="007A3072" w:rsidRPr="00D12EE7" w:rsidRDefault="007A3072">
            <w:pPr>
              <w:jc w:val="center"/>
              <w:rPr>
                <w:rFonts w:ascii="Arial" w:hAnsi="Arial" w:cs="Arial"/>
                <w:b/>
                <w:bCs/>
                <w:sz w:val="18"/>
                <w:szCs w:val="18"/>
              </w:rPr>
            </w:pPr>
            <w:r w:rsidRPr="00D12EE7">
              <w:rPr>
                <w:rFonts w:ascii="Arial" w:hAnsi="Arial" w:cs="Arial"/>
                <w:b/>
                <w:bCs/>
                <w:sz w:val="18"/>
                <w:szCs w:val="18"/>
              </w:rPr>
              <w:t>Tvorba OP</w:t>
            </w:r>
          </w:p>
        </w:tc>
        <w:tc>
          <w:tcPr>
            <w:tcW w:w="1397" w:type="dxa"/>
            <w:shd w:val="clear" w:color="auto" w:fill="auto"/>
            <w:vAlign w:val="bottom"/>
            <w:hideMark/>
            <w:tcPrChange w:id="3568" w:author="alena" w:date="2016-03-16T17:32:00Z">
              <w:tcPr>
                <w:tcW w:w="1540" w:type="dxa"/>
                <w:shd w:val="clear" w:color="auto" w:fill="auto"/>
                <w:vAlign w:val="bottom"/>
                <w:hideMark/>
              </w:tcPr>
            </w:tcPrChange>
          </w:tcPr>
          <w:p w14:paraId="01054101" w14:textId="77777777" w:rsidR="007A3072" w:rsidRPr="00D12EE7" w:rsidRDefault="007A3072">
            <w:pPr>
              <w:jc w:val="center"/>
              <w:rPr>
                <w:rFonts w:ascii="Arial" w:hAnsi="Arial" w:cs="Arial"/>
                <w:b/>
                <w:bCs/>
                <w:sz w:val="18"/>
                <w:szCs w:val="18"/>
              </w:rPr>
            </w:pPr>
            <w:r w:rsidRPr="00D12EE7">
              <w:rPr>
                <w:rFonts w:ascii="Arial" w:hAnsi="Arial" w:cs="Arial"/>
                <w:b/>
                <w:bCs/>
                <w:sz w:val="18"/>
                <w:szCs w:val="18"/>
              </w:rPr>
              <w:t>Zúčtovanie OP z dôvodu zániku opodstatnenosti</w:t>
            </w:r>
          </w:p>
        </w:tc>
        <w:tc>
          <w:tcPr>
            <w:tcW w:w="1417" w:type="dxa"/>
            <w:shd w:val="clear" w:color="auto" w:fill="auto"/>
            <w:vAlign w:val="bottom"/>
            <w:hideMark/>
            <w:tcPrChange w:id="3569" w:author="alena" w:date="2016-03-16T17:32:00Z">
              <w:tcPr>
                <w:tcW w:w="1425" w:type="dxa"/>
                <w:shd w:val="clear" w:color="auto" w:fill="auto"/>
                <w:vAlign w:val="bottom"/>
                <w:hideMark/>
              </w:tcPr>
            </w:tcPrChange>
          </w:tcPr>
          <w:p w14:paraId="419B8035" w14:textId="77777777" w:rsidR="007A3072" w:rsidRPr="00D12EE7" w:rsidRDefault="007A3072">
            <w:pPr>
              <w:jc w:val="center"/>
              <w:rPr>
                <w:rFonts w:ascii="Arial" w:hAnsi="Arial" w:cs="Arial"/>
                <w:b/>
                <w:bCs/>
                <w:sz w:val="18"/>
                <w:szCs w:val="18"/>
              </w:rPr>
            </w:pPr>
            <w:r w:rsidRPr="00D12EE7">
              <w:rPr>
                <w:rFonts w:ascii="Arial" w:hAnsi="Arial" w:cs="Arial"/>
                <w:b/>
                <w:bCs/>
                <w:sz w:val="18"/>
                <w:szCs w:val="18"/>
              </w:rPr>
              <w:t>Zúčtovanie OP z dôvodu vyradenia majetku z účtovníctva</w:t>
            </w:r>
          </w:p>
        </w:tc>
        <w:tc>
          <w:tcPr>
            <w:tcW w:w="1134" w:type="dxa"/>
            <w:shd w:val="clear" w:color="auto" w:fill="auto"/>
            <w:vAlign w:val="bottom"/>
            <w:hideMark/>
            <w:tcPrChange w:id="3570" w:author="alena" w:date="2016-03-16T17:32:00Z">
              <w:tcPr>
                <w:tcW w:w="1420" w:type="dxa"/>
                <w:shd w:val="clear" w:color="auto" w:fill="auto"/>
                <w:vAlign w:val="bottom"/>
                <w:hideMark/>
              </w:tcPr>
            </w:tcPrChange>
          </w:tcPr>
          <w:p w14:paraId="0592379E" w14:textId="2B48DE86" w:rsidR="007A3072" w:rsidRPr="00D12EE7" w:rsidRDefault="007A3072">
            <w:pPr>
              <w:jc w:val="center"/>
              <w:rPr>
                <w:rFonts w:ascii="Arial" w:hAnsi="Arial" w:cs="Arial"/>
                <w:b/>
                <w:bCs/>
                <w:sz w:val="18"/>
                <w:szCs w:val="18"/>
              </w:rPr>
            </w:pPr>
            <w:r w:rsidRPr="00D12EE7">
              <w:rPr>
                <w:rFonts w:ascii="Arial" w:hAnsi="Arial" w:cs="Arial"/>
                <w:b/>
                <w:bCs/>
                <w:sz w:val="18"/>
                <w:szCs w:val="18"/>
              </w:rPr>
              <w:t>Stav k 31.12.201</w:t>
            </w:r>
            <w:del w:id="3571" w:author="alena" w:date="2016-03-09T09:16:00Z">
              <w:r w:rsidRPr="00D12EE7" w:rsidDel="000F5048">
                <w:rPr>
                  <w:rFonts w:ascii="Arial" w:hAnsi="Arial" w:cs="Arial"/>
                  <w:b/>
                  <w:bCs/>
                  <w:sz w:val="18"/>
                  <w:szCs w:val="18"/>
                </w:rPr>
                <w:delText>4</w:delText>
              </w:r>
            </w:del>
            <w:ins w:id="3572" w:author="alena" w:date="2017-03-10T08:27:00Z">
              <w:r w:rsidR="009D299A" w:rsidRPr="00D12EE7">
                <w:rPr>
                  <w:rFonts w:ascii="Arial" w:hAnsi="Arial" w:cs="Arial"/>
                  <w:b/>
                  <w:bCs/>
                  <w:sz w:val="18"/>
                  <w:szCs w:val="18"/>
                </w:rPr>
                <w:t>6</w:t>
              </w:r>
            </w:ins>
          </w:p>
        </w:tc>
      </w:tr>
      <w:tr w:rsidR="007A3072" w:rsidRPr="00D12EE7" w14:paraId="6E0B9E5B" w14:textId="77777777" w:rsidTr="007D7430">
        <w:trPr>
          <w:trHeight w:val="240"/>
          <w:trPrChange w:id="3573" w:author="alena" w:date="2016-03-16T17:32:00Z">
            <w:trPr>
              <w:trHeight w:val="240"/>
            </w:trPr>
          </w:trPrChange>
        </w:trPr>
        <w:tc>
          <w:tcPr>
            <w:tcW w:w="2020" w:type="dxa"/>
            <w:shd w:val="clear" w:color="auto" w:fill="auto"/>
            <w:vAlign w:val="bottom"/>
            <w:hideMark/>
            <w:tcPrChange w:id="3574" w:author="alena" w:date="2016-03-16T17:32:00Z">
              <w:tcPr>
                <w:tcW w:w="2020" w:type="dxa"/>
                <w:shd w:val="clear" w:color="auto" w:fill="auto"/>
                <w:vAlign w:val="bottom"/>
                <w:hideMark/>
              </w:tcPr>
            </w:tcPrChange>
          </w:tcPr>
          <w:p w14:paraId="383E7B5C" w14:textId="77777777" w:rsidR="007A3072" w:rsidRPr="00D12EE7" w:rsidRDefault="007A3072">
            <w:pPr>
              <w:jc w:val="center"/>
              <w:rPr>
                <w:rFonts w:ascii="Arial" w:hAnsi="Arial" w:cs="Arial"/>
                <w:sz w:val="18"/>
                <w:szCs w:val="18"/>
              </w:rPr>
            </w:pPr>
            <w:r w:rsidRPr="00D12EE7">
              <w:rPr>
                <w:rFonts w:ascii="Arial" w:hAnsi="Arial" w:cs="Arial"/>
                <w:sz w:val="18"/>
                <w:szCs w:val="18"/>
              </w:rPr>
              <w:t>a</w:t>
            </w:r>
          </w:p>
        </w:tc>
        <w:tc>
          <w:tcPr>
            <w:tcW w:w="1410" w:type="dxa"/>
            <w:shd w:val="clear" w:color="auto" w:fill="auto"/>
            <w:vAlign w:val="bottom"/>
            <w:hideMark/>
            <w:tcPrChange w:id="3575" w:author="alena" w:date="2016-03-16T17:32:00Z">
              <w:tcPr>
                <w:tcW w:w="1410" w:type="dxa"/>
                <w:shd w:val="clear" w:color="auto" w:fill="auto"/>
                <w:vAlign w:val="bottom"/>
                <w:hideMark/>
              </w:tcPr>
            </w:tcPrChange>
          </w:tcPr>
          <w:p w14:paraId="500F479F" w14:textId="77777777" w:rsidR="007A3072" w:rsidRPr="00D12EE7" w:rsidRDefault="007A3072">
            <w:pPr>
              <w:jc w:val="center"/>
              <w:rPr>
                <w:rFonts w:ascii="Arial" w:hAnsi="Arial" w:cs="Arial"/>
                <w:sz w:val="18"/>
                <w:szCs w:val="18"/>
              </w:rPr>
            </w:pPr>
            <w:r w:rsidRPr="00D12EE7">
              <w:rPr>
                <w:rFonts w:ascii="Arial" w:hAnsi="Arial" w:cs="Arial"/>
                <w:sz w:val="18"/>
                <w:szCs w:val="18"/>
              </w:rPr>
              <w:t>b</w:t>
            </w:r>
          </w:p>
        </w:tc>
        <w:tc>
          <w:tcPr>
            <w:tcW w:w="1405" w:type="dxa"/>
            <w:shd w:val="clear" w:color="auto" w:fill="auto"/>
            <w:vAlign w:val="bottom"/>
            <w:hideMark/>
            <w:tcPrChange w:id="3576" w:author="alena" w:date="2016-03-16T17:32:00Z">
              <w:tcPr>
                <w:tcW w:w="1405" w:type="dxa"/>
                <w:shd w:val="clear" w:color="auto" w:fill="auto"/>
                <w:vAlign w:val="bottom"/>
                <w:hideMark/>
              </w:tcPr>
            </w:tcPrChange>
          </w:tcPr>
          <w:p w14:paraId="753B785F" w14:textId="77777777" w:rsidR="007A3072" w:rsidRPr="00D12EE7" w:rsidRDefault="007A3072">
            <w:pPr>
              <w:jc w:val="center"/>
              <w:rPr>
                <w:rFonts w:ascii="Arial" w:hAnsi="Arial" w:cs="Arial"/>
                <w:sz w:val="18"/>
                <w:szCs w:val="18"/>
              </w:rPr>
            </w:pPr>
            <w:r w:rsidRPr="00D12EE7">
              <w:rPr>
                <w:rFonts w:ascii="Arial" w:hAnsi="Arial" w:cs="Arial"/>
                <w:sz w:val="18"/>
                <w:szCs w:val="18"/>
              </w:rPr>
              <w:t>c</w:t>
            </w:r>
          </w:p>
        </w:tc>
        <w:tc>
          <w:tcPr>
            <w:tcW w:w="1397" w:type="dxa"/>
            <w:shd w:val="clear" w:color="auto" w:fill="auto"/>
            <w:vAlign w:val="bottom"/>
            <w:hideMark/>
            <w:tcPrChange w:id="3577" w:author="alena" w:date="2016-03-16T17:32:00Z">
              <w:tcPr>
                <w:tcW w:w="1540" w:type="dxa"/>
                <w:shd w:val="clear" w:color="auto" w:fill="auto"/>
                <w:vAlign w:val="bottom"/>
                <w:hideMark/>
              </w:tcPr>
            </w:tcPrChange>
          </w:tcPr>
          <w:p w14:paraId="0585DE02" w14:textId="77777777" w:rsidR="007A3072" w:rsidRPr="00D12EE7" w:rsidRDefault="007A3072">
            <w:pPr>
              <w:jc w:val="center"/>
              <w:rPr>
                <w:rFonts w:ascii="Arial" w:hAnsi="Arial" w:cs="Arial"/>
                <w:sz w:val="18"/>
                <w:szCs w:val="18"/>
              </w:rPr>
            </w:pPr>
            <w:r w:rsidRPr="00D12EE7">
              <w:rPr>
                <w:rFonts w:ascii="Arial" w:hAnsi="Arial" w:cs="Arial"/>
                <w:sz w:val="18"/>
                <w:szCs w:val="18"/>
              </w:rPr>
              <w:t>d</w:t>
            </w:r>
          </w:p>
        </w:tc>
        <w:tc>
          <w:tcPr>
            <w:tcW w:w="1417" w:type="dxa"/>
            <w:shd w:val="clear" w:color="auto" w:fill="auto"/>
            <w:vAlign w:val="bottom"/>
            <w:hideMark/>
            <w:tcPrChange w:id="3578" w:author="alena" w:date="2016-03-16T17:32:00Z">
              <w:tcPr>
                <w:tcW w:w="1425" w:type="dxa"/>
                <w:shd w:val="clear" w:color="auto" w:fill="auto"/>
                <w:vAlign w:val="bottom"/>
                <w:hideMark/>
              </w:tcPr>
            </w:tcPrChange>
          </w:tcPr>
          <w:p w14:paraId="7BA2B230" w14:textId="77777777" w:rsidR="007A3072" w:rsidRPr="00D12EE7" w:rsidRDefault="007A3072">
            <w:pPr>
              <w:jc w:val="center"/>
              <w:rPr>
                <w:rFonts w:ascii="Arial" w:hAnsi="Arial" w:cs="Arial"/>
                <w:sz w:val="18"/>
                <w:szCs w:val="18"/>
              </w:rPr>
            </w:pPr>
            <w:r w:rsidRPr="00D12EE7">
              <w:rPr>
                <w:rFonts w:ascii="Arial" w:hAnsi="Arial" w:cs="Arial"/>
                <w:sz w:val="18"/>
                <w:szCs w:val="18"/>
              </w:rPr>
              <w:t>e</w:t>
            </w:r>
          </w:p>
        </w:tc>
        <w:tc>
          <w:tcPr>
            <w:tcW w:w="1134" w:type="dxa"/>
            <w:shd w:val="clear" w:color="auto" w:fill="auto"/>
            <w:vAlign w:val="bottom"/>
            <w:hideMark/>
            <w:tcPrChange w:id="3579" w:author="alena" w:date="2016-03-16T17:32:00Z">
              <w:tcPr>
                <w:tcW w:w="1420" w:type="dxa"/>
                <w:shd w:val="clear" w:color="auto" w:fill="auto"/>
                <w:vAlign w:val="bottom"/>
                <w:hideMark/>
              </w:tcPr>
            </w:tcPrChange>
          </w:tcPr>
          <w:p w14:paraId="2B9AD5DF" w14:textId="77777777" w:rsidR="007A3072" w:rsidRPr="00D12EE7" w:rsidRDefault="007A3072">
            <w:pPr>
              <w:jc w:val="center"/>
              <w:rPr>
                <w:rFonts w:ascii="Arial" w:hAnsi="Arial" w:cs="Arial"/>
                <w:sz w:val="18"/>
                <w:szCs w:val="18"/>
              </w:rPr>
            </w:pPr>
            <w:r w:rsidRPr="00D12EE7">
              <w:rPr>
                <w:rFonts w:ascii="Arial" w:hAnsi="Arial" w:cs="Arial"/>
                <w:sz w:val="18"/>
                <w:szCs w:val="18"/>
              </w:rPr>
              <w:t>f</w:t>
            </w:r>
          </w:p>
        </w:tc>
      </w:tr>
      <w:tr w:rsidR="000F5048" w:rsidRPr="00D12EE7" w14:paraId="0EC007CB" w14:textId="77777777" w:rsidTr="007D7430">
        <w:trPr>
          <w:trHeight w:val="480"/>
          <w:trPrChange w:id="3580" w:author="alena" w:date="2016-03-16T17:32:00Z">
            <w:trPr>
              <w:trHeight w:val="480"/>
            </w:trPr>
          </w:trPrChange>
        </w:trPr>
        <w:tc>
          <w:tcPr>
            <w:tcW w:w="2020" w:type="dxa"/>
            <w:shd w:val="clear" w:color="auto" w:fill="auto"/>
            <w:vAlign w:val="bottom"/>
            <w:hideMark/>
            <w:tcPrChange w:id="3581" w:author="alena" w:date="2016-03-16T17:32:00Z">
              <w:tcPr>
                <w:tcW w:w="2020" w:type="dxa"/>
                <w:shd w:val="clear" w:color="auto" w:fill="auto"/>
                <w:vAlign w:val="bottom"/>
                <w:hideMark/>
              </w:tcPr>
            </w:tcPrChange>
          </w:tcPr>
          <w:p w14:paraId="4EC6FACD" w14:textId="77777777" w:rsidR="000F5048" w:rsidRPr="00D12EE7" w:rsidRDefault="000F5048" w:rsidP="000F5048">
            <w:pPr>
              <w:rPr>
                <w:rFonts w:ascii="Arial" w:hAnsi="Arial" w:cs="Arial"/>
                <w:sz w:val="18"/>
                <w:szCs w:val="18"/>
              </w:rPr>
            </w:pPr>
            <w:r w:rsidRPr="00D12EE7">
              <w:rPr>
                <w:rFonts w:ascii="Arial" w:hAnsi="Arial" w:cs="Arial"/>
                <w:sz w:val="18"/>
                <w:szCs w:val="18"/>
              </w:rPr>
              <w:t>Pohľadávky z obchodného styku</w:t>
            </w:r>
          </w:p>
        </w:tc>
        <w:tc>
          <w:tcPr>
            <w:tcW w:w="1410" w:type="dxa"/>
            <w:shd w:val="clear" w:color="auto" w:fill="auto"/>
            <w:vAlign w:val="bottom"/>
            <w:hideMark/>
            <w:tcPrChange w:id="3582" w:author="alena" w:date="2016-03-16T17:32:00Z">
              <w:tcPr>
                <w:tcW w:w="1410" w:type="dxa"/>
                <w:shd w:val="clear" w:color="auto" w:fill="auto"/>
                <w:vAlign w:val="bottom"/>
                <w:hideMark/>
              </w:tcPr>
            </w:tcPrChange>
          </w:tcPr>
          <w:p w14:paraId="42905A1F" w14:textId="3F997141" w:rsidR="000F5048" w:rsidRPr="00D12EE7" w:rsidRDefault="009D299A" w:rsidP="000F5048">
            <w:pPr>
              <w:jc w:val="right"/>
              <w:rPr>
                <w:rFonts w:ascii="Arial" w:hAnsi="Arial" w:cs="Arial"/>
                <w:sz w:val="18"/>
                <w:szCs w:val="18"/>
              </w:rPr>
            </w:pPr>
            <w:ins w:id="3583" w:author="alena" w:date="2017-03-10T08:27:00Z">
              <w:r w:rsidRPr="00D12EE7">
                <w:rPr>
                  <w:rFonts w:ascii="Arial" w:hAnsi="Arial" w:cs="Arial"/>
                  <w:sz w:val="18"/>
                  <w:szCs w:val="18"/>
                </w:rPr>
                <w:t>605 713</w:t>
              </w:r>
            </w:ins>
            <w:del w:id="3584" w:author="alena" w:date="2016-03-09T09:16:00Z">
              <w:r w:rsidR="000F5048" w:rsidRPr="00D12EE7" w:rsidDel="002D036B">
                <w:rPr>
                  <w:rFonts w:ascii="Arial" w:hAnsi="Arial" w:cs="Arial"/>
                  <w:sz w:val="18"/>
                  <w:szCs w:val="18"/>
                </w:rPr>
                <w:delText>427 904</w:delText>
              </w:r>
            </w:del>
          </w:p>
        </w:tc>
        <w:tc>
          <w:tcPr>
            <w:tcW w:w="1405" w:type="dxa"/>
            <w:shd w:val="clear" w:color="auto" w:fill="auto"/>
            <w:vAlign w:val="bottom"/>
            <w:tcPrChange w:id="3585" w:author="alena" w:date="2016-03-16T17:32:00Z">
              <w:tcPr>
                <w:tcW w:w="1405" w:type="dxa"/>
                <w:shd w:val="clear" w:color="auto" w:fill="auto"/>
                <w:vAlign w:val="bottom"/>
              </w:tcPr>
            </w:tcPrChange>
          </w:tcPr>
          <w:p w14:paraId="36DE3453" w14:textId="5142633B" w:rsidR="000F5048" w:rsidRPr="00D12EE7" w:rsidRDefault="009D299A" w:rsidP="000F5048">
            <w:pPr>
              <w:jc w:val="right"/>
              <w:rPr>
                <w:rFonts w:ascii="Arial" w:hAnsi="Arial" w:cs="Arial"/>
                <w:sz w:val="18"/>
                <w:szCs w:val="18"/>
              </w:rPr>
            </w:pPr>
            <w:ins w:id="3586" w:author="alena" w:date="2017-03-10T08:29:00Z">
              <w:r w:rsidRPr="00D12EE7">
                <w:rPr>
                  <w:rFonts w:ascii="Arial" w:hAnsi="Arial" w:cs="Arial"/>
                  <w:sz w:val="18"/>
                  <w:szCs w:val="18"/>
                </w:rPr>
                <w:t>45 779</w:t>
              </w:r>
            </w:ins>
            <w:del w:id="3587" w:author="alena" w:date="2016-03-09T09:16:00Z">
              <w:r w:rsidR="000F5048" w:rsidRPr="00D12EE7" w:rsidDel="000F5048">
                <w:rPr>
                  <w:rFonts w:ascii="Arial" w:hAnsi="Arial" w:cs="Arial"/>
                  <w:sz w:val="18"/>
                  <w:szCs w:val="18"/>
                </w:rPr>
                <w:delText>153 607</w:delText>
              </w:r>
            </w:del>
          </w:p>
        </w:tc>
        <w:tc>
          <w:tcPr>
            <w:tcW w:w="1397" w:type="dxa"/>
            <w:shd w:val="clear" w:color="auto" w:fill="auto"/>
            <w:vAlign w:val="bottom"/>
            <w:tcPrChange w:id="3588" w:author="alena" w:date="2016-03-16T17:32:00Z">
              <w:tcPr>
                <w:tcW w:w="1540" w:type="dxa"/>
                <w:shd w:val="clear" w:color="auto" w:fill="auto"/>
                <w:vAlign w:val="bottom"/>
              </w:tcPr>
            </w:tcPrChange>
          </w:tcPr>
          <w:p w14:paraId="058A1E8F" w14:textId="561C669F" w:rsidR="000F5048" w:rsidRPr="00D12EE7" w:rsidRDefault="009D299A" w:rsidP="000F5048">
            <w:pPr>
              <w:jc w:val="right"/>
              <w:rPr>
                <w:rFonts w:ascii="Arial" w:hAnsi="Arial" w:cs="Arial"/>
                <w:sz w:val="18"/>
                <w:szCs w:val="18"/>
              </w:rPr>
            </w:pPr>
            <w:ins w:id="3589" w:author="alena" w:date="2017-03-10T08:29:00Z">
              <w:r w:rsidRPr="00D12EE7">
                <w:rPr>
                  <w:rFonts w:ascii="Arial" w:hAnsi="Arial" w:cs="Arial"/>
                  <w:sz w:val="18"/>
                  <w:szCs w:val="18"/>
                </w:rPr>
                <w:t>13 205</w:t>
              </w:r>
            </w:ins>
            <w:del w:id="3590" w:author="alena" w:date="2016-03-09T09:16:00Z">
              <w:r w:rsidR="000F5048" w:rsidRPr="00D12EE7" w:rsidDel="000F5048">
                <w:rPr>
                  <w:rFonts w:ascii="Arial" w:hAnsi="Arial" w:cs="Arial"/>
                  <w:sz w:val="18"/>
                  <w:szCs w:val="18"/>
                </w:rPr>
                <w:delText>1 709</w:delText>
              </w:r>
            </w:del>
          </w:p>
        </w:tc>
        <w:tc>
          <w:tcPr>
            <w:tcW w:w="1417" w:type="dxa"/>
            <w:shd w:val="clear" w:color="auto" w:fill="auto"/>
            <w:vAlign w:val="bottom"/>
            <w:tcPrChange w:id="3591" w:author="alena" w:date="2016-03-16T17:32:00Z">
              <w:tcPr>
                <w:tcW w:w="1425" w:type="dxa"/>
                <w:shd w:val="clear" w:color="auto" w:fill="auto"/>
                <w:vAlign w:val="bottom"/>
              </w:tcPr>
            </w:tcPrChange>
          </w:tcPr>
          <w:p w14:paraId="1EC31597" w14:textId="32A3A69E" w:rsidR="000F5048" w:rsidRPr="00D12EE7" w:rsidRDefault="000F5048" w:rsidP="000F5048">
            <w:pPr>
              <w:jc w:val="right"/>
              <w:rPr>
                <w:rFonts w:ascii="Arial" w:hAnsi="Arial" w:cs="Arial"/>
                <w:sz w:val="18"/>
                <w:szCs w:val="18"/>
              </w:rPr>
            </w:pPr>
            <w:del w:id="3592" w:author="alena" w:date="2016-03-09T09:16:00Z">
              <w:r w:rsidRPr="00D12EE7" w:rsidDel="000F5048">
                <w:rPr>
                  <w:rFonts w:ascii="Arial" w:hAnsi="Arial" w:cs="Arial"/>
                  <w:sz w:val="18"/>
                  <w:szCs w:val="18"/>
                </w:rPr>
                <w:delText>0</w:delText>
              </w:r>
            </w:del>
          </w:p>
        </w:tc>
        <w:tc>
          <w:tcPr>
            <w:tcW w:w="1134" w:type="dxa"/>
            <w:shd w:val="clear" w:color="auto" w:fill="auto"/>
            <w:vAlign w:val="bottom"/>
            <w:tcPrChange w:id="3593" w:author="alena" w:date="2016-03-16T17:32:00Z">
              <w:tcPr>
                <w:tcW w:w="1420" w:type="dxa"/>
                <w:shd w:val="clear" w:color="auto" w:fill="auto"/>
                <w:vAlign w:val="bottom"/>
              </w:tcPr>
            </w:tcPrChange>
          </w:tcPr>
          <w:p w14:paraId="3D1FF9D4" w14:textId="16125C61" w:rsidR="000F5048" w:rsidRPr="00D12EE7" w:rsidRDefault="009D299A" w:rsidP="000F5048">
            <w:pPr>
              <w:jc w:val="right"/>
              <w:rPr>
                <w:rFonts w:ascii="Arial" w:hAnsi="Arial" w:cs="Arial"/>
                <w:sz w:val="18"/>
                <w:szCs w:val="18"/>
              </w:rPr>
            </w:pPr>
            <w:ins w:id="3594" w:author="alena" w:date="2017-03-10T08:29:00Z">
              <w:r w:rsidRPr="00D12EE7">
                <w:rPr>
                  <w:rFonts w:ascii="Arial" w:hAnsi="Arial" w:cs="Arial"/>
                  <w:sz w:val="18"/>
                  <w:szCs w:val="18"/>
                </w:rPr>
                <w:t>638 287</w:t>
              </w:r>
            </w:ins>
            <w:del w:id="3595" w:author="alena" w:date="2016-03-09T09:16:00Z">
              <w:r w:rsidR="000F5048" w:rsidRPr="00D12EE7" w:rsidDel="000F5048">
                <w:rPr>
                  <w:rFonts w:ascii="Arial" w:hAnsi="Arial" w:cs="Arial"/>
                  <w:sz w:val="18"/>
                  <w:szCs w:val="18"/>
                </w:rPr>
                <w:delText>579 8010</w:delText>
              </w:r>
            </w:del>
          </w:p>
        </w:tc>
      </w:tr>
      <w:tr w:rsidR="000F5048" w:rsidRPr="00D12EE7" w14:paraId="24C2F2F5" w14:textId="77777777" w:rsidTr="007D7430">
        <w:trPr>
          <w:trHeight w:val="919"/>
          <w:trPrChange w:id="3596" w:author="alena" w:date="2016-03-16T17:32:00Z">
            <w:trPr>
              <w:trHeight w:val="919"/>
            </w:trPr>
          </w:trPrChange>
        </w:trPr>
        <w:tc>
          <w:tcPr>
            <w:tcW w:w="2020" w:type="dxa"/>
            <w:shd w:val="clear" w:color="auto" w:fill="auto"/>
            <w:vAlign w:val="bottom"/>
            <w:hideMark/>
            <w:tcPrChange w:id="3597" w:author="alena" w:date="2016-03-16T17:32:00Z">
              <w:tcPr>
                <w:tcW w:w="2020" w:type="dxa"/>
                <w:shd w:val="clear" w:color="auto" w:fill="auto"/>
                <w:vAlign w:val="bottom"/>
                <w:hideMark/>
              </w:tcPr>
            </w:tcPrChange>
          </w:tcPr>
          <w:p w14:paraId="77F7BF0C" w14:textId="77777777" w:rsidR="000F5048" w:rsidRPr="00D12EE7" w:rsidRDefault="000F5048" w:rsidP="000F5048">
            <w:pPr>
              <w:rPr>
                <w:rFonts w:ascii="Arial" w:hAnsi="Arial" w:cs="Arial"/>
                <w:sz w:val="18"/>
                <w:szCs w:val="18"/>
              </w:rPr>
            </w:pPr>
            <w:r w:rsidRPr="00D12EE7">
              <w:rPr>
                <w:rFonts w:ascii="Arial" w:hAnsi="Arial" w:cs="Arial"/>
                <w:sz w:val="18"/>
                <w:szCs w:val="18"/>
              </w:rPr>
              <w:t>Pohľadávky voči dcérskej účtovnej jednotke a materskej účtovnej jednotke</w:t>
            </w:r>
          </w:p>
        </w:tc>
        <w:tc>
          <w:tcPr>
            <w:tcW w:w="1410" w:type="dxa"/>
            <w:shd w:val="clear" w:color="auto" w:fill="auto"/>
            <w:vAlign w:val="bottom"/>
            <w:hideMark/>
            <w:tcPrChange w:id="3598" w:author="alena" w:date="2016-03-16T17:32:00Z">
              <w:tcPr>
                <w:tcW w:w="1410" w:type="dxa"/>
                <w:shd w:val="clear" w:color="auto" w:fill="auto"/>
                <w:vAlign w:val="bottom"/>
                <w:hideMark/>
              </w:tcPr>
            </w:tcPrChange>
          </w:tcPr>
          <w:p w14:paraId="76693A6C" w14:textId="53E62DCB" w:rsidR="000F5048" w:rsidRPr="00D12EE7" w:rsidRDefault="000F5048" w:rsidP="000F5048">
            <w:pPr>
              <w:jc w:val="right"/>
              <w:rPr>
                <w:rFonts w:ascii="Arial" w:hAnsi="Arial" w:cs="Arial"/>
                <w:sz w:val="18"/>
                <w:szCs w:val="18"/>
              </w:rPr>
            </w:pPr>
            <w:ins w:id="3599" w:author="alena" w:date="2016-03-09T09:16:00Z">
              <w:r w:rsidRPr="00D12EE7">
                <w:rPr>
                  <w:rFonts w:ascii="Arial" w:hAnsi="Arial" w:cs="Arial"/>
                  <w:sz w:val="18"/>
                  <w:szCs w:val="18"/>
                </w:rPr>
                <w:t>0</w:t>
              </w:r>
            </w:ins>
            <w:del w:id="3600" w:author="alena" w:date="2016-03-09T09:16:00Z">
              <w:r w:rsidRPr="00D12EE7" w:rsidDel="002D036B">
                <w:rPr>
                  <w:rFonts w:ascii="Arial" w:hAnsi="Arial" w:cs="Arial"/>
                  <w:sz w:val="18"/>
                  <w:szCs w:val="18"/>
                </w:rPr>
                <w:delText>0</w:delText>
              </w:r>
            </w:del>
          </w:p>
        </w:tc>
        <w:tc>
          <w:tcPr>
            <w:tcW w:w="1405" w:type="dxa"/>
            <w:shd w:val="clear" w:color="auto" w:fill="auto"/>
            <w:vAlign w:val="bottom"/>
            <w:tcPrChange w:id="3601" w:author="alena" w:date="2016-03-16T17:32:00Z">
              <w:tcPr>
                <w:tcW w:w="1405" w:type="dxa"/>
                <w:shd w:val="clear" w:color="auto" w:fill="auto"/>
                <w:vAlign w:val="bottom"/>
              </w:tcPr>
            </w:tcPrChange>
          </w:tcPr>
          <w:p w14:paraId="3DF3463C" w14:textId="75CC3708" w:rsidR="000F5048" w:rsidRPr="00D12EE7" w:rsidRDefault="000F5048" w:rsidP="000F5048">
            <w:pPr>
              <w:jc w:val="right"/>
              <w:rPr>
                <w:rFonts w:ascii="Arial" w:hAnsi="Arial" w:cs="Arial"/>
                <w:sz w:val="18"/>
                <w:szCs w:val="18"/>
              </w:rPr>
            </w:pPr>
            <w:del w:id="3602" w:author="alena" w:date="2016-03-09T09:16:00Z">
              <w:r w:rsidRPr="00D12EE7" w:rsidDel="000F5048">
                <w:rPr>
                  <w:rFonts w:ascii="Arial" w:hAnsi="Arial" w:cs="Arial"/>
                  <w:sz w:val="18"/>
                  <w:szCs w:val="18"/>
                </w:rPr>
                <w:delText>0</w:delText>
              </w:r>
            </w:del>
          </w:p>
        </w:tc>
        <w:tc>
          <w:tcPr>
            <w:tcW w:w="1397" w:type="dxa"/>
            <w:shd w:val="clear" w:color="auto" w:fill="auto"/>
            <w:vAlign w:val="bottom"/>
            <w:tcPrChange w:id="3603" w:author="alena" w:date="2016-03-16T17:32:00Z">
              <w:tcPr>
                <w:tcW w:w="1540" w:type="dxa"/>
                <w:shd w:val="clear" w:color="auto" w:fill="auto"/>
                <w:vAlign w:val="bottom"/>
              </w:tcPr>
            </w:tcPrChange>
          </w:tcPr>
          <w:p w14:paraId="38DA2F28" w14:textId="1A742C17" w:rsidR="000F5048" w:rsidRPr="00D12EE7" w:rsidRDefault="000F5048" w:rsidP="000F5048">
            <w:pPr>
              <w:jc w:val="right"/>
              <w:rPr>
                <w:rFonts w:ascii="Arial" w:hAnsi="Arial" w:cs="Arial"/>
                <w:sz w:val="18"/>
                <w:szCs w:val="18"/>
              </w:rPr>
            </w:pPr>
            <w:del w:id="3604" w:author="alena" w:date="2016-03-09T09:16:00Z">
              <w:r w:rsidRPr="00D12EE7" w:rsidDel="000F5048">
                <w:rPr>
                  <w:rFonts w:ascii="Arial" w:hAnsi="Arial" w:cs="Arial"/>
                  <w:sz w:val="18"/>
                  <w:szCs w:val="18"/>
                </w:rPr>
                <w:delText>0</w:delText>
              </w:r>
            </w:del>
          </w:p>
        </w:tc>
        <w:tc>
          <w:tcPr>
            <w:tcW w:w="1417" w:type="dxa"/>
            <w:shd w:val="clear" w:color="auto" w:fill="auto"/>
            <w:vAlign w:val="bottom"/>
            <w:tcPrChange w:id="3605" w:author="alena" w:date="2016-03-16T17:32:00Z">
              <w:tcPr>
                <w:tcW w:w="1425" w:type="dxa"/>
                <w:shd w:val="clear" w:color="auto" w:fill="auto"/>
                <w:vAlign w:val="bottom"/>
              </w:tcPr>
            </w:tcPrChange>
          </w:tcPr>
          <w:p w14:paraId="254FF6B0" w14:textId="2E7A073B" w:rsidR="000F5048" w:rsidRPr="00D12EE7" w:rsidRDefault="000F5048" w:rsidP="000F5048">
            <w:pPr>
              <w:jc w:val="right"/>
              <w:rPr>
                <w:rFonts w:ascii="Arial" w:hAnsi="Arial" w:cs="Arial"/>
                <w:sz w:val="18"/>
                <w:szCs w:val="18"/>
              </w:rPr>
            </w:pPr>
            <w:del w:id="3606" w:author="alena" w:date="2016-03-09T09:16:00Z">
              <w:r w:rsidRPr="00D12EE7" w:rsidDel="000F5048">
                <w:rPr>
                  <w:rFonts w:ascii="Arial" w:hAnsi="Arial" w:cs="Arial"/>
                  <w:sz w:val="18"/>
                  <w:szCs w:val="18"/>
                </w:rPr>
                <w:delText>0</w:delText>
              </w:r>
            </w:del>
          </w:p>
        </w:tc>
        <w:tc>
          <w:tcPr>
            <w:tcW w:w="1134" w:type="dxa"/>
            <w:shd w:val="clear" w:color="auto" w:fill="auto"/>
            <w:vAlign w:val="bottom"/>
            <w:tcPrChange w:id="3607" w:author="alena" w:date="2016-03-16T17:32:00Z">
              <w:tcPr>
                <w:tcW w:w="1420" w:type="dxa"/>
                <w:shd w:val="clear" w:color="auto" w:fill="auto"/>
                <w:vAlign w:val="bottom"/>
              </w:tcPr>
            </w:tcPrChange>
          </w:tcPr>
          <w:p w14:paraId="07B779A9" w14:textId="760810D1" w:rsidR="000F5048" w:rsidRPr="00D12EE7" w:rsidRDefault="000F5048" w:rsidP="000F5048">
            <w:pPr>
              <w:jc w:val="right"/>
              <w:rPr>
                <w:rFonts w:ascii="Arial" w:hAnsi="Arial" w:cs="Arial"/>
                <w:sz w:val="18"/>
                <w:szCs w:val="18"/>
              </w:rPr>
            </w:pPr>
            <w:del w:id="3608" w:author="alena" w:date="2016-03-09T09:16:00Z">
              <w:r w:rsidRPr="00D12EE7" w:rsidDel="000F5048">
                <w:rPr>
                  <w:rFonts w:ascii="Arial" w:hAnsi="Arial" w:cs="Arial"/>
                  <w:sz w:val="18"/>
                  <w:szCs w:val="18"/>
                </w:rPr>
                <w:delText>0</w:delText>
              </w:r>
            </w:del>
          </w:p>
        </w:tc>
      </w:tr>
      <w:tr w:rsidR="000F5048" w:rsidRPr="00D12EE7" w14:paraId="4BDF45D9" w14:textId="77777777" w:rsidTr="007D7430">
        <w:trPr>
          <w:trHeight w:val="480"/>
          <w:trPrChange w:id="3609" w:author="alena" w:date="2016-03-16T17:32:00Z">
            <w:trPr>
              <w:trHeight w:val="480"/>
            </w:trPr>
          </w:trPrChange>
        </w:trPr>
        <w:tc>
          <w:tcPr>
            <w:tcW w:w="2020" w:type="dxa"/>
            <w:shd w:val="clear" w:color="auto" w:fill="auto"/>
            <w:vAlign w:val="bottom"/>
            <w:hideMark/>
            <w:tcPrChange w:id="3610" w:author="alena" w:date="2016-03-16T17:32:00Z">
              <w:tcPr>
                <w:tcW w:w="2020" w:type="dxa"/>
                <w:shd w:val="clear" w:color="auto" w:fill="auto"/>
                <w:vAlign w:val="bottom"/>
                <w:hideMark/>
              </w:tcPr>
            </w:tcPrChange>
          </w:tcPr>
          <w:p w14:paraId="65EF5B12" w14:textId="77777777" w:rsidR="000F5048" w:rsidRPr="00D12EE7" w:rsidRDefault="000F5048" w:rsidP="000F5048">
            <w:pPr>
              <w:rPr>
                <w:rFonts w:ascii="Arial" w:hAnsi="Arial" w:cs="Arial"/>
                <w:sz w:val="18"/>
                <w:szCs w:val="18"/>
              </w:rPr>
            </w:pPr>
            <w:r w:rsidRPr="00D12EE7">
              <w:rPr>
                <w:rFonts w:ascii="Arial" w:hAnsi="Arial" w:cs="Arial"/>
                <w:sz w:val="18"/>
                <w:szCs w:val="18"/>
              </w:rPr>
              <w:t>Ostatné pohľadávky v rámci kons. celku</w:t>
            </w:r>
          </w:p>
        </w:tc>
        <w:tc>
          <w:tcPr>
            <w:tcW w:w="1410" w:type="dxa"/>
            <w:shd w:val="clear" w:color="auto" w:fill="auto"/>
            <w:vAlign w:val="bottom"/>
            <w:hideMark/>
            <w:tcPrChange w:id="3611" w:author="alena" w:date="2016-03-16T17:32:00Z">
              <w:tcPr>
                <w:tcW w:w="1410" w:type="dxa"/>
                <w:shd w:val="clear" w:color="auto" w:fill="auto"/>
                <w:vAlign w:val="bottom"/>
                <w:hideMark/>
              </w:tcPr>
            </w:tcPrChange>
          </w:tcPr>
          <w:p w14:paraId="2A85B8FA" w14:textId="498A00F7" w:rsidR="000F5048" w:rsidRPr="00D12EE7" w:rsidRDefault="000F5048" w:rsidP="000F5048">
            <w:pPr>
              <w:jc w:val="right"/>
              <w:rPr>
                <w:rFonts w:ascii="Arial" w:hAnsi="Arial" w:cs="Arial"/>
                <w:sz w:val="18"/>
                <w:szCs w:val="18"/>
              </w:rPr>
            </w:pPr>
            <w:ins w:id="3612" w:author="alena" w:date="2016-03-09T09:16:00Z">
              <w:r w:rsidRPr="00D12EE7">
                <w:rPr>
                  <w:rFonts w:ascii="Arial" w:hAnsi="Arial" w:cs="Arial"/>
                  <w:sz w:val="18"/>
                  <w:szCs w:val="18"/>
                </w:rPr>
                <w:t>0</w:t>
              </w:r>
            </w:ins>
            <w:del w:id="3613" w:author="alena" w:date="2016-03-09T09:16:00Z">
              <w:r w:rsidRPr="00D12EE7" w:rsidDel="002D036B">
                <w:rPr>
                  <w:rFonts w:ascii="Arial" w:hAnsi="Arial" w:cs="Arial"/>
                  <w:sz w:val="18"/>
                  <w:szCs w:val="18"/>
                </w:rPr>
                <w:delText>0</w:delText>
              </w:r>
            </w:del>
          </w:p>
        </w:tc>
        <w:tc>
          <w:tcPr>
            <w:tcW w:w="1405" w:type="dxa"/>
            <w:shd w:val="clear" w:color="auto" w:fill="auto"/>
            <w:vAlign w:val="bottom"/>
            <w:tcPrChange w:id="3614" w:author="alena" w:date="2016-03-16T17:32:00Z">
              <w:tcPr>
                <w:tcW w:w="1405" w:type="dxa"/>
                <w:shd w:val="clear" w:color="auto" w:fill="auto"/>
                <w:vAlign w:val="bottom"/>
              </w:tcPr>
            </w:tcPrChange>
          </w:tcPr>
          <w:p w14:paraId="671616D3" w14:textId="4CCD1FE9" w:rsidR="000F5048" w:rsidRPr="00D12EE7" w:rsidRDefault="000F5048" w:rsidP="000F5048">
            <w:pPr>
              <w:jc w:val="right"/>
              <w:rPr>
                <w:rFonts w:ascii="Arial" w:hAnsi="Arial" w:cs="Arial"/>
                <w:sz w:val="18"/>
                <w:szCs w:val="18"/>
              </w:rPr>
            </w:pPr>
            <w:del w:id="3615" w:author="alena" w:date="2016-03-09T09:16:00Z">
              <w:r w:rsidRPr="00D12EE7" w:rsidDel="000F5048">
                <w:rPr>
                  <w:rFonts w:ascii="Arial" w:hAnsi="Arial" w:cs="Arial"/>
                  <w:sz w:val="18"/>
                  <w:szCs w:val="18"/>
                </w:rPr>
                <w:delText>0</w:delText>
              </w:r>
            </w:del>
          </w:p>
        </w:tc>
        <w:tc>
          <w:tcPr>
            <w:tcW w:w="1397" w:type="dxa"/>
            <w:shd w:val="clear" w:color="auto" w:fill="auto"/>
            <w:vAlign w:val="bottom"/>
            <w:tcPrChange w:id="3616" w:author="alena" w:date="2016-03-16T17:32:00Z">
              <w:tcPr>
                <w:tcW w:w="1540" w:type="dxa"/>
                <w:shd w:val="clear" w:color="auto" w:fill="auto"/>
                <w:vAlign w:val="bottom"/>
              </w:tcPr>
            </w:tcPrChange>
          </w:tcPr>
          <w:p w14:paraId="55768BD8" w14:textId="2186D604" w:rsidR="000F5048" w:rsidRPr="00D12EE7" w:rsidRDefault="000F5048" w:rsidP="000F5048">
            <w:pPr>
              <w:jc w:val="right"/>
              <w:rPr>
                <w:rFonts w:ascii="Arial" w:hAnsi="Arial" w:cs="Arial"/>
                <w:sz w:val="18"/>
                <w:szCs w:val="18"/>
              </w:rPr>
            </w:pPr>
            <w:del w:id="3617" w:author="alena" w:date="2016-03-09T09:16:00Z">
              <w:r w:rsidRPr="00D12EE7" w:rsidDel="000F5048">
                <w:rPr>
                  <w:rFonts w:ascii="Arial" w:hAnsi="Arial" w:cs="Arial"/>
                  <w:sz w:val="18"/>
                  <w:szCs w:val="18"/>
                </w:rPr>
                <w:delText>0</w:delText>
              </w:r>
            </w:del>
          </w:p>
        </w:tc>
        <w:tc>
          <w:tcPr>
            <w:tcW w:w="1417" w:type="dxa"/>
            <w:shd w:val="clear" w:color="auto" w:fill="auto"/>
            <w:vAlign w:val="bottom"/>
            <w:tcPrChange w:id="3618" w:author="alena" w:date="2016-03-16T17:32:00Z">
              <w:tcPr>
                <w:tcW w:w="1425" w:type="dxa"/>
                <w:shd w:val="clear" w:color="auto" w:fill="auto"/>
                <w:vAlign w:val="bottom"/>
              </w:tcPr>
            </w:tcPrChange>
          </w:tcPr>
          <w:p w14:paraId="3FDFCC96" w14:textId="56D76D3E" w:rsidR="000F5048" w:rsidRPr="00D12EE7" w:rsidRDefault="000F5048" w:rsidP="000F5048">
            <w:pPr>
              <w:jc w:val="right"/>
              <w:rPr>
                <w:rFonts w:ascii="Arial" w:hAnsi="Arial" w:cs="Arial"/>
                <w:sz w:val="18"/>
                <w:szCs w:val="18"/>
              </w:rPr>
            </w:pPr>
            <w:del w:id="3619" w:author="alena" w:date="2016-03-09T09:16:00Z">
              <w:r w:rsidRPr="00D12EE7" w:rsidDel="000F5048">
                <w:rPr>
                  <w:rFonts w:ascii="Arial" w:hAnsi="Arial" w:cs="Arial"/>
                  <w:sz w:val="18"/>
                  <w:szCs w:val="18"/>
                </w:rPr>
                <w:delText>0</w:delText>
              </w:r>
            </w:del>
          </w:p>
        </w:tc>
        <w:tc>
          <w:tcPr>
            <w:tcW w:w="1134" w:type="dxa"/>
            <w:shd w:val="clear" w:color="auto" w:fill="auto"/>
            <w:vAlign w:val="bottom"/>
            <w:tcPrChange w:id="3620" w:author="alena" w:date="2016-03-16T17:32:00Z">
              <w:tcPr>
                <w:tcW w:w="1420" w:type="dxa"/>
                <w:shd w:val="clear" w:color="auto" w:fill="auto"/>
                <w:vAlign w:val="bottom"/>
              </w:tcPr>
            </w:tcPrChange>
          </w:tcPr>
          <w:p w14:paraId="07B87EA5" w14:textId="36683574" w:rsidR="000F5048" w:rsidRPr="00D12EE7" w:rsidRDefault="000F5048" w:rsidP="000F5048">
            <w:pPr>
              <w:jc w:val="right"/>
              <w:rPr>
                <w:rFonts w:ascii="Arial" w:hAnsi="Arial" w:cs="Arial"/>
                <w:sz w:val="18"/>
                <w:szCs w:val="18"/>
              </w:rPr>
            </w:pPr>
            <w:del w:id="3621" w:author="alena" w:date="2016-03-09T09:16:00Z">
              <w:r w:rsidRPr="00D12EE7" w:rsidDel="000F5048">
                <w:rPr>
                  <w:rFonts w:ascii="Arial" w:hAnsi="Arial" w:cs="Arial"/>
                  <w:sz w:val="18"/>
                  <w:szCs w:val="18"/>
                </w:rPr>
                <w:delText>0</w:delText>
              </w:r>
            </w:del>
          </w:p>
        </w:tc>
      </w:tr>
      <w:tr w:rsidR="000F5048" w:rsidRPr="00D12EE7" w14:paraId="6DAD9544" w14:textId="77777777" w:rsidTr="007D7430">
        <w:trPr>
          <w:trHeight w:val="679"/>
          <w:trPrChange w:id="3622" w:author="alena" w:date="2016-03-16T17:32:00Z">
            <w:trPr>
              <w:trHeight w:val="679"/>
            </w:trPr>
          </w:trPrChange>
        </w:trPr>
        <w:tc>
          <w:tcPr>
            <w:tcW w:w="2020" w:type="dxa"/>
            <w:shd w:val="clear" w:color="auto" w:fill="auto"/>
            <w:vAlign w:val="bottom"/>
            <w:hideMark/>
            <w:tcPrChange w:id="3623" w:author="alena" w:date="2016-03-16T17:32:00Z">
              <w:tcPr>
                <w:tcW w:w="2020" w:type="dxa"/>
                <w:shd w:val="clear" w:color="auto" w:fill="auto"/>
                <w:vAlign w:val="bottom"/>
                <w:hideMark/>
              </w:tcPr>
            </w:tcPrChange>
          </w:tcPr>
          <w:p w14:paraId="4F8781BA" w14:textId="77777777" w:rsidR="000F5048" w:rsidRPr="00D12EE7" w:rsidRDefault="000F5048" w:rsidP="000F5048">
            <w:pPr>
              <w:rPr>
                <w:rFonts w:ascii="Arial" w:hAnsi="Arial" w:cs="Arial"/>
                <w:sz w:val="18"/>
                <w:szCs w:val="18"/>
              </w:rPr>
            </w:pPr>
            <w:r w:rsidRPr="00D12EE7">
              <w:rPr>
                <w:rFonts w:ascii="Arial" w:hAnsi="Arial" w:cs="Arial"/>
                <w:sz w:val="18"/>
                <w:szCs w:val="18"/>
              </w:rPr>
              <w:t>Pohľadávky voči spoločníkom, členom a združeniu</w:t>
            </w:r>
          </w:p>
        </w:tc>
        <w:tc>
          <w:tcPr>
            <w:tcW w:w="1410" w:type="dxa"/>
            <w:shd w:val="clear" w:color="auto" w:fill="auto"/>
            <w:vAlign w:val="bottom"/>
            <w:hideMark/>
            <w:tcPrChange w:id="3624" w:author="alena" w:date="2016-03-16T17:32:00Z">
              <w:tcPr>
                <w:tcW w:w="1410" w:type="dxa"/>
                <w:shd w:val="clear" w:color="auto" w:fill="auto"/>
                <w:vAlign w:val="bottom"/>
                <w:hideMark/>
              </w:tcPr>
            </w:tcPrChange>
          </w:tcPr>
          <w:p w14:paraId="1C88ABFE" w14:textId="00B02F80" w:rsidR="000F5048" w:rsidRPr="00D12EE7" w:rsidRDefault="000F5048" w:rsidP="000F5048">
            <w:pPr>
              <w:jc w:val="right"/>
              <w:rPr>
                <w:rFonts w:ascii="Arial" w:hAnsi="Arial" w:cs="Arial"/>
                <w:sz w:val="18"/>
                <w:szCs w:val="18"/>
              </w:rPr>
            </w:pPr>
            <w:ins w:id="3625" w:author="alena" w:date="2016-03-09T09:16:00Z">
              <w:r w:rsidRPr="00D12EE7">
                <w:rPr>
                  <w:rFonts w:ascii="Arial" w:hAnsi="Arial" w:cs="Arial"/>
                  <w:b/>
                  <w:bCs/>
                  <w:sz w:val="18"/>
                  <w:szCs w:val="18"/>
                </w:rPr>
                <w:t>0</w:t>
              </w:r>
            </w:ins>
            <w:del w:id="3626" w:author="alena" w:date="2016-03-09T09:16:00Z">
              <w:r w:rsidRPr="00D12EE7" w:rsidDel="002D036B">
                <w:rPr>
                  <w:rFonts w:ascii="Arial" w:hAnsi="Arial" w:cs="Arial"/>
                  <w:sz w:val="18"/>
                  <w:szCs w:val="18"/>
                </w:rPr>
                <w:delText>0</w:delText>
              </w:r>
            </w:del>
          </w:p>
        </w:tc>
        <w:tc>
          <w:tcPr>
            <w:tcW w:w="1405" w:type="dxa"/>
            <w:shd w:val="clear" w:color="auto" w:fill="auto"/>
            <w:vAlign w:val="bottom"/>
            <w:tcPrChange w:id="3627" w:author="alena" w:date="2016-03-16T17:32:00Z">
              <w:tcPr>
                <w:tcW w:w="1405" w:type="dxa"/>
                <w:shd w:val="clear" w:color="auto" w:fill="auto"/>
                <w:vAlign w:val="bottom"/>
              </w:tcPr>
            </w:tcPrChange>
          </w:tcPr>
          <w:p w14:paraId="423AE692" w14:textId="37CE6C45" w:rsidR="000F5048" w:rsidRPr="00D12EE7" w:rsidRDefault="000F5048" w:rsidP="000F5048">
            <w:pPr>
              <w:jc w:val="right"/>
              <w:rPr>
                <w:rFonts w:ascii="Arial" w:hAnsi="Arial" w:cs="Arial"/>
                <w:sz w:val="18"/>
                <w:szCs w:val="18"/>
              </w:rPr>
            </w:pPr>
            <w:del w:id="3628" w:author="alena" w:date="2016-03-09T09:16:00Z">
              <w:r w:rsidRPr="00D12EE7" w:rsidDel="000F5048">
                <w:rPr>
                  <w:rFonts w:ascii="Arial" w:hAnsi="Arial" w:cs="Arial"/>
                  <w:sz w:val="18"/>
                  <w:szCs w:val="18"/>
                </w:rPr>
                <w:delText>0</w:delText>
              </w:r>
            </w:del>
          </w:p>
        </w:tc>
        <w:tc>
          <w:tcPr>
            <w:tcW w:w="1397" w:type="dxa"/>
            <w:shd w:val="clear" w:color="auto" w:fill="auto"/>
            <w:vAlign w:val="bottom"/>
            <w:tcPrChange w:id="3629" w:author="alena" w:date="2016-03-16T17:32:00Z">
              <w:tcPr>
                <w:tcW w:w="1540" w:type="dxa"/>
                <w:shd w:val="clear" w:color="auto" w:fill="auto"/>
                <w:vAlign w:val="bottom"/>
              </w:tcPr>
            </w:tcPrChange>
          </w:tcPr>
          <w:p w14:paraId="68AC4AD3" w14:textId="4C5A1B19" w:rsidR="000F5048" w:rsidRPr="00D12EE7" w:rsidRDefault="000F5048" w:rsidP="000F5048">
            <w:pPr>
              <w:jc w:val="right"/>
              <w:rPr>
                <w:rFonts w:ascii="Arial" w:hAnsi="Arial" w:cs="Arial"/>
                <w:sz w:val="18"/>
                <w:szCs w:val="18"/>
              </w:rPr>
            </w:pPr>
            <w:del w:id="3630" w:author="alena" w:date="2016-03-09T09:16:00Z">
              <w:r w:rsidRPr="00D12EE7" w:rsidDel="000F5048">
                <w:rPr>
                  <w:rFonts w:ascii="Arial" w:hAnsi="Arial" w:cs="Arial"/>
                  <w:sz w:val="18"/>
                  <w:szCs w:val="18"/>
                </w:rPr>
                <w:delText>0</w:delText>
              </w:r>
            </w:del>
          </w:p>
        </w:tc>
        <w:tc>
          <w:tcPr>
            <w:tcW w:w="1417" w:type="dxa"/>
            <w:shd w:val="clear" w:color="auto" w:fill="auto"/>
            <w:vAlign w:val="bottom"/>
            <w:tcPrChange w:id="3631" w:author="alena" w:date="2016-03-16T17:32:00Z">
              <w:tcPr>
                <w:tcW w:w="1425" w:type="dxa"/>
                <w:shd w:val="clear" w:color="auto" w:fill="auto"/>
                <w:vAlign w:val="bottom"/>
              </w:tcPr>
            </w:tcPrChange>
          </w:tcPr>
          <w:p w14:paraId="34BF6E0C" w14:textId="6E79A920" w:rsidR="000F5048" w:rsidRPr="00D12EE7" w:rsidRDefault="000F5048" w:rsidP="000F5048">
            <w:pPr>
              <w:jc w:val="right"/>
              <w:rPr>
                <w:rFonts w:ascii="Arial" w:hAnsi="Arial" w:cs="Arial"/>
                <w:sz w:val="18"/>
                <w:szCs w:val="18"/>
              </w:rPr>
            </w:pPr>
            <w:del w:id="3632" w:author="alena" w:date="2016-03-09T09:16:00Z">
              <w:r w:rsidRPr="00D12EE7" w:rsidDel="000F5048">
                <w:rPr>
                  <w:rFonts w:ascii="Arial" w:hAnsi="Arial" w:cs="Arial"/>
                  <w:sz w:val="18"/>
                  <w:szCs w:val="18"/>
                </w:rPr>
                <w:delText>0</w:delText>
              </w:r>
            </w:del>
          </w:p>
        </w:tc>
        <w:tc>
          <w:tcPr>
            <w:tcW w:w="1134" w:type="dxa"/>
            <w:shd w:val="clear" w:color="auto" w:fill="auto"/>
            <w:vAlign w:val="bottom"/>
            <w:tcPrChange w:id="3633" w:author="alena" w:date="2016-03-16T17:32:00Z">
              <w:tcPr>
                <w:tcW w:w="1420" w:type="dxa"/>
                <w:shd w:val="clear" w:color="auto" w:fill="auto"/>
                <w:vAlign w:val="bottom"/>
              </w:tcPr>
            </w:tcPrChange>
          </w:tcPr>
          <w:p w14:paraId="2EEDA3B1" w14:textId="744DF9EB" w:rsidR="000F5048" w:rsidRPr="00D12EE7" w:rsidRDefault="000F5048" w:rsidP="000F5048">
            <w:pPr>
              <w:jc w:val="right"/>
              <w:rPr>
                <w:rFonts w:ascii="Arial" w:hAnsi="Arial" w:cs="Arial"/>
                <w:b/>
                <w:bCs/>
                <w:sz w:val="18"/>
                <w:szCs w:val="18"/>
              </w:rPr>
            </w:pPr>
            <w:del w:id="3634" w:author="alena" w:date="2016-03-09T09:16:00Z">
              <w:r w:rsidRPr="00D12EE7" w:rsidDel="000F5048">
                <w:rPr>
                  <w:rFonts w:ascii="Arial" w:hAnsi="Arial" w:cs="Arial"/>
                  <w:b/>
                  <w:bCs/>
                  <w:sz w:val="18"/>
                  <w:szCs w:val="18"/>
                </w:rPr>
                <w:delText>0</w:delText>
              </w:r>
            </w:del>
          </w:p>
        </w:tc>
      </w:tr>
      <w:tr w:rsidR="000F5048" w:rsidRPr="00D12EE7" w14:paraId="34B00F30" w14:textId="77777777" w:rsidTr="007D7430">
        <w:trPr>
          <w:trHeight w:val="240"/>
          <w:trPrChange w:id="3635" w:author="alena" w:date="2016-03-16T17:32:00Z">
            <w:trPr>
              <w:trHeight w:val="240"/>
            </w:trPr>
          </w:trPrChange>
        </w:trPr>
        <w:tc>
          <w:tcPr>
            <w:tcW w:w="2020" w:type="dxa"/>
            <w:shd w:val="clear" w:color="auto" w:fill="auto"/>
            <w:vAlign w:val="bottom"/>
            <w:hideMark/>
            <w:tcPrChange w:id="3636" w:author="alena" w:date="2016-03-16T17:32:00Z">
              <w:tcPr>
                <w:tcW w:w="2020" w:type="dxa"/>
                <w:shd w:val="clear" w:color="auto" w:fill="auto"/>
                <w:vAlign w:val="bottom"/>
                <w:hideMark/>
              </w:tcPr>
            </w:tcPrChange>
          </w:tcPr>
          <w:p w14:paraId="374434FC" w14:textId="77777777" w:rsidR="000F5048" w:rsidRPr="00D12EE7" w:rsidRDefault="000F5048" w:rsidP="000F5048">
            <w:pPr>
              <w:rPr>
                <w:rFonts w:ascii="Arial" w:hAnsi="Arial" w:cs="Arial"/>
                <w:sz w:val="18"/>
                <w:szCs w:val="18"/>
              </w:rPr>
            </w:pPr>
            <w:r w:rsidRPr="00D12EE7">
              <w:rPr>
                <w:rFonts w:ascii="Arial" w:hAnsi="Arial" w:cs="Arial"/>
                <w:sz w:val="18"/>
                <w:szCs w:val="18"/>
              </w:rPr>
              <w:t>Iné pohľadávky</w:t>
            </w:r>
          </w:p>
        </w:tc>
        <w:tc>
          <w:tcPr>
            <w:tcW w:w="1410" w:type="dxa"/>
            <w:shd w:val="clear" w:color="auto" w:fill="auto"/>
            <w:vAlign w:val="bottom"/>
            <w:hideMark/>
            <w:tcPrChange w:id="3637" w:author="alena" w:date="2016-03-16T17:32:00Z">
              <w:tcPr>
                <w:tcW w:w="1410" w:type="dxa"/>
                <w:shd w:val="clear" w:color="auto" w:fill="auto"/>
                <w:vAlign w:val="bottom"/>
                <w:hideMark/>
              </w:tcPr>
            </w:tcPrChange>
          </w:tcPr>
          <w:p w14:paraId="4EB174F2" w14:textId="123518BB" w:rsidR="000F5048" w:rsidRPr="00D12EE7" w:rsidRDefault="00A82FF8" w:rsidP="000F5048">
            <w:pPr>
              <w:jc w:val="right"/>
              <w:rPr>
                <w:rFonts w:ascii="Arial" w:hAnsi="Arial" w:cs="Arial"/>
                <w:sz w:val="18"/>
                <w:szCs w:val="18"/>
              </w:rPr>
            </w:pPr>
            <w:ins w:id="3638" w:author="alena" w:date="2017-03-10T09:14:00Z">
              <w:r w:rsidRPr="00D12EE7">
                <w:rPr>
                  <w:rFonts w:ascii="Arial" w:hAnsi="Arial" w:cs="Arial"/>
                  <w:b/>
                  <w:bCs/>
                  <w:sz w:val="18"/>
                  <w:szCs w:val="18"/>
                  <w:rPrChange w:id="3639" w:author="alena" w:date="2017-03-23T14:29:00Z">
                    <w:rPr>
                      <w:rFonts w:ascii="Arial" w:hAnsi="Arial" w:cs="Arial"/>
                      <w:b/>
                      <w:bCs/>
                      <w:sz w:val="18"/>
                      <w:szCs w:val="18"/>
                      <w:highlight w:val="lightGray"/>
                    </w:rPr>
                  </w:rPrChange>
                </w:rPr>
                <w:t>85 000</w:t>
              </w:r>
            </w:ins>
            <w:del w:id="3640" w:author="alena" w:date="2016-03-09T09:16:00Z">
              <w:r w:rsidR="000F5048" w:rsidRPr="00D12EE7" w:rsidDel="002D036B">
                <w:rPr>
                  <w:rFonts w:ascii="Arial" w:hAnsi="Arial" w:cs="Arial"/>
                  <w:sz w:val="18"/>
                  <w:szCs w:val="18"/>
                </w:rPr>
                <w:delText>0</w:delText>
              </w:r>
            </w:del>
          </w:p>
        </w:tc>
        <w:tc>
          <w:tcPr>
            <w:tcW w:w="1405" w:type="dxa"/>
            <w:shd w:val="clear" w:color="auto" w:fill="auto"/>
            <w:vAlign w:val="bottom"/>
            <w:tcPrChange w:id="3641" w:author="alena" w:date="2016-03-16T17:32:00Z">
              <w:tcPr>
                <w:tcW w:w="1405" w:type="dxa"/>
                <w:shd w:val="clear" w:color="auto" w:fill="auto"/>
                <w:vAlign w:val="bottom"/>
              </w:tcPr>
            </w:tcPrChange>
          </w:tcPr>
          <w:p w14:paraId="08E05A1C" w14:textId="5F746838" w:rsidR="000F5048" w:rsidRPr="00D12EE7" w:rsidRDefault="00DD03E7" w:rsidP="000F5048">
            <w:pPr>
              <w:jc w:val="right"/>
              <w:rPr>
                <w:rFonts w:ascii="Arial" w:hAnsi="Arial" w:cs="Arial"/>
                <w:sz w:val="18"/>
                <w:szCs w:val="18"/>
              </w:rPr>
            </w:pPr>
            <w:ins w:id="3642" w:author="alena" w:date="2016-03-14T12:42:00Z">
              <w:r w:rsidRPr="00D12EE7">
                <w:rPr>
                  <w:rFonts w:ascii="Arial" w:hAnsi="Arial" w:cs="Arial"/>
                  <w:sz w:val="18"/>
                  <w:szCs w:val="18"/>
                </w:rPr>
                <w:t>85 000</w:t>
              </w:r>
            </w:ins>
            <w:del w:id="3643" w:author="alena" w:date="2016-03-09T09:16:00Z">
              <w:r w:rsidR="000F5048" w:rsidRPr="00D12EE7" w:rsidDel="000F5048">
                <w:rPr>
                  <w:rFonts w:ascii="Arial" w:hAnsi="Arial" w:cs="Arial"/>
                  <w:sz w:val="18"/>
                  <w:szCs w:val="18"/>
                </w:rPr>
                <w:delText>0</w:delText>
              </w:r>
            </w:del>
          </w:p>
        </w:tc>
        <w:tc>
          <w:tcPr>
            <w:tcW w:w="1397" w:type="dxa"/>
            <w:shd w:val="clear" w:color="auto" w:fill="auto"/>
            <w:vAlign w:val="bottom"/>
            <w:tcPrChange w:id="3644" w:author="alena" w:date="2016-03-16T17:32:00Z">
              <w:tcPr>
                <w:tcW w:w="1540" w:type="dxa"/>
                <w:shd w:val="clear" w:color="auto" w:fill="auto"/>
                <w:vAlign w:val="bottom"/>
              </w:tcPr>
            </w:tcPrChange>
          </w:tcPr>
          <w:p w14:paraId="21ED90C2" w14:textId="2533CEF9" w:rsidR="000F5048" w:rsidRPr="00D12EE7" w:rsidRDefault="000F5048" w:rsidP="000F5048">
            <w:pPr>
              <w:jc w:val="right"/>
              <w:rPr>
                <w:rFonts w:ascii="Arial" w:hAnsi="Arial" w:cs="Arial"/>
                <w:sz w:val="18"/>
                <w:szCs w:val="18"/>
              </w:rPr>
            </w:pPr>
            <w:del w:id="3645" w:author="alena" w:date="2016-03-09T09:16:00Z">
              <w:r w:rsidRPr="00D12EE7" w:rsidDel="000F5048">
                <w:rPr>
                  <w:rFonts w:ascii="Arial" w:hAnsi="Arial" w:cs="Arial"/>
                  <w:sz w:val="18"/>
                  <w:szCs w:val="18"/>
                </w:rPr>
                <w:delText>0</w:delText>
              </w:r>
            </w:del>
          </w:p>
        </w:tc>
        <w:tc>
          <w:tcPr>
            <w:tcW w:w="1417" w:type="dxa"/>
            <w:shd w:val="clear" w:color="auto" w:fill="auto"/>
            <w:vAlign w:val="bottom"/>
            <w:tcPrChange w:id="3646" w:author="alena" w:date="2016-03-16T17:32:00Z">
              <w:tcPr>
                <w:tcW w:w="1425" w:type="dxa"/>
                <w:shd w:val="clear" w:color="auto" w:fill="auto"/>
                <w:vAlign w:val="bottom"/>
              </w:tcPr>
            </w:tcPrChange>
          </w:tcPr>
          <w:p w14:paraId="31D718E0" w14:textId="2AA55ED5" w:rsidR="000F5048" w:rsidRPr="00D12EE7" w:rsidRDefault="000F5048" w:rsidP="000F5048">
            <w:pPr>
              <w:jc w:val="right"/>
              <w:rPr>
                <w:rFonts w:ascii="Arial" w:hAnsi="Arial" w:cs="Arial"/>
                <w:sz w:val="18"/>
                <w:szCs w:val="18"/>
              </w:rPr>
            </w:pPr>
            <w:del w:id="3647" w:author="alena" w:date="2016-03-09T09:16:00Z">
              <w:r w:rsidRPr="00D12EE7" w:rsidDel="000F5048">
                <w:rPr>
                  <w:rFonts w:ascii="Arial" w:hAnsi="Arial" w:cs="Arial"/>
                  <w:sz w:val="18"/>
                  <w:szCs w:val="18"/>
                </w:rPr>
                <w:delText>0</w:delText>
              </w:r>
            </w:del>
          </w:p>
        </w:tc>
        <w:tc>
          <w:tcPr>
            <w:tcW w:w="1134" w:type="dxa"/>
            <w:shd w:val="clear" w:color="auto" w:fill="auto"/>
            <w:vAlign w:val="bottom"/>
            <w:tcPrChange w:id="3648" w:author="alena" w:date="2016-03-16T17:32:00Z">
              <w:tcPr>
                <w:tcW w:w="1420" w:type="dxa"/>
                <w:shd w:val="clear" w:color="auto" w:fill="auto"/>
                <w:vAlign w:val="bottom"/>
              </w:tcPr>
            </w:tcPrChange>
          </w:tcPr>
          <w:p w14:paraId="23E21E45" w14:textId="07C96972" w:rsidR="000F5048" w:rsidRPr="00D12EE7" w:rsidRDefault="009D299A" w:rsidP="000F5048">
            <w:pPr>
              <w:jc w:val="right"/>
              <w:rPr>
                <w:rFonts w:ascii="Arial" w:hAnsi="Arial" w:cs="Arial"/>
                <w:b/>
                <w:bCs/>
                <w:sz w:val="18"/>
                <w:szCs w:val="18"/>
              </w:rPr>
            </w:pPr>
            <w:ins w:id="3649" w:author="alena" w:date="2017-03-10T08:31:00Z">
              <w:r w:rsidRPr="00D12EE7">
                <w:rPr>
                  <w:rFonts w:ascii="Arial" w:hAnsi="Arial" w:cs="Arial"/>
                  <w:b/>
                  <w:bCs/>
                  <w:sz w:val="18"/>
                  <w:szCs w:val="18"/>
                </w:rPr>
                <w:t>170 000</w:t>
              </w:r>
            </w:ins>
            <w:del w:id="3650" w:author="alena" w:date="2016-03-09T09:16:00Z">
              <w:r w:rsidR="000F5048" w:rsidRPr="00D12EE7" w:rsidDel="000F5048">
                <w:rPr>
                  <w:rFonts w:ascii="Arial" w:hAnsi="Arial" w:cs="Arial"/>
                  <w:b/>
                  <w:bCs/>
                  <w:sz w:val="18"/>
                  <w:szCs w:val="18"/>
                </w:rPr>
                <w:delText>0</w:delText>
              </w:r>
            </w:del>
          </w:p>
        </w:tc>
      </w:tr>
      <w:tr w:rsidR="000F5048" w:rsidRPr="00D12EE7" w14:paraId="6F71638F" w14:textId="77777777" w:rsidTr="007D7430">
        <w:trPr>
          <w:trHeight w:val="255"/>
          <w:trPrChange w:id="3651" w:author="alena" w:date="2016-03-16T17:32:00Z">
            <w:trPr>
              <w:trHeight w:val="255"/>
            </w:trPr>
          </w:trPrChange>
        </w:trPr>
        <w:tc>
          <w:tcPr>
            <w:tcW w:w="2020" w:type="dxa"/>
            <w:shd w:val="clear" w:color="auto" w:fill="auto"/>
            <w:vAlign w:val="bottom"/>
            <w:hideMark/>
            <w:tcPrChange w:id="3652" w:author="alena" w:date="2016-03-16T17:32:00Z">
              <w:tcPr>
                <w:tcW w:w="2020" w:type="dxa"/>
                <w:shd w:val="clear" w:color="auto" w:fill="auto"/>
                <w:vAlign w:val="bottom"/>
                <w:hideMark/>
              </w:tcPr>
            </w:tcPrChange>
          </w:tcPr>
          <w:p w14:paraId="61438146" w14:textId="77777777" w:rsidR="000F5048" w:rsidRPr="00D12EE7" w:rsidRDefault="000F5048" w:rsidP="000F5048">
            <w:pPr>
              <w:rPr>
                <w:rFonts w:ascii="Arial" w:hAnsi="Arial" w:cs="Arial"/>
                <w:b/>
                <w:bCs/>
                <w:sz w:val="18"/>
                <w:szCs w:val="18"/>
              </w:rPr>
            </w:pPr>
            <w:r w:rsidRPr="00D12EE7">
              <w:rPr>
                <w:rFonts w:ascii="Arial" w:hAnsi="Arial" w:cs="Arial"/>
                <w:b/>
                <w:bCs/>
                <w:sz w:val="18"/>
                <w:szCs w:val="18"/>
              </w:rPr>
              <w:t>Pohľadávky spolu</w:t>
            </w:r>
          </w:p>
        </w:tc>
        <w:tc>
          <w:tcPr>
            <w:tcW w:w="1410" w:type="dxa"/>
            <w:shd w:val="clear" w:color="auto" w:fill="auto"/>
            <w:vAlign w:val="bottom"/>
            <w:hideMark/>
            <w:tcPrChange w:id="3653" w:author="alena" w:date="2016-03-16T17:32:00Z">
              <w:tcPr>
                <w:tcW w:w="1410" w:type="dxa"/>
                <w:shd w:val="clear" w:color="auto" w:fill="auto"/>
                <w:vAlign w:val="bottom"/>
                <w:hideMark/>
              </w:tcPr>
            </w:tcPrChange>
          </w:tcPr>
          <w:p w14:paraId="75C3364A" w14:textId="08CF7A70" w:rsidR="000F5048" w:rsidRPr="00D12EE7" w:rsidRDefault="00A82FF8" w:rsidP="000F5048">
            <w:pPr>
              <w:jc w:val="right"/>
              <w:rPr>
                <w:rFonts w:ascii="Arial" w:hAnsi="Arial" w:cs="Arial"/>
                <w:b/>
                <w:sz w:val="18"/>
                <w:szCs w:val="18"/>
              </w:rPr>
            </w:pPr>
            <w:ins w:id="3654" w:author="alena" w:date="2017-03-10T09:14:00Z">
              <w:r w:rsidRPr="00D12EE7">
                <w:rPr>
                  <w:rFonts w:ascii="Arial" w:hAnsi="Arial" w:cs="Arial"/>
                  <w:b/>
                  <w:bCs/>
                  <w:sz w:val="18"/>
                  <w:szCs w:val="18"/>
                </w:rPr>
                <w:t>690 713</w:t>
              </w:r>
            </w:ins>
            <w:del w:id="3655" w:author="alena" w:date="2016-03-09T09:16:00Z">
              <w:r w:rsidR="000F5048" w:rsidRPr="00D12EE7" w:rsidDel="002D036B">
                <w:rPr>
                  <w:rFonts w:ascii="Arial" w:hAnsi="Arial" w:cs="Arial"/>
                  <w:b/>
                  <w:sz w:val="18"/>
                  <w:szCs w:val="18"/>
                </w:rPr>
                <w:delText>427 904</w:delText>
              </w:r>
            </w:del>
          </w:p>
        </w:tc>
        <w:tc>
          <w:tcPr>
            <w:tcW w:w="1405" w:type="dxa"/>
            <w:shd w:val="clear" w:color="auto" w:fill="auto"/>
            <w:vAlign w:val="bottom"/>
            <w:tcPrChange w:id="3656" w:author="alena" w:date="2016-03-16T17:32:00Z">
              <w:tcPr>
                <w:tcW w:w="1405" w:type="dxa"/>
                <w:shd w:val="clear" w:color="auto" w:fill="auto"/>
                <w:vAlign w:val="bottom"/>
              </w:tcPr>
            </w:tcPrChange>
          </w:tcPr>
          <w:p w14:paraId="5D06A93F" w14:textId="762F3023" w:rsidR="000F5048" w:rsidRPr="00D12EE7" w:rsidRDefault="00A82FF8" w:rsidP="000F5048">
            <w:pPr>
              <w:jc w:val="right"/>
              <w:rPr>
                <w:rFonts w:ascii="Arial" w:hAnsi="Arial" w:cs="Arial"/>
                <w:b/>
                <w:bCs/>
                <w:sz w:val="18"/>
                <w:szCs w:val="18"/>
              </w:rPr>
            </w:pPr>
            <w:ins w:id="3657" w:author="alena" w:date="2017-03-10T09:14:00Z">
              <w:r w:rsidRPr="00D12EE7">
                <w:rPr>
                  <w:rFonts w:ascii="Arial" w:hAnsi="Arial" w:cs="Arial"/>
                  <w:b/>
                  <w:bCs/>
                  <w:sz w:val="18"/>
                  <w:szCs w:val="18"/>
                </w:rPr>
                <w:t>130 779</w:t>
              </w:r>
            </w:ins>
            <w:del w:id="3658" w:author="alena" w:date="2016-03-09T09:16:00Z">
              <w:r w:rsidR="000F5048" w:rsidRPr="00D12EE7" w:rsidDel="000F5048">
                <w:rPr>
                  <w:rFonts w:ascii="Arial" w:hAnsi="Arial" w:cs="Arial"/>
                  <w:b/>
                  <w:bCs/>
                  <w:sz w:val="18"/>
                  <w:szCs w:val="18"/>
                </w:rPr>
                <w:delText>153 607</w:delText>
              </w:r>
            </w:del>
          </w:p>
        </w:tc>
        <w:tc>
          <w:tcPr>
            <w:tcW w:w="1397" w:type="dxa"/>
            <w:shd w:val="clear" w:color="auto" w:fill="auto"/>
            <w:vAlign w:val="bottom"/>
            <w:tcPrChange w:id="3659" w:author="alena" w:date="2016-03-16T17:32:00Z">
              <w:tcPr>
                <w:tcW w:w="1540" w:type="dxa"/>
                <w:shd w:val="clear" w:color="auto" w:fill="auto"/>
                <w:vAlign w:val="bottom"/>
              </w:tcPr>
            </w:tcPrChange>
          </w:tcPr>
          <w:p w14:paraId="6397B32C" w14:textId="1808591E" w:rsidR="000F5048" w:rsidRPr="00D12EE7" w:rsidRDefault="00A82FF8" w:rsidP="000F5048">
            <w:pPr>
              <w:jc w:val="right"/>
              <w:rPr>
                <w:rFonts w:ascii="Arial" w:hAnsi="Arial" w:cs="Arial"/>
                <w:b/>
                <w:bCs/>
                <w:sz w:val="18"/>
                <w:szCs w:val="18"/>
              </w:rPr>
            </w:pPr>
            <w:ins w:id="3660" w:author="alena" w:date="2017-03-10T09:15:00Z">
              <w:r w:rsidRPr="00D12EE7">
                <w:rPr>
                  <w:rFonts w:ascii="Arial" w:hAnsi="Arial" w:cs="Arial"/>
                  <w:b/>
                  <w:bCs/>
                  <w:sz w:val="18"/>
                  <w:szCs w:val="18"/>
                </w:rPr>
                <w:t>13 205</w:t>
              </w:r>
            </w:ins>
            <w:del w:id="3661" w:author="alena" w:date="2016-03-09T09:16:00Z">
              <w:r w:rsidR="000F5048" w:rsidRPr="00D12EE7" w:rsidDel="000F5048">
                <w:rPr>
                  <w:rFonts w:ascii="Arial" w:hAnsi="Arial" w:cs="Arial"/>
                  <w:b/>
                  <w:bCs/>
                  <w:sz w:val="18"/>
                  <w:szCs w:val="18"/>
                </w:rPr>
                <w:delText>1 709</w:delText>
              </w:r>
            </w:del>
          </w:p>
        </w:tc>
        <w:tc>
          <w:tcPr>
            <w:tcW w:w="1417" w:type="dxa"/>
            <w:shd w:val="clear" w:color="auto" w:fill="auto"/>
            <w:vAlign w:val="bottom"/>
            <w:tcPrChange w:id="3662" w:author="alena" w:date="2016-03-16T17:32:00Z">
              <w:tcPr>
                <w:tcW w:w="1425" w:type="dxa"/>
                <w:shd w:val="clear" w:color="auto" w:fill="auto"/>
                <w:vAlign w:val="bottom"/>
              </w:tcPr>
            </w:tcPrChange>
          </w:tcPr>
          <w:p w14:paraId="4DC17E4B" w14:textId="43BA7740" w:rsidR="000F5048" w:rsidRPr="00D12EE7" w:rsidRDefault="000F5048" w:rsidP="000F5048">
            <w:pPr>
              <w:jc w:val="right"/>
              <w:rPr>
                <w:rFonts w:ascii="Arial" w:hAnsi="Arial" w:cs="Arial"/>
                <w:b/>
                <w:bCs/>
                <w:sz w:val="18"/>
                <w:szCs w:val="18"/>
              </w:rPr>
            </w:pPr>
            <w:del w:id="3663" w:author="alena" w:date="2016-03-09T09:16:00Z">
              <w:r w:rsidRPr="00D12EE7" w:rsidDel="000F5048">
                <w:rPr>
                  <w:rFonts w:ascii="Arial" w:hAnsi="Arial" w:cs="Arial"/>
                  <w:b/>
                  <w:bCs/>
                  <w:sz w:val="18"/>
                  <w:szCs w:val="18"/>
                </w:rPr>
                <w:delText>0</w:delText>
              </w:r>
            </w:del>
          </w:p>
        </w:tc>
        <w:tc>
          <w:tcPr>
            <w:tcW w:w="1134" w:type="dxa"/>
            <w:shd w:val="clear" w:color="auto" w:fill="auto"/>
            <w:vAlign w:val="bottom"/>
            <w:tcPrChange w:id="3664" w:author="alena" w:date="2016-03-16T17:32:00Z">
              <w:tcPr>
                <w:tcW w:w="1420" w:type="dxa"/>
                <w:shd w:val="clear" w:color="auto" w:fill="auto"/>
                <w:vAlign w:val="bottom"/>
              </w:tcPr>
            </w:tcPrChange>
          </w:tcPr>
          <w:p w14:paraId="1316DEE3" w14:textId="6EC6CB80" w:rsidR="000F5048" w:rsidRPr="00D12EE7" w:rsidRDefault="00A82FF8" w:rsidP="000F5048">
            <w:pPr>
              <w:jc w:val="right"/>
              <w:rPr>
                <w:rFonts w:ascii="Arial" w:hAnsi="Arial" w:cs="Arial"/>
                <w:b/>
                <w:bCs/>
                <w:sz w:val="18"/>
                <w:szCs w:val="18"/>
              </w:rPr>
            </w:pPr>
            <w:ins w:id="3665" w:author="alena" w:date="2017-03-10T09:15:00Z">
              <w:r w:rsidRPr="00D12EE7">
                <w:rPr>
                  <w:rFonts w:ascii="Arial" w:hAnsi="Arial" w:cs="Arial"/>
                  <w:b/>
                  <w:bCs/>
                  <w:sz w:val="18"/>
                  <w:szCs w:val="18"/>
                </w:rPr>
                <w:t>808 287</w:t>
              </w:r>
            </w:ins>
            <w:del w:id="3666" w:author="alena" w:date="2016-03-09T09:16:00Z">
              <w:r w:rsidR="000F5048" w:rsidRPr="00D12EE7" w:rsidDel="000F5048">
                <w:rPr>
                  <w:rFonts w:ascii="Arial" w:hAnsi="Arial" w:cs="Arial"/>
                  <w:b/>
                  <w:bCs/>
                  <w:sz w:val="18"/>
                  <w:szCs w:val="18"/>
                </w:rPr>
                <w:delText>579 801</w:delText>
              </w:r>
            </w:del>
          </w:p>
        </w:tc>
      </w:tr>
    </w:tbl>
    <w:p w14:paraId="6C054E85" w14:textId="77777777" w:rsidR="0065790C" w:rsidRPr="00D12EE7" w:rsidRDefault="0065790C" w:rsidP="00AD4BFF">
      <w:pPr>
        <w:pStyle w:val="odstavec"/>
      </w:pPr>
    </w:p>
    <w:bookmarkEnd w:id="3555"/>
    <w:p w14:paraId="22A241F9" w14:textId="7F8985E8" w:rsidR="00944E8C" w:rsidRPr="00D12EE7" w:rsidRDefault="00944E8C" w:rsidP="00944E8C">
      <w:pPr>
        <w:ind w:left="426" w:right="-1"/>
        <w:jc w:val="both"/>
        <w:rPr>
          <w:rFonts w:ascii="Arial" w:hAnsi="Arial" w:cs="Arial"/>
          <w:sz w:val="20"/>
          <w:szCs w:val="20"/>
        </w:rPr>
      </w:pPr>
      <w:r w:rsidRPr="00D12EE7">
        <w:rPr>
          <w:rFonts w:ascii="Arial" w:hAnsi="Arial" w:cs="Arial"/>
          <w:sz w:val="20"/>
          <w:szCs w:val="20"/>
        </w:rPr>
        <w:t>Spoločnosť v roku 201</w:t>
      </w:r>
      <w:del w:id="3667" w:author="alena" w:date="2016-03-14T12:43:00Z">
        <w:r w:rsidR="00F22A3F" w:rsidRPr="00D12EE7" w:rsidDel="00DD03E7">
          <w:rPr>
            <w:rFonts w:ascii="Arial" w:hAnsi="Arial" w:cs="Arial"/>
            <w:sz w:val="20"/>
            <w:szCs w:val="20"/>
          </w:rPr>
          <w:delText>4</w:delText>
        </w:r>
      </w:del>
      <w:ins w:id="3668" w:author="alena" w:date="2017-03-10T09:15:00Z">
        <w:r w:rsidR="00A82FF8" w:rsidRPr="00D12EE7">
          <w:rPr>
            <w:rFonts w:ascii="Arial" w:hAnsi="Arial" w:cs="Arial"/>
            <w:sz w:val="20"/>
            <w:szCs w:val="20"/>
          </w:rPr>
          <w:t>6</w:t>
        </w:r>
      </w:ins>
      <w:r w:rsidRPr="00D12EE7">
        <w:rPr>
          <w:rFonts w:ascii="Arial" w:hAnsi="Arial" w:cs="Arial"/>
          <w:sz w:val="20"/>
          <w:szCs w:val="20"/>
        </w:rPr>
        <w:t xml:space="preserve"> rozpustila opravné položky k pohľadávkam vo výške </w:t>
      </w:r>
      <w:del w:id="3669" w:author="alena" w:date="2016-03-14T12:44:00Z">
        <w:r w:rsidR="00F22A3F" w:rsidRPr="00D12EE7" w:rsidDel="00DD03E7">
          <w:rPr>
            <w:rFonts w:ascii="Arial" w:hAnsi="Arial" w:cs="Arial"/>
            <w:sz w:val="20"/>
            <w:szCs w:val="20"/>
          </w:rPr>
          <w:delText>1 709</w:delText>
        </w:r>
      </w:del>
      <w:ins w:id="3670" w:author="alena" w:date="2016-03-14T12:44:00Z">
        <w:r w:rsidR="00DD03E7" w:rsidRPr="00D12EE7">
          <w:rPr>
            <w:rFonts w:ascii="Arial" w:hAnsi="Arial" w:cs="Arial"/>
            <w:sz w:val="20"/>
            <w:szCs w:val="20"/>
          </w:rPr>
          <w:t>1</w:t>
        </w:r>
      </w:ins>
      <w:ins w:id="3671" w:author="alena" w:date="2017-03-10T09:15:00Z">
        <w:r w:rsidR="00A82FF8" w:rsidRPr="00D12EE7">
          <w:rPr>
            <w:rFonts w:ascii="Arial" w:hAnsi="Arial" w:cs="Arial"/>
            <w:sz w:val="20"/>
            <w:szCs w:val="20"/>
          </w:rPr>
          <w:t>3</w:t>
        </w:r>
      </w:ins>
      <w:ins w:id="3672" w:author="alena" w:date="2016-03-14T12:44:00Z">
        <w:r w:rsidR="00DD03E7" w:rsidRPr="00D12EE7">
          <w:rPr>
            <w:rFonts w:ascii="Arial" w:hAnsi="Arial" w:cs="Arial"/>
            <w:sz w:val="20"/>
            <w:szCs w:val="20"/>
          </w:rPr>
          <w:t xml:space="preserve"> </w:t>
        </w:r>
      </w:ins>
      <w:ins w:id="3673" w:author="alena" w:date="2017-03-10T09:16:00Z">
        <w:r w:rsidR="00A82FF8" w:rsidRPr="00D12EE7">
          <w:rPr>
            <w:rFonts w:ascii="Arial" w:hAnsi="Arial" w:cs="Arial"/>
            <w:sz w:val="20"/>
            <w:szCs w:val="20"/>
          </w:rPr>
          <w:t>205</w:t>
        </w:r>
      </w:ins>
      <w:r w:rsidRPr="00D12EE7">
        <w:rPr>
          <w:rFonts w:ascii="Arial" w:hAnsi="Arial" w:cs="Arial"/>
          <w:sz w:val="20"/>
          <w:szCs w:val="20"/>
        </w:rPr>
        <w:t xml:space="preserve"> </w:t>
      </w:r>
      <w:del w:id="3674" w:author="Ivana Jevcicova" w:date="2015-07-07T23:39:00Z">
        <w:r w:rsidRPr="00D12EE7" w:rsidDel="004D42CD">
          <w:rPr>
            <w:rFonts w:ascii="Arial" w:hAnsi="Arial" w:cs="Arial"/>
            <w:sz w:val="20"/>
            <w:szCs w:val="20"/>
          </w:rPr>
          <w:delText>€</w:delText>
        </w:r>
        <w:r w:rsidR="00F22A3F" w:rsidRPr="00D12EE7" w:rsidDel="004D42CD">
          <w:rPr>
            <w:rFonts w:ascii="Arial" w:hAnsi="Arial" w:cs="Arial"/>
            <w:sz w:val="20"/>
            <w:szCs w:val="20"/>
          </w:rPr>
          <w:delText>.</w:delText>
        </w:r>
        <w:r w:rsidRPr="00D12EE7" w:rsidDel="004D42CD">
          <w:rPr>
            <w:rFonts w:ascii="Arial" w:hAnsi="Arial" w:cs="Arial"/>
            <w:sz w:val="20"/>
            <w:szCs w:val="20"/>
          </w:rPr>
          <w:delText xml:space="preserve"> </w:delText>
        </w:r>
      </w:del>
      <w:ins w:id="3675" w:author="Ivana Jevcicova" w:date="2015-07-07T23:39:00Z">
        <w:r w:rsidR="004D42CD" w:rsidRPr="00D12EE7">
          <w:rPr>
            <w:rFonts w:ascii="Arial" w:hAnsi="Arial" w:cs="Arial"/>
            <w:sz w:val="20"/>
            <w:szCs w:val="20"/>
          </w:rPr>
          <w:t>EUR</w:t>
        </w:r>
      </w:ins>
      <w:ins w:id="3676" w:author="alena" w:date="2016-03-14T12:44:00Z">
        <w:r w:rsidR="00DD03E7" w:rsidRPr="00D12EE7">
          <w:rPr>
            <w:rFonts w:ascii="Arial" w:hAnsi="Arial" w:cs="Arial"/>
            <w:sz w:val="20"/>
            <w:szCs w:val="20"/>
          </w:rPr>
          <w:t>.</w:t>
        </w:r>
      </w:ins>
      <w:ins w:id="3677" w:author="Ivana Jevcicova" w:date="2015-07-07T23:39:00Z">
        <w:r w:rsidR="004D42CD" w:rsidRPr="00D12EE7">
          <w:rPr>
            <w:rFonts w:ascii="Arial" w:hAnsi="Arial" w:cs="Arial"/>
            <w:sz w:val="20"/>
            <w:szCs w:val="20"/>
          </w:rPr>
          <w:t xml:space="preserve"> </w:t>
        </w:r>
      </w:ins>
      <w:r w:rsidR="00F22A3F" w:rsidRPr="00D12EE7">
        <w:rPr>
          <w:rFonts w:ascii="Arial" w:hAnsi="Arial" w:cs="Arial"/>
          <w:sz w:val="20"/>
          <w:szCs w:val="20"/>
        </w:rPr>
        <w:t>N</w:t>
      </w:r>
      <w:r w:rsidRPr="00D12EE7">
        <w:rPr>
          <w:rFonts w:ascii="Arial" w:hAnsi="Arial" w:cs="Arial"/>
          <w:sz w:val="20"/>
          <w:szCs w:val="20"/>
        </w:rPr>
        <w:t xml:space="preserve">ové opravné položky </w:t>
      </w:r>
      <w:r w:rsidR="00F22A3F" w:rsidRPr="00D12EE7">
        <w:rPr>
          <w:rFonts w:ascii="Arial" w:hAnsi="Arial" w:cs="Arial"/>
          <w:sz w:val="20"/>
          <w:szCs w:val="20"/>
        </w:rPr>
        <w:t xml:space="preserve">vytvorila vo výške </w:t>
      </w:r>
      <w:del w:id="3678" w:author="alena" w:date="2016-03-14T12:44:00Z">
        <w:r w:rsidR="00F22A3F" w:rsidRPr="00D12EE7" w:rsidDel="00DD03E7">
          <w:rPr>
            <w:rFonts w:ascii="Arial" w:hAnsi="Arial" w:cs="Arial"/>
            <w:sz w:val="20"/>
            <w:szCs w:val="20"/>
          </w:rPr>
          <w:delText>153 607</w:delText>
        </w:r>
      </w:del>
      <w:ins w:id="3679" w:author="alena" w:date="2016-03-14T12:44:00Z">
        <w:r w:rsidR="00DD03E7" w:rsidRPr="00D12EE7">
          <w:rPr>
            <w:rFonts w:ascii="Arial" w:hAnsi="Arial" w:cs="Arial"/>
            <w:sz w:val="20"/>
            <w:szCs w:val="20"/>
          </w:rPr>
          <w:t>1</w:t>
        </w:r>
      </w:ins>
      <w:ins w:id="3680" w:author="alena" w:date="2017-03-10T09:16:00Z">
        <w:r w:rsidR="00A82FF8" w:rsidRPr="00D12EE7">
          <w:rPr>
            <w:rFonts w:ascii="Arial" w:hAnsi="Arial" w:cs="Arial"/>
            <w:sz w:val="20"/>
            <w:szCs w:val="20"/>
          </w:rPr>
          <w:t>30</w:t>
        </w:r>
      </w:ins>
      <w:ins w:id="3681" w:author="alena" w:date="2016-03-14T12:44:00Z">
        <w:r w:rsidR="00DD03E7" w:rsidRPr="00D12EE7">
          <w:rPr>
            <w:rFonts w:ascii="Arial" w:hAnsi="Arial" w:cs="Arial"/>
            <w:sz w:val="20"/>
            <w:szCs w:val="20"/>
          </w:rPr>
          <w:t xml:space="preserve"> </w:t>
        </w:r>
      </w:ins>
      <w:ins w:id="3682" w:author="alena" w:date="2017-03-10T09:16:00Z">
        <w:r w:rsidR="00A82FF8" w:rsidRPr="00D12EE7">
          <w:rPr>
            <w:rFonts w:ascii="Arial" w:hAnsi="Arial" w:cs="Arial"/>
            <w:sz w:val="20"/>
            <w:szCs w:val="20"/>
          </w:rPr>
          <w:t>779</w:t>
        </w:r>
      </w:ins>
      <w:r w:rsidR="00F22A3F" w:rsidRPr="00D12EE7">
        <w:rPr>
          <w:rFonts w:ascii="Arial" w:hAnsi="Arial" w:cs="Arial"/>
          <w:sz w:val="20"/>
          <w:szCs w:val="20"/>
        </w:rPr>
        <w:t xml:space="preserve"> </w:t>
      </w:r>
      <w:del w:id="3683" w:author="Ivana Jevcicova" w:date="2015-07-07T23:39:00Z">
        <w:r w:rsidR="00F22A3F" w:rsidRPr="00D12EE7" w:rsidDel="004D42CD">
          <w:rPr>
            <w:rFonts w:ascii="Arial" w:hAnsi="Arial" w:cs="Arial"/>
            <w:sz w:val="20"/>
            <w:szCs w:val="20"/>
          </w:rPr>
          <w:delText>€</w:delText>
        </w:r>
        <w:r w:rsidRPr="00D12EE7" w:rsidDel="004D42CD">
          <w:rPr>
            <w:rFonts w:ascii="Arial" w:hAnsi="Arial" w:cs="Arial"/>
            <w:sz w:val="20"/>
            <w:szCs w:val="20"/>
          </w:rPr>
          <w:delText xml:space="preserve">. </w:delText>
        </w:r>
      </w:del>
      <w:ins w:id="3684" w:author="Ivana Jevcicova" w:date="2015-07-07T23:39:00Z">
        <w:r w:rsidR="004D42CD" w:rsidRPr="00D12EE7">
          <w:rPr>
            <w:rFonts w:ascii="Arial" w:hAnsi="Arial" w:cs="Arial"/>
            <w:sz w:val="20"/>
            <w:szCs w:val="20"/>
          </w:rPr>
          <w:t xml:space="preserve">EUR. </w:t>
        </w:r>
      </w:ins>
      <w:r w:rsidRPr="00D12EE7">
        <w:rPr>
          <w:rFonts w:ascii="Arial" w:hAnsi="Arial" w:cs="Arial"/>
          <w:sz w:val="20"/>
          <w:szCs w:val="20"/>
        </w:rPr>
        <w:t>Spoločnosť vytvára opravné položky na pohľadávky v závislosti od ich vekovej štruktúry a na základe individuálneho posúdenia. Spoločnosť netvorila opravné položky k pohľadávkam voči spoločnostiam v rámci konsolidovaného celku Grafobal Group akciová spoločnosť.</w:t>
      </w:r>
    </w:p>
    <w:p w14:paraId="45C9B876" w14:textId="77777777" w:rsidR="00C9655D" w:rsidRPr="00D12EE7" w:rsidRDefault="00C9655D" w:rsidP="00AD4BFF">
      <w:pPr>
        <w:pStyle w:val="odstavec"/>
      </w:pPr>
    </w:p>
    <w:p w14:paraId="66B659E3" w14:textId="79965DEA" w:rsidR="00C10476" w:rsidRPr="00D12EE7" w:rsidRDefault="00C10476" w:rsidP="00AD4BFF">
      <w:pPr>
        <w:pStyle w:val="odstavec"/>
      </w:pPr>
      <w:r w:rsidRPr="00D12EE7">
        <w:t>Veková štruktúra dlhodobých a krátkodobých pohľadávok</w:t>
      </w:r>
      <w:r w:rsidR="002B1989" w:rsidRPr="00D12EE7">
        <w:t xml:space="preserve"> k </w:t>
      </w:r>
      <w:r w:rsidR="00582019" w:rsidRPr="00D12EE7">
        <w:rPr>
          <w:rPrChange w:id="3685" w:author="alena" w:date="2017-03-23T14:29:00Z">
            <w:rPr/>
          </w:rPrChange>
        </w:rPr>
        <w:fldChar w:fldCharType="begin"/>
      </w:r>
      <w:r w:rsidR="00582019" w:rsidRPr="00D12EE7">
        <w:instrText xml:space="preserve"> REF EntityDateEnd1 \h </w:instrText>
      </w:r>
      <w:r w:rsidR="00902591" w:rsidRPr="00D12EE7">
        <w:instrText xml:space="preserve"> \* MERGEFORMAT </w:instrText>
      </w:r>
      <w:r w:rsidR="00582019" w:rsidRPr="00D12EE7">
        <w:rPr>
          <w:rPrChange w:id="3686" w:author="alena" w:date="2017-03-23T14:29:00Z">
            <w:rPr/>
          </w:rPrChange>
        </w:rPr>
      </w:r>
      <w:r w:rsidR="00582019" w:rsidRPr="00D12EE7">
        <w:rPr>
          <w:rPrChange w:id="3687" w:author="alena" w:date="2017-03-23T14:29:00Z">
            <w:rPr/>
          </w:rPrChange>
        </w:rPr>
        <w:fldChar w:fldCharType="separate"/>
      </w:r>
      <w:ins w:id="3688" w:author="alena" w:date="2017-03-24T10:43:00Z">
        <w:r w:rsidR="003C53A7" w:rsidRPr="00D12EE7">
          <w:rPr>
            <w:rPrChange w:id="3689" w:author="alena" w:date="2017-03-23T14:29:00Z">
              <w:rPr>
                <w:highlight w:val="lightGray"/>
              </w:rPr>
            </w:rPrChange>
          </w:rPr>
          <w:t>31.decembru 201</w:t>
        </w:r>
      </w:ins>
      <w:del w:id="3690" w:author="alena" w:date="2017-03-24T10:11:00Z">
        <w:r w:rsidR="001F448E" w:rsidRPr="00D12EE7" w:rsidDel="000C4882">
          <w:delText>31.decembru 201</w:delText>
        </w:r>
      </w:del>
      <w:r w:rsidR="00582019" w:rsidRPr="00D12EE7">
        <w:rPr>
          <w:rPrChange w:id="3691" w:author="alena" w:date="2017-03-23T14:29:00Z">
            <w:rPr/>
          </w:rPrChange>
        </w:rPr>
        <w:fldChar w:fldCharType="end"/>
      </w:r>
      <w:ins w:id="3692" w:author="alena" w:date="2017-03-10T09:20:00Z">
        <w:r w:rsidR="00A82FF8" w:rsidRPr="00D12EE7">
          <w:t>6</w:t>
        </w:r>
      </w:ins>
      <w:r w:rsidR="003425E2" w:rsidRPr="00D12EE7">
        <w:t xml:space="preserve"> je uvedená </w:t>
      </w:r>
      <w:r w:rsidRPr="00D12EE7">
        <w:t>v</w:t>
      </w:r>
      <w:r w:rsidR="003425E2" w:rsidRPr="00D12EE7">
        <w:t> </w:t>
      </w:r>
      <w:r w:rsidRPr="00D12EE7">
        <w:t>nasledujúcej tabuľke:</w:t>
      </w:r>
    </w:p>
    <w:p w14:paraId="7CA33D31" w14:textId="77777777" w:rsidR="007A3072" w:rsidRPr="00D12EE7" w:rsidRDefault="007A3072" w:rsidP="00AD4BFF">
      <w:pPr>
        <w:pStyle w:val="odstavec"/>
      </w:pPr>
      <w:bookmarkStart w:id="3693" w:name="FWT_age_structure_of_claims_1"/>
      <w:r w:rsidRPr="00D12EE7">
        <w:t xml:space="preserve"> </w:t>
      </w:r>
    </w:p>
    <w:tbl>
      <w:tblPr>
        <w:tblW w:w="8788" w:type="dxa"/>
        <w:tblInd w:w="274" w:type="dxa"/>
        <w:tblCellMar>
          <w:left w:w="70" w:type="dxa"/>
          <w:right w:w="70" w:type="dxa"/>
        </w:tblCellMar>
        <w:tblLook w:val="04A0" w:firstRow="1" w:lastRow="0" w:firstColumn="1" w:lastColumn="0" w:noHBand="0" w:noVBand="1"/>
        <w:tblPrChange w:id="3694" w:author="alena" w:date="2016-03-16T17:31:00Z">
          <w:tblPr>
            <w:tblW w:w="9220" w:type="dxa"/>
            <w:tblInd w:w="274" w:type="dxa"/>
            <w:tblCellMar>
              <w:left w:w="70" w:type="dxa"/>
              <w:right w:w="70" w:type="dxa"/>
            </w:tblCellMar>
            <w:tblLook w:val="04A0" w:firstRow="1" w:lastRow="0" w:firstColumn="1" w:lastColumn="0" w:noHBand="0" w:noVBand="1"/>
          </w:tblPr>
        </w:tblPrChange>
      </w:tblPr>
      <w:tblGrid>
        <w:gridCol w:w="2913"/>
        <w:gridCol w:w="2139"/>
        <w:gridCol w:w="2139"/>
        <w:gridCol w:w="1597"/>
        <w:tblGridChange w:id="3695">
          <w:tblGrid>
            <w:gridCol w:w="10"/>
            <w:gridCol w:w="2903"/>
            <w:gridCol w:w="10"/>
            <w:gridCol w:w="2129"/>
            <w:gridCol w:w="10"/>
            <w:gridCol w:w="2129"/>
            <w:gridCol w:w="10"/>
            <w:gridCol w:w="2019"/>
            <w:gridCol w:w="10"/>
          </w:tblGrid>
        </w:tblGridChange>
      </w:tblGrid>
      <w:tr w:rsidR="00902591" w:rsidRPr="00D12EE7" w14:paraId="2276DC46" w14:textId="77777777" w:rsidTr="007D7430">
        <w:trPr>
          <w:trHeight w:val="300"/>
          <w:trPrChange w:id="3696" w:author="alena" w:date="2016-03-16T17:31:00Z">
            <w:trPr>
              <w:gridBefore w:val="1"/>
              <w:trHeight w:val="300"/>
            </w:trPr>
          </w:trPrChange>
        </w:trPr>
        <w:tc>
          <w:tcPr>
            <w:tcW w:w="2913" w:type="dxa"/>
            <w:tcBorders>
              <w:top w:val="single" w:sz="8" w:space="0" w:color="auto"/>
              <w:left w:val="single" w:sz="8" w:space="0" w:color="auto"/>
              <w:bottom w:val="nil"/>
              <w:right w:val="single" w:sz="8" w:space="0" w:color="auto"/>
            </w:tcBorders>
            <w:shd w:val="clear" w:color="auto" w:fill="auto"/>
            <w:vAlign w:val="bottom"/>
            <w:hideMark/>
            <w:tcPrChange w:id="3697" w:author="alena" w:date="2016-03-16T17:31:00Z">
              <w:tcPr>
                <w:tcW w:w="2913" w:type="dxa"/>
                <w:gridSpan w:val="2"/>
                <w:tcBorders>
                  <w:top w:val="single" w:sz="8" w:space="0" w:color="auto"/>
                  <w:left w:val="single" w:sz="8" w:space="0" w:color="auto"/>
                  <w:bottom w:val="nil"/>
                  <w:right w:val="single" w:sz="8" w:space="0" w:color="auto"/>
                </w:tcBorders>
                <w:shd w:val="clear" w:color="auto" w:fill="auto"/>
                <w:vAlign w:val="bottom"/>
                <w:hideMark/>
              </w:tcPr>
            </w:tcPrChange>
          </w:tcPr>
          <w:p w14:paraId="1D6F77F0" w14:textId="77777777" w:rsidR="00902591" w:rsidRPr="00D12EE7" w:rsidRDefault="00902591">
            <w:pPr>
              <w:jc w:val="center"/>
              <w:rPr>
                <w:rFonts w:ascii="Arial Narrow" w:hAnsi="Arial Narrow"/>
                <w:b/>
                <w:bCs/>
                <w:sz w:val="21"/>
                <w:szCs w:val="21"/>
              </w:rPr>
            </w:pPr>
            <w:r w:rsidRPr="00D12EE7">
              <w:rPr>
                <w:rFonts w:ascii="Arial Narrow" w:hAnsi="Arial Narrow"/>
                <w:b/>
                <w:bCs/>
                <w:sz w:val="21"/>
                <w:szCs w:val="21"/>
              </w:rPr>
              <w:t>Názov položky</w:t>
            </w:r>
          </w:p>
        </w:tc>
        <w:tc>
          <w:tcPr>
            <w:tcW w:w="2139" w:type="dxa"/>
            <w:tcBorders>
              <w:top w:val="single" w:sz="8" w:space="0" w:color="auto"/>
              <w:left w:val="nil"/>
              <w:bottom w:val="nil"/>
              <w:right w:val="single" w:sz="8" w:space="0" w:color="auto"/>
            </w:tcBorders>
            <w:shd w:val="clear" w:color="auto" w:fill="auto"/>
            <w:vAlign w:val="bottom"/>
            <w:hideMark/>
            <w:tcPrChange w:id="3698" w:author="alena" w:date="2016-03-16T17:31:00Z">
              <w:tcPr>
                <w:tcW w:w="2139" w:type="dxa"/>
                <w:gridSpan w:val="2"/>
                <w:tcBorders>
                  <w:top w:val="single" w:sz="8" w:space="0" w:color="auto"/>
                  <w:left w:val="nil"/>
                  <w:bottom w:val="nil"/>
                  <w:right w:val="single" w:sz="8" w:space="0" w:color="auto"/>
                </w:tcBorders>
                <w:shd w:val="clear" w:color="auto" w:fill="auto"/>
                <w:vAlign w:val="bottom"/>
                <w:hideMark/>
              </w:tcPr>
            </w:tcPrChange>
          </w:tcPr>
          <w:p w14:paraId="585904D5" w14:textId="77777777" w:rsidR="00902591" w:rsidRPr="00D12EE7" w:rsidRDefault="00902591">
            <w:pPr>
              <w:jc w:val="center"/>
              <w:rPr>
                <w:rFonts w:ascii="Arial Narrow" w:hAnsi="Arial Narrow"/>
                <w:b/>
                <w:bCs/>
                <w:sz w:val="21"/>
                <w:szCs w:val="21"/>
              </w:rPr>
            </w:pPr>
            <w:r w:rsidRPr="00D12EE7">
              <w:rPr>
                <w:rFonts w:ascii="Arial Narrow" w:hAnsi="Arial Narrow"/>
                <w:b/>
                <w:bCs/>
                <w:sz w:val="21"/>
                <w:szCs w:val="21"/>
              </w:rPr>
              <w:t>V lehote splatnosti</w:t>
            </w:r>
          </w:p>
        </w:tc>
        <w:tc>
          <w:tcPr>
            <w:tcW w:w="2139" w:type="dxa"/>
            <w:tcBorders>
              <w:top w:val="single" w:sz="8" w:space="0" w:color="auto"/>
              <w:left w:val="nil"/>
              <w:bottom w:val="nil"/>
              <w:right w:val="single" w:sz="8" w:space="0" w:color="auto"/>
            </w:tcBorders>
            <w:shd w:val="clear" w:color="auto" w:fill="auto"/>
            <w:vAlign w:val="bottom"/>
            <w:hideMark/>
            <w:tcPrChange w:id="3699" w:author="alena" w:date="2016-03-16T17:31:00Z">
              <w:tcPr>
                <w:tcW w:w="2139" w:type="dxa"/>
                <w:gridSpan w:val="2"/>
                <w:tcBorders>
                  <w:top w:val="single" w:sz="8" w:space="0" w:color="auto"/>
                  <w:left w:val="nil"/>
                  <w:bottom w:val="nil"/>
                  <w:right w:val="single" w:sz="8" w:space="0" w:color="auto"/>
                </w:tcBorders>
                <w:shd w:val="clear" w:color="auto" w:fill="auto"/>
                <w:vAlign w:val="bottom"/>
                <w:hideMark/>
              </w:tcPr>
            </w:tcPrChange>
          </w:tcPr>
          <w:p w14:paraId="6A1B46A1" w14:textId="77777777" w:rsidR="00902591" w:rsidRPr="00D12EE7" w:rsidRDefault="00902591">
            <w:pPr>
              <w:jc w:val="center"/>
              <w:rPr>
                <w:rFonts w:ascii="Arial Narrow" w:hAnsi="Arial Narrow"/>
                <w:b/>
                <w:bCs/>
                <w:sz w:val="21"/>
                <w:szCs w:val="21"/>
              </w:rPr>
            </w:pPr>
            <w:r w:rsidRPr="00D12EE7">
              <w:rPr>
                <w:rFonts w:ascii="Arial Narrow" w:hAnsi="Arial Narrow"/>
                <w:b/>
                <w:bCs/>
                <w:sz w:val="21"/>
                <w:szCs w:val="21"/>
              </w:rPr>
              <w:t>Po lehote splatnosti</w:t>
            </w:r>
          </w:p>
        </w:tc>
        <w:tc>
          <w:tcPr>
            <w:tcW w:w="1597" w:type="dxa"/>
            <w:tcBorders>
              <w:top w:val="single" w:sz="8" w:space="0" w:color="auto"/>
              <w:left w:val="nil"/>
              <w:bottom w:val="nil"/>
              <w:right w:val="single" w:sz="8" w:space="0" w:color="auto"/>
            </w:tcBorders>
            <w:shd w:val="clear" w:color="auto" w:fill="auto"/>
            <w:vAlign w:val="bottom"/>
            <w:hideMark/>
            <w:tcPrChange w:id="3700" w:author="alena" w:date="2016-03-16T17:31:00Z">
              <w:tcPr>
                <w:tcW w:w="2029" w:type="dxa"/>
                <w:gridSpan w:val="2"/>
                <w:tcBorders>
                  <w:top w:val="single" w:sz="8" w:space="0" w:color="auto"/>
                  <w:left w:val="nil"/>
                  <w:bottom w:val="nil"/>
                  <w:right w:val="single" w:sz="8" w:space="0" w:color="auto"/>
                </w:tcBorders>
                <w:shd w:val="clear" w:color="auto" w:fill="auto"/>
                <w:vAlign w:val="bottom"/>
                <w:hideMark/>
              </w:tcPr>
            </w:tcPrChange>
          </w:tcPr>
          <w:p w14:paraId="337173DE" w14:textId="77777777" w:rsidR="00902591" w:rsidRPr="00D12EE7" w:rsidRDefault="00902591">
            <w:pPr>
              <w:jc w:val="center"/>
              <w:rPr>
                <w:rFonts w:ascii="Arial Narrow" w:hAnsi="Arial Narrow"/>
                <w:b/>
                <w:bCs/>
                <w:sz w:val="21"/>
                <w:szCs w:val="21"/>
              </w:rPr>
            </w:pPr>
            <w:r w:rsidRPr="00D12EE7">
              <w:rPr>
                <w:rFonts w:ascii="Arial Narrow" w:hAnsi="Arial Narrow"/>
                <w:b/>
                <w:bCs/>
                <w:sz w:val="21"/>
                <w:szCs w:val="21"/>
              </w:rPr>
              <w:t>Pohľadávky spolu</w:t>
            </w:r>
          </w:p>
        </w:tc>
      </w:tr>
      <w:tr w:rsidR="00902591" w:rsidRPr="00D12EE7" w14:paraId="04CA103D" w14:textId="77777777" w:rsidTr="003C53A7">
        <w:trPr>
          <w:trHeight w:val="175"/>
          <w:trPrChange w:id="3701" w:author="alena" w:date="2017-03-24T10:45:00Z">
            <w:trPr>
              <w:gridBefore w:val="1"/>
              <w:trHeight w:val="315"/>
            </w:trPr>
          </w:trPrChange>
        </w:trPr>
        <w:tc>
          <w:tcPr>
            <w:tcW w:w="2913" w:type="dxa"/>
            <w:tcBorders>
              <w:top w:val="nil"/>
              <w:left w:val="single" w:sz="8" w:space="0" w:color="auto"/>
              <w:bottom w:val="nil"/>
              <w:right w:val="single" w:sz="8" w:space="0" w:color="auto"/>
            </w:tcBorders>
            <w:shd w:val="clear" w:color="auto" w:fill="auto"/>
            <w:vAlign w:val="bottom"/>
            <w:hideMark/>
            <w:tcPrChange w:id="3702" w:author="alena" w:date="2017-03-24T10:45:00Z">
              <w:tcPr>
                <w:tcW w:w="2913" w:type="dxa"/>
                <w:gridSpan w:val="2"/>
                <w:tcBorders>
                  <w:top w:val="nil"/>
                  <w:left w:val="single" w:sz="8" w:space="0" w:color="auto"/>
                  <w:bottom w:val="nil"/>
                  <w:right w:val="single" w:sz="8" w:space="0" w:color="auto"/>
                </w:tcBorders>
                <w:shd w:val="clear" w:color="auto" w:fill="auto"/>
                <w:vAlign w:val="bottom"/>
                <w:hideMark/>
              </w:tcPr>
            </w:tcPrChange>
          </w:tcPr>
          <w:p w14:paraId="44ED2DFD" w14:textId="77777777" w:rsidR="00902591" w:rsidRPr="00D12EE7" w:rsidRDefault="00902591">
            <w:pPr>
              <w:jc w:val="center"/>
              <w:rPr>
                <w:rFonts w:ascii="Arial Narrow" w:hAnsi="Arial Narrow"/>
                <w:sz w:val="21"/>
                <w:szCs w:val="21"/>
              </w:rPr>
            </w:pPr>
            <w:r w:rsidRPr="00D12EE7">
              <w:rPr>
                <w:rFonts w:ascii="Arial Narrow" w:hAnsi="Arial Narrow"/>
                <w:sz w:val="21"/>
                <w:szCs w:val="21"/>
              </w:rPr>
              <w:t>a</w:t>
            </w:r>
          </w:p>
        </w:tc>
        <w:tc>
          <w:tcPr>
            <w:tcW w:w="2139" w:type="dxa"/>
            <w:tcBorders>
              <w:top w:val="nil"/>
              <w:left w:val="nil"/>
              <w:bottom w:val="nil"/>
              <w:right w:val="single" w:sz="8" w:space="0" w:color="auto"/>
            </w:tcBorders>
            <w:shd w:val="clear" w:color="auto" w:fill="auto"/>
            <w:vAlign w:val="bottom"/>
            <w:hideMark/>
            <w:tcPrChange w:id="3703" w:author="alena" w:date="2017-03-24T10:45:00Z">
              <w:tcPr>
                <w:tcW w:w="2139" w:type="dxa"/>
                <w:gridSpan w:val="2"/>
                <w:tcBorders>
                  <w:top w:val="nil"/>
                  <w:left w:val="nil"/>
                  <w:bottom w:val="nil"/>
                  <w:right w:val="single" w:sz="8" w:space="0" w:color="auto"/>
                </w:tcBorders>
                <w:shd w:val="clear" w:color="auto" w:fill="auto"/>
                <w:vAlign w:val="bottom"/>
                <w:hideMark/>
              </w:tcPr>
            </w:tcPrChange>
          </w:tcPr>
          <w:p w14:paraId="5A0A2477" w14:textId="77777777" w:rsidR="00902591" w:rsidRPr="00D12EE7" w:rsidRDefault="00902591">
            <w:pPr>
              <w:jc w:val="center"/>
              <w:rPr>
                <w:rFonts w:ascii="Arial Narrow" w:hAnsi="Arial Narrow"/>
                <w:sz w:val="21"/>
                <w:szCs w:val="21"/>
              </w:rPr>
            </w:pPr>
            <w:r w:rsidRPr="00D12EE7">
              <w:rPr>
                <w:rFonts w:ascii="Arial Narrow" w:hAnsi="Arial Narrow"/>
                <w:sz w:val="21"/>
                <w:szCs w:val="21"/>
              </w:rPr>
              <w:t>b</w:t>
            </w:r>
          </w:p>
        </w:tc>
        <w:tc>
          <w:tcPr>
            <w:tcW w:w="2139" w:type="dxa"/>
            <w:tcBorders>
              <w:top w:val="nil"/>
              <w:left w:val="nil"/>
              <w:bottom w:val="nil"/>
              <w:right w:val="single" w:sz="8" w:space="0" w:color="auto"/>
            </w:tcBorders>
            <w:shd w:val="clear" w:color="auto" w:fill="auto"/>
            <w:vAlign w:val="bottom"/>
            <w:hideMark/>
            <w:tcPrChange w:id="3704" w:author="alena" w:date="2017-03-24T10:45:00Z">
              <w:tcPr>
                <w:tcW w:w="2139" w:type="dxa"/>
                <w:gridSpan w:val="2"/>
                <w:tcBorders>
                  <w:top w:val="nil"/>
                  <w:left w:val="nil"/>
                  <w:bottom w:val="nil"/>
                  <w:right w:val="single" w:sz="8" w:space="0" w:color="auto"/>
                </w:tcBorders>
                <w:shd w:val="clear" w:color="auto" w:fill="auto"/>
                <w:vAlign w:val="bottom"/>
                <w:hideMark/>
              </w:tcPr>
            </w:tcPrChange>
          </w:tcPr>
          <w:p w14:paraId="5225D61A" w14:textId="77777777" w:rsidR="00902591" w:rsidRPr="00D12EE7" w:rsidRDefault="00902591">
            <w:pPr>
              <w:jc w:val="center"/>
              <w:rPr>
                <w:rFonts w:ascii="Arial Narrow" w:hAnsi="Arial Narrow"/>
                <w:sz w:val="21"/>
                <w:szCs w:val="21"/>
              </w:rPr>
            </w:pPr>
            <w:r w:rsidRPr="00D12EE7">
              <w:rPr>
                <w:rFonts w:ascii="Arial Narrow" w:hAnsi="Arial Narrow"/>
                <w:sz w:val="21"/>
                <w:szCs w:val="21"/>
              </w:rPr>
              <w:t>c</w:t>
            </w:r>
          </w:p>
        </w:tc>
        <w:tc>
          <w:tcPr>
            <w:tcW w:w="1597" w:type="dxa"/>
            <w:tcBorders>
              <w:top w:val="nil"/>
              <w:left w:val="nil"/>
              <w:bottom w:val="nil"/>
              <w:right w:val="single" w:sz="8" w:space="0" w:color="auto"/>
            </w:tcBorders>
            <w:shd w:val="clear" w:color="auto" w:fill="auto"/>
            <w:vAlign w:val="bottom"/>
            <w:hideMark/>
            <w:tcPrChange w:id="3705" w:author="alena" w:date="2017-03-24T10:45:00Z">
              <w:tcPr>
                <w:tcW w:w="2029" w:type="dxa"/>
                <w:gridSpan w:val="2"/>
                <w:tcBorders>
                  <w:top w:val="nil"/>
                  <w:left w:val="nil"/>
                  <w:bottom w:val="nil"/>
                  <w:right w:val="single" w:sz="8" w:space="0" w:color="auto"/>
                </w:tcBorders>
                <w:shd w:val="clear" w:color="auto" w:fill="auto"/>
                <w:vAlign w:val="bottom"/>
                <w:hideMark/>
              </w:tcPr>
            </w:tcPrChange>
          </w:tcPr>
          <w:p w14:paraId="10937A5E" w14:textId="77777777" w:rsidR="00902591" w:rsidRPr="00D12EE7" w:rsidRDefault="00902591">
            <w:pPr>
              <w:jc w:val="center"/>
              <w:rPr>
                <w:rFonts w:ascii="Arial Narrow" w:hAnsi="Arial Narrow"/>
                <w:sz w:val="21"/>
                <w:szCs w:val="21"/>
              </w:rPr>
            </w:pPr>
            <w:r w:rsidRPr="00D12EE7">
              <w:rPr>
                <w:rFonts w:ascii="Arial Narrow" w:hAnsi="Arial Narrow"/>
                <w:sz w:val="21"/>
                <w:szCs w:val="21"/>
              </w:rPr>
              <w:t>d</w:t>
            </w:r>
          </w:p>
        </w:tc>
      </w:tr>
      <w:tr w:rsidR="00902591" w:rsidRPr="00D12EE7" w14:paraId="117A7E1F" w14:textId="77777777" w:rsidTr="007D7430">
        <w:trPr>
          <w:trHeight w:val="315"/>
          <w:trPrChange w:id="3706" w:author="alena" w:date="2016-03-16T17:31:00Z">
            <w:trPr>
              <w:gridBefore w:val="1"/>
              <w:trHeight w:val="315"/>
            </w:trPr>
          </w:trPrChange>
        </w:trPr>
        <w:tc>
          <w:tcPr>
            <w:tcW w:w="8788" w:type="dxa"/>
            <w:gridSpan w:val="4"/>
            <w:tcBorders>
              <w:top w:val="single" w:sz="8" w:space="0" w:color="auto"/>
              <w:left w:val="single" w:sz="8" w:space="0" w:color="auto"/>
              <w:bottom w:val="single" w:sz="8" w:space="0" w:color="auto"/>
              <w:right w:val="single" w:sz="8" w:space="0" w:color="000000"/>
            </w:tcBorders>
            <w:shd w:val="clear" w:color="auto" w:fill="auto"/>
            <w:vAlign w:val="bottom"/>
            <w:hideMark/>
            <w:tcPrChange w:id="3707" w:author="alena" w:date="2016-03-16T17:31:00Z">
              <w:tcPr>
                <w:tcW w:w="9220" w:type="dxa"/>
                <w:gridSpan w:val="8"/>
                <w:tcBorders>
                  <w:top w:val="single" w:sz="8" w:space="0" w:color="auto"/>
                  <w:left w:val="single" w:sz="8" w:space="0" w:color="auto"/>
                  <w:bottom w:val="single" w:sz="8" w:space="0" w:color="auto"/>
                  <w:right w:val="single" w:sz="8" w:space="0" w:color="000000"/>
                </w:tcBorders>
                <w:shd w:val="clear" w:color="auto" w:fill="auto"/>
                <w:vAlign w:val="bottom"/>
                <w:hideMark/>
              </w:tcPr>
            </w:tcPrChange>
          </w:tcPr>
          <w:p w14:paraId="56DDAE74" w14:textId="77777777" w:rsidR="00902591" w:rsidRPr="00D12EE7" w:rsidRDefault="00902591">
            <w:pPr>
              <w:rPr>
                <w:rFonts w:ascii="Arial Narrow" w:hAnsi="Arial Narrow"/>
                <w:b/>
                <w:bCs/>
                <w:sz w:val="21"/>
                <w:szCs w:val="21"/>
              </w:rPr>
            </w:pPr>
            <w:r w:rsidRPr="00D12EE7">
              <w:rPr>
                <w:rFonts w:ascii="Arial Narrow" w:hAnsi="Arial Narrow"/>
                <w:b/>
                <w:bCs/>
                <w:sz w:val="21"/>
                <w:szCs w:val="21"/>
              </w:rPr>
              <w:t>Dlhodobé pohľadávky</w:t>
            </w:r>
          </w:p>
        </w:tc>
      </w:tr>
      <w:tr w:rsidR="00902591" w:rsidRPr="00D12EE7" w14:paraId="7BBC2537" w14:textId="77777777" w:rsidTr="007D7430">
        <w:trPr>
          <w:trHeight w:val="300"/>
          <w:trPrChange w:id="3708" w:author="alena" w:date="2016-03-16T17:31:00Z">
            <w:trPr>
              <w:gridBefore w:val="1"/>
              <w:trHeight w:val="300"/>
            </w:trPr>
          </w:trPrChange>
        </w:trPr>
        <w:tc>
          <w:tcPr>
            <w:tcW w:w="2913" w:type="dxa"/>
            <w:tcBorders>
              <w:top w:val="nil"/>
              <w:left w:val="single" w:sz="8" w:space="0" w:color="auto"/>
              <w:bottom w:val="single" w:sz="4" w:space="0" w:color="auto"/>
              <w:right w:val="single" w:sz="8" w:space="0" w:color="auto"/>
            </w:tcBorders>
            <w:shd w:val="clear" w:color="auto" w:fill="auto"/>
            <w:vAlign w:val="bottom"/>
            <w:hideMark/>
            <w:tcPrChange w:id="3709" w:author="alena" w:date="2016-03-16T17:31:00Z">
              <w:tcPr>
                <w:tcW w:w="2913" w:type="dxa"/>
                <w:gridSpan w:val="2"/>
                <w:tcBorders>
                  <w:top w:val="nil"/>
                  <w:left w:val="single" w:sz="8" w:space="0" w:color="auto"/>
                  <w:bottom w:val="single" w:sz="4" w:space="0" w:color="auto"/>
                  <w:right w:val="single" w:sz="8" w:space="0" w:color="auto"/>
                </w:tcBorders>
                <w:shd w:val="clear" w:color="auto" w:fill="auto"/>
                <w:vAlign w:val="bottom"/>
                <w:hideMark/>
              </w:tcPr>
            </w:tcPrChange>
          </w:tcPr>
          <w:p w14:paraId="234526E8" w14:textId="77777777" w:rsidR="00902591" w:rsidRPr="00D12EE7" w:rsidRDefault="00902591">
            <w:pPr>
              <w:rPr>
                <w:rFonts w:ascii="Arial Narrow" w:hAnsi="Arial Narrow"/>
                <w:sz w:val="21"/>
                <w:szCs w:val="21"/>
              </w:rPr>
            </w:pPr>
            <w:r w:rsidRPr="00D12EE7">
              <w:rPr>
                <w:rFonts w:ascii="Arial Narrow" w:hAnsi="Arial Narrow"/>
                <w:sz w:val="21"/>
                <w:szCs w:val="21"/>
              </w:rPr>
              <w:t>Pohľadávky  z obchodného styku</w:t>
            </w:r>
          </w:p>
        </w:tc>
        <w:tc>
          <w:tcPr>
            <w:tcW w:w="2139" w:type="dxa"/>
            <w:tcBorders>
              <w:top w:val="nil"/>
              <w:left w:val="nil"/>
              <w:bottom w:val="single" w:sz="4" w:space="0" w:color="auto"/>
              <w:right w:val="single" w:sz="8" w:space="0" w:color="auto"/>
            </w:tcBorders>
            <w:shd w:val="clear" w:color="auto" w:fill="auto"/>
            <w:vAlign w:val="bottom"/>
            <w:hideMark/>
            <w:tcPrChange w:id="3710" w:author="alena" w:date="2016-03-16T17:31:00Z">
              <w:tcPr>
                <w:tcW w:w="2139" w:type="dxa"/>
                <w:gridSpan w:val="2"/>
                <w:tcBorders>
                  <w:top w:val="nil"/>
                  <w:left w:val="nil"/>
                  <w:bottom w:val="single" w:sz="4" w:space="0" w:color="auto"/>
                  <w:right w:val="single" w:sz="8" w:space="0" w:color="auto"/>
                </w:tcBorders>
                <w:shd w:val="clear" w:color="auto" w:fill="auto"/>
                <w:vAlign w:val="bottom"/>
                <w:hideMark/>
              </w:tcPr>
            </w:tcPrChange>
          </w:tcPr>
          <w:p w14:paraId="2EF25C3D" w14:textId="2E4C8F6E" w:rsidR="00902591" w:rsidRPr="00D12EE7" w:rsidRDefault="00902591">
            <w:pPr>
              <w:jc w:val="right"/>
              <w:rPr>
                <w:rFonts w:ascii="Arial Narrow" w:hAnsi="Arial Narrow"/>
                <w:sz w:val="21"/>
                <w:szCs w:val="21"/>
              </w:rPr>
            </w:pPr>
            <w:del w:id="3711" w:author="alena" w:date="2016-03-14T13:24:00Z">
              <w:r w:rsidRPr="00D12EE7" w:rsidDel="00287C6B">
                <w:rPr>
                  <w:rFonts w:ascii="Arial Narrow" w:hAnsi="Arial Narrow"/>
                  <w:sz w:val="21"/>
                  <w:szCs w:val="21"/>
                </w:rPr>
                <w:delText>524 374</w:delText>
              </w:r>
            </w:del>
            <w:ins w:id="3712" w:author="alena" w:date="2017-03-20T14:25:00Z">
              <w:r w:rsidR="005B24EE" w:rsidRPr="00D12EE7">
                <w:rPr>
                  <w:rFonts w:ascii="Arial Narrow" w:hAnsi="Arial Narrow"/>
                  <w:sz w:val="21"/>
                  <w:szCs w:val="21"/>
                  <w:rPrChange w:id="3713" w:author="alena" w:date="2017-03-23T14:29:00Z">
                    <w:rPr>
                      <w:rFonts w:ascii="Arial Narrow" w:hAnsi="Arial Narrow"/>
                      <w:sz w:val="21"/>
                      <w:szCs w:val="21"/>
                      <w:highlight w:val="lightGray"/>
                    </w:rPr>
                  </w:rPrChange>
                </w:rPr>
                <w:t>540 204</w:t>
              </w:r>
            </w:ins>
          </w:p>
        </w:tc>
        <w:tc>
          <w:tcPr>
            <w:tcW w:w="2139" w:type="dxa"/>
            <w:tcBorders>
              <w:top w:val="nil"/>
              <w:left w:val="nil"/>
              <w:bottom w:val="single" w:sz="4" w:space="0" w:color="auto"/>
              <w:right w:val="single" w:sz="8" w:space="0" w:color="auto"/>
            </w:tcBorders>
            <w:shd w:val="clear" w:color="auto" w:fill="auto"/>
            <w:vAlign w:val="bottom"/>
            <w:hideMark/>
            <w:tcPrChange w:id="3714" w:author="alena" w:date="2016-03-16T17:31:00Z">
              <w:tcPr>
                <w:tcW w:w="2139" w:type="dxa"/>
                <w:gridSpan w:val="2"/>
                <w:tcBorders>
                  <w:top w:val="nil"/>
                  <w:left w:val="nil"/>
                  <w:bottom w:val="single" w:sz="4" w:space="0" w:color="auto"/>
                  <w:right w:val="single" w:sz="8" w:space="0" w:color="auto"/>
                </w:tcBorders>
                <w:shd w:val="clear" w:color="auto" w:fill="auto"/>
                <w:vAlign w:val="bottom"/>
                <w:hideMark/>
              </w:tcPr>
            </w:tcPrChange>
          </w:tcPr>
          <w:p w14:paraId="22C94E5A" w14:textId="77777777" w:rsidR="00902591" w:rsidRPr="00D12EE7" w:rsidRDefault="00902591">
            <w:pPr>
              <w:jc w:val="right"/>
              <w:rPr>
                <w:rFonts w:ascii="Arial Narrow" w:hAnsi="Arial Narrow"/>
                <w:sz w:val="21"/>
                <w:szCs w:val="21"/>
              </w:rPr>
            </w:pPr>
            <w:r w:rsidRPr="00D12EE7">
              <w:rPr>
                <w:rFonts w:ascii="Arial Narrow" w:hAnsi="Arial Narrow"/>
                <w:sz w:val="21"/>
                <w:szCs w:val="21"/>
              </w:rPr>
              <w:t> </w:t>
            </w:r>
          </w:p>
        </w:tc>
        <w:tc>
          <w:tcPr>
            <w:tcW w:w="1597" w:type="dxa"/>
            <w:tcBorders>
              <w:top w:val="nil"/>
              <w:left w:val="nil"/>
              <w:bottom w:val="single" w:sz="4" w:space="0" w:color="auto"/>
              <w:right w:val="single" w:sz="8" w:space="0" w:color="auto"/>
            </w:tcBorders>
            <w:shd w:val="clear" w:color="auto" w:fill="auto"/>
            <w:vAlign w:val="bottom"/>
            <w:hideMark/>
            <w:tcPrChange w:id="3715" w:author="alena" w:date="2016-03-16T17:31:00Z">
              <w:tcPr>
                <w:tcW w:w="2029" w:type="dxa"/>
                <w:gridSpan w:val="2"/>
                <w:tcBorders>
                  <w:top w:val="nil"/>
                  <w:left w:val="nil"/>
                  <w:bottom w:val="single" w:sz="4" w:space="0" w:color="auto"/>
                  <w:right w:val="single" w:sz="8" w:space="0" w:color="auto"/>
                </w:tcBorders>
                <w:shd w:val="clear" w:color="auto" w:fill="auto"/>
                <w:vAlign w:val="bottom"/>
                <w:hideMark/>
              </w:tcPr>
            </w:tcPrChange>
          </w:tcPr>
          <w:p w14:paraId="1FCFA365" w14:textId="541CB379" w:rsidR="00902591" w:rsidRPr="00D12EE7" w:rsidRDefault="00902591">
            <w:pPr>
              <w:jc w:val="right"/>
              <w:rPr>
                <w:rFonts w:ascii="Arial Narrow" w:hAnsi="Arial Narrow"/>
                <w:sz w:val="21"/>
                <w:szCs w:val="21"/>
              </w:rPr>
            </w:pPr>
            <w:del w:id="3716" w:author="alena" w:date="2016-03-14T13:23:00Z">
              <w:r w:rsidRPr="00D12EE7" w:rsidDel="00232F62">
                <w:rPr>
                  <w:rFonts w:ascii="Arial Narrow" w:hAnsi="Arial Narrow"/>
                  <w:sz w:val="21"/>
                  <w:szCs w:val="21"/>
                </w:rPr>
                <w:delText>524 374</w:delText>
              </w:r>
            </w:del>
            <w:ins w:id="3717" w:author="alena" w:date="2017-03-20T14:25:00Z">
              <w:r w:rsidR="005B24EE" w:rsidRPr="00D12EE7">
                <w:rPr>
                  <w:rFonts w:ascii="Arial Narrow" w:hAnsi="Arial Narrow"/>
                  <w:sz w:val="21"/>
                  <w:szCs w:val="21"/>
                  <w:rPrChange w:id="3718" w:author="alena" w:date="2017-03-23T14:29:00Z">
                    <w:rPr>
                      <w:rFonts w:ascii="Arial Narrow" w:hAnsi="Arial Narrow"/>
                      <w:sz w:val="21"/>
                      <w:szCs w:val="21"/>
                      <w:highlight w:val="lightGray"/>
                    </w:rPr>
                  </w:rPrChange>
                </w:rPr>
                <w:t>540 204</w:t>
              </w:r>
            </w:ins>
          </w:p>
        </w:tc>
      </w:tr>
      <w:tr w:rsidR="00902591" w:rsidRPr="00D12EE7" w14:paraId="1C2658E0" w14:textId="77777777" w:rsidTr="007D7430">
        <w:trPr>
          <w:trHeight w:val="826"/>
          <w:trPrChange w:id="3719" w:author="alena" w:date="2016-03-16T17:31:00Z">
            <w:trPr>
              <w:gridBefore w:val="1"/>
              <w:trHeight w:val="826"/>
            </w:trPr>
          </w:trPrChange>
        </w:trPr>
        <w:tc>
          <w:tcPr>
            <w:tcW w:w="2913" w:type="dxa"/>
            <w:tcBorders>
              <w:top w:val="nil"/>
              <w:left w:val="single" w:sz="8" w:space="0" w:color="auto"/>
              <w:bottom w:val="single" w:sz="4" w:space="0" w:color="auto"/>
              <w:right w:val="single" w:sz="8" w:space="0" w:color="auto"/>
            </w:tcBorders>
            <w:shd w:val="clear" w:color="auto" w:fill="auto"/>
            <w:vAlign w:val="bottom"/>
            <w:hideMark/>
            <w:tcPrChange w:id="3720" w:author="alena" w:date="2016-03-16T17:31:00Z">
              <w:tcPr>
                <w:tcW w:w="2913" w:type="dxa"/>
                <w:gridSpan w:val="2"/>
                <w:tcBorders>
                  <w:top w:val="nil"/>
                  <w:left w:val="single" w:sz="8" w:space="0" w:color="auto"/>
                  <w:bottom w:val="single" w:sz="4" w:space="0" w:color="auto"/>
                  <w:right w:val="single" w:sz="8" w:space="0" w:color="auto"/>
                </w:tcBorders>
                <w:shd w:val="clear" w:color="auto" w:fill="auto"/>
                <w:vAlign w:val="bottom"/>
                <w:hideMark/>
              </w:tcPr>
            </w:tcPrChange>
          </w:tcPr>
          <w:p w14:paraId="7BECB2C7" w14:textId="77777777" w:rsidR="00902591" w:rsidRPr="00D12EE7" w:rsidRDefault="00902591">
            <w:pPr>
              <w:rPr>
                <w:rFonts w:ascii="Arial Narrow" w:hAnsi="Arial Narrow"/>
                <w:sz w:val="21"/>
                <w:szCs w:val="21"/>
              </w:rPr>
            </w:pPr>
            <w:r w:rsidRPr="00D12EE7">
              <w:rPr>
                <w:rFonts w:ascii="Arial Narrow" w:hAnsi="Arial Narrow"/>
                <w:sz w:val="21"/>
                <w:szCs w:val="21"/>
              </w:rPr>
              <w:t>Pohľadávky voči dcérskej účtovnej jednotke a materskej účtovnej jednotke</w:t>
            </w:r>
          </w:p>
        </w:tc>
        <w:tc>
          <w:tcPr>
            <w:tcW w:w="2139" w:type="dxa"/>
            <w:tcBorders>
              <w:top w:val="nil"/>
              <w:left w:val="nil"/>
              <w:bottom w:val="single" w:sz="4" w:space="0" w:color="auto"/>
              <w:right w:val="single" w:sz="8" w:space="0" w:color="auto"/>
            </w:tcBorders>
            <w:shd w:val="clear" w:color="auto" w:fill="auto"/>
            <w:vAlign w:val="bottom"/>
            <w:hideMark/>
            <w:tcPrChange w:id="3721" w:author="alena" w:date="2016-03-16T17:31:00Z">
              <w:tcPr>
                <w:tcW w:w="2139" w:type="dxa"/>
                <w:gridSpan w:val="2"/>
                <w:tcBorders>
                  <w:top w:val="nil"/>
                  <w:left w:val="nil"/>
                  <w:bottom w:val="single" w:sz="4" w:space="0" w:color="auto"/>
                  <w:right w:val="single" w:sz="8" w:space="0" w:color="auto"/>
                </w:tcBorders>
                <w:shd w:val="clear" w:color="auto" w:fill="auto"/>
                <w:vAlign w:val="bottom"/>
                <w:hideMark/>
              </w:tcPr>
            </w:tcPrChange>
          </w:tcPr>
          <w:p w14:paraId="4293699D" w14:textId="77777777" w:rsidR="00902591" w:rsidRPr="00D12EE7" w:rsidRDefault="00902591">
            <w:pPr>
              <w:jc w:val="right"/>
              <w:rPr>
                <w:rFonts w:ascii="Arial Narrow" w:hAnsi="Arial Narrow"/>
                <w:sz w:val="21"/>
                <w:szCs w:val="21"/>
              </w:rPr>
            </w:pPr>
            <w:r w:rsidRPr="00D12EE7">
              <w:rPr>
                <w:rFonts w:ascii="Arial Narrow" w:hAnsi="Arial Narrow"/>
                <w:sz w:val="21"/>
                <w:szCs w:val="21"/>
              </w:rPr>
              <w:t> </w:t>
            </w:r>
          </w:p>
        </w:tc>
        <w:tc>
          <w:tcPr>
            <w:tcW w:w="2139" w:type="dxa"/>
            <w:tcBorders>
              <w:top w:val="nil"/>
              <w:left w:val="nil"/>
              <w:bottom w:val="single" w:sz="4" w:space="0" w:color="auto"/>
              <w:right w:val="single" w:sz="8" w:space="0" w:color="auto"/>
            </w:tcBorders>
            <w:shd w:val="clear" w:color="auto" w:fill="auto"/>
            <w:vAlign w:val="bottom"/>
            <w:hideMark/>
            <w:tcPrChange w:id="3722" w:author="alena" w:date="2016-03-16T17:31:00Z">
              <w:tcPr>
                <w:tcW w:w="2139" w:type="dxa"/>
                <w:gridSpan w:val="2"/>
                <w:tcBorders>
                  <w:top w:val="nil"/>
                  <w:left w:val="nil"/>
                  <w:bottom w:val="single" w:sz="4" w:space="0" w:color="auto"/>
                  <w:right w:val="single" w:sz="8" w:space="0" w:color="auto"/>
                </w:tcBorders>
                <w:shd w:val="clear" w:color="auto" w:fill="auto"/>
                <w:vAlign w:val="bottom"/>
                <w:hideMark/>
              </w:tcPr>
            </w:tcPrChange>
          </w:tcPr>
          <w:p w14:paraId="2C47867A" w14:textId="77777777" w:rsidR="00902591" w:rsidRPr="00D12EE7" w:rsidRDefault="00902591">
            <w:pPr>
              <w:jc w:val="right"/>
              <w:rPr>
                <w:rFonts w:ascii="Arial Narrow" w:hAnsi="Arial Narrow"/>
                <w:sz w:val="21"/>
                <w:szCs w:val="21"/>
              </w:rPr>
            </w:pPr>
            <w:r w:rsidRPr="00D12EE7">
              <w:rPr>
                <w:rFonts w:ascii="Arial Narrow" w:hAnsi="Arial Narrow"/>
                <w:sz w:val="21"/>
                <w:szCs w:val="21"/>
              </w:rPr>
              <w:t> </w:t>
            </w:r>
          </w:p>
        </w:tc>
        <w:tc>
          <w:tcPr>
            <w:tcW w:w="1597" w:type="dxa"/>
            <w:tcBorders>
              <w:top w:val="nil"/>
              <w:left w:val="nil"/>
              <w:bottom w:val="single" w:sz="4" w:space="0" w:color="auto"/>
              <w:right w:val="single" w:sz="8" w:space="0" w:color="auto"/>
            </w:tcBorders>
            <w:shd w:val="clear" w:color="auto" w:fill="auto"/>
            <w:vAlign w:val="bottom"/>
            <w:hideMark/>
            <w:tcPrChange w:id="3723" w:author="alena" w:date="2016-03-16T17:31:00Z">
              <w:tcPr>
                <w:tcW w:w="2029" w:type="dxa"/>
                <w:gridSpan w:val="2"/>
                <w:tcBorders>
                  <w:top w:val="nil"/>
                  <w:left w:val="nil"/>
                  <w:bottom w:val="single" w:sz="4" w:space="0" w:color="auto"/>
                  <w:right w:val="single" w:sz="8" w:space="0" w:color="auto"/>
                </w:tcBorders>
                <w:shd w:val="clear" w:color="auto" w:fill="auto"/>
                <w:vAlign w:val="bottom"/>
                <w:hideMark/>
              </w:tcPr>
            </w:tcPrChange>
          </w:tcPr>
          <w:p w14:paraId="4EFEB303" w14:textId="77777777" w:rsidR="00902591" w:rsidRPr="00D12EE7" w:rsidRDefault="00902591">
            <w:pPr>
              <w:jc w:val="right"/>
              <w:rPr>
                <w:rFonts w:ascii="Arial Narrow" w:hAnsi="Arial Narrow"/>
                <w:sz w:val="21"/>
                <w:szCs w:val="21"/>
              </w:rPr>
            </w:pPr>
            <w:r w:rsidRPr="00D12EE7">
              <w:rPr>
                <w:rFonts w:ascii="Arial Narrow" w:hAnsi="Arial Narrow"/>
                <w:sz w:val="21"/>
                <w:szCs w:val="21"/>
              </w:rPr>
              <w:t>0</w:t>
            </w:r>
          </w:p>
        </w:tc>
      </w:tr>
      <w:tr w:rsidR="00902591" w:rsidRPr="00D12EE7" w14:paraId="36A16FE8" w14:textId="77777777" w:rsidTr="007D7430">
        <w:trPr>
          <w:trHeight w:val="556"/>
          <w:trPrChange w:id="3724" w:author="alena" w:date="2016-03-16T17:31:00Z">
            <w:trPr>
              <w:gridBefore w:val="1"/>
              <w:trHeight w:val="556"/>
            </w:trPr>
          </w:trPrChange>
        </w:trPr>
        <w:tc>
          <w:tcPr>
            <w:tcW w:w="2913" w:type="dxa"/>
            <w:tcBorders>
              <w:top w:val="nil"/>
              <w:left w:val="single" w:sz="8" w:space="0" w:color="auto"/>
              <w:bottom w:val="single" w:sz="4" w:space="0" w:color="auto"/>
              <w:right w:val="single" w:sz="8" w:space="0" w:color="auto"/>
            </w:tcBorders>
            <w:shd w:val="clear" w:color="auto" w:fill="auto"/>
            <w:vAlign w:val="bottom"/>
            <w:hideMark/>
            <w:tcPrChange w:id="3725" w:author="alena" w:date="2016-03-16T17:31:00Z">
              <w:tcPr>
                <w:tcW w:w="2913" w:type="dxa"/>
                <w:gridSpan w:val="2"/>
                <w:tcBorders>
                  <w:top w:val="nil"/>
                  <w:left w:val="single" w:sz="8" w:space="0" w:color="auto"/>
                  <w:bottom w:val="single" w:sz="4" w:space="0" w:color="auto"/>
                  <w:right w:val="single" w:sz="8" w:space="0" w:color="auto"/>
                </w:tcBorders>
                <w:shd w:val="clear" w:color="auto" w:fill="auto"/>
                <w:vAlign w:val="bottom"/>
                <w:hideMark/>
              </w:tcPr>
            </w:tcPrChange>
          </w:tcPr>
          <w:p w14:paraId="062C5A9A" w14:textId="77777777" w:rsidR="00902591" w:rsidRPr="00D12EE7" w:rsidRDefault="00902591">
            <w:pPr>
              <w:rPr>
                <w:rFonts w:ascii="Arial Narrow" w:hAnsi="Arial Narrow"/>
                <w:sz w:val="21"/>
                <w:szCs w:val="21"/>
              </w:rPr>
            </w:pPr>
            <w:r w:rsidRPr="00D12EE7">
              <w:rPr>
                <w:rFonts w:ascii="Arial Narrow" w:hAnsi="Arial Narrow"/>
                <w:sz w:val="21"/>
                <w:szCs w:val="21"/>
              </w:rPr>
              <w:t>Ostatné pohľadávky v rámci konsolidovaného celku</w:t>
            </w:r>
          </w:p>
        </w:tc>
        <w:tc>
          <w:tcPr>
            <w:tcW w:w="2139" w:type="dxa"/>
            <w:tcBorders>
              <w:top w:val="nil"/>
              <w:left w:val="nil"/>
              <w:bottom w:val="single" w:sz="4" w:space="0" w:color="auto"/>
              <w:right w:val="single" w:sz="8" w:space="0" w:color="auto"/>
            </w:tcBorders>
            <w:shd w:val="clear" w:color="auto" w:fill="auto"/>
            <w:vAlign w:val="bottom"/>
            <w:hideMark/>
            <w:tcPrChange w:id="3726" w:author="alena" w:date="2016-03-16T17:31:00Z">
              <w:tcPr>
                <w:tcW w:w="2139" w:type="dxa"/>
                <w:gridSpan w:val="2"/>
                <w:tcBorders>
                  <w:top w:val="nil"/>
                  <w:left w:val="nil"/>
                  <w:bottom w:val="single" w:sz="4" w:space="0" w:color="auto"/>
                  <w:right w:val="single" w:sz="8" w:space="0" w:color="auto"/>
                </w:tcBorders>
                <w:shd w:val="clear" w:color="auto" w:fill="auto"/>
                <w:vAlign w:val="bottom"/>
                <w:hideMark/>
              </w:tcPr>
            </w:tcPrChange>
          </w:tcPr>
          <w:p w14:paraId="6E9C7586" w14:textId="77777777" w:rsidR="00902591" w:rsidRPr="00D12EE7" w:rsidRDefault="00902591">
            <w:pPr>
              <w:jc w:val="right"/>
              <w:rPr>
                <w:rFonts w:ascii="Arial Narrow" w:hAnsi="Arial Narrow"/>
                <w:sz w:val="21"/>
                <w:szCs w:val="21"/>
              </w:rPr>
            </w:pPr>
            <w:r w:rsidRPr="00D12EE7">
              <w:rPr>
                <w:rFonts w:ascii="Arial Narrow" w:hAnsi="Arial Narrow"/>
                <w:sz w:val="21"/>
                <w:szCs w:val="21"/>
              </w:rPr>
              <w:t> </w:t>
            </w:r>
          </w:p>
        </w:tc>
        <w:tc>
          <w:tcPr>
            <w:tcW w:w="2139" w:type="dxa"/>
            <w:tcBorders>
              <w:top w:val="nil"/>
              <w:left w:val="nil"/>
              <w:bottom w:val="single" w:sz="4" w:space="0" w:color="auto"/>
              <w:right w:val="single" w:sz="8" w:space="0" w:color="auto"/>
            </w:tcBorders>
            <w:shd w:val="clear" w:color="auto" w:fill="auto"/>
            <w:vAlign w:val="bottom"/>
            <w:hideMark/>
            <w:tcPrChange w:id="3727" w:author="alena" w:date="2016-03-16T17:31:00Z">
              <w:tcPr>
                <w:tcW w:w="2139" w:type="dxa"/>
                <w:gridSpan w:val="2"/>
                <w:tcBorders>
                  <w:top w:val="nil"/>
                  <w:left w:val="nil"/>
                  <w:bottom w:val="single" w:sz="4" w:space="0" w:color="auto"/>
                  <w:right w:val="single" w:sz="8" w:space="0" w:color="auto"/>
                </w:tcBorders>
                <w:shd w:val="clear" w:color="auto" w:fill="auto"/>
                <w:vAlign w:val="bottom"/>
                <w:hideMark/>
              </w:tcPr>
            </w:tcPrChange>
          </w:tcPr>
          <w:p w14:paraId="03557CA3" w14:textId="77777777" w:rsidR="00902591" w:rsidRPr="00D12EE7" w:rsidRDefault="00902591">
            <w:pPr>
              <w:jc w:val="right"/>
              <w:rPr>
                <w:rFonts w:ascii="Arial Narrow" w:hAnsi="Arial Narrow"/>
                <w:sz w:val="21"/>
                <w:szCs w:val="21"/>
              </w:rPr>
            </w:pPr>
            <w:r w:rsidRPr="00D12EE7">
              <w:rPr>
                <w:rFonts w:ascii="Arial Narrow" w:hAnsi="Arial Narrow"/>
                <w:sz w:val="21"/>
                <w:szCs w:val="21"/>
              </w:rPr>
              <w:t> </w:t>
            </w:r>
          </w:p>
        </w:tc>
        <w:tc>
          <w:tcPr>
            <w:tcW w:w="1597" w:type="dxa"/>
            <w:tcBorders>
              <w:top w:val="nil"/>
              <w:left w:val="nil"/>
              <w:bottom w:val="single" w:sz="4" w:space="0" w:color="auto"/>
              <w:right w:val="single" w:sz="8" w:space="0" w:color="auto"/>
            </w:tcBorders>
            <w:shd w:val="clear" w:color="auto" w:fill="auto"/>
            <w:vAlign w:val="bottom"/>
            <w:hideMark/>
            <w:tcPrChange w:id="3728" w:author="alena" w:date="2016-03-16T17:31:00Z">
              <w:tcPr>
                <w:tcW w:w="2029" w:type="dxa"/>
                <w:gridSpan w:val="2"/>
                <w:tcBorders>
                  <w:top w:val="nil"/>
                  <w:left w:val="nil"/>
                  <w:bottom w:val="single" w:sz="4" w:space="0" w:color="auto"/>
                  <w:right w:val="single" w:sz="8" w:space="0" w:color="auto"/>
                </w:tcBorders>
                <w:shd w:val="clear" w:color="auto" w:fill="auto"/>
                <w:vAlign w:val="bottom"/>
                <w:hideMark/>
              </w:tcPr>
            </w:tcPrChange>
          </w:tcPr>
          <w:p w14:paraId="019B1C83" w14:textId="77777777" w:rsidR="00902591" w:rsidRPr="00D12EE7" w:rsidRDefault="00902591">
            <w:pPr>
              <w:jc w:val="right"/>
              <w:rPr>
                <w:rFonts w:ascii="Arial Narrow" w:hAnsi="Arial Narrow"/>
                <w:sz w:val="21"/>
                <w:szCs w:val="21"/>
              </w:rPr>
            </w:pPr>
            <w:r w:rsidRPr="00D12EE7">
              <w:rPr>
                <w:rFonts w:ascii="Arial Narrow" w:hAnsi="Arial Narrow"/>
                <w:sz w:val="21"/>
                <w:szCs w:val="21"/>
              </w:rPr>
              <w:t>0</w:t>
            </w:r>
          </w:p>
        </w:tc>
      </w:tr>
      <w:tr w:rsidR="00902591" w:rsidRPr="00D12EE7" w14:paraId="4B590331" w14:textId="77777777" w:rsidTr="007D7430">
        <w:trPr>
          <w:trHeight w:val="556"/>
          <w:trPrChange w:id="3729" w:author="alena" w:date="2016-03-16T17:31:00Z">
            <w:trPr>
              <w:gridBefore w:val="1"/>
              <w:trHeight w:val="556"/>
            </w:trPr>
          </w:trPrChange>
        </w:trPr>
        <w:tc>
          <w:tcPr>
            <w:tcW w:w="2913" w:type="dxa"/>
            <w:tcBorders>
              <w:top w:val="nil"/>
              <w:left w:val="single" w:sz="8" w:space="0" w:color="auto"/>
              <w:bottom w:val="single" w:sz="4" w:space="0" w:color="auto"/>
              <w:right w:val="single" w:sz="8" w:space="0" w:color="auto"/>
            </w:tcBorders>
            <w:shd w:val="clear" w:color="auto" w:fill="auto"/>
            <w:vAlign w:val="bottom"/>
            <w:hideMark/>
            <w:tcPrChange w:id="3730" w:author="alena" w:date="2016-03-16T17:31:00Z">
              <w:tcPr>
                <w:tcW w:w="2913" w:type="dxa"/>
                <w:gridSpan w:val="2"/>
                <w:tcBorders>
                  <w:top w:val="nil"/>
                  <w:left w:val="single" w:sz="8" w:space="0" w:color="auto"/>
                  <w:bottom w:val="single" w:sz="4" w:space="0" w:color="auto"/>
                  <w:right w:val="single" w:sz="8" w:space="0" w:color="auto"/>
                </w:tcBorders>
                <w:shd w:val="clear" w:color="auto" w:fill="auto"/>
                <w:vAlign w:val="bottom"/>
                <w:hideMark/>
              </w:tcPr>
            </w:tcPrChange>
          </w:tcPr>
          <w:p w14:paraId="6A4EF876" w14:textId="77777777" w:rsidR="00902591" w:rsidRPr="00D12EE7" w:rsidRDefault="00902591">
            <w:pPr>
              <w:rPr>
                <w:rFonts w:ascii="Arial Narrow" w:hAnsi="Arial Narrow"/>
                <w:sz w:val="21"/>
                <w:szCs w:val="21"/>
              </w:rPr>
            </w:pPr>
            <w:r w:rsidRPr="00D12EE7">
              <w:rPr>
                <w:rFonts w:ascii="Arial Narrow" w:hAnsi="Arial Narrow"/>
                <w:sz w:val="21"/>
                <w:szCs w:val="21"/>
              </w:rPr>
              <w:t>Pohľadávky voči spoločníkom, členom a združeniu</w:t>
            </w:r>
          </w:p>
        </w:tc>
        <w:tc>
          <w:tcPr>
            <w:tcW w:w="2139" w:type="dxa"/>
            <w:tcBorders>
              <w:top w:val="nil"/>
              <w:left w:val="nil"/>
              <w:bottom w:val="single" w:sz="4" w:space="0" w:color="auto"/>
              <w:right w:val="single" w:sz="8" w:space="0" w:color="auto"/>
            </w:tcBorders>
            <w:shd w:val="clear" w:color="auto" w:fill="auto"/>
            <w:vAlign w:val="bottom"/>
            <w:hideMark/>
            <w:tcPrChange w:id="3731" w:author="alena" w:date="2016-03-16T17:31:00Z">
              <w:tcPr>
                <w:tcW w:w="2139" w:type="dxa"/>
                <w:gridSpan w:val="2"/>
                <w:tcBorders>
                  <w:top w:val="nil"/>
                  <w:left w:val="nil"/>
                  <w:bottom w:val="single" w:sz="4" w:space="0" w:color="auto"/>
                  <w:right w:val="single" w:sz="8" w:space="0" w:color="auto"/>
                </w:tcBorders>
                <w:shd w:val="clear" w:color="auto" w:fill="auto"/>
                <w:vAlign w:val="bottom"/>
                <w:hideMark/>
              </w:tcPr>
            </w:tcPrChange>
          </w:tcPr>
          <w:p w14:paraId="729EC2B9" w14:textId="24831B03" w:rsidR="00902591" w:rsidRPr="00D12EE7" w:rsidRDefault="00401351">
            <w:pPr>
              <w:jc w:val="right"/>
              <w:rPr>
                <w:rFonts w:ascii="Arial Narrow" w:hAnsi="Arial Narrow"/>
                <w:sz w:val="21"/>
                <w:szCs w:val="21"/>
              </w:rPr>
            </w:pPr>
            <w:ins w:id="3732" w:author="alena" w:date="2017-03-23T11:53:00Z">
              <w:r w:rsidRPr="00D12EE7">
                <w:rPr>
                  <w:rFonts w:ascii="Arial Narrow" w:hAnsi="Arial Narrow"/>
                  <w:sz w:val="21"/>
                  <w:szCs w:val="21"/>
                  <w:rPrChange w:id="3733" w:author="alena" w:date="2017-03-23T14:29:00Z">
                    <w:rPr>
                      <w:rFonts w:ascii="Arial Narrow" w:hAnsi="Arial Narrow"/>
                      <w:sz w:val="21"/>
                      <w:szCs w:val="21"/>
                      <w:highlight w:val="yellow"/>
                    </w:rPr>
                  </w:rPrChange>
                </w:rPr>
                <w:t>700 000</w:t>
              </w:r>
            </w:ins>
            <w:r w:rsidR="00902591" w:rsidRPr="00D12EE7">
              <w:rPr>
                <w:rFonts w:ascii="Arial Narrow" w:hAnsi="Arial Narrow"/>
                <w:sz w:val="21"/>
                <w:szCs w:val="21"/>
              </w:rPr>
              <w:t> </w:t>
            </w:r>
          </w:p>
        </w:tc>
        <w:tc>
          <w:tcPr>
            <w:tcW w:w="2139" w:type="dxa"/>
            <w:tcBorders>
              <w:top w:val="nil"/>
              <w:left w:val="nil"/>
              <w:bottom w:val="single" w:sz="4" w:space="0" w:color="auto"/>
              <w:right w:val="single" w:sz="8" w:space="0" w:color="auto"/>
            </w:tcBorders>
            <w:shd w:val="clear" w:color="auto" w:fill="auto"/>
            <w:vAlign w:val="bottom"/>
            <w:hideMark/>
            <w:tcPrChange w:id="3734" w:author="alena" w:date="2016-03-16T17:31:00Z">
              <w:tcPr>
                <w:tcW w:w="2139" w:type="dxa"/>
                <w:gridSpan w:val="2"/>
                <w:tcBorders>
                  <w:top w:val="nil"/>
                  <w:left w:val="nil"/>
                  <w:bottom w:val="single" w:sz="4" w:space="0" w:color="auto"/>
                  <w:right w:val="single" w:sz="8" w:space="0" w:color="auto"/>
                </w:tcBorders>
                <w:shd w:val="clear" w:color="auto" w:fill="auto"/>
                <w:vAlign w:val="bottom"/>
                <w:hideMark/>
              </w:tcPr>
            </w:tcPrChange>
          </w:tcPr>
          <w:p w14:paraId="4FA116B6" w14:textId="77777777" w:rsidR="00902591" w:rsidRPr="00D12EE7" w:rsidRDefault="00902591">
            <w:pPr>
              <w:jc w:val="right"/>
              <w:rPr>
                <w:rFonts w:ascii="Arial Narrow" w:hAnsi="Arial Narrow"/>
                <w:sz w:val="21"/>
                <w:szCs w:val="21"/>
              </w:rPr>
            </w:pPr>
            <w:r w:rsidRPr="00D12EE7">
              <w:rPr>
                <w:rFonts w:ascii="Arial Narrow" w:hAnsi="Arial Narrow"/>
                <w:sz w:val="21"/>
                <w:szCs w:val="21"/>
              </w:rPr>
              <w:t> </w:t>
            </w:r>
          </w:p>
        </w:tc>
        <w:tc>
          <w:tcPr>
            <w:tcW w:w="1597" w:type="dxa"/>
            <w:tcBorders>
              <w:top w:val="nil"/>
              <w:left w:val="nil"/>
              <w:bottom w:val="single" w:sz="4" w:space="0" w:color="auto"/>
              <w:right w:val="single" w:sz="8" w:space="0" w:color="auto"/>
            </w:tcBorders>
            <w:shd w:val="clear" w:color="auto" w:fill="auto"/>
            <w:vAlign w:val="bottom"/>
            <w:hideMark/>
            <w:tcPrChange w:id="3735" w:author="alena" w:date="2016-03-16T17:31:00Z">
              <w:tcPr>
                <w:tcW w:w="2029" w:type="dxa"/>
                <w:gridSpan w:val="2"/>
                <w:tcBorders>
                  <w:top w:val="nil"/>
                  <w:left w:val="nil"/>
                  <w:bottom w:val="single" w:sz="4" w:space="0" w:color="auto"/>
                  <w:right w:val="single" w:sz="8" w:space="0" w:color="auto"/>
                </w:tcBorders>
                <w:shd w:val="clear" w:color="auto" w:fill="auto"/>
                <w:vAlign w:val="bottom"/>
                <w:hideMark/>
              </w:tcPr>
            </w:tcPrChange>
          </w:tcPr>
          <w:p w14:paraId="71F12658" w14:textId="54B0035A" w:rsidR="00902591" w:rsidRPr="00D12EE7" w:rsidRDefault="00401351">
            <w:pPr>
              <w:jc w:val="right"/>
              <w:rPr>
                <w:rFonts w:ascii="Arial Narrow" w:hAnsi="Arial Narrow"/>
                <w:sz w:val="21"/>
                <w:szCs w:val="21"/>
              </w:rPr>
            </w:pPr>
            <w:ins w:id="3736" w:author="alena" w:date="2017-03-23T11:53:00Z">
              <w:r w:rsidRPr="00D12EE7">
                <w:rPr>
                  <w:rFonts w:ascii="Arial Narrow" w:hAnsi="Arial Narrow"/>
                  <w:sz w:val="21"/>
                  <w:szCs w:val="21"/>
                  <w:rPrChange w:id="3737" w:author="alena" w:date="2017-03-23T14:29:00Z">
                    <w:rPr>
                      <w:rFonts w:ascii="Arial Narrow" w:hAnsi="Arial Narrow"/>
                      <w:sz w:val="21"/>
                      <w:szCs w:val="21"/>
                      <w:highlight w:val="yellow"/>
                    </w:rPr>
                  </w:rPrChange>
                </w:rPr>
                <w:t>700 00</w:t>
              </w:r>
            </w:ins>
            <w:r w:rsidR="00902591" w:rsidRPr="00D12EE7">
              <w:rPr>
                <w:rFonts w:ascii="Arial Narrow" w:hAnsi="Arial Narrow"/>
                <w:sz w:val="21"/>
                <w:szCs w:val="21"/>
              </w:rPr>
              <w:t>0</w:t>
            </w:r>
          </w:p>
        </w:tc>
      </w:tr>
      <w:tr w:rsidR="00902591" w:rsidRPr="00D12EE7" w14:paraId="6754C535" w14:textId="77777777" w:rsidTr="007D7430">
        <w:trPr>
          <w:trHeight w:val="300"/>
          <w:trPrChange w:id="3738" w:author="alena" w:date="2016-03-16T17:31:00Z">
            <w:trPr>
              <w:gridBefore w:val="1"/>
              <w:trHeight w:val="300"/>
            </w:trPr>
          </w:trPrChange>
        </w:trPr>
        <w:tc>
          <w:tcPr>
            <w:tcW w:w="2913" w:type="dxa"/>
            <w:tcBorders>
              <w:top w:val="nil"/>
              <w:left w:val="single" w:sz="8" w:space="0" w:color="auto"/>
              <w:bottom w:val="single" w:sz="4" w:space="0" w:color="auto"/>
              <w:right w:val="single" w:sz="8" w:space="0" w:color="auto"/>
            </w:tcBorders>
            <w:shd w:val="clear" w:color="auto" w:fill="auto"/>
            <w:vAlign w:val="bottom"/>
            <w:hideMark/>
            <w:tcPrChange w:id="3739" w:author="alena" w:date="2016-03-16T17:31:00Z">
              <w:tcPr>
                <w:tcW w:w="2913" w:type="dxa"/>
                <w:gridSpan w:val="2"/>
                <w:tcBorders>
                  <w:top w:val="nil"/>
                  <w:left w:val="single" w:sz="8" w:space="0" w:color="auto"/>
                  <w:bottom w:val="single" w:sz="4" w:space="0" w:color="auto"/>
                  <w:right w:val="single" w:sz="8" w:space="0" w:color="auto"/>
                </w:tcBorders>
                <w:shd w:val="clear" w:color="auto" w:fill="auto"/>
                <w:vAlign w:val="bottom"/>
                <w:hideMark/>
              </w:tcPr>
            </w:tcPrChange>
          </w:tcPr>
          <w:p w14:paraId="30DC4724" w14:textId="77777777" w:rsidR="00902591" w:rsidRPr="00D12EE7" w:rsidRDefault="00902591">
            <w:pPr>
              <w:rPr>
                <w:rFonts w:ascii="Arial Narrow" w:hAnsi="Arial Narrow"/>
                <w:sz w:val="21"/>
                <w:szCs w:val="21"/>
              </w:rPr>
            </w:pPr>
            <w:r w:rsidRPr="00D12EE7">
              <w:rPr>
                <w:rFonts w:ascii="Arial Narrow" w:hAnsi="Arial Narrow"/>
                <w:sz w:val="21"/>
                <w:szCs w:val="21"/>
              </w:rPr>
              <w:t>Iné pohľadávky</w:t>
            </w:r>
          </w:p>
        </w:tc>
        <w:tc>
          <w:tcPr>
            <w:tcW w:w="2139" w:type="dxa"/>
            <w:tcBorders>
              <w:top w:val="nil"/>
              <w:left w:val="nil"/>
              <w:bottom w:val="single" w:sz="4" w:space="0" w:color="auto"/>
              <w:right w:val="single" w:sz="8" w:space="0" w:color="auto"/>
            </w:tcBorders>
            <w:shd w:val="clear" w:color="000000" w:fill="FFFFFF"/>
            <w:vAlign w:val="bottom"/>
            <w:hideMark/>
            <w:tcPrChange w:id="3740" w:author="alena" w:date="2016-03-16T17:31:00Z">
              <w:tcPr>
                <w:tcW w:w="2139" w:type="dxa"/>
                <w:gridSpan w:val="2"/>
                <w:tcBorders>
                  <w:top w:val="nil"/>
                  <w:left w:val="nil"/>
                  <w:bottom w:val="single" w:sz="4" w:space="0" w:color="auto"/>
                  <w:right w:val="single" w:sz="8" w:space="0" w:color="auto"/>
                </w:tcBorders>
                <w:shd w:val="clear" w:color="000000" w:fill="FFFFFF"/>
                <w:vAlign w:val="bottom"/>
                <w:hideMark/>
              </w:tcPr>
            </w:tcPrChange>
          </w:tcPr>
          <w:p w14:paraId="0DA20FD7" w14:textId="632DD810" w:rsidR="00902591" w:rsidRPr="00D12EE7" w:rsidRDefault="00F42358">
            <w:pPr>
              <w:jc w:val="right"/>
              <w:rPr>
                <w:rFonts w:ascii="Arial Narrow" w:hAnsi="Arial Narrow"/>
                <w:sz w:val="21"/>
                <w:szCs w:val="21"/>
              </w:rPr>
            </w:pPr>
            <w:ins w:id="3741" w:author="alena" w:date="2017-03-18T15:15:00Z">
              <w:r w:rsidRPr="00D12EE7">
                <w:rPr>
                  <w:rFonts w:ascii="Arial Narrow" w:hAnsi="Arial Narrow"/>
                  <w:sz w:val="21"/>
                  <w:szCs w:val="21"/>
                  <w:rPrChange w:id="3742" w:author="alena" w:date="2017-03-23T14:29:00Z">
                    <w:rPr>
                      <w:rFonts w:ascii="Arial Narrow" w:hAnsi="Arial Narrow"/>
                      <w:sz w:val="21"/>
                      <w:szCs w:val="21"/>
                      <w:highlight w:val="lightGray"/>
                    </w:rPr>
                  </w:rPrChange>
                </w:rPr>
                <w:t>2</w:t>
              </w:r>
            </w:ins>
            <w:ins w:id="3743" w:author="alena" w:date="2017-03-18T15:16:00Z">
              <w:r w:rsidRPr="00D12EE7">
                <w:rPr>
                  <w:rFonts w:ascii="Arial Narrow" w:hAnsi="Arial Narrow"/>
                  <w:sz w:val="21"/>
                  <w:szCs w:val="21"/>
                  <w:rPrChange w:id="3744" w:author="alena" w:date="2017-03-23T14:29:00Z">
                    <w:rPr>
                      <w:rFonts w:ascii="Arial Narrow" w:hAnsi="Arial Narrow"/>
                      <w:sz w:val="21"/>
                      <w:szCs w:val="21"/>
                      <w:highlight w:val="lightGray"/>
                    </w:rPr>
                  </w:rPrChange>
                </w:rPr>
                <w:t> 18</w:t>
              </w:r>
            </w:ins>
            <w:ins w:id="3745" w:author="alena" w:date="2017-03-18T15:15:00Z">
              <w:r w:rsidRPr="00D12EE7">
                <w:rPr>
                  <w:rFonts w:ascii="Arial Narrow" w:hAnsi="Arial Narrow"/>
                  <w:sz w:val="21"/>
                  <w:szCs w:val="21"/>
                  <w:rPrChange w:id="3746" w:author="alena" w:date="2017-03-23T14:29:00Z">
                    <w:rPr>
                      <w:rFonts w:ascii="Arial Narrow" w:hAnsi="Arial Narrow"/>
                      <w:sz w:val="21"/>
                      <w:szCs w:val="21"/>
                      <w:highlight w:val="lightGray"/>
                    </w:rPr>
                  </w:rPrChange>
                </w:rPr>
                <w:t>6</w:t>
              </w:r>
            </w:ins>
            <w:ins w:id="3747" w:author="alena" w:date="2017-03-18T15:16:00Z">
              <w:r w:rsidR="00B8013A" w:rsidRPr="00D12EE7">
                <w:rPr>
                  <w:rFonts w:ascii="Arial Narrow" w:hAnsi="Arial Narrow"/>
                  <w:sz w:val="21"/>
                  <w:szCs w:val="21"/>
                  <w:rPrChange w:id="3748" w:author="alena" w:date="2017-03-23T14:29:00Z">
                    <w:rPr>
                      <w:rFonts w:ascii="Arial Narrow" w:hAnsi="Arial Narrow"/>
                      <w:sz w:val="21"/>
                      <w:szCs w:val="21"/>
                      <w:highlight w:val="lightGray"/>
                    </w:rPr>
                  </w:rPrChange>
                </w:rPr>
                <w:t xml:space="preserve"> 2</w:t>
              </w:r>
            </w:ins>
            <w:ins w:id="3749" w:author="alena" w:date="2017-03-18T15:15:00Z">
              <w:r w:rsidRPr="00D12EE7">
                <w:rPr>
                  <w:rFonts w:ascii="Arial Narrow" w:hAnsi="Arial Narrow"/>
                  <w:sz w:val="21"/>
                  <w:szCs w:val="21"/>
                  <w:rPrChange w:id="3750" w:author="alena" w:date="2017-03-23T14:29:00Z">
                    <w:rPr>
                      <w:rFonts w:ascii="Arial Narrow" w:hAnsi="Arial Narrow"/>
                      <w:sz w:val="21"/>
                      <w:szCs w:val="21"/>
                      <w:highlight w:val="lightGray"/>
                    </w:rPr>
                  </w:rPrChange>
                </w:rPr>
                <w:t>7</w:t>
              </w:r>
            </w:ins>
            <w:del w:id="3751" w:author="alena" w:date="2016-03-14T13:13:00Z">
              <w:r w:rsidR="00902591" w:rsidRPr="00D12EE7" w:rsidDel="00232F62">
                <w:rPr>
                  <w:rFonts w:ascii="Arial Narrow" w:hAnsi="Arial Narrow"/>
                  <w:sz w:val="21"/>
                  <w:szCs w:val="21"/>
                </w:rPr>
                <w:delText>2</w:delText>
              </w:r>
            </w:del>
            <w:del w:id="3752" w:author="alena" w:date="2015-07-06T15:42:00Z">
              <w:r w:rsidR="00902591" w:rsidRPr="00D12EE7" w:rsidDel="00B8228D">
                <w:rPr>
                  <w:rFonts w:ascii="Arial Narrow" w:hAnsi="Arial Narrow"/>
                  <w:sz w:val="21"/>
                  <w:szCs w:val="21"/>
                </w:rPr>
                <w:delText xml:space="preserve"> 265 346</w:delText>
              </w:r>
            </w:del>
            <w:ins w:id="3753" w:author="alena" w:date="2017-03-18T15:15:00Z">
              <w:r w:rsidRPr="00D12EE7">
                <w:rPr>
                  <w:rFonts w:ascii="Arial Narrow" w:hAnsi="Arial Narrow"/>
                  <w:sz w:val="21"/>
                  <w:szCs w:val="21"/>
                  <w:rPrChange w:id="3754" w:author="alena" w:date="2017-03-23T14:29:00Z">
                    <w:rPr>
                      <w:rFonts w:ascii="Arial Narrow" w:hAnsi="Arial Narrow"/>
                      <w:sz w:val="21"/>
                      <w:szCs w:val="21"/>
                      <w:highlight w:val="lightGray"/>
                    </w:rPr>
                  </w:rPrChange>
                </w:rPr>
                <w:t>6</w:t>
              </w:r>
            </w:ins>
          </w:p>
        </w:tc>
        <w:tc>
          <w:tcPr>
            <w:tcW w:w="2139" w:type="dxa"/>
            <w:tcBorders>
              <w:top w:val="nil"/>
              <w:left w:val="nil"/>
              <w:bottom w:val="single" w:sz="4" w:space="0" w:color="auto"/>
              <w:right w:val="single" w:sz="8" w:space="0" w:color="auto"/>
            </w:tcBorders>
            <w:shd w:val="clear" w:color="auto" w:fill="auto"/>
            <w:vAlign w:val="bottom"/>
            <w:hideMark/>
            <w:tcPrChange w:id="3755" w:author="alena" w:date="2016-03-16T17:31:00Z">
              <w:tcPr>
                <w:tcW w:w="2139" w:type="dxa"/>
                <w:gridSpan w:val="2"/>
                <w:tcBorders>
                  <w:top w:val="nil"/>
                  <w:left w:val="nil"/>
                  <w:bottom w:val="single" w:sz="4" w:space="0" w:color="auto"/>
                  <w:right w:val="single" w:sz="8" w:space="0" w:color="auto"/>
                </w:tcBorders>
                <w:shd w:val="clear" w:color="auto" w:fill="auto"/>
                <w:vAlign w:val="bottom"/>
                <w:hideMark/>
              </w:tcPr>
            </w:tcPrChange>
          </w:tcPr>
          <w:p w14:paraId="1D4663D4" w14:textId="7847AAC8" w:rsidR="00902591" w:rsidRPr="00D12EE7" w:rsidRDefault="00902591">
            <w:pPr>
              <w:jc w:val="right"/>
              <w:rPr>
                <w:rFonts w:ascii="Arial Narrow" w:hAnsi="Arial Narrow"/>
                <w:sz w:val="21"/>
                <w:szCs w:val="21"/>
              </w:rPr>
            </w:pPr>
            <w:del w:id="3756" w:author="alena" w:date="2016-03-14T13:14:00Z">
              <w:r w:rsidRPr="00D12EE7" w:rsidDel="00232F62">
                <w:rPr>
                  <w:rFonts w:ascii="Arial Narrow" w:hAnsi="Arial Narrow"/>
                  <w:sz w:val="21"/>
                  <w:szCs w:val="21"/>
                </w:rPr>
                <w:delText> </w:delText>
              </w:r>
            </w:del>
          </w:p>
        </w:tc>
        <w:tc>
          <w:tcPr>
            <w:tcW w:w="1597" w:type="dxa"/>
            <w:tcBorders>
              <w:top w:val="nil"/>
              <w:left w:val="nil"/>
              <w:bottom w:val="single" w:sz="4" w:space="0" w:color="auto"/>
              <w:right w:val="single" w:sz="8" w:space="0" w:color="auto"/>
            </w:tcBorders>
            <w:shd w:val="clear" w:color="auto" w:fill="auto"/>
            <w:vAlign w:val="bottom"/>
            <w:hideMark/>
            <w:tcPrChange w:id="3757" w:author="alena" w:date="2016-03-16T17:31:00Z">
              <w:tcPr>
                <w:tcW w:w="2029" w:type="dxa"/>
                <w:gridSpan w:val="2"/>
                <w:tcBorders>
                  <w:top w:val="nil"/>
                  <w:left w:val="nil"/>
                  <w:bottom w:val="single" w:sz="4" w:space="0" w:color="auto"/>
                  <w:right w:val="single" w:sz="8" w:space="0" w:color="auto"/>
                </w:tcBorders>
                <w:shd w:val="clear" w:color="auto" w:fill="auto"/>
                <w:vAlign w:val="bottom"/>
                <w:hideMark/>
              </w:tcPr>
            </w:tcPrChange>
          </w:tcPr>
          <w:p w14:paraId="307082C0" w14:textId="0E82C668" w:rsidR="00902591" w:rsidRPr="00D12EE7" w:rsidRDefault="00B8013A">
            <w:pPr>
              <w:jc w:val="right"/>
              <w:rPr>
                <w:rFonts w:ascii="Arial Narrow" w:hAnsi="Arial Narrow"/>
                <w:sz w:val="21"/>
                <w:szCs w:val="21"/>
              </w:rPr>
            </w:pPr>
            <w:ins w:id="3758" w:author="alena" w:date="2017-03-18T15:17:00Z">
              <w:r w:rsidRPr="00D12EE7">
                <w:rPr>
                  <w:rFonts w:ascii="Arial Narrow" w:hAnsi="Arial Narrow"/>
                  <w:sz w:val="21"/>
                  <w:szCs w:val="21"/>
                  <w:rPrChange w:id="3759" w:author="alena" w:date="2017-03-23T14:29:00Z">
                    <w:rPr>
                      <w:rFonts w:ascii="Arial Narrow" w:hAnsi="Arial Narrow"/>
                      <w:sz w:val="21"/>
                      <w:szCs w:val="21"/>
                      <w:highlight w:val="lightGray"/>
                    </w:rPr>
                  </w:rPrChange>
                </w:rPr>
                <w:t>2 18 276</w:t>
              </w:r>
            </w:ins>
            <w:del w:id="3760" w:author="alena" w:date="2016-03-14T13:25:00Z">
              <w:r w:rsidR="00902591" w:rsidRPr="00D12EE7" w:rsidDel="00287C6B">
                <w:rPr>
                  <w:rFonts w:ascii="Arial Narrow" w:hAnsi="Arial Narrow"/>
                  <w:sz w:val="21"/>
                  <w:szCs w:val="21"/>
                </w:rPr>
                <w:delText>2 265 346</w:delText>
              </w:r>
            </w:del>
          </w:p>
        </w:tc>
      </w:tr>
      <w:tr w:rsidR="00902591" w:rsidRPr="00D12EE7" w14:paraId="25AF333F" w14:textId="77777777" w:rsidTr="007D7430">
        <w:trPr>
          <w:trHeight w:val="315"/>
          <w:trPrChange w:id="3761" w:author="alena" w:date="2016-03-16T17:31:00Z">
            <w:trPr>
              <w:gridBefore w:val="1"/>
              <w:trHeight w:val="315"/>
            </w:trPr>
          </w:trPrChange>
        </w:trPr>
        <w:tc>
          <w:tcPr>
            <w:tcW w:w="2913" w:type="dxa"/>
            <w:tcBorders>
              <w:top w:val="nil"/>
              <w:left w:val="single" w:sz="8" w:space="0" w:color="auto"/>
              <w:bottom w:val="single" w:sz="8" w:space="0" w:color="auto"/>
              <w:right w:val="single" w:sz="8" w:space="0" w:color="auto"/>
            </w:tcBorders>
            <w:shd w:val="clear" w:color="auto" w:fill="auto"/>
            <w:vAlign w:val="bottom"/>
            <w:hideMark/>
            <w:tcPrChange w:id="3762" w:author="alena" w:date="2016-03-16T17:31:00Z">
              <w:tcPr>
                <w:tcW w:w="2913" w:type="dxa"/>
                <w:gridSpan w:val="2"/>
                <w:tcBorders>
                  <w:top w:val="nil"/>
                  <w:left w:val="single" w:sz="8" w:space="0" w:color="auto"/>
                  <w:bottom w:val="single" w:sz="8" w:space="0" w:color="auto"/>
                  <w:right w:val="single" w:sz="8" w:space="0" w:color="auto"/>
                </w:tcBorders>
                <w:shd w:val="clear" w:color="auto" w:fill="auto"/>
                <w:vAlign w:val="bottom"/>
                <w:hideMark/>
              </w:tcPr>
            </w:tcPrChange>
          </w:tcPr>
          <w:p w14:paraId="3A1E6AB4" w14:textId="77777777" w:rsidR="00902591" w:rsidRPr="00D12EE7" w:rsidRDefault="00902591">
            <w:pPr>
              <w:rPr>
                <w:rFonts w:ascii="Arial Narrow" w:hAnsi="Arial Narrow"/>
                <w:b/>
                <w:bCs/>
                <w:sz w:val="21"/>
                <w:szCs w:val="21"/>
              </w:rPr>
            </w:pPr>
            <w:r w:rsidRPr="00D12EE7">
              <w:rPr>
                <w:rFonts w:ascii="Arial Narrow" w:hAnsi="Arial Narrow"/>
                <w:b/>
                <w:bCs/>
                <w:sz w:val="21"/>
                <w:szCs w:val="21"/>
              </w:rPr>
              <w:t>Dlhodobé pohľadávky spolu</w:t>
            </w:r>
          </w:p>
        </w:tc>
        <w:tc>
          <w:tcPr>
            <w:tcW w:w="2139" w:type="dxa"/>
            <w:tcBorders>
              <w:top w:val="nil"/>
              <w:left w:val="nil"/>
              <w:bottom w:val="single" w:sz="8" w:space="0" w:color="auto"/>
              <w:right w:val="single" w:sz="8" w:space="0" w:color="auto"/>
            </w:tcBorders>
            <w:shd w:val="clear" w:color="auto" w:fill="auto"/>
            <w:vAlign w:val="bottom"/>
            <w:hideMark/>
            <w:tcPrChange w:id="3763" w:author="alena" w:date="2016-03-16T17:31:00Z">
              <w:tcPr>
                <w:tcW w:w="2139" w:type="dxa"/>
                <w:gridSpan w:val="2"/>
                <w:tcBorders>
                  <w:top w:val="nil"/>
                  <w:left w:val="nil"/>
                  <w:bottom w:val="single" w:sz="8" w:space="0" w:color="auto"/>
                  <w:right w:val="single" w:sz="8" w:space="0" w:color="auto"/>
                </w:tcBorders>
                <w:shd w:val="clear" w:color="auto" w:fill="auto"/>
                <w:vAlign w:val="bottom"/>
                <w:hideMark/>
              </w:tcPr>
            </w:tcPrChange>
          </w:tcPr>
          <w:p w14:paraId="3BF05D2C" w14:textId="45E2231C" w:rsidR="00902591" w:rsidRPr="00D12EE7" w:rsidRDefault="00902591">
            <w:pPr>
              <w:jc w:val="right"/>
              <w:rPr>
                <w:rFonts w:ascii="Arial Narrow" w:hAnsi="Arial Narrow"/>
                <w:b/>
                <w:bCs/>
                <w:sz w:val="21"/>
                <w:szCs w:val="21"/>
              </w:rPr>
            </w:pPr>
            <w:del w:id="3764" w:author="alena" w:date="2016-03-14T13:20:00Z">
              <w:r w:rsidRPr="00D12EE7" w:rsidDel="00232F62">
                <w:rPr>
                  <w:rFonts w:ascii="Arial Narrow" w:hAnsi="Arial Narrow"/>
                  <w:b/>
                  <w:bCs/>
                  <w:sz w:val="21"/>
                  <w:szCs w:val="21"/>
                </w:rPr>
                <w:delText xml:space="preserve">2 </w:delText>
              </w:r>
            </w:del>
            <w:del w:id="3765" w:author="alena" w:date="2015-07-06T15:42:00Z">
              <w:r w:rsidRPr="00D12EE7" w:rsidDel="00B8228D">
                <w:rPr>
                  <w:rFonts w:ascii="Arial Narrow" w:hAnsi="Arial Narrow"/>
                  <w:b/>
                  <w:bCs/>
                  <w:sz w:val="21"/>
                  <w:szCs w:val="21"/>
                </w:rPr>
                <w:delText xml:space="preserve">789 </w:delText>
              </w:r>
            </w:del>
            <w:del w:id="3766" w:author="alena" w:date="2016-03-14T13:20:00Z">
              <w:r w:rsidRPr="00D12EE7" w:rsidDel="00232F62">
                <w:rPr>
                  <w:rFonts w:ascii="Arial Narrow" w:hAnsi="Arial Narrow"/>
                  <w:b/>
                  <w:bCs/>
                  <w:sz w:val="21"/>
                  <w:szCs w:val="21"/>
                </w:rPr>
                <w:delText>720</w:delText>
              </w:r>
            </w:del>
            <w:ins w:id="3767" w:author="alena" w:date="2017-03-23T11:54:00Z">
              <w:r w:rsidR="00401351" w:rsidRPr="00D12EE7">
                <w:rPr>
                  <w:rFonts w:ascii="Arial Narrow" w:hAnsi="Arial Narrow"/>
                  <w:b/>
                  <w:bCs/>
                  <w:sz w:val="21"/>
                  <w:szCs w:val="21"/>
                  <w:rPrChange w:id="3768" w:author="alena" w:date="2017-03-23T14:29:00Z">
                    <w:rPr>
                      <w:rFonts w:ascii="Arial Narrow" w:hAnsi="Arial Narrow"/>
                      <w:b/>
                      <w:bCs/>
                      <w:sz w:val="21"/>
                      <w:szCs w:val="21"/>
                      <w:highlight w:val="yellow"/>
                    </w:rPr>
                  </w:rPrChange>
                </w:rPr>
                <w:t>3 426 322</w:t>
              </w:r>
            </w:ins>
          </w:p>
        </w:tc>
        <w:tc>
          <w:tcPr>
            <w:tcW w:w="2139" w:type="dxa"/>
            <w:tcBorders>
              <w:top w:val="nil"/>
              <w:left w:val="nil"/>
              <w:bottom w:val="single" w:sz="8" w:space="0" w:color="auto"/>
              <w:right w:val="single" w:sz="8" w:space="0" w:color="auto"/>
            </w:tcBorders>
            <w:shd w:val="clear" w:color="auto" w:fill="auto"/>
            <w:vAlign w:val="bottom"/>
            <w:hideMark/>
            <w:tcPrChange w:id="3769" w:author="alena" w:date="2016-03-16T17:31:00Z">
              <w:tcPr>
                <w:tcW w:w="2139" w:type="dxa"/>
                <w:gridSpan w:val="2"/>
                <w:tcBorders>
                  <w:top w:val="nil"/>
                  <w:left w:val="nil"/>
                  <w:bottom w:val="single" w:sz="8" w:space="0" w:color="auto"/>
                  <w:right w:val="single" w:sz="8" w:space="0" w:color="auto"/>
                </w:tcBorders>
                <w:shd w:val="clear" w:color="auto" w:fill="auto"/>
                <w:vAlign w:val="bottom"/>
                <w:hideMark/>
              </w:tcPr>
            </w:tcPrChange>
          </w:tcPr>
          <w:p w14:paraId="0F333C66" w14:textId="6AF3B04D" w:rsidR="00902591" w:rsidRPr="00D12EE7" w:rsidRDefault="00902591">
            <w:pPr>
              <w:jc w:val="right"/>
              <w:rPr>
                <w:rFonts w:ascii="Arial Narrow" w:hAnsi="Arial Narrow"/>
                <w:b/>
                <w:bCs/>
                <w:sz w:val="21"/>
                <w:szCs w:val="21"/>
              </w:rPr>
            </w:pPr>
            <w:del w:id="3770" w:author="alena" w:date="2016-03-14T13:20:00Z">
              <w:r w:rsidRPr="00D12EE7" w:rsidDel="00232F62">
                <w:rPr>
                  <w:rFonts w:ascii="Arial Narrow" w:hAnsi="Arial Narrow"/>
                  <w:b/>
                  <w:bCs/>
                  <w:sz w:val="21"/>
                  <w:szCs w:val="21"/>
                </w:rPr>
                <w:delText>0</w:delText>
              </w:r>
            </w:del>
          </w:p>
        </w:tc>
        <w:tc>
          <w:tcPr>
            <w:tcW w:w="1597" w:type="dxa"/>
            <w:tcBorders>
              <w:top w:val="nil"/>
              <w:left w:val="nil"/>
              <w:bottom w:val="single" w:sz="8" w:space="0" w:color="auto"/>
              <w:right w:val="single" w:sz="8" w:space="0" w:color="auto"/>
            </w:tcBorders>
            <w:shd w:val="clear" w:color="auto" w:fill="auto"/>
            <w:vAlign w:val="bottom"/>
            <w:hideMark/>
            <w:tcPrChange w:id="3771" w:author="alena" w:date="2016-03-16T17:31:00Z">
              <w:tcPr>
                <w:tcW w:w="2029" w:type="dxa"/>
                <w:gridSpan w:val="2"/>
                <w:tcBorders>
                  <w:top w:val="nil"/>
                  <w:left w:val="nil"/>
                  <w:bottom w:val="single" w:sz="8" w:space="0" w:color="auto"/>
                  <w:right w:val="single" w:sz="8" w:space="0" w:color="auto"/>
                </w:tcBorders>
                <w:shd w:val="clear" w:color="auto" w:fill="auto"/>
                <w:vAlign w:val="bottom"/>
                <w:hideMark/>
              </w:tcPr>
            </w:tcPrChange>
          </w:tcPr>
          <w:p w14:paraId="3BA0DF9C" w14:textId="7ED53B43" w:rsidR="00232F62" w:rsidRPr="00D12EE7" w:rsidRDefault="00902591">
            <w:pPr>
              <w:jc w:val="right"/>
              <w:rPr>
                <w:rFonts w:ascii="Arial Narrow" w:hAnsi="Arial Narrow"/>
                <w:b/>
                <w:bCs/>
                <w:sz w:val="21"/>
                <w:szCs w:val="21"/>
              </w:rPr>
            </w:pPr>
            <w:del w:id="3772" w:author="alena" w:date="2016-03-14T13:21:00Z">
              <w:r w:rsidRPr="00D12EE7" w:rsidDel="00232F62">
                <w:rPr>
                  <w:rFonts w:ascii="Arial Narrow" w:hAnsi="Arial Narrow"/>
                  <w:b/>
                  <w:bCs/>
                  <w:sz w:val="21"/>
                  <w:szCs w:val="21"/>
                </w:rPr>
                <w:delText>2 789 720</w:delText>
              </w:r>
            </w:del>
            <w:ins w:id="3773" w:author="alena" w:date="2017-03-23T11:54:00Z">
              <w:r w:rsidR="00401351" w:rsidRPr="00D12EE7">
                <w:rPr>
                  <w:rFonts w:ascii="Arial Narrow" w:hAnsi="Arial Narrow"/>
                  <w:b/>
                  <w:bCs/>
                  <w:sz w:val="21"/>
                  <w:szCs w:val="21"/>
                  <w:rPrChange w:id="3774" w:author="alena" w:date="2017-03-23T14:29:00Z">
                    <w:rPr>
                      <w:rFonts w:ascii="Arial Narrow" w:hAnsi="Arial Narrow"/>
                      <w:b/>
                      <w:bCs/>
                      <w:sz w:val="21"/>
                      <w:szCs w:val="21"/>
                      <w:highlight w:val="yellow"/>
                    </w:rPr>
                  </w:rPrChange>
                </w:rPr>
                <w:t>3 426 322</w:t>
              </w:r>
            </w:ins>
          </w:p>
        </w:tc>
      </w:tr>
      <w:tr w:rsidR="00902591" w:rsidRPr="00D12EE7" w14:paraId="3CE3E4B5" w14:textId="77777777" w:rsidTr="007D7430">
        <w:trPr>
          <w:trHeight w:val="315"/>
          <w:trPrChange w:id="3775" w:author="alena" w:date="2016-03-16T17:31:00Z">
            <w:trPr>
              <w:gridBefore w:val="1"/>
              <w:trHeight w:val="315"/>
            </w:trPr>
          </w:trPrChange>
        </w:trPr>
        <w:tc>
          <w:tcPr>
            <w:tcW w:w="8788" w:type="dxa"/>
            <w:gridSpan w:val="4"/>
            <w:tcBorders>
              <w:top w:val="single" w:sz="8" w:space="0" w:color="auto"/>
              <w:left w:val="single" w:sz="8" w:space="0" w:color="auto"/>
              <w:bottom w:val="single" w:sz="8" w:space="0" w:color="auto"/>
              <w:right w:val="single" w:sz="8" w:space="0" w:color="auto"/>
            </w:tcBorders>
            <w:shd w:val="clear" w:color="auto" w:fill="auto"/>
            <w:vAlign w:val="bottom"/>
            <w:hideMark/>
            <w:tcPrChange w:id="3776" w:author="alena" w:date="2016-03-16T17:31:00Z">
              <w:tcPr>
                <w:tcW w:w="9220" w:type="dxa"/>
                <w:gridSpan w:val="8"/>
                <w:tcBorders>
                  <w:top w:val="single" w:sz="8" w:space="0" w:color="auto"/>
                  <w:left w:val="single" w:sz="8" w:space="0" w:color="auto"/>
                  <w:bottom w:val="single" w:sz="8" w:space="0" w:color="auto"/>
                  <w:right w:val="single" w:sz="8" w:space="0" w:color="auto"/>
                </w:tcBorders>
                <w:shd w:val="clear" w:color="auto" w:fill="auto"/>
                <w:vAlign w:val="bottom"/>
                <w:hideMark/>
              </w:tcPr>
            </w:tcPrChange>
          </w:tcPr>
          <w:p w14:paraId="4D4DCDFB" w14:textId="2D9CFEB5" w:rsidR="00902591" w:rsidRPr="00D12EE7" w:rsidRDefault="00902591">
            <w:pPr>
              <w:rPr>
                <w:rFonts w:ascii="Arial Narrow" w:hAnsi="Arial Narrow"/>
                <w:b/>
                <w:bCs/>
                <w:sz w:val="21"/>
                <w:szCs w:val="21"/>
              </w:rPr>
            </w:pPr>
            <w:r w:rsidRPr="00D12EE7">
              <w:rPr>
                <w:rFonts w:ascii="Arial Narrow" w:hAnsi="Arial Narrow"/>
                <w:b/>
                <w:bCs/>
                <w:sz w:val="21"/>
                <w:szCs w:val="21"/>
              </w:rPr>
              <w:t>Krátkodobé pohľadávky</w:t>
            </w:r>
          </w:p>
        </w:tc>
      </w:tr>
      <w:tr w:rsidR="00902591" w:rsidRPr="00D12EE7" w14:paraId="16681BB1" w14:textId="77777777" w:rsidTr="007D7430">
        <w:trPr>
          <w:trHeight w:val="300"/>
          <w:trPrChange w:id="3777" w:author="alena" w:date="2016-03-16T17:31:00Z">
            <w:trPr>
              <w:gridAfter w:val="0"/>
              <w:trHeight w:val="300"/>
            </w:trPr>
          </w:trPrChange>
        </w:trPr>
        <w:tc>
          <w:tcPr>
            <w:tcW w:w="2913" w:type="dxa"/>
            <w:tcBorders>
              <w:top w:val="nil"/>
              <w:left w:val="single" w:sz="8" w:space="0" w:color="auto"/>
              <w:bottom w:val="single" w:sz="4" w:space="0" w:color="auto"/>
              <w:right w:val="single" w:sz="8" w:space="0" w:color="auto"/>
            </w:tcBorders>
            <w:shd w:val="clear" w:color="auto" w:fill="auto"/>
            <w:vAlign w:val="bottom"/>
            <w:hideMark/>
            <w:tcPrChange w:id="3778" w:author="alena" w:date="2016-03-16T17:31:00Z">
              <w:tcPr>
                <w:tcW w:w="2913" w:type="dxa"/>
                <w:gridSpan w:val="2"/>
                <w:tcBorders>
                  <w:top w:val="nil"/>
                  <w:left w:val="single" w:sz="8" w:space="0" w:color="auto"/>
                  <w:bottom w:val="single" w:sz="4" w:space="0" w:color="auto"/>
                  <w:right w:val="single" w:sz="8" w:space="0" w:color="auto"/>
                </w:tcBorders>
                <w:shd w:val="clear" w:color="auto" w:fill="auto"/>
                <w:vAlign w:val="bottom"/>
                <w:hideMark/>
              </w:tcPr>
            </w:tcPrChange>
          </w:tcPr>
          <w:p w14:paraId="0DC9DB62" w14:textId="77777777" w:rsidR="00902591" w:rsidRPr="00D12EE7" w:rsidRDefault="00902591">
            <w:pPr>
              <w:rPr>
                <w:rFonts w:ascii="Arial Narrow" w:hAnsi="Arial Narrow"/>
                <w:sz w:val="21"/>
                <w:szCs w:val="21"/>
              </w:rPr>
            </w:pPr>
            <w:r w:rsidRPr="00D12EE7">
              <w:rPr>
                <w:rFonts w:ascii="Arial Narrow" w:hAnsi="Arial Narrow"/>
                <w:sz w:val="21"/>
                <w:szCs w:val="21"/>
              </w:rPr>
              <w:t>Pohľadávky z obchodného styku</w:t>
            </w:r>
          </w:p>
        </w:tc>
        <w:tc>
          <w:tcPr>
            <w:tcW w:w="2139" w:type="dxa"/>
            <w:tcBorders>
              <w:top w:val="nil"/>
              <w:left w:val="nil"/>
              <w:bottom w:val="single" w:sz="4" w:space="0" w:color="auto"/>
              <w:right w:val="single" w:sz="8" w:space="0" w:color="auto"/>
            </w:tcBorders>
            <w:shd w:val="clear" w:color="auto" w:fill="auto"/>
            <w:vAlign w:val="bottom"/>
            <w:tcPrChange w:id="3779" w:author="alena" w:date="2016-03-16T17:31:00Z">
              <w:tcPr>
                <w:tcW w:w="2139" w:type="dxa"/>
                <w:gridSpan w:val="2"/>
                <w:tcBorders>
                  <w:top w:val="nil"/>
                  <w:left w:val="nil"/>
                  <w:bottom w:val="single" w:sz="4" w:space="0" w:color="auto"/>
                  <w:right w:val="single" w:sz="8" w:space="0" w:color="auto"/>
                </w:tcBorders>
                <w:shd w:val="clear" w:color="auto" w:fill="auto"/>
                <w:vAlign w:val="bottom"/>
              </w:tcPr>
            </w:tcPrChange>
          </w:tcPr>
          <w:p w14:paraId="13F1FA19" w14:textId="6DB8A97C" w:rsidR="00902591" w:rsidRPr="00D12EE7" w:rsidRDefault="00056CA2">
            <w:pPr>
              <w:jc w:val="right"/>
              <w:rPr>
                <w:rFonts w:ascii="Arial Narrow" w:hAnsi="Arial Narrow"/>
                <w:sz w:val="21"/>
                <w:szCs w:val="21"/>
              </w:rPr>
            </w:pPr>
            <w:ins w:id="3780" w:author="alena" w:date="2017-03-20T14:37:00Z">
              <w:r w:rsidRPr="00D12EE7">
                <w:rPr>
                  <w:rFonts w:ascii="Arial Narrow" w:hAnsi="Arial Narrow"/>
                  <w:sz w:val="21"/>
                  <w:szCs w:val="21"/>
                </w:rPr>
                <w:t>35 141 617</w:t>
              </w:r>
            </w:ins>
            <w:del w:id="3781" w:author="alena" w:date="2016-03-14T13:39:00Z">
              <w:r w:rsidR="00902591" w:rsidRPr="00D12EE7" w:rsidDel="004651A4">
                <w:rPr>
                  <w:rFonts w:ascii="Arial Narrow" w:hAnsi="Arial Narrow"/>
                  <w:sz w:val="21"/>
                  <w:szCs w:val="21"/>
                </w:rPr>
                <w:delText>23 713 504</w:delText>
              </w:r>
            </w:del>
          </w:p>
        </w:tc>
        <w:tc>
          <w:tcPr>
            <w:tcW w:w="2139" w:type="dxa"/>
            <w:tcBorders>
              <w:top w:val="nil"/>
              <w:left w:val="nil"/>
              <w:bottom w:val="single" w:sz="4" w:space="0" w:color="auto"/>
              <w:right w:val="single" w:sz="8" w:space="0" w:color="auto"/>
            </w:tcBorders>
            <w:shd w:val="clear" w:color="000000" w:fill="FFFFFF"/>
            <w:vAlign w:val="bottom"/>
            <w:tcPrChange w:id="3782" w:author="alena" w:date="2016-03-16T17:31:00Z">
              <w:tcPr>
                <w:tcW w:w="2139" w:type="dxa"/>
                <w:gridSpan w:val="2"/>
                <w:tcBorders>
                  <w:top w:val="nil"/>
                  <w:left w:val="nil"/>
                  <w:bottom w:val="single" w:sz="4" w:space="0" w:color="auto"/>
                  <w:right w:val="single" w:sz="8" w:space="0" w:color="auto"/>
                </w:tcBorders>
                <w:shd w:val="clear" w:color="000000" w:fill="FFFFFF"/>
                <w:vAlign w:val="bottom"/>
              </w:tcPr>
            </w:tcPrChange>
          </w:tcPr>
          <w:p w14:paraId="45144D1A" w14:textId="7C2904B3" w:rsidR="00902591" w:rsidRPr="00D12EE7" w:rsidRDefault="00056CA2">
            <w:pPr>
              <w:jc w:val="right"/>
              <w:rPr>
                <w:rFonts w:ascii="Arial Narrow" w:hAnsi="Arial Narrow"/>
                <w:sz w:val="21"/>
                <w:szCs w:val="21"/>
              </w:rPr>
            </w:pPr>
            <w:ins w:id="3783" w:author="alena" w:date="2017-03-20T14:35:00Z">
              <w:r w:rsidRPr="00D12EE7">
                <w:rPr>
                  <w:rFonts w:ascii="Arial Narrow" w:hAnsi="Arial Narrow"/>
                  <w:sz w:val="21"/>
                  <w:szCs w:val="21"/>
                </w:rPr>
                <w:t>3</w:t>
              </w:r>
            </w:ins>
            <w:ins w:id="3784" w:author="alena" w:date="2017-03-20T14:36:00Z">
              <w:r w:rsidRPr="00D12EE7">
                <w:rPr>
                  <w:rFonts w:ascii="Arial Narrow" w:hAnsi="Arial Narrow"/>
                  <w:sz w:val="21"/>
                  <w:szCs w:val="21"/>
                </w:rPr>
                <w:t> </w:t>
              </w:r>
            </w:ins>
            <w:ins w:id="3785" w:author="alena" w:date="2017-03-20T14:35:00Z">
              <w:r w:rsidRPr="00D12EE7">
                <w:rPr>
                  <w:rFonts w:ascii="Arial Narrow" w:hAnsi="Arial Narrow"/>
                  <w:sz w:val="21"/>
                  <w:szCs w:val="21"/>
                </w:rPr>
                <w:t>806</w:t>
              </w:r>
            </w:ins>
            <w:ins w:id="3786" w:author="alena" w:date="2017-03-20T14:36:00Z">
              <w:r w:rsidRPr="00D12EE7">
                <w:rPr>
                  <w:rFonts w:ascii="Arial Narrow" w:hAnsi="Arial Narrow"/>
                  <w:sz w:val="21"/>
                  <w:szCs w:val="21"/>
                </w:rPr>
                <w:t xml:space="preserve"> 587</w:t>
              </w:r>
            </w:ins>
            <w:del w:id="3787" w:author="alena" w:date="2016-03-14T13:39:00Z">
              <w:r w:rsidR="00902591" w:rsidRPr="00D12EE7" w:rsidDel="004651A4">
                <w:rPr>
                  <w:rFonts w:ascii="Arial Narrow" w:hAnsi="Arial Narrow"/>
                  <w:sz w:val="21"/>
                  <w:szCs w:val="21"/>
                </w:rPr>
                <w:delText>5 949 954</w:delText>
              </w:r>
            </w:del>
          </w:p>
        </w:tc>
        <w:tc>
          <w:tcPr>
            <w:tcW w:w="1597" w:type="dxa"/>
            <w:tcBorders>
              <w:top w:val="nil"/>
              <w:left w:val="nil"/>
              <w:bottom w:val="single" w:sz="4" w:space="0" w:color="auto"/>
              <w:right w:val="single" w:sz="8" w:space="0" w:color="auto"/>
            </w:tcBorders>
            <w:shd w:val="clear" w:color="auto" w:fill="auto"/>
            <w:vAlign w:val="bottom"/>
            <w:tcPrChange w:id="3788" w:author="alena" w:date="2016-03-16T17:31:00Z">
              <w:tcPr>
                <w:tcW w:w="2029" w:type="dxa"/>
                <w:gridSpan w:val="2"/>
                <w:tcBorders>
                  <w:top w:val="nil"/>
                  <w:left w:val="nil"/>
                  <w:bottom w:val="single" w:sz="4" w:space="0" w:color="auto"/>
                  <w:right w:val="single" w:sz="8" w:space="0" w:color="auto"/>
                </w:tcBorders>
                <w:shd w:val="clear" w:color="auto" w:fill="auto"/>
                <w:vAlign w:val="bottom"/>
              </w:tcPr>
            </w:tcPrChange>
          </w:tcPr>
          <w:p w14:paraId="36DEA4E1" w14:textId="2B518B10" w:rsidR="00902591" w:rsidRPr="00D12EE7" w:rsidRDefault="00056CA2">
            <w:pPr>
              <w:jc w:val="right"/>
              <w:rPr>
                <w:rFonts w:ascii="Arial Narrow" w:hAnsi="Arial Narrow"/>
                <w:sz w:val="21"/>
                <w:szCs w:val="21"/>
              </w:rPr>
            </w:pPr>
            <w:ins w:id="3789" w:author="alena" w:date="2017-03-20T14:34:00Z">
              <w:r w:rsidRPr="00D12EE7">
                <w:rPr>
                  <w:rFonts w:ascii="Arial Narrow" w:hAnsi="Arial Narrow"/>
                  <w:sz w:val="21"/>
                  <w:szCs w:val="21"/>
                </w:rPr>
                <w:t>38 948 204</w:t>
              </w:r>
            </w:ins>
            <w:del w:id="3790" w:author="alena" w:date="2016-03-14T13:39:00Z">
              <w:r w:rsidR="00902591" w:rsidRPr="00D12EE7" w:rsidDel="004651A4">
                <w:rPr>
                  <w:rFonts w:ascii="Arial Narrow" w:hAnsi="Arial Narrow"/>
                  <w:sz w:val="21"/>
                  <w:szCs w:val="21"/>
                </w:rPr>
                <w:delText>29 663 458</w:delText>
              </w:r>
            </w:del>
          </w:p>
        </w:tc>
      </w:tr>
      <w:tr w:rsidR="00902591" w:rsidRPr="00D12EE7" w14:paraId="613CEF5E" w14:textId="77777777" w:rsidTr="007D7430">
        <w:trPr>
          <w:trHeight w:val="826"/>
          <w:trPrChange w:id="3791" w:author="alena" w:date="2016-03-16T17:31:00Z">
            <w:trPr>
              <w:gridBefore w:val="1"/>
              <w:trHeight w:val="826"/>
            </w:trPr>
          </w:trPrChange>
        </w:trPr>
        <w:tc>
          <w:tcPr>
            <w:tcW w:w="2913" w:type="dxa"/>
            <w:tcBorders>
              <w:top w:val="nil"/>
              <w:left w:val="single" w:sz="8" w:space="0" w:color="auto"/>
              <w:bottom w:val="single" w:sz="4" w:space="0" w:color="auto"/>
              <w:right w:val="single" w:sz="8" w:space="0" w:color="auto"/>
            </w:tcBorders>
            <w:shd w:val="clear" w:color="auto" w:fill="auto"/>
            <w:vAlign w:val="bottom"/>
            <w:hideMark/>
            <w:tcPrChange w:id="3792" w:author="alena" w:date="2016-03-16T17:31:00Z">
              <w:tcPr>
                <w:tcW w:w="2913" w:type="dxa"/>
                <w:gridSpan w:val="2"/>
                <w:tcBorders>
                  <w:top w:val="nil"/>
                  <w:left w:val="single" w:sz="8" w:space="0" w:color="auto"/>
                  <w:bottom w:val="single" w:sz="4" w:space="0" w:color="auto"/>
                  <w:right w:val="single" w:sz="8" w:space="0" w:color="auto"/>
                </w:tcBorders>
                <w:shd w:val="clear" w:color="auto" w:fill="auto"/>
                <w:vAlign w:val="bottom"/>
                <w:hideMark/>
              </w:tcPr>
            </w:tcPrChange>
          </w:tcPr>
          <w:p w14:paraId="32FB0182" w14:textId="77777777" w:rsidR="00902591" w:rsidRPr="00D12EE7" w:rsidRDefault="00902591">
            <w:pPr>
              <w:rPr>
                <w:rFonts w:ascii="Arial Narrow" w:hAnsi="Arial Narrow"/>
                <w:sz w:val="21"/>
                <w:szCs w:val="21"/>
              </w:rPr>
            </w:pPr>
            <w:r w:rsidRPr="00D12EE7">
              <w:rPr>
                <w:rFonts w:ascii="Arial Narrow" w:hAnsi="Arial Narrow"/>
                <w:sz w:val="21"/>
                <w:szCs w:val="21"/>
              </w:rPr>
              <w:t>Pohľadávky voči dcérskej účtovnej jednotke a materskej účtovnej jednotke</w:t>
            </w:r>
          </w:p>
        </w:tc>
        <w:tc>
          <w:tcPr>
            <w:tcW w:w="2139" w:type="dxa"/>
            <w:tcBorders>
              <w:top w:val="nil"/>
              <w:left w:val="nil"/>
              <w:bottom w:val="single" w:sz="4" w:space="0" w:color="auto"/>
              <w:right w:val="single" w:sz="8" w:space="0" w:color="auto"/>
            </w:tcBorders>
            <w:shd w:val="clear" w:color="auto" w:fill="auto"/>
            <w:vAlign w:val="bottom"/>
            <w:hideMark/>
            <w:tcPrChange w:id="3793" w:author="alena" w:date="2016-03-16T17:31:00Z">
              <w:tcPr>
                <w:tcW w:w="2139" w:type="dxa"/>
                <w:gridSpan w:val="2"/>
                <w:tcBorders>
                  <w:top w:val="nil"/>
                  <w:left w:val="nil"/>
                  <w:bottom w:val="single" w:sz="4" w:space="0" w:color="auto"/>
                  <w:right w:val="single" w:sz="8" w:space="0" w:color="auto"/>
                </w:tcBorders>
                <w:shd w:val="clear" w:color="auto" w:fill="auto"/>
                <w:vAlign w:val="bottom"/>
                <w:hideMark/>
              </w:tcPr>
            </w:tcPrChange>
          </w:tcPr>
          <w:p w14:paraId="6275B882" w14:textId="77777777" w:rsidR="00902591" w:rsidRPr="00D12EE7" w:rsidRDefault="00902591">
            <w:pPr>
              <w:jc w:val="right"/>
              <w:rPr>
                <w:rFonts w:ascii="Arial Narrow" w:hAnsi="Arial Narrow"/>
                <w:sz w:val="21"/>
                <w:szCs w:val="21"/>
              </w:rPr>
            </w:pPr>
            <w:r w:rsidRPr="00D12EE7">
              <w:rPr>
                <w:rFonts w:ascii="Arial Narrow" w:hAnsi="Arial Narrow"/>
                <w:sz w:val="21"/>
                <w:szCs w:val="21"/>
              </w:rPr>
              <w:t> </w:t>
            </w:r>
          </w:p>
        </w:tc>
        <w:tc>
          <w:tcPr>
            <w:tcW w:w="2139" w:type="dxa"/>
            <w:tcBorders>
              <w:top w:val="nil"/>
              <w:left w:val="nil"/>
              <w:bottom w:val="single" w:sz="4" w:space="0" w:color="auto"/>
              <w:right w:val="single" w:sz="8" w:space="0" w:color="auto"/>
            </w:tcBorders>
            <w:shd w:val="clear" w:color="auto" w:fill="auto"/>
            <w:vAlign w:val="bottom"/>
            <w:hideMark/>
            <w:tcPrChange w:id="3794" w:author="alena" w:date="2016-03-16T17:31:00Z">
              <w:tcPr>
                <w:tcW w:w="2139" w:type="dxa"/>
                <w:gridSpan w:val="2"/>
                <w:tcBorders>
                  <w:top w:val="nil"/>
                  <w:left w:val="nil"/>
                  <w:bottom w:val="single" w:sz="4" w:space="0" w:color="auto"/>
                  <w:right w:val="single" w:sz="8" w:space="0" w:color="auto"/>
                </w:tcBorders>
                <w:shd w:val="clear" w:color="auto" w:fill="auto"/>
                <w:vAlign w:val="bottom"/>
                <w:hideMark/>
              </w:tcPr>
            </w:tcPrChange>
          </w:tcPr>
          <w:p w14:paraId="59343CB9" w14:textId="77777777" w:rsidR="00902591" w:rsidRPr="00D12EE7" w:rsidRDefault="00902591">
            <w:pPr>
              <w:jc w:val="right"/>
              <w:rPr>
                <w:rFonts w:ascii="Arial Narrow" w:hAnsi="Arial Narrow"/>
                <w:sz w:val="21"/>
                <w:szCs w:val="21"/>
              </w:rPr>
            </w:pPr>
            <w:r w:rsidRPr="00D12EE7">
              <w:rPr>
                <w:rFonts w:ascii="Arial Narrow" w:hAnsi="Arial Narrow"/>
                <w:sz w:val="21"/>
                <w:szCs w:val="21"/>
              </w:rPr>
              <w:t> </w:t>
            </w:r>
          </w:p>
        </w:tc>
        <w:tc>
          <w:tcPr>
            <w:tcW w:w="1597" w:type="dxa"/>
            <w:tcBorders>
              <w:top w:val="nil"/>
              <w:left w:val="nil"/>
              <w:bottom w:val="single" w:sz="4" w:space="0" w:color="auto"/>
              <w:right w:val="single" w:sz="8" w:space="0" w:color="auto"/>
            </w:tcBorders>
            <w:shd w:val="clear" w:color="auto" w:fill="auto"/>
            <w:vAlign w:val="bottom"/>
            <w:hideMark/>
            <w:tcPrChange w:id="3795" w:author="alena" w:date="2016-03-16T17:31:00Z">
              <w:tcPr>
                <w:tcW w:w="2029" w:type="dxa"/>
                <w:gridSpan w:val="2"/>
                <w:tcBorders>
                  <w:top w:val="nil"/>
                  <w:left w:val="nil"/>
                  <w:bottom w:val="single" w:sz="4" w:space="0" w:color="auto"/>
                  <w:right w:val="single" w:sz="8" w:space="0" w:color="auto"/>
                </w:tcBorders>
                <w:shd w:val="clear" w:color="auto" w:fill="auto"/>
                <w:vAlign w:val="bottom"/>
                <w:hideMark/>
              </w:tcPr>
            </w:tcPrChange>
          </w:tcPr>
          <w:p w14:paraId="440A7BD2" w14:textId="77777777" w:rsidR="00902591" w:rsidRPr="00D12EE7" w:rsidRDefault="00902591">
            <w:pPr>
              <w:jc w:val="right"/>
              <w:rPr>
                <w:rFonts w:ascii="Arial Narrow" w:hAnsi="Arial Narrow"/>
                <w:sz w:val="21"/>
                <w:szCs w:val="21"/>
              </w:rPr>
            </w:pPr>
            <w:del w:id="3796" w:author="alena" w:date="2016-03-14T13:45:00Z">
              <w:r w:rsidRPr="00D12EE7" w:rsidDel="001F1E79">
                <w:rPr>
                  <w:rFonts w:ascii="Arial Narrow" w:hAnsi="Arial Narrow"/>
                  <w:sz w:val="21"/>
                  <w:szCs w:val="21"/>
                </w:rPr>
                <w:delText>0</w:delText>
              </w:r>
            </w:del>
          </w:p>
        </w:tc>
      </w:tr>
      <w:tr w:rsidR="00902591" w:rsidRPr="00D12EE7" w14:paraId="4E6C4BBA" w14:textId="77777777" w:rsidTr="007D7430">
        <w:trPr>
          <w:trHeight w:val="556"/>
          <w:trPrChange w:id="3797" w:author="alena" w:date="2016-03-16T17:31:00Z">
            <w:trPr>
              <w:gridBefore w:val="1"/>
              <w:trHeight w:val="556"/>
            </w:trPr>
          </w:trPrChange>
        </w:trPr>
        <w:tc>
          <w:tcPr>
            <w:tcW w:w="2913" w:type="dxa"/>
            <w:tcBorders>
              <w:top w:val="nil"/>
              <w:left w:val="single" w:sz="8" w:space="0" w:color="auto"/>
              <w:bottom w:val="single" w:sz="4" w:space="0" w:color="auto"/>
              <w:right w:val="single" w:sz="8" w:space="0" w:color="auto"/>
            </w:tcBorders>
            <w:shd w:val="clear" w:color="auto" w:fill="auto"/>
            <w:vAlign w:val="bottom"/>
            <w:hideMark/>
            <w:tcPrChange w:id="3798" w:author="alena" w:date="2016-03-16T17:31:00Z">
              <w:tcPr>
                <w:tcW w:w="2913" w:type="dxa"/>
                <w:gridSpan w:val="2"/>
                <w:tcBorders>
                  <w:top w:val="nil"/>
                  <w:left w:val="single" w:sz="8" w:space="0" w:color="auto"/>
                  <w:bottom w:val="single" w:sz="4" w:space="0" w:color="auto"/>
                  <w:right w:val="single" w:sz="8" w:space="0" w:color="auto"/>
                </w:tcBorders>
                <w:shd w:val="clear" w:color="auto" w:fill="auto"/>
                <w:vAlign w:val="bottom"/>
                <w:hideMark/>
              </w:tcPr>
            </w:tcPrChange>
          </w:tcPr>
          <w:p w14:paraId="79B7DF4F" w14:textId="77777777" w:rsidR="00902591" w:rsidRPr="00D12EE7" w:rsidRDefault="00902591">
            <w:pPr>
              <w:rPr>
                <w:rFonts w:ascii="Arial Narrow" w:hAnsi="Arial Narrow"/>
                <w:sz w:val="21"/>
                <w:szCs w:val="21"/>
              </w:rPr>
            </w:pPr>
            <w:r w:rsidRPr="00D12EE7">
              <w:rPr>
                <w:rFonts w:ascii="Arial Narrow" w:hAnsi="Arial Narrow"/>
                <w:sz w:val="21"/>
                <w:szCs w:val="21"/>
              </w:rPr>
              <w:t>Ostatné pohľadávky v rámci konsolidovaného celku</w:t>
            </w:r>
          </w:p>
        </w:tc>
        <w:tc>
          <w:tcPr>
            <w:tcW w:w="2139" w:type="dxa"/>
            <w:tcBorders>
              <w:top w:val="nil"/>
              <w:left w:val="nil"/>
              <w:bottom w:val="single" w:sz="4" w:space="0" w:color="auto"/>
              <w:right w:val="single" w:sz="8" w:space="0" w:color="auto"/>
            </w:tcBorders>
            <w:shd w:val="clear" w:color="auto" w:fill="auto"/>
            <w:vAlign w:val="bottom"/>
            <w:hideMark/>
            <w:tcPrChange w:id="3799" w:author="alena" w:date="2016-03-16T17:31:00Z">
              <w:tcPr>
                <w:tcW w:w="2139" w:type="dxa"/>
                <w:gridSpan w:val="2"/>
                <w:tcBorders>
                  <w:top w:val="nil"/>
                  <w:left w:val="nil"/>
                  <w:bottom w:val="single" w:sz="4" w:space="0" w:color="auto"/>
                  <w:right w:val="single" w:sz="8" w:space="0" w:color="auto"/>
                </w:tcBorders>
                <w:shd w:val="clear" w:color="auto" w:fill="auto"/>
                <w:vAlign w:val="bottom"/>
                <w:hideMark/>
              </w:tcPr>
            </w:tcPrChange>
          </w:tcPr>
          <w:p w14:paraId="1DFEC4B3" w14:textId="7869940E" w:rsidR="00902591" w:rsidRPr="00D12EE7" w:rsidRDefault="005B24EE">
            <w:pPr>
              <w:jc w:val="right"/>
              <w:rPr>
                <w:rFonts w:ascii="Arial Narrow" w:hAnsi="Arial Narrow"/>
                <w:sz w:val="21"/>
                <w:szCs w:val="21"/>
              </w:rPr>
            </w:pPr>
            <w:ins w:id="3800" w:author="alena" w:date="2017-03-20T14:29:00Z">
              <w:r w:rsidRPr="00D12EE7">
                <w:rPr>
                  <w:rFonts w:ascii="Arial Narrow" w:hAnsi="Arial Narrow"/>
                  <w:sz w:val="21"/>
                  <w:szCs w:val="21"/>
                </w:rPr>
                <w:t>3 377 378</w:t>
              </w:r>
            </w:ins>
            <w:del w:id="3801" w:author="alena" w:date="2016-03-14T13:37:00Z">
              <w:r w:rsidR="00902591" w:rsidRPr="00D12EE7" w:rsidDel="004651A4">
                <w:rPr>
                  <w:rFonts w:ascii="Arial Narrow" w:hAnsi="Arial Narrow"/>
                  <w:sz w:val="21"/>
                  <w:szCs w:val="21"/>
                </w:rPr>
                <w:delText>4 490 403</w:delText>
              </w:r>
            </w:del>
          </w:p>
        </w:tc>
        <w:tc>
          <w:tcPr>
            <w:tcW w:w="2139" w:type="dxa"/>
            <w:tcBorders>
              <w:top w:val="nil"/>
              <w:left w:val="nil"/>
              <w:bottom w:val="single" w:sz="4" w:space="0" w:color="auto"/>
              <w:right w:val="single" w:sz="8" w:space="0" w:color="auto"/>
            </w:tcBorders>
            <w:shd w:val="clear" w:color="auto" w:fill="auto"/>
            <w:vAlign w:val="bottom"/>
            <w:hideMark/>
            <w:tcPrChange w:id="3802" w:author="alena" w:date="2016-03-16T17:31:00Z">
              <w:tcPr>
                <w:tcW w:w="2139" w:type="dxa"/>
                <w:gridSpan w:val="2"/>
                <w:tcBorders>
                  <w:top w:val="nil"/>
                  <w:left w:val="nil"/>
                  <w:bottom w:val="single" w:sz="4" w:space="0" w:color="auto"/>
                  <w:right w:val="single" w:sz="8" w:space="0" w:color="auto"/>
                </w:tcBorders>
                <w:shd w:val="clear" w:color="auto" w:fill="auto"/>
                <w:vAlign w:val="bottom"/>
                <w:hideMark/>
              </w:tcPr>
            </w:tcPrChange>
          </w:tcPr>
          <w:p w14:paraId="51CCC930" w14:textId="77777777" w:rsidR="00902591" w:rsidRPr="00D12EE7" w:rsidRDefault="00902591">
            <w:pPr>
              <w:jc w:val="right"/>
              <w:rPr>
                <w:rFonts w:ascii="Arial Narrow" w:hAnsi="Arial Narrow"/>
                <w:sz w:val="21"/>
                <w:szCs w:val="21"/>
              </w:rPr>
            </w:pPr>
            <w:r w:rsidRPr="00D12EE7">
              <w:rPr>
                <w:rFonts w:ascii="Arial Narrow" w:hAnsi="Arial Narrow"/>
                <w:sz w:val="21"/>
                <w:szCs w:val="21"/>
              </w:rPr>
              <w:t> </w:t>
            </w:r>
          </w:p>
        </w:tc>
        <w:tc>
          <w:tcPr>
            <w:tcW w:w="1597" w:type="dxa"/>
            <w:tcBorders>
              <w:top w:val="nil"/>
              <w:left w:val="nil"/>
              <w:bottom w:val="single" w:sz="4" w:space="0" w:color="auto"/>
              <w:right w:val="single" w:sz="8" w:space="0" w:color="auto"/>
            </w:tcBorders>
            <w:shd w:val="clear" w:color="auto" w:fill="auto"/>
            <w:vAlign w:val="bottom"/>
            <w:hideMark/>
            <w:tcPrChange w:id="3803" w:author="alena" w:date="2016-03-16T17:31:00Z">
              <w:tcPr>
                <w:tcW w:w="2029" w:type="dxa"/>
                <w:gridSpan w:val="2"/>
                <w:tcBorders>
                  <w:top w:val="nil"/>
                  <w:left w:val="nil"/>
                  <w:bottom w:val="single" w:sz="4" w:space="0" w:color="auto"/>
                  <w:right w:val="single" w:sz="8" w:space="0" w:color="auto"/>
                </w:tcBorders>
                <w:shd w:val="clear" w:color="auto" w:fill="auto"/>
                <w:vAlign w:val="bottom"/>
                <w:hideMark/>
              </w:tcPr>
            </w:tcPrChange>
          </w:tcPr>
          <w:p w14:paraId="384F1F30" w14:textId="278B609D" w:rsidR="00902591" w:rsidRPr="00D12EE7" w:rsidRDefault="00902591">
            <w:pPr>
              <w:jc w:val="right"/>
              <w:rPr>
                <w:rFonts w:ascii="Arial Narrow" w:hAnsi="Arial Narrow"/>
                <w:sz w:val="21"/>
                <w:szCs w:val="21"/>
              </w:rPr>
            </w:pPr>
            <w:del w:id="3804" w:author="alena" w:date="2016-03-14T13:37:00Z">
              <w:r w:rsidRPr="00D12EE7" w:rsidDel="004651A4">
                <w:rPr>
                  <w:rFonts w:ascii="Arial Narrow" w:hAnsi="Arial Narrow"/>
                  <w:sz w:val="21"/>
                  <w:szCs w:val="21"/>
                </w:rPr>
                <w:delText>4 490 403</w:delText>
              </w:r>
            </w:del>
            <w:ins w:id="3805" w:author="alena" w:date="2017-03-20T14:29:00Z">
              <w:r w:rsidR="005B24EE" w:rsidRPr="00D12EE7">
                <w:rPr>
                  <w:rFonts w:ascii="Arial Narrow" w:hAnsi="Arial Narrow"/>
                  <w:sz w:val="21"/>
                  <w:szCs w:val="21"/>
                </w:rPr>
                <w:t>3 377 378</w:t>
              </w:r>
            </w:ins>
          </w:p>
        </w:tc>
      </w:tr>
      <w:tr w:rsidR="00902591" w:rsidRPr="00D12EE7" w14:paraId="1EC9C4EC" w14:textId="77777777" w:rsidTr="007D7430">
        <w:trPr>
          <w:trHeight w:val="556"/>
          <w:trPrChange w:id="3806" w:author="alena" w:date="2016-03-16T17:31:00Z">
            <w:trPr>
              <w:gridBefore w:val="1"/>
              <w:trHeight w:val="556"/>
            </w:trPr>
          </w:trPrChange>
        </w:trPr>
        <w:tc>
          <w:tcPr>
            <w:tcW w:w="2913" w:type="dxa"/>
            <w:tcBorders>
              <w:top w:val="nil"/>
              <w:left w:val="single" w:sz="8" w:space="0" w:color="auto"/>
              <w:bottom w:val="single" w:sz="4" w:space="0" w:color="auto"/>
              <w:right w:val="single" w:sz="8" w:space="0" w:color="auto"/>
            </w:tcBorders>
            <w:shd w:val="clear" w:color="auto" w:fill="auto"/>
            <w:vAlign w:val="bottom"/>
            <w:hideMark/>
            <w:tcPrChange w:id="3807" w:author="alena" w:date="2016-03-16T17:31:00Z">
              <w:tcPr>
                <w:tcW w:w="2913" w:type="dxa"/>
                <w:gridSpan w:val="2"/>
                <w:tcBorders>
                  <w:top w:val="nil"/>
                  <w:left w:val="single" w:sz="8" w:space="0" w:color="auto"/>
                  <w:bottom w:val="single" w:sz="4" w:space="0" w:color="auto"/>
                  <w:right w:val="single" w:sz="8" w:space="0" w:color="auto"/>
                </w:tcBorders>
                <w:shd w:val="clear" w:color="auto" w:fill="auto"/>
                <w:vAlign w:val="bottom"/>
                <w:hideMark/>
              </w:tcPr>
            </w:tcPrChange>
          </w:tcPr>
          <w:p w14:paraId="2BA20FDD" w14:textId="77777777" w:rsidR="00902591" w:rsidRPr="00D12EE7" w:rsidRDefault="00902591">
            <w:pPr>
              <w:rPr>
                <w:rFonts w:ascii="Arial Narrow" w:hAnsi="Arial Narrow"/>
                <w:sz w:val="21"/>
                <w:szCs w:val="21"/>
              </w:rPr>
            </w:pPr>
            <w:r w:rsidRPr="00D12EE7">
              <w:rPr>
                <w:rFonts w:ascii="Arial Narrow" w:hAnsi="Arial Narrow"/>
                <w:sz w:val="21"/>
                <w:szCs w:val="21"/>
              </w:rPr>
              <w:t>Pohľadávky voči spoločníkom, členom a združeniu</w:t>
            </w:r>
          </w:p>
        </w:tc>
        <w:tc>
          <w:tcPr>
            <w:tcW w:w="2139" w:type="dxa"/>
            <w:tcBorders>
              <w:top w:val="nil"/>
              <w:left w:val="nil"/>
              <w:bottom w:val="single" w:sz="4" w:space="0" w:color="auto"/>
              <w:right w:val="single" w:sz="8" w:space="0" w:color="auto"/>
            </w:tcBorders>
            <w:shd w:val="clear" w:color="auto" w:fill="auto"/>
            <w:vAlign w:val="bottom"/>
            <w:hideMark/>
            <w:tcPrChange w:id="3808" w:author="alena" w:date="2016-03-16T17:31:00Z">
              <w:tcPr>
                <w:tcW w:w="2139" w:type="dxa"/>
                <w:gridSpan w:val="2"/>
                <w:tcBorders>
                  <w:top w:val="nil"/>
                  <w:left w:val="nil"/>
                  <w:bottom w:val="single" w:sz="4" w:space="0" w:color="auto"/>
                  <w:right w:val="single" w:sz="8" w:space="0" w:color="auto"/>
                </w:tcBorders>
                <w:shd w:val="clear" w:color="auto" w:fill="auto"/>
                <w:vAlign w:val="bottom"/>
                <w:hideMark/>
              </w:tcPr>
            </w:tcPrChange>
          </w:tcPr>
          <w:p w14:paraId="03475D57" w14:textId="0B13849B" w:rsidR="00902591" w:rsidRPr="00D12EE7" w:rsidRDefault="00902591">
            <w:pPr>
              <w:jc w:val="right"/>
              <w:rPr>
                <w:rFonts w:ascii="Arial Narrow" w:hAnsi="Arial Narrow"/>
                <w:sz w:val="21"/>
                <w:szCs w:val="21"/>
              </w:rPr>
            </w:pPr>
            <w:del w:id="3809" w:author="alena" w:date="2017-03-23T11:53:00Z">
              <w:r w:rsidRPr="00D12EE7" w:rsidDel="00401351">
                <w:rPr>
                  <w:rFonts w:ascii="Arial Narrow" w:hAnsi="Arial Narrow"/>
                  <w:sz w:val="21"/>
                  <w:szCs w:val="21"/>
                </w:rPr>
                <w:delText> </w:delText>
              </w:r>
            </w:del>
          </w:p>
        </w:tc>
        <w:tc>
          <w:tcPr>
            <w:tcW w:w="2139" w:type="dxa"/>
            <w:tcBorders>
              <w:top w:val="nil"/>
              <w:left w:val="nil"/>
              <w:bottom w:val="single" w:sz="4" w:space="0" w:color="auto"/>
              <w:right w:val="single" w:sz="8" w:space="0" w:color="auto"/>
            </w:tcBorders>
            <w:shd w:val="clear" w:color="auto" w:fill="auto"/>
            <w:vAlign w:val="bottom"/>
            <w:hideMark/>
            <w:tcPrChange w:id="3810" w:author="alena" w:date="2016-03-16T17:31:00Z">
              <w:tcPr>
                <w:tcW w:w="2139" w:type="dxa"/>
                <w:gridSpan w:val="2"/>
                <w:tcBorders>
                  <w:top w:val="nil"/>
                  <w:left w:val="nil"/>
                  <w:bottom w:val="single" w:sz="4" w:space="0" w:color="auto"/>
                  <w:right w:val="single" w:sz="8" w:space="0" w:color="auto"/>
                </w:tcBorders>
                <w:shd w:val="clear" w:color="auto" w:fill="auto"/>
                <w:vAlign w:val="bottom"/>
                <w:hideMark/>
              </w:tcPr>
            </w:tcPrChange>
          </w:tcPr>
          <w:p w14:paraId="63D49417" w14:textId="5CA41590" w:rsidR="00902591" w:rsidRPr="00D12EE7" w:rsidRDefault="00902591">
            <w:pPr>
              <w:jc w:val="right"/>
              <w:rPr>
                <w:rFonts w:ascii="Arial Narrow" w:hAnsi="Arial Narrow"/>
                <w:sz w:val="21"/>
                <w:szCs w:val="21"/>
              </w:rPr>
            </w:pPr>
            <w:del w:id="3811" w:author="alena" w:date="2017-03-16T09:48:00Z">
              <w:r w:rsidRPr="00D12EE7" w:rsidDel="006666CE">
                <w:rPr>
                  <w:rFonts w:ascii="Arial Narrow" w:hAnsi="Arial Narrow"/>
                  <w:sz w:val="21"/>
                  <w:szCs w:val="21"/>
                </w:rPr>
                <w:delText> </w:delText>
              </w:r>
            </w:del>
          </w:p>
        </w:tc>
        <w:tc>
          <w:tcPr>
            <w:tcW w:w="1597" w:type="dxa"/>
            <w:tcBorders>
              <w:top w:val="nil"/>
              <w:left w:val="nil"/>
              <w:bottom w:val="single" w:sz="4" w:space="0" w:color="auto"/>
              <w:right w:val="single" w:sz="8" w:space="0" w:color="auto"/>
            </w:tcBorders>
            <w:shd w:val="clear" w:color="auto" w:fill="auto"/>
            <w:vAlign w:val="bottom"/>
            <w:hideMark/>
            <w:tcPrChange w:id="3812" w:author="alena" w:date="2016-03-16T17:31:00Z">
              <w:tcPr>
                <w:tcW w:w="2029" w:type="dxa"/>
                <w:gridSpan w:val="2"/>
                <w:tcBorders>
                  <w:top w:val="nil"/>
                  <w:left w:val="nil"/>
                  <w:bottom w:val="single" w:sz="4" w:space="0" w:color="auto"/>
                  <w:right w:val="single" w:sz="8" w:space="0" w:color="auto"/>
                </w:tcBorders>
                <w:shd w:val="clear" w:color="auto" w:fill="auto"/>
                <w:vAlign w:val="bottom"/>
                <w:hideMark/>
              </w:tcPr>
            </w:tcPrChange>
          </w:tcPr>
          <w:p w14:paraId="6D422D1E" w14:textId="06D2F4D2" w:rsidR="00902591" w:rsidRPr="00D12EE7" w:rsidRDefault="00902591">
            <w:pPr>
              <w:jc w:val="right"/>
              <w:rPr>
                <w:rFonts w:ascii="Arial Narrow" w:hAnsi="Arial Narrow"/>
                <w:sz w:val="21"/>
                <w:szCs w:val="21"/>
              </w:rPr>
            </w:pPr>
            <w:del w:id="3813" w:author="alena" w:date="2016-03-14T13:45:00Z">
              <w:r w:rsidRPr="00D12EE7" w:rsidDel="001F1E79">
                <w:rPr>
                  <w:rFonts w:ascii="Arial Narrow" w:hAnsi="Arial Narrow"/>
                  <w:sz w:val="21"/>
                  <w:szCs w:val="21"/>
                </w:rPr>
                <w:delText>0</w:delText>
              </w:r>
            </w:del>
          </w:p>
        </w:tc>
      </w:tr>
      <w:tr w:rsidR="00902591" w:rsidRPr="00D12EE7" w14:paraId="34F8EC44" w14:textId="77777777" w:rsidTr="007D7430">
        <w:trPr>
          <w:trHeight w:val="300"/>
          <w:trPrChange w:id="3814" w:author="alena" w:date="2016-03-16T17:31:00Z">
            <w:trPr>
              <w:gridBefore w:val="1"/>
              <w:trHeight w:val="300"/>
            </w:trPr>
          </w:trPrChange>
        </w:trPr>
        <w:tc>
          <w:tcPr>
            <w:tcW w:w="2913" w:type="dxa"/>
            <w:tcBorders>
              <w:top w:val="nil"/>
              <w:left w:val="single" w:sz="8" w:space="0" w:color="auto"/>
              <w:bottom w:val="single" w:sz="4" w:space="0" w:color="auto"/>
              <w:right w:val="single" w:sz="8" w:space="0" w:color="auto"/>
            </w:tcBorders>
            <w:shd w:val="clear" w:color="auto" w:fill="auto"/>
            <w:vAlign w:val="bottom"/>
            <w:hideMark/>
            <w:tcPrChange w:id="3815" w:author="alena" w:date="2016-03-16T17:31:00Z">
              <w:tcPr>
                <w:tcW w:w="2913" w:type="dxa"/>
                <w:gridSpan w:val="2"/>
                <w:tcBorders>
                  <w:top w:val="nil"/>
                  <w:left w:val="single" w:sz="8" w:space="0" w:color="auto"/>
                  <w:bottom w:val="single" w:sz="4" w:space="0" w:color="auto"/>
                  <w:right w:val="single" w:sz="8" w:space="0" w:color="auto"/>
                </w:tcBorders>
                <w:shd w:val="clear" w:color="auto" w:fill="auto"/>
                <w:vAlign w:val="bottom"/>
                <w:hideMark/>
              </w:tcPr>
            </w:tcPrChange>
          </w:tcPr>
          <w:p w14:paraId="3D94504D" w14:textId="77777777" w:rsidR="00902591" w:rsidRPr="00D12EE7" w:rsidRDefault="00902591">
            <w:pPr>
              <w:rPr>
                <w:rFonts w:ascii="Arial Narrow" w:hAnsi="Arial Narrow"/>
                <w:sz w:val="21"/>
                <w:szCs w:val="21"/>
              </w:rPr>
            </w:pPr>
            <w:r w:rsidRPr="00D12EE7">
              <w:rPr>
                <w:rFonts w:ascii="Arial Narrow" w:hAnsi="Arial Narrow"/>
                <w:sz w:val="21"/>
                <w:szCs w:val="21"/>
              </w:rPr>
              <w:t>Sociálne poistenie</w:t>
            </w:r>
          </w:p>
        </w:tc>
        <w:tc>
          <w:tcPr>
            <w:tcW w:w="2139" w:type="dxa"/>
            <w:tcBorders>
              <w:top w:val="nil"/>
              <w:left w:val="nil"/>
              <w:bottom w:val="single" w:sz="4" w:space="0" w:color="auto"/>
              <w:right w:val="single" w:sz="8" w:space="0" w:color="auto"/>
            </w:tcBorders>
            <w:shd w:val="clear" w:color="auto" w:fill="auto"/>
            <w:vAlign w:val="bottom"/>
            <w:hideMark/>
            <w:tcPrChange w:id="3816" w:author="alena" w:date="2016-03-16T17:31:00Z">
              <w:tcPr>
                <w:tcW w:w="2139" w:type="dxa"/>
                <w:gridSpan w:val="2"/>
                <w:tcBorders>
                  <w:top w:val="nil"/>
                  <w:left w:val="nil"/>
                  <w:bottom w:val="single" w:sz="4" w:space="0" w:color="auto"/>
                  <w:right w:val="single" w:sz="8" w:space="0" w:color="auto"/>
                </w:tcBorders>
                <w:shd w:val="clear" w:color="auto" w:fill="auto"/>
                <w:vAlign w:val="bottom"/>
                <w:hideMark/>
              </w:tcPr>
            </w:tcPrChange>
          </w:tcPr>
          <w:p w14:paraId="7DD96725" w14:textId="77777777" w:rsidR="00902591" w:rsidRPr="00D12EE7" w:rsidRDefault="00902591">
            <w:pPr>
              <w:jc w:val="right"/>
              <w:rPr>
                <w:rFonts w:ascii="Arial Narrow" w:hAnsi="Arial Narrow"/>
                <w:sz w:val="21"/>
                <w:szCs w:val="21"/>
              </w:rPr>
            </w:pPr>
            <w:r w:rsidRPr="00D12EE7">
              <w:rPr>
                <w:rFonts w:ascii="Arial Narrow" w:hAnsi="Arial Narrow"/>
                <w:sz w:val="21"/>
                <w:szCs w:val="21"/>
              </w:rPr>
              <w:t> </w:t>
            </w:r>
          </w:p>
        </w:tc>
        <w:tc>
          <w:tcPr>
            <w:tcW w:w="2139" w:type="dxa"/>
            <w:tcBorders>
              <w:top w:val="nil"/>
              <w:left w:val="nil"/>
              <w:bottom w:val="single" w:sz="4" w:space="0" w:color="auto"/>
              <w:right w:val="single" w:sz="8" w:space="0" w:color="auto"/>
            </w:tcBorders>
            <w:shd w:val="clear" w:color="auto" w:fill="auto"/>
            <w:vAlign w:val="bottom"/>
            <w:hideMark/>
            <w:tcPrChange w:id="3817" w:author="alena" w:date="2016-03-16T17:31:00Z">
              <w:tcPr>
                <w:tcW w:w="2139" w:type="dxa"/>
                <w:gridSpan w:val="2"/>
                <w:tcBorders>
                  <w:top w:val="nil"/>
                  <w:left w:val="nil"/>
                  <w:bottom w:val="single" w:sz="4" w:space="0" w:color="auto"/>
                  <w:right w:val="single" w:sz="8" w:space="0" w:color="auto"/>
                </w:tcBorders>
                <w:shd w:val="clear" w:color="auto" w:fill="auto"/>
                <w:vAlign w:val="bottom"/>
                <w:hideMark/>
              </w:tcPr>
            </w:tcPrChange>
          </w:tcPr>
          <w:p w14:paraId="1856FA18" w14:textId="77777777" w:rsidR="00902591" w:rsidRPr="00D12EE7" w:rsidRDefault="00902591">
            <w:pPr>
              <w:jc w:val="right"/>
              <w:rPr>
                <w:rFonts w:ascii="Arial Narrow" w:hAnsi="Arial Narrow"/>
                <w:sz w:val="21"/>
                <w:szCs w:val="21"/>
              </w:rPr>
            </w:pPr>
            <w:r w:rsidRPr="00D12EE7">
              <w:rPr>
                <w:rFonts w:ascii="Arial Narrow" w:hAnsi="Arial Narrow"/>
                <w:sz w:val="21"/>
                <w:szCs w:val="21"/>
              </w:rPr>
              <w:t> </w:t>
            </w:r>
          </w:p>
        </w:tc>
        <w:tc>
          <w:tcPr>
            <w:tcW w:w="1597" w:type="dxa"/>
            <w:tcBorders>
              <w:top w:val="nil"/>
              <w:left w:val="nil"/>
              <w:bottom w:val="single" w:sz="4" w:space="0" w:color="auto"/>
              <w:right w:val="single" w:sz="8" w:space="0" w:color="auto"/>
            </w:tcBorders>
            <w:shd w:val="clear" w:color="auto" w:fill="auto"/>
            <w:vAlign w:val="bottom"/>
            <w:hideMark/>
            <w:tcPrChange w:id="3818" w:author="alena" w:date="2016-03-16T17:31:00Z">
              <w:tcPr>
                <w:tcW w:w="2029" w:type="dxa"/>
                <w:gridSpan w:val="2"/>
                <w:tcBorders>
                  <w:top w:val="nil"/>
                  <w:left w:val="nil"/>
                  <w:bottom w:val="single" w:sz="4" w:space="0" w:color="auto"/>
                  <w:right w:val="single" w:sz="8" w:space="0" w:color="auto"/>
                </w:tcBorders>
                <w:shd w:val="clear" w:color="auto" w:fill="auto"/>
                <w:vAlign w:val="bottom"/>
                <w:hideMark/>
              </w:tcPr>
            </w:tcPrChange>
          </w:tcPr>
          <w:p w14:paraId="5BC523BD" w14:textId="77777777" w:rsidR="00902591" w:rsidRPr="00D12EE7" w:rsidRDefault="00902591">
            <w:pPr>
              <w:jc w:val="right"/>
              <w:rPr>
                <w:rFonts w:ascii="Arial Narrow" w:hAnsi="Arial Narrow"/>
                <w:sz w:val="21"/>
                <w:szCs w:val="21"/>
              </w:rPr>
            </w:pPr>
            <w:del w:id="3819" w:author="alena" w:date="2016-03-14T13:45:00Z">
              <w:r w:rsidRPr="00D12EE7" w:rsidDel="001F1E79">
                <w:rPr>
                  <w:rFonts w:ascii="Arial Narrow" w:hAnsi="Arial Narrow"/>
                  <w:sz w:val="21"/>
                  <w:szCs w:val="21"/>
                </w:rPr>
                <w:delText>0</w:delText>
              </w:r>
            </w:del>
          </w:p>
        </w:tc>
      </w:tr>
      <w:tr w:rsidR="00902591" w:rsidRPr="00D12EE7" w14:paraId="6695268E" w14:textId="77777777" w:rsidTr="007D7430">
        <w:trPr>
          <w:trHeight w:val="300"/>
          <w:trPrChange w:id="3820" w:author="alena" w:date="2016-03-16T17:31:00Z">
            <w:trPr>
              <w:gridBefore w:val="1"/>
              <w:trHeight w:val="300"/>
            </w:trPr>
          </w:trPrChange>
        </w:trPr>
        <w:tc>
          <w:tcPr>
            <w:tcW w:w="2913" w:type="dxa"/>
            <w:tcBorders>
              <w:top w:val="nil"/>
              <w:left w:val="single" w:sz="8" w:space="0" w:color="auto"/>
              <w:bottom w:val="single" w:sz="4" w:space="0" w:color="auto"/>
              <w:right w:val="single" w:sz="8" w:space="0" w:color="auto"/>
            </w:tcBorders>
            <w:shd w:val="clear" w:color="auto" w:fill="auto"/>
            <w:vAlign w:val="bottom"/>
            <w:hideMark/>
            <w:tcPrChange w:id="3821" w:author="alena" w:date="2016-03-16T17:31:00Z">
              <w:tcPr>
                <w:tcW w:w="2913" w:type="dxa"/>
                <w:gridSpan w:val="2"/>
                <w:tcBorders>
                  <w:top w:val="nil"/>
                  <w:left w:val="single" w:sz="8" w:space="0" w:color="auto"/>
                  <w:bottom w:val="single" w:sz="4" w:space="0" w:color="auto"/>
                  <w:right w:val="single" w:sz="8" w:space="0" w:color="auto"/>
                </w:tcBorders>
                <w:shd w:val="clear" w:color="auto" w:fill="auto"/>
                <w:vAlign w:val="bottom"/>
                <w:hideMark/>
              </w:tcPr>
            </w:tcPrChange>
          </w:tcPr>
          <w:p w14:paraId="4C8CC80A" w14:textId="77777777" w:rsidR="00902591" w:rsidRPr="00D12EE7" w:rsidRDefault="00902591">
            <w:pPr>
              <w:rPr>
                <w:rFonts w:ascii="Arial Narrow" w:hAnsi="Arial Narrow"/>
                <w:sz w:val="21"/>
                <w:szCs w:val="21"/>
              </w:rPr>
            </w:pPr>
            <w:r w:rsidRPr="00D12EE7">
              <w:rPr>
                <w:rFonts w:ascii="Arial Narrow" w:hAnsi="Arial Narrow"/>
                <w:sz w:val="21"/>
                <w:szCs w:val="21"/>
              </w:rPr>
              <w:t>Daňové pohľadávky a dotácie</w:t>
            </w:r>
          </w:p>
        </w:tc>
        <w:tc>
          <w:tcPr>
            <w:tcW w:w="2139" w:type="dxa"/>
            <w:tcBorders>
              <w:top w:val="nil"/>
              <w:left w:val="nil"/>
              <w:bottom w:val="single" w:sz="4" w:space="0" w:color="auto"/>
              <w:right w:val="single" w:sz="8" w:space="0" w:color="auto"/>
            </w:tcBorders>
            <w:shd w:val="clear" w:color="auto" w:fill="auto"/>
            <w:vAlign w:val="bottom"/>
            <w:hideMark/>
            <w:tcPrChange w:id="3822" w:author="alena" w:date="2016-03-16T17:31:00Z">
              <w:tcPr>
                <w:tcW w:w="2139" w:type="dxa"/>
                <w:gridSpan w:val="2"/>
                <w:tcBorders>
                  <w:top w:val="nil"/>
                  <w:left w:val="nil"/>
                  <w:bottom w:val="single" w:sz="4" w:space="0" w:color="auto"/>
                  <w:right w:val="single" w:sz="8" w:space="0" w:color="auto"/>
                </w:tcBorders>
                <w:shd w:val="clear" w:color="auto" w:fill="auto"/>
                <w:vAlign w:val="bottom"/>
                <w:hideMark/>
              </w:tcPr>
            </w:tcPrChange>
          </w:tcPr>
          <w:p w14:paraId="4FE31195" w14:textId="5D9ED700" w:rsidR="00902591" w:rsidRPr="00D12EE7" w:rsidRDefault="00056CA2">
            <w:pPr>
              <w:jc w:val="right"/>
              <w:rPr>
                <w:rFonts w:ascii="Arial Narrow" w:hAnsi="Arial Narrow"/>
                <w:sz w:val="21"/>
                <w:szCs w:val="21"/>
              </w:rPr>
            </w:pPr>
            <w:ins w:id="3823" w:author="alena" w:date="2017-03-20T14:30:00Z">
              <w:r w:rsidRPr="00D12EE7">
                <w:rPr>
                  <w:rFonts w:ascii="Arial Narrow" w:hAnsi="Arial Narrow"/>
                  <w:sz w:val="21"/>
                  <w:szCs w:val="21"/>
                </w:rPr>
                <w:t>108 307</w:t>
              </w:r>
            </w:ins>
            <w:r w:rsidR="00902591" w:rsidRPr="00D12EE7">
              <w:rPr>
                <w:rFonts w:ascii="Arial Narrow" w:hAnsi="Arial Narrow"/>
                <w:sz w:val="21"/>
                <w:szCs w:val="21"/>
              </w:rPr>
              <w:t> </w:t>
            </w:r>
          </w:p>
        </w:tc>
        <w:tc>
          <w:tcPr>
            <w:tcW w:w="2139" w:type="dxa"/>
            <w:tcBorders>
              <w:top w:val="nil"/>
              <w:left w:val="nil"/>
              <w:bottom w:val="single" w:sz="4" w:space="0" w:color="auto"/>
              <w:right w:val="single" w:sz="8" w:space="0" w:color="auto"/>
            </w:tcBorders>
            <w:shd w:val="clear" w:color="auto" w:fill="auto"/>
            <w:vAlign w:val="bottom"/>
            <w:hideMark/>
            <w:tcPrChange w:id="3824" w:author="alena" w:date="2016-03-16T17:31:00Z">
              <w:tcPr>
                <w:tcW w:w="2139" w:type="dxa"/>
                <w:gridSpan w:val="2"/>
                <w:tcBorders>
                  <w:top w:val="nil"/>
                  <w:left w:val="nil"/>
                  <w:bottom w:val="single" w:sz="4" w:space="0" w:color="auto"/>
                  <w:right w:val="single" w:sz="8" w:space="0" w:color="auto"/>
                </w:tcBorders>
                <w:shd w:val="clear" w:color="auto" w:fill="auto"/>
                <w:vAlign w:val="bottom"/>
                <w:hideMark/>
              </w:tcPr>
            </w:tcPrChange>
          </w:tcPr>
          <w:p w14:paraId="552654D3" w14:textId="77777777" w:rsidR="00902591" w:rsidRPr="00D12EE7" w:rsidRDefault="00902591">
            <w:pPr>
              <w:jc w:val="right"/>
              <w:rPr>
                <w:rFonts w:ascii="Arial Narrow" w:hAnsi="Arial Narrow"/>
                <w:sz w:val="21"/>
                <w:szCs w:val="21"/>
              </w:rPr>
            </w:pPr>
            <w:r w:rsidRPr="00D12EE7">
              <w:rPr>
                <w:rFonts w:ascii="Arial Narrow" w:hAnsi="Arial Narrow"/>
                <w:sz w:val="21"/>
                <w:szCs w:val="21"/>
              </w:rPr>
              <w:t> </w:t>
            </w:r>
          </w:p>
        </w:tc>
        <w:tc>
          <w:tcPr>
            <w:tcW w:w="1597" w:type="dxa"/>
            <w:tcBorders>
              <w:top w:val="nil"/>
              <w:left w:val="nil"/>
              <w:bottom w:val="single" w:sz="4" w:space="0" w:color="auto"/>
              <w:right w:val="single" w:sz="8" w:space="0" w:color="auto"/>
            </w:tcBorders>
            <w:shd w:val="clear" w:color="auto" w:fill="auto"/>
            <w:vAlign w:val="bottom"/>
            <w:hideMark/>
            <w:tcPrChange w:id="3825" w:author="alena" w:date="2016-03-16T17:31:00Z">
              <w:tcPr>
                <w:tcW w:w="2029" w:type="dxa"/>
                <w:gridSpan w:val="2"/>
                <w:tcBorders>
                  <w:top w:val="nil"/>
                  <w:left w:val="nil"/>
                  <w:bottom w:val="single" w:sz="4" w:space="0" w:color="auto"/>
                  <w:right w:val="single" w:sz="8" w:space="0" w:color="auto"/>
                </w:tcBorders>
                <w:shd w:val="clear" w:color="auto" w:fill="auto"/>
                <w:vAlign w:val="bottom"/>
                <w:hideMark/>
              </w:tcPr>
            </w:tcPrChange>
          </w:tcPr>
          <w:p w14:paraId="3A90F85F" w14:textId="31AB144F" w:rsidR="00902591" w:rsidRPr="00D12EE7" w:rsidRDefault="00056CA2">
            <w:pPr>
              <w:jc w:val="right"/>
              <w:rPr>
                <w:rFonts w:ascii="Arial Narrow" w:hAnsi="Arial Narrow"/>
                <w:sz w:val="21"/>
                <w:szCs w:val="21"/>
              </w:rPr>
            </w:pPr>
            <w:ins w:id="3826" w:author="alena" w:date="2017-03-20T14:30:00Z">
              <w:r w:rsidRPr="00D12EE7">
                <w:rPr>
                  <w:rFonts w:ascii="Arial Narrow" w:hAnsi="Arial Narrow"/>
                  <w:sz w:val="21"/>
                  <w:szCs w:val="21"/>
                </w:rPr>
                <w:t>108 307</w:t>
              </w:r>
            </w:ins>
            <w:del w:id="3827" w:author="alena" w:date="2016-03-14T13:45:00Z">
              <w:r w:rsidR="00902591" w:rsidRPr="00D12EE7" w:rsidDel="001F1E79">
                <w:rPr>
                  <w:rFonts w:ascii="Arial Narrow" w:hAnsi="Arial Narrow"/>
                  <w:sz w:val="21"/>
                  <w:szCs w:val="21"/>
                </w:rPr>
                <w:delText>0</w:delText>
              </w:r>
            </w:del>
          </w:p>
        </w:tc>
      </w:tr>
      <w:tr w:rsidR="00902591" w:rsidRPr="00D12EE7" w14:paraId="58954080" w14:textId="77777777" w:rsidTr="007D7430">
        <w:trPr>
          <w:trHeight w:val="300"/>
          <w:trPrChange w:id="3828" w:author="alena" w:date="2016-03-16T17:31:00Z">
            <w:trPr>
              <w:gridBefore w:val="1"/>
              <w:trHeight w:val="300"/>
            </w:trPr>
          </w:trPrChange>
        </w:trPr>
        <w:tc>
          <w:tcPr>
            <w:tcW w:w="2913" w:type="dxa"/>
            <w:tcBorders>
              <w:top w:val="nil"/>
              <w:left w:val="single" w:sz="8" w:space="0" w:color="auto"/>
              <w:bottom w:val="single" w:sz="4" w:space="0" w:color="auto"/>
              <w:right w:val="single" w:sz="8" w:space="0" w:color="auto"/>
            </w:tcBorders>
            <w:shd w:val="clear" w:color="auto" w:fill="auto"/>
            <w:vAlign w:val="bottom"/>
            <w:hideMark/>
            <w:tcPrChange w:id="3829" w:author="alena" w:date="2016-03-16T17:31:00Z">
              <w:tcPr>
                <w:tcW w:w="2913" w:type="dxa"/>
                <w:gridSpan w:val="2"/>
                <w:tcBorders>
                  <w:top w:val="nil"/>
                  <w:left w:val="single" w:sz="8" w:space="0" w:color="auto"/>
                  <w:bottom w:val="single" w:sz="4" w:space="0" w:color="auto"/>
                  <w:right w:val="single" w:sz="8" w:space="0" w:color="auto"/>
                </w:tcBorders>
                <w:shd w:val="clear" w:color="auto" w:fill="auto"/>
                <w:vAlign w:val="bottom"/>
                <w:hideMark/>
              </w:tcPr>
            </w:tcPrChange>
          </w:tcPr>
          <w:p w14:paraId="02F511D2" w14:textId="77777777" w:rsidR="00902591" w:rsidRPr="00D12EE7" w:rsidRDefault="00902591">
            <w:pPr>
              <w:rPr>
                <w:rFonts w:ascii="Arial Narrow" w:hAnsi="Arial Narrow"/>
                <w:sz w:val="21"/>
                <w:szCs w:val="21"/>
              </w:rPr>
            </w:pPr>
            <w:r w:rsidRPr="00D12EE7">
              <w:rPr>
                <w:rFonts w:ascii="Arial Narrow" w:hAnsi="Arial Narrow"/>
                <w:sz w:val="21"/>
                <w:szCs w:val="21"/>
              </w:rPr>
              <w:t>Iné pohľadávky</w:t>
            </w:r>
          </w:p>
        </w:tc>
        <w:tc>
          <w:tcPr>
            <w:tcW w:w="2139" w:type="dxa"/>
            <w:tcBorders>
              <w:top w:val="nil"/>
              <w:left w:val="nil"/>
              <w:bottom w:val="single" w:sz="4" w:space="0" w:color="auto"/>
              <w:right w:val="single" w:sz="8" w:space="0" w:color="auto"/>
            </w:tcBorders>
            <w:shd w:val="clear" w:color="auto" w:fill="auto"/>
            <w:vAlign w:val="bottom"/>
            <w:hideMark/>
            <w:tcPrChange w:id="3830" w:author="alena" w:date="2016-03-16T17:31:00Z">
              <w:tcPr>
                <w:tcW w:w="2139" w:type="dxa"/>
                <w:gridSpan w:val="2"/>
                <w:tcBorders>
                  <w:top w:val="nil"/>
                  <w:left w:val="nil"/>
                  <w:bottom w:val="single" w:sz="4" w:space="0" w:color="auto"/>
                  <w:right w:val="single" w:sz="8" w:space="0" w:color="auto"/>
                </w:tcBorders>
                <w:shd w:val="clear" w:color="auto" w:fill="auto"/>
                <w:vAlign w:val="bottom"/>
                <w:hideMark/>
              </w:tcPr>
            </w:tcPrChange>
          </w:tcPr>
          <w:p w14:paraId="0EB95EEA" w14:textId="0576FC26" w:rsidR="00902591" w:rsidRPr="00D12EE7" w:rsidRDefault="00294D85">
            <w:pPr>
              <w:jc w:val="right"/>
              <w:rPr>
                <w:rFonts w:ascii="Arial Narrow" w:hAnsi="Arial Narrow"/>
                <w:sz w:val="21"/>
                <w:szCs w:val="21"/>
              </w:rPr>
            </w:pPr>
            <w:ins w:id="3831" w:author="alena" w:date="2017-03-20T16:45:00Z">
              <w:r w:rsidRPr="00D12EE7">
                <w:rPr>
                  <w:rFonts w:ascii="Arial Narrow" w:hAnsi="Arial Narrow"/>
                  <w:sz w:val="21"/>
                  <w:szCs w:val="21"/>
                  <w:rPrChange w:id="3832" w:author="alena" w:date="2017-03-23T14:29:00Z">
                    <w:rPr>
                      <w:rFonts w:ascii="Arial Narrow" w:hAnsi="Arial Narrow"/>
                      <w:sz w:val="21"/>
                      <w:szCs w:val="21"/>
                      <w:highlight w:val="yellow"/>
                    </w:rPr>
                  </w:rPrChange>
                </w:rPr>
                <w:t>269 10</w:t>
              </w:r>
            </w:ins>
            <w:ins w:id="3833" w:author="alena" w:date="2017-03-20T16:46:00Z">
              <w:r w:rsidRPr="00D12EE7">
                <w:rPr>
                  <w:rFonts w:ascii="Arial Narrow" w:hAnsi="Arial Narrow"/>
                  <w:sz w:val="21"/>
                  <w:szCs w:val="21"/>
                  <w:rPrChange w:id="3834" w:author="alena" w:date="2017-03-23T14:29:00Z">
                    <w:rPr>
                      <w:rFonts w:ascii="Arial Narrow" w:hAnsi="Arial Narrow"/>
                      <w:sz w:val="21"/>
                      <w:szCs w:val="21"/>
                      <w:highlight w:val="yellow"/>
                    </w:rPr>
                  </w:rPrChange>
                </w:rPr>
                <w:t>6</w:t>
              </w:r>
            </w:ins>
            <w:del w:id="3835" w:author="alena" w:date="2016-03-14T13:40:00Z">
              <w:r w:rsidR="00902591" w:rsidRPr="00D12EE7" w:rsidDel="004651A4">
                <w:rPr>
                  <w:rFonts w:ascii="Arial Narrow" w:hAnsi="Arial Narrow"/>
                  <w:sz w:val="21"/>
                  <w:szCs w:val="21"/>
                </w:rPr>
                <w:delText>502 447</w:delText>
              </w:r>
            </w:del>
          </w:p>
        </w:tc>
        <w:tc>
          <w:tcPr>
            <w:tcW w:w="2139" w:type="dxa"/>
            <w:tcBorders>
              <w:top w:val="nil"/>
              <w:left w:val="nil"/>
              <w:bottom w:val="single" w:sz="4" w:space="0" w:color="auto"/>
              <w:right w:val="single" w:sz="8" w:space="0" w:color="auto"/>
            </w:tcBorders>
            <w:shd w:val="clear" w:color="000000" w:fill="FFFFFF"/>
            <w:vAlign w:val="bottom"/>
            <w:hideMark/>
            <w:tcPrChange w:id="3836" w:author="alena" w:date="2016-03-16T17:31:00Z">
              <w:tcPr>
                <w:tcW w:w="2139" w:type="dxa"/>
                <w:gridSpan w:val="2"/>
                <w:tcBorders>
                  <w:top w:val="nil"/>
                  <w:left w:val="nil"/>
                  <w:bottom w:val="single" w:sz="4" w:space="0" w:color="auto"/>
                  <w:right w:val="single" w:sz="8" w:space="0" w:color="auto"/>
                </w:tcBorders>
                <w:shd w:val="clear" w:color="000000" w:fill="FFFFFF"/>
                <w:vAlign w:val="bottom"/>
                <w:hideMark/>
              </w:tcPr>
            </w:tcPrChange>
          </w:tcPr>
          <w:p w14:paraId="787ADE45" w14:textId="705B7EC8" w:rsidR="00902591" w:rsidRPr="00D12EE7" w:rsidRDefault="00902591">
            <w:pPr>
              <w:jc w:val="right"/>
              <w:rPr>
                <w:rFonts w:ascii="Arial Narrow" w:hAnsi="Arial Narrow"/>
                <w:sz w:val="21"/>
                <w:szCs w:val="21"/>
              </w:rPr>
            </w:pPr>
            <w:del w:id="3837" w:author="alena" w:date="2016-03-14T13:29:00Z">
              <w:r w:rsidRPr="00D12EE7" w:rsidDel="00287C6B">
                <w:rPr>
                  <w:rFonts w:ascii="Arial Narrow" w:hAnsi="Arial Narrow"/>
                  <w:sz w:val="21"/>
                  <w:szCs w:val="21"/>
                </w:rPr>
                <w:delText>289 780</w:delText>
              </w:r>
            </w:del>
          </w:p>
        </w:tc>
        <w:tc>
          <w:tcPr>
            <w:tcW w:w="1597" w:type="dxa"/>
            <w:tcBorders>
              <w:top w:val="nil"/>
              <w:left w:val="nil"/>
              <w:bottom w:val="single" w:sz="4" w:space="0" w:color="auto"/>
              <w:right w:val="single" w:sz="8" w:space="0" w:color="auto"/>
            </w:tcBorders>
            <w:shd w:val="clear" w:color="auto" w:fill="auto"/>
            <w:vAlign w:val="bottom"/>
            <w:hideMark/>
            <w:tcPrChange w:id="3838" w:author="alena" w:date="2016-03-16T17:31:00Z">
              <w:tcPr>
                <w:tcW w:w="2029" w:type="dxa"/>
                <w:gridSpan w:val="2"/>
                <w:tcBorders>
                  <w:top w:val="nil"/>
                  <w:left w:val="nil"/>
                  <w:bottom w:val="single" w:sz="4" w:space="0" w:color="auto"/>
                  <w:right w:val="single" w:sz="8" w:space="0" w:color="auto"/>
                </w:tcBorders>
                <w:shd w:val="clear" w:color="auto" w:fill="auto"/>
                <w:vAlign w:val="bottom"/>
                <w:hideMark/>
              </w:tcPr>
            </w:tcPrChange>
          </w:tcPr>
          <w:p w14:paraId="1CADF4CE" w14:textId="19BA8F13" w:rsidR="00902591" w:rsidRPr="00D12EE7" w:rsidRDefault="00902591">
            <w:pPr>
              <w:jc w:val="right"/>
              <w:rPr>
                <w:rFonts w:ascii="Arial Narrow" w:hAnsi="Arial Narrow"/>
                <w:sz w:val="21"/>
                <w:szCs w:val="21"/>
              </w:rPr>
            </w:pPr>
            <w:del w:id="3839" w:author="alena" w:date="2016-03-14T13:41:00Z">
              <w:r w:rsidRPr="00D12EE7" w:rsidDel="004651A4">
                <w:rPr>
                  <w:rFonts w:ascii="Arial Narrow" w:hAnsi="Arial Narrow"/>
                  <w:sz w:val="21"/>
                  <w:szCs w:val="21"/>
                </w:rPr>
                <w:delText>792 227</w:delText>
              </w:r>
            </w:del>
            <w:ins w:id="3840" w:author="alena" w:date="2017-03-20T16:47:00Z">
              <w:r w:rsidR="00294D85" w:rsidRPr="00D12EE7">
                <w:rPr>
                  <w:rFonts w:ascii="Arial Narrow" w:hAnsi="Arial Narrow"/>
                  <w:sz w:val="21"/>
                  <w:szCs w:val="21"/>
                  <w:rPrChange w:id="3841" w:author="alena" w:date="2017-03-23T14:29:00Z">
                    <w:rPr>
                      <w:rFonts w:ascii="Arial Narrow" w:hAnsi="Arial Narrow"/>
                      <w:sz w:val="21"/>
                      <w:szCs w:val="21"/>
                      <w:highlight w:val="yellow"/>
                    </w:rPr>
                  </w:rPrChange>
                </w:rPr>
                <w:t>269 106</w:t>
              </w:r>
            </w:ins>
          </w:p>
        </w:tc>
      </w:tr>
      <w:tr w:rsidR="00902591" w:rsidRPr="00D12EE7" w14:paraId="125BF23D" w14:textId="77777777" w:rsidTr="007D7430">
        <w:trPr>
          <w:trHeight w:val="315"/>
          <w:trPrChange w:id="3842" w:author="alena" w:date="2016-03-16T17:31:00Z">
            <w:trPr>
              <w:gridBefore w:val="1"/>
              <w:trHeight w:val="315"/>
            </w:trPr>
          </w:trPrChange>
        </w:trPr>
        <w:tc>
          <w:tcPr>
            <w:tcW w:w="2913" w:type="dxa"/>
            <w:tcBorders>
              <w:top w:val="nil"/>
              <w:left w:val="single" w:sz="8" w:space="0" w:color="auto"/>
              <w:bottom w:val="single" w:sz="8" w:space="0" w:color="auto"/>
              <w:right w:val="single" w:sz="8" w:space="0" w:color="auto"/>
            </w:tcBorders>
            <w:shd w:val="clear" w:color="auto" w:fill="auto"/>
            <w:vAlign w:val="bottom"/>
            <w:hideMark/>
            <w:tcPrChange w:id="3843" w:author="alena" w:date="2016-03-16T17:31:00Z">
              <w:tcPr>
                <w:tcW w:w="2913" w:type="dxa"/>
                <w:gridSpan w:val="2"/>
                <w:tcBorders>
                  <w:top w:val="nil"/>
                  <w:left w:val="single" w:sz="8" w:space="0" w:color="auto"/>
                  <w:bottom w:val="single" w:sz="8" w:space="0" w:color="auto"/>
                  <w:right w:val="single" w:sz="8" w:space="0" w:color="auto"/>
                </w:tcBorders>
                <w:shd w:val="clear" w:color="auto" w:fill="auto"/>
                <w:vAlign w:val="bottom"/>
                <w:hideMark/>
              </w:tcPr>
            </w:tcPrChange>
          </w:tcPr>
          <w:p w14:paraId="70D85B25" w14:textId="77777777" w:rsidR="00902591" w:rsidRPr="00D12EE7" w:rsidRDefault="00902591">
            <w:pPr>
              <w:rPr>
                <w:rFonts w:ascii="Arial Narrow" w:hAnsi="Arial Narrow"/>
                <w:b/>
                <w:bCs/>
                <w:sz w:val="21"/>
                <w:szCs w:val="21"/>
              </w:rPr>
            </w:pPr>
            <w:r w:rsidRPr="00D12EE7">
              <w:rPr>
                <w:rFonts w:ascii="Arial Narrow" w:hAnsi="Arial Narrow"/>
                <w:b/>
                <w:bCs/>
                <w:sz w:val="21"/>
                <w:szCs w:val="21"/>
              </w:rPr>
              <w:t>Krátkodobé pohľadávky spolu</w:t>
            </w:r>
          </w:p>
        </w:tc>
        <w:tc>
          <w:tcPr>
            <w:tcW w:w="2139" w:type="dxa"/>
            <w:tcBorders>
              <w:top w:val="nil"/>
              <w:left w:val="nil"/>
              <w:bottom w:val="single" w:sz="8" w:space="0" w:color="auto"/>
              <w:right w:val="single" w:sz="8" w:space="0" w:color="auto"/>
            </w:tcBorders>
            <w:shd w:val="clear" w:color="auto" w:fill="auto"/>
            <w:vAlign w:val="bottom"/>
            <w:hideMark/>
            <w:tcPrChange w:id="3844" w:author="alena" w:date="2016-03-16T17:31:00Z">
              <w:tcPr>
                <w:tcW w:w="2139" w:type="dxa"/>
                <w:gridSpan w:val="2"/>
                <w:tcBorders>
                  <w:top w:val="nil"/>
                  <w:left w:val="nil"/>
                  <w:bottom w:val="single" w:sz="8" w:space="0" w:color="auto"/>
                  <w:right w:val="single" w:sz="8" w:space="0" w:color="auto"/>
                </w:tcBorders>
                <w:shd w:val="clear" w:color="auto" w:fill="auto"/>
                <w:vAlign w:val="bottom"/>
                <w:hideMark/>
              </w:tcPr>
            </w:tcPrChange>
          </w:tcPr>
          <w:p w14:paraId="372D82D1" w14:textId="3D113A15" w:rsidR="00902591" w:rsidRPr="00D12EE7" w:rsidRDefault="00401351">
            <w:pPr>
              <w:jc w:val="right"/>
              <w:rPr>
                <w:rFonts w:ascii="Arial Narrow" w:hAnsi="Arial Narrow"/>
                <w:b/>
                <w:bCs/>
                <w:sz w:val="21"/>
                <w:szCs w:val="21"/>
              </w:rPr>
            </w:pPr>
            <w:ins w:id="3845" w:author="alena" w:date="2017-03-23T12:00:00Z">
              <w:r w:rsidRPr="00D12EE7">
                <w:rPr>
                  <w:rFonts w:ascii="Arial Narrow" w:hAnsi="Arial Narrow"/>
                  <w:b/>
                  <w:bCs/>
                  <w:sz w:val="21"/>
                  <w:szCs w:val="21"/>
                  <w:rPrChange w:id="3846" w:author="alena" w:date="2017-03-23T14:29:00Z">
                    <w:rPr>
                      <w:rFonts w:ascii="Arial Narrow" w:hAnsi="Arial Narrow"/>
                      <w:b/>
                      <w:bCs/>
                      <w:sz w:val="21"/>
                      <w:szCs w:val="21"/>
                      <w:highlight w:val="yellow"/>
                    </w:rPr>
                  </w:rPrChange>
                </w:rPr>
                <w:t>38 896 408</w:t>
              </w:r>
            </w:ins>
            <w:del w:id="3847" w:author="alena" w:date="2016-03-14T13:35:00Z">
              <w:r w:rsidR="00902591" w:rsidRPr="00D12EE7" w:rsidDel="004651A4">
                <w:rPr>
                  <w:rFonts w:ascii="Arial Narrow" w:hAnsi="Arial Narrow"/>
                  <w:b/>
                  <w:bCs/>
                  <w:sz w:val="21"/>
                  <w:szCs w:val="21"/>
                </w:rPr>
                <w:delText>28 706 354</w:delText>
              </w:r>
            </w:del>
          </w:p>
        </w:tc>
        <w:tc>
          <w:tcPr>
            <w:tcW w:w="2139" w:type="dxa"/>
            <w:tcBorders>
              <w:top w:val="nil"/>
              <w:left w:val="nil"/>
              <w:bottom w:val="single" w:sz="8" w:space="0" w:color="auto"/>
              <w:right w:val="single" w:sz="8" w:space="0" w:color="auto"/>
            </w:tcBorders>
            <w:shd w:val="clear" w:color="auto" w:fill="auto"/>
            <w:vAlign w:val="bottom"/>
            <w:hideMark/>
            <w:tcPrChange w:id="3848" w:author="alena" w:date="2016-03-16T17:31:00Z">
              <w:tcPr>
                <w:tcW w:w="2139" w:type="dxa"/>
                <w:gridSpan w:val="2"/>
                <w:tcBorders>
                  <w:top w:val="nil"/>
                  <w:left w:val="nil"/>
                  <w:bottom w:val="single" w:sz="8" w:space="0" w:color="auto"/>
                  <w:right w:val="single" w:sz="8" w:space="0" w:color="auto"/>
                </w:tcBorders>
                <w:shd w:val="clear" w:color="auto" w:fill="auto"/>
                <w:vAlign w:val="bottom"/>
                <w:hideMark/>
              </w:tcPr>
            </w:tcPrChange>
          </w:tcPr>
          <w:p w14:paraId="680066D0" w14:textId="57C23BEA" w:rsidR="00902591" w:rsidRPr="00D12EE7" w:rsidRDefault="00294D85">
            <w:pPr>
              <w:jc w:val="right"/>
              <w:rPr>
                <w:rFonts w:ascii="Arial Narrow" w:hAnsi="Arial Narrow"/>
                <w:b/>
                <w:bCs/>
                <w:sz w:val="21"/>
                <w:szCs w:val="21"/>
              </w:rPr>
            </w:pPr>
            <w:ins w:id="3849" w:author="alena" w:date="2017-03-20T16:41:00Z">
              <w:r w:rsidRPr="00D12EE7">
                <w:rPr>
                  <w:rFonts w:ascii="Arial Narrow" w:hAnsi="Arial Narrow"/>
                  <w:b/>
                  <w:bCs/>
                  <w:sz w:val="21"/>
                  <w:szCs w:val="21"/>
                </w:rPr>
                <w:t>3 806 587</w:t>
              </w:r>
            </w:ins>
            <w:del w:id="3850" w:author="alena" w:date="2016-03-14T13:33:00Z">
              <w:r w:rsidR="00902591" w:rsidRPr="00D12EE7" w:rsidDel="00287C6B">
                <w:rPr>
                  <w:rFonts w:ascii="Arial Narrow" w:hAnsi="Arial Narrow"/>
                  <w:b/>
                  <w:bCs/>
                  <w:sz w:val="21"/>
                  <w:szCs w:val="21"/>
                </w:rPr>
                <w:delText>6 239 734</w:delText>
              </w:r>
            </w:del>
          </w:p>
        </w:tc>
        <w:tc>
          <w:tcPr>
            <w:tcW w:w="1597" w:type="dxa"/>
            <w:tcBorders>
              <w:top w:val="nil"/>
              <w:left w:val="nil"/>
              <w:bottom w:val="single" w:sz="8" w:space="0" w:color="auto"/>
              <w:right w:val="single" w:sz="8" w:space="0" w:color="auto"/>
            </w:tcBorders>
            <w:shd w:val="clear" w:color="auto" w:fill="auto"/>
            <w:vAlign w:val="bottom"/>
            <w:hideMark/>
            <w:tcPrChange w:id="3851" w:author="alena" w:date="2016-03-16T17:31:00Z">
              <w:tcPr>
                <w:tcW w:w="2029" w:type="dxa"/>
                <w:gridSpan w:val="2"/>
                <w:tcBorders>
                  <w:top w:val="nil"/>
                  <w:left w:val="nil"/>
                  <w:bottom w:val="single" w:sz="8" w:space="0" w:color="auto"/>
                  <w:right w:val="single" w:sz="8" w:space="0" w:color="auto"/>
                </w:tcBorders>
                <w:shd w:val="clear" w:color="auto" w:fill="auto"/>
                <w:vAlign w:val="bottom"/>
                <w:hideMark/>
              </w:tcPr>
            </w:tcPrChange>
          </w:tcPr>
          <w:p w14:paraId="72752010" w14:textId="31AB632F" w:rsidR="00902591" w:rsidRPr="00D12EE7" w:rsidRDefault="00902591">
            <w:pPr>
              <w:jc w:val="right"/>
              <w:rPr>
                <w:rFonts w:ascii="Arial Narrow" w:hAnsi="Arial Narrow"/>
                <w:b/>
                <w:bCs/>
                <w:sz w:val="21"/>
                <w:szCs w:val="21"/>
              </w:rPr>
            </w:pPr>
            <w:del w:id="3852" w:author="alena" w:date="2016-03-14T13:33:00Z">
              <w:r w:rsidRPr="00D12EE7" w:rsidDel="00287C6B">
                <w:rPr>
                  <w:rFonts w:ascii="Arial Narrow" w:hAnsi="Arial Narrow"/>
                  <w:b/>
                  <w:bCs/>
                  <w:sz w:val="21"/>
                  <w:szCs w:val="21"/>
                </w:rPr>
                <w:delText>34 946 088</w:delText>
              </w:r>
            </w:del>
            <w:ins w:id="3853" w:author="alena" w:date="2017-03-23T11:59:00Z">
              <w:r w:rsidR="00401351" w:rsidRPr="00D12EE7">
                <w:rPr>
                  <w:rFonts w:ascii="Arial Narrow" w:hAnsi="Arial Narrow"/>
                  <w:b/>
                  <w:bCs/>
                  <w:sz w:val="21"/>
                  <w:szCs w:val="21"/>
                  <w:rPrChange w:id="3854" w:author="alena" w:date="2017-03-23T14:29:00Z">
                    <w:rPr>
                      <w:rFonts w:ascii="Arial Narrow" w:hAnsi="Arial Narrow"/>
                      <w:b/>
                      <w:bCs/>
                      <w:sz w:val="21"/>
                      <w:szCs w:val="21"/>
                      <w:highlight w:val="yellow"/>
                    </w:rPr>
                  </w:rPrChange>
                </w:rPr>
                <w:t>42 702 995</w:t>
              </w:r>
            </w:ins>
          </w:p>
        </w:tc>
      </w:tr>
    </w:tbl>
    <w:p w14:paraId="6C68BB57" w14:textId="77777777" w:rsidR="0065790C" w:rsidRPr="00D12EE7" w:rsidRDefault="0065790C" w:rsidP="00AD4BFF">
      <w:pPr>
        <w:pStyle w:val="odstavec"/>
      </w:pPr>
    </w:p>
    <w:tbl>
      <w:tblPr>
        <w:tblW w:w="8788" w:type="dxa"/>
        <w:tblInd w:w="274" w:type="dxa"/>
        <w:tblCellMar>
          <w:left w:w="70" w:type="dxa"/>
          <w:right w:w="70" w:type="dxa"/>
        </w:tblCellMar>
        <w:tblLook w:val="04A0" w:firstRow="1" w:lastRow="0" w:firstColumn="1" w:lastColumn="0" w:noHBand="0" w:noVBand="1"/>
        <w:tblPrChange w:id="3855" w:author="alena" w:date="2016-03-16T17:31:00Z">
          <w:tblPr>
            <w:tblW w:w="9270" w:type="dxa"/>
            <w:tblInd w:w="274" w:type="dxa"/>
            <w:tblCellMar>
              <w:left w:w="70" w:type="dxa"/>
              <w:right w:w="70" w:type="dxa"/>
            </w:tblCellMar>
            <w:tblLook w:val="04A0" w:firstRow="1" w:lastRow="0" w:firstColumn="1" w:lastColumn="0" w:noHBand="0" w:noVBand="1"/>
          </w:tblPr>
        </w:tblPrChange>
      </w:tblPr>
      <w:tblGrid>
        <w:gridCol w:w="3544"/>
        <w:gridCol w:w="3118"/>
        <w:gridCol w:w="2126"/>
        <w:tblGridChange w:id="3856">
          <w:tblGrid>
            <w:gridCol w:w="10"/>
            <w:gridCol w:w="3534"/>
            <w:gridCol w:w="10"/>
            <w:gridCol w:w="3108"/>
            <w:gridCol w:w="10"/>
            <w:gridCol w:w="2598"/>
            <w:gridCol w:w="10"/>
          </w:tblGrid>
        </w:tblGridChange>
      </w:tblGrid>
      <w:tr w:rsidR="00902591" w:rsidRPr="00D12EE7" w14:paraId="4569228F" w14:textId="77777777" w:rsidTr="007D7430">
        <w:trPr>
          <w:trHeight w:val="793"/>
          <w:trPrChange w:id="3857" w:author="alena" w:date="2016-03-16T17:31:00Z">
            <w:trPr>
              <w:gridBefore w:val="1"/>
              <w:trHeight w:val="793"/>
            </w:trPr>
          </w:trPrChange>
        </w:trPr>
        <w:tc>
          <w:tcPr>
            <w:tcW w:w="3544" w:type="dxa"/>
            <w:tcBorders>
              <w:top w:val="single" w:sz="8" w:space="0" w:color="auto"/>
              <w:left w:val="single" w:sz="8" w:space="0" w:color="auto"/>
              <w:bottom w:val="nil"/>
              <w:right w:val="single" w:sz="8" w:space="0" w:color="auto"/>
            </w:tcBorders>
            <w:shd w:val="clear" w:color="auto" w:fill="auto"/>
            <w:vAlign w:val="center"/>
            <w:hideMark/>
            <w:tcPrChange w:id="3858" w:author="alena" w:date="2016-03-16T17:31:00Z">
              <w:tcPr>
                <w:tcW w:w="3544" w:type="dxa"/>
                <w:gridSpan w:val="2"/>
                <w:tcBorders>
                  <w:top w:val="single" w:sz="8" w:space="0" w:color="auto"/>
                  <w:left w:val="single" w:sz="8" w:space="0" w:color="auto"/>
                  <w:bottom w:val="nil"/>
                  <w:right w:val="single" w:sz="8" w:space="0" w:color="auto"/>
                </w:tcBorders>
                <w:shd w:val="clear" w:color="auto" w:fill="auto"/>
                <w:vAlign w:val="center"/>
                <w:hideMark/>
              </w:tcPr>
            </w:tcPrChange>
          </w:tcPr>
          <w:p w14:paraId="08E7E6C1" w14:textId="77777777" w:rsidR="00902591" w:rsidRPr="00D12EE7" w:rsidRDefault="00902591">
            <w:pPr>
              <w:jc w:val="center"/>
              <w:rPr>
                <w:rFonts w:ascii="Arial Narrow" w:hAnsi="Arial Narrow"/>
                <w:b/>
                <w:bCs/>
                <w:sz w:val="21"/>
                <w:szCs w:val="21"/>
              </w:rPr>
            </w:pPr>
            <w:bookmarkStart w:id="3859" w:name="FWT_age_structure_of_claims_2"/>
            <w:bookmarkEnd w:id="3693"/>
            <w:r w:rsidRPr="00D12EE7">
              <w:rPr>
                <w:rFonts w:ascii="Arial Narrow" w:hAnsi="Arial Narrow"/>
                <w:b/>
                <w:bCs/>
                <w:sz w:val="21"/>
                <w:szCs w:val="21"/>
              </w:rPr>
              <w:t>Pohľadávky podľa zostatkovej                   doby splatnosti</w:t>
            </w:r>
          </w:p>
        </w:tc>
        <w:tc>
          <w:tcPr>
            <w:tcW w:w="3118" w:type="dxa"/>
            <w:tcBorders>
              <w:top w:val="single" w:sz="8" w:space="0" w:color="auto"/>
              <w:left w:val="nil"/>
              <w:bottom w:val="nil"/>
              <w:right w:val="single" w:sz="8" w:space="0" w:color="auto"/>
            </w:tcBorders>
            <w:shd w:val="clear" w:color="auto" w:fill="auto"/>
            <w:vAlign w:val="center"/>
            <w:hideMark/>
            <w:tcPrChange w:id="3860" w:author="alena" w:date="2016-03-16T17:31:00Z">
              <w:tcPr>
                <w:tcW w:w="3118" w:type="dxa"/>
                <w:gridSpan w:val="2"/>
                <w:tcBorders>
                  <w:top w:val="single" w:sz="8" w:space="0" w:color="auto"/>
                  <w:left w:val="nil"/>
                  <w:bottom w:val="nil"/>
                  <w:right w:val="single" w:sz="8" w:space="0" w:color="auto"/>
                </w:tcBorders>
                <w:shd w:val="clear" w:color="auto" w:fill="auto"/>
                <w:vAlign w:val="center"/>
                <w:hideMark/>
              </w:tcPr>
            </w:tcPrChange>
          </w:tcPr>
          <w:p w14:paraId="438C2E30" w14:textId="77777777" w:rsidR="00902591" w:rsidRPr="00D12EE7" w:rsidRDefault="00902591">
            <w:pPr>
              <w:jc w:val="center"/>
              <w:rPr>
                <w:rFonts w:ascii="Arial Narrow" w:hAnsi="Arial Narrow"/>
                <w:b/>
                <w:bCs/>
                <w:sz w:val="21"/>
                <w:szCs w:val="21"/>
              </w:rPr>
            </w:pPr>
            <w:r w:rsidRPr="00D12EE7">
              <w:rPr>
                <w:rFonts w:ascii="Arial Narrow" w:hAnsi="Arial Narrow"/>
                <w:b/>
                <w:bCs/>
                <w:sz w:val="21"/>
                <w:szCs w:val="21"/>
              </w:rPr>
              <w:t>Bežné účtovné obdobie</w:t>
            </w:r>
          </w:p>
        </w:tc>
        <w:tc>
          <w:tcPr>
            <w:tcW w:w="2126" w:type="dxa"/>
            <w:tcBorders>
              <w:top w:val="single" w:sz="8" w:space="0" w:color="auto"/>
              <w:left w:val="nil"/>
              <w:bottom w:val="nil"/>
              <w:right w:val="single" w:sz="8" w:space="0" w:color="auto"/>
            </w:tcBorders>
            <w:shd w:val="clear" w:color="auto" w:fill="auto"/>
            <w:vAlign w:val="center"/>
            <w:hideMark/>
            <w:tcPrChange w:id="3861" w:author="alena" w:date="2016-03-16T17:31:00Z">
              <w:tcPr>
                <w:tcW w:w="2608" w:type="dxa"/>
                <w:gridSpan w:val="2"/>
                <w:tcBorders>
                  <w:top w:val="single" w:sz="8" w:space="0" w:color="auto"/>
                  <w:left w:val="nil"/>
                  <w:bottom w:val="nil"/>
                  <w:right w:val="single" w:sz="8" w:space="0" w:color="auto"/>
                </w:tcBorders>
                <w:shd w:val="clear" w:color="auto" w:fill="auto"/>
                <w:vAlign w:val="center"/>
                <w:hideMark/>
              </w:tcPr>
            </w:tcPrChange>
          </w:tcPr>
          <w:p w14:paraId="73D4CA7D" w14:textId="2E3CE0B5" w:rsidR="00902591" w:rsidRPr="00D12EE7" w:rsidRDefault="00902591" w:rsidP="003C53A7">
            <w:pPr>
              <w:jc w:val="center"/>
              <w:rPr>
                <w:rFonts w:ascii="Arial Narrow" w:hAnsi="Arial Narrow"/>
                <w:b/>
                <w:bCs/>
                <w:sz w:val="21"/>
                <w:szCs w:val="21"/>
              </w:rPr>
              <w:pPrChange w:id="3862" w:author="alena" w:date="2017-03-24T10:45:00Z">
                <w:pPr>
                  <w:jc w:val="center"/>
                </w:pPr>
              </w:pPrChange>
            </w:pPr>
            <w:r w:rsidRPr="00D12EE7">
              <w:rPr>
                <w:rFonts w:ascii="Arial Narrow" w:hAnsi="Arial Narrow"/>
                <w:b/>
                <w:bCs/>
                <w:sz w:val="21"/>
                <w:szCs w:val="21"/>
              </w:rPr>
              <w:t>Bezprostredne predch</w:t>
            </w:r>
            <w:del w:id="3863" w:author="alena" w:date="2017-03-24T10:45:00Z">
              <w:r w:rsidRPr="00D12EE7" w:rsidDel="003C53A7">
                <w:rPr>
                  <w:rFonts w:ascii="Arial Narrow" w:hAnsi="Arial Narrow"/>
                  <w:b/>
                  <w:bCs/>
                  <w:sz w:val="21"/>
                  <w:szCs w:val="21"/>
                </w:rPr>
                <w:delText>ádzajúce</w:delText>
              </w:r>
            </w:del>
            <w:ins w:id="3864" w:author="alena" w:date="2017-03-24T10:45:00Z">
              <w:r w:rsidR="003C53A7">
                <w:rPr>
                  <w:rFonts w:ascii="Arial Narrow" w:hAnsi="Arial Narrow"/>
                  <w:b/>
                  <w:bCs/>
                  <w:sz w:val="21"/>
                  <w:szCs w:val="21"/>
                </w:rPr>
                <w:t>.</w:t>
              </w:r>
            </w:ins>
            <w:r w:rsidRPr="00D12EE7">
              <w:rPr>
                <w:rFonts w:ascii="Arial Narrow" w:hAnsi="Arial Narrow"/>
                <w:b/>
                <w:bCs/>
                <w:sz w:val="21"/>
                <w:szCs w:val="21"/>
              </w:rPr>
              <w:t xml:space="preserve"> účtovné obdobie</w:t>
            </w:r>
          </w:p>
        </w:tc>
      </w:tr>
      <w:tr w:rsidR="00902591" w:rsidRPr="00D12EE7" w14:paraId="08F37D6F" w14:textId="77777777" w:rsidTr="003C53A7">
        <w:trPr>
          <w:trHeight w:val="80"/>
          <w:trPrChange w:id="3865" w:author="alena" w:date="2017-03-24T10:46:00Z">
            <w:trPr>
              <w:gridBefore w:val="1"/>
              <w:trHeight w:val="308"/>
            </w:trPr>
          </w:trPrChange>
        </w:trPr>
        <w:tc>
          <w:tcPr>
            <w:tcW w:w="3544" w:type="dxa"/>
            <w:tcBorders>
              <w:top w:val="nil"/>
              <w:left w:val="single" w:sz="8" w:space="0" w:color="auto"/>
              <w:bottom w:val="nil"/>
              <w:right w:val="single" w:sz="8" w:space="0" w:color="auto"/>
            </w:tcBorders>
            <w:shd w:val="clear" w:color="auto" w:fill="auto"/>
            <w:vAlign w:val="bottom"/>
            <w:hideMark/>
            <w:tcPrChange w:id="3866" w:author="alena" w:date="2017-03-24T10:46:00Z">
              <w:tcPr>
                <w:tcW w:w="3544" w:type="dxa"/>
                <w:gridSpan w:val="2"/>
                <w:tcBorders>
                  <w:top w:val="nil"/>
                  <w:left w:val="single" w:sz="8" w:space="0" w:color="auto"/>
                  <w:bottom w:val="nil"/>
                  <w:right w:val="single" w:sz="8" w:space="0" w:color="auto"/>
                </w:tcBorders>
                <w:shd w:val="clear" w:color="auto" w:fill="auto"/>
                <w:vAlign w:val="bottom"/>
                <w:hideMark/>
              </w:tcPr>
            </w:tcPrChange>
          </w:tcPr>
          <w:p w14:paraId="6D5F993E" w14:textId="77777777" w:rsidR="00902591" w:rsidRPr="00D12EE7" w:rsidRDefault="00902591">
            <w:pPr>
              <w:jc w:val="center"/>
              <w:rPr>
                <w:rFonts w:ascii="Arial Narrow" w:hAnsi="Arial Narrow"/>
                <w:sz w:val="21"/>
                <w:szCs w:val="21"/>
              </w:rPr>
            </w:pPr>
            <w:r w:rsidRPr="00D12EE7">
              <w:rPr>
                <w:rFonts w:ascii="Arial Narrow" w:hAnsi="Arial Narrow"/>
                <w:sz w:val="21"/>
                <w:szCs w:val="21"/>
              </w:rPr>
              <w:t>a</w:t>
            </w:r>
          </w:p>
        </w:tc>
        <w:tc>
          <w:tcPr>
            <w:tcW w:w="3118" w:type="dxa"/>
            <w:tcBorders>
              <w:top w:val="nil"/>
              <w:left w:val="nil"/>
              <w:bottom w:val="nil"/>
              <w:right w:val="single" w:sz="8" w:space="0" w:color="auto"/>
            </w:tcBorders>
            <w:shd w:val="clear" w:color="auto" w:fill="auto"/>
            <w:vAlign w:val="bottom"/>
            <w:hideMark/>
            <w:tcPrChange w:id="3867" w:author="alena" w:date="2017-03-24T10:46:00Z">
              <w:tcPr>
                <w:tcW w:w="3118" w:type="dxa"/>
                <w:gridSpan w:val="2"/>
                <w:tcBorders>
                  <w:top w:val="nil"/>
                  <w:left w:val="nil"/>
                  <w:bottom w:val="nil"/>
                  <w:right w:val="single" w:sz="8" w:space="0" w:color="auto"/>
                </w:tcBorders>
                <w:shd w:val="clear" w:color="auto" w:fill="auto"/>
                <w:vAlign w:val="bottom"/>
                <w:hideMark/>
              </w:tcPr>
            </w:tcPrChange>
          </w:tcPr>
          <w:p w14:paraId="0786E2CD" w14:textId="77777777" w:rsidR="00902591" w:rsidRPr="00D12EE7" w:rsidRDefault="00902591">
            <w:pPr>
              <w:jc w:val="center"/>
              <w:rPr>
                <w:rFonts w:ascii="Arial Narrow" w:hAnsi="Arial Narrow"/>
                <w:sz w:val="21"/>
                <w:szCs w:val="21"/>
              </w:rPr>
            </w:pPr>
            <w:r w:rsidRPr="00D12EE7">
              <w:rPr>
                <w:rFonts w:ascii="Arial Narrow" w:hAnsi="Arial Narrow"/>
                <w:sz w:val="21"/>
                <w:szCs w:val="21"/>
              </w:rPr>
              <w:t>b</w:t>
            </w:r>
          </w:p>
        </w:tc>
        <w:tc>
          <w:tcPr>
            <w:tcW w:w="2126" w:type="dxa"/>
            <w:tcBorders>
              <w:top w:val="nil"/>
              <w:left w:val="nil"/>
              <w:bottom w:val="nil"/>
              <w:right w:val="single" w:sz="8" w:space="0" w:color="auto"/>
            </w:tcBorders>
            <w:shd w:val="clear" w:color="auto" w:fill="auto"/>
            <w:vAlign w:val="bottom"/>
            <w:hideMark/>
            <w:tcPrChange w:id="3868" w:author="alena" w:date="2017-03-24T10:46:00Z">
              <w:tcPr>
                <w:tcW w:w="2608" w:type="dxa"/>
                <w:gridSpan w:val="2"/>
                <w:tcBorders>
                  <w:top w:val="nil"/>
                  <w:left w:val="nil"/>
                  <w:bottom w:val="nil"/>
                  <w:right w:val="single" w:sz="8" w:space="0" w:color="auto"/>
                </w:tcBorders>
                <w:shd w:val="clear" w:color="auto" w:fill="auto"/>
                <w:vAlign w:val="bottom"/>
                <w:hideMark/>
              </w:tcPr>
            </w:tcPrChange>
          </w:tcPr>
          <w:p w14:paraId="5CB78EF0" w14:textId="77777777" w:rsidR="00902591" w:rsidRPr="00D12EE7" w:rsidRDefault="00902591">
            <w:pPr>
              <w:jc w:val="center"/>
              <w:rPr>
                <w:rFonts w:ascii="Arial Narrow" w:hAnsi="Arial Narrow"/>
                <w:sz w:val="21"/>
                <w:szCs w:val="21"/>
              </w:rPr>
            </w:pPr>
            <w:r w:rsidRPr="00D12EE7">
              <w:rPr>
                <w:rFonts w:ascii="Arial Narrow" w:hAnsi="Arial Narrow"/>
                <w:sz w:val="21"/>
                <w:szCs w:val="21"/>
              </w:rPr>
              <w:t>c</w:t>
            </w:r>
          </w:p>
        </w:tc>
      </w:tr>
      <w:tr w:rsidR="000F5048" w:rsidRPr="00D12EE7" w14:paraId="27BAD621" w14:textId="77777777" w:rsidTr="007D7430">
        <w:trPr>
          <w:trHeight w:val="294"/>
          <w:trPrChange w:id="3869" w:author="alena" w:date="2016-03-16T17:31:00Z">
            <w:trPr>
              <w:gridAfter w:val="0"/>
              <w:trHeight w:val="294"/>
            </w:trPr>
          </w:trPrChange>
        </w:trPr>
        <w:tc>
          <w:tcPr>
            <w:tcW w:w="3544" w:type="dxa"/>
            <w:tcBorders>
              <w:top w:val="single" w:sz="8" w:space="0" w:color="auto"/>
              <w:left w:val="single" w:sz="8" w:space="0" w:color="auto"/>
              <w:bottom w:val="single" w:sz="4" w:space="0" w:color="auto"/>
              <w:right w:val="single" w:sz="8" w:space="0" w:color="auto"/>
            </w:tcBorders>
            <w:shd w:val="clear" w:color="auto" w:fill="auto"/>
            <w:vAlign w:val="bottom"/>
            <w:hideMark/>
            <w:tcPrChange w:id="3870" w:author="alena" w:date="2016-03-16T17:31:00Z">
              <w:tcPr>
                <w:tcW w:w="3544" w:type="dxa"/>
                <w:gridSpan w:val="2"/>
                <w:tcBorders>
                  <w:top w:val="single" w:sz="8" w:space="0" w:color="auto"/>
                  <w:left w:val="single" w:sz="8" w:space="0" w:color="auto"/>
                  <w:bottom w:val="single" w:sz="4" w:space="0" w:color="auto"/>
                  <w:right w:val="single" w:sz="8" w:space="0" w:color="auto"/>
                </w:tcBorders>
                <w:shd w:val="clear" w:color="auto" w:fill="auto"/>
                <w:vAlign w:val="bottom"/>
                <w:hideMark/>
              </w:tcPr>
            </w:tcPrChange>
          </w:tcPr>
          <w:p w14:paraId="001FC28D" w14:textId="77777777" w:rsidR="000F5048" w:rsidRPr="00D12EE7" w:rsidRDefault="000F5048" w:rsidP="000F5048">
            <w:pPr>
              <w:rPr>
                <w:rFonts w:ascii="Arial Narrow" w:hAnsi="Arial Narrow"/>
                <w:sz w:val="21"/>
                <w:szCs w:val="21"/>
              </w:rPr>
            </w:pPr>
            <w:r w:rsidRPr="00D12EE7">
              <w:rPr>
                <w:rFonts w:ascii="Arial Narrow" w:hAnsi="Arial Narrow"/>
                <w:sz w:val="21"/>
                <w:szCs w:val="21"/>
              </w:rPr>
              <w:t>Pohľadávky po lehote splatnosti</w:t>
            </w:r>
          </w:p>
        </w:tc>
        <w:tc>
          <w:tcPr>
            <w:tcW w:w="3118" w:type="dxa"/>
            <w:tcBorders>
              <w:top w:val="single" w:sz="8" w:space="0" w:color="auto"/>
              <w:left w:val="nil"/>
              <w:bottom w:val="single" w:sz="4" w:space="0" w:color="auto"/>
              <w:right w:val="single" w:sz="8" w:space="0" w:color="auto"/>
            </w:tcBorders>
            <w:shd w:val="clear" w:color="auto" w:fill="auto"/>
            <w:vAlign w:val="bottom"/>
            <w:tcPrChange w:id="3871" w:author="alena" w:date="2016-03-16T17:31:00Z">
              <w:tcPr>
                <w:tcW w:w="3118" w:type="dxa"/>
                <w:gridSpan w:val="2"/>
                <w:tcBorders>
                  <w:top w:val="single" w:sz="8" w:space="0" w:color="auto"/>
                  <w:left w:val="nil"/>
                  <w:bottom w:val="single" w:sz="4" w:space="0" w:color="auto"/>
                  <w:right w:val="single" w:sz="8" w:space="0" w:color="auto"/>
                </w:tcBorders>
                <w:shd w:val="clear" w:color="auto" w:fill="auto"/>
                <w:vAlign w:val="bottom"/>
              </w:tcPr>
            </w:tcPrChange>
          </w:tcPr>
          <w:p w14:paraId="5D7749AD" w14:textId="1E1BBEE5" w:rsidR="000F5048" w:rsidRPr="00D12EE7" w:rsidRDefault="00294D85" w:rsidP="000F5048">
            <w:pPr>
              <w:jc w:val="right"/>
              <w:rPr>
                <w:rFonts w:ascii="Arial Narrow" w:hAnsi="Arial Narrow"/>
                <w:sz w:val="21"/>
                <w:szCs w:val="21"/>
              </w:rPr>
            </w:pPr>
            <w:ins w:id="3872" w:author="alena" w:date="2017-03-20T16:48:00Z">
              <w:r w:rsidRPr="00D12EE7">
                <w:rPr>
                  <w:rFonts w:ascii="Arial Narrow" w:hAnsi="Arial Narrow"/>
                  <w:sz w:val="21"/>
                  <w:szCs w:val="21"/>
                </w:rPr>
                <w:t>3 806 587</w:t>
              </w:r>
            </w:ins>
            <w:del w:id="3873" w:author="alena" w:date="2016-03-09T09:15:00Z">
              <w:r w:rsidR="000F5048" w:rsidRPr="00D12EE7" w:rsidDel="000F5048">
                <w:rPr>
                  <w:rFonts w:ascii="Arial Narrow" w:hAnsi="Arial Narrow"/>
                  <w:sz w:val="21"/>
                  <w:szCs w:val="21"/>
                </w:rPr>
                <w:delText>6 239 734</w:delText>
              </w:r>
            </w:del>
          </w:p>
        </w:tc>
        <w:tc>
          <w:tcPr>
            <w:tcW w:w="2126" w:type="dxa"/>
            <w:tcBorders>
              <w:top w:val="single" w:sz="8" w:space="0" w:color="auto"/>
              <w:left w:val="nil"/>
              <w:bottom w:val="single" w:sz="4" w:space="0" w:color="auto"/>
              <w:right w:val="single" w:sz="8" w:space="0" w:color="auto"/>
            </w:tcBorders>
            <w:shd w:val="clear" w:color="auto" w:fill="auto"/>
            <w:vAlign w:val="bottom"/>
            <w:hideMark/>
            <w:tcPrChange w:id="3874" w:author="alena" w:date="2016-03-16T17:31:00Z">
              <w:tcPr>
                <w:tcW w:w="2608" w:type="dxa"/>
                <w:gridSpan w:val="2"/>
                <w:tcBorders>
                  <w:top w:val="single" w:sz="8" w:space="0" w:color="auto"/>
                  <w:left w:val="nil"/>
                  <w:bottom w:val="single" w:sz="4" w:space="0" w:color="auto"/>
                  <w:right w:val="single" w:sz="8" w:space="0" w:color="auto"/>
                </w:tcBorders>
                <w:shd w:val="clear" w:color="auto" w:fill="auto"/>
                <w:vAlign w:val="bottom"/>
                <w:hideMark/>
              </w:tcPr>
            </w:tcPrChange>
          </w:tcPr>
          <w:p w14:paraId="4452635E" w14:textId="4A37C8F9" w:rsidR="000F5048" w:rsidRPr="00D12EE7" w:rsidRDefault="007B7E7A" w:rsidP="000F5048">
            <w:pPr>
              <w:jc w:val="right"/>
              <w:rPr>
                <w:rFonts w:ascii="Arial Narrow" w:hAnsi="Arial Narrow"/>
                <w:sz w:val="21"/>
                <w:szCs w:val="21"/>
              </w:rPr>
            </w:pPr>
            <w:ins w:id="3875" w:author="alena" w:date="2017-03-10T09:35:00Z">
              <w:r w:rsidRPr="00D12EE7">
                <w:rPr>
                  <w:rFonts w:ascii="Arial Narrow" w:hAnsi="Arial Narrow"/>
                  <w:sz w:val="21"/>
                  <w:szCs w:val="21"/>
                </w:rPr>
                <w:t>4 085 682</w:t>
              </w:r>
            </w:ins>
            <w:del w:id="3876" w:author="alena" w:date="2016-03-09T09:15:00Z">
              <w:r w:rsidR="000F5048" w:rsidRPr="00D12EE7" w:rsidDel="00C22B27">
                <w:rPr>
                  <w:rFonts w:ascii="Arial Narrow" w:hAnsi="Arial Narrow"/>
                  <w:sz w:val="21"/>
                  <w:szCs w:val="21"/>
                </w:rPr>
                <w:delText>6 752 871</w:delText>
              </w:r>
            </w:del>
          </w:p>
        </w:tc>
      </w:tr>
      <w:tr w:rsidR="000F5048" w:rsidRPr="00D12EE7" w14:paraId="059D643A" w14:textId="77777777" w:rsidTr="007D7430">
        <w:trPr>
          <w:trHeight w:val="544"/>
          <w:trPrChange w:id="3877" w:author="alena" w:date="2016-03-16T17:31:00Z">
            <w:trPr>
              <w:gridAfter w:val="0"/>
              <w:trHeight w:val="544"/>
            </w:trPr>
          </w:trPrChange>
        </w:trPr>
        <w:tc>
          <w:tcPr>
            <w:tcW w:w="3544" w:type="dxa"/>
            <w:tcBorders>
              <w:top w:val="nil"/>
              <w:left w:val="single" w:sz="8" w:space="0" w:color="auto"/>
              <w:bottom w:val="single" w:sz="4" w:space="0" w:color="auto"/>
              <w:right w:val="single" w:sz="8" w:space="0" w:color="auto"/>
            </w:tcBorders>
            <w:shd w:val="clear" w:color="auto" w:fill="auto"/>
            <w:vAlign w:val="bottom"/>
            <w:hideMark/>
            <w:tcPrChange w:id="3878" w:author="alena" w:date="2016-03-16T17:31:00Z">
              <w:tcPr>
                <w:tcW w:w="3544" w:type="dxa"/>
                <w:gridSpan w:val="2"/>
                <w:tcBorders>
                  <w:top w:val="nil"/>
                  <w:left w:val="single" w:sz="8" w:space="0" w:color="auto"/>
                  <w:bottom w:val="single" w:sz="4" w:space="0" w:color="auto"/>
                  <w:right w:val="single" w:sz="8" w:space="0" w:color="auto"/>
                </w:tcBorders>
                <w:shd w:val="clear" w:color="auto" w:fill="auto"/>
                <w:vAlign w:val="bottom"/>
                <w:hideMark/>
              </w:tcPr>
            </w:tcPrChange>
          </w:tcPr>
          <w:p w14:paraId="45B586AE" w14:textId="77777777" w:rsidR="000F5048" w:rsidRPr="00D12EE7" w:rsidRDefault="000F5048" w:rsidP="000F5048">
            <w:pPr>
              <w:rPr>
                <w:rFonts w:ascii="Arial Narrow" w:hAnsi="Arial Narrow"/>
                <w:sz w:val="21"/>
                <w:szCs w:val="21"/>
              </w:rPr>
            </w:pPr>
            <w:r w:rsidRPr="00D12EE7">
              <w:rPr>
                <w:rFonts w:ascii="Arial Narrow" w:hAnsi="Arial Narrow"/>
                <w:sz w:val="21"/>
                <w:szCs w:val="21"/>
              </w:rPr>
              <w:t>Pohľadávky so zostatkovou dobou splatnosti do jedného roka</w:t>
            </w:r>
          </w:p>
        </w:tc>
        <w:tc>
          <w:tcPr>
            <w:tcW w:w="3118" w:type="dxa"/>
            <w:tcBorders>
              <w:top w:val="nil"/>
              <w:left w:val="nil"/>
              <w:bottom w:val="single" w:sz="4" w:space="0" w:color="auto"/>
              <w:right w:val="single" w:sz="8" w:space="0" w:color="auto"/>
            </w:tcBorders>
            <w:shd w:val="clear" w:color="auto" w:fill="auto"/>
            <w:vAlign w:val="bottom"/>
            <w:tcPrChange w:id="3879" w:author="alena" w:date="2016-03-16T17:31:00Z">
              <w:tcPr>
                <w:tcW w:w="3118" w:type="dxa"/>
                <w:gridSpan w:val="2"/>
                <w:tcBorders>
                  <w:top w:val="nil"/>
                  <w:left w:val="nil"/>
                  <w:bottom w:val="single" w:sz="4" w:space="0" w:color="auto"/>
                  <w:right w:val="single" w:sz="8" w:space="0" w:color="auto"/>
                </w:tcBorders>
                <w:shd w:val="clear" w:color="auto" w:fill="auto"/>
                <w:vAlign w:val="bottom"/>
              </w:tcPr>
            </w:tcPrChange>
          </w:tcPr>
          <w:p w14:paraId="5FFCA11E" w14:textId="0567FD1A" w:rsidR="000F5048" w:rsidRPr="00D12EE7" w:rsidRDefault="00294D85" w:rsidP="000F5048">
            <w:pPr>
              <w:jc w:val="right"/>
              <w:rPr>
                <w:rFonts w:ascii="Arial Narrow" w:hAnsi="Arial Narrow"/>
                <w:sz w:val="21"/>
                <w:szCs w:val="21"/>
              </w:rPr>
            </w:pPr>
            <w:ins w:id="3880" w:author="alena" w:date="2017-03-20T16:49:00Z">
              <w:r w:rsidRPr="00D12EE7">
                <w:rPr>
                  <w:rFonts w:ascii="Arial Narrow" w:hAnsi="Arial Narrow"/>
                  <w:sz w:val="21"/>
                  <w:szCs w:val="21"/>
                </w:rPr>
                <w:t>39 596 408</w:t>
              </w:r>
            </w:ins>
            <w:del w:id="3881" w:author="alena" w:date="2016-03-09T09:15:00Z">
              <w:r w:rsidR="000F5048" w:rsidRPr="00D12EE7" w:rsidDel="000F5048">
                <w:rPr>
                  <w:rFonts w:ascii="Arial Narrow" w:hAnsi="Arial Narrow"/>
                  <w:sz w:val="21"/>
                  <w:szCs w:val="21"/>
                </w:rPr>
                <w:delText>28 706 354</w:delText>
              </w:r>
            </w:del>
          </w:p>
        </w:tc>
        <w:tc>
          <w:tcPr>
            <w:tcW w:w="2126" w:type="dxa"/>
            <w:tcBorders>
              <w:top w:val="nil"/>
              <w:left w:val="nil"/>
              <w:bottom w:val="single" w:sz="4" w:space="0" w:color="auto"/>
              <w:right w:val="single" w:sz="8" w:space="0" w:color="auto"/>
            </w:tcBorders>
            <w:shd w:val="clear" w:color="auto" w:fill="auto"/>
            <w:vAlign w:val="bottom"/>
            <w:hideMark/>
            <w:tcPrChange w:id="3882" w:author="alena" w:date="2016-03-16T17:31:00Z">
              <w:tcPr>
                <w:tcW w:w="2608" w:type="dxa"/>
                <w:gridSpan w:val="2"/>
                <w:tcBorders>
                  <w:top w:val="nil"/>
                  <w:left w:val="nil"/>
                  <w:bottom w:val="single" w:sz="4" w:space="0" w:color="auto"/>
                  <w:right w:val="single" w:sz="8" w:space="0" w:color="auto"/>
                </w:tcBorders>
                <w:shd w:val="clear" w:color="auto" w:fill="auto"/>
                <w:vAlign w:val="bottom"/>
                <w:hideMark/>
              </w:tcPr>
            </w:tcPrChange>
          </w:tcPr>
          <w:p w14:paraId="79BDE8EA" w14:textId="6119DCAC" w:rsidR="000F5048" w:rsidRPr="00D12EE7" w:rsidRDefault="007B7E7A" w:rsidP="000F5048">
            <w:pPr>
              <w:jc w:val="right"/>
              <w:rPr>
                <w:rFonts w:ascii="Arial Narrow" w:hAnsi="Arial Narrow"/>
                <w:sz w:val="21"/>
                <w:szCs w:val="21"/>
              </w:rPr>
            </w:pPr>
            <w:ins w:id="3883" w:author="alena" w:date="2017-03-10T09:35:00Z">
              <w:r w:rsidRPr="00D12EE7">
                <w:rPr>
                  <w:rFonts w:ascii="Arial Narrow" w:hAnsi="Arial Narrow"/>
                  <w:sz w:val="21"/>
                  <w:szCs w:val="21"/>
                </w:rPr>
                <w:t>33 721 450</w:t>
              </w:r>
            </w:ins>
            <w:del w:id="3884" w:author="alena" w:date="2016-03-09T09:15:00Z">
              <w:r w:rsidR="000F5048" w:rsidRPr="00D12EE7" w:rsidDel="00C22B27">
                <w:rPr>
                  <w:rFonts w:ascii="Arial Narrow" w:hAnsi="Arial Narrow"/>
                  <w:sz w:val="21"/>
                  <w:szCs w:val="21"/>
                </w:rPr>
                <w:delText>28 278 956</w:delText>
              </w:r>
            </w:del>
          </w:p>
        </w:tc>
      </w:tr>
      <w:tr w:rsidR="000F5048" w:rsidRPr="00D12EE7" w14:paraId="2B634070" w14:textId="77777777" w:rsidTr="007D7430">
        <w:trPr>
          <w:trHeight w:val="294"/>
          <w:trPrChange w:id="3885" w:author="alena" w:date="2016-03-16T17:31:00Z">
            <w:trPr>
              <w:gridAfter w:val="0"/>
              <w:trHeight w:val="294"/>
            </w:trPr>
          </w:trPrChange>
        </w:trPr>
        <w:tc>
          <w:tcPr>
            <w:tcW w:w="3544" w:type="dxa"/>
            <w:tcBorders>
              <w:top w:val="nil"/>
              <w:left w:val="single" w:sz="8" w:space="0" w:color="auto"/>
              <w:bottom w:val="single" w:sz="4" w:space="0" w:color="auto"/>
              <w:right w:val="single" w:sz="8" w:space="0" w:color="auto"/>
            </w:tcBorders>
            <w:shd w:val="clear" w:color="auto" w:fill="auto"/>
            <w:vAlign w:val="bottom"/>
            <w:hideMark/>
            <w:tcPrChange w:id="3886" w:author="alena" w:date="2016-03-16T17:31:00Z">
              <w:tcPr>
                <w:tcW w:w="3544" w:type="dxa"/>
                <w:gridSpan w:val="2"/>
                <w:tcBorders>
                  <w:top w:val="nil"/>
                  <w:left w:val="single" w:sz="8" w:space="0" w:color="auto"/>
                  <w:bottom w:val="single" w:sz="4" w:space="0" w:color="auto"/>
                  <w:right w:val="single" w:sz="8" w:space="0" w:color="auto"/>
                </w:tcBorders>
                <w:shd w:val="clear" w:color="auto" w:fill="auto"/>
                <w:vAlign w:val="bottom"/>
                <w:hideMark/>
              </w:tcPr>
            </w:tcPrChange>
          </w:tcPr>
          <w:p w14:paraId="021ACB6F" w14:textId="77777777" w:rsidR="000F5048" w:rsidRPr="00D12EE7" w:rsidRDefault="000F5048" w:rsidP="000F5048">
            <w:pPr>
              <w:rPr>
                <w:rFonts w:ascii="Arial Narrow" w:hAnsi="Arial Narrow"/>
                <w:b/>
                <w:bCs/>
                <w:sz w:val="21"/>
                <w:szCs w:val="21"/>
              </w:rPr>
            </w:pPr>
            <w:r w:rsidRPr="00D12EE7">
              <w:rPr>
                <w:rFonts w:ascii="Arial Narrow" w:hAnsi="Arial Narrow"/>
                <w:b/>
                <w:bCs/>
                <w:sz w:val="21"/>
                <w:szCs w:val="21"/>
              </w:rPr>
              <w:t>Krátkodobé pohľadávky spolu</w:t>
            </w:r>
          </w:p>
        </w:tc>
        <w:tc>
          <w:tcPr>
            <w:tcW w:w="3118" w:type="dxa"/>
            <w:tcBorders>
              <w:top w:val="nil"/>
              <w:left w:val="nil"/>
              <w:bottom w:val="single" w:sz="4" w:space="0" w:color="auto"/>
              <w:right w:val="single" w:sz="8" w:space="0" w:color="auto"/>
            </w:tcBorders>
            <w:shd w:val="clear" w:color="auto" w:fill="auto"/>
            <w:vAlign w:val="bottom"/>
            <w:tcPrChange w:id="3887" w:author="alena" w:date="2016-03-16T17:31:00Z">
              <w:tcPr>
                <w:tcW w:w="3118" w:type="dxa"/>
                <w:gridSpan w:val="2"/>
                <w:tcBorders>
                  <w:top w:val="nil"/>
                  <w:left w:val="nil"/>
                  <w:bottom w:val="single" w:sz="4" w:space="0" w:color="auto"/>
                  <w:right w:val="single" w:sz="8" w:space="0" w:color="auto"/>
                </w:tcBorders>
                <w:shd w:val="clear" w:color="auto" w:fill="auto"/>
                <w:vAlign w:val="bottom"/>
              </w:tcPr>
            </w:tcPrChange>
          </w:tcPr>
          <w:p w14:paraId="58FB03F1" w14:textId="1AB15E8B" w:rsidR="000F5048" w:rsidRPr="00D12EE7" w:rsidRDefault="00401351" w:rsidP="000F5048">
            <w:pPr>
              <w:jc w:val="right"/>
              <w:rPr>
                <w:rFonts w:ascii="Arial Narrow" w:hAnsi="Arial Narrow"/>
                <w:b/>
                <w:bCs/>
                <w:sz w:val="21"/>
                <w:szCs w:val="21"/>
              </w:rPr>
            </w:pPr>
            <w:ins w:id="3888" w:author="alena" w:date="2017-03-23T12:00:00Z">
              <w:r w:rsidRPr="00D12EE7">
                <w:rPr>
                  <w:rFonts w:ascii="Arial Narrow" w:hAnsi="Arial Narrow"/>
                  <w:b/>
                  <w:bCs/>
                  <w:sz w:val="21"/>
                  <w:szCs w:val="21"/>
                  <w:rPrChange w:id="3889" w:author="alena" w:date="2017-03-23T14:29:00Z">
                    <w:rPr>
                      <w:rFonts w:ascii="Arial Narrow" w:hAnsi="Arial Narrow"/>
                      <w:b/>
                      <w:bCs/>
                      <w:sz w:val="21"/>
                      <w:szCs w:val="21"/>
                      <w:highlight w:val="yellow"/>
                    </w:rPr>
                  </w:rPrChange>
                </w:rPr>
                <w:t>42 702 995</w:t>
              </w:r>
            </w:ins>
            <w:del w:id="3890" w:author="alena" w:date="2016-03-09T09:15:00Z">
              <w:r w:rsidR="000F5048" w:rsidRPr="00D12EE7" w:rsidDel="000F5048">
                <w:rPr>
                  <w:rFonts w:ascii="Arial Narrow" w:hAnsi="Arial Narrow"/>
                  <w:b/>
                  <w:bCs/>
                  <w:sz w:val="21"/>
                  <w:szCs w:val="21"/>
                </w:rPr>
                <w:delText>34 946 088</w:delText>
              </w:r>
            </w:del>
          </w:p>
        </w:tc>
        <w:tc>
          <w:tcPr>
            <w:tcW w:w="2126" w:type="dxa"/>
            <w:tcBorders>
              <w:top w:val="nil"/>
              <w:left w:val="nil"/>
              <w:bottom w:val="single" w:sz="4" w:space="0" w:color="auto"/>
              <w:right w:val="single" w:sz="8" w:space="0" w:color="auto"/>
            </w:tcBorders>
            <w:shd w:val="clear" w:color="auto" w:fill="auto"/>
            <w:vAlign w:val="bottom"/>
            <w:hideMark/>
            <w:tcPrChange w:id="3891" w:author="alena" w:date="2016-03-16T17:31:00Z">
              <w:tcPr>
                <w:tcW w:w="2608" w:type="dxa"/>
                <w:gridSpan w:val="2"/>
                <w:tcBorders>
                  <w:top w:val="nil"/>
                  <w:left w:val="nil"/>
                  <w:bottom w:val="single" w:sz="4" w:space="0" w:color="auto"/>
                  <w:right w:val="single" w:sz="8" w:space="0" w:color="auto"/>
                </w:tcBorders>
                <w:shd w:val="clear" w:color="auto" w:fill="auto"/>
                <w:vAlign w:val="bottom"/>
                <w:hideMark/>
              </w:tcPr>
            </w:tcPrChange>
          </w:tcPr>
          <w:p w14:paraId="30D30B3F" w14:textId="1A9B0E9E" w:rsidR="000F5048" w:rsidRPr="00D12EE7" w:rsidRDefault="007B7E7A" w:rsidP="000F5048">
            <w:pPr>
              <w:jc w:val="right"/>
              <w:rPr>
                <w:rFonts w:ascii="Arial Narrow" w:hAnsi="Arial Narrow"/>
                <w:b/>
                <w:bCs/>
                <w:sz w:val="21"/>
                <w:szCs w:val="21"/>
              </w:rPr>
            </w:pPr>
            <w:ins w:id="3892" w:author="alena" w:date="2017-03-10T09:35:00Z">
              <w:r w:rsidRPr="00D12EE7">
                <w:rPr>
                  <w:rFonts w:ascii="Arial Narrow" w:hAnsi="Arial Narrow"/>
                  <w:b/>
                  <w:bCs/>
                  <w:sz w:val="21"/>
                  <w:szCs w:val="21"/>
                </w:rPr>
                <w:t>37 807 132</w:t>
              </w:r>
            </w:ins>
            <w:del w:id="3893" w:author="alena" w:date="2016-03-09T09:15:00Z">
              <w:r w:rsidR="000F5048" w:rsidRPr="00D12EE7" w:rsidDel="00C22B27">
                <w:rPr>
                  <w:rFonts w:ascii="Arial Narrow" w:hAnsi="Arial Narrow"/>
                  <w:b/>
                  <w:bCs/>
                  <w:sz w:val="21"/>
                  <w:szCs w:val="21"/>
                </w:rPr>
                <w:delText>35 031 827</w:delText>
              </w:r>
            </w:del>
          </w:p>
        </w:tc>
      </w:tr>
      <w:tr w:rsidR="000F5048" w:rsidRPr="00D12EE7" w14:paraId="4D6503CB" w14:textId="77777777" w:rsidTr="007D7430">
        <w:trPr>
          <w:trHeight w:val="544"/>
          <w:trPrChange w:id="3894" w:author="alena" w:date="2016-03-16T17:31:00Z">
            <w:trPr>
              <w:gridAfter w:val="0"/>
              <w:trHeight w:val="544"/>
            </w:trPr>
          </w:trPrChange>
        </w:trPr>
        <w:tc>
          <w:tcPr>
            <w:tcW w:w="3544" w:type="dxa"/>
            <w:tcBorders>
              <w:top w:val="nil"/>
              <w:left w:val="single" w:sz="8" w:space="0" w:color="auto"/>
              <w:bottom w:val="single" w:sz="4" w:space="0" w:color="auto"/>
              <w:right w:val="single" w:sz="8" w:space="0" w:color="auto"/>
            </w:tcBorders>
            <w:shd w:val="clear" w:color="auto" w:fill="auto"/>
            <w:vAlign w:val="bottom"/>
            <w:hideMark/>
            <w:tcPrChange w:id="3895" w:author="alena" w:date="2016-03-16T17:31:00Z">
              <w:tcPr>
                <w:tcW w:w="3544" w:type="dxa"/>
                <w:gridSpan w:val="2"/>
                <w:tcBorders>
                  <w:top w:val="nil"/>
                  <w:left w:val="single" w:sz="8" w:space="0" w:color="auto"/>
                  <w:bottom w:val="single" w:sz="4" w:space="0" w:color="auto"/>
                  <w:right w:val="single" w:sz="8" w:space="0" w:color="auto"/>
                </w:tcBorders>
                <w:shd w:val="clear" w:color="auto" w:fill="auto"/>
                <w:vAlign w:val="bottom"/>
                <w:hideMark/>
              </w:tcPr>
            </w:tcPrChange>
          </w:tcPr>
          <w:p w14:paraId="19ABC648" w14:textId="77777777" w:rsidR="000F5048" w:rsidRPr="00D12EE7" w:rsidRDefault="000F5048" w:rsidP="000F5048">
            <w:pPr>
              <w:rPr>
                <w:rFonts w:ascii="Arial Narrow" w:hAnsi="Arial Narrow"/>
                <w:sz w:val="21"/>
                <w:szCs w:val="21"/>
              </w:rPr>
            </w:pPr>
            <w:r w:rsidRPr="00D12EE7">
              <w:rPr>
                <w:rFonts w:ascii="Arial Narrow" w:hAnsi="Arial Narrow"/>
                <w:sz w:val="21"/>
                <w:szCs w:val="21"/>
              </w:rPr>
              <w:t>Pohľadávky so zostatkovou dobou splatnosti  jeden rok až päť rokov</w:t>
            </w:r>
          </w:p>
        </w:tc>
        <w:tc>
          <w:tcPr>
            <w:tcW w:w="3118" w:type="dxa"/>
            <w:tcBorders>
              <w:top w:val="nil"/>
              <w:left w:val="nil"/>
              <w:bottom w:val="single" w:sz="4" w:space="0" w:color="auto"/>
              <w:right w:val="single" w:sz="8" w:space="0" w:color="auto"/>
            </w:tcBorders>
            <w:shd w:val="clear" w:color="auto" w:fill="auto"/>
            <w:vAlign w:val="bottom"/>
            <w:tcPrChange w:id="3896" w:author="alena" w:date="2016-03-16T17:31:00Z">
              <w:tcPr>
                <w:tcW w:w="3118" w:type="dxa"/>
                <w:gridSpan w:val="2"/>
                <w:tcBorders>
                  <w:top w:val="nil"/>
                  <w:left w:val="nil"/>
                  <w:bottom w:val="single" w:sz="4" w:space="0" w:color="auto"/>
                  <w:right w:val="single" w:sz="8" w:space="0" w:color="auto"/>
                </w:tcBorders>
                <w:shd w:val="clear" w:color="auto" w:fill="auto"/>
                <w:vAlign w:val="bottom"/>
              </w:tcPr>
            </w:tcPrChange>
          </w:tcPr>
          <w:p w14:paraId="6DE27778" w14:textId="281EE9A8" w:rsidR="000F5048" w:rsidRPr="00D12EE7" w:rsidRDefault="00C02400">
            <w:pPr>
              <w:jc w:val="right"/>
              <w:rPr>
                <w:rFonts w:ascii="Arial Narrow" w:hAnsi="Arial Narrow"/>
                <w:sz w:val="21"/>
                <w:szCs w:val="21"/>
              </w:rPr>
            </w:pPr>
            <w:ins w:id="3897" w:author="alena" w:date="2017-03-23T12:02:00Z">
              <w:r w:rsidRPr="00D12EE7">
                <w:rPr>
                  <w:rFonts w:ascii="Arial Narrow" w:hAnsi="Arial Narrow"/>
                  <w:sz w:val="21"/>
                  <w:szCs w:val="21"/>
                  <w:rPrChange w:id="3898" w:author="alena" w:date="2017-03-23T14:29:00Z">
                    <w:rPr>
                      <w:rFonts w:ascii="Arial Narrow" w:hAnsi="Arial Narrow"/>
                      <w:sz w:val="21"/>
                      <w:szCs w:val="21"/>
                      <w:highlight w:val="yellow"/>
                    </w:rPr>
                  </w:rPrChange>
                </w:rPr>
                <w:t>3 4</w:t>
              </w:r>
            </w:ins>
            <w:ins w:id="3899" w:author="alena" w:date="2017-03-20T16:50:00Z">
              <w:r w:rsidR="00294D85" w:rsidRPr="00D12EE7">
                <w:rPr>
                  <w:rFonts w:ascii="Arial Narrow" w:hAnsi="Arial Narrow"/>
                  <w:sz w:val="21"/>
                  <w:szCs w:val="21"/>
                </w:rPr>
                <w:t>26 322</w:t>
              </w:r>
            </w:ins>
            <w:del w:id="3900" w:author="alena" w:date="2016-03-09T09:15:00Z">
              <w:r w:rsidR="000F5048" w:rsidRPr="00D12EE7" w:rsidDel="000F5048">
                <w:rPr>
                  <w:rFonts w:ascii="Arial Narrow" w:hAnsi="Arial Narrow"/>
                  <w:sz w:val="21"/>
                  <w:szCs w:val="21"/>
                </w:rPr>
                <w:delText>633 875</w:delText>
              </w:r>
            </w:del>
          </w:p>
        </w:tc>
        <w:tc>
          <w:tcPr>
            <w:tcW w:w="2126" w:type="dxa"/>
            <w:tcBorders>
              <w:top w:val="nil"/>
              <w:left w:val="nil"/>
              <w:bottom w:val="single" w:sz="4" w:space="0" w:color="auto"/>
              <w:right w:val="single" w:sz="8" w:space="0" w:color="auto"/>
            </w:tcBorders>
            <w:shd w:val="clear" w:color="auto" w:fill="auto"/>
            <w:vAlign w:val="bottom"/>
            <w:hideMark/>
            <w:tcPrChange w:id="3901" w:author="alena" w:date="2016-03-16T17:31:00Z">
              <w:tcPr>
                <w:tcW w:w="2608" w:type="dxa"/>
                <w:gridSpan w:val="2"/>
                <w:tcBorders>
                  <w:top w:val="nil"/>
                  <w:left w:val="nil"/>
                  <w:bottom w:val="single" w:sz="4" w:space="0" w:color="auto"/>
                  <w:right w:val="single" w:sz="8" w:space="0" w:color="auto"/>
                </w:tcBorders>
                <w:shd w:val="clear" w:color="auto" w:fill="auto"/>
                <w:vAlign w:val="bottom"/>
                <w:hideMark/>
              </w:tcPr>
            </w:tcPrChange>
          </w:tcPr>
          <w:p w14:paraId="240E2318" w14:textId="482122D3" w:rsidR="000F5048" w:rsidRPr="00D12EE7" w:rsidRDefault="007B7E7A" w:rsidP="000F5048">
            <w:pPr>
              <w:jc w:val="right"/>
              <w:rPr>
                <w:rFonts w:ascii="Arial Narrow" w:hAnsi="Arial Narrow"/>
                <w:sz w:val="21"/>
                <w:szCs w:val="21"/>
              </w:rPr>
            </w:pPr>
            <w:ins w:id="3902" w:author="alena" w:date="2017-03-10T09:36:00Z">
              <w:r w:rsidRPr="00D12EE7">
                <w:rPr>
                  <w:rFonts w:ascii="Arial Narrow" w:hAnsi="Arial Narrow"/>
                  <w:sz w:val="21"/>
                  <w:szCs w:val="21"/>
                </w:rPr>
                <w:t>2 872 759</w:t>
              </w:r>
            </w:ins>
            <w:del w:id="3903" w:author="alena" w:date="2016-03-09T09:15:00Z">
              <w:r w:rsidR="000F5048" w:rsidRPr="00D12EE7" w:rsidDel="00C22B27">
                <w:rPr>
                  <w:rFonts w:ascii="Arial Narrow" w:hAnsi="Arial Narrow"/>
                  <w:sz w:val="21"/>
                  <w:szCs w:val="21"/>
                </w:rPr>
                <w:delText>748 390</w:delText>
              </w:r>
            </w:del>
          </w:p>
        </w:tc>
      </w:tr>
      <w:tr w:rsidR="000F5048" w:rsidRPr="00D12EE7" w14:paraId="585BC378" w14:textId="77777777" w:rsidTr="007D7430">
        <w:trPr>
          <w:trHeight w:val="544"/>
          <w:trPrChange w:id="3904" w:author="alena" w:date="2016-03-16T17:31:00Z">
            <w:trPr>
              <w:gridAfter w:val="0"/>
              <w:trHeight w:val="544"/>
            </w:trPr>
          </w:trPrChange>
        </w:trPr>
        <w:tc>
          <w:tcPr>
            <w:tcW w:w="3544" w:type="dxa"/>
            <w:tcBorders>
              <w:top w:val="nil"/>
              <w:left w:val="single" w:sz="8" w:space="0" w:color="auto"/>
              <w:bottom w:val="single" w:sz="4" w:space="0" w:color="auto"/>
              <w:right w:val="single" w:sz="8" w:space="0" w:color="auto"/>
            </w:tcBorders>
            <w:shd w:val="clear" w:color="auto" w:fill="auto"/>
            <w:vAlign w:val="bottom"/>
            <w:hideMark/>
            <w:tcPrChange w:id="3905" w:author="alena" w:date="2016-03-16T17:31:00Z">
              <w:tcPr>
                <w:tcW w:w="3544" w:type="dxa"/>
                <w:gridSpan w:val="2"/>
                <w:tcBorders>
                  <w:top w:val="nil"/>
                  <w:left w:val="single" w:sz="8" w:space="0" w:color="auto"/>
                  <w:bottom w:val="single" w:sz="4" w:space="0" w:color="auto"/>
                  <w:right w:val="single" w:sz="8" w:space="0" w:color="auto"/>
                </w:tcBorders>
                <w:shd w:val="clear" w:color="auto" w:fill="auto"/>
                <w:vAlign w:val="bottom"/>
                <w:hideMark/>
              </w:tcPr>
            </w:tcPrChange>
          </w:tcPr>
          <w:p w14:paraId="374F65CD" w14:textId="77777777" w:rsidR="000F5048" w:rsidRPr="00D12EE7" w:rsidRDefault="000F5048" w:rsidP="000F5048">
            <w:pPr>
              <w:rPr>
                <w:rFonts w:ascii="Arial Narrow" w:hAnsi="Arial Narrow"/>
                <w:sz w:val="21"/>
                <w:szCs w:val="21"/>
              </w:rPr>
            </w:pPr>
            <w:r w:rsidRPr="00D12EE7">
              <w:rPr>
                <w:rFonts w:ascii="Arial Narrow" w:hAnsi="Arial Narrow"/>
                <w:sz w:val="21"/>
                <w:szCs w:val="21"/>
              </w:rPr>
              <w:t>Pohľadávky so zostatkovou dobou splatnosti dlhšou ako päť rokov</w:t>
            </w:r>
          </w:p>
        </w:tc>
        <w:tc>
          <w:tcPr>
            <w:tcW w:w="3118" w:type="dxa"/>
            <w:tcBorders>
              <w:top w:val="nil"/>
              <w:left w:val="nil"/>
              <w:bottom w:val="single" w:sz="4" w:space="0" w:color="auto"/>
              <w:right w:val="single" w:sz="8" w:space="0" w:color="auto"/>
            </w:tcBorders>
            <w:shd w:val="clear" w:color="auto" w:fill="auto"/>
            <w:vAlign w:val="bottom"/>
            <w:tcPrChange w:id="3906" w:author="alena" w:date="2016-03-16T17:31:00Z">
              <w:tcPr>
                <w:tcW w:w="3118" w:type="dxa"/>
                <w:gridSpan w:val="2"/>
                <w:tcBorders>
                  <w:top w:val="nil"/>
                  <w:left w:val="nil"/>
                  <w:bottom w:val="single" w:sz="4" w:space="0" w:color="auto"/>
                  <w:right w:val="single" w:sz="8" w:space="0" w:color="auto"/>
                </w:tcBorders>
                <w:shd w:val="clear" w:color="auto" w:fill="auto"/>
                <w:vAlign w:val="bottom"/>
              </w:tcPr>
            </w:tcPrChange>
          </w:tcPr>
          <w:p w14:paraId="7C014841" w14:textId="005FA586" w:rsidR="000F5048" w:rsidRPr="00D12EE7" w:rsidRDefault="000F5048" w:rsidP="000F5048">
            <w:pPr>
              <w:jc w:val="right"/>
              <w:rPr>
                <w:rFonts w:ascii="Arial Narrow" w:hAnsi="Arial Narrow"/>
                <w:sz w:val="21"/>
                <w:szCs w:val="21"/>
              </w:rPr>
            </w:pPr>
            <w:del w:id="3907" w:author="alena" w:date="2016-03-09T09:15:00Z">
              <w:r w:rsidRPr="00D12EE7" w:rsidDel="000F5048">
                <w:rPr>
                  <w:rFonts w:ascii="Arial Narrow" w:hAnsi="Arial Narrow"/>
                  <w:sz w:val="21"/>
                  <w:szCs w:val="21"/>
                </w:rPr>
                <w:delText>2 155 845</w:delText>
              </w:r>
            </w:del>
          </w:p>
        </w:tc>
        <w:tc>
          <w:tcPr>
            <w:tcW w:w="2126" w:type="dxa"/>
            <w:tcBorders>
              <w:top w:val="nil"/>
              <w:left w:val="nil"/>
              <w:bottom w:val="single" w:sz="4" w:space="0" w:color="auto"/>
              <w:right w:val="single" w:sz="8" w:space="0" w:color="auto"/>
            </w:tcBorders>
            <w:shd w:val="clear" w:color="auto" w:fill="auto"/>
            <w:vAlign w:val="bottom"/>
            <w:hideMark/>
            <w:tcPrChange w:id="3908" w:author="alena" w:date="2016-03-16T17:31:00Z">
              <w:tcPr>
                <w:tcW w:w="2608" w:type="dxa"/>
                <w:gridSpan w:val="2"/>
                <w:tcBorders>
                  <w:top w:val="nil"/>
                  <w:left w:val="nil"/>
                  <w:bottom w:val="single" w:sz="4" w:space="0" w:color="auto"/>
                  <w:right w:val="single" w:sz="8" w:space="0" w:color="auto"/>
                </w:tcBorders>
                <w:shd w:val="clear" w:color="auto" w:fill="auto"/>
                <w:vAlign w:val="bottom"/>
                <w:hideMark/>
              </w:tcPr>
            </w:tcPrChange>
          </w:tcPr>
          <w:p w14:paraId="583DDD33" w14:textId="3A41E4D9" w:rsidR="000F5048" w:rsidRPr="00D12EE7" w:rsidRDefault="000F5048" w:rsidP="000F5048">
            <w:pPr>
              <w:jc w:val="right"/>
              <w:rPr>
                <w:rFonts w:ascii="Arial Narrow" w:hAnsi="Arial Narrow"/>
                <w:sz w:val="21"/>
                <w:szCs w:val="21"/>
              </w:rPr>
            </w:pPr>
            <w:del w:id="3909" w:author="alena" w:date="2016-03-09T09:15:00Z">
              <w:r w:rsidRPr="00D12EE7" w:rsidDel="00C22B27">
                <w:rPr>
                  <w:rFonts w:ascii="Arial Narrow" w:hAnsi="Arial Narrow"/>
                  <w:sz w:val="21"/>
                  <w:szCs w:val="21"/>
                </w:rPr>
                <w:delText>2 330 845</w:delText>
              </w:r>
            </w:del>
          </w:p>
        </w:tc>
      </w:tr>
      <w:tr w:rsidR="000F5048" w:rsidRPr="00D12EE7" w14:paraId="428D2541" w14:textId="77777777" w:rsidTr="007D7430">
        <w:trPr>
          <w:trHeight w:val="308"/>
          <w:trPrChange w:id="3910" w:author="alena" w:date="2016-03-16T17:31:00Z">
            <w:trPr>
              <w:gridAfter w:val="0"/>
              <w:trHeight w:val="308"/>
            </w:trPr>
          </w:trPrChange>
        </w:trPr>
        <w:tc>
          <w:tcPr>
            <w:tcW w:w="3544" w:type="dxa"/>
            <w:tcBorders>
              <w:top w:val="nil"/>
              <w:left w:val="single" w:sz="8" w:space="0" w:color="auto"/>
              <w:bottom w:val="single" w:sz="8" w:space="0" w:color="auto"/>
              <w:right w:val="single" w:sz="8" w:space="0" w:color="auto"/>
            </w:tcBorders>
            <w:shd w:val="clear" w:color="auto" w:fill="auto"/>
            <w:vAlign w:val="bottom"/>
            <w:hideMark/>
            <w:tcPrChange w:id="3911" w:author="alena" w:date="2016-03-16T17:31:00Z">
              <w:tcPr>
                <w:tcW w:w="3544" w:type="dxa"/>
                <w:gridSpan w:val="2"/>
                <w:tcBorders>
                  <w:top w:val="nil"/>
                  <w:left w:val="single" w:sz="8" w:space="0" w:color="auto"/>
                  <w:bottom w:val="single" w:sz="8" w:space="0" w:color="auto"/>
                  <w:right w:val="single" w:sz="8" w:space="0" w:color="auto"/>
                </w:tcBorders>
                <w:shd w:val="clear" w:color="auto" w:fill="auto"/>
                <w:vAlign w:val="bottom"/>
                <w:hideMark/>
              </w:tcPr>
            </w:tcPrChange>
          </w:tcPr>
          <w:p w14:paraId="5366B98B" w14:textId="77777777" w:rsidR="000F5048" w:rsidRPr="00D12EE7" w:rsidRDefault="000F5048" w:rsidP="000F5048">
            <w:pPr>
              <w:rPr>
                <w:rFonts w:ascii="Arial Narrow" w:hAnsi="Arial Narrow"/>
                <w:b/>
                <w:bCs/>
                <w:sz w:val="21"/>
                <w:szCs w:val="21"/>
              </w:rPr>
            </w:pPr>
            <w:r w:rsidRPr="00D12EE7">
              <w:rPr>
                <w:rFonts w:ascii="Arial Narrow" w:hAnsi="Arial Narrow"/>
                <w:b/>
                <w:bCs/>
                <w:sz w:val="21"/>
                <w:szCs w:val="21"/>
              </w:rPr>
              <w:lastRenderedPageBreak/>
              <w:t>Dlhodobé pohľadávky spolu</w:t>
            </w:r>
          </w:p>
        </w:tc>
        <w:tc>
          <w:tcPr>
            <w:tcW w:w="3118" w:type="dxa"/>
            <w:tcBorders>
              <w:top w:val="nil"/>
              <w:left w:val="nil"/>
              <w:bottom w:val="single" w:sz="8" w:space="0" w:color="auto"/>
              <w:right w:val="single" w:sz="8" w:space="0" w:color="auto"/>
            </w:tcBorders>
            <w:shd w:val="clear" w:color="auto" w:fill="auto"/>
            <w:vAlign w:val="bottom"/>
            <w:tcPrChange w:id="3912" w:author="alena" w:date="2016-03-16T17:31:00Z">
              <w:tcPr>
                <w:tcW w:w="3118" w:type="dxa"/>
                <w:gridSpan w:val="2"/>
                <w:tcBorders>
                  <w:top w:val="nil"/>
                  <w:left w:val="nil"/>
                  <w:bottom w:val="single" w:sz="8" w:space="0" w:color="auto"/>
                  <w:right w:val="single" w:sz="8" w:space="0" w:color="auto"/>
                </w:tcBorders>
                <w:shd w:val="clear" w:color="auto" w:fill="auto"/>
                <w:vAlign w:val="bottom"/>
              </w:tcPr>
            </w:tcPrChange>
          </w:tcPr>
          <w:p w14:paraId="26E8F95E" w14:textId="56918469" w:rsidR="000F5048" w:rsidRPr="00D12EE7" w:rsidRDefault="00C02400">
            <w:pPr>
              <w:jc w:val="right"/>
              <w:rPr>
                <w:rFonts w:ascii="Arial Narrow" w:hAnsi="Arial Narrow"/>
                <w:b/>
                <w:bCs/>
                <w:sz w:val="21"/>
                <w:szCs w:val="21"/>
              </w:rPr>
            </w:pPr>
            <w:ins w:id="3913" w:author="alena" w:date="2017-03-20T16:50:00Z">
              <w:r w:rsidRPr="00D12EE7">
                <w:rPr>
                  <w:rFonts w:ascii="Arial Narrow" w:hAnsi="Arial Narrow"/>
                  <w:b/>
                  <w:bCs/>
                  <w:sz w:val="21"/>
                  <w:szCs w:val="21"/>
                  <w:rPrChange w:id="3914" w:author="alena" w:date="2017-03-23T14:29:00Z">
                    <w:rPr>
                      <w:rFonts w:ascii="Arial Narrow" w:hAnsi="Arial Narrow"/>
                      <w:b/>
                      <w:bCs/>
                      <w:sz w:val="21"/>
                      <w:szCs w:val="21"/>
                      <w:highlight w:val="yellow"/>
                    </w:rPr>
                  </w:rPrChange>
                </w:rPr>
                <w:t>3</w:t>
              </w:r>
              <w:r w:rsidR="00294D85" w:rsidRPr="00D12EE7">
                <w:rPr>
                  <w:rFonts w:ascii="Arial Narrow" w:hAnsi="Arial Narrow"/>
                  <w:b/>
                  <w:bCs/>
                  <w:sz w:val="21"/>
                  <w:szCs w:val="21"/>
                </w:rPr>
                <w:t> </w:t>
              </w:r>
            </w:ins>
            <w:ins w:id="3915" w:author="alena" w:date="2017-03-23T12:02:00Z">
              <w:r w:rsidRPr="00D12EE7">
                <w:rPr>
                  <w:rFonts w:ascii="Arial Narrow" w:hAnsi="Arial Narrow"/>
                  <w:b/>
                  <w:bCs/>
                  <w:sz w:val="21"/>
                  <w:szCs w:val="21"/>
                  <w:rPrChange w:id="3916" w:author="alena" w:date="2017-03-23T14:29:00Z">
                    <w:rPr>
                      <w:rFonts w:ascii="Arial Narrow" w:hAnsi="Arial Narrow"/>
                      <w:b/>
                      <w:bCs/>
                      <w:sz w:val="21"/>
                      <w:szCs w:val="21"/>
                      <w:highlight w:val="yellow"/>
                    </w:rPr>
                  </w:rPrChange>
                </w:rPr>
                <w:t>4</w:t>
              </w:r>
            </w:ins>
            <w:ins w:id="3917" w:author="alena" w:date="2017-03-20T16:50:00Z">
              <w:r w:rsidR="00294D85" w:rsidRPr="00D12EE7">
                <w:rPr>
                  <w:rFonts w:ascii="Arial Narrow" w:hAnsi="Arial Narrow"/>
                  <w:b/>
                  <w:bCs/>
                  <w:sz w:val="21"/>
                  <w:szCs w:val="21"/>
                </w:rPr>
                <w:t>26 322</w:t>
              </w:r>
            </w:ins>
            <w:del w:id="3918" w:author="alena" w:date="2016-03-09T09:15:00Z">
              <w:r w:rsidR="000F5048" w:rsidRPr="00D12EE7" w:rsidDel="000F5048">
                <w:rPr>
                  <w:rFonts w:ascii="Arial Narrow" w:hAnsi="Arial Narrow"/>
                  <w:b/>
                  <w:bCs/>
                  <w:sz w:val="21"/>
                  <w:szCs w:val="21"/>
                </w:rPr>
                <w:delText>2 789 720</w:delText>
              </w:r>
            </w:del>
          </w:p>
        </w:tc>
        <w:tc>
          <w:tcPr>
            <w:tcW w:w="2126" w:type="dxa"/>
            <w:tcBorders>
              <w:top w:val="nil"/>
              <w:left w:val="nil"/>
              <w:bottom w:val="single" w:sz="8" w:space="0" w:color="auto"/>
              <w:right w:val="single" w:sz="8" w:space="0" w:color="auto"/>
            </w:tcBorders>
            <w:shd w:val="clear" w:color="auto" w:fill="auto"/>
            <w:vAlign w:val="bottom"/>
            <w:hideMark/>
            <w:tcPrChange w:id="3919" w:author="alena" w:date="2016-03-16T17:31:00Z">
              <w:tcPr>
                <w:tcW w:w="2608" w:type="dxa"/>
                <w:gridSpan w:val="2"/>
                <w:tcBorders>
                  <w:top w:val="nil"/>
                  <w:left w:val="nil"/>
                  <w:bottom w:val="single" w:sz="8" w:space="0" w:color="auto"/>
                  <w:right w:val="single" w:sz="8" w:space="0" w:color="auto"/>
                </w:tcBorders>
                <w:shd w:val="clear" w:color="auto" w:fill="auto"/>
                <w:vAlign w:val="bottom"/>
                <w:hideMark/>
              </w:tcPr>
            </w:tcPrChange>
          </w:tcPr>
          <w:p w14:paraId="52B345E4" w14:textId="7C6263BA" w:rsidR="000F5048" w:rsidRPr="00D12EE7" w:rsidRDefault="007B7E7A" w:rsidP="000F5048">
            <w:pPr>
              <w:jc w:val="right"/>
              <w:rPr>
                <w:rFonts w:ascii="Arial Narrow" w:hAnsi="Arial Narrow"/>
                <w:b/>
                <w:bCs/>
                <w:sz w:val="21"/>
                <w:szCs w:val="21"/>
              </w:rPr>
            </w:pPr>
            <w:ins w:id="3920" w:author="alena" w:date="2017-03-10T09:36:00Z">
              <w:r w:rsidRPr="00D12EE7">
                <w:rPr>
                  <w:rFonts w:ascii="Arial Narrow" w:hAnsi="Arial Narrow"/>
                  <w:b/>
                  <w:bCs/>
                  <w:sz w:val="21"/>
                  <w:szCs w:val="21"/>
                </w:rPr>
                <w:t>2 872 759</w:t>
              </w:r>
            </w:ins>
            <w:del w:id="3921" w:author="alena" w:date="2016-03-09T09:15:00Z">
              <w:r w:rsidR="000F5048" w:rsidRPr="00D12EE7" w:rsidDel="00C22B27">
                <w:rPr>
                  <w:rFonts w:ascii="Arial Narrow" w:hAnsi="Arial Narrow"/>
                  <w:b/>
                  <w:bCs/>
                  <w:sz w:val="21"/>
                  <w:szCs w:val="21"/>
                </w:rPr>
                <w:delText>3 079 235</w:delText>
              </w:r>
            </w:del>
          </w:p>
        </w:tc>
      </w:tr>
    </w:tbl>
    <w:p w14:paraId="3BDAF7E5" w14:textId="77777777" w:rsidR="00FD62B7" w:rsidRPr="00D12EE7" w:rsidRDefault="00902591" w:rsidP="00AD4BFF">
      <w:pPr>
        <w:pStyle w:val="odstavec"/>
      </w:pPr>
      <w:r w:rsidRPr="00D12EE7">
        <w:t xml:space="preserve"> </w:t>
      </w:r>
    </w:p>
    <w:bookmarkEnd w:id="3859"/>
    <w:p w14:paraId="5A64D864" w14:textId="52962C92" w:rsidR="004E5990" w:rsidRPr="00D12EE7" w:rsidDel="00916BA1" w:rsidRDefault="004E5990" w:rsidP="00AD4BFF">
      <w:pPr>
        <w:pStyle w:val="odstavec"/>
        <w:rPr>
          <w:del w:id="3922" w:author="Ivana Jevcicova" w:date="2015-07-07T14:02:00Z"/>
        </w:rPr>
      </w:pPr>
      <w:r w:rsidRPr="00D12EE7">
        <w:t xml:space="preserve">Spoločnosť eviduje dlhodobú pohľadávku voči obchodným reťazcom (Tesco, Billa, Kaufland) z titulu zaplatených kaucií a dlhodobú pohľadávku voči Mediaprint-Kapa Pressegrosso a.s. v hodnote </w:t>
      </w:r>
      <w:del w:id="3923" w:author="alena" w:date="2017-03-20T16:51:00Z">
        <w:r w:rsidRPr="00D12EE7" w:rsidDel="00294D85">
          <w:delText>2</w:delText>
        </w:r>
        <w:r w:rsidR="00902591" w:rsidRPr="00D12EE7" w:rsidDel="00294D85">
          <w:delText> </w:delText>
        </w:r>
      </w:del>
      <w:del w:id="3924" w:author="alena" w:date="2016-03-14T14:00:00Z">
        <w:r w:rsidR="00902591" w:rsidRPr="00D12EE7" w:rsidDel="00C26951">
          <w:delText>50</w:delText>
        </w:r>
      </w:del>
      <w:del w:id="3925" w:author="alena" w:date="2017-03-20T16:51:00Z">
        <w:r w:rsidR="00902591" w:rsidRPr="00D12EE7" w:rsidDel="00294D85">
          <w:delText>5 845</w:delText>
        </w:r>
      </w:del>
      <w:ins w:id="3926" w:author="alena" w:date="2017-03-20T16:51:00Z">
        <w:r w:rsidR="00294D85" w:rsidRPr="00D12EE7">
          <w:t>1 980 845</w:t>
        </w:r>
      </w:ins>
      <w:r w:rsidRPr="00D12EE7">
        <w:t xml:space="preserve"> </w:t>
      </w:r>
      <w:del w:id="3927" w:author="Ivana Jevcicova" w:date="2015-07-07T23:39:00Z">
        <w:r w:rsidRPr="00D12EE7" w:rsidDel="004D42CD">
          <w:delText xml:space="preserve">€ </w:delText>
        </w:r>
      </w:del>
      <w:ins w:id="3928" w:author="Ivana Jevcicova" w:date="2015-07-07T23:39:00Z">
        <w:r w:rsidR="004D42CD" w:rsidRPr="00D12EE7">
          <w:t xml:space="preserve">EUR </w:t>
        </w:r>
      </w:ins>
      <w:r w:rsidRPr="00D12EE7">
        <w:t>splatnú 31.12.2020.</w:t>
      </w:r>
    </w:p>
    <w:p w14:paraId="69CE6A1D" w14:textId="77777777" w:rsidR="004E5990" w:rsidRPr="00D12EE7" w:rsidRDefault="004E5990">
      <w:pPr>
        <w:pStyle w:val="odstavec"/>
        <w:rPr>
          <w:ins w:id="3929" w:author="Ivana Jevcicova" w:date="2015-07-07T14:02:00Z"/>
          <w:rPrChange w:id="3930" w:author="alena" w:date="2017-03-23T14:29:00Z">
            <w:rPr>
              <w:ins w:id="3931" w:author="Ivana Jevcicova" w:date="2015-07-07T14:02:00Z"/>
              <w:rFonts w:ascii="Arial" w:hAnsi="Arial" w:cs="Arial"/>
            </w:rPr>
          </w:rPrChange>
        </w:rPr>
        <w:pPrChange w:id="3932" w:author="Ivana Jevcicova" w:date="2015-07-07T14:02:00Z">
          <w:pPr>
            <w:jc w:val="both"/>
          </w:pPr>
        </w:pPrChange>
      </w:pPr>
    </w:p>
    <w:p w14:paraId="149BC3B0" w14:textId="77777777" w:rsidR="00916BA1" w:rsidRPr="00D12EE7" w:rsidRDefault="00916BA1">
      <w:pPr>
        <w:pStyle w:val="odstavec"/>
        <w:rPr>
          <w:rPrChange w:id="3933" w:author="alena" w:date="2017-03-23T14:29:00Z">
            <w:rPr>
              <w:rFonts w:ascii="Arial" w:hAnsi="Arial" w:cs="Arial"/>
            </w:rPr>
          </w:rPrChange>
        </w:rPr>
        <w:pPrChange w:id="3934" w:author="Ivana Jevcicova" w:date="2015-07-07T14:02:00Z">
          <w:pPr>
            <w:jc w:val="both"/>
          </w:pPr>
        </w:pPrChange>
      </w:pPr>
    </w:p>
    <w:p w14:paraId="2EC9C90E" w14:textId="745800AE" w:rsidR="004E5990" w:rsidRPr="00D12EE7" w:rsidRDefault="00902591" w:rsidP="00AD4BFF">
      <w:pPr>
        <w:pStyle w:val="odstavec"/>
      </w:pPr>
      <w:r w:rsidRPr="00D12EE7">
        <w:t>V</w:t>
      </w:r>
      <w:r w:rsidR="004E5990" w:rsidRPr="00D12EE7">
        <w:t> roku 201</w:t>
      </w:r>
      <w:del w:id="3935" w:author="alena" w:date="2016-03-14T14:01:00Z">
        <w:r w:rsidRPr="00D12EE7" w:rsidDel="00C26951">
          <w:delText>4</w:delText>
        </w:r>
      </w:del>
      <w:ins w:id="3936" w:author="alena" w:date="2017-03-20T16:51:00Z">
        <w:r w:rsidR="00280FC0" w:rsidRPr="00D12EE7">
          <w:t>6</w:t>
        </w:r>
      </w:ins>
      <w:r w:rsidR="004E5990" w:rsidRPr="00D12EE7">
        <w:t xml:space="preserve"> poskytla v rámci cash poolingu pôžičky ostatným spoločnostiam v rámci konsolidovaného celku, z čoho vyplýva krátkodobá pohľadávka vo výške </w:t>
      </w:r>
      <w:del w:id="3937" w:author="alena" w:date="2017-03-20T16:52:00Z">
        <w:r w:rsidRPr="00D12EE7" w:rsidDel="00280FC0">
          <w:delText>4 </w:delText>
        </w:r>
      </w:del>
      <w:del w:id="3938" w:author="alena" w:date="2016-03-14T14:03:00Z">
        <w:r w:rsidRPr="00D12EE7" w:rsidDel="00C26951">
          <w:delText>490 40</w:delText>
        </w:r>
      </w:del>
      <w:ins w:id="3939" w:author="alena" w:date="2017-03-20T16:52:00Z">
        <w:r w:rsidR="00280FC0" w:rsidRPr="00D12EE7">
          <w:t>3 377 378</w:t>
        </w:r>
      </w:ins>
      <w:del w:id="3940" w:author="alena" w:date="2016-03-14T14:03:00Z">
        <w:r w:rsidRPr="00D12EE7" w:rsidDel="00C26951">
          <w:delText>3</w:delText>
        </w:r>
      </w:del>
      <w:r w:rsidRPr="00D12EE7">
        <w:t xml:space="preserve"> </w:t>
      </w:r>
      <w:del w:id="3941" w:author="Ivana Jevcicova" w:date="2015-07-07T23:39:00Z">
        <w:r w:rsidR="004E5990" w:rsidRPr="00D12EE7" w:rsidDel="004D42CD">
          <w:delText xml:space="preserve">€. </w:delText>
        </w:r>
      </w:del>
      <w:ins w:id="3942" w:author="Ivana Jevcicova" w:date="2015-07-07T23:39:00Z">
        <w:r w:rsidR="004D42CD" w:rsidRPr="00D12EE7">
          <w:t xml:space="preserve">EUR. </w:t>
        </w:r>
      </w:ins>
    </w:p>
    <w:p w14:paraId="0E32F4DB" w14:textId="77777777" w:rsidR="00C81530" w:rsidRPr="00D12EE7" w:rsidRDefault="00C81530" w:rsidP="00AD4BFF">
      <w:pPr>
        <w:pStyle w:val="odstavec"/>
      </w:pPr>
    </w:p>
    <w:p w14:paraId="53E83612" w14:textId="77777777" w:rsidR="00C90F0A" w:rsidRPr="00D12EE7" w:rsidRDefault="00C90F0A" w:rsidP="00AD4BFF">
      <w:pPr>
        <w:pStyle w:val="odstavec"/>
      </w:pPr>
    </w:p>
    <w:p w14:paraId="0E6F3971" w14:textId="77777777" w:rsidR="004B35C9" w:rsidRPr="00D12EE7" w:rsidRDefault="004B35C9" w:rsidP="00AD4BFF">
      <w:pPr>
        <w:pStyle w:val="odstavec"/>
      </w:pPr>
      <w:r w:rsidRPr="00D12EE7">
        <w:t>Informácie o záložnom práve príp. obmedzenom práve disponovať s pohľadávkami:</w:t>
      </w:r>
    </w:p>
    <w:p w14:paraId="5BFB62EA" w14:textId="77777777" w:rsidR="007A3072" w:rsidRPr="00D12EE7" w:rsidRDefault="007A3072" w:rsidP="00AD4BFF">
      <w:pPr>
        <w:pStyle w:val="odstavec"/>
      </w:pPr>
      <w:bookmarkStart w:id="3943" w:name="FWT_debts_secured_by_a_lien"/>
      <w:r w:rsidRPr="00D12EE7">
        <w:t xml:space="preserve"> </w:t>
      </w:r>
    </w:p>
    <w:tbl>
      <w:tblPr>
        <w:tblW w:w="8646" w:type="dxa"/>
        <w:tblInd w:w="416" w:type="dxa"/>
        <w:tblCellMar>
          <w:left w:w="70" w:type="dxa"/>
          <w:right w:w="70" w:type="dxa"/>
        </w:tblCellMar>
        <w:tblLook w:val="04A0" w:firstRow="1" w:lastRow="0" w:firstColumn="1" w:lastColumn="0" w:noHBand="0" w:noVBand="1"/>
        <w:tblPrChange w:id="3944" w:author="alena" w:date="2016-03-16T17:31:00Z">
          <w:tblPr>
            <w:tblW w:w="9498" w:type="dxa"/>
            <w:tblInd w:w="416" w:type="dxa"/>
            <w:tblCellMar>
              <w:left w:w="70" w:type="dxa"/>
              <w:right w:w="70" w:type="dxa"/>
            </w:tblCellMar>
            <w:tblLook w:val="04A0" w:firstRow="1" w:lastRow="0" w:firstColumn="1" w:lastColumn="0" w:noHBand="0" w:noVBand="1"/>
          </w:tblPr>
        </w:tblPrChange>
      </w:tblPr>
      <w:tblGrid>
        <w:gridCol w:w="4252"/>
        <w:gridCol w:w="2268"/>
        <w:gridCol w:w="2126"/>
        <w:tblGridChange w:id="3945">
          <w:tblGrid>
            <w:gridCol w:w="4252"/>
            <w:gridCol w:w="2835"/>
            <w:gridCol w:w="2411"/>
          </w:tblGrid>
        </w:tblGridChange>
      </w:tblGrid>
      <w:tr w:rsidR="00902591" w:rsidRPr="00D12EE7" w14:paraId="6C0C080E" w14:textId="77777777" w:rsidTr="007D7430">
        <w:trPr>
          <w:trHeight w:val="300"/>
          <w:trPrChange w:id="3946" w:author="alena" w:date="2016-03-16T17:31:00Z">
            <w:trPr>
              <w:trHeight w:val="300"/>
            </w:trPr>
          </w:trPrChange>
        </w:trPr>
        <w:tc>
          <w:tcPr>
            <w:tcW w:w="4252" w:type="dxa"/>
            <w:vMerge w:val="restart"/>
            <w:tcBorders>
              <w:top w:val="single" w:sz="8" w:space="0" w:color="auto"/>
              <w:left w:val="single" w:sz="8" w:space="0" w:color="auto"/>
              <w:bottom w:val="single" w:sz="4" w:space="0" w:color="auto"/>
              <w:right w:val="single" w:sz="8" w:space="0" w:color="auto"/>
            </w:tcBorders>
            <w:shd w:val="clear" w:color="auto" w:fill="auto"/>
            <w:vAlign w:val="center"/>
            <w:hideMark/>
            <w:tcPrChange w:id="3947" w:author="alena" w:date="2016-03-16T17:31:00Z">
              <w:tcPr>
                <w:tcW w:w="4252" w:type="dxa"/>
                <w:vMerge w:val="restart"/>
                <w:tcBorders>
                  <w:top w:val="single" w:sz="8" w:space="0" w:color="auto"/>
                  <w:left w:val="single" w:sz="8" w:space="0" w:color="auto"/>
                  <w:bottom w:val="single" w:sz="4" w:space="0" w:color="auto"/>
                  <w:right w:val="single" w:sz="8" w:space="0" w:color="auto"/>
                </w:tcBorders>
                <w:shd w:val="clear" w:color="auto" w:fill="auto"/>
                <w:vAlign w:val="center"/>
                <w:hideMark/>
              </w:tcPr>
            </w:tcPrChange>
          </w:tcPr>
          <w:bookmarkEnd w:id="3943"/>
          <w:p w14:paraId="560E940E" w14:textId="77777777" w:rsidR="00902591" w:rsidRPr="00D12EE7" w:rsidRDefault="00902591">
            <w:pPr>
              <w:jc w:val="center"/>
              <w:rPr>
                <w:rFonts w:ascii="Arial Narrow" w:hAnsi="Arial Narrow"/>
                <w:b/>
                <w:bCs/>
                <w:sz w:val="21"/>
                <w:szCs w:val="21"/>
              </w:rPr>
            </w:pPr>
            <w:r w:rsidRPr="00D12EE7">
              <w:rPr>
                <w:rFonts w:ascii="Arial Narrow" w:hAnsi="Arial Narrow"/>
                <w:b/>
                <w:bCs/>
                <w:sz w:val="21"/>
                <w:szCs w:val="21"/>
              </w:rPr>
              <w:t>Opis predmetu záložného práva</w:t>
            </w:r>
          </w:p>
        </w:tc>
        <w:tc>
          <w:tcPr>
            <w:tcW w:w="4394" w:type="dxa"/>
            <w:gridSpan w:val="2"/>
            <w:tcBorders>
              <w:top w:val="single" w:sz="8" w:space="0" w:color="auto"/>
              <w:left w:val="nil"/>
              <w:bottom w:val="single" w:sz="4" w:space="0" w:color="auto"/>
              <w:right w:val="single" w:sz="8" w:space="0" w:color="auto"/>
            </w:tcBorders>
            <w:shd w:val="clear" w:color="auto" w:fill="auto"/>
            <w:vAlign w:val="center"/>
            <w:hideMark/>
            <w:tcPrChange w:id="3948" w:author="alena" w:date="2016-03-16T17:31:00Z">
              <w:tcPr>
                <w:tcW w:w="5246" w:type="dxa"/>
                <w:gridSpan w:val="2"/>
                <w:tcBorders>
                  <w:top w:val="single" w:sz="8" w:space="0" w:color="auto"/>
                  <w:left w:val="nil"/>
                  <w:bottom w:val="single" w:sz="4" w:space="0" w:color="auto"/>
                  <w:right w:val="single" w:sz="8" w:space="0" w:color="auto"/>
                </w:tcBorders>
                <w:shd w:val="clear" w:color="auto" w:fill="auto"/>
                <w:vAlign w:val="center"/>
                <w:hideMark/>
              </w:tcPr>
            </w:tcPrChange>
          </w:tcPr>
          <w:p w14:paraId="0852D041" w14:textId="77777777" w:rsidR="00902591" w:rsidRPr="00D12EE7" w:rsidRDefault="00902591">
            <w:pPr>
              <w:jc w:val="center"/>
              <w:rPr>
                <w:rFonts w:ascii="Arial Narrow" w:hAnsi="Arial Narrow"/>
                <w:b/>
                <w:bCs/>
                <w:sz w:val="21"/>
                <w:szCs w:val="21"/>
              </w:rPr>
            </w:pPr>
            <w:r w:rsidRPr="00D12EE7">
              <w:rPr>
                <w:rFonts w:ascii="Arial Narrow" w:hAnsi="Arial Narrow"/>
                <w:b/>
                <w:bCs/>
                <w:sz w:val="21"/>
                <w:szCs w:val="21"/>
              </w:rPr>
              <w:t>Bežné účtovné obdobie</w:t>
            </w:r>
          </w:p>
        </w:tc>
      </w:tr>
      <w:tr w:rsidR="00902591" w:rsidRPr="00D12EE7" w14:paraId="57A61AAE" w14:textId="77777777" w:rsidTr="007D7430">
        <w:trPr>
          <w:trHeight w:val="300"/>
          <w:trPrChange w:id="3949" w:author="alena" w:date="2016-03-16T17:31:00Z">
            <w:trPr>
              <w:trHeight w:val="300"/>
            </w:trPr>
          </w:trPrChange>
        </w:trPr>
        <w:tc>
          <w:tcPr>
            <w:tcW w:w="4252" w:type="dxa"/>
            <w:vMerge/>
            <w:tcBorders>
              <w:top w:val="single" w:sz="8" w:space="0" w:color="auto"/>
              <w:left w:val="single" w:sz="8" w:space="0" w:color="auto"/>
              <w:bottom w:val="single" w:sz="4" w:space="0" w:color="auto"/>
              <w:right w:val="single" w:sz="8" w:space="0" w:color="auto"/>
            </w:tcBorders>
            <w:vAlign w:val="center"/>
            <w:hideMark/>
            <w:tcPrChange w:id="3950" w:author="alena" w:date="2016-03-16T17:31:00Z">
              <w:tcPr>
                <w:tcW w:w="4252" w:type="dxa"/>
                <w:vMerge/>
                <w:tcBorders>
                  <w:top w:val="single" w:sz="8" w:space="0" w:color="auto"/>
                  <w:left w:val="single" w:sz="8" w:space="0" w:color="auto"/>
                  <w:bottom w:val="single" w:sz="4" w:space="0" w:color="auto"/>
                  <w:right w:val="single" w:sz="8" w:space="0" w:color="auto"/>
                </w:tcBorders>
                <w:vAlign w:val="center"/>
                <w:hideMark/>
              </w:tcPr>
            </w:tcPrChange>
          </w:tcPr>
          <w:p w14:paraId="249DF501" w14:textId="77777777" w:rsidR="00902591" w:rsidRPr="00D12EE7" w:rsidRDefault="00902591">
            <w:pPr>
              <w:rPr>
                <w:rFonts w:ascii="Arial Narrow" w:hAnsi="Arial Narrow"/>
                <w:b/>
                <w:bCs/>
                <w:sz w:val="21"/>
                <w:szCs w:val="21"/>
              </w:rPr>
            </w:pPr>
          </w:p>
        </w:tc>
        <w:tc>
          <w:tcPr>
            <w:tcW w:w="2268" w:type="dxa"/>
            <w:tcBorders>
              <w:top w:val="nil"/>
              <w:left w:val="nil"/>
              <w:bottom w:val="single" w:sz="4" w:space="0" w:color="auto"/>
              <w:right w:val="single" w:sz="8" w:space="0" w:color="auto"/>
            </w:tcBorders>
            <w:shd w:val="clear" w:color="auto" w:fill="auto"/>
            <w:vAlign w:val="center"/>
            <w:hideMark/>
            <w:tcPrChange w:id="3951" w:author="alena" w:date="2016-03-16T17:31:00Z">
              <w:tcPr>
                <w:tcW w:w="2835" w:type="dxa"/>
                <w:tcBorders>
                  <w:top w:val="nil"/>
                  <w:left w:val="nil"/>
                  <w:bottom w:val="single" w:sz="4" w:space="0" w:color="auto"/>
                  <w:right w:val="single" w:sz="8" w:space="0" w:color="auto"/>
                </w:tcBorders>
                <w:shd w:val="clear" w:color="auto" w:fill="auto"/>
                <w:vAlign w:val="center"/>
                <w:hideMark/>
              </w:tcPr>
            </w:tcPrChange>
          </w:tcPr>
          <w:p w14:paraId="5ACCDAD6" w14:textId="77777777" w:rsidR="00902591" w:rsidRPr="00D12EE7" w:rsidRDefault="00902591">
            <w:pPr>
              <w:jc w:val="center"/>
              <w:rPr>
                <w:rFonts w:ascii="Arial Narrow" w:hAnsi="Arial Narrow"/>
                <w:b/>
                <w:bCs/>
                <w:sz w:val="21"/>
                <w:szCs w:val="21"/>
              </w:rPr>
            </w:pPr>
            <w:r w:rsidRPr="00D12EE7">
              <w:rPr>
                <w:rFonts w:ascii="Arial Narrow" w:hAnsi="Arial Narrow"/>
                <w:b/>
                <w:bCs/>
                <w:sz w:val="21"/>
                <w:szCs w:val="21"/>
              </w:rPr>
              <w:t>Hodnota predmetu</w:t>
            </w:r>
          </w:p>
        </w:tc>
        <w:tc>
          <w:tcPr>
            <w:tcW w:w="2126" w:type="dxa"/>
            <w:tcBorders>
              <w:top w:val="nil"/>
              <w:left w:val="nil"/>
              <w:bottom w:val="single" w:sz="4" w:space="0" w:color="auto"/>
              <w:right w:val="single" w:sz="8" w:space="0" w:color="auto"/>
            </w:tcBorders>
            <w:shd w:val="clear" w:color="auto" w:fill="auto"/>
            <w:vAlign w:val="center"/>
            <w:hideMark/>
            <w:tcPrChange w:id="3952" w:author="alena" w:date="2016-03-16T17:31:00Z">
              <w:tcPr>
                <w:tcW w:w="2411" w:type="dxa"/>
                <w:tcBorders>
                  <w:top w:val="nil"/>
                  <w:left w:val="nil"/>
                  <w:bottom w:val="single" w:sz="4" w:space="0" w:color="auto"/>
                  <w:right w:val="single" w:sz="8" w:space="0" w:color="auto"/>
                </w:tcBorders>
                <w:shd w:val="clear" w:color="auto" w:fill="auto"/>
                <w:vAlign w:val="center"/>
                <w:hideMark/>
              </w:tcPr>
            </w:tcPrChange>
          </w:tcPr>
          <w:p w14:paraId="7FF43BC6" w14:textId="77777777" w:rsidR="00902591" w:rsidRPr="00D12EE7" w:rsidRDefault="00902591">
            <w:pPr>
              <w:jc w:val="center"/>
              <w:rPr>
                <w:rFonts w:ascii="Arial Narrow" w:hAnsi="Arial Narrow"/>
                <w:b/>
                <w:bCs/>
                <w:sz w:val="21"/>
                <w:szCs w:val="21"/>
              </w:rPr>
            </w:pPr>
            <w:r w:rsidRPr="00D12EE7">
              <w:rPr>
                <w:rFonts w:ascii="Arial Narrow" w:hAnsi="Arial Narrow"/>
                <w:b/>
                <w:bCs/>
                <w:sz w:val="21"/>
                <w:szCs w:val="21"/>
              </w:rPr>
              <w:t>Hodnota pohľadávky</w:t>
            </w:r>
          </w:p>
        </w:tc>
      </w:tr>
      <w:tr w:rsidR="00902591" w:rsidRPr="00D12EE7" w14:paraId="04A26773" w14:textId="77777777" w:rsidTr="007D7430">
        <w:trPr>
          <w:trHeight w:val="540"/>
          <w:trPrChange w:id="3953" w:author="alena" w:date="2016-03-16T17:31:00Z">
            <w:trPr>
              <w:trHeight w:val="540"/>
            </w:trPr>
          </w:trPrChange>
        </w:trPr>
        <w:tc>
          <w:tcPr>
            <w:tcW w:w="4252" w:type="dxa"/>
            <w:tcBorders>
              <w:top w:val="nil"/>
              <w:left w:val="single" w:sz="8" w:space="0" w:color="auto"/>
              <w:bottom w:val="single" w:sz="4" w:space="0" w:color="auto"/>
              <w:right w:val="single" w:sz="8" w:space="0" w:color="auto"/>
            </w:tcBorders>
            <w:shd w:val="clear" w:color="auto" w:fill="auto"/>
            <w:vAlign w:val="center"/>
            <w:hideMark/>
            <w:tcPrChange w:id="3954" w:author="alena" w:date="2016-03-16T17:31:00Z">
              <w:tcPr>
                <w:tcW w:w="4252" w:type="dxa"/>
                <w:tcBorders>
                  <w:top w:val="nil"/>
                  <w:left w:val="single" w:sz="8" w:space="0" w:color="auto"/>
                  <w:bottom w:val="single" w:sz="4" w:space="0" w:color="auto"/>
                  <w:right w:val="single" w:sz="8" w:space="0" w:color="auto"/>
                </w:tcBorders>
                <w:shd w:val="clear" w:color="auto" w:fill="auto"/>
                <w:vAlign w:val="center"/>
                <w:hideMark/>
              </w:tcPr>
            </w:tcPrChange>
          </w:tcPr>
          <w:p w14:paraId="1A5A79E0" w14:textId="77777777" w:rsidR="00902591" w:rsidRPr="00D12EE7" w:rsidRDefault="00902591">
            <w:pPr>
              <w:rPr>
                <w:rFonts w:ascii="Arial Narrow" w:hAnsi="Arial Narrow"/>
                <w:sz w:val="21"/>
                <w:szCs w:val="21"/>
              </w:rPr>
            </w:pPr>
            <w:r w:rsidRPr="00D12EE7">
              <w:rPr>
                <w:rFonts w:ascii="Arial Narrow" w:hAnsi="Arial Narrow"/>
                <w:sz w:val="21"/>
                <w:szCs w:val="21"/>
              </w:rPr>
              <w:t>Pohľadávky kryté záložným právom alebo inou formou zabezpečenia</w:t>
            </w:r>
          </w:p>
        </w:tc>
        <w:tc>
          <w:tcPr>
            <w:tcW w:w="2268" w:type="dxa"/>
            <w:tcBorders>
              <w:top w:val="nil"/>
              <w:left w:val="nil"/>
              <w:bottom w:val="single" w:sz="4" w:space="0" w:color="auto"/>
              <w:right w:val="single" w:sz="8" w:space="0" w:color="auto"/>
            </w:tcBorders>
            <w:shd w:val="clear" w:color="auto" w:fill="auto"/>
            <w:vAlign w:val="bottom"/>
            <w:hideMark/>
            <w:tcPrChange w:id="3955" w:author="alena" w:date="2016-03-16T17:31:00Z">
              <w:tcPr>
                <w:tcW w:w="2835" w:type="dxa"/>
                <w:tcBorders>
                  <w:top w:val="nil"/>
                  <w:left w:val="nil"/>
                  <w:bottom w:val="single" w:sz="4" w:space="0" w:color="auto"/>
                  <w:right w:val="single" w:sz="8" w:space="0" w:color="auto"/>
                </w:tcBorders>
                <w:shd w:val="clear" w:color="auto" w:fill="auto"/>
                <w:vAlign w:val="bottom"/>
                <w:hideMark/>
              </w:tcPr>
            </w:tcPrChange>
          </w:tcPr>
          <w:p w14:paraId="1C025919" w14:textId="77777777" w:rsidR="00902591" w:rsidRPr="00D12EE7" w:rsidRDefault="00902591">
            <w:pPr>
              <w:jc w:val="center"/>
              <w:rPr>
                <w:rFonts w:ascii="Arial Narrow" w:hAnsi="Arial Narrow"/>
                <w:sz w:val="21"/>
                <w:szCs w:val="21"/>
              </w:rPr>
            </w:pPr>
            <w:r w:rsidRPr="00D12EE7">
              <w:rPr>
                <w:rFonts w:ascii="Arial Narrow" w:hAnsi="Arial Narrow"/>
                <w:sz w:val="21"/>
                <w:szCs w:val="21"/>
              </w:rPr>
              <w:t> </w:t>
            </w:r>
          </w:p>
        </w:tc>
        <w:tc>
          <w:tcPr>
            <w:tcW w:w="2126" w:type="dxa"/>
            <w:tcBorders>
              <w:top w:val="nil"/>
              <w:left w:val="nil"/>
              <w:bottom w:val="single" w:sz="4" w:space="0" w:color="auto"/>
              <w:right w:val="single" w:sz="8" w:space="0" w:color="auto"/>
            </w:tcBorders>
            <w:shd w:val="clear" w:color="auto" w:fill="auto"/>
            <w:vAlign w:val="bottom"/>
            <w:hideMark/>
            <w:tcPrChange w:id="3956" w:author="alena" w:date="2016-03-16T17:31:00Z">
              <w:tcPr>
                <w:tcW w:w="2411" w:type="dxa"/>
                <w:tcBorders>
                  <w:top w:val="nil"/>
                  <w:left w:val="nil"/>
                  <w:bottom w:val="single" w:sz="4" w:space="0" w:color="auto"/>
                  <w:right w:val="single" w:sz="8" w:space="0" w:color="auto"/>
                </w:tcBorders>
                <w:shd w:val="clear" w:color="auto" w:fill="auto"/>
                <w:vAlign w:val="bottom"/>
                <w:hideMark/>
              </w:tcPr>
            </w:tcPrChange>
          </w:tcPr>
          <w:p w14:paraId="2120DBF1" w14:textId="77777777" w:rsidR="00902591" w:rsidRPr="00D12EE7" w:rsidRDefault="00902591">
            <w:pPr>
              <w:jc w:val="center"/>
              <w:rPr>
                <w:rFonts w:ascii="Arial Narrow" w:hAnsi="Arial Narrow"/>
                <w:sz w:val="21"/>
                <w:szCs w:val="21"/>
              </w:rPr>
            </w:pPr>
            <w:r w:rsidRPr="00D12EE7">
              <w:rPr>
                <w:rFonts w:ascii="Arial Narrow" w:hAnsi="Arial Narrow"/>
                <w:sz w:val="21"/>
                <w:szCs w:val="21"/>
              </w:rPr>
              <w:t> </w:t>
            </w:r>
          </w:p>
        </w:tc>
      </w:tr>
      <w:tr w:rsidR="00902591" w:rsidRPr="00D12EE7" w14:paraId="7A1ACEF1" w14:textId="77777777" w:rsidTr="007D7430">
        <w:trPr>
          <w:trHeight w:val="540"/>
          <w:trPrChange w:id="3957" w:author="alena" w:date="2016-03-16T17:31:00Z">
            <w:trPr>
              <w:trHeight w:val="540"/>
            </w:trPr>
          </w:trPrChange>
        </w:trPr>
        <w:tc>
          <w:tcPr>
            <w:tcW w:w="4252" w:type="dxa"/>
            <w:tcBorders>
              <w:top w:val="nil"/>
              <w:left w:val="single" w:sz="8" w:space="0" w:color="auto"/>
              <w:bottom w:val="single" w:sz="4" w:space="0" w:color="auto"/>
              <w:right w:val="single" w:sz="8" w:space="0" w:color="auto"/>
            </w:tcBorders>
            <w:shd w:val="clear" w:color="auto" w:fill="auto"/>
            <w:vAlign w:val="center"/>
            <w:hideMark/>
            <w:tcPrChange w:id="3958" w:author="alena" w:date="2016-03-16T17:31:00Z">
              <w:tcPr>
                <w:tcW w:w="4252" w:type="dxa"/>
                <w:tcBorders>
                  <w:top w:val="nil"/>
                  <w:left w:val="single" w:sz="8" w:space="0" w:color="auto"/>
                  <w:bottom w:val="single" w:sz="4" w:space="0" w:color="auto"/>
                  <w:right w:val="single" w:sz="8" w:space="0" w:color="auto"/>
                </w:tcBorders>
                <w:shd w:val="clear" w:color="auto" w:fill="auto"/>
                <w:vAlign w:val="center"/>
                <w:hideMark/>
              </w:tcPr>
            </w:tcPrChange>
          </w:tcPr>
          <w:p w14:paraId="65675169" w14:textId="77777777" w:rsidR="00902591" w:rsidRPr="00D12EE7" w:rsidRDefault="00902591">
            <w:pPr>
              <w:rPr>
                <w:rFonts w:ascii="Arial Narrow" w:hAnsi="Arial Narrow"/>
                <w:sz w:val="21"/>
                <w:szCs w:val="21"/>
              </w:rPr>
            </w:pPr>
            <w:r w:rsidRPr="00D12EE7">
              <w:rPr>
                <w:rFonts w:ascii="Arial Narrow" w:hAnsi="Arial Narrow"/>
                <w:sz w:val="21"/>
                <w:szCs w:val="21"/>
              </w:rPr>
              <w:t>Hodnota pohľadávok, na ktoré sa zriadilo záložné právo</w:t>
            </w:r>
          </w:p>
        </w:tc>
        <w:tc>
          <w:tcPr>
            <w:tcW w:w="2268" w:type="dxa"/>
            <w:tcBorders>
              <w:top w:val="nil"/>
              <w:left w:val="nil"/>
              <w:bottom w:val="single" w:sz="4" w:space="0" w:color="auto"/>
              <w:right w:val="single" w:sz="8" w:space="0" w:color="auto"/>
            </w:tcBorders>
            <w:shd w:val="clear" w:color="auto" w:fill="auto"/>
            <w:vAlign w:val="bottom"/>
            <w:hideMark/>
            <w:tcPrChange w:id="3959" w:author="alena" w:date="2016-03-16T17:31:00Z">
              <w:tcPr>
                <w:tcW w:w="2835" w:type="dxa"/>
                <w:tcBorders>
                  <w:top w:val="nil"/>
                  <w:left w:val="nil"/>
                  <w:bottom w:val="single" w:sz="4" w:space="0" w:color="auto"/>
                  <w:right w:val="single" w:sz="8" w:space="0" w:color="auto"/>
                </w:tcBorders>
                <w:shd w:val="clear" w:color="auto" w:fill="auto"/>
                <w:vAlign w:val="bottom"/>
                <w:hideMark/>
              </w:tcPr>
            </w:tcPrChange>
          </w:tcPr>
          <w:p w14:paraId="47AB108C" w14:textId="77777777" w:rsidR="00902591" w:rsidRPr="00D12EE7" w:rsidRDefault="00902591">
            <w:pPr>
              <w:jc w:val="center"/>
              <w:rPr>
                <w:rFonts w:ascii="Arial Narrow" w:hAnsi="Arial Narrow"/>
                <w:sz w:val="21"/>
                <w:szCs w:val="21"/>
              </w:rPr>
            </w:pPr>
            <w:r w:rsidRPr="00D12EE7">
              <w:rPr>
                <w:rFonts w:ascii="Arial Narrow" w:hAnsi="Arial Narrow"/>
                <w:sz w:val="21"/>
                <w:szCs w:val="21"/>
              </w:rPr>
              <w:t>x</w:t>
            </w:r>
          </w:p>
        </w:tc>
        <w:tc>
          <w:tcPr>
            <w:tcW w:w="2126" w:type="dxa"/>
            <w:tcBorders>
              <w:top w:val="nil"/>
              <w:left w:val="nil"/>
              <w:bottom w:val="single" w:sz="4" w:space="0" w:color="auto"/>
              <w:right w:val="single" w:sz="8" w:space="0" w:color="auto"/>
            </w:tcBorders>
            <w:shd w:val="clear" w:color="auto" w:fill="auto"/>
            <w:vAlign w:val="bottom"/>
            <w:hideMark/>
            <w:tcPrChange w:id="3960" w:author="alena" w:date="2016-03-16T17:31:00Z">
              <w:tcPr>
                <w:tcW w:w="2411" w:type="dxa"/>
                <w:tcBorders>
                  <w:top w:val="nil"/>
                  <w:left w:val="nil"/>
                  <w:bottom w:val="single" w:sz="4" w:space="0" w:color="auto"/>
                  <w:right w:val="single" w:sz="8" w:space="0" w:color="auto"/>
                </w:tcBorders>
                <w:shd w:val="clear" w:color="auto" w:fill="auto"/>
                <w:vAlign w:val="bottom"/>
                <w:hideMark/>
              </w:tcPr>
            </w:tcPrChange>
          </w:tcPr>
          <w:p w14:paraId="08A697D0" w14:textId="425FA477" w:rsidR="00902591" w:rsidRPr="00D12EE7" w:rsidRDefault="00902591">
            <w:pPr>
              <w:jc w:val="center"/>
              <w:rPr>
                <w:rFonts w:ascii="Arial Narrow" w:hAnsi="Arial Narrow"/>
                <w:sz w:val="21"/>
                <w:szCs w:val="21"/>
              </w:rPr>
            </w:pPr>
            <w:del w:id="3961" w:author="alena" w:date="2016-03-14T14:18:00Z">
              <w:r w:rsidRPr="00D12EE7" w:rsidDel="00D622D9">
                <w:rPr>
                  <w:rFonts w:ascii="Arial Narrow" w:hAnsi="Arial Narrow"/>
                  <w:sz w:val="21"/>
                  <w:szCs w:val="21"/>
                </w:rPr>
                <w:delText>29 351 188</w:delText>
              </w:r>
            </w:del>
            <w:ins w:id="3962" w:author="alena" w:date="2017-03-20T16:53:00Z">
              <w:r w:rsidR="00280FC0" w:rsidRPr="00D12EE7">
                <w:rPr>
                  <w:rFonts w:ascii="Arial Narrow" w:hAnsi="Arial Narrow"/>
                  <w:sz w:val="21"/>
                  <w:szCs w:val="21"/>
                </w:rPr>
                <w:t>38</w:t>
              </w:r>
            </w:ins>
            <w:ins w:id="3963" w:author="alena" w:date="2017-03-20T16:54:00Z">
              <w:r w:rsidR="00280FC0" w:rsidRPr="00D12EE7">
                <w:rPr>
                  <w:rFonts w:ascii="Arial Narrow" w:hAnsi="Arial Narrow"/>
                  <w:sz w:val="21"/>
                  <w:szCs w:val="21"/>
                </w:rPr>
                <w:t> 097 563</w:t>
              </w:r>
            </w:ins>
          </w:p>
        </w:tc>
      </w:tr>
      <w:tr w:rsidR="00902591" w:rsidRPr="00D12EE7" w14:paraId="6ED43892" w14:textId="77777777" w:rsidTr="007D7430">
        <w:trPr>
          <w:trHeight w:val="555"/>
          <w:trPrChange w:id="3964" w:author="alena" w:date="2016-03-16T17:31:00Z">
            <w:trPr>
              <w:trHeight w:val="555"/>
            </w:trPr>
          </w:trPrChange>
        </w:trPr>
        <w:tc>
          <w:tcPr>
            <w:tcW w:w="4252" w:type="dxa"/>
            <w:tcBorders>
              <w:top w:val="nil"/>
              <w:left w:val="single" w:sz="8" w:space="0" w:color="auto"/>
              <w:bottom w:val="single" w:sz="8" w:space="0" w:color="auto"/>
              <w:right w:val="single" w:sz="8" w:space="0" w:color="auto"/>
            </w:tcBorders>
            <w:shd w:val="clear" w:color="auto" w:fill="auto"/>
            <w:vAlign w:val="center"/>
            <w:hideMark/>
            <w:tcPrChange w:id="3965" w:author="alena" w:date="2016-03-16T17:31:00Z">
              <w:tcPr>
                <w:tcW w:w="4252" w:type="dxa"/>
                <w:tcBorders>
                  <w:top w:val="nil"/>
                  <w:left w:val="single" w:sz="8" w:space="0" w:color="auto"/>
                  <w:bottom w:val="single" w:sz="8" w:space="0" w:color="auto"/>
                  <w:right w:val="single" w:sz="8" w:space="0" w:color="auto"/>
                </w:tcBorders>
                <w:shd w:val="clear" w:color="auto" w:fill="auto"/>
                <w:vAlign w:val="center"/>
                <w:hideMark/>
              </w:tcPr>
            </w:tcPrChange>
          </w:tcPr>
          <w:p w14:paraId="7181DF38" w14:textId="77777777" w:rsidR="00902591" w:rsidRPr="00D12EE7" w:rsidRDefault="00902591">
            <w:pPr>
              <w:rPr>
                <w:rFonts w:ascii="Arial Narrow" w:hAnsi="Arial Narrow"/>
                <w:sz w:val="21"/>
                <w:szCs w:val="21"/>
              </w:rPr>
            </w:pPr>
            <w:r w:rsidRPr="00D12EE7">
              <w:rPr>
                <w:rFonts w:ascii="Arial Narrow" w:hAnsi="Arial Narrow"/>
                <w:sz w:val="21"/>
                <w:szCs w:val="21"/>
              </w:rPr>
              <w:t>Hodnota pohľadávok, pri ktorých je obmedzené právo s nimi nakladať</w:t>
            </w:r>
          </w:p>
        </w:tc>
        <w:tc>
          <w:tcPr>
            <w:tcW w:w="2268" w:type="dxa"/>
            <w:tcBorders>
              <w:top w:val="nil"/>
              <w:left w:val="nil"/>
              <w:bottom w:val="single" w:sz="8" w:space="0" w:color="auto"/>
              <w:right w:val="single" w:sz="8" w:space="0" w:color="auto"/>
            </w:tcBorders>
            <w:shd w:val="clear" w:color="auto" w:fill="auto"/>
            <w:vAlign w:val="bottom"/>
            <w:hideMark/>
            <w:tcPrChange w:id="3966" w:author="alena" w:date="2016-03-16T17:31:00Z">
              <w:tcPr>
                <w:tcW w:w="2835" w:type="dxa"/>
                <w:tcBorders>
                  <w:top w:val="nil"/>
                  <w:left w:val="nil"/>
                  <w:bottom w:val="single" w:sz="8" w:space="0" w:color="auto"/>
                  <w:right w:val="single" w:sz="8" w:space="0" w:color="auto"/>
                </w:tcBorders>
                <w:shd w:val="clear" w:color="auto" w:fill="auto"/>
                <w:vAlign w:val="bottom"/>
                <w:hideMark/>
              </w:tcPr>
            </w:tcPrChange>
          </w:tcPr>
          <w:p w14:paraId="1E5D684C" w14:textId="77777777" w:rsidR="00902591" w:rsidRPr="00D12EE7" w:rsidRDefault="00902591">
            <w:pPr>
              <w:jc w:val="center"/>
              <w:rPr>
                <w:rFonts w:ascii="Arial Narrow" w:hAnsi="Arial Narrow"/>
                <w:sz w:val="21"/>
                <w:szCs w:val="21"/>
              </w:rPr>
            </w:pPr>
            <w:r w:rsidRPr="00D12EE7">
              <w:rPr>
                <w:rFonts w:ascii="Arial Narrow" w:hAnsi="Arial Narrow"/>
                <w:sz w:val="21"/>
                <w:szCs w:val="21"/>
              </w:rPr>
              <w:t>x</w:t>
            </w:r>
          </w:p>
        </w:tc>
        <w:tc>
          <w:tcPr>
            <w:tcW w:w="2126" w:type="dxa"/>
            <w:tcBorders>
              <w:top w:val="nil"/>
              <w:left w:val="nil"/>
              <w:bottom w:val="single" w:sz="8" w:space="0" w:color="auto"/>
              <w:right w:val="single" w:sz="8" w:space="0" w:color="auto"/>
            </w:tcBorders>
            <w:shd w:val="clear" w:color="auto" w:fill="auto"/>
            <w:vAlign w:val="bottom"/>
            <w:hideMark/>
            <w:tcPrChange w:id="3967" w:author="alena" w:date="2016-03-16T17:31:00Z">
              <w:tcPr>
                <w:tcW w:w="2411" w:type="dxa"/>
                <w:tcBorders>
                  <w:top w:val="nil"/>
                  <w:left w:val="nil"/>
                  <w:bottom w:val="single" w:sz="8" w:space="0" w:color="auto"/>
                  <w:right w:val="single" w:sz="8" w:space="0" w:color="auto"/>
                </w:tcBorders>
                <w:shd w:val="clear" w:color="auto" w:fill="auto"/>
                <w:vAlign w:val="bottom"/>
                <w:hideMark/>
              </w:tcPr>
            </w:tcPrChange>
          </w:tcPr>
          <w:p w14:paraId="0076F651" w14:textId="77777777" w:rsidR="00902591" w:rsidRPr="00D12EE7" w:rsidRDefault="00902591">
            <w:pPr>
              <w:jc w:val="center"/>
              <w:rPr>
                <w:rFonts w:ascii="Arial Narrow" w:hAnsi="Arial Narrow"/>
                <w:sz w:val="21"/>
                <w:szCs w:val="21"/>
              </w:rPr>
            </w:pPr>
            <w:r w:rsidRPr="00D12EE7">
              <w:rPr>
                <w:rFonts w:ascii="Arial Narrow" w:hAnsi="Arial Narrow"/>
                <w:sz w:val="21"/>
                <w:szCs w:val="21"/>
              </w:rPr>
              <w:t> </w:t>
            </w:r>
          </w:p>
        </w:tc>
      </w:tr>
    </w:tbl>
    <w:p w14:paraId="5E8B2D41" w14:textId="77777777" w:rsidR="00FD62B7" w:rsidRPr="00D12EE7" w:rsidRDefault="00FD62B7" w:rsidP="00AD4BFF">
      <w:pPr>
        <w:pStyle w:val="odstavec"/>
      </w:pPr>
    </w:p>
    <w:p w14:paraId="1C53F181" w14:textId="77777777" w:rsidR="004E5990" w:rsidRPr="00D12EE7" w:rsidRDefault="004E5990" w:rsidP="00AD4BFF">
      <w:pPr>
        <w:pStyle w:val="odstavec"/>
      </w:pPr>
      <w:r w:rsidRPr="00D12EE7">
        <w:t>V rámci úverovej zmluvy je zriadené záložné právo na obchodné pohľadávky v prospech Tatra banky.</w:t>
      </w:r>
    </w:p>
    <w:p w14:paraId="5B64A200" w14:textId="77777777" w:rsidR="00445B81" w:rsidRPr="00D12EE7" w:rsidRDefault="00445B81" w:rsidP="00FB6F88">
      <w:pPr>
        <w:suppressAutoHyphens/>
        <w:rPr>
          <w:rFonts w:ascii="Arial" w:hAnsi="Arial" w:cs="Arial"/>
          <w:b/>
          <w:bCs/>
          <w:iCs/>
          <w:sz w:val="20"/>
          <w:szCs w:val="20"/>
        </w:rPr>
      </w:pPr>
    </w:p>
    <w:p w14:paraId="3EA7C66C" w14:textId="77777777" w:rsidR="002A6B50" w:rsidRPr="00D12EE7" w:rsidRDefault="00F316C5" w:rsidP="00C90F0A">
      <w:pPr>
        <w:pStyle w:val="Nadpis2"/>
      </w:pPr>
      <w:r w:rsidRPr="00D12EE7">
        <w:t>Finančné účty</w:t>
      </w:r>
    </w:p>
    <w:p w14:paraId="4573F0B4" w14:textId="77777777" w:rsidR="007906FF" w:rsidRPr="00D12EE7" w:rsidRDefault="007906FF" w:rsidP="00AD4BFF">
      <w:pPr>
        <w:pStyle w:val="odstavec"/>
      </w:pPr>
      <w:r w:rsidRPr="00D12EE7">
        <w:t>Informácie o finančných účtoch okrem krátkodobého finančného majetku sú uvedené nižšie:</w:t>
      </w:r>
    </w:p>
    <w:p w14:paraId="0BE61092" w14:textId="77777777" w:rsidR="007A3072" w:rsidRPr="00D12EE7" w:rsidRDefault="007A3072" w:rsidP="00AD4BFF">
      <w:pPr>
        <w:pStyle w:val="odstavec"/>
      </w:pPr>
      <w:bookmarkStart w:id="3968" w:name="FWT_short_term_financial_assets_1"/>
      <w:r w:rsidRPr="00D12EE7">
        <w:t xml:space="preserve"> </w:t>
      </w:r>
    </w:p>
    <w:tbl>
      <w:tblPr>
        <w:tblW w:w="8505" w:type="dxa"/>
        <w:tblInd w:w="557" w:type="dxa"/>
        <w:tblCellMar>
          <w:left w:w="70" w:type="dxa"/>
          <w:right w:w="70" w:type="dxa"/>
        </w:tblCellMar>
        <w:tblLook w:val="04A0" w:firstRow="1" w:lastRow="0" w:firstColumn="1" w:lastColumn="0" w:noHBand="0" w:noVBand="1"/>
        <w:tblPrChange w:id="3969" w:author="alena" w:date="2016-03-16T17:31:00Z">
          <w:tblPr>
            <w:tblW w:w="9488" w:type="dxa"/>
            <w:tblInd w:w="557" w:type="dxa"/>
            <w:tblCellMar>
              <w:left w:w="70" w:type="dxa"/>
              <w:right w:w="70" w:type="dxa"/>
            </w:tblCellMar>
            <w:tblLook w:val="04A0" w:firstRow="1" w:lastRow="0" w:firstColumn="1" w:lastColumn="0" w:noHBand="0" w:noVBand="1"/>
          </w:tblPr>
        </w:tblPrChange>
      </w:tblPr>
      <w:tblGrid>
        <w:gridCol w:w="3894"/>
        <w:gridCol w:w="2485"/>
        <w:gridCol w:w="2126"/>
        <w:tblGridChange w:id="3970">
          <w:tblGrid>
            <w:gridCol w:w="10"/>
            <w:gridCol w:w="3884"/>
            <w:gridCol w:w="10"/>
            <w:gridCol w:w="2870"/>
            <w:gridCol w:w="10"/>
            <w:gridCol w:w="2704"/>
            <w:gridCol w:w="10"/>
          </w:tblGrid>
        </w:tblGridChange>
      </w:tblGrid>
      <w:tr w:rsidR="00902591" w:rsidRPr="00D12EE7" w14:paraId="0B1F6E8D" w14:textId="77777777" w:rsidTr="007D7430">
        <w:trPr>
          <w:trHeight w:val="819"/>
          <w:trPrChange w:id="3971" w:author="alena" w:date="2016-03-16T17:31:00Z">
            <w:trPr>
              <w:gridBefore w:val="1"/>
              <w:trHeight w:val="819"/>
            </w:trPr>
          </w:trPrChange>
        </w:trPr>
        <w:tc>
          <w:tcPr>
            <w:tcW w:w="3894" w:type="dxa"/>
            <w:tcBorders>
              <w:top w:val="single" w:sz="8" w:space="0" w:color="auto"/>
              <w:left w:val="single" w:sz="8" w:space="0" w:color="auto"/>
              <w:bottom w:val="nil"/>
              <w:right w:val="single" w:sz="8" w:space="0" w:color="auto"/>
            </w:tcBorders>
            <w:shd w:val="clear" w:color="auto" w:fill="auto"/>
            <w:vAlign w:val="center"/>
            <w:hideMark/>
            <w:tcPrChange w:id="3972" w:author="alena" w:date="2016-03-16T17:31:00Z">
              <w:tcPr>
                <w:tcW w:w="3894" w:type="dxa"/>
                <w:gridSpan w:val="2"/>
                <w:tcBorders>
                  <w:top w:val="single" w:sz="8" w:space="0" w:color="auto"/>
                  <w:left w:val="single" w:sz="8" w:space="0" w:color="auto"/>
                  <w:bottom w:val="nil"/>
                  <w:right w:val="single" w:sz="8" w:space="0" w:color="auto"/>
                </w:tcBorders>
                <w:shd w:val="clear" w:color="auto" w:fill="auto"/>
                <w:vAlign w:val="center"/>
                <w:hideMark/>
              </w:tcPr>
            </w:tcPrChange>
          </w:tcPr>
          <w:bookmarkEnd w:id="3968"/>
          <w:p w14:paraId="14166917" w14:textId="77777777" w:rsidR="00902591" w:rsidRPr="00D12EE7" w:rsidRDefault="00902591">
            <w:pPr>
              <w:jc w:val="center"/>
              <w:rPr>
                <w:rFonts w:ascii="Arial Narrow" w:hAnsi="Arial Narrow"/>
                <w:b/>
                <w:bCs/>
                <w:sz w:val="21"/>
                <w:szCs w:val="21"/>
              </w:rPr>
            </w:pPr>
            <w:r w:rsidRPr="00D12EE7">
              <w:rPr>
                <w:rFonts w:ascii="Arial Narrow" w:hAnsi="Arial Narrow"/>
                <w:b/>
                <w:bCs/>
                <w:sz w:val="21"/>
                <w:szCs w:val="21"/>
              </w:rPr>
              <w:t>Názov položky</w:t>
            </w:r>
          </w:p>
        </w:tc>
        <w:tc>
          <w:tcPr>
            <w:tcW w:w="2485" w:type="dxa"/>
            <w:tcBorders>
              <w:top w:val="single" w:sz="8" w:space="0" w:color="auto"/>
              <w:left w:val="nil"/>
              <w:bottom w:val="nil"/>
              <w:right w:val="single" w:sz="8" w:space="0" w:color="auto"/>
            </w:tcBorders>
            <w:shd w:val="clear" w:color="auto" w:fill="auto"/>
            <w:vAlign w:val="center"/>
            <w:hideMark/>
            <w:tcPrChange w:id="3973" w:author="alena" w:date="2016-03-16T17:31:00Z">
              <w:tcPr>
                <w:tcW w:w="2880" w:type="dxa"/>
                <w:gridSpan w:val="2"/>
                <w:tcBorders>
                  <w:top w:val="single" w:sz="8" w:space="0" w:color="auto"/>
                  <w:left w:val="nil"/>
                  <w:bottom w:val="nil"/>
                  <w:right w:val="single" w:sz="8" w:space="0" w:color="auto"/>
                </w:tcBorders>
                <w:shd w:val="clear" w:color="auto" w:fill="auto"/>
                <w:vAlign w:val="center"/>
                <w:hideMark/>
              </w:tcPr>
            </w:tcPrChange>
          </w:tcPr>
          <w:p w14:paraId="3ACA45BD" w14:textId="77777777" w:rsidR="00902591" w:rsidRPr="00D12EE7" w:rsidRDefault="00902591">
            <w:pPr>
              <w:jc w:val="center"/>
              <w:rPr>
                <w:rFonts w:ascii="Arial Narrow" w:hAnsi="Arial Narrow"/>
                <w:b/>
                <w:bCs/>
                <w:sz w:val="21"/>
                <w:szCs w:val="21"/>
              </w:rPr>
            </w:pPr>
            <w:r w:rsidRPr="00D12EE7">
              <w:rPr>
                <w:rFonts w:ascii="Arial Narrow" w:hAnsi="Arial Narrow"/>
                <w:b/>
                <w:bCs/>
                <w:sz w:val="21"/>
                <w:szCs w:val="21"/>
              </w:rPr>
              <w:t>Bežné účtovné obdobie</w:t>
            </w:r>
          </w:p>
        </w:tc>
        <w:tc>
          <w:tcPr>
            <w:tcW w:w="2126" w:type="dxa"/>
            <w:tcBorders>
              <w:top w:val="single" w:sz="8" w:space="0" w:color="auto"/>
              <w:left w:val="nil"/>
              <w:bottom w:val="nil"/>
              <w:right w:val="single" w:sz="8" w:space="0" w:color="auto"/>
            </w:tcBorders>
            <w:shd w:val="clear" w:color="auto" w:fill="auto"/>
            <w:vAlign w:val="center"/>
            <w:hideMark/>
            <w:tcPrChange w:id="3974" w:author="alena" w:date="2016-03-16T17:31:00Z">
              <w:tcPr>
                <w:tcW w:w="2714" w:type="dxa"/>
                <w:gridSpan w:val="2"/>
                <w:tcBorders>
                  <w:top w:val="single" w:sz="8" w:space="0" w:color="auto"/>
                  <w:left w:val="nil"/>
                  <w:bottom w:val="nil"/>
                  <w:right w:val="single" w:sz="8" w:space="0" w:color="auto"/>
                </w:tcBorders>
                <w:shd w:val="clear" w:color="auto" w:fill="auto"/>
                <w:vAlign w:val="center"/>
                <w:hideMark/>
              </w:tcPr>
            </w:tcPrChange>
          </w:tcPr>
          <w:p w14:paraId="7CE227D7" w14:textId="77777777" w:rsidR="00902591" w:rsidRPr="00D12EE7" w:rsidRDefault="00902591">
            <w:pPr>
              <w:jc w:val="center"/>
              <w:rPr>
                <w:rFonts w:ascii="Arial Narrow" w:hAnsi="Arial Narrow"/>
                <w:b/>
                <w:bCs/>
                <w:sz w:val="21"/>
                <w:szCs w:val="21"/>
              </w:rPr>
            </w:pPr>
            <w:r w:rsidRPr="00D12EE7">
              <w:rPr>
                <w:rFonts w:ascii="Arial Narrow" w:hAnsi="Arial Narrow"/>
                <w:b/>
                <w:bCs/>
                <w:sz w:val="21"/>
                <w:szCs w:val="21"/>
              </w:rPr>
              <w:t>Bezprostredne predchádzajúce účtovné obdobie</w:t>
            </w:r>
          </w:p>
        </w:tc>
      </w:tr>
      <w:tr w:rsidR="000F5048" w:rsidRPr="00D12EE7" w14:paraId="34D3ACD2" w14:textId="77777777" w:rsidTr="007D7430">
        <w:trPr>
          <w:trHeight w:val="298"/>
          <w:trPrChange w:id="3975" w:author="alena" w:date="2016-03-16T17:31:00Z">
            <w:trPr>
              <w:gridAfter w:val="0"/>
              <w:trHeight w:val="298"/>
            </w:trPr>
          </w:trPrChange>
        </w:trPr>
        <w:tc>
          <w:tcPr>
            <w:tcW w:w="3894" w:type="dxa"/>
            <w:tcBorders>
              <w:top w:val="single" w:sz="8" w:space="0" w:color="auto"/>
              <w:left w:val="single" w:sz="8" w:space="0" w:color="auto"/>
              <w:bottom w:val="single" w:sz="4" w:space="0" w:color="auto"/>
              <w:right w:val="single" w:sz="8" w:space="0" w:color="auto"/>
            </w:tcBorders>
            <w:shd w:val="clear" w:color="auto" w:fill="auto"/>
            <w:vAlign w:val="bottom"/>
            <w:hideMark/>
            <w:tcPrChange w:id="3976" w:author="alena" w:date="2016-03-16T17:31:00Z">
              <w:tcPr>
                <w:tcW w:w="3894" w:type="dxa"/>
                <w:gridSpan w:val="2"/>
                <w:tcBorders>
                  <w:top w:val="single" w:sz="8" w:space="0" w:color="auto"/>
                  <w:left w:val="single" w:sz="8" w:space="0" w:color="auto"/>
                  <w:bottom w:val="single" w:sz="4" w:space="0" w:color="auto"/>
                  <w:right w:val="single" w:sz="8" w:space="0" w:color="auto"/>
                </w:tcBorders>
                <w:shd w:val="clear" w:color="auto" w:fill="auto"/>
                <w:vAlign w:val="bottom"/>
                <w:hideMark/>
              </w:tcPr>
            </w:tcPrChange>
          </w:tcPr>
          <w:p w14:paraId="4FE0CC0C" w14:textId="77777777" w:rsidR="000F5048" w:rsidRPr="00D12EE7" w:rsidRDefault="000F5048" w:rsidP="000F5048">
            <w:pPr>
              <w:rPr>
                <w:rFonts w:ascii="Arial Narrow" w:hAnsi="Arial Narrow"/>
                <w:sz w:val="21"/>
                <w:szCs w:val="21"/>
              </w:rPr>
            </w:pPr>
            <w:r w:rsidRPr="00D12EE7">
              <w:rPr>
                <w:rFonts w:ascii="Arial Narrow" w:hAnsi="Arial Narrow"/>
                <w:sz w:val="21"/>
                <w:szCs w:val="21"/>
              </w:rPr>
              <w:t>Pokladnica, ceniny</w:t>
            </w:r>
          </w:p>
        </w:tc>
        <w:tc>
          <w:tcPr>
            <w:tcW w:w="2485" w:type="dxa"/>
            <w:tcBorders>
              <w:top w:val="single" w:sz="8" w:space="0" w:color="auto"/>
              <w:left w:val="nil"/>
              <w:bottom w:val="single" w:sz="4" w:space="0" w:color="auto"/>
              <w:right w:val="single" w:sz="8" w:space="0" w:color="auto"/>
            </w:tcBorders>
            <w:shd w:val="clear" w:color="auto" w:fill="auto"/>
            <w:vAlign w:val="bottom"/>
            <w:tcPrChange w:id="3977" w:author="alena" w:date="2016-03-16T17:31:00Z">
              <w:tcPr>
                <w:tcW w:w="2880" w:type="dxa"/>
                <w:gridSpan w:val="2"/>
                <w:tcBorders>
                  <w:top w:val="single" w:sz="8" w:space="0" w:color="auto"/>
                  <w:left w:val="nil"/>
                  <w:bottom w:val="single" w:sz="4" w:space="0" w:color="auto"/>
                  <w:right w:val="single" w:sz="8" w:space="0" w:color="auto"/>
                </w:tcBorders>
                <w:shd w:val="clear" w:color="auto" w:fill="auto"/>
                <w:vAlign w:val="bottom"/>
              </w:tcPr>
            </w:tcPrChange>
          </w:tcPr>
          <w:p w14:paraId="7E00C45E" w14:textId="0003D8A4" w:rsidR="000F5048" w:rsidRPr="00D12EE7" w:rsidRDefault="008362AA">
            <w:pPr>
              <w:jc w:val="right"/>
              <w:rPr>
                <w:rFonts w:ascii="Arial Narrow" w:hAnsi="Arial Narrow"/>
                <w:sz w:val="21"/>
                <w:szCs w:val="21"/>
              </w:rPr>
            </w:pPr>
            <w:ins w:id="3978" w:author="alena" w:date="2017-03-20T17:01:00Z">
              <w:r w:rsidRPr="00D12EE7">
                <w:rPr>
                  <w:rFonts w:ascii="Arial Narrow" w:hAnsi="Arial Narrow"/>
                  <w:sz w:val="21"/>
                  <w:szCs w:val="21"/>
                </w:rPr>
                <w:t>144 537</w:t>
              </w:r>
            </w:ins>
            <w:del w:id="3979" w:author="alena" w:date="2016-03-09T09:14:00Z">
              <w:r w:rsidR="000F5048" w:rsidRPr="00D12EE7" w:rsidDel="000F5048">
                <w:rPr>
                  <w:rFonts w:ascii="Arial Narrow" w:hAnsi="Arial Narrow"/>
                  <w:sz w:val="21"/>
                  <w:szCs w:val="21"/>
                </w:rPr>
                <w:delText>157 123</w:delText>
              </w:r>
            </w:del>
          </w:p>
        </w:tc>
        <w:tc>
          <w:tcPr>
            <w:tcW w:w="2126" w:type="dxa"/>
            <w:tcBorders>
              <w:top w:val="single" w:sz="8" w:space="0" w:color="auto"/>
              <w:left w:val="nil"/>
              <w:bottom w:val="single" w:sz="4" w:space="0" w:color="auto"/>
              <w:right w:val="single" w:sz="8" w:space="0" w:color="auto"/>
            </w:tcBorders>
            <w:shd w:val="clear" w:color="auto" w:fill="auto"/>
            <w:vAlign w:val="bottom"/>
            <w:hideMark/>
            <w:tcPrChange w:id="3980" w:author="alena" w:date="2016-03-16T17:31:00Z">
              <w:tcPr>
                <w:tcW w:w="2714" w:type="dxa"/>
                <w:gridSpan w:val="2"/>
                <w:tcBorders>
                  <w:top w:val="single" w:sz="8" w:space="0" w:color="auto"/>
                  <w:left w:val="nil"/>
                  <w:bottom w:val="single" w:sz="4" w:space="0" w:color="auto"/>
                  <w:right w:val="single" w:sz="8" w:space="0" w:color="auto"/>
                </w:tcBorders>
                <w:shd w:val="clear" w:color="auto" w:fill="auto"/>
                <w:vAlign w:val="bottom"/>
                <w:hideMark/>
              </w:tcPr>
            </w:tcPrChange>
          </w:tcPr>
          <w:p w14:paraId="7E7A4C72" w14:textId="1920B909" w:rsidR="000F5048" w:rsidRPr="00D12EE7" w:rsidRDefault="008362AA" w:rsidP="000F5048">
            <w:pPr>
              <w:jc w:val="right"/>
              <w:rPr>
                <w:rFonts w:ascii="Arial Narrow" w:hAnsi="Arial Narrow"/>
                <w:sz w:val="21"/>
                <w:szCs w:val="21"/>
              </w:rPr>
            </w:pPr>
            <w:ins w:id="3981" w:author="alena" w:date="2017-03-20T17:04:00Z">
              <w:r w:rsidRPr="00D12EE7">
                <w:rPr>
                  <w:rFonts w:ascii="Arial Narrow" w:hAnsi="Arial Narrow"/>
                  <w:sz w:val="21"/>
                  <w:szCs w:val="21"/>
                </w:rPr>
                <w:t>393 213</w:t>
              </w:r>
            </w:ins>
            <w:del w:id="3982" w:author="alena" w:date="2016-03-09T09:14:00Z">
              <w:r w:rsidR="000F5048" w:rsidRPr="00D12EE7" w:rsidDel="00650FD8">
                <w:rPr>
                  <w:rFonts w:ascii="Arial Narrow" w:hAnsi="Arial Narrow"/>
                  <w:sz w:val="21"/>
                  <w:szCs w:val="21"/>
                </w:rPr>
                <w:delText>113 991</w:delText>
              </w:r>
            </w:del>
          </w:p>
        </w:tc>
      </w:tr>
      <w:tr w:rsidR="000F5048" w:rsidRPr="00D12EE7" w14:paraId="1B755B48" w14:textId="77777777" w:rsidTr="007D7430">
        <w:trPr>
          <w:trHeight w:val="298"/>
          <w:trPrChange w:id="3983" w:author="alena" w:date="2016-03-16T17:31:00Z">
            <w:trPr>
              <w:gridAfter w:val="0"/>
              <w:trHeight w:val="298"/>
            </w:trPr>
          </w:trPrChange>
        </w:trPr>
        <w:tc>
          <w:tcPr>
            <w:tcW w:w="3894" w:type="dxa"/>
            <w:tcBorders>
              <w:top w:val="nil"/>
              <w:left w:val="single" w:sz="8" w:space="0" w:color="auto"/>
              <w:bottom w:val="single" w:sz="4" w:space="0" w:color="auto"/>
              <w:right w:val="single" w:sz="8" w:space="0" w:color="auto"/>
            </w:tcBorders>
            <w:shd w:val="clear" w:color="auto" w:fill="auto"/>
            <w:vAlign w:val="bottom"/>
            <w:hideMark/>
            <w:tcPrChange w:id="3984" w:author="alena" w:date="2016-03-16T17:31:00Z">
              <w:tcPr>
                <w:tcW w:w="3894" w:type="dxa"/>
                <w:gridSpan w:val="2"/>
                <w:tcBorders>
                  <w:top w:val="nil"/>
                  <w:left w:val="single" w:sz="8" w:space="0" w:color="auto"/>
                  <w:bottom w:val="single" w:sz="4" w:space="0" w:color="auto"/>
                  <w:right w:val="single" w:sz="8" w:space="0" w:color="auto"/>
                </w:tcBorders>
                <w:shd w:val="clear" w:color="auto" w:fill="auto"/>
                <w:vAlign w:val="bottom"/>
                <w:hideMark/>
              </w:tcPr>
            </w:tcPrChange>
          </w:tcPr>
          <w:p w14:paraId="3799D46C" w14:textId="1CA1B532" w:rsidR="000F5048" w:rsidRPr="00D12EE7" w:rsidRDefault="000F5048" w:rsidP="000F5048">
            <w:pPr>
              <w:rPr>
                <w:rFonts w:ascii="Arial Narrow" w:hAnsi="Arial Narrow"/>
                <w:sz w:val="21"/>
                <w:szCs w:val="21"/>
              </w:rPr>
            </w:pPr>
            <w:r w:rsidRPr="00D12EE7">
              <w:rPr>
                <w:rFonts w:ascii="Arial Narrow" w:hAnsi="Arial Narrow"/>
                <w:sz w:val="21"/>
                <w:szCs w:val="21"/>
              </w:rPr>
              <w:t>Bežné bankové účty</w:t>
            </w:r>
          </w:p>
        </w:tc>
        <w:tc>
          <w:tcPr>
            <w:tcW w:w="2485" w:type="dxa"/>
            <w:tcBorders>
              <w:top w:val="nil"/>
              <w:left w:val="nil"/>
              <w:bottom w:val="single" w:sz="4" w:space="0" w:color="auto"/>
              <w:right w:val="single" w:sz="8" w:space="0" w:color="auto"/>
            </w:tcBorders>
            <w:shd w:val="clear" w:color="auto" w:fill="auto"/>
            <w:vAlign w:val="bottom"/>
            <w:tcPrChange w:id="3985" w:author="alena" w:date="2016-03-16T17:31:00Z">
              <w:tcPr>
                <w:tcW w:w="2880" w:type="dxa"/>
                <w:gridSpan w:val="2"/>
                <w:tcBorders>
                  <w:top w:val="nil"/>
                  <w:left w:val="nil"/>
                  <w:bottom w:val="single" w:sz="4" w:space="0" w:color="auto"/>
                  <w:right w:val="single" w:sz="8" w:space="0" w:color="auto"/>
                </w:tcBorders>
                <w:shd w:val="clear" w:color="auto" w:fill="auto"/>
                <w:vAlign w:val="bottom"/>
              </w:tcPr>
            </w:tcPrChange>
          </w:tcPr>
          <w:p w14:paraId="23770ECC" w14:textId="628A1B95" w:rsidR="000F5048" w:rsidRPr="00D12EE7" w:rsidRDefault="008362AA">
            <w:pPr>
              <w:jc w:val="right"/>
              <w:rPr>
                <w:rFonts w:ascii="Arial Narrow" w:hAnsi="Arial Narrow"/>
                <w:sz w:val="21"/>
                <w:szCs w:val="21"/>
              </w:rPr>
            </w:pPr>
            <w:ins w:id="3986" w:author="alena" w:date="2017-03-20T17:06:00Z">
              <w:r w:rsidRPr="00D12EE7">
                <w:rPr>
                  <w:rFonts w:ascii="Arial Narrow" w:hAnsi="Arial Narrow"/>
                  <w:sz w:val="21"/>
                  <w:szCs w:val="21"/>
                </w:rPr>
                <w:t>855 74</w:t>
              </w:r>
            </w:ins>
            <w:ins w:id="3987" w:author="alena" w:date="2017-03-20T17:07:00Z">
              <w:r w:rsidRPr="00D12EE7">
                <w:rPr>
                  <w:rFonts w:ascii="Arial Narrow" w:hAnsi="Arial Narrow"/>
                  <w:sz w:val="21"/>
                  <w:szCs w:val="21"/>
                </w:rPr>
                <w:t>5</w:t>
              </w:r>
            </w:ins>
            <w:del w:id="3988" w:author="alena" w:date="2016-03-09T09:14:00Z">
              <w:r w:rsidR="000F5048" w:rsidRPr="00D12EE7" w:rsidDel="000F5048">
                <w:rPr>
                  <w:rFonts w:ascii="Arial Narrow" w:hAnsi="Arial Narrow"/>
                  <w:sz w:val="21"/>
                  <w:szCs w:val="21"/>
                </w:rPr>
                <w:delText>242 817</w:delText>
              </w:r>
            </w:del>
          </w:p>
        </w:tc>
        <w:tc>
          <w:tcPr>
            <w:tcW w:w="2126" w:type="dxa"/>
            <w:tcBorders>
              <w:top w:val="nil"/>
              <w:left w:val="nil"/>
              <w:bottom w:val="single" w:sz="4" w:space="0" w:color="auto"/>
              <w:right w:val="single" w:sz="8" w:space="0" w:color="auto"/>
            </w:tcBorders>
            <w:shd w:val="clear" w:color="auto" w:fill="auto"/>
            <w:vAlign w:val="bottom"/>
            <w:hideMark/>
            <w:tcPrChange w:id="3989" w:author="alena" w:date="2016-03-16T17:31:00Z">
              <w:tcPr>
                <w:tcW w:w="2714" w:type="dxa"/>
                <w:gridSpan w:val="2"/>
                <w:tcBorders>
                  <w:top w:val="nil"/>
                  <w:left w:val="nil"/>
                  <w:bottom w:val="single" w:sz="4" w:space="0" w:color="auto"/>
                  <w:right w:val="single" w:sz="8" w:space="0" w:color="auto"/>
                </w:tcBorders>
                <w:shd w:val="clear" w:color="auto" w:fill="auto"/>
                <w:vAlign w:val="bottom"/>
                <w:hideMark/>
              </w:tcPr>
            </w:tcPrChange>
          </w:tcPr>
          <w:p w14:paraId="297F809A" w14:textId="7248EBEA" w:rsidR="000F5048" w:rsidRPr="00D12EE7" w:rsidRDefault="008362AA" w:rsidP="000F5048">
            <w:pPr>
              <w:jc w:val="right"/>
              <w:rPr>
                <w:rFonts w:ascii="Arial Narrow" w:hAnsi="Arial Narrow"/>
                <w:sz w:val="21"/>
                <w:szCs w:val="21"/>
              </w:rPr>
            </w:pPr>
            <w:ins w:id="3990" w:author="alena" w:date="2017-03-20T17:04:00Z">
              <w:r w:rsidRPr="00D12EE7">
                <w:rPr>
                  <w:rFonts w:ascii="Arial Narrow" w:hAnsi="Arial Narrow"/>
                  <w:sz w:val="21"/>
                  <w:szCs w:val="21"/>
                </w:rPr>
                <w:t>178 775</w:t>
              </w:r>
            </w:ins>
            <w:del w:id="3991" w:author="alena" w:date="2016-03-09T09:14:00Z">
              <w:r w:rsidR="000F5048" w:rsidRPr="00D12EE7" w:rsidDel="00650FD8">
                <w:rPr>
                  <w:rFonts w:ascii="Arial Narrow" w:hAnsi="Arial Narrow"/>
                  <w:sz w:val="21"/>
                  <w:szCs w:val="21"/>
                </w:rPr>
                <w:delText>330 942</w:delText>
              </w:r>
            </w:del>
          </w:p>
        </w:tc>
      </w:tr>
      <w:tr w:rsidR="000F5048" w:rsidRPr="00D12EE7" w14:paraId="5ACF1107" w14:textId="77777777" w:rsidTr="007D7430">
        <w:trPr>
          <w:trHeight w:val="298"/>
          <w:trPrChange w:id="3992" w:author="alena" w:date="2016-03-16T17:31:00Z">
            <w:trPr>
              <w:gridAfter w:val="0"/>
              <w:trHeight w:val="298"/>
            </w:trPr>
          </w:trPrChange>
        </w:trPr>
        <w:tc>
          <w:tcPr>
            <w:tcW w:w="3894" w:type="dxa"/>
            <w:tcBorders>
              <w:top w:val="nil"/>
              <w:left w:val="single" w:sz="8" w:space="0" w:color="auto"/>
              <w:bottom w:val="single" w:sz="4" w:space="0" w:color="auto"/>
              <w:right w:val="single" w:sz="8" w:space="0" w:color="auto"/>
            </w:tcBorders>
            <w:shd w:val="clear" w:color="auto" w:fill="auto"/>
            <w:vAlign w:val="bottom"/>
            <w:hideMark/>
            <w:tcPrChange w:id="3993" w:author="alena" w:date="2016-03-16T17:31:00Z">
              <w:tcPr>
                <w:tcW w:w="3894" w:type="dxa"/>
                <w:gridSpan w:val="2"/>
                <w:tcBorders>
                  <w:top w:val="nil"/>
                  <w:left w:val="single" w:sz="8" w:space="0" w:color="auto"/>
                  <w:bottom w:val="single" w:sz="4" w:space="0" w:color="auto"/>
                  <w:right w:val="single" w:sz="8" w:space="0" w:color="auto"/>
                </w:tcBorders>
                <w:shd w:val="clear" w:color="auto" w:fill="auto"/>
                <w:vAlign w:val="bottom"/>
                <w:hideMark/>
              </w:tcPr>
            </w:tcPrChange>
          </w:tcPr>
          <w:p w14:paraId="003B89A4" w14:textId="77777777" w:rsidR="000F5048" w:rsidRPr="00D12EE7" w:rsidRDefault="000F5048" w:rsidP="000F5048">
            <w:pPr>
              <w:rPr>
                <w:rFonts w:ascii="Arial Narrow" w:hAnsi="Arial Narrow"/>
                <w:sz w:val="21"/>
                <w:szCs w:val="21"/>
              </w:rPr>
            </w:pPr>
            <w:r w:rsidRPr="00D12EE7">
              <w:rPr>
                <w:rFonts w:ascii="Arial Narrow" w:hAnsi="Arial Narrow"/>
                <w:sz w:val="21"/>
                <w:szCs w:val="21"/>
              </w:rPr>
              <w:t>Bankové účty termínované</w:t>
            </w:r>
          </w:p>
        </w:tc>
        <w:tc>
          <w:tcPr>
            <w:tcW w:w="2485" w:type="dxa"/>
            <w:tcBorders>
              <w:top w:val="nil"/>
              <w:left w:val="nil"/>
              <w:bottom w:val="single" w:sz="4" w:space="0" w:color="auto"/>
              <w:right w:val="single" w:sz="8" w:space="0" w:color="auto"/>
            </w:tcBorders>
            <w:shd w:val="clear" w:color="auto" w:fill="auto"/>
            <w:vAlign w:val="bottom"/>
            <w:tcPrChange w:id="3994" w:author="alena" w:date="2016-03-16T17:31:00Z">
              <w:tcPr>
                <w:tcW w:w="2880" w:type="dxa"/>
                <w:gridSpan w:val="2"/>
                <w:tcBorders>
                  <w:top w:val="nil"/>
                  <w:left w:val="nil"/>
                  <w:bottom w:val="single" w:sz="4" w:space="0" w:color="auto"/>
                  <w:right w:val="single" w:sz="8" w:space="0" w:color="auto"/>
                </w:tcBorders>
                <w:shd w:val="clear" w:color="auto" w:fill="auto"/>
                <w:vAlign w:val="bottom"/>
              </w:tcPr>
            </w:tcPrChange>
          </w:tcPr>
          <w:p w14:paraId="071BF9B3" w14:textId="1640D18E" w:rsidR="000F5048" w:rsidRPr="00D12EE7" w:rsidRDefault="000F5048" w:rsidP="000F5048">
            <w:pPr>
              <w:jc w:val="right"/>
              <w:rPr>
                <w:rFonts w:ascii="Arial Narrow" w:hAnsi="Arial Narrow"/>
                <w:sz w:val="21"/>
                <w:szCs w:val="21"/>
              </w:rPr>
            </w:pPr>
            <w:del w:id="3995" w:author="alena" w:date="2016-03-09T09:14:00Z">
              <w:r w:rsidRPr="00D12EE7" w:rsidDel="000F5048">
                <w:rPr>
                  <w:rFonts w:ascii="Arial Narrow" w:hAnsi="Arial Narrow"/>
                  <w:sz w:val="21"/>
                  <w:szCs w:val="21"/>
                </w:rPr>
                <w:delText>0</w:delText>
              </w:r>
            </w:del>
          </w:p>
        </w:tc>
        <w:tc>
          <w:tcPr>
            <w:tcW w:w="2126" w:type="dxa"/>
            <w:tcBorders>
              <w:top w:val="nil"/>
              <w:left w:val="nil"/>
              <w:bottom w:val="single" w:sz="4" w:space="0" w:color="auto"/>
              <w:right w:val="single" w:sz="8" w:space="0" w:color="auto"/>
            </w:tcBorders>
            <w:shd w:val="clear" w:color="auto" w:fill="auto"/>
            <w:vAlign w:val="bottom"/>
            <w:hideMark/>
            <w:tcPrChange w:id="3996" w:author="alena" w:date="2016-03-16T17:31:00Z">
              <w:tcPr>
                <w:tcW w:w="2714" w:type="dxa"/>
                <w:gridSpan w:val="2"/>
                <w:tcBorders>
                  <w:top w:val="nil"/>
                  <w:left w:val="nil"/>
                  <w:bottom w:val="single" w:sz="4" w:space="0" w:color="auto"/>
                  <w:right w:val="single" w:sz="8" w:space="0" w:color="auto"/>
                </w:tcBorders>
                <w:shd w:val="clear" w:color="auto" w:fill="auto"/>
                <w:vAlign w:val="bottom"/>
                <w:hideMark/>
              </w:tcPr>
            </w:tcPrChange>
          </w:tcPr>
          <w:p w14:paraId="57470671" w14:textId="7B30BF9F" w:rsidR="000F5048" w:rsidRPr="00D12EE7" w:rsidRDefault="000F5048" w:rsidP="000F5048">
            <w:pPr>
              <w:jc w:val="right"/>
              <w:rPr>
                <w:rFonts w:ascii="Arial Narrow" w:hAnsi="Arial Narrow"/>
                <w:sz w:val="21"/>
                <w:szCs w:val="21"/>
              </w:rPr>
            </w:pPr>
            <w:ins w:id="3997" w:author="alena" w:date="2016-03-09T09:14:00Z">
              <w:r w:rsidRPr="00D12EE7">
                <w:rPr>
                  <w:rFonts w:ascii="Arial Narrow" w:hAnsi="Arial Narrow"/>
                  <w:sz w:val="21"/>
                  <w:szCs w:val="21"/>
                </w:rPr>
                <w:t>0</w:t>
              </w:r>
            </w:ins>
            <w:del w:id="3998" w:author="alena" w:date="2016-03-09T09:14:00Z">
              <w:r w:rsidRPr="00D12EE7" w:rsidDel="00650FD8">
                <w:rPr>
                  <w:rFonts w:ascii="Arial Narrow" w:hAnsi="Arial Narrow"/>
                  <w:sz w:val="21"/>
                  <w:szCs w:val="21"/>
                </w:rPr>
                <w:delText> </w:delText>
              </w:r>
            </w:del>
          </w:p>
        </w:tc>
      </w:tr>
      <w:tr w:rsidR="000F5048" w:rsidRPr="00D12EE7" w14:paraId="6E567D9E" w14:textId="77777777" w:rsidTr="007D7430">
        <w:trPr>
          <w:trHeight w:val="298"/>
          <w:trPrChange w:id="3999" w:author="alena" w:date="2016-03-16T17:31:00Z">
            <w:trPr>
              <w:gridAfter w:val="0"/>
              <w:trHeight w:val="298"/>
            </w:trPr>
          </w:trPrChange>
        </w:trPr>
        <w:tc>
          <w:tcPr>
            <w:tcW w:w="3894" w:type="dxa"/>
            <w:tcBorders>
              <w:top w:val="nil"/>
              <w:left w:val="single" w:sz="8" w:space="0" w:color="auto"/>
              <w:bottom w:val="single" w:sz="4" w:space="0" w:color="auto"/>
              <w:right w:val="single" w:sz="8" w:space="0" w:color="auto"/>
            </w:tcBorders>
            <w:shd w:val="clear" w:color="auto" w:fill="auto"/>
            <w:vAlign w:val="bottom"/>
            <w:hideMark/>
            <w:tcPrChange w:id="4000" w:author="alena" w:date="2016-03-16T17:31:00Z">
              <w:tcPr>
                <w:tcW w:w="3894" w:type="dxa"/>
                <w:gridSpan w:val="2"/>
                <w:tcBorders>
                  <w:top w:val="nil"/>
                  <w:left w:val="single" w:sz="8" w:space="0" w:color="auto"/>
                  <w:bottom w:val="single" w:sz="4" w:space="0" w:color="auto"/>
                  <w:right w:val="single" w:sz="8" w:space="0" w:color="auto"/>
                </w:tcBorders>
                <w:shd w:val="clear" w:color="auto" w:fill="auto"/>
                <w:vAlign w:val="bottom"/>
                <w:hideMark/>
              </w:tcPr>
            </w:tcPrChange>
          </w:tcPr>
          <w:p w14:paraId="54CD315A" w14:textId="77777777" w:rsidR="000F5048" w:rsidRPr="00D12EE7" w:rsidRDefault="000F5048" w:rsidP="000F5048">
            <w:pPr>
              <w:rPr>
                <w:rFonts w:ascii="Arial Narrow" w:hAnsi="Arial Narrow"/>
                <w:sz w:val="21"/>
                <w:szCs w:val="21"/>
              </w:rPr>
            </w:pPr>
            <w:r w:rsidRPr="00D12EE7">
              <w:rPr>
                <w:rFonts w:ascii="Arial Narrow" w:hAnsi="Arial Narrow"/>
                <w:sz w:val="21"/>
                <w:szCs w:val="21"/>
              </w:rPr>
              <w:t>Peniaze na ceste</w:t>
            </w:r>
          </w:p>
        </w:tc>
        <w:tc>
          <w:tcPr>
            <w:tcW w:w="2485" w:type="dxa"/>
            <w:tcBorders>
              <w:top w:val="nil"/>
              <w:left w:val="nil"/>
              <w:bottom w:val="single" w:sz="4" w:space="0" w:color="auto"/>
              <w:right w:val="single" w:sz="8" w:space="0" w:color="auto"/>
            </w:tcBorders>
            <w:shd w:val="clear" w:color="auto" w:fill="auto"/>
            <w:vAlign w:val="bottom"/>
            <w:tcPrChange w:id="4001" w:author="alena" w:date="2016-03-16T17:31:00Z">
              <w:tcPr>
                <w:tcW w:w="2880" w:type="dxa"/>
                <w:gridSpan w:val="2"/>
                <w:tcBorders>
                  <w:top w:val="nil"/>
                  <w:left w:val="nil"/>
                  <w:bottom w:val="single" w:sz="4" w:space="0" w:color="auto"/>
                  <w:right w:val="single" w:sz="8" w:space="0" w:color="auto"/>
                </w:tcBorders>
                <w:shd w:val="clear" w:color="auto" w:fill="auto"/>
                <w:vAlign w:val="bottom"/>
              </w:tcPr>
            </w:tcPrChange>
          </w:tcPr>
          <w:p w14:paraId="5EEB348B" w14:textId="7F028BE3" w:rsidR="000F5048" w:rsidRPr="00D12EE7" w:rsidRDefault="008362AA" w:rsidP="000F5048">
            <w:pPr>
              <w:jc w:val="right"/>
              <w:rPr>
                <w:rFonts w:ascii="Arial Narrow" w:hAnsi="Arial Narrow"/>
                <w:sz w:val="21"/>
                <w:szCs w:val="21"/>
              </w:rPr>
            </w:pPr>
            <w:ins w:id="4002" w:author="alena" w:date="2017-03-20T17:02:00Z">
              <w:r w:rsidRPr="00D12EE7">
                <w:rPr>
                  <w:rFonts w:ascii="Arial Narrow" w:hAnsi="Arial Narrow"/>
                  <w:sz w:val="21"/>
                  <w:szCs w:val="21"/>
                </w:rPr>
                <w:t>79 664</w:t>
              </w:r>
            </w:ins>
            <w:del w:id="4003" w:author="alena" w:date="2016-03-09T09:14:00Z">
              <w:r w:rsidR="000F5048" w:rsidRPr="00D12EE7" w:rsidDel="000F5048">
                <w:rPr>
                  <w:rFonts w:ascii="Arial Narrow" w:hAnsi="Arial Narrow"/>
                  <w:sz w:val="21"/>
                  <w:szCs w:val="21"/>
                </w:rPr>
                <w:delText>77 121</w:delText>
              </w:r>
            </w:del>
          </w:p>
        </w:tc>
        <w:tc>
          <w:tcPr>
            <w:tcW w:w="2126" w:type="dxa"/>
            <w:tcBorders>
              <w:top w:val="nil"/>
              <w:left w:val="nil"/>
              <w:bottom w:val="single" w:sz="4" w:space="0" w:color="auto"/>
              <w:right w:val="single" w:sz="8" w:space="0" w:color="auto"/>
            </w:tcBorders>
            <w:shd w:val="clear" w:color="auto" w:fill="auto"/>
            <w:vAlign w:val="bottom"/>
            <w:hideMark/>
            <w:tcPrChange w:id="4004" w:author="alena" w:date="2016-03-16T17:31:00Z">
              <w:tcPr>
                <w:tcW w:w="2714" w:type="dxa"/>
                <w:gridSpan w:val="2"/>
                <w:tcBorders>
                  <w:top w:val="nil"/>
                  <w:left w:val="nil"/>
                  <w:bottom w:val="single" w:sz="4" w:space="0" w:color="auto"/>
                  <w:right w:val="single" w:sz="8" w:space="0" w:color="auto"/>
                </w:tcBorders>
                <w:shd w:val="clear" w:color="auto" w:fill="auto"/>
                <w:vAlign w:val="bottom"/>
                <w:hideMark/>
              </w:tcPr>
            </w:tcPrChange>
          </w:tcPr>
          <w:p w14:paraId="004B9317" w14:textId="01AE71F1" w:rsidR="000F5048" w:rsidRPr="00D12EE7" w:rsidRDefault="008362AA" w:rsidP="000F5048">
            <w:pPr>
              <w:jc w:val="right"/>
              <w:rPr>
                <w:rFonts w:ascii="Arial Narrow" w:hAnsi="Arial Narrow"/>
                <w:sz w:val="21"/>
                <w:szCs w:val="21"/>
              </w:rPr>
            </w:pPr>
            <w:ins w:id="4005" w:author="alena" w:date="2017-03-20T17:04:00Z">
              <w:r w:rsidRPr="00D12EE7">
                <w:rPr>
                  <w:rFonts w:ascii="Arial Narrow" w:hAnsi="Arial Narrow"/>
                  <w:sz w:val="21"/>
                  <w:szCs w:val="21"/>
                </w:rPr>
                <w:t>74 064</w:t>
              </w:r>
            </w:ins>
            <w:del w:id="4006" w:author="alena" w:date="2016-03-09T09:14:00Z">
              <w:r w:rsidR="000F5048" w:rsidRPr="00D12EE7" w:rsidDel="00650FD8">
                <w:rPr>
                  <w:rFonts w:ascii="Arial Narrow" w:hAnsi="Arial Narrow"/>
                  <w:sz w:val="21"/>
                  <w:szCs w:val="21"/>
                </w:rPr>
                <w:delText>116 909</w:delText>
              </w:r>
            </w:del>
          </w:p>
        </w:tc>
      </w:tr>
      <w:tr w:rsidR="000F5048" w:rsidRPr="00D12EE7" w14:paraId="66520895" w14:textId="77777777" w:rsidTr="007D7430">
        <w:trPr>
          <w:trHeight w:val="313"/>
          <w:trPrChange w:id="4007" w:author="alena" w:date="2016-03-16T17:31:00Z">
            <w:trPr>
              <w:gridAfter w:val="0"/>
              <w:trHeight w:val="313"/>
            </w:trPr>
          </w:trPrChange>
        </w:trPr>
        <w:tc>
          <w:tcPr>
            <w:tcW w:w="3894" w:type="dxa"/>
            <w:tcBorders>
              <w:top w:val="nil"/>
              <w:left w:val="single" w:sz="8" w:space="0" w:color="auto"/>
              <w:bottom w:val="single" w:sz="8" w:space="0" w:color="auto"/>
              <w:right w:val="single" w:sz="8" w:space="0" w:color="auto"/>
            </w:tcBorders>
            <w:shd w:val="clear" w:color="auto" w:fill="auto"/>
            <w:vAlign w:val="bottom"/>
            <w:hideMark/>
            <w:tcPrChange w:id="4008" w:author="alena" w:date="2016-03-16T17:31:00Z">
              <w:tcPr>
                <w:tcW w:w="3894" w:type="dxa"/>
                <w:gridSpan w:val="2"/>
                <w:tcBorders>
                  <w:top w:val="nil"/>
                  <w:left w:val="single" w:sz="8" w:space="0" w:color="auto"/>
                  <w:bottom w:val="single" w:sz="8" w:space="0" w:color="auto"/>
                  <w:right w:val="single" w:sz="8" w:space="0" w:color="auto"/>
                </w:tcBorders>
                <w:shd w:val="clear" w:color="auto" w:fill="auto"/>
                <w:vAlign w:val="bottom"/>
                <w:hideMark/>
              </w:tcPr>
            </w:tcPrChange>
          </w:tcPr>
          <w:p w14:paraId="071E134F" w14:textId="77777777" w:rsidR="000F5048" w:rsidRPr="00D12EE7" w:rsidRDefault="000F5048" w:rsidP="000F5048">
            <w:pPr>
              <w:rPr>
                <w:rFonts w:ascii="Arial Narrow" w:hAnsi="Arial Narrow"/>
                <w:b/>
                <w:bCs/>
                <w:sz w:val="21"/>
                <w:szCs w:val="21"/>
              </w:rPr>
            </w:pPr>
            <w:r w:rsidRPr="00D12EE7">
              <w:rPr>
                <w:rFonts w:ascii="Arial Narrow" w:hAnsi="Arial Narrow"/>
                <w:b/>
                <w:bCs/>
                <w:sz w:val="21"/>
                <w:szCs w:val="21"/>
              </w:rPr>
              <w:t>Spolu</w:t>
            </w:r>
          </w:p>
        </w:tc>
        <w:tc>
          <w:tcPr>
            <w:tcW w:w="2485" w:type="dxa"/>
            <w:tcBorders>
              <w:top w:val="nil"/>
              <w:left w:val="nil"/>
              <w:bottom w:val="single" w:sz="8" w:space="0" w:color="auto"/>
              <w:right w:val="single" w:sz="8" w:space="0" w:color="auto"/>
            </w:tcBorders>
            <w:shd w:val="clear" w:color="auto" w:fill="auto"/>
            <w:vAlign w:val="bottom"/>
            <w:tcPrChange w:id="4009" w:author="alena" w:date="2016-03-16T17:31:00Z">
              <w:tcPr>
                <w:tcW w:w="2880" w:type="dxa"/>
                <w:gridSpan w:val="2"/>
                <w:tcBorders>
                  <w:top w:val="nil"/>
                  <w:left w:val="nil"/>
                  <w:bottom w:val="single" w:sz="8" w:space="0" w:color="auto"/>
                  <w:right w:val="single" w:sz="8" w:space="0" w:color="auto"/>
                </w:tcBorders>
                <w:shd w:val="clear" w:color="auto" w:fill="auto"/>
                <w:vAlign w:val="bottom"/>
              </w:tcPr>
            </w:tcPrChange>
          </w:tcPr>
          <w:p w14:paraId="27D777C5" w14:textId="646BDC82" w:rsidR="000F5048" w:rsidRPr="00D12EE7" w:rsidRDefault="008362AA" w:rsidP="000F5048">
            <w:pPr>
              <w:jc w:val="right"/>
              <w:rPr>
                <w:rFonts w:ascii="Arial Narrow" w:hAnsi="Arial Narrow"/>
                <w:b/>
                <w:bCs/>
                <w:sz w:val="21"/>
                <w:szCs w:val="21"/>
              </w:rPr>
            </w:pPr>
            <w:ins w:id="4010" w:author="alena" w:date="2017-03-20T17:03:00Z">
              <w:r w:rsidRPr="00D12EE7">
                <w:rPr>
                  <w:rFonts w:ascii="Arial Narrow" w:hAnsi="Arial Narrow"/>
                  <w:b/>
                  <w:bCs/>
                  <w:sz w:val="21"/>
                  <w:szCs w:val="21"/>
                </w:rPr>
                <w:t>1 079 946</w:t>
              </w:r>
            </w:ins>
            <w:del w:id="4011" w:author="alena" w:date="2016-03-09T09:14:00Z">
              <w:r w:rsidR="000F5048" w:rsidRPr="00D12EE7" w:rsidDel="000F5048">
                <w:rPr>
                  <w:rFonts w:ascii="Arial Narrow" w:hAnsi="Arial Narrow"/>
                  <w:b/>
                  <w:bCs/>
                  <w:sz w:val="21"/>
                  <w:szCs w:val="21"/>
                </w:rPr>
                <w:delText>477 061</w:delText>
              </w:r>
            </w:del>
          </w:p>
        </w:tc>
        <w:tc>
          <w:tcPr>
            <w:tcW w:w="2126" w:type="dxa"/>
            <w:tcBorders>
              <w:top w:val="nil"/>
              <w:left w:val="nil"/>
              <w:bottom w:val="single" w:sz="8" w:space="0" w:color="auto"/>
              <w:right w:val="single" w:sz="8" w:space="0" w:color="auto"/>
            </w:tcBorders>
            <w:shd w:val="clear" w:color="auto" w:fill="auto"/>
            <w:vAlign w:val="bottom"/>
            <w:hideMark/>
            <w:tcPrChange w:id="4012" w:author="alena" w:date="2016-03-16T17:31:00Z">
              <w:tcPr>
                <w:tcW w:w="2714" w:type="dxa"/>
                <w:gridSpan w:val="2"/>
                <w:tcBorders>
                  <w:top w:val="nil"/>
                  <w:left w:val="nil"/>
                  <w:bottom w:val="single" w:sz="8" w:space="0" w:color="auto"/>
                  <w:right w:val="single" w:sz="8" w:space="0" w:color="auto"/>
                </w:tcBorders>
                <w:shd w:val="clear" w:color="auto" w:fill="auto"/>
                <w:vAlign w:val="bottom"/>
                <w:hideMark/>
              </w:tcPr>
            </w:tcPrChange>
          </w:tcPr>
          <w:p w14:paraId="101A91A4" w14:textId="22CC5FE5" w:rsidR="000F5048" w:rsidRPr="00D12EE7" w:rsidRDefault="008362AA" w:rsidP="000F5048">
            <w:pPr>
              <w:jc w:val="right"/>
              <w:rPr>
                <w:rFonts w:ascii="Arial Narrow" w:hAnsi="Arial Narrow"/>
                <w:b/>
                <w:bCs/>
                <w:sz w:val="21"/>
                <w:szCs w:val="21"/>
              </w:rPr>
            </w:pPr>
            <w:ins w:id="4013" w:author="alena" w:date="2017-03-20T17:05:00Z">
              <w:r w:rsidRPr="00D12EE7">
                <w:rPr>
                  <w:rFonts w:ascii="Arial Narrow" w:hAnsi="Arial Narrow"/>
                  <w:b/>
                  <w:bCs/>
                  <w:sz w:val="21"/>
                  <w:szCs w:val="21"/>
                </w:rPr>
                <w:t>646 052</w:t>
              </w:r>
            </w:ins>
            <w:del w:id="4014" w:author="alena" w:date="2016-03-09T09:14:00Z">
              <w:r w:rsidR="000F5048" w:rsidRPr="00D12EE7" w:rsidDel="00650FD8">
                <w:rPr>
                  <w:rFonts w:ascii="Arial Narrow" w:hAnsi="Arial Narrow"/>
                  <w:b/>
                  <w:bCs/>
                  <w:sz w:val="21"/>
                  <w:szCs w:val="21"/>
                </w:rPr>
                <w:delText>561 842</w:delText>
              </w:r>
            </w:del>
          </w:p>
        </w:tc>
      </w:tr>
    </w:tbl>
    <w:p w14:paraId="74202B52" w14:textId="77777777" w:rsidR="009D4B62" w:rsidRPr="00D12EE7" w:rsidRDefault="009D4B62" w:rsidP="00AD4BFF">
      <w:pPr>
        <w:pStyle w:val="odstavec"/>
      </w:pPr>
    </w:p>
    <w:p w14:paraId="112AD7E9" w14:textId="77777777" w:rsidR="00A877D3" w:rsidRPr="00D12EE7" w:rsidRDefault="007906FF" w:rsidP="00AD4BFF">
      <w:pPr>
        <w:pStyle w:val="odstavec"/>
      </w:pPr>
      <w:r w:rsidRPr="00D12EE7">
        <w:t>Účtami v bankách mô</w:t>
      </w:r>
      <w:r w:rsidR="00C90F0A" w:rsidRPr="00D12EE7">
        <w:t>že Spoločnosť voľne disponovať.</w:t>
      </w:r>
      <w:bookmarkStart w:id="4015" w:name="RANGE!B3:G8"/>
      <w:bookmarkStart w:id="4016" w:name="FWT_awards_short_term_financial_assets"/>
      <w:bookmarkEnd w:id="4015"/>
      <w:r w:rsidR="00902591" w:rsidRPr="00D12EE7">
        <w:t xml:space="preserve"> </w:t>
      </w:r>
    </w:p>
    <w:p w14:paraId="33A9C782" w14:textId="77777777" w:rsidR="00D57DED" w:rsidRPr="00D12EE7" w:rsidRDefault="00D57DED" w:rsidP="00AD4BFF">
      <w:pPr>
        <w:pStyle w:val="odstavec"/>
      </w:pPr>
    </w:p>
    <w:bookmarkEnd w:id="4016"/>
    <w:p w14:paraId="1357931B" w14:textId="77777777" w:rsidR="00C9655D" w:rsidRPr="00D12EE7" w:rsidRDefault="00C9655D" w:rsidP="00FB6F88">
      <w:pPr>
        <w:suppressAutoHyphens/>
        <w:rPr>
          <w:rFonts w:ascii="Arial" w:hAnsi="Arial" w:cs="Arial"/>
          <w:b/>
          <w:bCs/>
          <w:iCs/>
          <w:sz w:val="20"/>
          <w:szCs w:val="20"/>
        </w:rPr>
      </w:pPr>
    </w:p>
    <w:p w14:paraId="21B33439" w14:textId="77777777" w:rsidR="002A6B50" w:rsidRPr="00D12EE7" w:rsidRDefault="009353D5" w:rsidP="00C90F0A">
      <w:pPr>
        <w:pStyle w:val="Nadpis2"/>
      </w:pPr>
      <w:r w:rsidRPr="00D12EE7">
        <w:t>Časové rozlíšenie</w:t>
      </w:r>
    </w:p>
    <w:p w14:paraId="72E73822" w14:textId="77777777" w:rsidR="005D0347" w:rsidRPr="00D12EE7" w:rsidRDefault="009353D5" w:rsidP="00AD4BFF">
      <w:pPr>
        <w:pStyle w:val="odstavec"/>
      </w:pPr>
      <w:r w:rsidRPr="00D12EE7">
        <w:t>Jednotlivé položky časového rozlíšenia sú uvedené</w:t>
      </w:r>
      <w:r w:rsidR="00202611" w:rsidRPr="00D12EE7">
        <w:t xml:space="preserve"> v nasledujúcej tabuľke</w:t>
      </w:r>
      <w:r w:rsidRPr="00D12EE7">
        <w:t>:</w:t>
      </w:r>
      <w:r w:rsidR="005D0347" w:rsidRPr="00D12EE7">
        <w:rPr>
          <w:i/>
          <w:color w:val="00B050"/>
          <w:szCs w:val="24"/>
        </w:rPr>
        <w:t xml:space="preserve"> </w:t>
      </w:r>
    </w:p>
    <w:p w14:paraId="2B6170DB" w14:textId="77777777" w:rsidR="007A3072" w:rsidRPr="00D12EE7" w:rsidRDefault="007A3072" w:rsidP="00AD4BFF">
      <w:pPr>
        <w:pStyle w:val="odstavec"/>
      </w:pPr>
      <w:bookmarkStart w:id="4017" w:name="FWT_significant_accruals_asset"/>
    </w:p>
    <w:tbl>
      <w:tblPr>
        <w:tblW w:w="8646" w:type="dxa"/>
        <w:tblInd w:w="416" w:type="dxa"/>
        <w:tblCellMar>
          <w:left w:w="70" w:type="dxa"/>
          <w:right w:w="70" w:type="dxa"/>
        </w:tblCellMar>
        <w:tblLook w:val="04A0" w:firstRow="1" w:lastRow="0" w:firstColumn="1" w:lastColumn="0" w:noHBand="0" w:noVBand="1"/>
        <w:tblPrChange w:id="4018" w:author="alena" w:date="2016-03-16T17:31:00Z">
          <w:tblPr>
            <w:tblW w:w="9099" w:type="dxa"/>
            <w:tblInd w:w="416" w:type="dxa"/>
            <w:tblCellMar>
              <w:left w:w="70" w:type="dxa"/>
              <w:right w:w="70" w:type="dxa"/>
            </w:tblCellMar>
            <w:tblLook w:val="04A0" w:firstRow="1" w:lastRow="0" w:firstColumn="1" w:lastColumn="0" w:noHBand="0" w:noVBand="1"/>
          </w:tblPr>
        </w:tblPrChange>
      </w:tblPr>
      <w:tblGrid>
        <w:gridCol w:w="4032"/>
        <w:gridCol w:w="2499"/>
        <w:gridCol w:w="2115"/>
        <w:tblGridChange w:id="4019">
          <w:tblGrid>
            <w:gridCol w:w="10"/>
            <w:gridCol w:w="4022"/>
            <w:gridCol w:w="10"/>
            <w:gridCol w:w="2489"/>
            <w:gridCol w:w="10"/>
            <w:gridCol w:w="2558"/>
            <w:gridCol w:w="10"/>
          </w:tblGrid>
        </w:tblGridChange>
      </w:tblGrid>
      <w:tr w:rsidR="00E74A96" w:rsidRPr="00D12EE7" w14:paraId="05BA024F" w14:textId="77777777" w:rsidTr="007D7430">
        <w:trPr>
          <w:trHeight w:val="810"/>
          <w:trPrChange w:id="4020" w:author="alena" w:date="2016-03-16T17:31:00Z">
            <w:trPr>
              <w:gridBefore w:val="1"/>
              <w:trHeight w:val="810"/>
            </w:trPr>
          </w:trPrChange>
        </w:trPr>
        <w:tc>
          <w:tcPr>
            <w:tcW w:w="4032" w:type="dxa"/>
            <w:tcBorders>
              <w:top w:val="single" w:sz="8" w:space="0" w:color="auto"/>
              <w:left w:val="single" w:sz="8" w:space="0" w:color="auto"/>
              <w:bottom w:val="nil"/>
              <w:right w:val="single" w:sz="8" w:space="0" w:color="auto"/>
            </w:tcBorders>
            <w:shd w:val="clear" w:color="auto" w:fill="auto"/>
            <w:vAlign w:val="center"/>
            <w:hideMark/>
            <w:tcPrChange w:id="4021" w:author="alena" w:date="2016-03-16T17:31:00Z">
              <w:tcPr>
                <w:tcW w:w="4032" w:type="dxa"/>
                <w:gridSpan w:val="2"/>
                <w:tcBorders>
                  <w:top w:val="single" w:sz="8" w:space="0" w:color="auto"/>
                  <w:left w:val="single" w:sz="8" w:space="0" w:color="auto"/>
                  <w:bottom w:val="nil"/>
                  <w:right w:val="single" w:sz="8" w:space="0" w:color="auto"/>
                </w:tcBorders>
                <w:shd w:val="clear" w:color="auto" w:fill="auto"/>
                <w:vAlign w:val="center"/>
                <w:hideMark/>
              </w:tcPr>
            </w:tcPrChange>
          </w:tcPr>
          <w:p w14:paraId="543348D1" w14:textId="77777777" w:rsidR="00E74A96" w:rsidRPr="00D12EE7" w:rsidRDefault="00E74A96">
            <w:pPr>
              <w:jc w:val="center"/>
              <w:rPr>
                <w:rFonts w:ascii="Arial Narrow" w:hAnsi="Arial Narrow"/>
                <w:b/>
                <w:bCs/>
                <w:sz w:val="21"/>
                <w:szCs w:val="21"/>
              </w:rPr>
            </w:pPr>
            <w:r w:rsidRPr="00D12EE7">
              <w:rPr>
                <w:rFonts w:ascii="Arial Narrow" w:hAnsi="Arial Narrow"/>
                <w:b/>
                <w:bCs/>
                <w:sz w:val="21"/>
                <w:szCs w:val="21"/>
              </w:rPr>
              <w:t>Opis položky časového rozlíšenia</w:t>
            </w:r>
          </w:p>
        </w:tc>
        <w:tc>
          <w:tcPr>
            <w:tcW w:w="2499" w:type="dxa"/>
            <w:tcBorders>
              <w:top w:val="single" w:sz="8" w:space="0" w:color="auto"/>
              <w:left w:val="nil"/>
              <w:bottom w:val="nil"/>
              <w:right w:val="single" w:sz="8" w:space="0" w:color="auto"/>
            </w:tcBorders>
            <w:shd w:val="clear" w:color="auto" w:fill="auto"/>
            <w:vAlign w:val="center"/>
            <w:hideMark/>
            <w:tcPrChange w:id="4022" w:author="alena" w:date="2016-03-16T17:31:00Z">
              <w:tcPr>
                <w:tcW w:w="2499" w:type="dxa"/>
                <w:gridSpan w:val="2"/>
                <w:tcBorders>
                  <w:top w:val="single" w:sz="8" w:space="0" w:color="auto"/>
                  <w:left w:val="nil"/>
                  <w:bottom w:val="nil"/>
                  <w:right w:val="single" w:sz="8" w:space="0" w:color="auto"/>
                </w:tcBorders>
                <w:shd w:val="clear" w:color="auto" w:fill="auto"/>
                <w:vAlign w:val="center"/>
                <w:hideMark/>
              </w:tcPr>
            </w:tcPrChange>
          </w:tcPr>
          <w:p w14:paraId="4E7D49CC" w14:textId="77777777" w:rsidR="00E74A96" w:rsidRPr="00D12EE7" w:rsidRDefault="00E74A96">
            <w:pPr>
              <w:jc w:val="center"/>
              <w:rPr>
                <w:rFonts w:ascii="Arial Narrow" w:hAnsi="Arial Narrow"/>
                <w:b/>
                <w:bCs/>
                <w:sz w:val="21"/>
                <w:szCs w:val="21"/>
              </w:rPr>
            </w:pPr>
            <w:r w:rsidRPr="00D12EE7">
              <w:rPr>
                <w:rFonts w:ascii="Arial Narrow" w:hAnsi="Arial Narrow"/>
                <w:b/>
                <w:bCs/>
                <w:sz w:val="21"/>
                <w:szCs w:val="21"/>
              </w:rPr>
              <w:t>Bežné účtovné obdobie</w:t>
            </w:r>
          </w:p>
        </w:tc>
        <w:tc>
          <w:tcPr>
            <w:tcW w:w="2115" w:type="dxa"/>
            <w:tcBorders>
              <w:top w:val="single" w:sz="8" w:space="0" w:color="auto"/>
              <w:left w:val="nil"/>
              <w:bottom w:val="nil"/>
              <w:right w:val="single" w:sz="8" w:space="0" w:color="auto"/>
            </w:tcBorders>
            <w:shd w:val="clear" w:color="auto" w:fill="auto"/>
            <w:vAlign w:val="center"/>
            <w:hideMark/>
            <w:tcPrChange w:id="4023" w:author="alena" w:date="2016-03-16T17:31:00Z">
              <w:tcPr>
                <w:tcW w:w="2568" w:type="dxa"/>
                <w:gridSpan w:val="2"/>
                <w:tcBorders>
                  <w:top w:val="single" w:sz="8" w:space="0" w:color="auto"/>
                  <w:left w:val="nil"/>
                  <w:bottom w:val="nil"/>
                  <w:right w:val="single" w:sz="8" w:space="0" w:color="auto"/>
                </w:tcBorders>
                <w:shd w:val="clear" w:color="auto" w:fill="auto"/>
                <w:vAlign w:val="center"/>
                <w:hideMark/>
              </w:tcPr>
            </w:tcPrChange>
          </w:tcPr>
          <w:p w14:paraId="37850913" w14:textId="77777777" w:rsidR="00E74A96" w:rsidRPr="00D12EE7" w:rsidRDefault="00E74A96">
            <w:pPr>
              <w:jc w:val="center"/>
              <w:rPr>
                <w:rFonts w:ascii="Arial Narrow" w:hAnsi="Arial Narrow"/>
                <w:b/>
                <w:bCs/>
                <w:sz w:val="21"/>
                <w:szCs w:val="21"/>
              </w:rPr>
            </w:pPr>
            <w:r w:rsidRPr="00D12EE7">
              <w:rPr>
                <w:rFonts w:ascii="Arial Narrow" w:hAnsi="Arial Narrow"/>
                <w:b/>
                <w:bCs/>
                <w:sz w:val="21"/>
                <w:szCs w:val="21"/>
              </w:rPr>
              <w:t>Bezprostredne predchádzajúce účtovné obdobie</w:t>
            </w:r>
          </w:p>
        </w:tc>
      </w:tr>
      <w:tr w:rsidR="000F5048" w:rsidRPr="00D12EE7" w14:paraId="6D2BA1D7" w14:textId="77777777" w:rsidTr="007D7430">
        <w:trPr>
          <w:trHeight w:val="60"/>
          <w:trPrChange w:id="4024" w:author="alena" w:date="2016-03-16T17:31:00Z">
            <w:trPr>
              <w:gridAfter w:val="0"/>
              <w:trHeight w:val="309"/>
            </w:trPr>
          </w:trPrChange>
        </w:trPr>
        <w:tc>
          <w:tcPr>
            <w:tcW w:w="4032" w:type="dxa"/>
            <w:tcBorders>
              <w:top w:val="single" w:sz="8" w:space="0" w:color="auto"/>
              <w:left w:val="single" w:sz="8" w:space="0" w:color="auto"/>
              <w:bottom w:val="single" w:sz="8" w:space="0" w:color="auto"/>
              <w:right w:val="single" w:sz="8" w:space="0" w:color="auto"/>
            </w:tcBorders>
            <w:shd w:val="clear" w:color="auto" w:fill="auto"/>
            <w:vAlign w:val="bottom"/>
            <w:hideMark/>
            <w:tcPrChange w:id="4025" w:author="alena" w:date="2016-03-16T17:31:00Z">
              <w:tcPr>
                <w:tcW w:w="4032" w:type="dxa"/>
                <w:gridSpan w:val="2"/>
                <w:tcBorders>
                  <w:top w:val="single" w:sz="8" w:space="0" w:color="auto"/>
                  <w:left w:val="single" w:sz="8" w:space="0" w:color="auto"/>
                  <w:bottom w:val="single" w:sz="8" w:space="0" w:color="auto"/>
                  <w:right w:val="single" w:sz="8" w:space="0" w:color="auto"/>
                </w:tcBorders>
                <w:shd w:val="clear" w:color="auto" w:fill="auto"/>
                <w:vAlign w:val="bottom"/>
                <w:hideMark/>
              </w:tcPr>
            </w:tcPrChange>
          </w:tcPr>
          <w:p w14:paraId="4BF75376" w14:textId="77777777" w:rsidR="000F5048" w:rsidRPr="00D12EE7" w:rsidRDefault="000F5048" w:rsidP="000F5048">
            <w:pPr>
              <w:rPr>
                <w:rFonts w:ascii="Arial Narrow" w:hAnsi="Arial Narrow"/>
                <w:b/>
                <w:bCs/>
                <w:sz w:val="21"/>
                <w:szCs w:val="21"/>
              </w:rPr>
            </w:pPr>
            <w:r w:rsidRPr="00D12EE7">
              <w:rPr>
                <w:rFonts w:ascii="Arial Narrow" w:hAnsi="Arial Narrow"/>
                <w:b/>
                <w:bCs/>
                <w:sz w:val="21"/>
                <w:szCs w:val="21"/>
              </w:rPr>
              <w:t xml:space="preserve">Náklady budúcich období dlhodobé,  z toho: </w:t>
            </w:r>
          </w:p>
        </w:tc>
        <w:tc>
          <w:tcPr>
            <w:tcW w:w="2499" w:type="dxa"/>
            <w:tcBorders>
              <w:top w:val="single" w:sz="8" w:space="0" w:color="auto"/>
              <w:left w:val="nil"/>
              <w:bottom w:val="single" w:sz="8" w:space="0" w:color="auto"/>
              <w:right w:val="single" w:sz="8" w:space="0" w:color="auto"/>
            </w:tcBorders>
            <w:shd w:val="clear" w:color="auto" w:fill="auto"/>
            <w:vAlign w:val="bottom"/>
            <w:tcPrChange w:id="4026" w:author="alena" w:date="2016-03-16T17:31:00Z">
              <w:tcPr>
                <w:tcW w:w="2499" w:type="dxa"/>
                <w:gridSpan w:val="2"/>
                <w:tcBorders>
                  <w:top w:val="single" w:sz="8" w:space="0" w:color="auto"/>
                  <w:left w:val="nil"/>
                  <w:bottom w:val="single" w:sz="8" w:space="0" w:color="auto"/>
                  <w:right w:val="single" w:sz="8" w:space="0" w:color="auto"/>
                </w:tcBorders>
                <w:shd w:val="clear" w:color="auto" w:fill="auto"/>
                <w:vAlign w:val="bottom"/>
              </w:tcPr>
            </w:tcPrChange>
          </w:tcPr>
          <w:p w14:paraId="6A49A9A2" w14:textId="66E02E5B" w:rsidR="000F5048" w:rsidRPr="00D12EE7" w:rsidRDefault="00D85943" w:rsidP="000F5048">
            <w:pPr>
              <w:jc w:val="right"/>
              <w:rPr>
                <w:rFonts w:ascii="Arial Narrow" w:hAnsi="Arial Narrow"/>
                <w:b/>
                <w:bCs/>
                <w:sz w:val="21"/>
                <w:szCs w:val="21"/>
              </w:rPr>
            </w:pPr>
            <w:ins w:id="4027" w:author="alena" w:date="2016-03-14T14:33:00Z">
              <w:r w:rsidRPr="00D12EE7">
                <w:rPr>
                  <w:rFonts w:ascii="Arial Narrow" w:hAnsi="Arial Narrow"/>
                  <w:b/>
                  <w:bCs/>
                  <w:sz w:val="21"/>
                  <w:szCs w:val="21"/>
                </w:rPr>
                <w:t>0</w:t>
              </w:r>
            </w:ins>
            <w:del w:id="4028" w:author="alena" w:date="2016-03-09T09:14:00Z">
              <w:r w:rsidR="000F5048" w:rsidRPr="00D12EE7" w:rsidDel="000F5048">
                <w:rPr>
                  <w:rFonts w:ascii="Arial Narrow" w:hAnsi="Arial Narrow"/>
                  <w:b/>
                  <w:bCs/>
                  <w:sz w:val="21"/>
                  <w:szCs w:val="21"/>
                </w:rPr>
                <w:delText>0</w:delText>
              </w:r>
            </w:del>
          </w:p>
        </w:tc>
        <w:tc>
          <w:tcPr>
            <w:tcW w:w="2115" w:type="dxa"/>
            <w:tcBorders>
              <w:top w:val="single" w:sz="8" w:space="0" w:color="auto"/>
              <w:left w:val="nil"/>
              <w:bottom w:val="single" w:sz="8" w:space="0" w:color="auto"/>
              <w:right w:val="single" w:sz="8" w:space="0" w:color="auto"/>
            </w:tcBorders>
            <w:shd w:val="clear" w:color="auto" w:fill="auto"/>
            <w:vAlign w:val="bottom"/>
            <w:hideMark/>
            <w:tcPrChange w:id="4029" w:author="alena" w:date="2016-03-16T17:31:00Z">
              <w:tcPr>
                <w:tcW w:w="2568" w:type="dxa"/>
                <w:gridSpan w:val="2"/>
                <w:tcBorders>
                  <w:top w:val="single" w:sz="8" w:space="0" w:color="auto"/>
                  <w:left w:val="nil"/>
                  <w:bottom w:val="single" w:sz="8" w:space="0" w:color="auto"/>
                  <w:right w:val="single" w:sz="8" w:space="0" w:color="auto"/>
                </w:tcBorders>
                <w:shd w:val="clear" w:color="auto" w:fill="auto"/>
                <w:vAlign w:val="bottom"/>
                <w:hideMark/>
              </w:tcPr>
            </w:tcPrChange>
          </w:tcPr>
          <w:p w14:paraId="26FDAEE7" w14:textId="5D2CCCC6" w:rsidR="000F5048" w:rsidRPr="00D12EE7" w:rsidRDefault="000F5048" w:rsidP="000F5048">
            <w:pPr>
              <w:jc w:val="right"/>
              <w:rPr>
                <w:rFonts w:ascii="Arial Narrow" w:hAnsi="Arial Narrow"/>
                <w:b/>
                <w:bCs/>
                <w:sz w:val="21"/>
                <w:szCs w:val="21"/>
              </w:rPr>
            </w:pPr>
            <w:ins w:id="4030" w:author="alena" w:date="2016-03-09T09:14:00Z">
              <w:r w:rsidRPr="00D12EE7">
                <w:rPr>
                  <w:rFonts w:ascii="Arial Narrow" w:hAnsi="Arial Narrow"/>
                  <w:b/>
                  <w:bCs/>
                  <w:sz w:val="21"/>
                  <w:szCs w:val="21"/>
                </w:rPr>
                <w:t>0</w:t>
              </w:r>
            </w:ins>
            <w:del w:id="4031" w:author="alena" w:date="2016-03-09T09:14:00Z">
              <w:r w:rsidRPr="00D12EE7" w:rsidDel="00D6355C">
                <w:rPr>
                  <w:rFonts w:ascii="Arial Narrow" w:hAnsi="Arial Narrow"/>
                  <w:b/>
                  <w:bCs/>
                  <w:sz w:val="21"/>
                  <w:szCs w:val="21"/>
                </w:rPr>
                <w:delText>15 363</w:delText>
              </w:r>
            </w:del>
          </w:p>
        </w:tc>
      </w:tr>
      <w:tr w:rsidR="000F5048" w:rsidRPr="00D12EE7" w14:paraId="6D86DE4C" w14:textId="77777777" w:rsidTr="007D7430">
        <w:trPr>
          <w:trHeight w:val="294"/>
          <w:trPrChange w:id="4032" w:author="alena" w:date="2016-03-16T17:31:00Z">
            <w:trPr>
              <w:gridAfter w:val="0"/>
              <w:trHeight w:val="294"/>
            </w:trPr>
          </w:trPrChange>
        </w:trPr>
        <w:tc>
          <w:tcPr>
            <w:tcW w:w="4032" w:type="dxa"/>
            <w:tcBorders>
              <w:top w:val="nil"/>
              <w:left w:val="single" w:sz="8" w:space="0" w:color="auto"/>
              <w:bottom w:val="single" w:sz="4" w:space="0" w:color="auto"/>
              <w:right w:val="single" w:sz="8" w:space="0" w:color="auto"/>
            </w:tcBorders>
            <w:shd w:val="clear" w:color="auto" w:fill="auto"/>
            <w:vAlign w:val="bottom"/>
            <w:tcPrChange w:id="4033" w:author="alena" w:date="2016-03-16T17:31:00Z">
              <w:tcPr>
                <w:tcW w:w="4032" w:type="dxa"/>
                <w:gridSpan w:val="2"/>
                <w:tcBorders>
                  <w:top w:val="nil"/>
                  <w:left w:val="single" w:sz="8" w:space="0" w:color="auto"/>
                  <w:bottom w:val="single" w:sz="4" w:space="0" w:color="auto"/>
                  <w:right w:val="single" w:sz="8" w:space="0" w:color="auto"/>
                </w:tcBorders>
                <w:shd w:val="clear" w:color="auto" w:fill="auto"/>
                <w:vAlign w:val="bottom"/>
              </w:tcPr>
            </w:tcPrChange>
          </w:tcPr>
          <w:p w14:paraId="3DECB1B6" w14:textId="29401111" w:rsidR="000F5048" w:rsidRPr="00D12EE7" w:rsidRDefault="000F5048" w:rsidP="000F5048">
            <w:pPr>
              <w:rPr>
                <w:rFonts w:ascii="Arial Narrow" w:hAnsi="Arial Narrow"/>
                <w:sz w:val="21"/>
                <w:szCs w:val="21"/>
              </w:rPr>
            </w:pPr>
            <w:del w:id="4034" w:author="alena" w:date="2016-03-14T14:30:00Z">
              <w:r w:rsidRPr="00D12EE7" w:rsidDel="00D85943">
                <w:rPr>
                  <w:rFonts w:ascii="Arial Narrow" w:hAnsi="Arial Narrow"/>
                  <w:sz w:val="21"/>
                  <w:szCs w:val="21"/>
                </w:rPr>
                <w:delText>Predplatné nájomné</w:delText>
              </w:r>
            </w:del>
          </w:p>
        </w:tc>
        <w:tc>
          <w:tcPr>
            <w:tcW w:w="2499" w:type="dxa"/>
            <w:tcBorders>
              <w:top w:val="nil"/>
              <w:left w:val="nil"/>
              <w:bottom w:val="single" w:sz="4" w:space="0" w:color="auto"/>
              <w:right w:val="single" w:sz="8" w:space="0" w:color="auto"/>
            </w:tcBorders>
            <w:shd w:val="clear" w:color="auto" w:fill="auto"/>
            <w:vAlign w:val="bottom"/>
            <w:tcPrChange w:id="4035" w:author="alena" w:date="2016-03-16T17:31:00Z">
              <w:tcPr>
                <w:tcW w:w="2499" w:type="dxa"/>
                <w:gridSpan w:val="2"/>
                <w:tcBorders>
                  <w:top w:val="nil"/>
                  <w:left w:val="nil"/>
                  <w:bottom w:val="single" w:sz="4" w:space="0" w:color="auto"/>
                  <w:right w:val="single" w:sz="8" w:space="0" w:color="auto"/>
                </w:tcBorders>
                <w:shd w:val="clear" w:color="auto" w:fill="auto"/>
                <w:vAlign w:val="bottom"/>
              </w:tcPr>
            </w:tcPrChange>
          </w:tcPr>
          <w:p w14:paraId="3C6A6FA7" w14:textId="32436024" w:rsidR="000F5048" w:rsidRPr="00D12EE7" w:rsidRDefault="000F5048" w:rsidP="000F5048">
            <w:pPr>
              <w:jc w:val="right"/>
              <w:rPr>
                <w:rFonts w:ascii="Arial Narrow" w:hAnsi="Arial Narrow"/>
                <w:sz w:val="21"/>
                <w:szCs w:val="21"/>
              </w:rPr>
            </w:pPr>
            <w:del w:id="4036" w:author="alena" w:date="2016-03-09T09:14:00Z">
              <w:r w:rsidRPr="00D12EE7" w:rsidDel="000F5048">
                <w:rPr>
                  <w:rFonts w:ascii="Arial Narrow" w:hAnsi="Arial Narrow"/>
                  <w:sz w:val="21"/>
                  <w:szCs w:val="21"/>
                </w:rPr>
                <w:delText>0</w:delText>
              </w:r>
            </w:del>
          </w:p>
        </w:tc>
        <w:tc>
          <w:tcPr>
            <w:tcW w:w="2115" w:type="dxa"/>
            <w:tcBorders>
              <w:top w:val="nil"/>
              <w:left w:val="nil"/>
              <w:bottom w:val="single" w:sz="4" w:space="0" w:color="auto"/>
              <w:right w:val="single" w:sz="8" w:space="0" w:color="auto"/>
            </w:tcBorders>
            <w:shd w:val="clear" w:color="auto" w:fill="auto"/>
            <w:vAlign w:val="bottom"/>
            <w:tcPrChange w:id="4037" w:author="alena" w:date="2016-03-16T17:31:00Z">
              <w:tcPr>
                <w:tcW w:w="2568" w:type="dxa"/>
                <w:gridSpan w:val="2"/>
                <w:tcBorders>
                  <w:top w:val="nil"/>
                  <w:left w:val="nil"/>
                  <w:bottom w:val="single" w:sz="4" w:space="0" w:color="auto"/>
                  <w:right w:val="single" w:sz="8" w:space="0" w:color="auto"/>
                </w:tcBorders>
                <w:shd w:val="clear" w:color="auto" w:fill="auto"/>
                <w:vAlign w:val="bottom"/>
              </w:tcPr>
            </w:tcPrChange>
          </w:tcPr>
          <w:p w14:paraId="5A4A4005" w14:textId="354EC09D" w:rsidR="000F5048" w:rsidRPr="00D12EE7" w:rsidRDefault="000F5048" w:rsidP="000F5048">
            <w:pPr>
              <w:jc w:val="right"/>
              <w:rPr>
                <w:rFonts w:ascii="Arial Narrow" w:hAnsi="Arial Narrow"/>
                <w:sz w:val="21"/>
                <w:szCs w:val="21"/>
              </w:rPr>
            </w:pPr>
            <w:del w:id="4038" w:author="alena" w:date="2016-03-09T09:14:00Z">
              <w:r w:rsidRPr="00D12EE7" w:rsidDel="00D6355C">
                <w:rPr>
                  <w:rFonts w:ascii="Arial Narrow" w:hAnsi="Arial Narrow"/>
                  <w:sz w:val="21"/>
                  <w:szCs w:val="21"/>
                </w:rPr>
                <w:delText>15 363</w:delText>
              </w:r>
            </w:del>
          </w:p>
        </w:tc>
      </w:tr>
      <w:tr w:rsidR="000F5048" w:rsidRPr="00D12EE7" w14:paraId="30F2C1BC" w14:textId="77777777" w:rsidTr="007D7430">
        <w:trPr>
          <w:trHeight w:val="309"/>
          <w:trPrChange w:id="4039" w:author="alena" w:date="2016-03-16T17:31:00Z">
            <w:trPr>
              <w:gridAfter w:val="0"/>
              <w:trHeight w:val="309"/>
            </w:trPr>
          </w:trPrChange>
        </w:trPr>
        <w:tc>
          <w:tcPr>
            <w:tcW w:w="4032" w:type="dxa"/>
            <w:tcBorders>
              <w:top w:val="single" w:sz="8" w:space="0" w:color="auto"/>
              <w:left w:val="single" w:sz="8" w:space="0" w:color="auto"/>
              <w:bottom w:val="single" w:sz="8" w:space="0" w:color="auto"/>
              <w:right w:val="single" w:sz="8" w:space="0" w:color="auto"/>
            </w:tcBorders>
            <w:shd w:val="clear" w:color="auto" w:fill="auto"/>
            <w:vAlign w:val="bottom"/>
            <w:hideMark/>
            <w:tcPrChange w:id="4040" w:author="alena" w:date="2016-03-16T17:31:00Z">
              <w:tcPr>
                <w:tcW w:w="4032" w:type="dxa"/>
                <w:gridSpan w:val="2"/>
                <w:tcBorders>
                  <w:top w:val="single" w:sz="8" w:space="0" w:color="auto"/>
                  <w:left w:val="single" w:sz="8" w:space="0" w:color="auto"/>
                  <w:bottom w:val="single" w:sz="8" w:space="0" w:color="auto"/>
                  <w:right w:val="single" w:sz="8" w:space="0" w:color="auto"/>
                </w:tcBorders>
                <w:shd w:val="clear" w:color="auto" w:fill="auto"/>
                <w:vAlign w:val="bottom"/>
                <w:hideMark/>
              </w:tcPr>
            </w:tcPrChange>
          </w:tcPr>
          <w:p w14:paraId="6A0B0BAF" w14:textId="77777777" w:rsidR="000F5048" w:rsidRPr="00D12EE7" w:rsidRDefault="000F5048" w:rsidP="000F5048">
            <w:pPr>
              <w:rPr>
                <w:rFonts w:ascii="Arial Narrow" w:hAnsi="Arial Narrow"/>
                <w:b/>
                <w:bCs/>
                <w:sz w:val="21"/>
                <w:szCs w:val="21"/>
              </w:rPr>
            </w:pPr>
            <w:r w:rsidRPr="00D12EE7">
              <w:rPr>
                <w:rFonts w:ascii="Arial Narrow" w:hAnsi="Arial Narrow"/>
                <w:b/>
                <w:bCs/>
                <w:sz w:val="21"/>
                <w:szCs w:val="21"/>
              </w:rPr>
              <w:t>Náklady budúcich období krátkodobé, z toho:</w:t>
            </w:r>
          </w:p>
        </w:tc>
        <w:tc>
          <w:tcPr>
            <w:tcW w:w="2499" w:type="dxa"/>
            <w:tcBorders>
              <w:top w:val="single" w:sz="8" w:space="0" w:color="auto"/>
              <w:left w:val="nil"/>
              <w:bottom w:val="single" w:sz="8" w:space="0" w:color="auto"/>
              <w:right w:val="single" w:sz="8" w:space="0" w:color="auto"/>
            </w:tcBorders>
            <w:shd w:val="clear" w:color="auto" w:fill="auto"/>
            <w:vAlign w:val="bottom"/>
            <w:tcPrChange w:id="4041" w:author="alena" w:date="2016-03-16T17:31:00Z">
              <w:tcPr>
                <w:tcW w:w="2499" w:type="dxa"/>
                <w:gridSpan w:val="2"/>
                <w:tcBorders>
                  <w:top w:val="single" w:sz="8" w:space="0" w:color="auto"/>
                  <w:left w:val="nil"/>
                  <w:bottom w:val="single" w:sz="8" w:space="0" w:color="auto"/>
                  <w:right w:val="single" w:sz="8" w:space="0" w:color="auto"/>
                </w:tcBorders>
                <w:shd w:val="clear" w:color="auto" w:fill="auto"/>
                <w:vAlign w:val="bottom"/>
              </w:tcPr>
            </w:tcPrChange>
          </w:tcPr>
          <w:p w14:paraId="44CC1F00" w14:textId="075EFEA7" w:rsidR="000F5048" w:rsidRPr="00D12EE7" w:rsidRDefault="00577118">
            <w:pPr>
              <w:jc w:val="right"/>
              <w:rPr>
                <w:rFonts w:ascii="Arial Narrow" w:hAnsi="Arial Narrow"/>
                <w:b/>
                <w:bCs/>
                <w:sz w:val="21"/>
                <w:szCs w:val="21"/>
              </w:rPr>
            </w:pPr>
            <w:ins w:id="4042" w:author="alena" w:date="2017-03-20T17:12:00Z">
              <w:r w:rsidRPr="00D12EE7">
                <w:rPr>
                  <w:rFonts w:ascii="Arial Narrow" w:hAnsi="Arial Narrow"/>
                  <w:b/>
                  <w:bCs/>
                  <w:sz w:val="21"/>
                  <w:szCs w:val="21"/>
                </w:rPr>
                <w:t>168 661</w:t>
              </w:r>
            </w:ins>
            <w:del w:id="4043" w:author="alena" w:date="2016-03-09T09:14:00Z">
              <w:r w:rsidR="000F5048" w:rsidRPr="00D12EE7" w:rsidDel="000F5048">
                <w:rPr>
                  <w:rFonts w:ascii="Arial Narrow" w:hAnsi="Arial Narrow"/>
                  <w:b/>
                  <w:bCs/>
                  <w:sz w:val="21"/>
                  <w:szCs w:val="21"/>
                </w:rPr>
                <w:delText>140 032</w:delText>
              </w:r>
            </w:del>
          </w:p>
        </w:tc>
        <w:tc>
          <w:tcPr>
            <w:tcW w:w="2115" w:type="dxa"/>
            <w:tcBorders>
              <w:top w:val="single" w:sz="8" w:space="0" w:color="auto"/>
              <w:left w:val="nil"/>
              <w:bottom w:val="single" w:sz="8" w:space="0" w:color="auto"/>
              <w:right w:val="single" w:sz="8" w:space="0" w:color="auto"/>
            </w:tcBorders>
            <w:shd w:val="clear" w:color="auto" w:fill="auto"/>
            <w:vAlign w:val="bottom"/>
            <w:hideMark/>
            <w:tcPrChange w:id="4044" w:author="alena" w:date="2016-03-16T17:31:00Z">
              <w:tcPr>
                <w:tcW w:w="2568" w:type="dxa"/>
                <w:gridSpan w:val="2"/>
                <w:tcBorders>
                  <w:top w:val="single" w:sz="8" w:space="0" w:color="auto"/>
                  <w:left w:val="nil"/>
                  <w:bottom w:val="single" w:sz="8" w:space="0" w:color="auto"/>
                  <w:right w:val="single" w:sz="8" w:space="0" w:color="auto"/>
                </w:tcBorders>
                <w:shd w:val="clear" w:color="auto" w:fill="auto"/>
                <w:vAlign w:val="bottom"/>
                <w:hideMark/>
              </w:tcPr>
            </w:tcPrChange>
          </w:tcPr>
          <w:p w14:paraId="65CE2873" w14:textId="6A739B55" w:rsidR="000F5048" w:rsidRPr="00D12EE7" w:rsidRDefault="003D140F" w:rsidP="000F5048">
            <w:pPr>
              <w:jc w:val="right"/>
              <w:rPr>
                <w:rFonts w:ascii="Arial Narrow" w:hAnsi="Arial Narrow"/>
                <w:b/>
                <w:bCs/>
                <w:sz w:val="21"/>
                <w:szCs w:val="21"/>
              </w:rPr>
            </w:pPr>
            <w:ins w:id="4045" w:author="alena" w:date="2017-03-10T09:57:00Z">
              <w:r w:rsidRPr="00D12EE7">
                <w:rPr>
                  <w:rFonts w:ascii="Arial Narrow" w:hAnsi="Arial Narrow"/>
                  <w:b/>
                  <w:bCs/>
                  <w:sz w:val="21"/>
                  <w:szCs w:val="21"/>
                </w:rPr>
                <w:t>167 087</w:t>
              </w:r>
            </w:ins>
            <w:del w:id="4046" w:author="alena" w:date="2016-03-09T09:14:00Z">
              <w:r w:rsidR="000F5048" w:rsidRPr="00D12EE7" w:rsidDel="00D6355C">
                <w:rPr>
                  <w:rFonts w:ascii="Arial Narrow" w:hAnsi="Arial Narrow"/>
                  <w:b/>
                  <w:bCs/>
                  <w:sz w:val="21"/>
                  <w:szCs w:val="21"/>
                </w:rPr>
                <w:delText>138 424</w:delText>
              </w:r>
            </w:del>
          </w:p>
        </w:tc>
      </w:tr>
      <w:tr w:rsidR="000F5048" w:rsidRPr="00D12EE7" w14:paraId="0169EE6C" w14:textId="77777777" w:rsidTr="007D7430">
        <w:trPr>
          <w:trHeight w:val="294"/>
          <w:trPrChange w:id="4047" w:author="alena" w:date="2016-03-16T17:31:00Z">
            <w:trPr>
              <w:gridAfter w:val="0"/>
              <w:trHeight w:val="294"/>
            </w:trPr>
          </w:trPrChange>
        </w:trPr>
        <w:tc>
          <w:tcPr>
            <w:tcW w:w="4032" w:type="dxa"/>
            <w:tcBorders>
              <w:top w:val="nil"/>
              <w:left w:val="single" w:sz="8" w:space="0" w:color="auto"/>
              <w:bottom w:val="single" w:sz="4" w:space="0" w:color="auto"/>
              <w:right w:val="single" w:sz="8" w:space="0" w:color="auto"/>
            </w:tcBorders>
            <w:shd w:val="clear" w:color="auto" w:fill="auto"/>
            <w:vAlign w:val="bottom"/>
            <w:hideMark/>
            <w:tcPrChange w:id="4048" w:author="alena" w:date="2016-03-16T17:31:00Z">
              <w:tcPr>
                <w:tcW w:w="4032" w:type="dxa"/>
                <w:gridSpan w:val="2"/>
                <w:tcBorders>
                  <w:top w:val="nil"/>
                  <w:left w:val="single" w:sz="8" w:space="0" w:color="auto"/>
                  <w:bottom w:val="single" w:sz="4" w:space="0" w:color="auto"/>
                  <w:right w:val="single" w:sz="8" w:space="0" w:color="auto"/>
                </w:tcBorders>
                <w:shd w:val="clear" w:color="auto" w:fill="auto"/>
                <w:vAlign w:val="bottom"/>
                <w:hideMark/>
              </w:tcPr>
            </w:tcPrChange>
          </w:tcPr>
          <w:p w14:paraId="6BFF09BC" w14:textId="77777777" w:rsidR="000F5048" w:rsidRPr="00D12EE7" w:rsidRDefault="000F5048" w:rsidP="000F5048">
            <w:pPr>
              <w:rPr>
                <w:rFonts w:ascii="Arial Narrow" w:hAnsi="Arial Narrow"/>
                <w:sz w:val="21"/>
                <w:szCs w:val="21"/>
              </w:rPr>
            </w:pPr>
            <w:r w:rsidRPr="00D12EE7">
              <w:rPr>
                <w:rFonts w:ascii="Arial Narrow" w:hAnsi="Arial Narrow"/>
                <w:sz w:val="21"/>
                <w:szCs w:val="21"/>
              </w:rPr>
              <w:t>poistné</w:t>
            </w:r>
          </w:p>
        </w:tc>
        <w:tc>
          <w:tcPr>
            <w:tcW w:w="2499" w:type="dxa"/>
            <w:tcBorders>
              <w:top w:val="nil"/>
              <w:left w:val="nil"/>
              <w:bottom w:val="single" w:sz="4" w:space="0" w:color="auto"/>
              <w:right w:val="single" w:sz="8" w:space="0" w:color="auto"/>
            </w:tcBorders>
            <w:shd w:val="clear" w:color="auto" w:fill="auto"/>
            <w:vAlign w:val="bottom"/>
            <w:tcPrChange w:id="4049" w:author="alena" w:date="2016-03-16T17:31:00Z">
              <w:tcPr>
                <w:tcW w:w="2499" w:type="dxa"/>
                <w:gridSpan w:val="2"/>
                <w:tcBorders>
                  <w:top w:val="nil"/>
                  <w:left w:val="nil"/>
                  <w:bottom w:val="single" w:sz="4" w:space="0" w:color="auto"/>
                  <w:right w:val="single" w:sz="8" w:space="0" w:color="auto"/>
                </w:tcBorders>
                <w:shd w:val="clear" w:color="auto" w:fill="auto"/>
                <w:vAlign w:val="bottom"/>
              </w:tcPr>
            </w:tcPrChange>
          </w:tcPr>
          <w:p w14:paraId="3225533B" w14:textId="2BC8A7F4" w:rsidR="000F5048" w:rsidRPr="00D12EE7" w:rsidRDefault="008362AA" w:rsidP="000F5048">
            <w:pPr>
              <w:jc w:val="right"/>
              <w:rPr>
                <w:rFonts w:ascii="Arial Narrow" w:hAnsi="Arial Narrow"/>
                <w:sz w:val="21"/>
                <w:szCs w:val="21"/>
              </w:rPr>
            </w:pPr>
            <w:ins w:id="4050" w:author="alena" w:date="2017-03-20T17:11:00Z">
              <w:r w:rsidRPr="00D12EE7">
                <w:rPr>
                  <w:rFonts w:ascii="Arial Narrow" w:hAnsi="Arial Narrow"/>
                  <w:sz w:val="21"/>
                  <w:szCs w:val="21"/>
                </w:rPr>
                <w:t>103 127</w:t>
              </w:r>
            </w:ins>
            <w:del w:id="4051" w:author="alena" w:date="2016-03-09T09:14:00Z">
              <w:r w:rsidR="000F5048" w:rsidRPr="00D12EE7" w:rsidDel="000F5048">
                <w:rPr>
                  <w:rFonts w:ascii="Arial Narrow" w:hAnsi="Arial Narrow"/>
                  <w:sz w:val="21"/>
                  <w:szCs w:val="21"/>
                </w:rPr>
                <w:delText>82 334</w:delText>
              </w:r>
            </w:del>
          </w:p>
        </w:tc>
        <w:tc>
          <w:tcPr>
            <w:tcW w:w="2115" w:type="dxa"/>
            <w:tcBorders>
              <w:top w:val="nil"/>
              <w:left w:val="nil"/>
              <w:bottom w:val="single" w:sz="4" w:space="0" w:color="auto"/>
              <w:right w:val="single" w:sz="8" w:space="0" w:color="auto"/>
            </w:tcBorders>
            <w:shd w:val="clear" w:color="auto" w:fill="auto"/>
            <w:vAlign w:val="bottom"/>
            <w:hideMark/>
            <w:tcPrChange w:id="4052" w:author="alena" w:date="2016-03-16T17:31:00Z">
              <w:tcPr>
                <w:tcW w:w="2568" w:type="dxa"/>
                <w:gridSpan w:val="2"/>
                <w:tcBorders>
                  <w:top w:val="nil"/>
                  <w:left w:val="nil"/>
                  <w:bottom w:val="single" w:sz="4" w:space="0" w:color="auto"/>
                  <w:right w:val="single" w:sz="8" w:space="0" w:color="auto"/>
                </w:tcBorders>
                <w:shd w:val="clear" w:color="auto" w:fill="auto"/>
                <w:vAlign w:val="bottom"/>
                <w:hideMark/>
              </w:tcPr>
            </w:tcPrChange>
          </w:tcPr>
          <w:p w14:paraId="5CF6C17E" w14:textId="61BBDDC2" w:rsidR="000F5048" w:rsidRPr="00D12EE7" w:rsidRDefault="003D140F" w:rsidP="000F5048">
            <w:pPr>
              <w:jc w:val="right"/>
              <w:rPr>
                <w:rFonts w:ascii="Arial Narrow" w:hAnsi="Arial Narrow"/>
                <w:sz w:val="21"/>
                <w:szCs w:val="21"/>
              </w:rPr>
            </w:pPr>
            <w:ins w:id="4053" w:author="alena" w:date="2017-03-10T09:57:00Z">
              <w:r w:rsidRPr="00D12EE7">
                <w:rPr>
                  <w:rFonts w:ascii="Arial Narrow" w:hAnsi="Arial Narrow"/>
                  <w:sz w:val="21"/>
                  <w:szCs w:val="21"/>
                </w:rPr>
                <w:t>99 935</w:t>
              </w:r>
            </w:ins>
            <w:del w:id="4054" w:author="alena" w:date="2016-03-09T09:14:00Z">
              <w:r w:rsidR="000F5048" w:rsidRPr="00D12EE7" w:rsidDel="00D6355C">
                <w:rPr>
                  <w:rFonts w:ascii="Arial Narrow" w:hAnsi="Arial Narrow"/>
                  <w:sz w:val="21"/>
                  <w:szCs w:val="21"/>
                </w:rPr>
                <w:delText>74 765</w:delText>
              </w:r>
            </w:del>
          </w:p>
        </w:tc>
      </w:tr>
      <w:tr w:rsidR="000F5048" w:rsidRPr="00D12EE7" w14:paraId="0291EE78" w14:textId="77777777" w:rsidTr="007D7430">
        <w:trPr>
          <w:trHeight w:val="294"/>
          <w:trPrChange w:id="4055" w:author="alena" w:date="2016-03-16T17:31:00Z">
            <w:trPr>
              <w:gridAfter w:val="0"/>
              <w:trHeight w:val="294"/>
            </w:trPr>
          </w:trPrChange>
        </w:trPr>
        <w:tc>
          <w:tcPr>
            <w:tcW w:w="4032" w:type="dxa"/>
            <w:tcBorders>
              <w:top w:val="nil"/>
              <w:left w:val="single" w:sz="8" w:space="0" w:color="auto"/>
              <w:bottom w:val="nil"/>
              <w:right w:val="single" w:sz="8" w:space="0" w:color="auto"/>
            </w:tcBorders>
            <w:shd w:val="clear" w:color="auto" w:fill="auto"/>
            <w:vAlign w:val="bottom"/>
            <w:hideMark/>
            <w:tcPrChange w:id="4056" w:author="alena" w:date="2016-03-16T17:31:00Z">
              <w:tcPr>
                <w:tcW w:w="4032" w:type="dxa"/>
                <w:gridSpan w:val="2"/>
                <w:tcBorders>
                  <w:top w:val="nil"/>
                  <w:left w:val="single" w:sz="8" w:space="0" w:color="auto"/>
                  <w:bottom w:val="nil"/>
                  <w:right w:val="single" w:sz="8" w:space="0" w:color="auto"/>
                </w:tcBorders>
                <w:shd w:val="clear" w:color="auto" w:fill="auto"/>
                <w:vAlign w:val="bottom"/>
                <w:hideMark/>
              </w:tcPr>
            </w:tcPrChange>
          </w:tcPr>
          <w:p w14:paraId="57EC4B12" w14:textId="77777777" w:rsidR="000F5048" w:rsidRPr="00D12EE7" w:rsidRDefault="000F5048" w:rsidP="000F5048">
            <w:pPr>
              <w:rPr>
                <w:rFonts w:ascii="Arial Narrow" w:hAnsi="Arial Narrow"/>
                <w:sz w:val="21"/>
                <w:szCs w:val="21"/>
              </w:rPr>
            </w:pPr>
            <w:r w:rsidRPr="00D12EE7">
              <w:rPr>
                <w:rFonts w:ascii="Arial Narrow" w:hAnsi="Arial Narrow"/>
                <w:sz w:val="21"/>
                <w:szCs w:val="21"/>
              </w:rPr>
              <w:t>nájomné</w:t>
            </w:r>
          </w:p>
        </w:tc>
        <w:tc>
          <w:tcPr>
            <w:tcW w:w="2499" w:type="dxa"/>
            <w:tcBorders>
              <w:top w:val="nil"/>
              <w:left w:val="nil"/>
              <w:bottom w:val="nil"/>
              <w:right w:val="single" w:sz="8" w:space="0" w:color="auto"/>
            </w:tcBorders>
            <w:shd w:val="clear" w:color="auto" w:fill="auto"/>
            <w:vAlign w:val="bottom"/>
            <w:tcPrChange w:id="4057" w:author="alena" w:date="2016-03-16T17:31:00Z">
              <w:tcPr>
                <w:tcW w:w="2499" w:type="dxa"/>
                <w:gridSpan w:val="2"/>
                <w:tcBorders>
                  <w:top w:val="nil"/>
                  <w:left w:val="nil"/>
                  <w:bottom w:val="nil"/>
                  <w:right w:val="single" w:sz="8" w:space="0" w:color="auto"/>
                </w:tcBorders>
                <w:shd w:val="clear" w:color="auto" w:fill="auto"/>
                <w:vAlign w:val="bottom"/>
              </w:tcPr>
            </w:tcPrChange>
          </w:tcPr>
          <w:p w14:paraId="1F08E754" w14:textId="1195E4AF" w:rsidR="000F5048" w:rsidRPr="00D12EE7" w:rsidRDefault="00EA48DA" w:rsidP="000F5048">
            <w:pPr>
              <w:jc w:val="right"/>
              <w:rPr>
                <w:rFonts w:ascii="Arial Narrow" w:hAnsi="Arial Narrow"/>
                <w:sz w:val="21"/>
                <w:szCs w:val="21"/>
              </w:rPr>
            </w:pPr>
            <w:ins w:id="4058" w:author="alena" w:date="2017-03-14T15:15:00Z">
              <w:r w:rsidRPr="00D12EE7">
                <w:rPr>
                  <w:rFonts w:ascii="Arial Narrow" w:hAnsi="Arial Narrow"/>
                  <w:sz w:val="21"/>
                  <w:szCs w:val="21"/>
                  <w:rPrChange w:id="4059" w:author="alena" w:date="2017-03-23T14:29:00Z">
                    <w:rPr>
                      <w:rFonts w:ascii="Arial Narrow" w:hAnsi="Arial Narrow"/>
                      <w:sz w:val="21"/>
                      <w:szCs w:val="21"/>
                      <w:highlight w:val="lightGray"/>
                    </w:rPr>
                  </w:rPrChange>
                </w:rPr>
                <w:t>11 828</w:t>
              </w:r>
            </w:ins>
            <w:del w:id="4060" w:author="alena" w:date="2016-03-09T09:14:00Z">
              <w:r w:rsidR="000F5048" w:rsidRPr="00D12EE7" w:rsidDel="000F5048">
                <w:rPr>
                  <w:rFonts w:ascii="Arial Narrow" w:hAnsi="Arial Narrow"/>
                  <w:sz w:val="21"/>
                  <w:szCs w:val="21"/>
                </w:rPr>
                <w:delText>26 869</w:delText>
              </w:r>
            </w:del>
          </w:p>
        </w:tc>
        <w:tc>
          <w:tcPr>
            <w:tcW w:w="2115" w:type="dxa"/>
            <w:tcBorders>
              <w:top w:val="nil"/>
              <w:left w:val="nil"/>
              <w:bottom w:val="nil"/>
              <w:right w:val="single" w:sz="8" w:space="0" w:color="auto"/>
            </w:tcBorders>
            <w:shd w:val="clear" w:color="auto" w:fill="auto"/>
            <w:vAlign w:val="bottom"/>
            <w:hideMark/>
            <w:tcPrChange w:id="4061" w:author="alena" w:date="2016-03-16T17:31:00Z">
              <w:tcPr>
                <w:tcW w:w="2568" w:type="dxa"/>
                <w:gridSpan w:val="2"/>
                <w:tcBorders>
                  <w:top w:val="nil"/>
                  <w:left w:val="nil"/>
                  <w:bottom w:val="nil"/>
                  <w:right w:val="single" w:sz="8" w:space="0" w:color="auto"/>
                </w:tcBorders>
                <w:shd w:val="clear" w:color="auto" w:fill="auto"/>
                <w:vAlign w:val="bottom"/>
                <w:hideMark/>
              </w:tcPr>
            </w:tcPrChange>
          </w:tcPr>
          <w:p w14:paraId="339F5523" w14:textId="3E72B7AF" w:rsidR="000F5048" w:rsidRPr="00D12EE7" w:rsidRDefault="00EA48DA" w:rsidP="000F5048">
            <w:pPr>
              <w:jc w:val="right"/>
              <w:rPr>
                <w:rFonts w:ascii="Arial Narrow" w:hAnsi="Arial Narrow"/>
                <w:sz w:val="21"/>
                <w:szCs w:val="21"/>
              </w:rPr>
            </w:pPr>
            <w:ins w:id="4062" w:author="alena" w:date="2017-03-14T15:15:00Z">
              <w:r w:rsidRPr="00D12EE7">
                <w:rPr>
                  <w:rFonts w:ascii="Arial Narrow" w:hAnsi="Arial Narrow"/>
                  <w:sz w:val="21"/>
                  <w:szCs w:val="21"/>
                  <w:rPrChange w:id="4063" w:author="alena" w:date="2017-03-23T14:29:00Z">
                    <w:rPr>
                      <w:rFonts w:ascii="Arial Narrow" w:hAnsi="Arial Narrow"/>
                      <w:sz w:val="21"/>
                      <w:szCs w:val="21"/>
                      <w:highlight w:val="lightGray"/>
                    </w:rPr>
                  </w:rPrChange>
                </w:rPr>
                <w:t>10 809</w:t>
              </w:r>
            </w:ins>
            <w:del w:id="4064" w:author="alena" w:date="2016-03-09T09:14:00Z">
              <w:r w:rsidR="000F5048" w:rsidRPr="00D12EE7" w:rsidDel="00D6355C">
                <w:rPr>
                  <w:rFonts w:ascii="Arial Narrow" w:hAnsi="Arial Narrow"/>
                  <w:sz w:val="21"/>
                  <w:szCs w:val="21"/>
                </w:rPr>
                <w:delText>47 608</w:delText>
              </w:r>
            </w:del>
          </w:p>
        </w:tc>
      </w:tr>
      <w:tr w:rsidR="000F5048" w:rsidRPr="00D12EE7" w14:paraId="6C1F2350" w14:textId="77777777" w:rsidTr="007D7430">
        <w:trPr>
          <w:trHeight w:val="309"/>
          <w:trPrChange w:id="4065" w:author="alena" w:date="2016-03-16T17:31:00Z">
            <w:trPr>
              <w:gridAfter w:val="0"/>
              <w:trHeight w:val="309"/>
            </w:trPr>
          </w:trPrChange>
        </w:trPr>
        <w:tc>
          <w:tcPr>
            <w:tcW w:w="4032" w:type="dxa"/>
            <w:tcBorders>
              <w:top w:val="single" w:sz="4" w:space="0" w:color="auto"/>
              <w:left w:val="single" w:sz="8" w:space="0" w:color="auto"/>
              <w:bottom w:val="nil"/>
              <w:right w:val="single" w:sz="8" w:space="0" w:color="auto"/>
            </w:tcBorders>
            <w:shd w:val="clear" w:color="auto" w:fill="auto"/>
            <w:vAlign w:val="bottom"/>
            <w:hideMark/>
            <w:tcPrChange w:id="4066" w:author="alena" w:date="2016-03-16T17:31:00Z">
              <w:tcPr>
                <w:tcW w:w="4032" w:type="dxa"/>
                <w:gridSpan w:val="2"/>
                <w:tcBorders>
                  <w:top w:val="single" w:sz="4" w:space="0" w:color="auto"/>
                  <w:left w:val="single" w:sz="8" w:space="0" w:color="auto"/>
                  <w:bottom w:val="nil"/>
                  <w:right w:val="single" w:sz="8" w:space="0" w:color="auto"/>
                </w:tcBorders>
                <w:shd w:val="clear" w:color="auto" w:fill="auto"/>
                <w:vAlign w:val="bottom"/>
                <w:hideMark/>
              </w:tcPr>
            </w:tcPrChange>
          </w:tcPr>
          <w:p w14:paraId="33762166" w14:textId="77777777" w:rsidR="000F5048" w:rsidRPr="00D12EE7" w:rsidRDefault="000F5048" w:rsidP="000F5048">
            <w:pPr>
              <w:rPr>
                <w:rFonts w:ascii="Arial Narrow" w:hAnsi="Arial Narrow"/>
                <w:sz w:val="21"/>
                <w:szCs w:val="21"/>
              </w:rPr>
            </w:pPr>
            <w:r w:rsidRPr="00D12EE7">
              <w:rPr>
                <w:rFonts w:ascii="Arial Narrow" w:hAnsi="Arial Narrow"/>
                <w:sz w:val="21"/>
                <w:szCs w:val="21"/>
              </w:rPr>
              <w:lastRenderedPageBreak/>
              <w:t>ostatné</w:t>
            </w:r>
          </w:p>
        </w:tc>
        <w:tc>
          <w:tcPr>
            <w:tcW w:w="2499" w:type="dxa"/>
            <w:tcBorders>
              <w:top w:val="single" w:sz="4" w:space="0" w:color="auto"/>
              <w:left w:val="nil"/>
              <w:bottom w:val="nil"/>
              <w:right w:val="single" w:sz="8" w:space="0" w:color="auto"/>
            </w:tcBorders>
            <w:shd w:val="clear" w:color="auto" w:fill="auto"/>
            <w:vAlign w:val="bottom"/>
            <w:tcPrChange w:id="4067" w:author="alena" w:date="2016-03-16T17:31:00Z">
              <w:tcPr>
                <w:tcW w:w="2499" w:type="dxa"/>
                <w:gridSpan w:val="2"/>
                <w:tcBorders>
                  <w:top w:val="single" w:sz="4" w:space="0" w:color="auto"/>
                  <w:left w:val="nil"/>
                  <w:bottom w:val="nil"/>
                  <w:right w:val="single" w:sz="8" w:space="0" w:color="auto"/>
                </w:tcBorders>
                <w:shd w:val="clear" w:color="auto" w:fill="auto"/>
                <w:vAlign w:val="bottom"/>
              </w:tcPr>
            </w:tcPrChange>
          </w:tcPr>
          <w:p w14:paraId="55EC1B8D" w14:textId="7CAF91EE" w:rsidR="000F5048" w:rsidRPr="00D12EE7" w:rsidRDefault="00565039">
            <w:pPr>
              <w:jc w:val="right"/>
              <w:rPr>
                <w:rFonts w:ascii="Arial Narrow" w:hAnsi="Arial Narrow"/>
                <w:sz w:val="21"/>
                <w:szCs w:val="21"/>
              </w:rPr>
            </w:pPr>
            <w:ins w:id="4068" w:author="alena" w:date="2017-03-10T09:58:00Z">
              <w:r w:rsidRPr="00D12EE7">
                <w:rPr>
                  <w:rFonts w:ascii="Arial Narrow" w:hAnsi="Arial Narrow"/>
                  <w:sz w:val="21"/>
                  <w:szCs w:val="21"/>
                </w:rPr>
                <w:t>53 70</w:t>
              </w:r>
            </w:ins>
            <w:ins w:id="4069" w:author="alena" w:date="2017-03-20T17:12:00Z">
              <w:r w:rsidR="00577118" w:rsidRPr="00D12EE7">
                <w:rPr>
                  <w:rFonts w:ascii="Arial Narrow" w:hAnsi="Arial Narrow"/>
                  <w:sz w:val="21"/>
                  <w:szCs w:val="21"/>
                </w:rPr>
                <w:t>6</w:t>
              </w:r>
            </w:ins>
            <w:del w:id="4070" w:author="alena" w:date="2016-03-09T09:14:00Z">
              <w:r w:rsidR="000F5048" w:rsidRPr="00D12EE7" w:rsidDel="000F5048">
                <w:rPr>
                  <w:rFonts w:ascii="Arial Narrow" w:hAnsi="Arial Narrow"/>
                  <w:sz w:val="21"/>
                  <w:szCs w:val="21"/>
                </w:rPr>
                <w:delText>30 829</w:delText>
              </w:r>
            </w:del>
          </w:p>
        </w:tc>
        <w:tc>
          <w:tcPr>
            <w:tcW w:w="2115" w:type="dxa"/>
            <w:tcBorders>
              <w:top w:val="single" w:sz="4" w:space="0" w:color="auto"/>
              <w:left w:val="nil"/>
              <w:bottom w:val="nil"/>
              <w:right w:val="single" w:sz="8" w:space="0" w:color="auto"/>
            </w:tcBorders>
            <w:shd w:val="clear" w:color="auto" w:fill="auto"/>
            <w:vAlign w:val="bottom"/>
            <w:hideMark/>
            <w:tcPrChange w:id="4071" w:author="alena" w:date="2016-03-16T17:31:00Z">
              <w:tcPr>
                <w:tcW w:w="2568" w:type="dxa"/>
                <w:gridSpan w:val="2"/>
                <w:tcBorders>
                  <w:top w:val="single" w:sz="4" w:space="0" w:color="auto"/>
                  <w:left w:val="nil"/>
                  <w:bottom w:val="nil"/>
                  <w:right w:val="single" w:sz="8" w:space="0" w:color="auto"/>
                </w:tcBorders>
                <w:shd w:val="clear" w:color="auto" w:fill="auto"/>
                <w:vAlign w:val="bottom"/>
                <w:hideMark/>
              </w:tcPr>
            </w:tcPrChange>
          </w:tcPr>
          <w:p w14:paraId="5DE9C45E" w14:textId="42609786" w:rsidR="000F5048" w:rsidRPr="00D12EE7" w:rsidRDefault="00565039" w:rsidP="000F5048">
            <w:pPr>
              <w:jc w:val="right"/>
              <w:rPr>
                <w:rFonts w:ascii="Arial Narrow" w:hAnsi="Arial Narrow"/>
                <w:sz w:val="21"/>
                <w:szCs w:val="21"/>
              </w:rPr>
            </w:pPr>
            <w:ins w:id="4072" w:author="alena" w:date="2017-03-10T09:58:00Z">
              <w:r w:rsidRPr="00D12EE7">
                <w:rPr>
                  <w:rFonts w:ascii="Arial Narrow" w:hAnsi="Arial Narrow"/>
                  <w:sz w:val="21"/>
                  <w:szCs w:val="21"/>
                </w:rPr>
                <w:t>56 343</w:t>
              </w:r>
            </w:ins>
            <w:del w:id="4073" w:author="alena" w:date="2016-03-09T09:14:00Z">
              <w:r w:rsidR="000F5048" w:rsidRPr="00D12EE7" w:rsidDel="00D6355C">
                <w:rPr>
                  <w:rFonts w:ascii="Arial Narrow" w:hAnsi="Arial Narrow"/>
                  <w:sz w:val="21"/>
                  <w:szCs w:val="21"/>
                </w:rPr>
                <w:delText>16 051</w:delText>
              </w:r>
            </w:del>
          </w:p>
        </w:tc>
      </w:tr>
      <w:tr w:rsidR="000F5048" w:rsidRPr="00D12EE7" w14:paraId="55FA5E52" w14:textId="77777777" w:rsidTr="007D7430">
        <w:trPr>
          <w:trHeight w:val="309"/>
          <w:trPrChange w:id="4074" w:author="alena" w:date="2016-03-16T17:31:00Z">
            <w:trPr>
              <w:gridAfter w:val="0"/>
              <w:trHeight w:val="309"/>
            </w:trPr>
          </w:trPrChange>
        </w:trPr>
        <w:tc>
          <w:tcPr>
            <w:tcW w:w="4032" w:type="dxa"/>
            <w:tcBorders>
              <w:top w:val="single" w:sz="8" w:space="0" w:color="auto"/>
              <w:left w:val="single" w:sz="8" w:space="0" w:color="auto"/>
              <w:bottom w:val="single" w:sz="8" w:space="0" w:color="auto"/>
              <w:right w:val="single" w:sz="8" w:space="0" w:color="auto"/>
            </w:tcBorders>
            <w:shd w:val="clear" w:color="auto" w:fill="auto"/>
            <w:vAlign w:val="bottom"/>
            <w:hideMark/>
            <w:tcPrChange w:id="4075" w:author="alena" w:date="2016-03-16T17:31:00Z">
              <w:tcPr>
                <w:tcW w:w="4032" w:type="dxa"/>
                <w:gridSpan w:val="2"/>
                <w:tcBorders>
                  <w:top w:val="single" w:sz="8" w:space="0" w:color="auto"/>
                  <w:left w:val="single" w:sz="8" w:space="0" w:color="auto"/>
                  <w:bottom w:val="single" w:sz="8" w:space="0" w:color="auto"/>
                  <w:right w:val="single" w:sz="8" w:space="0" w:color="auto"/>
                </w:tcBorders>
                <w:shd w:val="clear" w:color="auto" w:fill="auto"/>
                <w:vAlign w:val="bottom"/>
                <w:hideMark/>
              </w:tcPr>
            </w:tcPrChange>
          </w:tcPr>
          <w:p w14:paraId="019A93C0" w14:textId="77777777" w:rsidR="000F5048" w:rsidRPr="00D12EE7" w:rsidRDefault="000F5048" w:rsidP="000F5048">
            <w:pPr>
              <w:rPr>
                <w:rFonts w:ascii="Arial Narrow" w:hAnsi="Arial Narrow"/>
                <w:b/>
                <w:bCs/>
                <w:sz w:val="21"/>
                <w:szCs w:val="21"/>
              </w:rPr>
            </w:pPr>
            <w:r w:rsidRPr="00D12EE7">
              <w:rPr>
                <w:rFonts w:ascii="Arial Narrow" w:hAnsi="Arial Narrow"/>
                <w:b/>
                <w:bCs/>
                <w:sz w:val="21"/>
                <w:szCs w:val="21"/>
              </w:rPr>
              <w:t>Príjmy budúcich období dlhodobé, z toho:</w:t>
            </w:r>
          </w:p>
        </w:tc>
        <w:tc>
          <w:tcPr>
            <w:tcW w:w="2499" w:type="dxa"/>
            <w:tcBorders>
              <w:top w:val="single" w:sz="8" w:space="0" w:color="auto"/>
              <w:left w:val="nil"/>
              <w:bottom w:val="single" w:sz="8" w:space="0" w:color="auto"/>
              <w:right w:val="single" w:sz="8" w:space="0" w:color="auto"/>
            </w:tcBorders>
            <w:shd w:val="clear" w:color="auto" w:fill="auto"/>
            <w:vAlign w:val="bottom"/>
            <w:tcPrChange w:id="4076" w:author="alena" w:date="2016-03-16T17:31:00Z">
              <w:tcPr>
                <w:tcW w:w="2499" w:type="dxa"/>
                <w:gridSpan w:val="2"/>
                <w:tcBorders>
                  <w:top w:val="single" w:sz="8" w:space="0" w:color="auto"/>
                  <w:left w:val="nil"/>
                  <w:bottom w:val="single" w:sz="8" w:space="0" w:color="auto"/>
                  <w:right w:val="single" w:sz="8" w:space="0" w:color="auto"/>
                </w:tcBorders>
                <w:shd w:val="clear" w:color="auto" w:fill="auto"/>
                <w:vAlign w:val="bottom"/>
              </w:tcPr>
            </w:tcPrChange>
          </w:tcPr>
          <w:p w14:paraId="2222DE94" w14:textId="1CE7E219" w:rsidR="000F5048" w:rsidRPr="00D12EE7" w:rsidRDefault="00D85943" w:rsidP="000F5048">
            <w:pPr>
              <w:jc w:val="right"/>
              <w:rPr>
                <w:rFonts w:ascii="Arial Narrow" w:hAnsi="Arial Narrow"/>
                <w:b/>
                <w:bCs/>
                <w:sz w:val="21"/>
                <w:szCs w:val="21"/>
              </w:rPr>
            </w:pPr>
            <w:ins w:id="4077" w:author="alena" w:date="2016-03-14T14:33:00Z">
              <w:r w:rsidRPr="00D12EE7">
                <w:rPr>
                  <w:rFonts w:ascii="Arial Narrow" w:hAnsi="Arial Narrow"/>
                  <w:b/>
                  <w:bCs/>
                  <w:sz w:val="21"/>
                  <w:szCs w:val="21"/>
                </w:rPr>
                <w:t>0</w:t>
              </w:r>
            </w:ins>
            <w:del w:id="4078" w:author="alena" w:date="2016-03-09T09:14:00Z">
              <w:r w:rsidR="000F5048" w:rsidRPr="00D12EE7" w:rsidDel="000F5048">
                <w:rPr>
                  <w:rFonts w:ascii="Arial Narrow" w:hAnsi="Arial Narrow"/>
                  <w:b/>
                  <w:bCs/>
                  <w:sz w:val="21"/>
                  <w:szCs w:val="21"/>
                </w:rPr>
                <w:delText>0</w:delText>
              </w:r>
            </w:del>
          </w:p>
        </w:tc>
        <w:tc>
          <w:tcPr>
            <w:tcW w:w="2115" w:type="dxa"/>
            <w:tcBorders>
              <w:top w:val="single" w:sz="8" w:space="0" w:color="auto"/>
              <w:left w:val="nil"/>
              <w:bottom w:val="single" w:sz="8" w:space="0" w:color="auto"/>
              <w:right w:val="single" w:sz="8" w:space="0" w:color="auto"/>
            </w:tcBorders>
            <w:shd w:val="clear" w:color="auto" w:fill="auto"/>
            <w:vAlign w:val="bottom"/>
            <w:hideMark/>
            <w:tcPrChange w:id="4079" w:author="alena" w:date="2016-03-16T17:31:00Z">
              <w:tcPr>
                <w:tcW w:w="2568" w:type="dxa"/>
                <w:gridSpan w:val="2"/>
                <w:tcBorders>
                  <w:top w:val="single" w:sz="8" w:space="0" w:color="auto"/>
                  <w:left w:val="nil"/>
                  <w:bottom w:val="single" w:sz="8" w:space="0" w:color="auto"/>
                  <w:right w:val="single" w:sz="8" w:space="0" w:color="auto"/>
                </w:tcBorders>
                <w:shd w:val="clear" w:color="auto" w:fill="auto"/>
                <w:vAlign w:val="bottom"/>
                <w:hideMark/>
              </w:tcPr>
            </w:tcPrChange>
          </w:tcPr>
          <w:p w14:paraId="2EC1A597" w14:textId="0A41F505" w:rsidR="000F5048" w:rsidRPr="00D12EE7" w:rsidRDefault="000F5048" w:rsidP="000F5048">
            <w:pPr>
              <w:jc w:val="right"/>
              <w:rPr>
                <w:rFonts w:ascii="Arial Narrow" w:hAnsi="Arial Narrow"/>
                <w:b/>
                <w:bCs/>
                <w:sz w:val="21"/>
                <w:szCs w:val="21"/>
              </w:rPr>
            </w:pPr>
            <w:ins w:id="4080" w:author="alena" w:date="2016-03-09T09:14:00Z">
              <w:r w:rsidRPr="00D12EE7">
                <w:rPr>
                  <w:rFonts w:ascii="Arial Narrow" w:hAnsi="Arial Narrow"/>
                  <w:b/>
                  <w:bCs/>
                  <w:sz w:val="21"/>
                  <w:szCs w:val="21"/>
                </w:rPr>
                <w:t>0</w:t>
              </w:r>
            </w:ins>
            <w:del w:id="4081" w:author="alena" w:date="2016-03-09T09:14:00Z">
              <w:r w:rsidRPr="00D12EE7" w:rsidDel="00D6355C">
                <w:rPr>
                  <w:rFonts w:ascii="Arial Narrow" w:hAnsi="Arial Narrow"/>
                  <w:b/>
                  <w:bCs/>
                  <w:sz w:val="21"/>
                  <w:szCs w:val="21"/>
                </w:rPr>
                <w:delText>0</w:delText>
              </w:r>
            </w:del>
          </w:p>
        </w:tc>
      </w:tr>
      <w:tr w:rsidR="000F5048" w:rsidRPr="00D12EE7" w14:paraId="3C118436" w14:textId="77777777" w:rsidTr="007D7430">
        <w:trPr>
          <w:trHeight w:val="309"/>
          <w:trPrChange w:id="4082" w:author="alena" w:date="2016-03-16T17:31:00Z">
            <w:trPr>
              <w:gridAfter w:val="0"/>
              <w:trHeight w:val="309"/>
            </w:trPr>
          </w:trPrChange>
        </w:trPr>
        <w:tc>
          <w:tcPr>
            <w:tcW w:w="4032" w:type="dxa"/>
            <w:tcBorders>
              <w:top w:val="single" w:sz="8" w:space="0" w:color="auto"/>
              <w:left w:val="single" w:sz="8" w:space="0" w:color="auto"/>
              <w:bottom w:val="single" w:sz="8" w:space="0" w:color="auto"/>
              <w:right w:val="single" w:sz="8" w:space="0" w:color="auto"/>
            </w:tcBorders>
            <w:shd w:val="clear" w:color="auto" w:fill="auto"/>
            <w:vAlign w:val="bottom"/>
            <w:hideMark/>
            <w:tcPrChange w:id="4083" w:author="alena" w:date="2016-03-16T17:31:00Z">
              <w:tcPr>
                <w:tcW w:w="4032" w:type="dxa"/>
                <w:gridSpan w:val="2"/>
                <w:tcBorders>
                  <w:top w:val="single" w:sz="8" w:space="0" w:color="auto"/>
                  <w:left w:val="single" w:sz="8" w:space="0" w:color="auto"/>
                  <w:bottom w:val="single" w:sz="8" w:space="0" w:color="auto"/>
                  <w:right w:val="single" w:sz="8" w:space="0" w:color="auto"/>
                </w:tcBorders>
                <w:shd w:val="clear" w:color="auto" w:fill="auto"/>
                <w:vAlign w:val="bottom"/>
                <w:hideMark/>
              </w:tcPr>
            </w:tcPrChange>
          </w:tcPr>
          <w:p w14:paraId="0101446D" w14:textId="496CB9AF" w:rsidR="000F5048" w:rsidRPr="00D12EE7" w:rsidRDefault="000F5048" w:rsidP="000F5048">
            <w:pPr>
              <w:rPr>
                <w:rFonts w:ascii="Arial Narrow" w:hAnsi="Arial Narrow"/>
                <w:b/>
                <w:bCs/>
                <w:sz w:val="21"/>
                <w:szCs w:val="21"/>
              </w:rPr>
            </w:pPr>
            <w:r w:rsidRPr="00D12EE7">
              <w:rPr>
                <w:rFonts w:ascii="Arial Narrow" w:hAnsi="Arial Narrow"/>
                <w:b/>
                <w:bCs/>
                <w:sz w:val="21"/>
                <w:szCs w:val="21"/>
              </w:rPr>
              <w:t>Príjmy budúcich období krátkodobé, z toho:</w:t>
            </w:r>
          </w:p>
        </w:tc>
        <w:tc>
          <w:tcPr>
            <w:tcW w:w="2499" w:type="dxa"/>
            <w:tcBorders>
              <w:top w:val="single" w:sz="8" w:space="0" w:color="auto"/>
              <w:left w:val="nil"/>
              <w:bottom w:val="single" w:sz="8" w:space="0" w:color="auto"/>
              <w:right w:val="single" w:sz="8" w:space="0" w:color="auto"/>
            </w:tcBorders>
            <w:shd w:val="clear" w:color="auto" w:fill="auto"/>
            <w:vAlign w:val="bottom"/>
            <w:tcPrChange w:id="4084" w:author="alena" w:date="2016-03-16T17:31:00Z">
              <w:tcPr>
                <w:tcW w:w="2499" w:type="dxa"/>
                <w:gridSpan w:val="2"/>
                <w:tcBorders>
                  <w:top w:val="single" w:sz="8" w:space="0" w:color="auto"/>
                  <w:left w:val="nil"/>
                  <w:bottom w:val="single" w:sz="8" w:space="0" w:color="auto"/>
                  <w:right w:val="single" w:sz="8" w:space="0" w:color="auto"/>
                </w:tcBorders>
                <w:shd w:val="clear" w:color="auto" w:fill="auto"/>
                <w:vAlign w:val="bottom"/>
              </w:tcPr>
            </w:tcPrChange>
          </w:tcPr>
          <w:p w14:paraId="28AAB01D" w14:textId="06D9A6C9" w:rsidR="000F5048" w:rsidRPr="00D12EE7" w:rsidRDefault="00D85943" w:rsidP="000F5048">
            <w:pPr>
              <w:jc w:val="right"/>
              <w:rPr>
                <w:rFonts w:ascii="Arial Narrow" w:hAnsi="Arial Narrow"/>
                <w:b/>
                <w:bCs/>
                <w:sz w:val="21"/>
                <w:szCs w:val="21"/>
              </w:rPr>
            </w:pPr>
            <w:ins w:id="4085" w:author="alena" w:date="2016-03-14T14:33:00Z">
              <w:r w:rsidRPr="00D12EE7">
                <w:rPr>
                  <w:rFonts w:ascii="Arial Narrow" w:hAnsi="Arial Narrow"/>
                  <w:b/>
                  <w:bCs/>
                  <w:sz w:val="21"/>
                  <w:szCs w:val="21"/>
                </w:rPr>
                <w:t>0</w:t>
              </w:r>
            </w:ins>
            <w:del w:id="4086" w:author="alena" w:date="2016-03-09T09:14:00Z">
              <w:r w:rsidR="000F5048" w:rsidRPr="00D12EE7" w:rsidDel="000F5048">
                <w:rPr>
                  <w:rFonts w:ascii="Arial Narrow" w:hAnsi="Arial Narrow"/>
                  <w:b/>
                  <w:bCs/>
                  <w:sz w:val="21"/>
                  <w:szCs w:val="21"/>
                </w:rPr>
                <w:delText>0</w:delText>
              </w:r>
            </w:del>
          </w:p>
        </w:tc>
        <w:tc>
          <w:tcPr>
            <w:tcW w:w="2115" w:type="dxa"/>
            <w:tcBorders>
              <w:top w:val="single" w:sz="8" w:space="0" w:color="auto"/>
              <w:left w:val="nil"/>
              <w:bottom w:val="single" w:sz="8" w:space="0" w:color="auto"/>
              <w:right w:val="single" w:sz="8" w:space="0" w:color="auto"/>
            </w:tcBorders>
            <w:shd w:val="clear" w:color="auto" w:fill="auto"/>
            <w:vAlign w:val="bottom"/>
            <w:hideMark/>
            <w:tcPrChange w:id="4087" w:author="alena" w:date="2016-03-16T17:31:00Z">
              <w:tcPr>
                <w:tcW w:w="2568" w:type="dxa"/>
                <w:gridSpan w:val="2"/>
                <w:tcBorders>
                  <w:top w:val="single" w:sz="8" w:space="0" w:color="auto"/>
                  <w:left w:val="nil"/>
                  <w:bottom w:val="single" w:sz="8" w:space="0" w:color="auto"/>
                  <w:right w:val="single" w:sz="8" w:space="0" w:color="auto"/>
                </w:tcBorders>
                <w:shd w:val="clear" w:color="auto" w:fill="auto"/>
                <w:vAlign w:val="bottom"/>
                <w:hideMark/>
              </w:tcPr>
            </w:tcPrChange>
          </w:tcPr>
          <w:p w14:paraId="373309F3" w14:textId="76A08AF8" w:rsidR="000F5048" w:rsidRPr="00D12EE7" w:rsidRDefault="000F5048" w:rsidP="000F5048">
            <w:pPr>
              <w:jc w:val="right"/>
              <w:rPr>
                <w:rFonts w:ascii="Arial Narrow" w:hAnsi="Arial Narrow"/>
                <w:b/>
                <w:bCs/>
                <w:sz w:val="21"/>
                <w:szCs w:val="21"/>
              </w:rPr>
            </w:pPr>
            <w:ins w:id="4088" w:author="alena" w:date="2016-03-09T09:14:00Z">
              <w:r w:rsidRPr="00D12EE7">
                <w:rPr>
                  <w:rFonts w:ascii="Arial Narrow" w:hAnsi="Arial Narrow"/>
                  <w:b/>
                  <w:bCs/>
                  <w:sz w:val="21"/>
                  <w:szCs w:val="21"/>
                </w:rPr>
                <w:t>0</w:t>
              </w:r>
            </w:ins>
            <w:del w:id="4089" w:author="alena" w:date="2016-03-09T09:14:00Z">
              <w:r w:rsidRPr="00D12EE7" w:rsidDel="00D6355C">
                <w:rPr>
                  <w:rFonts w:ascii="Arial Narrow" w:hAnsi="Arial Narrow"/>
                  <w:b/>
                  <w:bCs/>
                  <w:sz w:val="21"/>
                  <w:szCs w:val="21"/>
                </w:rPr>
                <w:delText>0</w:delText>
              </w:r>
            </w:del>
          </w:p>
        </w:tc>
      </w:tr>
    </w:tbl>
    <w:p w14:paraId="0709CE02" w14:textId="77777777" w:rsidR="00B217B7" w:rsidRPr="00D12EE7" w:rsidRDefault="00B217B7" w:rsidP="00AD4BFF">
      <w:pPr>
        <w:pStyle w:val="odstavec"/>
      </w:pPr>
    </w:p>
    <w:p w14:paraId="1E30D3A8" w14:textId="7E6F595C" w:rsidR="00433CE9" w:rsidRPr="00D12EE7" w:rsidDel="00D85943" w:rsidRDefault="00433CE9" w:rsidP="00AD4BFF">
      <w:pPr>
        <w:pStyle w:val="odstavec"/>
        <w:rPr>
          <w:del w:id="4090" w:author="alena" w:date="2016-03-14T14:34:00Z"/>
        </w:rPr>
      </w:pPr>
      <w:del w:id="4091" w:author="alena" w:date="2016-03-14T14:34:00Z">
        <w:r w:rsidRPr="00D12EE7" w:rsidDel="00D85943">
          <w:rPr>
            <w:bCs w:val="0"/>
            <w:iCs w:val="0"/>
          </w:rPr>
          <w:delText>V nákladoch budúcich období je nájomné za prenájom zariadenia na trafikách na obdobie do konca roku 2015.</w:delText>
        </w:r>
      </w:del>
    </w:p>
    <w:p w14:paraId="52349EF5" w14:textId="77777777" w:rsidR="00433CE9" w:rsidRPr="00D12EE7" w:rsidRDefault="00433CE9" w:rsidP="00AD4BFF">
      <w:pPr>
        <w:pStyle w:val="odstavec"/>
      </w:pPr>
    </w:p>
    <w:p w14:paraId="47C30F6B" w14:textId="77777777" w:rsidR="00C90F0A" w:rsidRPr="00D12EE7" w:rsidRDefault="00C90F0A" w:rsidP="00AD4BFF">
      <w:pPr>
        <w:pStyle w:val="odstavec"/>
      </w:pPr>
    </w:p>
    <w:bookmarkEnd w:id="4017"/>
    <w:p w14:paraId="213363B9" w14:textId="77777777" w:rsidR="00C90F0A" w:rsidRPr="00D12EE7" w:rsidRDefault="00175E69" w:rsidP="00C90F0A">
      <w:pPr>
        <w:pStyle w:val="Nadpis2"/>
      </w:pPr>
      <w:r w:rsidRPr="00D12EE7">
        <w:t xml:space="preserve">Odložená daňová pohľadávka </w:t>
      </w:r>
    </w:p>
    <w:p w14:paraId="4B85809B" w14:textId="77777777" w:rsidR="00175E69" w:rsidRPr="00D12EE7" w:rsidRDefault="00175E69" w:rsidP="00AD4BFF">
      <w:pPr>
        <w:pStyle w:val="odstavec"/>
      </w:pPr>
      <w:r w:rsidRPr="00D12EE7">
        <w:t>Výpočet odloženej daňovej pohľadávky je uvedený v nasledujúcej tabuľke:</w:t>
      </w:r>
    </w:p>
    <w:p w14:paraId="5BA39053" w14:textId="77777777" w:rsidR="00175E69" w:rsidRPr="00D12EE7" w:rsidRDefault="00175E69" w:rsidP="00AD4BFF">
      <w:pPr>
        <w:pStyle w:val="odstavec"/>
      </w:pPr>
      <w:r w:rsidRPr="00D12EE7">
        <w:t xml:space="preserve"> </w:t>
      </w:r>
    </w:p>
    <w:tbl>
      <w:tblPr>
        <w:tblW w:w="8783"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Change w:id="4092" w:author="alena" w:date="2016-03-16T17:30:00Z">
          <w:tblPr>
            <w:tblW w:w="9240"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PrChange>
      </w:tblPr>
      <w:tblGrid>
        <w:gridCol w:w="4063"/>
        <w:gridCol w:w="2616"/>
        <w:gridCol w:w="2104"/>
        <w:tblGridChange w:id="4093">
          <w:tblGrid>
            <w:gridCol w:w="4063"/>
            <w:gridCol w:w="2616"/>
            <w:gridCol w:w="2561"/>
          </w:tblGrid>
        </w:tblGridChange>
      </w:tblGrid>
      <w:tr w:rsidR="00175E69" w:rsidRPr="00D12EE7" w14:paraId="1730A3E8" w14:textId="77777777" w:rsidTr="007D7430">
        <w:trPr>
          <w:trHeight w:val="240"/>
          <w:trPrChange w:id="4094" w:author="alena" w:date="2016-03-16T17:30:00Z">
            <w:trPr>
              <w:trHeight w:val="240"/>
            </w:trPr>
          </w:trPrChange>
        </w:trPr>
        <w:tc>
          <w:tcPr>
            <w:tcW w:w="4063" w:type="dxa"/>
            <w:shd w:val="clear" w:color="auto" w:fill="auto"/>
            <w:noWrap/>
            <w:vAlign w:val="bottom"/>
            <w:hideMark/>
            <w:tcPrChange w:id="4095" w:author="alena" w:date="2016-03-16T17:30:00Z">
              <w:tcPr>
                <w:tcW w:w="4063" w:type="dxa"/>
                <w:shd w:val="clear" w:color="auto" w:fill="auto"/>
                <w:noWrap/>
                <w:vAlign w:val="bottom"/>
                <w:hideMark/>
              </w:tcPr>
            </w:tcPrChange>
          </w:tcPr>
          <w:p w14:paraId="2CE4AE13" w14:textId="77777777" w:rsidR="00175E69" w:rsidRPr="00D12EE7" w:rsidRDefault="00175E69" w:rsidP="00175E69">
            <w:pPr>
              <w:jc w:val="center"/>
              <w:rPr>
                <w:rFonts w:ascii="Arial" w:hAnsi="Arial" w:cs="Arial"/>
                <w:b/>
                <w:bCs/>
                <w:sz w:val="18"/>
                <w:szCs w:val="18"/>
              </w:rPr>
            </w:pPr>
            <w:r w:rsidRPr="00D12EE7">
              <w:rPr>
                <w:rFonts w:ascii="Arial" w:hAnsi="Arial" w:cs="Arial"/>
                <w:b/>
                <w:bCs/>
                <w:sz w:val="18"/>
                <w:szCs w:val="18"/>
              </w:rPr>
              <w:t>Názov položky</w:t>
            </w:r>
          </w:p>
        </w:tc>
        <w:tc>
          <w:tcPr>
            <w:tcW w:w="2616" w:type="dxa"/>
            <w:shd w:val="clear" w:color="auto" w:fill="auto"/>
            <w:noWrap/>
            <w:vAlign w:val="bottom"/>
            <w:hideMark/>
            <w:tcPrChange w:id="4096" w:author="alena" w:date="2016-03-16T17:30:00Z">
              <w:tcPr>
                <w:tcW w:w="2616" w:type="dxa"/>
                <w:shd w:val="clear" w:color="auto" w:fill="auto"/>
                <w:noWrap/>
                <w:vAlign w:val="bottom"/>
                <w:hideMark/>
              </w:tcPr>
            </w:tcPrChange>
          </w:tcPr>
          <w:p w14:paraId="5BF6D449" w14:textId="6996B3AD" w:rsidR="00175E69" w:rsidRPr="00D12EE7" w:rsidRDefault="00175E69">
            <w:pPr>
              <w:jc w:val="center"/>
              <w:rPr>
                <w:rFonts w:ascii="Arial" w:hAnsi="Arial" w:cs="Arial"/>
                <w:b/>
                <w:bCs/>
                <w:sz w:val="18"/>
                <w:szCs w:val="18"/>
              </w:rPr>
            </w:pPr>
            <w:r w:rsidRPr="00D12EE7">
              <w:rPr>
                <w:rFonts w:ascii="Arial" w:hAnsi="Arial" w:cs="Arial"/>
                <w:b/>
                <w:bCs/>
                <w:sz w:val="18"/>
                <w:szCs w:val="18"/>
              </w:rPr>
              <w:t>Stav k 31.12.201</w:t>
            </w:r>
            <w:del w:id="4097" w:author="alena" w:date="2016-03-09T09:13:00Z">
              <w:r w:rsidRPr="00D12EE7" w:rsidDel="000F5048">
                <w:rPr>
                  <w:rFonts w:ascii="Arial" w:hAnsi="Arial" w:cs="Arial"/>
                  <w:b/>
                  <w:bCs/>
                  <w:sz w:val="18"/>
                  <w:szCs w:val="18"/>
                </w:rPr>
                <w:delText>4</w:delText>
              </w:r>
            </w:del>
            <w:ins w:id="4098" w:author="alena" w:date="2017-03-20T17:13:00Z">
              <w:r w:rsidR="00577118" w:rsidRPr="00D12EE7">
                <w:rPr>
                  <w:rFonts w:ascii="Arial" w:hAnsi="Arial" w:cs="Arial"/>
                  <w:b/>
                  <w:bCs/>
                  <w:sz w:val="18"/>
                  <w:szCs w:val="18"/>
                </w:rPr>
                <w:t>6</w:t>
              </w:r>
            </w:ins>
          </w:p>
        </w:tc>
        <w:tc>
          <w:tcPr>
            <w:tcW w:w="2104" w:type="dxa"/>
            <w:shd w:val="clear" w:color="auto" w:fill="auto"/>
            <w:vAlign w:val="bottom"/>
            <w:hideMark/>
            <w:tcPrChange w:id="4099" w:author="alena" w:date="2016-03-16T17:30:00Z">
              <w:tcPr>
                <w:tcW w:w="2561" w:type="dxa"/>
                <w:shd w:val="clear" w:color="auto" w:fill="auto"/>
                <w:vAlign w:val="bottom"/>
                <w:hideMark/>
              </w:tcPr>
            </w:tcPrChange>
          </w:tcPr>
          <w:p w14:paraId="273AD601" w14:textId="727C0F31" w:rsidR="00175E69" w:rsidRPr="00D12EE7" w:rsidRDefault="00175E69">
            <w:pPr>
              <w:jc w:val="center"/>
              <w:rPr>
                <w:rFonts w:ascii="Arial" w:hAnsi="Arial" w:cs="Arial"/>
                <w:b/>
                <w:bCs/>
                <w:sz w:val="18"/>
                <w:szCs w:val="18"/>
              </w:rPr>
            </w:pPr>
            <w:r w:rsidRPr="00D12EE7">
              <w:rPr>
                <w:rFonts w:ascii="Arial" w:hAnsi="Arial" w:cs="Arial"/>
                <w:b/>
                <w:bCs/>
                <w:sz w:val="18"/>
                <w:szCs w:val="18"/>
              </w:rPr>
              <w:t>Stav k 31.12.201</w:t>
            </w:r>
            <w:del w:id="4100" w:author="alena" w:date="2016-03-09T09:13:00Z">
              <w:r w:rsidRPr="00D12EE7" w:rsidDel="000F5048">
                <w:rPr>
                  <w:rFonts w:ascii="Arial" w:hAnsi="Arial" w:cs="Arial"/>
                  <w:b/>
                  <w:bCs/>
                  <w:sz w:val="18"/>
                  <w:szCs w:val="18"/>
                </w:rPr>
                <w:delText>3</w:delText>
              </w:r>
            </w:del>
            <w:ins w:id="4101" w:author="alena" w:date="2017-03-20T17:13:00Z">
              <w:r w:rsidR="00577118" w:rsidRPr="00D12EE7">
                <w:rPr>
                  <w:rFonts w:ascii="Arial" w:hAnsi="Arial" w:cs="Arial"/>
                  <w:b/>
                  <w:bCs/>
                  <w:sz w:val="18"/>
                  <w:szCs w:val="18"/>
                </w:rPr>
                <w:t>5</w:t>
              </w:r>
            </w:ins>
          </w:p>
        </w:tc>
      </w:tr>
      <w:tr w:rsidR="000F5048" w:rsidRPr="00D12EE7" w14:paraId="559F38A2" w14:textId="77777777" w:rsidTr="007D7430">
        <w:trPr>
          <w:trHeight w:val="495"/>
          <w:trPrChange w:id="4102" w:author="alena" w:date="2016-03-16T17:30:00Z">
            <w:trPr>
              <w:trHeight w:val="495"/>
            </w:trPr>
          </w:trPrChange>
        </w:trPr>
        <w:tc>
          <w:tcPr>
            <w:tcW w:w="4063" w:type="dxa"/>
            <w:shd w:val="clear" w:color="auto" w:fill="auto"/>
            <w:vAlign w:val="bottom"/>
            <w:hideMark/>
            <w:tcPrChange w:id="4103" w:author="alena" w:date="2016-03-16T17:30:00Z">
              <w:tcPr>
                <w:tcW w:w="4063" w:type="dxa"/>
                <w:shd w:val="clear" w:color="auto" w:fill="auto"/>
                <w:vAlign w:val="bottom"/>
                <w:hideMark/>
              </w:tcPr>
            </w:tcPrChange>
          </w:tcPr>
          <w:p w14:paraId="400CAFF5" w14:textId="77777777" w:rsidR="000F5048" w:rsidRPr="00D12EE7" w:rsidRDefault="000F5048" w:rsidP="000F5048">
            <w:pPr>
              <w:rPr>
                <w:rFonts w:ascii="Arial" w:hAnsi="Arial" w:cs="Arial"/>
                <w:b/>
                <w:bCs/>
                <w:sz w:val="18"/>
                <w:szCs w:val="18"/>
              </w:rPr>
            </w:pPr>
            <w:r w:rsidRPr="00D12EE7">
              <w:rPr>
                <w:rFonts w:ascii="Arial" w:hAnsi="Arial" w:cs="Arial"/>
                <w:b/>
                <w:bCs/>
                <w:sz w:val="18"/>
                <w:szCs w:val="18"/>
              </w:rPr>
              <w:t>Dočasné rozdiely medzi účtovnou hodnotou majetku a daňovou základňou, z toho:</w:t>
            </w:r>
          </w:p>
        </w:tc>
        <w:tc>
          <w:tcPr>
            <w:tcW w:w="2616" w:type="dxa"/>
            <w:shd w:val="clear" w:color="auto" w:fill="auto"/>
            <w:noWrap/>
            <w:vAlign w:val="bottom"/>
            <w:tcPrChange w:id="4104" w:author="alena" w:date="2016-03-16T17:30:00Z">
              <w:tcPr>
                <w:tcW w:w="2616" w:type="dxa"/>
                <w:shd w:val="clear" w:color="auto" w:fill="auto"/>
                <w:noWrap/>
                <w:vAlign w:val="bottom"/>
              </w:tcPr>
            </w:tcPrChange>
          </w:tcPr>
          <w:p w14:paraId="41C71814" w14:textId="13A1C120" w:rsidR="000F5048" w:rsidRPr="00D12EE7" w:rsidRDefault="003411D4" w:rsidP="000F5048">
            <w:pPr>
              <w:jc w:val="right"/>
              <w:rPr>
                <w:rFonts w:ascii="Arial" w:hAnsi="Arial" w:cs="Arial"/>
                <w:b/>
                <w:bCs/>
                <w:sz w:val="18"/>
                <w:szCs w:val="18"/>
              </w:rPr>
            </w:pPr>
            <w:ins w:id="4105" w:author="alena" w:date="2017-03-20T17:30:00Z">
              <w:r w:rsidRPr="00D12EE7">
                <w:rPr>
                  <w:rFonts w:ascii="Arial" w:hAnsi="Arial" w:cs="Arial"/>
                  <w:b/>
                  <w:bCs/>
                  <w:sz w:val="18"/>
                  <w:szCs w:val="18"/>
                </w:rPr>
                <w:t>809 016</w:t>
              </w:r>
            </w:ins>
            <w:del w:id="4106" w:author="alena" w:date="2016-03-09T09:13:00Z">
              <w:r w:rsidR="000F5048" w:rsidRPr="00D12EE7" w:rsidDel="000F5048">
                <w:rPr>
                  <w:rFonts w:ascii="Arial" w:hAnsi="Arial" w:cs="Arial"/>
                  <w:b/>
                  <w:bCs/>
                  <w:sz w:val="18"/>
                  <w:szCs w:val="18"/>
                </w:rPr>
                <w:delText>757 221</w:delText>
              </w:r>
            </w:del>
          </w:p>
        </w:tc>
        <w:tc>
          <w:tcPr>
            <w:tcW w:w="2104" w:type="dxa"/>
            <w:shd w:val="clear" w:color="auto" w:fill="auto"/>
            <w:noWrap/>
            <w:vAlign w:val="bottom"/>
            <w:hideMark/>
            <w:tcPrChange w:id="4107" w:author="alena" w:date="2016-03-16T17:30:00Z">
              <w:tcPr>
                <w:tcW w:w="2561" w:type="dxa"/>
                <w:shd w:val="clear" w:color="auto" w:fill="auto"/>
                <w:noWrap/>
                <w:vAlign w:val="bottom"/>
                <w:hideMark/>
              </w:tcPr>
            </w:tcPrChange>
          </w:tcPr>
          <w:p w14:paraId="0DF39B73" w14:textId="1D782B1A" w:rsidR="000F5048" w:rsidRPr="00D12EE7" w:rsidRDefault="00577118" w:rsidP="000F5048">
            <w:pPr>
              <w:jc w:val="right"/>
              <w:rPr>
                <w:rFonts w:ascii="Arial" w:hAnsi="Arial" w:cs="Arial"/>
                <w:b/>
                <w:bCs/>
                <w:sz w:val="18"/>
                <w:szCs w:val="18"/>
              </w:rPr>
            </w:pPr>
            <w:ins w:id="4108" w:author="alena" w:date="2017-03-20T17:13:00Z">
              <w:r w:rsidRPr="00D12EE7">
                <w:rPr>
                  <w:rFonts w:ascii="Arial" w:hAnsi="Arial" w:cs="Arial"/>
                  <w:b/>
                  <w:bCs/>
                  <w:sz w:val="18"/>
                  <w:szCs w:val="18"/>
                </w:rPr>
                <w:t>786 000</w:t>
              </w:r>
            </w:ins>
            <w:del w:id="4109" w:author="alena" w:date="2016-03-09T09:13:00Z">
              <w:r w:rsidR="000F5048" w:rsidRPr="00D12EE7" w:rsidDel="00BA40D9">
                <w:rPr>
                  <w:rFonts w:ascii="Arial" w:hAnsi="Arial" w:cs="Arial"/>
                  <w:b/>
                  <w:bCs/>
                  <w:sz w:val="18"/>
                  <w:szCs w:val="18"/>
                </w:rPr>
                <w:delText>771 858</w:delText>
              </w:r>
            </w:del>
          </w:p>
        </w:tc>
      </w:tr>
      <w:tr w:rsidR="000F5048" w:rsidRPr="00D12EE7" w14:paraId="28E33017" w14:textId="77777777" w:rsidTr="007D7430">
        <w:trPr>
          <w:trHeight w:val="255"/>
          <w:trPrChange w:id="4110" w:author="alena" w:date="2016-03-16T17:30:00Z">
            <w:trPr>
              <w:trHeight w:val="255"/>
            </w:trPr>
          </w:trPrChange>
        </w:trPr>
        <w:tc>
          <w:tcPr>
            <w:tcW w:w="4063" w:type="dxa"/>
            <w:shd w:val="clear" w:color="auto" w:fill="auto"/>
            <w:noWrap/>
            <w:vAlign w:val="bottom"/>
            <w:hideMark/>
            <w:tcPrChange w:id="4111" w:author="alena" w:date="2016-03-16T17:30:00Z">
              <w:tcPr>
                <w:tcW w:w="4063" w:type="dxa"/>
                <w:shd w:val="clear" w:color="auto" w:fill="auto"/>
                <w:noWrap/>
                <w:vAlign w:val="bottom"/>
                <w:hideMark/>
              </w:tcPr>
            </w:tcPrChange>
          </w:tcPr>
          <w:p w14:paraId="584C7EFC" w14:textId="77777777" w:rsidR="000F5048" w:rsidRPr="00D12EE7" w:rsidRDefault="000F5048" w:rsidP="000F5048">
            <w:pPr>
              <w:rPr>
                <w:rFonts w:ascii="Arial" w:hAnsi="Arial" w:cs="Arial"/>
                <w:sz w:val="18"/>
                <w:szCs w:val="18"/>
              </w:rPr>
            </w:pPr>
            <w:r w:rsidRPr="00D12EE7">
              <w:rPr>
                <w:rFonts w:ascii="Arial" w:hAnsi="Arial" w:cs="Arial"/>
                <w:sz w:val="18"/>
                <w:szCs w:val="18"/>
              </w:rPr>
              <w:t>odpočítateľné</w:t>
            </w:r>
          </w:p>
        </w:tc>
        <w:tc>
          <w:tcPr>
            <w:tcW w:w="2616" w:type="dxa"/>
            <w:shd w:val="clear" w:color="auto" w:fill="auto"/>
            <w:vAlign w:val="bottom"/>
            <w:tcPrChange w:id="4112" w:author="alena" w:date="2016-03-16T17:30:00Z">
              <w:tcPr>
                <w:tcW w:w="2616" w:type="dxa"/>
                <w:shd w:val="clear" w:color="auto" w:fill="auto"/>
                <w:vAlign w:val="bottom"/>
              </w:tcPr>
            </w:tcPrChange>
          </w:tcPr>
          <w:p w14:paraId="09B0651D" w14:textId="3ACBA18C" w:rsidR="000F5048" w:rsidRPr="00D12EE7" w:rsidRDefault="00D85943" w:rsidP="000F5048">
            <w:pPr>
              <w:jc w:val="right"/>
              <w:rPr>
                <w:rFonts w:ascii="Arial" w:hAnsi="Arial" w:cs="Arial"/>
                <w:sz w:val="18"/>
                <w:szCs w:val="18"/>
              </w:rPr>
            </w:pPr>
            <w:ins w:id="4113" w:author="alena" w:date="2016-03-14T14:40:00Z">
              <w:r w:rsidRPr="00D12EE7">
                <w:rPr>
                  <w:rFonts w:ascii="Arial" w:hAnsi="Arial" w:cs="Arial"/>
                  <w:sz w:val="18"/>
                  <w:szCs w:val="18"/>
                  <w:rPrChange w:id="4114" w:author="alena" w:date="2017-03-23T14:29:00Z">
                    <w:rPr>
                      <w:rFonts w:ascii="Arial" w:hAnsi="Arial" w:cs="Arial"/>
                      <w:sz w:val="18"/>
                      <w:szCs w:val="18"/>
                      <w:highlight w:val="yellow"/>
                    </w:rPr>
                  </w:rPrChange>
                </w:rPr>
                <w:t>0</w:t>
              </w:r>
            </w:ins>
            <w:del w:id="4115" w:author="alena" w:date="2016-03-09T09:13:00Z">
              <w:r w:rsidR="000F5048" w:rsidRPr="00D12EE7" w:rsidDel="000F5048">
                <w:rPr>
                  <w:rFonts w:ascii="Arial" w:hAnsi="Arial" w:cs="Arial"/>
                  <w:sz w:val="18"/>
                  <w:szCs w:val="18"/>
                </w:rPr>
                <w:delText>0</w:delText>
              </w:r>
            </w:del>
          </w:p>
        </w:tc>
        <w:tc>
          <w:tcPr>
            <w:tcW w:w="2104" w:type="dxa"/>
            <w:shd w:val="clear" w:color="auto" w:fill="auto"/>
            <w:vAlign w:val="bottom"/>
            <w:hideMark/>
            <w:tcPrChange w:id="4116" w:author="alena" w:date="2016-03-16T17:30:00Z">
              <w:tcPr>
                <w:tcW w:w="2561" w:type="dxa"/>
                <w:shd w:val="clear" w:color="auto" w:fill="auto"/>
                <w:vAlign w:val="bottom"/>
                <w:hideMark/>
              </w:tcPr>
            </w:tcPrChange>
          </w:tcPr>
          <w:p w14:paraId="4F23BBA9" w14:textId="1F50D5EA" w:rsidR="000F5048" w:rsidRPr="00D12EE7" w:rsidRDefault="000F5048" w:rsidP="000F5048">
            <w:pPr>
              <w:jc w:val="right"/>
              <w:rPr>
                <w:rFonts w:ascii="Arial" w:hAnsi="Arial" w:cs="Arial"/>
                <w:sz w:val="18"/>
                <w:szCs w:val="18"/>
              </w:rPr>
            </w:pPr>
            <w:ins w:id="4117" w:author="alena" w:date="2016-03-09T09:13:00Z">
              <w:r w:rsidRPr="00D12EE7">
                <w:rPr>
                  <w:rFonts w:ascii="Arial" w:hAnsi="Arial" w:cs="Arial"/>
                  <w:sz w:val="18"/>
                  <w:szCs w:val="18"/>
                </w:rPr>
                <w:t>0</w:t>
              </w:r>
            </w:ins>
            <w:del w:id="4118" w:author="alena" w:date="2016-03-09T09:13:00Z">
              <w:r w:rsidRPr="00D12EE7" w:rsidDel="00BA40D9">
                <w:rPr>
                  <w:rFonts w:ascii="Arial" w:hAnsi="Arial" w:cs="Arial"/>
                  <w:sz w:val="18"/>
                  <w:szCs w:val="18"/>
                </w:rPr>
                <w:delText>0</w:delText>
              </w:r>
            </w:del>
          </w:p>
        </w:tc>
      </w:tr>
      <w:tr w:rsidR="000F5048" w:rsidRPr="00D12EE7" w14:paraId="0419708C" w14:textId="77777777" w:rsidTr="007D7430">
        <w:trPr>
          <w:trHeight w:val="240"/>
          <w:trPrChange w:id="4119" w:author="alena" w:date="2016-03-16T17:30:00Z">
            <w:trPr>
              <w:trHeight w:val="240"/>
            </w:trPr>
          </w:trPrChange>
        </w:trPr>
        <w:tc>
          <w:tcPr>
            <w:tcW w:w="4063" w:type="dxa"/>
            <w:shd w:val="clear" w:color="auto" w:fill="auto"/>
            <w:noWrap/>
            <w:vAlign w:val="bottom"/>
            <w:hideMark/>
            <w:tcPrChange w:id="4120" w:author="alena" w:date="2016-03-16T17:30:00Z">
              <w:tcPr>
                <w:tcW w:w="4063" w:type="dxa"/>
                <w:shd w:val="clear" w:color="auto" w:fill="auto"/>
                <w:noWrap/>
                <w:vAlign w:val="bottom"/>
                <w:hideMark/>
              </w:tcPr>
            </w:tcPrChange>
          </w:tcPr>
          <w:p w14:paraId="2EB8B933" w14:textId="77777777" w:rsidR="000F5048" w:rsidRPr="00D12EE7" w:rsidRDefault="000F5048" w:rsidP="000F5048">
            <w:pPr>
              <w:rPr>
                <w:rFonts w:ascii="Arial" w:hAnsi="Arial" w:cs="Arial"/>
                <w:sz w:val="18"/>
                <w:szCs w:val="18"/>
              </w:rPr>
            </w:pPr>
            <w:r w:rsidRPr="00D12EE7">
              <w:rPr>
                <w:rFonts w:ascii="Arial" w:hAnsi="Arial" w:cs="Arial"/>
                <w:sz w:val="18"/>
                <w:szCs w:val="18"/>
              </w:rPr>
              <w:t>zdaniteľné</w:t>
            </w:r>
          </w:p>
        </w:tc>
        <w:tc>
          <w:tcPr>
            <w:tcW w:w="2616" w:type="dxa"/>
            <w:shd w:val="clear" w:color="auto" w:fill="auto"/>
            <w:vAlign w:val="bottom"/>
            <w:tcPrChange w:id="4121" w:author="alena" w:date="2016-03-16T17:30:00Z">
              <w:tcPr>
                <w:tcW w:w="2616" w:type="dxa"/>
                <w:shd w:val="clear" w:color="auto" w:fill="auto"/>
                <w:vAlign w:val="bottom"/>
              </w:tcPr>
            </w:tcPrChange>
          </w:tcPr>
          <w:p w14:paraId="7FA5A101" w14:textId="5CF46C6D" w:rsidR="000F5048" w:rsidRPr="00D12EE7" w:rsidRDefault="003411D4" w:rsidP="000F5048">
            <w:pPr>
              <w:jc w:val="right"/>
              <w:rPr>
                <w:rFonts w:ascii="Arial" w:hAnsi="Arial" w:cs="Arial"/>
                <w:sz w:val="18"/>
                <w:szCs w:val="18"/>
              </w:rPr>
            </w:pPr>
            <w:ins w:id="4122" w:author="alena" w:date="2017-03-20T17:31:00Z">
              <w:r w:rsidRPr="00D12EE7">
                <w:rPr>
                  <w:rFonts w:ascii="Arial" w:hAnsi="Arial" w:cs="Arial"/>
                  <w:sz w:val="18"/>
                  <w:szCs w:val="18"/>
                </w:rPr>
                <w:t>809 016</w:t>
              </w:r>
            </w:ins>
            <w:del w:id="4123" w:author="alena" w:date="2016-03-09T09:13:00Z">
              <w:r w:rsidR="000F5048" w:rsidRPr="00D12EE7" w:rsidDel="000F5048">
                <w:rPr>
                  <w:rFonts w:ascii="Arial" w:hAnsi="Arial" w:cs="Arial"/>
                  <w:sz w:val="18"/>
                  <w:szCs w:val="18"/>
                </w:rPr>
                <w:delText>757 221</w:delText>
              </w:r>
            </w:del>
          </w:p>
        </w:tc>
        <w:tc>
          <w:tcPr>
            <w:tcW w:w="2104" w:type="dxa"/>
            <w:shd w:val="clear" w:color="auto" w:fill="auto"/>
            <w:vAlign w:val="bottom"/>
            <w:hideMark/>
            <w:tcPrChange w:id="4124" w:author="alena" w:date="2016-03-16T17:30:00Z">
              <w:tcPr>
                <w:tcW w:w="2561" w:type="dxa"/>
                <w:shd w:val="clear" w:color="auto" w:fill="auto"/>
                <w:vAlign w:val="bottom"/>
                <w:hideMark/>
              </w:tcPr>
            </w:tcPrChange>
          </w:tcPr>
          <w:p w14:paraId="101EAE82" w14:textId="58E872FF" w:rsidR="000F5048" w:rsidRPr="00D12EE7" w:rsidRDefault="00577118" w:rsidP="000F5048">
            <w:pPr>
              <w:jc w:val="right"/>
              <w:rPr>
                <w:rFonts w:ascii="Arial" w:hAnsi="Arial" w:cs="Arial"/>
                <w:sz w:val="18"/>
                <w:szCs w:val="18"/>
              </w:rPr>
            </w:pPr>
            <w:ins w:id="4125" w:author="alena" w:date="2017-03-20T17:13:00Z">
              <w:r w:rsidRPr="00D12EE7">
                <w:rPr>
                  <w:rFonts w:ascii="Arial" w:hAnsi="Arial" w:cs="Arial"/>
                  <w:sz w:val="18"/>
                  <w:szCs w:val="18"/>
                </w:rPr>
                <w:t>786 000</w:t>
              </w:r>
            </w:ins>
            <w:del w:id="4126" w:author="alena" w:date="2016-03-09T09:13:00Z">
              <w:r w:rsidR="000F5048" w:rsidRPr="00D12EE7" w:rsidDel="00BA40D9">
                <w:rPr>
                  <w:rFonts w:ascii="Arial" w:hAnsi="Arial" w:cs="Arial"/>
                  <w:sz w:val="18"/>
                  <w:szCs w:val="18"/>
                </w:rPr>
                <w:delText> 771 858</w:delText>
              </w:r>
            </w:del>
          </w:p>
        </w:tc>
      </w:tr>
      <w:tr w:rsidR="000F5048" w:rsidRPr="00D12EE7" w14:paraId="1858DDF5" w14:textId="77777777" w:rsidTr="007D7430">
        <w:trPr>
          <w:trHeight w:val="495"/>
          <w:trPrChange w:id="4127" w:author="alena" w:date="2016-03-16T17:30:00Z">
            <w:trPr>
              <w:trHeight w:val="495"/>
            </w:trPr>
          </w:trPrChange>
        </w:trPr>
        <w:tc>
          <w:tcPr>
            <w:tcW w:w="4063" w:type="dxa"/>
            <w:shd w:val="clear" w:color="auto" w:fill="auto"/>
            <w:vAlign w:val="bottom"/>
            <w:hideMark/>
            <w:tcPrChange w:id="4128" w:author="alena" w:date="2016-03-16T17:30:00Z">
              <w:tcPr>
                <w:tcW w:w="4063" w:type="dxa"/>
                <w:shd w:val="clear" w:color="auto" w:fill="auto"/>
                <w:vAlign w:val="bottom"/>
                <w:hideMark/>
              </w:tcPr>
            </w:tcPrChange>
          </w:tcPr>
          <w:p w14:paraId="5EFF4AA1" w14:textId="77777777" w:rsidR="000F5048" w:rsidRPr="00D12EE7" w:rsidRDefault="000F5048" w:rsidP="000F5048">
            <w:pPr>
              <w:rPr>
                <w:rFonts w:ascii="Arial" w:hAnsi="Arial" w:cs="Arial"/>
                <w:b/>
                <w:bCs/>
                <w:sz w:val="18"/>
                <w:szCs w:val="18"/>
              </w:rPr>
            </w:pPr>
            <w:r w:rsidRPr="00D12EE7">
              <w:rPr>
                <w:rFonts w:ascii="Arial" w:hAnsi="Arial" w:cs="Arial"/>
                <w:b/>
                <w:bCs/>
                <w:sz w:val="18"/>
                <w:szCs w:val="18"/>
              </w:rPr>
              <w:t>Dočasné rozdiely medzi účtovnou hodnotou záväzkov a daňovou základňou, z toho:</w:t>
            </w:r>
          </w:p>
        </w:tc>
        <w:tc>
          <w:tcPr>
            <w:tcW w:w="2616" w:type="dxa"/>
            <w:shd w:val="clear" w:color="auto" w:fill="auto"/>
            <w:noWrap/>
            <w:vAlign w:val="bottom"/>
            <w:tcPrChange w:id="4129" w:author="alena" w:date="2016-03-16T17:30:00Z">
              <w:tcPr>
                <w:tcW w:w="2616" w:type="dxa"/>
                <w:shd w:val="clear" w:color="auto" w:fill="auto"/>
                <w:noWrap/>
                <w:vAlign w:val="bottom"/>
              </w:tcPr>
            </w:tcPrChange>
          </w:tcPr>
          <w:p w14:paraId="02DEDCEE" w14:textId="5DC38C6C" w:rsidR="000F5048" w:rsidRPr="00D12EE7" w:rsidRDefault="00577118" w:rsidP="000F5048">
            <w:pPr>
              <w:jc w:val="right"/>
              <w:rPr>
                <w:rFonts w:ascii="Arial" w:hAnsi="Arial" w:cs="Arial"/>
                <w:b/>
                <w:bCs/>
                <w:sz w:val="18"/>
                <w:szCs w:val="18"/>
              </w:rPr>
            </w:pPr>
            <w:ins w:id="4130" w:author="alena" w:date="2017-03-20T17:22:00Z">
              <w:r w:rsidRPr="00D12EE7">
                <w:rPr>
                  <w:rFonts w:ascii="Arial" w:hAnsi="Arial" w:cs="Arial"/>
                  <w:b/>
                  <w:bCs/>
                  <w:sz w:val="18"/>
                  <w:szCs w:val="18"/>
                </w:rPr>
                <w:t>814 322</w:t>
              </w:r>
            </w:ins>
            <w:del w:id="4131" w:author="alena" w:date="2016-03-09T09:13:00Z">
              <w:r w:rsidR="000F5048" w:rsidRPr="00D12EE7" w:rsidDel="000F5048">
                <w:rPr>
                  <w:rFonts w:ascii="Arial" w:hAnsi="Arial" w:cs="Arial"/>
                  <w:b/>
                  <w:bCs/>
                  <w:sz w:val="18"/>
                  <w:szCs w:val="18"/>
                </w:rPr>
                <w:delText>579 801</w:delText>
              </w:r>
            </w:del>
          </w:p>
        </w:tc>
        <w:tc>
          <w:tcPr>
            <w:tcW w:w="2104" w:type="dxa"/>
            <w:shd w:val="clear" w:color="auto" w:fill="auto"/>
            <w:noWrap/>
            <w:vAlign w:val="bottom"/>
            <w:hideMark/>
            <w:tcPrChange w:id="4132" w:author="alena" w:date="2016-03-16T17:30:00Z">
              <w:tcPr>
                <w:tcW w:w="2561" w:type="dxa"/>
                <w:shd w:val="clear" w:color="auto" w:fill="auto"/>
                <w:noWrap/>
                <w:vAlign w:val="bottom"/>
                <w:hideMark/>
              </w:tcPr>
            </w:tcPrChange>
          </w:tcPr>
          <w:p w14:paraId="3ACE5327" w14:textId="0CD967EA" w:rsidR="000F5048" w:rsidRPr="00D12EE7" w:rsidRDefault="00577118" w:rsidP="000F5048">
            <w:pPr>
              <w:jc w:val="right"/>
              <w:rPr>
                <w:rFonts w:ascii="Arial" w:hAnsi="Arial" w:cs="Arial"/>
                <w:b/>
                <w:bCs/>
                <w:sz w:val="18"/>
                <w:szCs w:val="18"/>
              </w:rPr>
            </w:pPr>
            <w:ins w:id="4133" w:author="alena" w:date="2017-03-20T17:13:00Z">
              <w:r w:rsidRPr="00D12EE7">
                <w:rPr>
                  <w:rFonts w:ascii="Arial" w:hAnsi="Arial" w:cs="Arial"/>
                  <w:b/>
                  <w:bCs/>
                  <w:sz w:val="18"/>
                  <w:szCs w:val="18"/>
                </w:rPr>
                <w:t>734 741</w:t>
              </w:r>
            </w:ins>
            <w:del w:id="4134" w:author="alena" w:date="2016-03-09T09:13:00Z">
              <w:r w:rsidR="000F5048" w:rsidRPr="00D12EE7" w:rsidDel="00BA40D9">
                <w:rPr>
                  <w:rFonts w:ascii="Arial" w:hAnsi="Arial" w:cs="Arial"/>
                  <w:b/>
                  <w:bCs/>
                  <w:sz w:val="18"/>
                  <w:szCs w:val="18"/>
                </w:rPr>
                <w:delText>427 904</w:delText>
              </w:r>
            </w:del>
          </w:p>
        </w:tc>
      </w:tr>
      <w:tr w:rsidR="000F5048" w:rsidRPr="00D12EE7" w14:paraId="3B68FC02" w14:textId="77777777" w:rsidTr="007D7430">
        <w:trPr>
          <w:trHeight w:val="255"/>
          <w:trPrChange w:id="4135" w:author="alena" w:date="2016-03-16T17:30:00Z">
            <w:trPr>
              <w:trHeight w:val="255"/>
            </w:trPr>
          </w:trPrChange>
        </w:trPr>
        <w:tc>
          <w:tcPr>
            <w:tcW w:w="4063" w:type="dxa"/>
            <w:shd w:val="clear" w:color="auto" w:fill="auto"/>
            <w:noWrap/>
            <w:vAlign w:val="bottom"/>
            <w:hideMark/>
            <w:tcPrChange w:id="4136" w:author="alena" w:date="2016-03-16T17:30:00Z">
              <w:tcPr>
                <w:tcW w:w="4063" w:type="dxa"/>
                <w:shd w:val="clear" w:color="auto" w:fill="auto"/>
                <w:noWrap/>
                <w:vAlign w:val="bottom"/>
                <w:hideMark/>
              </w:tcPr>
            </w:tcPrChange>
          </w:tcPr>
          <w:p w14:paraId="2447C1DE" w14:textId="77777777" w:rsidR="000F5048" w:rsidRPr="00D12EE7" w:rsidRDefault="000F5048" w:rsidP="000F5048">
            <w:pPr>
              <w:rPr>
                <w:rFonts w:ascii="Arial" w:hAnsi="Arial" w:cs="Arial"/>
                <w:sz w:val="18"/>
                <w:szCs w:val="18"/>
              </w:rPr>
            </w:pPr>
            <w:r w:rsidRPr="00D12EE7">
              <w:rPr>
                <w:rFonts w:ascii="Arial" w:hAnsi="Arial" w:cs="Arial"/>
                <w:sz w:val="18"/>
                <w:szCs w:val="18"/>
              </w:rPr>
              <w:t>odpočítateľné</w:t>
            </w:r>
          </w:p>
        </w:tc>
        <w:tc>
          <w:tcPr>
            <w:tcW w:w="2616" w:type="dxa"/>
            <w:shd w:val="clear" w:color="auto" w:fill="auto"/>
            <w:vAlign w:val="bottom"/>
            <w:tcPrChange w:id="4137" w:author="alena" w:date="2016-03-16T17:30:00Z">
              <w:tcPr>
                <w:tcW w:w="2616" w:type="dxa"/>
                <w:shd w:val="clear" w:color="auto" w:fill="auto"/>
                <w:vAlign w:val="bottom"/>
              </w:tcPr>
            </w:tcPrChange>
          </w:tcPr>
          <w:p w14:paraId="6FE52E86" w14:textId="39B0A3B5" w:rsidR="000F5048" w:rsidRPr="00D12EE7" w:rsidRDefault="00577118" w:rsidP="000F5048">
            <w:pPr>
              <w:jc w:val="right"/>
              <w:rPr>
                <w:rFonts w:ascii="Arial" w:hAnsi="Arial" w:cs="Arial"/>
                <w:sz w:val="18"/>
                <w:szCs w:val="18"/>
              </w:rPr>
            </w:pPr>
            <w:ins w:id="4138" w:author="alena" w:date="2017-03-20T17:22:00Z">
              <w:r w:rsidRPr="00D12EE7">
                <w:rPr>
                  <w:rFonts w:ascii="Arial" w:hAnsi="Arial" w:cs="Arial"/>
                  <w:sz w:val="18"/>
                  <w:szCs w:val="18"/>
                </w:rPr>
                <w:t>814 322</w:t>
              </w:r>
            </w:ins>
            <w:del w:id="4139" w:author="alena" w:date="2016-03-09T09:13:00Z">
              <w:r w:rsidR="000F5048" w:rsidRPr="00D12EE7" w:rsidDel="000F5048">
                <w:rPr>
                  <w:rFonts w:ascii="Arial" w:hAnsi="Arial" w:cs="Arial"/>
                  <w:sz w:val="18"/>
                  <w:szCs w:val="18"/>
                </w:rPr>
                <w:delText>579 801</w:delText>
              </w:r>
            </w:del>
          </w:p>
        </w:tc>
        <w:tc>
          <w:tcPr>
            <w:tcW w:w="2104" w:type="dxa"/>
            <w:shd w:val="clear" w:color="auto" w:fill="auto"/>
            <w:vAlign w:val="bottom"/>
            <w:hideMark/>
            <w:tcPrChange w:id="4140" w:author="alena" w:date="2016-03-16T17:30:00Z">
              <w:tcPr>
                <w:tcW w:w="2561" w:type="dxa"/>
                <w:shd w:val="clear" w:color="auto" w:fill="auto"/>
                <w:vAlign w:val="bottom"/>
                <w:hideMark/>
              </w:tcPr>
            </w:tcPrChange>
          </w:tcPr>
          <w:p w14:paraId="4636B275" w14:textId="0368588F" w:rsidR="000F5048" w:rsidRPr="00D12EE7" w:rsidRDefault="00577118" w:rsidP="000F5048">
            <w:pPr>
              <w:jc w:val="right"/>
              <w:rPr>
                <w:rFonts w:ascii="Arial" w:hAnsi="Arial" w:cs="Arial"/>
                <w:sz w:val="18"/>
                <w:szCs w:val="18"/>
              </w:rPr>
            </w:pPr>
            <w:ins w:id="4141" w:author="alena" w:date="2017-03-20T17:14:00Z">
              <w:r w:rsidRPr="00D12EE7">
                <w:rPr>
                  <w:rFonts w:ascii="Arial" w:hAnsi="Arial" w:cs="Arial"/>
                  <w:sz w:val="18"/>
                  <w:szCs w:val="18"/>
                </w:rPr>
                <w:t>734 741</w:t>
              </w:r>
            </w:ins>
            <w:del w:id="4142" w:author="alena" w:date="2016-03-09T09:13:00Z">
              <w:r w:rsidR="000F5048" w:rsidRPr="00D12EE7" w:rsidDel="00BA40D9">
                <w:rPr>
                  <w:rFonts w:ascii="Arial" w:hAnsi="Arial" w:cs="Arial"/>
                  <w:sz w:val="18"/>
                  <w:szCs w:val="18"/>
                </w:rPr>
                <w:delText xml:space="preserve"> 427 904</w:delText>
              </w:r>
            </w:del>
          </w:p>
        </w:tc>
      </w:tr>
      <w:tr w:rsidR="000F5048" w:rsidRPr="00D12EE7" w14:paraId="3717641A" w14:textId="77777777" w:rsidTr="007D7430">
        <w:trPr>
          <w:trHeight w:val="240"/>
          <w:trPrChange w:id="4143" w:author="alena" w:date="2016-03-16T17:30:00Z">
            <w:trPr>
              <w:trHeight w:val="240"/>
            </w:trPr>
          </w:trPrChange>
        </w:trPr>
        <w:tc>
          <w:tcPr>
            <w:tcW w:w="4063" w:type="dxa"/>
            <w:shd w:val="clear" w:color="auto" w:fill="auto"/>
            <w:noWrap/>
            <w:vAlign w:val="bottom"/>
            <w:hideMark/>
            <w:tcPrChange w:id="4144" w:author="alena" w:date="2016-03-16T17:30:00Z">
              <w:tcPr>
                <w:tcW w:w="4063" w:type="dxa"/>
                <w:shd w:val="clear" w:color="auto" w:fill="auto"/>
                <w:noWrap/>
                <w:vAlign w:val="bottom"/>
                <w:hideMark/>
              </w:tcPr>
            </w:tcPrChange>
          </w:tcPr>
          <w:p w14:paraId="4598B9D5" w14:textId="77777777" w:rsidR="000F5048" w:rsidRPr="00D12EE7" w:rsidRDefault="000F5048" w:rsidP="000F5048">
            <w:pPr>
              <w:rPr>
                <w:rFonts w:ascii="Arial" w:hAnsi="Arial" w:cs="Arial"/>
                <w:sz w:val="18"/>
                <w:szCs w:val="18"/>
              </w:rPr>
            </w:pPr>
            <w:r w:rsidRPr="00D12EE7">
              <w:rPr>
                <w:rFonts w:ascii="Arial" w:hAnsi="Arial" w:cs="Arial"/>
                <w:sz w:val="18"/>
                <w:szCs w:val="18"/>
              </w:rPr>
              <w:t>zdaniteľné</w:t>
            </w:r>
          </w:p>
        </w:tc>
        <w:tc>
          <w:tcPr>
            <w:tcW w:w="2616" w:type="dxa"/>
            <w:shd w:val="clear" w:color="auto" w:fill="auto"/>
            <w:vAlign w:val="bottom"/>
            <w:tcPrChange w:id="4145" w:author="alena" w:date="2016-03-16T17:30:00Z">
              <w:tcPr>
                <w:tcW w:w="2616" w:type="dxa"/>
                <w:shd w:val="clear" w:color="auto" w:fill="auto"/>
                <w:vAlign w:val="bottom"/>
              </w:tcPr>
            </w:tcPrChange>
          </w:tcPr>
          <w:p w14:paraId="0F1E09CE" w14:textId="1EA7BD5B" w:rsidR="000F5048" w:rsidRPr="00D12EE7" w:rsidRDefault="000F5048" w:rsidP="000F5048">
            <w:pPr>
              <w:jc w:val="right"/>
              <w:rPr>
                <w:rFonts w:ascii="Arial" w:hAnsi="Arial" w:cs="Arial"/>
                <w:sz w:val="18"/>
                <w:szCs w:val="18"/>
              </w:rPr>
            </w:pPr>
            <w:del w:id="4146" w:author="alena" w:date="2016-03-09T09:13:00Z">
              <w:r w:rsidRPr="00D12EE7" w:rsidDel="000F5048">
                <w:rPr>
                  <w:rFonts w:ascii="Arial" w:hAnsi="Arial" w:cs="Arial"/>
                  <w:sz w:val="18"/>
                  <w:szCs w:val="18"/>
                </w:rPr>
                <w:delText>0</w:delText>
              </w:r>
            </w:del>
          </w:p>
        </w:tc>
        <w:tc>
          <w:tcPr>
            <w:tcW w:w="2104" w:type="dxa"/>
            <w:shd w:val="clear" w:color="auto" w:fill="auto"/>
            <w:vAlign w:val="bottom"/>
            <w:hideMark/>
            <w:tcPrChange w:id="4147" w:author="alena" w:date="2016-03-16T17:30:00Z">
              <w:tcPr>
                <w:tcW w:w="2561" w:type="dxa"/>
                <w:shd w:val="clear" w:color="auto" w:fill="auto"/>
                <w:vAlign w:val="bottom"/>
                <w:hideMark/>
              </w:tcPr>
            </w:tcPrChange>
          </w:tcPr>
          <w:p w14:paraId="0E6AED1F" w14:textId="6BF374DD" w:rsidR="000F5048" w:rsidRPr="00D12EE7" w:rsidRDefault="000F5048" w:rsidP="000F5048">
            <w:pPr>
              <w:jc w:val="right"/>
              <w:rPr>
                <w:rFonts w:ascii="Arial" w:hAnsi="Arial" w:cs="Arial"/>
                <w:sz w:val="18"/>
                <w:szCs w:val="18"/>
              </w:rPr>
            </w:pPr>
            <w:ins w:id="4148" w:author="alena" w:date="2016-03-09T09:13:00Z">
              <w:r w:rsidRPr="00D12EE7">
                <w:rPr>
                  <w:rFonts w:ascii="Arial" w:hAnsi="Arial" w:cs="Arial"/>
                  <w:sz w:val="18"/>
                  <w:szCs w:val="18"/>
                </w:rPr>
                <w:t>0</w:t>
              </w:r>
            </w:ins>
            <w:del w:id="4149" w:author="alena" w:date="2016-03-09T09:13:00Z">
              <w:r w:rsidRPr="00D12EE7" w:rsidDel="00BA40D9">
                <w:rPr>
                  <w:rFonts w:ascii="Arial" w:hAnsi="Arial" w:cs="Arial"/>
                  <w:sz w:val="18"/>
                  <w:szCs w:val="18"/>
                </w:rPr>
                <w:delText>0</w:delText>
              </w:r>
            </w:del>
          </w:p>
        </w:tc>
      </w:tr>
      <w:tr w:rsidR="000F5048" w:rsidRPr="00D12EE7" w14:paraId="210217D8" w14:textId="77777777" w:rsidTr="007D7430">
        <w:trPr>
          <w:trHeight w:val="240"/>
          <w:trPrChange w:id="4150" w:author="alena" w:date="2016-03-16T17:30:00Z">
            <w:trPr>
              <w:trHeight w:val="240"/>
            </w:trPr>
          </w:trPrChange>
        </w:trPr>
        <w:tc>
          <w:tcPr>
            <w:tcW w:w="4063" w:type="dxa"/>
            <w:shd w:val="clear" w:color="auto" w:fill="auto"/>
            <w:noWrap/>
            <w:vAlign w:val="bottom"/>
            <w:hideMark/>
            <w:tcPrChange w:id="4151" w:author="alena" w:date="2016-03-16T17:30:00Z">
              <w:tcPr>
                <w:tcW w:w="4063" w:type="dxa"/>
                <w:shd w:val="clear" w:color="auto" w:fill="auto"/>
                <w:noWrap/>
                <w:vAlign w:val="bottom"/>
                <w:hideMark/>
              </w:tcPr>
            </w:tcPrChange>
          </w:tcPr>
          <w:p w14:paraId="176808DF" w14:textId="77777777" w:rsidR="000F5048" w:rsidRPr="00D12EE7" w:rsidRDefault="000F5048" w:rsidP="000F5048">
            <w:pPr>
              <w:rPr>
                <w:rFonts w:ascii="Arial" w:hAnsi="Arial" w:cs="Arial"/>
                <w:b/>
                <w:bCs/>
                <w:sz w:val="18"/>
                <w:szCs w:val="18"/>
              </w:rPr>
            </w:pPr>
            <w:r w:rsidRPr="00D12EE7">
              <w:rPr>
                <w:rFonts w:ascii="Arial" w:hAnsi="Arial" w:cs="Arial"/>
                <w:b/>
                <w:bCs/>
                <w:sz w:val="18"/>
                <w:szCs w:val="18"/>
              </w:rPr>
              <w:t>Možnosť umorovať daňovú stratu v budúcnosti</w:t>
            </w:r>
          </w:p>
        </w:tc>
        <w:tc>
          <w:tcPr>
            <w:tcW w:w="2616" w:type="dxa"/>
            <w:shd w:val="clear" w:color="auto" w:fill="auto"/>
            <w:vAlign w:val="bottom"/>
            <w:tcPrChange w:id="4152" w:author="alena" w:date="2016-03-16T17:30:00Z">
              <w:tcPr>
                <w:tcW w:w="2616" w:type="dxa"/>
                <w:shd w:val="clear" w:color="auto" w:fill="auto"/>
                <w:vAlign w:val="bottom"/>
              </w:tcPr>
            </w:tcPrChange>
          </w:tcPr>
          <w:p w14:paraId="0D291B2C" w14:textId="48093748" w:rsidR="000F5048" w:rsidRPr="00D12EE7" w:rsidRDefault="00577118" w:rsidP="000F5048">
            <w:pPr>
              <w:jc w:val="right"/>
              <w:rPr>
                <w:rFonts w:ascii="Arial" w:hAnsi="Arial" w:cs="Arial"/>
                <w:sz w:val="18"/>
                <w:szCs w:val="18"/>
              </w:rPr>
            </w:pPr>
            <w:ins w:id="4153" w:author="alena" w:date="2017-03-20T17:19:00Z">
              <w:r w:rsidRPr="00D12EE7">
                <w:rPr>
                  <w:rFonts w:ascii="Arial" w:hAnsi="Arial" w:cs="Arial"/>
                  <w:sz w:val="18"/>
                  <w:szCs w:val="18"/>
                </w:rPr>
                <w:t>234 832</w:t>
              </w:r>
            </w:ins>
            <w:del w:id="4154" w:author="alena" w:date="2016-03-09T09:13:00Z">
              <w:r w:rsidR="000F5048" w:rsidRPr="00D12EE7" w:rsidDel="000F5048">
                <w:rPr>
                  <w:rFonts w:ascii="Arial" w:hAnsi="Arial" w:cs="Arial"/>
                  <w:sz w:val="18"/>
                  <w:szCs w:val="18"/>
                </w:rPr>
                <w:delText>704 496</w:delText>
              </w:r>
            </w:del>
          </w:p>
        </w:tc>
        <w:tc>
          <w:tcPr>
            <w:tcW w:w="2104" w:type="dxa"/>
            <w:shd w:val="clear" w:color="auto" w:fill="auto"/>
            <w:vAlign w:val="bottom"/>
            <w:hideMark/>
            <w:tcPrChange w:id="4155" w:author="alena" w:date="2016-03-16T17:30:00Z">
              <w:tcPr>
                <w:tcW w:w="2561" w:type="dxa"/>
                <w:shd w:val="clear" w:color="auto" w:fill="auto"/>
                <w:vAlign w:val="bottom"/>
                <w:hideMark/>
              </w:tcPr>
            </w:tcPrChange>
          </w:tcPr>
          <w:p w14:paraId="7D041762" w14:textId="656DDAD8" w:rsidR="000F5048" w:rsidRPr="00D12EE7" w:rsidRDefault="00577118" w:rsidP="000F5048">
            <w:pPr>
              <w:jc w:val="right"/>
              <w:rPr>
                <w:rFonts w:ascii="Arial" w:hAnsi="Arial" w:cs="Arial"/>
                <w:sz w:val="18"/>
                <w:szCs w:val="18"/>
              </w:rPr>
            </w:pPr>
            <w:ins w:id="4156" w:author="alena" w:date="2017-03-20T17:14:00Z">
              <w:r w:rsidRPr="00D12EE7">
                <w:rPr>
                  <w:rFonts w:ascii="Arial" w:hAnsi="Arial" w:cs="Arial"/>
                  <w:sz w:val="18"/>
                  <w:szCs w:val="18"/>
                </w:rPr>
                <w:t>469 664</w:t>
              </w:r>
            </w:ins>
            <w:del w:id="4157" w:author="alena" w:date="2016-03-09T09:13:00Z">
              <w:r w:rsidR="000F5048" w:rsidRPr="00D12EE7" w:rsidDel="00BA40D9">
                <w:rPr>
                  <w:rFonts w:ascii="Arial" w:hAnsi="Arial" w:cs="Arial"/>
                  <w:sz w:val="18"/>
                  <w:szCs w:val="18"/>
                </w:rPr>
                <w:delText>1 423 074</w:delText>
              </w:r>
            </w:del>
          </w:p>
        </w:tc>
      </w:tr>
      <w:tr w:rsidR="000F5048" w:rsidRPr="00D12EE7" w14:paraId="7AB6B548" w14:textId="77777777" w:rsidTr="007D7430">
        <w:trPr>
          <w:trHeight w:val="240"/>
          <w:trPrChange w:id="4158" w:author="alena" w:date="2016-03-16T17:30:00Z">
            <w:trPr>
              <w:trHeight w:val="240"/>
            </w:trPr>
          </w:trPrChange>
        </w:trPr>
        <w:tc>
          <w:tcPr>
            <w:tcW w:w="4063" w:type="dxa"/>
            <w:shd w:val="clear" w:color="auto" w:fill="auto"/>
            <w:noWrap/>
            <w:vAlign w:val="bottom"/>
            <w:hideMark/>
            <w:tcPrChange w:id="4159" w:author="alena" w:date="2016-03-16T17:30:00Z">
              <w:tcPr>
                <w:tcW w:w="4063" w:type="dxa"/>
                <w:shd w:val="clear" w:color="auto" w:fill="auto"/>
                <w:noWrap/>
                <w:vAlign w:val="bottom"/>
                <w:hideMark/>
              </w:tcPr>
            </w:tcPrChange>
          </w:tcPr>
          <w:p w14:paraId="68597C14" w14:textId="77777777" w:rsidR="000F5048" w:rsidRPr="00D12EE7" w:rsidRDefault="000F5048" w:rsidP="000F5048">
            <w:pPr>
              <w:rPr>
                <w:rFonts w:ascii="Arial" w:hAnsi="Arial" w:cs="Arial"/>
                <w:b/>
                <w:bCs/>
                <w:sz w:val="18"/>
                <w:szCs w:val="18"/>
              </w:rPr>
            </w:pPr>
            <w:r w:rsidRPr="00D12EE7">
              <w:rPr>
                <w:rFonts w:ascii="Arial" w:hAnsi="Arial" w:cs="Arial"/>
                <w:b/>
                <w:bCs/>
                <w:sz w:val="18"/>
                <w:szCs w:val="18"/>
              </w:rPr>
              <w:t>Možnosť previesť nevyužité daňové odpočty</w:t>
            </w:r>
          </w:p>
        </w:tc>
        <w:tc>
          <w:tcPr>
            <w:tcW w:w="2616" w:type="dxa"/>
            <w:shd w:val="clear" w:color="auto" w:fill="auto"/>
            <w:vAlign w:val="bottom"/>
            <w:tcPrChange w:id="4160" w:author="alena" w:date="2016-03-16T17:30:00Z">
              <w:tcPr>
                <w:tcW w:w="2616" w:type="dxa"/>
                <w:shd w:val="clear" w:color="auto" w:fill="auto"/>
                <w:vAlign w:val="bottom"/>
              </w:tcPr>
            </w:tcPrChange>
          </w:tcPr>
          <w:p w14:paraId="4BF9F776" w14:textId="517E0982" w:rsidR="000F5048" w:rsidRPr="00D12EE7" w:rsidRDefault="003411D4" w:rsidP="000F5048">
            <w:pPr>
              <w:jc w:val="right"/>
              <w:rPr>
                <w:rFonts w:ascii="Arial" w:hAnsi="Arial" w:cs="Arial"/>
                <w:sz w:val="18"/>
                <w:szCs w:val="18"/>
              </w:rPr>
            </w:pPr>
            <w:ins w:id="4161" w:author="alena" w:date="2017-03-20T17:32:00Z">
              <w:r w:rsidRPr="00D12EE7">
                <w:rPr>
                  <w:rFonts w:ascii="Arial" w:hAnsi="Arial" w:cs="Arial"/>
                  <w:sz w:val="18"/>
                  <w:szCs w:val="18"/>
                </w:rPr>
                <w:t>654 558</w:t>
              </w:r>
            </w:ins>
            <w:del w:id="4162" w:author="alena" w:date="2016-03-09T09:13:00Z">
              <w:r w:rsidR="000F5048" w:rsidRPr="00D12EE7" w:rsidDel="000F5048">
                <w:rPr>
                  <w:rFonts w:ascii="Arial" w:hAnsi="Arial" w:cs="Arial"/>
                  <w:sz w:val="18"/>
                  <w:szCs w:val="18"/>
                </w:rPr>
                <w:delText>0</w:delText>
              </w:r>
            </w:del>
          </w:p>
        </w:tc>
        <w:tc>
          <w:tcPr>
            <w:tcW w:w="2104" w:type="dxa"/>
            <w:shd w:val="clear" w:color="auto" w:fill="auto"/>
            <w:vAlign w:val="bottom"/>
            <w:hideMark/>
            <w:tcPrChange w:id="4163" w:author="alena" w:date="2016-03-16T17:30:00Z">
              <w:tcPr>
                <w:tcW w:w="2561" w:type="dxa"/>
                <w:shd w:val="clear" w:color="auto" w:fill="auto"/>
                <w:vAlign w:val="bottom"/>
                <w:hideMark/>
              </w:tcPr>
            </w:tcPrChange>
          </w:tcPr>
          <w:p w14:paraId="4F974ECC" w14:textId="7D111B9E" w:rsidR="000F5048" w:rsidRPr="00D12EE7" w:rsidRDefault="003411D4">
            <w:pPr>
              <w:jc w:val="right"/>
              <w:rPr>
                <w:rFonts w:ascii="Arial" w:hAnsi="Arial" w:cs="Arial"/>
                <w:sz w:val="18"/>
                <w:szCs w:val="18"/>
              </w:rPr>
            </w:pPr>
            <w:ins w:id="4164" w:author="alena" w:date="2017-03-20T17:32:00Z">
              <w:r w:rsidRPr="00D12EE7">
                <w:rPr>
                  <w:rFonts w:ascii="Arial" w:hAnsi="Arial" w:cs="Arial"/>
                  <w:sz w:val="18"/>
                  <w:szCs w:val="18"/>
                </w:rPr>
                <w:t>654 558</w:t>
              </w:r>
            </w:ins>
            <w:del w:id="4165" w:author="alena" w:date="2016-03-09T09:13:00Z">
              <w:r w:rsidR="000F5048" w:rsidRPr="00D12EE7" w:rsidDel="00BA40D9">
                <w:rPr>
                  <w:rFonts w:ascii="Arial" w:hAnsi="Arial" w:cs="Arial"/>
                  <w:sz w:val="18"/>
                  <w:szCs w:val="18"/>
                </w:rPr>
                <w:delText>0</w:delText>
              </w:r>
            </w:del>
          </w:p>
        </w:tc>
      </w:tr>
      <w:tr w:rsidR="000F5048" w:rsidRPr="00D12EE7" w14:paraId="6589A79D" w14:textId="77777777" w:rsidTr="007D7430">
        <w:trPr>
          <w:trHeight w:val="240"/>
          <w:trPrChange w:id="4166" w:author="alena" w:date="2016-03-16T17:30:00Z">
            <w:trPr>
              <w:trHeight w:val="240"/>
            </w:trPr>
          </w:trPrChange>
        </w:trPr>
        <w:tc>
          <w:tcPr>
            <w:tcW w:w="4063" w:type="dxa"/>
            <w:shd w:val="clear" w:color="auto" w:fill="auto"/>
            <w:noWrap/>
            <w:vAlign w:val="bottom"/>
            <w:hideMark/>
            <w:tcPrChange w:id="4167" w:author="alena" w:date="2016-03-16T17:30:00Z">
              <w:tcPr>
                <w:tcW w:w="4063" w:type="dxa"/>
                <w:shd w:val="clear" w:color="auto" w:fill="auto"/>
                <w:noWrap/>
                <w:vAlign w:val="bottom"/>
                <w:hideMark/>
              </w:tcPr>
            </w:tcPrChange>
          </w:tcPr>
          <w:p w14:paraId="4E558ECE" w14:textId="314D5BD1" w:rsidR="000F5048" w:rsidRPr="00D12EE7" w:rsidRDefault="000F5048" w:rsidP="000F5048">
            <w:pPr>
              <w:rPr>
                <w:rFonts w:ascii="Arial" w:hAnsi="Arial" w:cs="Arial"/>
                <w:b/>
                <w:bCs/>
                <w:sz w:val="18"/>
                <w:szCs w:val="18"/>
              </w:rPr>
            </w:pPr>
            <w:r w:rsidRPr="00D12EE7">
              <w:rPr>
                <w:rFonts w:ascii="Arial" w:hAnsi="Arial" w:cs="Arial"/>
                <w:b/>
                <w:bCs/>
                <w:sz w:val="18"/>
                <w:szCs w:val="18"/>
              </w:rPr>
              <w:t>Sadzba dane z príjmov ( v %) *</w:t>
            </w:r>
          </w:p>
        </w:tc>
        <w:tc>
          <w:tcPr>
            <w:tcW w:w="2616" w:type="dxa"/>
            <w:shd w:val="clear" w:color="auto" w:fill="auto"/>
            <w:noWrap/>
            <w:vAlign w:val="bottom"/>
            <w:tcPrChange w:id="4168" w:author="alena" w:date="2016-03-16T17:30:00Z">
              <w:tcPr>
                <w:tcW w:w="2616" w:type="dxa"/>
                <w:shd w:val="clear" w:color="auto" w:fill="auto"/>
                <w:noWrap/>
                <w:vAlign w:val="bottom"/>
              </w:tcPr>
            </w:tcPrChange>
          </w:tcPr>
          <w:p w14:paraId="43545438" w14:textId="7627DB33" w:rsidR="000F5048" w:rsidRPr="00D12EE7" w:rsidRDefault="00D85943">
            <w:pPr>
              <w:jc w:val="right"/>
              <w:rPr>
                <w:rFonts w:ascii="Arial" w:hAnsi="Arial" w:cs="Arial"/>
                <w:sz w:val="18"/>
                <w:szCs w:val="18"/>
              </w:rPr>
            </w:pPr>
            <w:ins w:id="4169" w:author="alena" w:date="2016-03-14T14:38:00Z">
              <w:r w:rsidRPr="00D12EE7">
                <w:rPr>
                  <w:rFonts w:ascii="Arial" w:hAnsi="Arial" w:cs="Arial"/>
                  <w:sz w:val="18"/>
                  <w:szCs w:val="18"/>
                </w:rPr>
                <w:t>2</w:t>
              </w:r>
            </w:ins>
            <w:ins w:id="4170" w:author="alena" w:date="2017-03-20T17:15:00Z">
              <w:r w:rsidR="00577118" w:rsidRPr="00D12EE7">
                <w:rPr>
                  <w:rFonts w:ascii="Arial" w:hAnsi="Arial" w:cs="Arial"/>
                  <w:sz w:val="18"/>
                  <w:szCs w:val="18"/>
                </w:rPr>
                <w:t>1</w:t>
              </w:r>
            </w:ins>
            <w:ins w:id="4171" w:author="alena" w:date="2016-03-14T14:38:00Z">
              <w:r w:rsidRPr="00D12EE7">
                <w:rPr>
                  <w:rFonts w:ascii="Arial" w:hAnsi="Arial" w:cs="Arial"/>
                  <w:sz w:val="18"/>
                  <w:szCs w:val="18"/>
                </w:rPr>
                <w:t>%</w:t>
              </w:r>
            </w:ins>
            <w:del w:id="4172" w:author="alena" w:date="2016-03-09T09:13:00Z">
              <w:r w:rsidR="000F5048" w:rsidRPr="00D12EE7" w:rsidDel="000F5048">
                <w:rPr>
                  <w:rFonts w:ascii="Arial" w:hAnsi="Arial" w:cs="Arial"/>
                  <w:sz w:val="18"/>
                  <w:szCs w:val="18"/>
                </w:rPr>
                <w:delText>22%</w:delText>
              </w:r>
            </w:del>
          </w:p>
        </w:tc>
        <w:tc>
          <w:tcPr>
            <w:tcW w:w="2104" w:type="dxa"/>
            <w:shd w:val="clear" w:color="auto" w:fill="auto"/>
            <w:noWrap/>
            <w:vAlign w:val="bottom"/>
            <w:hideMark/>
            <w:tcPrChange w:id="4173" w:author="alena" w:date="2016-03-16T17:30:00Z">
              <w:tcPr>
                <w:tcW w:w="2561" w:type="dxa"/>
                <w:shd w:val="clear" w:color="auto" w:fill="auto"/>
                <w:noWrap/>
                <w:vAlign w:val="bottom"/>
                <w:hideMark/>
              </w:tcPr>
            </w:tcPrChange>
          </w:tcPr>
          <w:p w14:paraId="152FCAF4" w14:textId="1CD470D7" w:rsidR="000F5048" w:rsidRPr="00D12EE7" w:rsidRDefault="000F5048" w:rsidP="000F5048">
            <w:pPr>
              <w:jc w:val="right"/>
              <w:rPr>
                <w:rFonts w:ascii="Arial" w:hAnsi="Arial" w:cs="Arial"/>
                <w:sz w:val="18"/>
                <w:szCs w:val="18"/>
              </w:rPr>
            </w:pPr>
            <w:ins w:id="4174" w:author="alena" w:date="2016-03-09T09:13:00Z">
              <w:r w:rsidRPr="00D12EE7">
                <w:rPr>
                  <w:rFonts w:ascii="Arial" w:hAnsi="Arial" w:cs="Arial"/>
                  <w:sz w:val="18"/>
                  <w:szCs w:val="18"/>
                </w:rPr>
                <w:t>22%</w:t>
              </w:r>
            </w:ins>
            <w:del w:id="4175" w:author="alena" w:date="2016-03-09T09:13:00Z">
              <w:r w:rsidRPr="00D12EE7" w:rsidDel="00BA40D9">
                <w:rPr>
                  <w:rFonts w:ascii="Arial" w:hAnsi="Arial" w:cs="Arial"/>
                  <w:sz w:val="18"/>
                  <w:szCs w:val="18"/>
                </w:rPr>
                <w:delText>22%</w:delText>
              </w:r>
            </w:del>
          </w:p>
        </w:tc>
      </w:tr>
      <w:tr w:rsidR="000F5048" w:rsidRPr="00D12EE7" w14:paraId="0EDEB272" w14:textId="77777777" w:rsidTr="007D7430">
        <w:trPr>
          <w:trHeight w:val="240"/>
          <w:trPrChange w:id="4176" w:author="alena" w:date="2016-03-16T17:30:00Z">
            <w:trPr>
              <w:trHeight w:val="240"/>
            </w:trPr>
          </w:trPrChange>
        </w:trPr>
        <w:tc>
          <w:tcPr>
            <w:tcW w:w="4063" w:type="dxa"/>
            <w:shd w:val="clear" w:color="auto" w:fill="auto"/>
            <w:noWrap/>
            <w:vAlign w:val="bottom"/>
            <w:hideMark/>
            <w:tcPrChange w:id="4177" w:author="alena" w:date="2016-03-16T17:30:00Z">
              <w:tcPr>
                <w:tcW w:w="4063" w:type="dxa"/>
                <w:shd w:val="clear" w:color="auto" w:fill="auto"/>
                <w:noWrap/>
                <w:vAlign w:val="bottom"/>
                <w:hideMark/>
              </w:tcPr>
            </w:tcPrChange>
          </w:tcPr>
          <w:p w14:paraId="6CF01BFB" w14:textId="77777777" w:rsidR="000F5048" w:rsidRPr="00D12EE7" w:rsidRDefault="000F5048" w:rsidP="000F5048">
            <w:pPr>
              <w:rPr>
                <w:rFonts w:ascii="Arial" w:hAnsi="Arial" w:cs="Arial"/>
                <w:b/>
                <w:bCs/>
                <w:sz w:val="18"/>
                <w:szCs w:val="18"/>
              </w:rPr>
            </w:pPr>
            <w:r w:rsidRPr="00D12EE7">
              <w:rPr>
                <w:rFonts w:ascii="Arial" w:hAnsi="Arial" w:cs="Arial"/>
                <w:b/>
                <w:bCs/>
                <w:sz w:val="18"/>
                <w:szCs w:val="18"/>
              </w:rPr>
              <w:t>Odložená daňová pohľadávka vypočítaná</w:t>
            </w:r>
          </w:p>
        </w:tc>
        <w:tc>
          <w:tcPr>
            <w:tcW w:w="2616" w:type="dxa"/>
            <w:shd w:val="clear" w:color="auto" w:fill="auto"/>
            <w:vAlign w:val="bottom"/>
            <w:tcPrChange w:id="4178" w:author="alena" w:date="2016-03-16T17:30:00Z">
              <w:tcPr>
                <w:tcW w:w="2616" w:type="dxa"/>
                <w:shd w:val="clear" w:color="auto" w:fill="auto"/>
                <w:vAlign w:val="bottom"/>
              </w:tcPr>
            </w:tcPrChange>
          </w:tcPr>
          <w:p w14:paraId="526E663E" w14:textId="7C48083D" w:rsidR="000F5048" w:rsidRPr="00D12EE7" w:rsidRDefault="00577118" w:rsidP="000F5048">
            <w:pPr>
              <w:jc w:val="right"/>
              <w:rPr>
                <w:rFonts w:ascii="Arial" w:hAnsi="Arial" w:cs="Arial"/>
                <w:sz w:val="18"/>
                <w:szCs w:val="18"/>
              </w:rPr>
            </w:pPr>
            <w:ins w:id="4179" w:author="alena" w:date="2017-03-20T17:15:00Z">
              <w:r w:rsidRPr="00D12EE7">
                <w:rPr>
                  <w:rFonts w:ascii="Arial" w:hAnsi="Arial" w:cs="Arial"/>
                  <w:sz w:val="18"/>
                  <w:szCs w:val="18"/>
                </w:rPr>
                <w:t>205 273</w:t>
              </w:r>
            </w:ins>
            <w:del w:id="4180" w:author="alena" w:date="2016-03-09T09:13:00Z">
              <w:r w:rsidR="000F5048" w:rsidRPr="00D12EE7" w:rsidDel="000F5048">
                <w:rPr>
                  <w:rFonts w:ascii="Arial" w:hAnsi="Arial" w:cs="Arial"/>
                  <w:sz w:val="18"/>
                  <w:szCs w:val="18"/>
                </w:rPr>
                <w:delText>109 501</w:delText>
              </w:r>
            </w:del>
          </w:p>
        </w:tc>
        <w:tc>
          <w:tcPr>
            <w:tcW w:w="2104" w:type="dxa"/>
            <w:shd w:val="clear" w:color="auto" w:fill="auto"/>
            <w:vAlign w:val="bottom"/>
            <w:hideMark/>
            <w:tcPrChange w:id="4181" w:author="alena" w:date="2016-03-16T17:30:00Z">
              <w:tcPr>
                <w:tcW w:w="2561" w:type="dxa"/>
                <w:shd w:val="clear" w:color="auto" w:fill="auto"/>
                <w:vAlign w:val="bottom"/>
                <w:hideMark/>
              </w:tcPr>
            </w:tcPrChange>
          </w:tcPr>
          <w:p w14:paraId="70552E50" w14:textId="62AC6AE2" w:rsidR="000F5048" w:rsidRPr="00D12EE7" w:rsidRDefault="00577118" w:rsidP="000F5048">
            <w:pPr>
              <w:jc w:val="right"/>
              <w:rPr>
                <w:rFonts w:ascii="Arial" w:hAnsi="Arial" w:cs="Arial"/>
                <w:sz w:val="18"/>
                <w:szCs w:val="18"/>
              </w:rPr>
            </w:pPr>
            <w:ins w:id="4182" w:author="alena" w:date="2017-03-20T17:14:00Z">
              <w:r w:rsidRPr="00D12EE7">
                <w:rPr>
                  <w:rFonts w:ascii="Arial" w:hAnsi="Arial" w:cs="Arial"/>
                  <w:sz w:val="18"/>
                  <w:szCs w:val="18"/>
                </w:rPr>
                <w:t>176 868</w:t>
              </w:r>
            </w:ins>
            <w:del w:id="4183" w:author="alena" w:date="2016-03-09T09:13:00Z">
              <w:r w:rsidR="000F5048" w:rsidRPr="00D12EE7" w:rsidDel="00BA40D9">
                <w:rPr>
                  <w:rFonts w:ascii="Arial" w:hAnsi="Arial" w:cs="Arial"/>
                  <w:sz w:val="18"/>
                  <w:szCs w:val="18"/>
                </w:rPr>
                <w:delText>237 406</w:delText>
              </w:r>
            </w:del>
          </w:p>
        </w:tc>
      </w:tr>
      <w:tr w:rsidR="000F5048" w:rsidRPr="00D12EE7" w14:paraId="7FDBC427" w14:textId="77777777" w:rsidTr="007D7430">
        <w:trPr>
          <w:trHeight w:val="255"/>
          <w:trPrChange w:id="4184" w:author="alena" w:date="2016-03-16T17:30:00Z">
            <w:trPr>
              <w:trHeight w:val="255"/>
            </w:trPr>
          </w:trPrChange>
        </w:trPr>
        <w:tc>
          <w:tcPr>
            <w:tcW w:w="4063" w:type="dxa"/>
            <w:shd w:val="clear" w:color="auto" w:fill="auto"/>
            <w:noWrap/>
            <w:vAlign w:val="bottom"/>
            <w:hideMark/>
            <w:tcPrChange w:id="4185" w:author="alena" w:date="2016-03-16T17:30:00Z">
              <w:tcPr>
                <w:tcW w:w="4063" w:type="dxa"/>
                <w:shd w:val="clear" w:color="auto" w:fill="auto"/>
                <w:noWrap/>
                <w:vAlign w:val="bottom"/>
                <w:hideMark/>
              </w:tcPr>
            </w:tcPrChange>
          </w:tcPr>
          <w:p w14:paraId="10706ACD" w14:textId="77777777" w:rsidR="000F5048" w:rsidRPr="00D12EE7" w:rsidRDefault="000F5048" w:rsidP="000F5048">
            <w:pPr>
              <w:rPr>
                <w:rFonts w:ascii="Arial" w:hAnsi="Arial" w:cs="Arial"/>
                <w:b/>
                <w:bCs/>
                <w:sz w:val="18"/>
                <w:szCs w:val="18"/>
              </w:rPr>
            </w:pPr>
            <w:r w:rsidRPr="00D12EE7">
              <w:rPr>
                <w:rFonts w:ascii="Arial" w:hAnsi="Arial" w:cs="Arial"/>
                <w:b/>
                <w:bCs/>
                <w:sz w:val="18"/>
                <w:szCs w:val="18"/>
              </w:rPr>
              <w:t>Uplatnená daňová pohľadávka zaúčtovaná</w:t>
            </w:r>
          </w:p>
        </w:tc>
        <w:tc>
          <w:tcPr>
            <w:tcW w:w="2616" w:type="dxa"/>
            <w:shd w:val="clear" w:color="auto" w:fill="auto"/>
            <w:noWrap/>
            <w:vAlign w:val="bottom"/>
            <w:tcPrChange w:id="4186" w:author="alena" w:date="2016-03-16T17:30:00Z">
              <w:tcPr>
                <w:tcW w:w="2616" w:type="dxa"/>
                <w:shd w:val="clear" w:color="auto" w:fill="auto"/>
                <w:noWrap/>
                <w:vAlign w:val="bottom"/>
              </w:tcPr>
            </w:tcPrChange>
          </w:tcPr>
          <w:p w14:paraId="43BDF478" w14:textId="1A590EE8" w:rsidR="000F5048" w:rsidRPr="00D12EE7" w:rsidRDefault="00577118" w:rsidP="000F5048">
            <w:pPr>
              <w:jc w:val="right"/>
              <w:rPr>
                <w:rFonts w:ascii="Arial" w:hAnsi="Arial" w:cs="Arial"/>
                <w:b/>
                <w:bCs/>
                <w:sz w:val="18"/>
                <w:szCs w:val="18"/>
              </w:rPr>
            </w:pPr>
            <w:ins w:id="4187" w:author="alena" w:date="2017-03-20T17:15:00Z">
              <w:r w:rsidRPr="00D12EE7">
                <w:rPr>
                  <w:rFonts w:ascii="Arial" w:hAnsi="Arial" w:cs="Arial"/>
                  <w:b/>
                  <w:bCs/>
                  <w:sz w:val="18"/>
                  <w:szCs w:val="18"/>
                </w:rPr>
                <w:t>205 273</w:t>
              </w:r>
            </w:ins>
            <w:del w:id="4188" w:author="alena" w:date="2016-03-09T09:13:00Z">
              <w:r w:rsidR="000F5048" w:rsidRPr="00D12EE7" w:rsidDel="000F5048">
                <w:rPr>
                  <w:rFonts w:ascii="Arial" w:hAnsi="Arial" w:cs="Arial"/>
                  <w:b/>
                  <w:bCs/>
                  <w:sz w:val="18"/>
                  <w:szCs w:val="18"/>
                </w:rPr>
                <w:delText>109 501</w:delText>
              </w:r>
            </w:del>
          </w:p>
        </w:tc>
        <w:tc>
          <w:tcPr>
            <w:tcW w:w="2104" w:type="dxa"/>
            <w:shd w:val="clear" w:color="auto" w:fill="auto"/>
            <w:noWrap/>
            <w:vAlign w:val="bottom"/>
            <w:hideMark/>
            <w:tcPrChange w:id="4189" w:author="alena" w:date="2016-03-16T17:30:00Z">
              <w:tcPr>
                <w:tcW w:w="2561" w:type="dxa"/>
                <w:shd w:val="clear" w:color="auto" w:fill="auto"/>
                <w:noWrap/>
                <w:vAlign w:val="bottom"/>
                <w:hideMark/>
              </w:tcPr>
            </w:tcPrChange>
          </w:tcPr>
          <w:p w14:paraId="695869B2" w14:textId="481C345F" w:rsidR="000F5048" w:rsidRPr="00D12EE7" w:rsidRDefault="00577118" w:rsidP="000F5048">
            <w:pPr>
              <w:jc w:val="right"/>
              <w:rPr>
                <w:rFonts w:ascii="Arial" w:hAnsi="Arial" w:cs="Arial"/>
                <w:b/>
                <w:bCs/>
                <w:sz w:val="18"/>
                <w:szCs w:val="18"/>
              </w:rPr>
            </w:pPr>
            <w:ins w:id="4190" w:author="alena" w:date="2017-03-20T17:14:00Z">
              <w:r w:rsidRPr="00D12EE7">
                <w:rPr>
                  <w:rFonts w:ascii="Arial" w:hAnsi="Arial" w:cs="Arial"/>
                  <w:b/>
                  <w:bCs/>
                  <w:sz w:val="18"/>
                  <w:szCs w:val="18"/>
                </w:rPr>
                <w:t>176 868</w:t>
              </w:r>
            </w:ins>
            <w:del w:id="4191" w:author="alena" w:date="2016-03-09T09:13:00Z">
              <w:r w:rsidR="000F5048" w:rsidRPr="00D12EE7" w:rsidDel="00BA40D9">
                <w:rPr>
                  <w:rFonts w:ascii="Arial" w:hAnsi="Arial" w:cs="Arial"/>
                  <w:b/>
                  <w:bCs/>
                  <w:sz w:val="18"/>
                  <w:szCs w:val="18"/>
                </w:rPr>
                <w:delText>237 406</w:delText>
              </w:r>
            </w:del>
          </w:p>
        </w:tc>
      </w:tr>
      <w:tr w:rsidR="000F5048" w:rsidRPr="00D12EE7" w14:paraId="20476C4F" w14:textId="77777777" w:rsidTr="007D7430">
        <w:trPr>
          <w:trHeight w:val="255"/>
          <w:trPrChange w:id="4192" w:author="alena" w:date="2016-03-16T17:30:00Z">
            <w:trPr>
              <w:trHeight w:val="255"/>
            </w:trPr>
          </w:trPrChange>
        </w:trPr>
        <w:tc>
          <w:tcPr>
            <w:tcW w:w="4063" w:type="dxa"/>
            <w:shd w:val="clear" w:color="auto" w:fill="auto"/>
            <w:noWrap/>
            <w:vAlign w:val="bottom"/>
            <w:hideMark/>
            <w:tcPrChange w:id="4193" w:author="alena" w:date="2016-03-16T17:30:00Z">
              <w:tcPr>
                <w:tcW w:w="4063" w:type="dxa"/>
                <w:shd w:val="clear" w:color="auto" w:fill="auto"/>
                <w:noWrap/>
                <w:vAlign w:val="bottom"/>
                <w:hideMark/>
              </w:tcPr>
            </w:tcPrChange>
          </w:tcPr>
          <w:p w14:paraId="2D00FAFD" w14:textId="77777777" w:rsidR="000F5048" w:rsidRPr="00D12EE7" w:rsidRDefault="000F5048" w:rsidP="000F5048">
            <w:pPr>
              <w:rPr>
                <w:rFonts w:ascii="Arial" w:hAnsi="Arial" w:cs="Arial"/>
                <w:sz w:val="18"/>
                <w:szCs w:val="18"/>
              </w:rPr>
            </w:pPr>
            <w:r w:rsidRPr="00D12EE7">
              <w:rPr>
                <w:rFonts w:ascii="Arial" w:hAnsi="Arial" w:cs="Arial"/>
                <w:sz w:val="18"/>
                <w:szCs w:val="18"/>
              </w:rPr>
              <w:t>Zaúčtovaná  ako zníženie nákladov</w:t>
            </w:r>
          </w:p>
        </w:tc>
        <w:tc>
          <w:tcPr>
            <w:tcW w:w="2616" w:type="dxa"/>
            <w:shd w:val="clear" w:color="auto" w:fill="auto"/>
            <w:vAlign w:val="bottom"/>
            <w:tcPrChange w:id="4194" w:author="alena" w:date="2016-03-16T17:30:00Z">
              <w:tcPr>
                <w:tcW w:w="2616" w:type="dxa"/>
                <w:shd w:val="clear" w:color="auto" w:fill="auto"/>
                <w:vAlign w:val="bottom"/>
              </w:tcPr>
            </w:tcPrChange>
          </w:tcPr>
          <w:p w14:paraId="19A98844" w14:textId="68B5D8C0" w:rsidR="000F5048" w:rsidRPr="00D12EE7" w:rsidRDefault="00577118" w:rsidP="000F5048">
            <w:pPr>
              <w:jc w:val="right"/>
              <w:rPr>
                <w:rFonts w:ascii="Arial" w:hAnsi="Arial" w:cs="Arial"/>
                <w:sz w:val="18"/>
                <w:szCs w:val="18"/>
              </w:rPr>
            </w:pPr>
            <w:ins w:id="4195" w:author="alena" w:date="2017-03-20T17:18:00Z">
              <w:r w:rsidRPr="00D12EE7">
                <w:rPr>
                  <w:rFonts w:ascii="Arial" w:hAnsi="Arial" w:cs="Arial"/>
                  <w:sz w:val="18"/>
                  <w:szCs w:val="18"/>
                </w:rPr>
                <w:t>155 000</w:t>
              </w:r>
            </w:ins>
            <w:del w:id="4196" w:author="alena" w:date="2016-03-09T09:13:00Z">
              <w:r w:rsidR="000F5048" w:rsidRPr="00D12EE7" w:rsidDel="000F5048">
                <w:rPr>
                  <w:rFonts w:ascii="Arial" w:hAnsi="Arial" w:cs="Arial"/>
                  <w:sz w:val="18"/>
                  <w:szCs w:val="18"/>
                </w:rPr>
                <w:delText>127 905</w:delText>
              </w:r>
            </w:del>
          </w:p>
        </w:tc>
        <w:tc>
          <w:tcPr>
            <w:tcW w:w="2104" w:type="dxa"/>
            <w:shd w:val="clear" w:color="auto" w:fill="auto"/>
            <w:vAlign w:val="bottom"/>
            <w:hideMark/>
            <w:tcPrChange w:id="4197" w:author="alena" w:date="2016-03-16T17:30:00Z">
              <w:tcPr>
                <w:tcW w:w="2561" w:type="dxa"/>
                <w:shd w:val="clear" w:color="auto" w:fill="auto"/>
                <w:vAlign w:val="bottom"/>
                <w:hideMark/>
              </w:tcPr>
            </w:tcPrChange>
          </w:tcPr>
          <w:p w14:paraId="17DD4FB4" w14:textId="37229055" w:rsidR="000F5048" w:rsidRPr="00D12EE7" w:rsidRDefault="00577118" w:rsidP="000F5048">
            <w:pPr>
              <w:jc w:val="right"/>
              <w:rPr>
                <w:rFonts w:ascii="Arial" w:hAnsi="Arial" w:cs="Arial"/>
                <w:sz w:val="18"/>
                <w:szCs w:val="18"/>
              </w:rPr>
            </w:pPr>
            <w:ins w:id="4198" w:author="alena" w:date="2017-03-20T17:14:00Z">
              <w:r w:rsidRPr="00D12EE7">
                <w:rPr>
                  <w:rFonts w:ascii="Arial" w:hAnsi="Arial" w:cs="Arial"/>
                  <w:sz w:val="18"/>
                  <w:szCs w:val="18"/>
                </w:rPr>
                <w:t>121 728</w:t>
              </w:r>
            </w:ins>
            <w:del w:id="4199" w:author="alena" w:date="2016-03-09T09:13:00Z">
              <w:r w:rsidR="000F5048" w:rsidRPr="00D12EE7" w:rsidDel="00BA40D9">
                <w:rPr>
                  <w:rFonts w:ascii="Arial" w:hAnsi="Arial" w:cs="Arial"/>
                  <w:sz w:val="18"/>
                  <w:szCs w:val="18"/>
                </w:rPr>
                <w:delText>91 652</w:delText>
              </w:r>
            </w:del>
          </w:p>
        </w:tc>
      </w:tr>
      <w:tr w:rsidR="000F5048" w:rsidRPr="00D12EE7" w14:paraId="393A6C11" w14:textId="77777777" w:rsidTr="007D7430">
        <w:trPr>
          <w:trHeight w:val="240"/>
          <w:trPrChange w:id="4200" w:author="alena" w:date="2016-03-16T17:30:00Z">
            <w:trPr>
              <w:trHeight w:val="240"/>
            </w:trPr>
          </w:trPrChange>
        </w:trPr>
        <w:tc>
          <w:tcPr>
            <w:tcW w:w="4063" w:type="dxa"/>
            <w:shd w:val="clear" w:color="auto" w:fill="auto"/>
            <w:noWrap/>
            <w:vAlign w:val="bottom"/>
            <w:hideMark/>
            <w:tcPrChange w:id="4201" w:author="alena" w:date="2016-03-16T17:30:00Z">
              <w:tcPr>
                <w:tcW w:w="4063" w:type="dxa"/>
                <w:shd w:val="clear" w:color="auto" w:fill="auto"/>
                <w:noWrap/>
                <w:vAlign w:val="bottom"/>
                <w:hideMark/>
              </w:tcPr>
            </w:tcPrChange>
          </w:tcPr>
          <w:p w14:paraId="6F12C3DA" w14:textId="77777777" w:rsidR="000F5048" w:rsidRPr="00D12EE7" w:rsidRDefault="000F5048" w:rsidP="000F5048">
            <w:pPr>
              <w:rPr>
                <w:rFonts w:ascii="Arial" w:hAnsi="Arial" w:cs="Arial"/>
                <w:sz w:val="18"/>
                <w:szCs w:val="18"/>
              </w:rPr>
            </w:pPr>
            <w:r w:rsidRPr="00D12EE7">
              <w:rPr>
                <w:rFonts w:ascii="Arial" w:hAnsi="Arial" w:cs="Arial"/>
                <w:sz w:val="18"/>
                <w:szCs w:val="18"/>
              </w:rPr>
              <w:t>Zaúčtovaná do vlastného imania</w:t>
            </w:r>
          </w:p>
        </w:tc>
        <w:tc>
          <w:tcPr>
            <w:tcW w:w="2616" w:type="dxa"/>
            <w:shd w:val="clear" w:color="auto" w:fill="auto"/>
            <w:vAlign w:val="bottom"/>
            <w:tcPrChange w:id="4202" w:author="alena" w:date="2016-03-16T17:30:00Z">
              <w:tcPr>
                <w:tcW w:w="2616" w:type="dxa"/>
                <w:shd w:val="clear" w:color="auto" w:fill="auto"/>
                <w:vAlign w:val="bottom"/>
              </w:tcPr>
            </w:tcPrChange>
          </w:tcPr>
          <w:p w14:paraId="3DF06207" w14:textId="78F2B9C6" w:rsidR="000F5048" w:rsidRPr="00D12EE7" w:rsidRDefault="000F5048" w:rsidP="000F5048">
            <w:pPr>
              <w:jc w:val="right"/>
              <w:rPr>
                <w:rFonts w:ascii="Arial" w:hAnsi="Arial" w:cs="Arial"/>
                <w:sz w:val="18"/>
                <w:szCs w:val="18"/>
              </w:rPr>
            </w:pPr>
            <w:del w:id="4203" w:author="alena" w:date="2016-03-09T09:13:00Z">
              <w:r w:rsidRPr="00D12EE7" w:rsidDel="000F5048">
                <w:rPr>
                  <w:rFonts w:ascii="Arial" w:hAnsi="Arial" w:cs="Arial"/>
                  <w:sz w:val="18"/>
                  <w:szCs w:val="18"/>
                </w:rPr>
                <w:delText>0</w:delText>
              </w:r>
            </w:del>
          </w:p>
        </w:tc>
        <w:tc>
          <w:tcPr>
            <w:tcW w:w="2104" w:type="dxa"/>
            <w:shd w:val="clear" w:color="auto" w:fill="auto"/>
            <w:vAlign w:val="bottom"/>
            <w:hideMark/>
            <w:tcPrChange w:id="4204" w:author="alena" w:date="2016-03-16T17:30:00Z">
              <w:tcPr>
                <w:tcW w:w="2561" w:type="dxa"/>
                <w:shd w:val="clear" w:color="auto" w:fill="auto"/>
                <w:vAlign w:val="bottom"/>
                <w:hideMark/>
              </w:tcPr>
            </w:tcPrChange>
          </w:tcPr>
          <w:p w14:paraId="49ED8CAC" w14:textId="31E39993" w:rsidR="000F5048" w:rsidRPr="00D12EE7" w:rsidRDefault="000F5048" w:rsidP="000F5048">
            <w:pPr>
              <w:jc w:val="right"/>
              <w:rPr>
                <w:rFonts w:ascii="Arial" w:hAnsi="Arial" w:cs="Arial"/>
                <w:sz w:val="18"/>
                <w:szCs w:val="18"/>
              </w:rPr>
            </w:pPr>
            <w:ins w:id="4205" w:author="alena" w:date="2016-03-09T09:13:00Z">
              <w:r w:rsidRPr="00D12EE7">
                <w:rPr>
                  <w:rFonts w:ascii="Arial" w:hAnsi="Arial" w:cs="Arial"/>
                  <w:sz w:val="18"/>
                  <w:szCs w:val="18"/>
                </w:rPr>
                <w:t>0</w:t>
              </w:r>
            </w:ins>
            <w:del w:id="4206" w:author="alena" w:date="2016-03-09T09:13:00Z">
              <w:r w:rsidRPr="00D12EE7" w:rsidDel="00BA40D9">
                <w:rPr>
                  <w:rFonts w:ascii="Arial" w:hAnsi="Arial" w:cs="Arial"/>
                  <w:sz w:val="18"/>
                  <w:szCs w:val="18"/>
                </w:rPr>
                <w:delText>0</w:delText>
              </w:r>
            </w:del>
          </w:p>
        </w:tc>
      </w:tr>
      <w:tr w:rsidR="000F5048" w:rsidRPr="00D12EE7" w14:paraId="3EA2A463" w14:textId="77777777" w:rsidTr="007D7430">
        <w:trPr>
          <w:trHeight w:val="255"/>
          <w:trPrChange w:id="4207" w:author="alena" w:date="2016-03-16T17:30:00Z">
            <w:trPr>
              <w:trHeight w:val="255"/>
            </w:trPr>
          </w:trPrChange>
        </w:trPr>
        <w:tc>
          <w:tcPr>
            <w:tcW w:w="4063" w:type="dxa"/>
            <w:shd w:val="clear" w:color="auto" w:fill="auto"/>
            <w:noWrap/>
            <w:vAlign w:val="bottom"/>
            <w:hideMark/>
            <w:tcPrChange w:id="4208" w:author="alena" w:date="2016-03-16T17:30:00Z">
              <w:tcPr>
                <w:tcW w:w="4063" w:type="dxa"/>
                <w:shd w:val="clear" w:color="auto" w:fill="auto"/>
                <w:noWrap/>
                <w:vAlign w:val="bottom"/>
                <w:hideMark/>
              </w:tcPr>
            </w:tcPrChange>
          </w:tcPr>
          <w:p w14:paraId="115089E4" w14:textId="77777777" w:rsidR="000F5048" w:rsidRPr="00D12EE7" w:rsidRDefault="000F5048" w:rsidP="000F5048">
            <w:pPr>
              <w:rPr>
                <w:rFonts w:ascii="Arial" w:hAnsi="Arial" w:cs="Arial"/>
                <w:b/>
                <w:bCs/>
                <w:sz w:val="18"/>
                <w:szCs w:val="18"/>
              </w:rPr>
            </w:pPr>
            <w:r w:rsidRPr="00D12EE7">
              <w:rPr>
                <w:rFonts w:ascii="Arial" w:hAnsi="Arial" w:cs="Arial"/>
                <w:b/>
                <w:bCs/>
                <w:sz w:val="18"/>
                <w:szCs w:val="18"/>
              </w:rPr>
              <w:t>Odložený daňový záväzok</w:t>
            </w:r>
          </w:p>
        </w:tc>
        <w:tc>
          <w:tcPr>
            <w:tcW w:w="2616" w:type="dxa"/>
            <w:shd w:val="clear" w:color="auto" w:fill="auto"/>
            <w:noWrap/>
            <w:vAlign w:val="bottom"/>
            <w:tcPrChange w:id="4209" w:author="alena" w:date="2016-03-16T17:30:00Z">
              <w:tcPr>
                <w:tcW w:w="2616" w:type="dxa"/>
                <w:shd w:val="clear" w:color="auto" w:fill="auto"/>
                <w:noWrap/>
                <w:vAlign w:val="bottom"/>
              </w:tcPr>
            </w:tcPrChange>
          </w:tcPr>
          <w:p w14:paraId="59C6AEC4" w14:textId="12CDEBED" w:rsidR="000F5048" w:rsidRPr="00D12EE7" w:rsidRDefault="000F5048" w:rsidP="000F5048">
            <w:pPr>
              <w:jc w:val="right"/>
              <w:rPr>
                <w:rFonts w:ascii="Arial" w:hAnsi="Arial" w:cs="Arial"/>
                <w:b/>
                <w:bCs/>
                <w:sz w:val="18"/>
                <w:szCs w:val="18"/>
              </w:rPr>
            </w:pPr>
            <w:del w:id="4210" w:author="alena" w:date="2016-03-09T09:13:00Z">
              <w:r w:rsidRPr="00D12EE7" w:rsidDel="000F5048">
                <w:rPr>
                  <w:rFonts w:ascii="Arial" w:hAnsi="Arial" w:cs="Arial"/>
                  <w:b/>
                  <w:bCs/>
                  <w:sz w:val="18"/>
                  <w:szCs w:val="18"/>
                </w:rPr>
                <w:delText>0</w:delText>
              </w:r>
            </w:del>
          </w:p>
        </w:tc>
        <w:tc>
          <w:tcPr>
            <w:tcW w:w="2104" w:type="dxa"/>
            <w:shd w:val="clear" w:color="auto" w:fill="auto"/>
            <w:noWrap/>
            <w:vAlign w:val="bottom"/>
            <w:hideMark/>
            <w:tcPrChange w:id="4211" w:author="alena" w:date="2016-03-16T17:30:00Z">
              <w:tcPr>
                <w:tcW w:w="2561" w:type="dxa"/>
                <w:shd w:val="clear" w:color="auto" w:fill="auto"/>
                <w:noWrap/>
                <w:vAlign w:val="bottom"/>
                <w:hideMark/>
              </w:tcPr>
            </w:tcPrChange>
          </w:tcPr>
          <w:p w14:paraId="362B8539" w14:textId="7C7A1517" w:rsidR="000F5048" w:rsidRPr="00D12EE7" w:rsidRDefault="000F5048" w:rsidP="000F5048">
            <w:pPr>
              <w:jc w:val="right"/>
              <w:rPr>
                <w:rFonts w:ascii="Arial" w:hAnsi="Arial" w:cs="Arial"/>
                <w:b/>
                <w:bCs/>
                <w:sz w:val="18"/>
                <w:szCs w:val="18"/>
              </w:rPr>
            </w:pPr>
            <w:ins w:id="4212" w:author="alena" w:date="2016-03-09T09:13:00Z">
              <w:r w:rsidRPr="00D12EE7">
                <w:rPr>
                  <w:rFonts w:ascii="Arial" w:hAnsi="Arial" w:cs="Arial"/>
                  <w:b/>
                  <w:bCs/>
                  <w:sz w:val="18"/>
                  <w:szCs w:val="18"/>
                </w:rPr>
                <w:t>0</w:t>
              </w:r>
            </w:ins>
            <w:del w:id="4213" w:author="alena" w:date="2016-03-09T09:13:00Z">
              <w:r w:rsidRPr="00D12EE7" w:rsidDel="00BA40D9">
                <w:rPr>
                  <w:rFonts w:ascii="Arial" w:hAnsi="Arial" w:cs="Arial"/>
                  <w:b/>
                  <w:bCs/>
                  <w:sz w:val="18"/>
                  <w:szCs w:val="18"/>
                </w:rPr>
                <w:delText>0</w:delText>
              </w:r>
            </w:del>
          </w:p>
        </w:tc>
      </w:tr>
      <w:tr w:rsidR="000F5048" w:rsidRPr="00D12EE7" w14:paraId="63D53DFF" w14:textId="77777777" w:rsidTr="007D7430">
        <w:trPr>
          <w:trHeight w:val="255"/>
          <w:trPrChange w:id="4214" w:author="alena" w:date="2016-03-16T17:30:00Z">
            <w:trPr>
              <w:trHeight w:val="255"/>
            </w:trPr>
          </w:trPrChange>
        </w:trPr>
        <w:tc>
          <w:tcPr>
            <w:tcW w:w="4063" w:type="dxa"/>
            <w:shd w:val="clear" w:color="auto" w:fill="auto"/>
            <w:noWrap/>
            <w:vAlign w:val="bottom"/>
            <w:hideMark/>
            <w:tcPrChange w:id="4215" w:author="alena" w:date="2016-03-16T17:30:00Z">
              <w:tcPr>
                <w:tcW w:w="4063" w:type="dxa"/>
                <w:shd w:val="clear" w:color="auto" w:fill="auto"/>
                <w:noWrap/>
                <w:vAlign w:val="bottom"/>
                <w:hideMark/>
              </w:tcPr>
            </w:tcPrChange>
          </w:tcPr>
          <w:p w14:paraId="00894B27" w14:textId="77777777" w:rsidR="000F5048" w:rsidRPr="00D12EE7" w:rsidRDefault="000F5048" w:rsidP="000F5048">
            <w:pPr>
              <w:rPr>
                <w:rFonts w:ascii="Arial" w:hAnsi="Arial" w:cs="Arial"/>
                <w:b/>
                <w:bCs/>
                <w:sz w:val="18"/>
                <w:szCs w:val="18"/>
              </w:rPr>
            </w:pPr>
            <w:r w:rsidRPr="00D12EE7">
              <w:rPr>
                <w:rFonts w:ascii="Arial" w:hAnsi="Arial" w:cs="Arial"/>
                <w:b/>
                <w:bCs/>
                <w:sz w:val="18"/>
                <w:szCs w:val="18"/>
              </w:rPr>
              <w:t>Zmena odloženého daňového záväzku</w:t>
            </w:r>
          </w:p>
        </w:tc>
        <w:tc>
          <w:tcPr>
            <w:tcW w:w="2616" w:type="dxa"/>
            <w:shd w:val="clear" w:color="auto" w:fill="auto"/>
            <w:vAlign w:val="bottom"/>
            <w:tcPrChange w:id="4216" w:author="alena" w:date="2016-03-16T17:30:00Z">
              <w:tcPr>
                <w:tcW w:w="2616" w:type="dxa"/>
                <w:shd w:val="clear" w:color="auto" w:fill="auto"/>
                <w:vAlign w:val="bottom"/>
              </w:tcPr>
            </w:tcPrChange>
          </w:tcPr>
          <w:p w14:paraId="2E14BAD6" w14:textId="00E0947B" w:rsidR="000F5048" w:rsidRPr="00D12EE7" w:rsidRDefault="000F5048" w:rsidP="000F5048">
            <w:pPr>
              <w:jc w:val="right"/>
              <w:rPr>
                <w:rFonts w:ascii="Arial" w:hAnsi="Arial" w:cs="Arial"/>
                <w:sz w:val="18"/>
                <w:szCs w:val="18"/>
              </w:rPr>
            </w:pPr>
            <w:del w:id="4217" w:author="alena" w:date="2016-03-09T09:13:00Z">
              <w:r w:rsidRPr="00D12EE7" w:rsidDel="000F5048">
                <w:rPr>
                  <w:rFonts w:ascii="Arial" w:hAnsi="Arial" w:cs="Arial"/>
                  <w:sz w:val="18"/>
                  <w:szCs w:val="18"/>
                </w:rPr>
                <w:delText>0</w:delText>
              </w:r>
            </w:del>
          </w:p>
        </w:tc>
        <w:tc>
          <w:tcPr>
            <w:tcW w:w="2104" w:type="dxa"/>
            <w:shd w:val="clear" w:color="auto" w:fill="auto"/>
            <w:vAlign w:val="bottom"/>
            <w:hideMark/>
            <w:tcPrChange w:id="4218" w:author="alena" w:date="2016-03-16T17:30:00Z">
              <w:tcPr>
                <w:tcW w:w="2561" w:type="dxa"/>
                <w:shd w:val="clear" w:color="auto" w:fill="auto"/>
                <w:vAlign w:val="bottom"/>
                <w:hideMark/>
              </w:tcPr>
            </w:tcPrChange>
          </w:tcPr>
          <w:p w14:paraId="6C5068E6" w14:textId="6B4BD0B5" w:rsidR="000F5048" w:rsidRPr="00D12EE7" w:rsidRDefault="000F5048" w:rsidP="000F5048">
            <w:pPr>
              <w:jc w:val="right"/>
              <w:rPr>
                <w:rFonts w:ascii="Arial" w:hAnsi="Arial" w:cs="Arial"/>
                <w:sz w:val="18"/>
                <w:szCs w:val="18"/>
              </w:rPr>
            </w:pPr>
            <w:ins w:id="4219" w:author="alena" w:date="2016-03-09T09:13:00Z">
              <w:r w:rsidRPr="00D12EE7">
                <w:rPr>
                  <w:rFonts w:ascii="Arial" w:hAnsi="Arial" w:cs="Arial"/>
                  <w:sz w:val="18"/>
                  <w:szCs w:val="18"/>
                </w:rPr>
                <w:t>0</w:t>
              </w:r>
            </w:ins>
            <w:del w:id="4220" w:author="alena" w:date="2016-03-09T09:13:00Z">
              <w:r w:rsidRPr="00D12EE7" w:rsidDel="00BA40D9">
                <w:rPr>
                  <w:rFonts w:ascii="Arial" w:hAnsi="Arial" w:cs="Arial"/>
                  <w:sz w:val="18"/>
                  <w:szCs w:val="18"/>
                </w:rPr>
                <w:delText>0</w:delText>
              </w:r>
            </w:del>
          </w:p>
        </w:tc>
      </w:tr>
      <w:tr w:rsidR="000F5048" w:rsidRPr="00D12EE7" w14:paraId="1D36CD03" w14:textId="77777777" w:rsidTr="007D7430">
        <w:trPr>
          <w:trHeight w:val="240"/>
          <w:trPrChange w:id="4221" w:author="alena" w:date="2016-03-16T17:30:00Z">
            <w:trPr>
              <w:trHeight w:val="240"/>
            </w:trPr>
          </w:trPrChange>
        </w:trPr>
        <w:tc>
          <w:tcPr>
            <w:tcW w:w="4063" w:type="dxa"/>
            <w:shd w:val="clear" w:color="auto" w:fill="auto"/>
            <w:noWrap/>
            <w:vAlign w:val="bottom"/>
            <w:hideMark/>
            <w:tcPrChange w:id="4222" w:author="alena" w:date="2016-03-16T17:30:00Z">
              <w:tcPr>
                <w:tcW w:w="4063" w:type="dxa"/>
                <w:shd w:val="clear" w:color="auto" w:fill="auto"/>
                <w:noWrap/>
                <w:vAlign w:val="bottom"/>
                <w:hideMark/>
              </w:tcPr>
            </w:tcPrChange>
          </w:tcPr>
          <w:p w14:paraId="06B83A3B" w14:textId="77777777" w:rsidR="000F5048" w:rsidRPr="00D12EE7" w:rsidRDefault="000F5048" w:rsidP="000F5048">
            <w:pPr>
              <w:rPr>
                <w:rFonts w:ascii="Arial" w:hAnsi="Arial" w:cs="Arial"/>
                <w:sz w:val="18"/>
                <w:szCs w:val="18"/>
              </w:rPr>
            </w:pPr>
            <w:r w:rsidRPr="00D12EE7">
              <w:rPr>
                <w:rFonts w:ascii="Arial" w:hAnsi="Arial" w:cs="Arial"/>
                <w:sz w:val="18"/>
                <w:szCs w:val="18"/>
              </w:rPr>
              <w:t>Zaúčtovaná ako náklad</w:t>
            </w:r>
          </w:p>
        </w:tc>
        <w:tc>
          <w:tcPr>
            <w:tcW w:w="2616" w:type="dxa"/>
            <w:shd w:val="clear" w:color="auto" w:fill="auto"/>
            <w:vAlign w:val="bottom"/>
            <w:tcPrChange w:id="4223" w:author="alena" w:date="2016-03-16T17:30:00Z">
              <w:tcPr>
                <w:tcW w:w="2616" w:type="dxa"/>
                <w:shd w:val="clear" w:color="auto" w:fill="auto"/>
                <w:vAlign w:val="bottom"/>
              </w:tcPr>
            </w:tcPrChange>
          </w:tcPr>
          <w:p w14:paraId="649E8DB2" w14:textId="42ACDAB2" w:rsidR="000F5048" w:rsidRPr="00D12EE7" w:rsidRDefault="000F5048" w:rsidP="000F5048">
            <w:pPr>
              <w:jc w:val="right"/>
              <w:rPr>
                <w:rFonts w:ascii="Arial" w:hAnsi="Arial" w:cs="Arial"/>
                <w:sz w:val="18"/>
                <w:szCs w:val="18"/>
              </w:rPr>
            </w:pPr>
            <w:del w:id="4224" w:author="alena" w:date="2016-03-09T09:13:00Z">
              <w:r w:rsidRPr="00D12EE7" w:rsidDel="000F5048">
                <w:rPr>
                  <w:rFonts w:ascii="Arial" w:hAnsi="Arial" w:cs="Arial"/>
                  <w:sz w:val="18"/>
                  <w:szCs w:val="18"/>
                </w:rPr>
                <w:delText>0</w:delText>
              </w:r>
            </w:del>
          </w:p>
        </w:tc>
        <w:tc>
          <w:tcPr>
            <w:tcW w:w="2104" w:type="dxa"/>
            <w:shd w:val="clear" w:color="auto" w:fill="auto"/>
            <w:vAlign w:val="bottom"/>
            <w:hideMark/>
            <w:tcPrChange w:id="4225" w:author="alena" w:date="2016-03-16T17:30:00Z">
              <w:tcPr>
                <w:tcW w:w="2561" w:type="dxa"/>
                <w:shd w:val="clear" w:color="auto" w:fill="auto"/>
                <w:vAlign w:val="bottom"/>
                <w:hideMark/>
              </w:tcPr>
            </w:tcPrChange>
          </w:tcPr>
          <w:p w14:paraId="31AEE292" w14:textId="53F0E1B3" w:rsidR="000F5048" w:rsidRPr="00D12EE7" w:rsidRDefault="000F5048" w:rsidP="000F5048">
            <w:pPr>
              <w:jc w:val="right"/>
              <w:rPr>
                <w:rFonts w:ascii="Arial" w:hAnsi="Arial" w:cs="Arial"/>
                <w:sz w:val="18"/>
                <w:szCs w:val="18"/>
              </w:rPr>
            </w:pPr>
            <w:ins w:id="4226" w:author="alena" w:date="2016-03-09T09:13:00Z">
              <w:r w:rsidRPr="00D12EE7">
                <w:rPr>
                  <w:rFonts w:ascii="Arial" w:hAnsi="Arial" w:cs="Arial"/>
                  <w:sz w:val="18"/>
                  <w:szCs w:val="18"/>
                </w:rPr>
                <w:t>0</w:t>
              </w:r>
            </w:ins>
            <w:del w:id="4227" w:author="alena" w:date="2016-03-09T09:13:00Z">
              <w:r w:rsidRPr="00D12EE7" w:rsidDel="00BA40D9">
                <w:rPr>
                  <w:rFonts w:ascii="Arial" w:hAnsi="Arial" w:cs="Arial"/>
                  <w:sz w:val="18"/>
                  <w:szCs w:val="18"/>
                </w:rPr>
                <w:delText>0</w:delText>
              </w:r>
            </w:del>
          </w:p>
        </w:tc>
      </w:tr>
      <w:tr w:rsidR="000F5048" w:rsidRPr="00D12EE7" w14:paraId="76664BA4" w14:textId="77777777" w:rsidTr="007D7430">
        <w:trPr>
          <w:trHeight w:val="240"/>
          <w:trPrChange w:id="4228" w:author="alena" w:date="2016-03-16T17:30:00Z">
            <w:trPr>
              <w:trHeight w:val="240"/>
            </w:trPr>
          </w:trPrChange>
        </w:trPr>
        <w:tc>
          <w:tcPr>
            <w:tcW w:w="4063" w:type="dxa"/>
            <w:shd w:val="clear" w:color="auto" w:fill="auto"/>
            <w:noWrap/>
            <w:vAlign w:val="bottom"/>
            <w:hideMark/>
            <w:tcPrChange w:id="4229" w:author="alena" w:date="2016-03-16T17:30:00Z">
              <w:tcPr>
                <w:tcW w:w="4063" w:type="dxa"/>
                <w:shd w:val="clear" w:color="auto" w:fill="auto"/>
                <w:noWrap/>
                <w:vAlign w:val="bottom"/>
                <w:hideMark/>
              </w:tcPr>
            </w:tcPrChange>
          </w:tcPr>
          <w:p w14:paraId="5A63BAFD" w14:textId="77777777" w:rsidR="000F5048" w:rsidRPr="00D12EE7" w:rsidRDefault="000F5048" w:rsidP="000F5048">
            <w:pPr>
              <w:rPr>
                <w:rFonts w:ascii="Arial" w:hAnsi="Arial" w:cs="Arial"/>
                <w:sz w:val="18"/>
                <w:szCs w:val="18"/>
              </w:rPr>
            </w:pPr>
            <w:r w:rsidRPr="00D12EE7">
              <w:rPr>
                <w:rFonts w:ascii="Arial" w:hAnsi="Arial" w:cs="Arial"/>
                <w:sz w:val="18"/>
                <w:szCs w:val="18"/>
              </w:rPr>
              <w:t>Zaúčtovaná do vlastného imania</w:t>
            </w:r>
          </w:p>
        </w:tc>
        <w:tc>
          <w:tcPr>
            <w:tcW w:w="2616" w:type="dxa"/>
            <w:shd w:val="clear" w:color="auto" w:fill="auto"/>
            <w:vAlign w:val="bottom"/>
            <w:tcPrChange w:id="4230" w:author="alena" w:date="2016-03-16T17:30:00Z">
              <w:tcPr>
                <w:tcW w:w="2616" w:type="dxa"/>
                <w:shd w:val="clear" w:color="auto" w:fill="auto"/>
                <w:vAlign w:val="bottom"/>
              </w:tcPr>
            </w:tcPrChange>
          </w:tcPr>
          <w:p w14:paraId="3F096004" w14:textId="7C4EB85A" w:rsidR="000F5048" w:rsidRPr="00D12EE7" w:rsidRDefault="000F5048" w:rsidP="000F5048">
            <w:pPr>
              <w:jc w:val="right"/>
              <w:rPr>
                <w:rFonts w:ascii="Arial" w:hAnsi="Arial" w:cs="Arial"/>
                <w:sz w:val="18"/>
                <w:szCs w:val="18"/>
              </w:rPr>
            </w:pPr>
            <w:del w:id="4231" w:author="alena" w:date="2016-03-09T09:13:00Z">
              <w:r w:rsidRPr="00D12EE7" w:rsidDel="000F5048">
                <w:rPr>
                  <w:rFonts w:ascii="Arial" w:hAnsi="Arial" w:cs="Arial"/>
                  <w:sz w:val="18"/>
                  <w:szCs w:val="18"/>
                </w:rPr>
                <w:delText>0</w:delText>
              </w:r>
            </w:del>
          </w:p>
        </w:tc>
        <w:tc>
          <w:tcPr>
            <w:tcW w:w="2104" w:type="dxa"/>
            <w:shd w:val="clear" w:color="auto" w:fill="auto"/>
            <w:vAlign w:val="bottom"/>
            <w:hideMark/>
            <w:tcPrChange w:id="4232" w:author="alena" w:date="2016-03-16T17:30:00Z">
              <w:tcPr>
                <w:tcW w:w="2561" w:type="dxa"/>
                <w:shd w:val="clear" w:color="auto" w:fill="auto"/>
                <w:vAlign w:val="bottom"/>
                <w:hideMark/>
              </w:tcPr>
            </w:tcPrChange>
          </w:tcPr>
          <w:p w14:paraId="65B546B4" w14:textId="7A0113F2" w:rsidR="000F5048" w:rsidRPr="00D12EE7" w:rsidRDefault="000F5048" w:rsidP="000F5048">
            <w:pPr>
              <w:jc w:val="right"/>
              <w:rPr>
                <w:rFonts w:ascii="Arial" w:hAnsi="Arial" w:cs="Arial"/>
                <w:sz w:val="18"/>
                <w:szCs w:val="18"/>
              </w:rPr>
            </w:pPr>
            <w:ins w:id="4233" w:author="alena" w:date="2016-03-09T09:13:00Z">
              <w:r w:rsidRPr="00D12EE7">
                <w:rPr>
                  <w:rFonts w:ascii="Arial" w:hAnsi="Arial" w:cs="Arial"/>
                  <w:sz w:val="18"/>
                  <w:szCs w:val="18"/>
                </w:rPr>
                <w:t>0</w:t>
              </w:r>
            </w:ins>
            <w:del w:id="4234" w:author="alena" w:date="2016-03-09T09:13:00Z">
              <w:r w:rsidRPr="00D12EE7" w:rsidDel="00BA40D9">
                <w:rPr>
                  <w:rFonts w:ascii="Arial" w:hAnsi="Arial" w:cs="Arial"/>
                  <w:sz w:val="18"/>
                  <w:szCs w:val="18"/>
                </w:rPr>
                <w:delText>0</w:delText>
              </w:r>
            </w:del>
          </w:p>
        </w:tc>
      </w:tr>
      <w:tr w:rsidR="000F5048" w:rsidRPr="00D12EE7" w14:paraId="4289A70C" w14:textId="77777777" w:rsidTr="007D7430">
        <w:trPr>
          <w:trHeight w:val="240"/>
          <w:trPrChange w:id="4235" w:author="alena" w:date="2016-03-16T17:30:00Z">
            <w:trPr>
              <w:trHeight w:val="240"/>
            </w:trPr>
          </w:trPrChange>
        </w:trPr>
        <w:tc>
          <w:tcPr>
            <w:tcW w:w="4063" w:type="dxa"/>
            <w:shd w:val="clear" w:color="auto" w:fill="auto"/>
            <w:noWrap/>
            <w:vAlign w:val="bottom"/>
            <w:hideMark/>
            <w:tcPrChange w:id="4236" w:author="alena" w:date="2016-03-16T17:30:00Z">
              <w:tcPr>
                <w:tcW w:w="4063" w:type="dxa"/>
                <w:shd w:val="clear" w:color="auto" w:fill="auto"/>
                <w:noWrap/>
                <w:vAlign w:val="bottom"/>
                <w:hideMark/>
              </w:tcPr>
            </w:tcPrChange>
          </w:tcPr>
          <w:p w14:paraId="4D70D421" w14:textId="77777777" w:rsidR="000F5048" w:rsidRPr="00D12EE7" w:rsidRDefault="000F5048" w:rsidP="000F5048">
            <w:pPr>
              <w:rPr>
                <w:rFonts w:ascii="Arial" w:hAnsi="Arial" w:cs="Arial"/>
                <w:sz w:val="18"/>
                <w:szCs w:val="18"/>
              </w:rPr>
            </w:pPr>
            <w:r w:rsidRPr="00D12EE7">
              <w:rPr>
                <w:rFonts w:ascii="Arial" w:hAnsi="Arial" w:cs="Arial"/>
                <w:sz w:val="18"/>
                <w:szCs w:val="18"/>
              </w:rPr>
              <w:t xml:space="preserve">Iné </w:t>
            </w:r>
          </w:p>
        </w:tc>
        <w:tc>
          <w:tcPr>
            <w:tcW w:w="2616" w:type="dxa"/>
            <w:shd w:val="clear" w:color="auto" w:fill="auto"/>
            <w:vAlign w:val="bottom"/>
            <w:tcPrChange w:id="4237" w:author="alena" w:date="2016-03-16T17:30:00Z">
              <w:tcPr>
                <w:tcW w:w="2616" w:type="dxa"/>
                <w:shd w:val="clear" w:color="auto" w:fill="auto"/>
                <w:vAlign w:val="bottom"/>
              </w:tcPr>
            </w:tcPrChange>
          </w:tcPr>
          <w:p w14:paraId="7C86D212" w14:textId="73034A41" w:rsidR="000F5048" w:rsidRPr="00D12EE7" w:rsidRDefault="000F5048" w:rsidP="000F5048">
            <w:pPr>
              <w:jc w:val="right"/>
              <w:rPr>
                <w:rFonts w:ascii="Arial" w:hAnsi="Arial" w:cs="Arial"/>
                <w:sz w:val="18"/>
                <w:szCs w:val="18"/>
              </w:rPr>
            </w:pPr>
            <w:del w:id="4238" w:author="alena" w:date="2016-03-09T09:13:00Z">
              <w:r w:rsidRPr="00D12EE7" w:rsidDel="000F5048">
                <w:rPr>
                  <w:rFonts w:ascii="Arial" w:hAnsi="Arial" w:cs="Arial"/>
                  <w:sz w:val="18"/>
                  <w:szCs w:val="18"/>
                </w:rPr>
                <w:delText>0</w:delText>
              </w:r>
            </w:del>
          </w:p>
        </w:tc>
        <w:tc>
          <w:tcPr>
            <w:tcW w:w="2104" w:type="dxa"/>
            <w:shd w:val="clear" w:color="auto" w:fill="auto"/>
            <w:vAlign w:val="bottom"/>
            <w:hideMark/>
            <w:tcPrChange w:id="4239" w:author="alena" w:date="2016-03-16T17:30:00Z">
              <w:tcPr>
                <w:tcW w:w="2561" w:type="dxa"/>
                <w:shd w:val="clear" w:color="auto" w:fill="auto"/>
                <w:vAlign w:val="bottom"/>
                <w:hideMark/>
              </w:tcPr>
            </w:tcPrChange>
          </w:tcPr>
          <w:p w14:paraId="5B3605CE" w14:textId="0E2798A6" w:rsidR="000F5048" w:rsidRPr="00D12EE7" w:rsidRDefault="000F5048" w:rsidP="000F5048">
            <w:pPr>
              <w:jc w:val="right"/>
              <w:rPr>
                <w:rFonts w:ascii="Arial" w:hAnsi="Arial" w:cs="Arial"/>
                <w:sz w:val="18"/>
                <w:szCs w:val="18"/>
              </w:rPr>
            </w:pPr>
            <w:ins w:id="4240" w:author="alena" w:date="2016-03-09T09:13:00Z">
              <w:r w:rsidRPr="00D12EE7">
                <w:rPr>
                  <w:rFonts w:ascii="Arial" w:hAnsi="Arial" w:cs="Arial"/>
                  <w:sz w:val="18"/>
                  <w:szCs w:val="18"/>
                </w:rPr>
                <w:t>0</w:t>
              </w:r>
            </w:ins>
            <w:del w:id="4241" w:author="alena" w:date="2016-03-09T09:13:00Z">
              <w:r w:rsidRPr="00D12EE7" w:rsidDel="00BA40D9">
                <w:rPr>
                  <w:rFonts w:ascii="Arial" w:hAnsi="Arial" w:cs="Arial"/>
                  <w:sz w:val="18"/>
                  <w:szCs w:val="18"/>
                </w:rPr>
                <w:delText>0</w:delText>
              </w:r>
            </w:del>
          </w:p>
        </w:tc>
      </w:tr>
    </w:tbl>
    <w:p w14:paraId="35DA50D3" w14:textId="77777777" w:rsidR="00175E69" w:rsidRPr="00D12EE7" w:rsidRDefault="00175E69" w:rsidP="00AD4BFF">
      <w:pPr>
        <w:pStyle w:val="odstavec"/>
      </w:pPr>
    </w:p>
    <w:p w14:paraId="135B83D9" w14:textId="77777777" w:rsidR="00175E69" w:rsidRPr="00D12EE7" w:rsidRDefault="00175E69" w:rsidP="00AD4BFF">
      <w:pPr>
        <w:pStyle w:val="odstavec"/>
      </w:pPr>
      <w:r w:rsidRPr="00D12EE7">
        <w:t xml:space="preserve">Odložená daňová pohľadávka vznikla z dôvodu rozdielu medzi účtovnou zostatkovou cenou a daňovou zostatkovou cenou odpisovaného majetku a z dôvodu možnosti umorovať daňovú stratu v budúcnosti. Spoločnosť očakáva, že dosiahnuté daňové straty umorí v súlade s platnou daňovou legislatívou rovnomerne počas najviac štyroch bezprostredne po sebe nasledujúcich období. </w:t>
      </w:r>
    </w:p>
    <w:p w14:paraId="38DDE377" w14:textId="77777777" w:rsidR="001C63C9" w:rsidRPr="00D12EE7" w:rsidRDefault="001C63C9" w:rsidP="00AD4BFF">
      <w:pPr>
        <w:pStyle w:val="body"/>
      </w:pPr>
    </w:p>
    <w:p w14:paraId="336C1895" w14:textId="77777777" w:rsidR="00445B81" w:rsidRPr="00D12EE7" w:rsidRDefault="00445B81" w:rsidP="00FB6F88">
      <w:pPr>
        <w:suppressAutoHyphens/>
        <w:rPr>
          <w:rFonts w:ascii="Arial" w:hAnsi="Arial" w:cs="Arial"/>
          <w:b/>
          <w:bCs/>
          <w:iCs/>
          <w:sz w:val="20"/>
          <w:szCs w:val="20"/>
        </w:rPr>
      </w:pPr>
    </w:p>
    <w:p w14:paraId="54F7E97D" w14:textId="77777777" w:rsidR="00635C99" w:rsidRPr="00D12EE7" w:rsidRDefault="00635C99" w:rsidP="00AD4BFF">
      <w:pPr>
        <w:pStyle w:val="odstavec"/>
      </w:pPr>
      <w:bookmarkStart w:id="4242" w:name="FWT_assets_leased_under_finance_lease"/>
    </w:p>
    <w:bookmarkEnd w:id="4242"/>
    <w:p w14:paraId="45C546B0" w14:textId="77777777" w:rsidR="00635C99" w:rsidRPr="00D12EE7" w:rsidRDefault="00635C99" w:rsidP="00FB6F88">
      <w:pPr>
        <w:suppressAutoHyphens/>
        <w:ind w:left="426"/>
        <w:rPr>
          <w:rFonts w:ascii="Arial" w:hAnsi="Arial" w:cs="Arial"/>
          <w:sz w:val="20"/>
          <w:szCs w:val="20"/>
        </w:rPr>
      </w:pPr>
    </w:p>
    <w:p w14:paraId="3C35A574" w14:textId="77777777" w:rsidR="009853E5" w:rsidRPr="00D12EE7" w:rsidRDefault="009853E5" w:rsidP="00FB6F88">
      <w:pPr>
        <w:suppressAutoHyphens/>
        <w:ind w:left="426"/>
        <w:rPr>
          <w:rFonts w:ascii="Arial" w:hAnsi="Arial" w:cs="Arial"/>
          <w:sz w:val="20"/>
          <w:szCs w:val="20"/>
        </w:rPr>
      </w:pPr>
    </w:p>
    <w:p w14:paraId="711932F9" w14:textId="77777777" w:rsidR="009853E5" w:rsidRPr="00D12EE7" w:rsidRDefault="009853E5" w:rsidP="00FB6F88">
      <w:pPr>
        <w:suppressAutoHyphens/>
        <w:ind w:left="426"/>
        <w:rPr>
          <w:rFonts w:ascii="Arial" w:hAnsi="Arial" w:cs="Arial"/>
          <w:sz w:val="20"/>
          <w:szCs w:val="20"/>
        </w:rPr>
      </w:pPr>
    </w:p>
    <w:p w14:paraId="6EC56082" w14:textId="77777777" w:rsidR="009853E5" w:rsidRPr="00D12EE7" w:rsidRDefault="009853E5" w:rsidP="00FB6F88">
      <w:pPr>
        <w:suppressAutoHyphens/>
        <w:ind w:left="426"/>
        <w:rPr>
          <w:rFonts w:ascii="Arial" w:hAnsi="Arial" w:cs="Arial"/>
          <w:sz w:val="20"/>
          <w:szCs w:val="20"/>
        </w:rPr>
      </w:pPr>
    </w:p>
    <w:p w14:paraId="2514445A" w14:textId="77777777" w:rsidR="009853E5" w:rsidRPr="00D12EE7" w:rsidRDefault="009853E5" w:rsidP="00FB6F88">
      <w:pPr>
        <w:suppressAutoHyphens/>
        <w:ind w:left="426"/>
        <w:rPr>
          <w:rFonts w:ascii="Arial" w:hAnsi="Arial" w:cs="Arial"/>
          <w:sz w:val="20"/>
          <w:szCs w:val="20"/>
        </w:rPr>
      </w:pPr>
    </w:p>
    <w:p w14:paraId="158F048B" w14:textId="77777777" w:rsidR="009853E5" w:rsidRPr="00D12EE7" w:rsidRDefault="009853E5" w:rsidP="00FB6F88">
      <w:pPr>
        <w:suppressAutoHyphens/>
        <w:ind w:left="426"/>
        <w:rPr>
          <w:rFonts w:ascii="Arial" w:hAnsi="Arial" w:cs="Arial"/>
          <w:sz w:val="20"/>
          <w:szCs w:val="20"/>
        </w:rPr>
      </w:pPr>
    </w:p>
    <w:p w14:paraId="2AAE05CA" w14:textId="77777777" w:rsidR="009853E5" w:rsidRPr="00D12EE7" w:rsidRDefault="009853E5" w:rsidP="00FB6F88">
      <w:pPr>
        <w:suppressAutoHyphens/>
        <w:ind w:left="426"/>
        <w:rPr>
          <w:rFonts w:ascii="Arial" w:hAnsi="Arial" w:cs="Arial"/>
          <w:sz w:val="20"/>
          <w:szCs w:val="20"/>
        </w:rPr>
      </w:pPr>
    </w:p>
    <w:p w14:paraId="7120E02F" w14:textId="77777777" w:rsidR="009853E5" w:rsidRPr="00D12EE7" w:rsidRDefault="009853E5" w:rsidP="00FB6F88">
      <w:pPr>
        <w:suppressAutoHyphens/>
        <w:ind w:left="426"/>
        <w:rPr>
          <w:rFonts w:ascii="Arial" w:hAnsi="Arial" w:cs="Arial"/>
          <w:sz w:val="20"/>
          <w:szCs w:val="20"/>
        </w:rPr>
      </w:pPr>
    </w:p>
    <w:p w14:paraId="1545680F" w14:textId="77777777" w:rsidR="009853E5" w:rsidRPr="00D12EE7" w:rsidRDefault="009853E5" w:rsidP="00FB6F88">
      <w:pPr>
        <w:suppressAutoHyphens/>
        <w:ind w:left="426"/>
        <w:rPr>
          <w:rFonts w:ascii="Arial" w:hAnsi="Arial" w:cs="Arial"/>
          <w:sz w:val="20"/>
          <w:szCs w:val="20"/>
        </w:rPr>
      </w:pPr>
    </w:p>
    <w:p w14:paraId="22B5BA07" w14:textId="77777777" w:rsidR="009853E5" w:rsidRDefault="009853E5" w:rsidP="00FB6F88">
      <w:pPr>
        <w:suppressAutoHyphens/>
        <w:ind w:left="426"/>
        <w:rPr>
          <w:ins w:id="4243" w:author="alena" w:date="2017-03-24T10:47:00Z"/>
          <w:rFonts w:ascii="Arial" w:hAnsi="Arial" w:cs="Arial"/>
          <w:sz w:val="20"/>
          <w:szCs w:val="20"/>
        </w:rPr>
      </w:pPr>
    </w:p>
    <w:p w14:paraId="746A45C2" w14:textId="77777777" w:rsidR="003C53A7" w:rsidRDefault="003C53A7" w:rsidP="00FB6F88">
      <w:pPr>
        <w:suppressAutoHyphens/>
        <w:ind w:left="426"/>
        <w:rPr>
          <w:ins w:id="4244" w:author="alena" w:date="2017-03-24T10:47:00Z"/>
          <w:rFonts w:ascii="Arial" w:hAnsi="Arial" w:cs="Arial"/>
          <w:sz w:val="20"/>
          <w:szCs w:val="20"/>
        </w:rPr>
      </w:pPr>
    </w:p>
    <w:p w14:paraId="2C032747" w14:textId="77777777" w:rsidR="003C53A7" w:rsidRDefault="003C53A7" w:rsidP="00FB6F88">
      <w:pPr>
        <w:suppressAutoHyphens/>
        <w:ind w:left="426"/>
        <w:rPr>
          <w:ins w:id="4245" w:author="alena" w:date="2017-03-24T10:47:00Z"/>
          <w:rFonts w:ascii="Arial" w:hAnsi="Arial" w:cs="Arial"/>
          <w:sz w:val="20"/>
          <w:szCs w:val="20"/>
        </w:rPr>
      </w:pPr>
    </w:p>
    <w:p w14:paraId="100695C1" w14:textId="77777777" w:rsidR="003C53A7" w:rsidRPr="00D12EE7" w:rsidRDefault="003C53A7" w:rsidP="00FB6F88">
      <w:pPr>
        <w:suppressAutoHyphens/>
        <w:ind w:left="426"/>
        <w:rPr>
          <w:rFonts w:ascii="Arial" w:hAnsi="Arial" w:cs="Arial"/>
          <w:sz w:val="20"/>
          <w:szCs w:val="20"/>
        </w:rPr>
      </w:pPr>
    </w:p>
    <w:p w14:paraId="30AE6953" w14:textId="77777777" w:rsidR="009853E5" w:rsidRPr="00D12EE7" w:rsidRDefault="009853E5" w:rsidP="00FB6F88">
      <w:pPr>
        <w:suppressAutoHyphens/>
        <w:ind w:left="426"/>
        <w:rPr>
          <w:rFonts w:ascii="Arial" w:hAnsi="Arial" w:cs="Arial"/>
          <w:sz w:val="20"/>
          <w:szCs w:val="20"/>
        </w:rPr>
      </w:pPr>
    </w:p>
    <w:p w14:paraId="2E0B5345" w14:textId="77777777" w:rsidR="009853E5" w:rsidRPr="00D12EE7" w:rsidRDefault="009853E5" w:rsidP="00FB6F88">
      <w:pPr>
        <w:suppressAutoHyphens/>
        <w:ind w:left="426"/>
        <w:rPr>
          <w:rFonts w:ascii="Arial" w:hAnsi="Arial" w:cs="Arial"/>
          <w:sz w:val="20"/>
          <w:szCs w:val="20"/>
        </w:rPr>
      </w:pPr>
    </w:p>
    <w:p w14:paraId="038647CD" w14:textId="0862BA73" w:rsidR="009853E5" w:rsidRPr="00D12EE7" w:rsidDel="00187C0E" w:rsidRDefault="009853E5" w:rsidP="00FB6F88">
      <w:pPr>
        <w:suppressAutoHyphens/>
        <w:ind w:left="426"/>
        <w:rPr>
          <w:del w:id="4246" w:author="alena" w:date="2016-03-16T17:10:00Z"/>
          <w:rFonts w:ascii="Arial" w:hAnsi="Arial" w:cs="Arial"/>
          <w:sz w:val="20"/>
          <w:szCs w:val="20"/>
        </w:rPr>
      </w:pPr>
    </w:p>
    <w:p w14:paraId="517D2CC2" w14:textId="2BCBF357" w:rsidR="009853E5" w:rsidRPr="00D12EE7" w:rsidDel="00187C0E" w:rsidRDefault="009853E5" w:rsidP="00FB6F88">
      <w:pPr>
        <w:suppressAutoHyphens/>
        <w:ind w:left="426"/>
        <w:rPr>
          <w:del w:id="4247" w:author="alena" w:date="2016-03-16T17:10:00Z"/>
          <w:rFonts w:ascii="Arial" w:hAnsi="Arial" w:cs="Arial"/>
          <w:sz w:val="20"/>
          <w:szCs w:val="20"/>
        </w:rPr>
      </w:pPr>
    </w:p>
    <w:p w14:paraId="4A2AEB8A" w14:textId="4A432221" w:rsidR="009853E5" w:rsidRPr="00D12EE7" w:rsidDel="00187C0E" w:rsidRDefault="009853E5" w:rsidP="00FB6F88">
      <w:pPr>
        <w:suppressAutoHyphens/>
        <w:ind w:left="426"/>
        <w:rPr>
          <w:del w:id="4248" w:author="alena" w:date="2016-03-16T17:10:00Z"/>
          <w:rFonts w:ascii="Arial" w:hAnsi="Arial" w:cs="Arial"/>
          <w:sz w:val="20"/>
          <w:szCs w:val="20"/>
        </w:rPr>
      </w:pPr>
    </w:p>
    <w:p w14:paraId="6B9AD789" w14:textId="0C811772" w:rsidR="009853E5" w:rsidRPr="00D12EE7" w:rsidDel="00187C0E" w:rsidRDefault="009853E5" w:rsidP="00FB6F88">
      <w:pPr>
        <w:suppressAutoHyphens/>
        <w:ind w:left="426"/>
        <w:rPr>
          <w:del w:id="4249" w:author="alena" w:date="2016-03-16T17:10:00Z"/>
          <w:rFonts w:ascii="Arial" w:hAnsi="Arial" w:cs="Arial"/>
          <w:sz w:val="20"/>
          <w:szCs w:val="20"/>
        </w:rPr>
      </w:pPr>
    </w:p>
    <w:p w14:paraId="2E4B8AC5" w14:textId="4F6D2084" w:rsidR="009853E5" w:rsidRPr="00D12EE7" w:rsidDel="00187C0E" w:rsidRDefault="009853E5" w:rsidP="00FB6F88">
      <w:pPr>
        <w:suppressAutoHyphens/>
        <w:ind w:left="426"/>
        <w:rPr>
          <w:del w:id="4250" w:author="alena" w:date="2016-03-16T17:10:00Z"/>
          <w:rFonts w:ascii="Arial" w:hAnsi="Arial" w:cs="Arial"/>
          <w:sz w:val="20"/>
          <w:szCs w:val="20"/>
        </w:rPr>
      </w:pPr>
    </w:p>
    <w:p w14:paraId="231785E7" w14:textId="28855952" w:rsidR="009853E5" w:rsidRPr="00D12EE7" w:rsidDel="00187C0E" w:rsidRDefault="009853E5" w:rsidP="00FB6F88">
      <w:pPr>
        <w:suppressAutoHyphens/>
        <w:ind w:left="426"/>
        <w:rPr>
          <w:del w:id="4251" w:author="alena" w:date="2016-03-16T17:10:00Z"/>
          <w:rFonts w:ascii="Arial" w:hAnsi="Arial" w:cs="Arial"/>
          <w:sz w:val="20"/>
          <w:szCs w:val="20"/>
        </w:rPr>
      </w:pPr>
    </w:p>
    <w:p w14:paraId="5878BCB1" w14:textId="1EC071D0" w:rsidR="009853E5" w:rsidRPr="00D12EE7" w:rsidDel="00187C0E" w:rsidRDefault="009853E5" w:rsidP="00FB6F88">
      <w:pPr>
        <w:suppressAutoHyphens/>
        <w:ind w:left="426"/>
        <w:rPr>
          <w:del w:id="4252" w:author="alena" w:date="2016-03-16T17:10:00Z"/>
          <w:rFonts w:ascii="Arial" w:hAnsi="Arial" w:cs="Arial"/>
          <w:sz w:val="20"/>
          <w:szCs w:val="20"/>
        </w:rPr>
      </w:pPr>
    </w:p>
    <w:p w14:paraId="2AEBC0F9" w14:textId="57DAF5ED" w:rsidR="009853E5" w:rsidRPr="00D12EE7" w:rsidDel="00187C0E" w:rsidRDefault="009853E5" w:rsidP="00FB6F88">
      <w:pPr>
        <w:suppressAutoHyphens/>
        <w:ind w:left="426"/>
        <w:rPr>
          <w:del w:id="4253" w:author="alena" w:date="2016-03-16T17:10:00Z"/>
          <w:rFonts w:ascii="Arial" w:hAnsi="Arial" w:cs="Arial"/>
          <w:sz w:val="20"/>
          <w:szCs w:val="20"/>
        </w:rPr>
      </w:pPr>
    </w:p>
    <w:p w14:paraId="3156CECC" w14:textId="06197C3D" w:rsidR="00C90F0A" w:rsidRPr="00D12EE7" w:rsidDel="00187C0E" w:rsidRDefault="00C90F0A" w:rsidP="00FB6F88">
      <w:pPr>
        <w:suppressAutoHyphens/>
        <w:ind w:left="426"/>
        <w:rPr>
          <w:del w:id="4254" w:author="alena" w:date="2016-03-16T17:10:00Z"/>
          <w:rFonts w:ascii="Arial" w:hAnsi="Arial" w:cs="Arial"/>
          <w:sz w:val="20"/>
          <w:szCs w:val="20"/>
        </w:rPr>
      </w:pPr>
    </w:p>
    <w:p w14:paraId="6A4846BE" w14:textId="77777777" w:rsidR="002A6B50" w:rsidRPr="00D12EE7" w:rsidRDefault="00316173" w:rsidP="00B27DD7">
      <w:pPr>
        <w:pStyle w:val="Nadpis1"/>
      </w:pPr>
      <w:r w:rsidRPr="00D12EE7">
        <w:t>PASÍVA</w:t>
      </w:r>
    </w:p>
    <w:p w14:paraId="71CED0AB" w14:textId="77777777" w:rsidR="002A6B50" w:rsidRPr="00D12EE7" w:rsidRDefault="00316173" w:rsidP="00C90F0A">
      <w:pPr>
        <w:pStyle w:val="Nadpis2"/>
      </w:pPr>
      <w:r w:rsidRPr="00D12EE7">
        <w:t>Vlastné imanie</w:t>
      </w:r>
    </w:p>
    <w:p w14:paraId="262834AC" w14:textId="77777777" w:rsidR="00A3677A" w:rsidRPr="00D12EE7" w:rsidRDefault="00316173" w:rsidP="00AD4BFF">
      <w:pPr>
        <w:pStyle w:val="odstavec"/>
      </w:pPr>
      <w:r w:rsidRPr="00D12EE7">
        <w:t xml:space="preserve">Prehľad pohybu vlastného imania v priebehu </w:t>
      </w:r>
      <w:r w:rsidR="00D8452C" w:rsidRPr="00D12EE7">
        <w:t xml:space="preserve">bežného a predchádzajúceho </w:t>
      </w:r>
      <w:r w:rsidRPr="00D12EE7">
        <w:t>účtovného obdobia je uv</w:t>
      </w:r>
      <w:r w:rsidR="00D8452C" w:rsidRPr="00D12EE7">
        <w:t>edený v nasledujúcich tabuľkách:</w:t>
      </w:r>
    </w:p>
    <w:p w14:paraId="6F796A65" w14:textId="77777777" w:rsidR="007A3072" w:rsidRPr="00D12EE7" w:rsidRDefault="007A3072" w:rsidP="00AD4BFF">
      <w:pPr>
        <w:pStyle w:val="odstavec"/>
      </w:pPr>
      <w:bookmarkStart w:id="4255" w:name="FWT_changes_in_equity_1"/>
    </w:p>
    <w:tbl>
      <w:tblPr>
        <w:tblW w:w="8930" w:type="dxa"/>
        <w:tblInd w:w="426" w:type="dxa"/>
        <w:tblLayout w:type="fixed"/>
        <w:tblCellMar>
          <w:left w:w="70" w:type="dxa"/>
          <w:right w:w="70" w:type="dxa"/>
        </w:tblCellMar>
        <w:tblLook w:val="04A0" w:firstRow="1" w:lastRow="0" w:firstColumn="1" w:lastColumn="0" w:noHBand="0" w:noVBand="1"/>
        <w:tblPrChange w:id="4256" w:author="alena" w:date="2016-03-16T17:30:00Z">
          <w:tblPr>
            <w:tblW w:w="9120" w:type="dxa"/>
            <w:tblInd w:w="426" w:type="dxa"/>
            <w:tblLayout w:type="fixed"/>
            <w:tblCellMar>
              <w:left w:w="70" w:type="dxa"/>
              <w:right w:w="70" w:type="dxa"/>
            </w:tblCellMar>
            <w:tblLook w:val="04A0" w:firstRow="1" w:lastRow="0" w:firstColumn="1" w:lastColumn="0" w:noHBand="0" w:noVBand="1"/>
          </w:tblPr>
        </w:tblPrChange>
      </w:tblPr>
      <w:tblGrid>
        <w:gridCol w:w="2409"/>
        <w:gridCol w:w="1317"/>
        <w:gridCol w:w="1343"/>
        <w:gridCol w:w="1306"/>
        <w:gridCol w:w="1318"/>
        <w:gridCol w:w="1237"/>
        <w:tblGridChange w:id="4257">
          <w:tblGrid>
            <w:gridCol w:w="2409"/>
            <w:gridCol w:w="1317"/>
            <w:gridCol w:w="1343"/>
            <w:gridCol w:w="1306"/>
            <w:gridCol w:w="1318"/>
            <w:gridCol w:w="1427"/>
          </w:tblGrid>
        </w:tblGridChange>
      </w:tblGrid>
      <w:tr w:rsidR="007A3072" w:rsidRPr="00D12EE7" w14:paraId="72324310" w14:textId="77777777" w:rsidTr="007D7430">
        <w:trPr>
          <w:trHeight w:val="240"/>
          <w:trPrChange w:id="4258" w:author="alena" w:date="2016-03-16T17:30:00Z">
            <w:trPr>
              <w:trHeight w:val="240"/>
            </w:trPr>
          </w:trPrChange>
        </w:trPr>
        <w:tc>
          <w:tcPr>
            <w:tcW w:w="2409" w:type="dxa"/>
            <w:tcBorders>
              <w:top w:val="nil"/>
              <w:left w:val="nil"/>
              <w:bottom w:val="nil"/>
              <w:right w:val="nil"/>
            </w:tcBorders>
            <w:shd w:val="clear" w:color="auto" w:fill="auto"/>
            <w:vAlign w:val="center"/>
            <w:hideMark/>
            <w:tcPrChange w:id="4259" w:author="alena" w:date="2016-03-16T17:30:00Z">
              <w:tcPr>
                <w:tcW w:w="2409" w:type="dxa"/>
                <w:tcBorders>
                  <w:top w:val="nil"/>
                  <w:left w:val="nil"/>
                  <w:bottom w:val="nil"/>
                  <w:right w:val="nil"/>
                </w:tcBorders>
                <w:shd w:val="clear" w:color="auto" w:fill="auto"/>
                <w:vAlign w:val="center"/>
                <w:hideMark/>
              </w:tcPr>
            </w:tcPrChange>
          </w:tcPr>
          <w:p w14:paraId="1FF3A293" w14:textId="77777777" w:rsidR="007A3072" w:rsidRPr="00D12EE7" w:rsidRDefault="007A3072">
            <w:pPr>
              <w:rPr>
                <w:rFonts w:ascii="Arial" w:hAnsi="Arial" w:cs="Arial"/>
                <w:b/>
                <w:bCs/>
                <w:sz w:val="18"/>
                <w:szCs w:val="18"/>
              </w:rPr>
            </w:pPr>
            <w:bookmarkStart w:id="4260" w:name="RANGE!B4:G23"/>
            <w:bookmarkEnd w:id="4260"/>
          </w:p>
        </w:tc>
        <w:tc>
          <w:tcPr>
            <w:tcW w:w="6521" w:type="dxa"/>
            <w:gridSpan w:val="5"/>
            <w:tcBorders>
              <w:top w:val="nil"/>
              <w:left w:val="nil"/>
              <w:bottom w:val="nil"/>
              <w:right w:val="nil"/>
            </w:tcBorders>
            <w:shd w:val="clear" w:color="auto" w:fill="auto"/>
            <w:noWrap/>
            <w:vAlign w:val="bottom"/>
            <w:hideMark/>
            <w:tcPrChange w:id="4261" w:author="alena" w:date="2016-03-16T17:30:00Z">
              <w:tcPr>
                <w:tcW w:w="6711" w:type="dxa"/>
                <w:gridSpan w:val="5"/>
                <w:tcBorders>
                  <w:top w:val="nil"/>
                  <w:left w:val="nil"/>
                  <w:bottom w:val="nil"/>
                  <w:right w:val="nil"/>
                </w:tcBorders>
                <w:shd w:val="clear" w:color="auto" w:fill="auto"/>
                <w:noWrap/>
                <w:vAlign w:val="bottom"/>
                <w:hideMark/>
              </w:tcPr>
            </w:tcPrChange>
          </w:tcPr>
          <w:p w14:paraId="60B09ADF" w14:textId="77777777" w:rsidR="007A3072" w:rsidRPr="00D12EE7" w:rsidRDefault="007A3072">
            <w:pPr>
              <w:jc w:val="center"/>
              <w:rPr>
                <w:rFonts w:ascii="Arial" w:hAnsi="Arial" w:cs="Arial"/>
                <w:b/>
                <w:bCs/>
                <w:sz w:val="18"/>
                <w:szCs w:val="18"/>
              </w:rPr>
            </w:pPr>
          </w:p>
        </w:tc>
      </w:tr>
      <w:tr w:rsidR="007A3072" w:rsidRPr="00D12EE7" w14:paraId="21631068" w14:textId="77777777" w:rsidTr="007D7430">
        <w:trPr>
          <w:trHeight w:val="480"/>
          <w:trPrChange w:id="4262" w:author="alena" w:date="2016-03-16T17:30:00Z">
            <w:trPr>
              <w:trHeight w:val="480"/>
            </w:trPr>
          </w:trPrChange>
        </w:trPr>
        <w:tc>
          <w:tcPr>
            <w:tcW w:w="2409" w:type="dxa"/>
            <w:tcBorders>
              <w:top w:val="nil"/>
              <w:left w:val="nil"/>
              <w:bottom w:val="nil"/>
              <w:right w:val="nil"/>
            </w:tcBorders>
            <w:shd w:val="clear" w:color="auto" w:fill="auto"/>
            <w:vAlign w:val="bottom"/>
            <w:hideMark/>
            <w:tcPrChange w:id="4263" w:author="alena" w:date="2016-03-16T17:30:00Z">
              <w:tcPr>
                <w:tcW w:w="2409" w:type="dxa"/>
                <w:tcBorders>
                  <w:top w:val="nil"/>
                  <w:left w:val="nil"/>
                  <w:bottom w:val="nil"/>
                  <w:right w:val="nil"/>
                </w:tcBorders>
                <w:shd w:val="clear" w:color="auto" w:fill="auto"/>
                <w:vAlign w:val="bottom"/>
                <w:hideMark/>
              </w:tcPr>
            </w:tcPrChange>
          </w:tcPr>
          <w:p w14:paraId="0D43A5CA" w14:textId="77777777" w:rsidR="007A3072" w:rsidRPr="00D12EE7" w:rsidRDefault="007A3072">
            <w:pPr>
              <w:jc w:val="center"/>
              <w:rPr>
                <w:rFonts w:ascii="Arial" w:hAnsi="Arial" w:cs="Arial"/>
                <w:b/>
                <w:bCs/>
                <w:sz w:val="18"/>
                <w:szCs w:val="18"/>
              </w:rPr>
            </w:pPr>
            <w:r w:rsidRPr="00D12EE7">
              <w:rPr>
                <w:rFonts w:ascii="Arial" w:hAnsi="Arial" w:cs="Arial"/>
                <w:b/>
                <w:bCs/>
                <w:sz w:val="18"/>
                <w:szCs w:val="18"/>
              </w:rPr>
              <w:t>Položka vlastného imania</w:t>
            </w:r>
          </w:p>
        </w:tc>
        <w:tc>
          <w:tcPr>
            <w:tcW w:w="1317" w:type="dxa"/>
            <w:tcBorders>
              <w:top w:val="nil"/>
              <w:left w:val="nil"/>
              <w:bottom w:val="nil"/>
              <w:right w:val="nil"/>
            </w:tcBorders>
            <w:shd w:val="clear" w:color="auto" w:fill="auto"/>
            <w:vAlign w:val="bottom"/>
            <w:hideMark/>
            <w:tcPrChange w:id="4264" w:author="alena" w:date="2016-03-16T17:30:00Z">
              <w:tcPr>
                <w:tcW w:w="1317" w:type="dxa"/>
                <w:tcBorders>
                  <w:top w:val="nil"/>
                  <w:left w:val="nil"/>
                  <w:bottom w:val="nil"/>
                  <w:right w:val="nil"/>
                </w:tcBorders>
                <w:shd w:val="clear" w:color="auto" w:fill="auto"/>
                <w:vAlign w:val="bottom"/>
                <w:hideMark/>
              </w:tcPr>
            </w:tcPrChange>
          </w:tcPr>
          <w:p w14:paraId="773BFC4A" w14:textId="58854745" w:rsidR="007A3072" w:rsidRPr="00D12EE7" w:rsidRDefault="007A3072">
            <w:pPr>
              <w:jc w:val="center"/>
              <w:rPr>
                <w:rFonts w:ascii="Arial" w:hAnsi="Arial" w:cs="Arial"/>
                <w:b/>
                <w:bCs/>
                <w:sz w:val="18"/>
                <w:szCs w:val="18"/>
              </w:rPr>
            </w:pPr>
            <w:r w:rsidRPr="00D12EE7">
              <w:rPr>
                <w:rFonts w:ascii="Arial" w:hAnsi="Arial" w:cs="Arial"/>
                <w:b/>
                <w:bCs/>
                <w:sz w:val="18"/>
                <w:szCs w:val="18"/>
              </w:rPr>
              <w:t>Stav k 1.1.201</w:t>
            </w:r>
            <w:del w:id="4265" w:author="alena" w:date="2016-03-09T09:05:00Z">
              <w:r w:rsidRPr="00D12EE7" w:rsidDel="0049497F">
                <w:rPr>
                  <w:rFonts w:ascii="Arial" w:hAnsi="Arial" w:cs="Arial"/>
                  <w:b/>
                  <w:bCs/>
                  <w:sz w:val="18"/>
                  <w:szCs w:val="18"/>
                </w:rPr>
                <w:delText>4</w:delText>
              </w:r>
            </w:del>
            <w:ins w:id="4266" w:author="alena" w:date="2016-03-09T09:05:00Z">
              <w:r w:rsidR="00BD1BD8" w:rsidRPr="00D12EE7">
                <w:rPr>
                  <w:rFonts w:ascii="Arial" w:hAnsi="Arial" w:cs="Arial"/>
                  <w:b/>
                  <w:bCs/>
                  <w:sz w:val="18"/>
                  <w:szCs w:val="18"/>
                  <w:rPrChange w:id="4267" w:author="alena" w:date="2017-03-23T14:29:00Z">
                    <w:rPr>
                      <w:rFonts w:ascii="Arial" w:hAnsi="Arial" w:cs="Arial"/>
                      <w:b/>
                      <w:bCs/>
                      <w:sz w:val="18"/>
                      <w:szCs w:val="18"/>
                      <w:highlight w:val="yellow"/>
                    </w:rPr>
                  </w:rPrChange>
                </w:rPr>
                <w:t>6</w:t>
              </w:r>
            </w:ins>
          </w:p>
        </w:tc>
        <w:tc>
          <w:tcPr>
            <w:tcW w:w="1343" w:type="dxa"/>
            <w:tcBorders>
              <w:top w:val="nil"/>
              <w:left w:val="nil"/>
              <w:bottom w:val="nil"/>
              <w:right w:val="nil"/>
            </w:tcBorders>
            <w:shd w:val="clear" w:color="auto" w:fill="auto"/>
            <w:vAlign w:val="bottom"/>
            <w:hideMark/>
            <w:tcPrChange w:id="4268" w:author="alena" w:date="2016-03-16T17:30:00Z">
              <w:tcPr>
                <w:tcW w:w="1343" w:type="dxa"/>
                <w:tcBorders>
                  <w:top w:val="nil"/>
                  <w:left w:val="nil"/>
                  <w:bottom w:val="nil"/>
                  <w:right w:val="nil"/>
                </w:tcBorders>
                <w:shd w:val="clear" w:color="auto" w:fill="auto"/>
                <w:vAlign w:val="bottom"/>
                <w:hideMark/>
              </w:tcPr>
            </w:tcPrChange>
          </w:tcPr>
          <w:p w14:paraId="534A8EC7" w14:textId="77777777" w:rsidR="007A3072" w:rsidRPr="00D12EE7" w:rsidRDefault="007A3072">
            <w:pPr>
              <w:jc w:val="center"/>
              <w:rPr>
                <w:rFonts w:ascii="Arial" w:hAnsi="Arial" w:cs="Arial"/>
                <w:b/>
                <w:bCs/>
                <w:sz w:val="18"/>
                <w:szCs w:val="18"/>
              </w:rPr>
            </w:pPr>
            <w:r w:rsidRPr="00D12EE7">
              <w:rPr>
                <w:rFonts w:ascii="Arial" w:hAnsi="Arial" w:cs="Arial"/>
                <w:b/>
                <w:bCs/>
                <w:sz w:val="18"/>
                <w:szCs w:val="18"/>
              </w:rPr>
              <w:t xml:space="preserve">Prírastky </w:t>
            </w:r>
          </w:p>
        </w:tc>
        <w:tc>
          <w:tcPr>
            <w:tcW w:w="1306" w:type="dxa"/>
            <w:tcBorders>
              <w:top w:val="nil"/>
              <w:left w:val="nil"/>
              <w:bottom w:val="nil"/>
              <w:right w:val="nil"/>
            </w:tcBorders>
            <w:shd w:val="clear" w:color="auto" w:fill="auto"/>
            <w:vAlign w:val="bottom"/>
            <w:hideMark/>
            <w:tcPrChange w:id="4269" w:author="alena" w:date="2016-03-16T17:30:00Z">
              <w:tcPr>
                <w:tcW w:w="1306" w:type="dxa"/>
                <w:tcBorders>
                  <w:top w:val="nil"/>
                  <w:left w:val="nil"/>
                  <w:bottom w:val="nil"/>
                  <w:right w:val="nil"/>
                </w:tcBorders>
                <w:shd w:val="clear" w:color="auto" w:fill="auto"/>
                <w:vAlign w:val="bottom"/>
                <w:hideMark/>
              </w:tcPr>
            </w:tcPrChange>
          </w:tcPr>
          <w:p w14:paraId="6E5457B5" w14:textId="77777777" w:rsidR="007A3072" w:rsidRPr="00D12EE7" w:rsidRDefault="007A3072">
            <w:pPr>
              <w:jc w:val="center"/>
              <w:rPr>
                <w:rFonts w:ascii="Arial" w:hAnsi="Arial" w:cs="Arial"/>
                <w:b/>
                <w:bCs/>
                <w:sz w:val="18"/>
                <w:szCs w:val="18"/>
              </w:rPr>
            </w:pPr>
            <w:r w:rsidRPr="00D12EE7">
              <w:rPr>
                <w:rFonts w:ascii="Arial" w:hAnsi="Arial" w:cs="Arial"/>
                <w:b/>
                <w:bCs/>
                <w:sz w:val="18"/>
                <w:szCs w:val="18"/>
              </w:rPr>
              <w:t xml:space="preserve">Úbytky </w:t>
            </w:r>
          </w:p>
        </w:tc>
        <w:tc>
          <w:tcPr>
            <w:tcW w:w="1318" w:type="dxa"/>
            <w:tcBorders>
              <w:top w:val="nil"/>
              <w:left w:val="nil"/>
              <w:bottom w:val="nil"/>
              <w:right w:val="nil"/>
            </w:tcBorders>
            <w:shd w:val="clear" w:color="auto" w:fill="auto"/>
            <w:vAlign w:val="bottom"/>
            <w:hideMark/>
            <w:tcPrChange w:id="4270" w:author="alena" w:date="2016-03-16T17:30:00Z">
              <w:tcPr>
                <w:tcW w:w="1318" w:type="dxa"/>
                <w:tcBorders>
                  <w:top w:val="nil"/>
                  <w:left w:val="nil"/>
                  <w:bottom w:val="nil"/>
                  <w:right w:val="nil"/>
                </w:tcBorders>
                <w:shd w:val="clear" w:color="auto" w:fill="auto"/>
                <w:vAlign w:val="bottom"/>
                <w:hideMark/>
              </w:tcPr>
            </w:tcPrChange>
          </w:tcPr>
          <w:p w14:paraId="34B5BEC7" w14:textId="77777777" w:rsidR="007A3072" w:rsidRPr="00D12EE7" w:rsidRDefault="007A3072">
            <w:pPr>
              <w:jc w:val="center"/>
              <w:rPr>
                <w:rFonts w:ascii="Arial" w:hAnsi="Arial" w:cs="Arial"/>
                <w:b/>
                <w:bCs/>
                <w:sz w:val="18"/>
                <w:szCs w:val="18"/>
              </w:rPr>
            </w:pPr>
            <w:r w:rsidRPr="00D12EE7">
              <w:rPr>
                <w:rFonts w:ascii="Arial" w:hAnsi="Arial" w:cs="Arial"/>
                <w:b/>
                <w:bCs/>
                <w:sz w:val="18"/>
                <w:szCs w:val="18"/>
              </w:rPr>
              <w:t>Presuny</w:t>
            </w:r>
          </w:p>
        </w:tc>
        <w:tc>
          <w:tcPr>
            <w:tcW w:w="1237" w:type="dxa"/>
            <w:tcBorders>
              <w:top w:val="nil"/>
              <w:left w:val="nil"/>
              <w:bottom w:val="nil"/>
              <w:right w:val="nil"/>
            </w:tcBorders>
            <w:shd w:val="clear" w:color="auto" w:fill="auto"/>
            <w:vAlign w:val="bottom"/>
            <w:hideMark/>
            <w:tcPrChange w:id="4271" w:author="alena" w:date="2016-03-16T17:30:00Z">
              <w:tcPr>
                <w:tcW w:w="1427" w:type="dxa"/>
                <w:tcBorders>
                  <w:top w:val="nil"/>
                  <w:left w:val="nil"/>
                  <w:bottom w:val="nil"/>
                  <w:right w:val="nil"/>
                </w:tcBorders>
                <w:shd w:val="clear" w:color="auto" w:fill="auto"/>
                <w:vAlign w:val="bottom"/>
                <w:hideMark/>
              </w:tcPr>
            </w:tcPrChange>
          </w:tcPr>
          <w:p w14:paraId="3B64B43B" w14:textId="334779A6" w:rsidR="007A3072" w:rsidRPr="00D12EE7" w:rsidRDefault="007A3072">
            <w:pPr>
              <w:jc w:val="center"/>
              <w:rPr>
                <w:rFonts w:ascii="Arial" w:hAnsi="Arial" w:cs="Arial"/>
                <w:b/>
                <w:bCs/>
                <w:sz w:val="18"/>
                <w:szCs w:val="18"/>
              </w:rPr>
            </w:pPr>
            <w:r w:rsidRPr="00D12EE7">
              <w:rPr>
                <w:rFonts w:ascii="Arial" w:hAnsi="Arial" w:cs="Arial"/>
                <w:b/>
                <w:bCs/>
                <w:sz w:val="18"/>
                <w:szCs w:val="18"/>
              </w:rPr>
              <w:t>Stav k 31.12.201</w:t>
            </w:r>
            <w:del w:id="4272" w:author="alena" w:date="2016-03-09T09:05:00Z">
              <w:r w:rsidRPr="00D12EE7" w:rsidDel="0049497F">
                <w:rPr>
                  <w:rFonts w:ascii="Arial" w:hAnsi="Arial" w:cs="Arial"/>
                  <w:b/>
                  <w:bCs/>
                  <w:sz w:val="18"/>
                  <w:szCs w:val="18"/>
                </w:rPr>
                <w:delText>4</w:delText>
              </w:r>
            </w:del>
            <w:ins w:id="4273" w:author="alena" w:date="2017-03-21T11:11:00Z">
              <w:r w:rsidR="0028006F" w:rsidRPr="00D12EE7">
                <w:rPr>
                  <w:rFonts w:ascii="Arial" w:hAnsi="Arial" w:cs="Arial"/>
                  <w:b/>
                  <w:bCs/>
                  <w:sz w:val="18"/>
                  <w:szCs w:val="18"/>
                </w:rPr>
                <w:t>6</w:t>
              </w:r>
            </w:ins>
          </w:p>
        </w:tc>
      </w:tr>
      <w:tr w:rsidR="007A3072" w:rsidRPr="00D12EE7" w14:paraId="77F8AE16" w14:textId="77777777" w:rsidTr="007D7430">
        <w:trPr>
          <w:trHeight w:val="240"/>
          <w:trPrChange w:id="4274" w:author="alena" w:date="2016-03-16T17:30:00Z">
            <w:trPr>
              <w:trHeight w:val="240"/>
            </w:trPr>
          </w:trPrChange>
        </w:trPr>
        <w:tc>
          <w:tcPr>
            <w:tcW w:w="2409" w:type="dxa"/>
            <w:tcBorders>
              <w:top w:val="nil"/>
              <w:left w:val="nil"/>
              <w:bottom w:val="single" w:sz="4" w:space="0" w:color="auto"/>
              <w:right w:val="nil"/>
            </w:tcBorders>
            <w:shd w:val="clear" w:color="auto" w:fill="auto"/>
            <w:noWrap/>
            <w:vAlign w:val="bottom"/>
            <w:hideMark/>
            <w:tcPrChange w:id="4275" w:author="alena" w:date="2016-03-16T17:30:00Z">
              <w:tcPr>
                <w:tcW w:w="2409" w:type="dxa"/>
                <w:tcBorders>
                  <w:top w:val="nil"/>
                  <w:left w:val="nil"/>
                  <w:bottom w:val="single" w:sz="4" w:space="0" w:color="auto"/>
                  <w:right w:val="nil"/>
                </w:tcBorders>
                <w:shd w:val="clear" w:color="auto" w:fill="auto"/>
                <w:noWrap/>
                <w:vAlign w:val="bottom"/>
                <w:hideMark/>
              </w:tcPr>
            </w:tcPrChange>
          </w:tcPr>
          <w:p w14:paraId="70791881" w14:textId="77777777" w:rsidR="007A3072" w:rsidRPr="00D12EE7" w:rsidRDefault="007A3072">
            <w:pPr>
              <w:jc w:val="center"/>
              <w:rPr>
                <w:rFonts w:ascii="Arial" w:hAnsi="Arial" w:cs="Arial"/>
                <w:b/>
                <w:bCs/>
                <w:sz w:val="18"/>
                <w:szCs w:val="18"/>
              </w:rPr>
            </w:pPr>
            <w:r w:rsidRPr="00D12EE7">
              <w:rPr>
                <w:rFonts w:ascii="Arial" w:hAnsi="Arial" w:cs="Arial"/>
                <w:b/>
                <w:bCs/>
                <w:sz w:val="18"/>
                <w:szCs w:val="18"/>
              </w:rPr>
              <w:t>a</w:t>
            </w:r>
          </w:p>
        </w:tc>
        <w:tc>
          <w:tcPr>
            <w:tcW w:w="1317" w:type="dxa"/>
            <w:tcBorders>
              <w:top w:val="nil"/>
              <w:left w:val="nil"/>
              <w:bottom w:val="single" w:sz="4" w:space="0" w:color="auto"/>
              <w:right w:val="nil"/>
            </w:tcBorders>
            <w:shd w:val="clear" w:color="auto" w:fill="auto"/>
            <w:vAlign w:val="bottom"/>
            <w:hideMark/>
            <w:tcPrChange w:id="4276" w:author="alena" w:date="2016-03-16T17:30:00Z">
              <w:tcPr>
                <w:tcW w:w="1317" w:type="dxa"/>
                <w:tcBorders>
                  <w:top w:val="nil"/>
                  <w:left w:val="nil"/>
                  <w:bottom w:val="single" w:sz="4" w:space="0" w:color="auto"/>
                  <w:right w:val="nil"/>
                </w:tcBorders>
                <w:shd w:val="clear" w:color="auto" w:fill="auto"/>
                <w:vAlign w:val="bottom"/>
                <w:hideMark/>
              </w:tcPr>
            </w:tcPrChange>
          </w:tcPr>
          <w:p w14:paraId="70AE0BF0" w14:textId="77777777" w:rsidR="007A3072" w:rsidRPr="00D12EE7" w:rsidRDefault="007A3072">
            <w:pPr>
              <w:jc w:val="center"/>
              <w:rPr>
                <w:rFonts w:ascii="Arial" w:hAnsi="Arial" w:cs="Arial"/>
                <w:b/>
                <w:bCs/>
                <w:sz w:val="18"/>
                <w:szCs w:val="18"/>
              </w:rPr>
            </w:pPr>
            <w:r w:rsidRPr="00D12EE7">
              <w:rPr>
                <w:rFonts w:ascii="Arial" w:hAnsi="Arial" w:cs="Arial"/>
                <w:b/>
                <w:bCs/>
                <w:sz w:val="18"/>
                <w:szCs w:val="18"/>
              </w:rPr>
              <w:t>b</w:t>
            </w:r>
          </w:p>
        </w:tc>
        <w:tc>
          <w:tcPr>
            <w:tcW w:w="1343" w:type="dxa"/>
            <w:tcBorders>
              <w:top w:val="nil"/>
              <w:left w:val="nil"/>
              <w:bottom w:val="single" w:sz="4" w:space="0" w:color="auto"/>
              <w:right w:val="nil"/>
            </w:tcBorders>
            <w:shd w:val="clear" w:color="auto" w:fill="auto"/>
            <w:noWrap/>
            <w:vAlign w:val="bottom"/>
            <w:hideMark/>
            <w:tcPrChange w:id="4277" w:author="alena" w:date="2016-03-16T17:30:00Z">
              <w:tcPr>
                <w:tcW w:w="1343" w:type="dxa"/>
                <w:tcBorders>
                  <w:top w:val="nil"/>
                  <w:left w:val="nil"/>
                  <w:bottom w:val="single" w:sz="4" w:space="0" w:color="auto"/>
                  <w:right w:val="nil"/>
                </w:tcBorders>
                <w:shd w:val="clear" w:color="auto" w:fill="auto"/>
                <w:noWrap/>
                <w:vAlign w:val="bottom"/>
                <w:hideMark/>
              </w:tcPr>
            </w:tcPrChange>
          </w:tcPr>
          <w:p w14:paraId="600CF8C9" w14:textId="77777777" w:rsidR="007A3072" w:rsidRPr="00D12EE7" w:rsidRDefault="007A3072">
            <w:pPr>
              <w:jc w:val="center"/>
              <w:rPr>
                <w:rFonts w:ascii="Arial" w:hAnsi="Arial" w:cs="Arial"/>
                <w:b/>
                <w:bCs/>
                <w:sz w:val="18"/>
                <w:szCs w:val="18"/>
              </w:rPr>
            </w:pPr>
            <w:r w:rsidRPr="00D12EE7">
              <w:rPr>
                <w:rFonts w:ascii="Arial" w:hAnsi="Arial" w:cs="Arial"/>
                <w:b/>
                <w:bCs/>
                <w:sz w:val="18"/>
                <w:szCs w:val="18"/>
              </w:rPr>
              <w:t>c</w:t>
            </w:r>
          </w:p>
        </w:tc>
        <w:tc>
          <w:tcPr>
            <w:tcW w:w="1306" w:type="dxa"/>
            <w:tcBorders>
              <w:top w:val="nil"/>
              <w:left w:val="nil"/>
              <w:bottom w:val="single" w:sz="4" w:space="0" w:color="auto"/>
              <w:right w:val="nil"/>
            </w:tcBorders>
            <w:shd w:val="clear" w:color="auto" w:fill="auto"/>
            <w:noWrap/>
            <w:vAlign w:val="bottom"/>
            <w:hideMark/>
            <w:tcPrChange w:id="4278" w:author="alena" w:date="2016-03-16T17:30:00Z">
              <w:tcPr>
                <w:tcW w:w="1306" w:type="dxa"/>
                <w:tcBorders>
                  <w:top w:val="nil"/>
                  <w:left w:val="nil"/>
                  <w:bottom w:val="single" w:sz="4" w:space="0" w:color="auto"/>
                  <w:right w:val="nil"/>
                </w:tcBorders>
                <w:shd w:val="clear" w:color="auto" w:fill="auto"/>
                <w:noWrap/>
                <w:vAlign w:val="bottom"/>
                <w:hideMark/>
              </w:tcPr>
            </w:tcPrChange>
          </w:tcPr>
          <w:p w14:paraId="6CB127EF" w14:textId="77777777" w:rsidR="007A3072" w:rsidRPr="00D12EE7" w:rsidRDefault="007A3072">
            <w:pPr>
              <w:jc w:val="center"/>
              <w:rPr>
                <w:rFonts w:ascii="Arial" w:hAnsi="Arial" w:cs="Arial"/>
                <w:b/>
                <w:bCs/>
                <w:sz w:val="18"/>
                <w:szCs w:val="18"/>
              </w:rPr>
            </w:pPr>
            <w:r w:rsidRPr="00D12EE7">
              <w:rPr>
                <w:rFonts w:ascii="Arial" w:hAnsi="Arial" w:cs="Arial"/>
                <w:b/>
                <w:bCs/>
                <w:sz w:val="18"/>
                <w:szCs w:val="18"/>
              </w:rPr>
              <w:t>d</w:t>
            </w:r>
          </w:p>
        </w:tc>
        <w:tc>
          <w:tcPr>
            <w:tcW w:w="1318" w:type="dxa"/>
            <w:tcBorders>
              <w:top w:val="nil"/>
              <w:left w:val="nil"/>
              <w:bottom w:val="single" w:sz="4" w:space="0" w:color="auto"/>
              <w:right w:val="nil"/>
            </w:tcBorders>
            <w:shd w:val="clear" w:color="auto" w:fill="auto"/>
            <w:noWrap/>
            <w:vAlign w:val="bottom"/>
            <w:hideMark/>
            <w:tcPrChange w:id="4279" w:author="alena" w:date="2016-03-16T17:30:00Z">
              <w:tcPr>
                <w:tcW w:w="1318" w:type="dxa"/>
                <w:tcBorders>
                  <w:top w:val="nil"/>
                  <w:left w:val="nil"/>
                  <w:bottom w:val="single" w:sz="4" w:space="0" w:color="auto"/>
                  <w:right w:val="nil"/>
                </w:tcBorders>
                <w:shd w:val="clear" w:color="auto" w:fill="auto"/>
                <w:noWrap/>
                <w:vAlign w:val="bottom"/>
                <w:hideMark/>
              </w:tcPr>
            </w:tcPrChange>
          </w:tcPr>
          <w:p w14:paraId="6355F1C2" w14:textId="77777777" w:rsidR="007A3072" w:rsidRPr="00D12EE7" w:rsidRDefault="007A3072">
            <w:pPr>
              <w:jc w:val="center"/>
              <w:rPr>
                <w:rFonts w:ascii="Arial" w:hAnsi="Arial" w:cs="Arial"/>
                <w:b/>
                <w:bCs/>
                <w:sz w:val="18"/>
                <w:szCs w:val="18"/>
              </w:rPr>
            </w:pPr>
            <w:r w:rsidRPr="00D12EE7">
              <w:rPr>
                <w:rFonts w:ascii="Arial" w:hAnsi="Arial" w:cs="Arial"/>
                <w:b/>
                <w:bCs/>
                <w:sz w:val="18"/>
                <w:szCs w:val="18"/>
              </w:rPr>
              <w:t>e</w:t>
            </w:r>
          </w:p>
        </w:tc>
        <w:tc>
          <w:tcPr>
            <w:tcW w:w="1237" w:type="dxa"/>
            <w:tcBorders>
              <w:top w:val="nil"/>
              <w:left w:val="nil"/>
              <w:bottom w:val="single" w:sz="4" w:space="0" w:color="auto"/>
              <w:right w:val="nil"/>
            </w:tcBorders>
            <w:shd w:val="clear" w:color="auto" w:fill="auto"/>
            <w:vAlign w:val="bottom"/>
            <w:hideMark/>
            <w:tcPrChange w:id="4280" w:author="alena" w:date="2016-03-16T17:30:00Z">
              <w:tcPr>
                <w:tcW w:w="1427" w:type="dxa"/>
                <w:tcBorders>
                  <w:top w:val="nil"/>
                  <w:left w:val="nil"/>
                  <w:bottom w:val="single" w:sz="4" w:space="0" w:color="auto"/>
                  <w:right w:val="nil"/>
                </w:tcBorders>
                <w:shd w:val="clear" w:color="auto" w:fill="auto"/>
                <w:vAlign w:val="bottom"/>
                <w:hideMark/>
              </w:tcPr>
            </w:tcPrChange>
          </w:tcPr>
          <w:p w14:paraId="73289C14" w14:textId="77777777" w:rsidR="007A3072" w:rsidRPr="00D12EE7" w:rsidRDefault="007A3072">
            <w:pPr>
              <w:jc w:val="center"/>
              <w:rPr>
                <w:rFonts w:ascii="Arial" w:hAnsi="Arial" w:cs="Arial"/>
                <w:b/>
                <w:bCs/>
                <w:sz w:val="18"/>
                <w:szCs w:val="18"/>
              </w:rPr>
            </w:pPr>
            <w:r w:rsidRPr="00D12EE7">
              <w:rPr>
                <w:rFonts w:ascii="Arial" w:hAnsi="Arial" w:cs="Arial"/>
                <w:b/>
                <w:bCs/>
                <w:sz w:val="18"/>
                <w:szCs w:val="18"/>
              </w:rPr>
              <w:t>f</w:t>
            </w:r>
          </w:p>
        </w:tc>
      </w:tr>
      <w:tr w:rsidR="0049497F" w:rsidRPr="00D12EE7" w14:paraId="6A8D4E2D" w14:textId="77777777" w:rsidTr="007D7430">
        <w:trPr>
          <w:trHeight w:val="240"/>
          <w:trPrChange w:id="4281" w:author="alena" w:date="2016-03-16T17:30:00Z">
            <w:trPr>
              <w:trHeight w:val="240"/>
            </w:trPr>
          </w:trPrChange>
        </w:trPr>
        <w:tc>
          <w:tcPr>
            <w:tcW w:w="2409" w:type="dxa"/>
            <w:tcBorders>
              <w:top w:val="nil"/>
              <w:left w:val="nil"/>
              <w:bottom w:val="nil"/>
              <w:right w:val="nil"/>
            </w:tcBorders>
            <w:shd w:val="clear" w:color="auto" w:fill="auto"/>
            <w:vAlign w:val="bottom"/>
            <w:hideMark/>
            <w:tcPrChange w:id="4282" w:author="alena" w:date="2016-03-16T17:30:00Z">
              <w:tcPr>
                <w:tcW w:w="2409" w:type="dxa"/>
                <w:tcBorders>
                  <w:top w:val="nil"/>
                  <w:left w:val="nil"/>
                  <w:bottom w:val="nil"/>
                  <w:right w:val="nil"/>
                </w:tcBorders>
                <w:shd w:val="clear" w:color="auto" w:fill="auto"/>
                <w:vAlign w:val="bottom"/>
                <w:hideMark/>
              </w:tcPr>
            </w:tcPrChange>
          </w:tcPr>
          <w:p w14:paraId="1A3B87E4" w14:textId="77777777" w:rsidR="0049497F" w:rsidRPr="00D12EE7" w:rsidRDefault="0049497F" w:rsidP="0049497F">
            <w:pPr>
              <w:rPr>
                <w:rFonts w:ascii="Arial" w:hAnsi="Arial" w:cs="Arial"/>
                <w:sz w:val="18"/>
                <w:szCs w:val="18"/>
              </w:rPr>
            </w:pPr>
            <w:r w:rsidRPr="00D12EE7">
              <w:rPr>
                <w:rFonts w:ascii="Arial" w:hAnsi="Arial" w:cs="Arial"/>
                <w:sz w:val="18"/>
                <w:szCs w:val="18"/>
              </w:rPr>
              <w:t>Základné imanie</w:t>
            </w:r>
          </w:p>
        </w:tc>
        <w:tc>
          <w:tcPr>
            <w:tcW w:w="1317" w:type="dxa"/>
            <w:tcBorders>
              <w:top w:val="nil"/>
              <w:left w:val="nil"/>
              <w:bottom w:val="nil"/>
              <w:right w:val="nil"/>
            </w:tcBorders>
            <w:shd w:val="clear" w:color="auto" w:fill="auto"/>
            <w:noWrap/>
            <w:vAlign w:val="bottom"/>
            <w:hideMark/>
            <w:tcPrChange w:id="4283" w:author="alena" w:date="2016-03-16T17:30:00Z">
              <w:tcPr>
                <w:tcW w:w="1317" w:type="dxa"/>
                <w:tcBorders>
                  <w:top w:val="nil"/>
                  <w:left w:val="nil"/>
                  <w:bottom w:val="nil"/>
                  <w:right w:val="nil"/>
                </w:tcBorders>
                <w:shd w:val="clear" w:color="auto" w:fill="auto"/>
                <w:noWrap/>
                <w:vAlign w:val="bottom"/>
                <w:hideMark/>
              </w:tcPr>
            </w:tcPrChange>
          </w:tcPr>
          <w:p w14:paraId="78D90014" w14:textId="5ADC412B" w:rsidR="0049497F" w:rsidRPr="00D12EE7" w:rsidRDefault="0049497F" w:rsidP="0049497F">
            <w:pPr>
              <w:jc w:val="right"/>
              <w:rPr>
                <w:rFonts w:ascii="Arial" w:hAnsi="Arial" w:cs="Arial"/>
                <w:sz w:val="18"/>
                <w:szCs w:val="18"/>
              </w:rPr>
            </w:pPr>
            <w:ins w:id="4284" w:author="alena" w:date="2016-03-09T09:07:00Z">
              <w:r w:rsidRPr="00D12EE7">
                <w:rPr>
                  <w:rFonts w:ascii="Arial" w:hAnsi="Arial" w:cs="Arial"/>
                  <w:sz w:val="18"/>
                  <w:szCs w:val="18"/>
                </w:rPr>
                <w:t>49 800</w:t>
              </w:r>
            </w:ins>
            <w:del w:id="4285" w:author="alena" w:date="2016-03-09T09:07:00Z">
              <w:r w:rsidRPr="00D12EE7" w:rsidDel="008E7B2F">
                <w:rPr>
                  <w:rFonts w:ascii="Arial" w:hAnsi="Arial" w:cs="Arial"/>
                  <w:sz w:val="18"/>
                  <w:szCs w:val="18"/>
                </w:rPr>
                <w:delText>49 800</w:delText>
              </w:r>
            </w:del>
          </w:p>
        </w:tc>
        <w:tc>
          <w:tcPr>
            <w:tcW w:w="1343" w:type="dxa"/>
            <w:tcBorders>
              <w:top w:val="nil"/>
              <w:left w:val="nil"/>
              <w:bottom w:val="nil"/>
              <w:right w:val="nil"/>
            </w:tcBorders>
            <w:shd w:val="clear" w:color="auto" w:fill="auto"/>
            <w:vAlign w:val="bottom"/>
            <w:tcPrChange w:id="4286" w:author="alena" w:date="2016-03-16T17:30:00Z">
              <w:tcPr>
                <w:tcW w:w="1343" w:type="dxa"/>
                <w:tcBorders>
                  <w:top w:val="nil"/>
                  <w:left w:val="nil"/>
                  <w:bottom w:val="nil"/>
                  <w:right w:val="nil"/>
                </w:tcBorders>
                <w:shd w:val="clear" w:color="auto" w:fill="auto"/>
                <w:vAlign w:val="bottom"/>
              </w:tcPr>
            </w:tcPrChange>
          </w:tcPr>
          <w:p w14:paraId="37E4FFB2" w14:textId="0019167C" w:rsidR="0049497F" w:rsidRPr="00D12EE7" w:rsidRDefault="0049497F" w:rsidP="0049497F">
            <w:pPr>
              <w:jc w:val="right"/>
              <w:rPr>
                <w:rFonts w:ascii="Arial" w:hAnsi="Arial" w:cs="Arial"/>
                <w:sz w:val="18"/>
                <w:szCs w:val="18"/>
              </w:rPr>
            </w:pPr>
            <w:del w:id="4287" w:author="alena" w:date="2016-03-09T09:12:00Z">
              <w:r w:rsidRPr="00D12EE7" w:rsidDel="000F5048">
                <w:rPr>
                  <w:rFonts w:ascii="Arial" w:hAnsi="Arial" w:cs="Arial"/>
                  <w:sz w:val="18"/>
                  <w:szCs w:val="18"/>
                </w:rPr>
                <w:delText>0</w:delText>
              </w:r>
            </w:del>
          </w:p>
        </w:tc>
        <w:tc>
          <w:tcPr>
            <w:tcW w:w="1306" w:type="dxa"/>
            <w:tcBorders>
              <w:top w:val="nil"/>
              <w:left w:val="nil"/>
              <w:bottom w:val="nil"/>
              <w:right w:val="nil"/>
            </w:tcBorders>
            <w:shd w:val="clear" w:color="auto" w:fill="auto"/>
            <w:vAlign w:val="bottom"/>
            <w:tcPrChange w:id="4288" w:author="alena" w:date="2016-03-16T17:30:00Z">
              <w:tcPr>
                <w:tcW w:w="1306" w:type="dxa"/>
                <w:tcBorders>
                  <w:top w:val="nil"/>
                  <w:left w:val="nil"/>
                  <w:bottom w:val="nil"/>
                  <w:right w:val="nil"/>
                </w:tcBorders>
                <w:shd w:val="clear" w:color="auto" w:fill="auto"/>
                <w:vAlign w:val="bottom"/>
              </w:tcPr>
            </w:tcPrChange>
          </w:tcPr>
          <w:p w14:paraId="67321007" w14:textId="0D61E84A" w:rsidR="0049497F" w:rsidRPr="00D12EE7" w:rsidRDefault="0049497F" w:rsidP="0049497F">
            <w:pPr>
              <w:jc w:val="right"/>
              <w:rPr>
                <w:rFonts w:ascii="Arial" w:hAnsi="Arial" w:cs="Arial"/>
                <w:sz w:val="18"/>
                <w:szCs w:val="18"/>
              </w:rPr>
            </w:pPr>
            <w:del w:id="4289" w:author="alena" w:date="2016-03-09T09:12:00Z">
              <w:r w:rsidRPr="00D12EE7" w:rsidDel="000F5048">
                <w:rPr>
                  <w:rFonts w:ascii="Arial" w:hAnsi="Arial" w:cs="Arial"/>
                  <w:sz w:val="18"/>
                  <w:szCs w:val="18"/>
                </w:rPr>
                <w:delText>0</w:delText>
              </w:r>
            </w:del>
          </w:p>
        </w:tc>
        <w:tc>
          <w:tcPr>
            <w:tcW w:w="1318" w:type="dxa"/>
            <w:tcBorders>
              <w:top w:val="nil"/>
              <w:left w:val="nil"/>
              <w:bottom w:val="nil"/>
              <w:right w:val="nil"/>
            </w:tcBorders>
            <w:shd w:val="clear" w:color="auto" w:fill="auto"/>
            <w:vAlign w:val="bottom"/>
            <w:tcPrChange w:id="4290" w:author="alena" w:date="2016-03-16T17:30:00Z">
              <w:tcPr>
                <w:tcW w:w="1318" w:type="dxa"/>
                <w:tcBorders>
                  <w:top w:val="nil"/>
                  <w:left w:val="nil"/>
                  <w:bottom w:val="nil"/>
                  <w:right w:val="nil"/>
                </w:tcBorders>
                <w:shd w:val="clear" w:color="auto" w:fill="auto"/>
                <w:vAlign w:val="bottom"/>
              </w:tcPr>
            </w:tcPrChange>
          </w:tcPr>
          <w:p w14:paraId="069DB782" w14:textId="07EF9633" w:rsidR="0049497F" w:rsidRPr="00D12EE7" w:rsidRDefault="0049497F" w:rsidP="0049497F">
            <w:pPr>
              <w:jc w:val="right"/>
              <w:rPr>
                <w:rFonts w:ascii="Arial" w:hAnsi="Arial" w:cs="Arial"/>
                <w:sz w:val="18"/>
                <w:szCs w:val="18"/>
              </w:rPr>
            </w:pPr>
            <w:del w:id="4291" w:author="alena" w:date="2016-03-09T09:12:00Z">
              <w:r w:rsidRPr="00D12EE7" w:rsidDel="000F5048">
                <w:rPr>
                  <w:rFonts w:ascii="Arial" w:hAnsi="Arial" w:cs="Arial"/>
                  <w:sz w:val="18"/>
                  <w:szCs w:val="18"/>
                </w:rPr>
                <w:delText>0</w:delText>
              </w:r>
            </w:del>
          </w:p>
        </w:tc>
        <w:tc>
          <w:tcPr>
            <w:tcW w:w="1237" w:type="dxa"/>
            <w:tcBorders>
              <w:top w:val="nil"/>
              <w:left w:val="nil"/>
              <w:bottom w:val="nil"/>
              <w:right w:val="nil"/>
            </w:tcBorders>
            <w:shd w:val="clear" w:color="auto" w:fill="auto"/>
            <w:noWrap/>
            <w:vAlign w:val="bottom"/>
            <w:tcPrChange w:id="4292" w:author="alena" w:date="2016-03-16T17:30:00Z">
              <w:tcPr>
                <w:tcW w:w="1427" w:type="dxa"/>
                <w:tcBorders>
                  <w:top w:val="nil"/>
                  <w:left w:val="nil"/>
                  <w:bottom w:val="nil"/>
                  <w:right w:val="nil"/>
                </w:tcBorders>
                <w:shd w:val="clear" w:color="auto" w:fill="auto"/>
                <w:noWrap/>
                <w:vAlign w:val="bottom"/>
              </w:tcPr>
            </w:tcPrChange>
          </w:tcPr>
          <w:p w14:paraId="6B95BD55" w14:textId="2F0CAB70" w:rsidR="0049497F" w:rsidRPr="00D12EE7" w:rsidRDefault="00492475" w:rsidP="0049497F">
            <w:pPr>
              <w:jc w:val="right"/>
              <w:rPr>
                <w:rFonts w:ascii="Arial" w:hAnsi="Arial" w:cs="Arial"/>
                <w:sz w:val="18"/>
                <w:szCs w:val="18"/>
              </w:rPr>
            </w:pPr>
            <w:ins w:id="4293" w:author="alena" w:date="2016-03-14T14:45:00Z">
              <w:r w:rsidRPr="00D12EE7">
                <w:rPr>
                  <w:rFonts w:ascii="Arial" w:hAnsi="Arial" w:cs="Arial"/>
                  <w:sz w:val="18"/>
                  <w:szCs w:val="18"/>
                </w:rPr>
                <w:t>49 800</w:t>
              </w:r>
            </w:ins>
            <w:del w:id="4294" w:author="alena" w:date="2016-03-09T09:12:00Z">
              <w:r w:rsidR="0049497F" w:rsidRPr="00D12EE7" w:rsidDel="000F5048">
                <w:rPr>
                  <w:rFonts w:ascii="Arial" w:hAnsi="Arial" w:cs="Arial"/>
                  <w:sz w:val="18"/>
                  <w:szCs w:val="18"/>
                </w:rPr>
                <w:delText>49 800</w:delText>
              </w:r>
            </w:del>
          </w:p>
        </w:tc>
      </w:tr>
      <w:tr w:rsidR="0049497F" w:rsidRPr="00D12EE7" w14:paraId="19018DA9" w14:textId="77777777" w:rsidTr="007D7430">
        <w:trPr>
          <w:trHeight w:val="240"/>
          <w:trPrChange w:id="4295" w:author="alena" w:date="2016-03-16T17:30:00Z">
            <w:trPr>
              <w:trHeight w:val="240"/>
            </w:trPr>
          </w:trPrChange>
        </w:trPr>
        <w:tc>
          <w:tcPr>
            <w:tcW w:w="2409" w:type="dxa"/>
            <w:tcBorders>
              <w:top w:val="nil"/>
              <w:left w:val="nil"/>
              <w:bottom w:val="nil"/>
              <w:right w:val="nil"/>
            </w:tcBorders>
            <w:shd w:val="clear" w:color="auto" w:fill="auto"/>
            <w:vAlign w:val="bottom"/>
            <w:hideMark/>
            <w:tcPrChange w:id="4296" w:author="alena" w:date="2016-03-16T17:30:00Z">
              <w:tcPr>
                <w:tcW w:w="2409" w:type="dxa"/>
                <w:tcBorders>
                  <w:top w:val="nil"/>
                  <w:left w:val="nil"/>
                  <w:bottom w:val="nil"/>
                  <w:right w:val="nil"/>
                </w:tcBorders>
                <w:shd w:val="clear" w:color="auto" w:fill="auto"/>
                <w:vAlign w:val="bottom"/>
                <w:hideMark/>
              </w:tcPr>
            </w:tcPrChange>
          </w:tcPr>
          <w:p w14:paraId="49FD0E8E" w14:textId="77777777" w:rsidR="0049497F" w:rsidRPr="00D12EE7" w:rsidRDefault="0049497F" w:rsidP="0049497F">
            <w:pPr>
              <w:rPr>
                <w:rFonts w:ascii="Arial" w:hAnsi="Arial" w:cs="Arial"/>
                <w:sz w:val="18"/>
                <w:szCs w:val="18"/>
              </w:rPr>
            </w:pPr>
            <w:r w:rsidRPr="00D12EE7">
              <w:rPr>
                <w:rFonts w:ascii="Arial" w:hAnsi="Arial" w:cs="Arial"/>
                <w:sz w:val="18"/>
                <w:szCs w:val="18"/>
              </w:rPr>
              <w:t>Ostatné kapitálové fondy</w:t>
            </w:r>
          </w:p>
        </w:tc>
        <w:tc>
          <w:tcPr>
            <w:tcW w:w="1317" w:type="dxa"/>
            <w:tcBorders>
              <w:top w:val="nil"/>
              <w:left w:val="nil"/>
              <w:bottom w:val="nil"/>
              <w:right w:val="nil"/>
            </w:tcBorders>
            <w:shd w:val="clear" w:color="auto" w:fill="auto"/>
            <w:noWrap/>
            <w:vAlign w:val="bottom"/>
            <w:hideMark/>
            <w:tcPrChange w:id="4297" w:author="alena" w:date="2016-03-16T17:30:00Z">
              <w:tcPr>
                <w:tcW w:w="1317" w:type="dxa"/>
                <w:tcBorders>
                  <w:top w:val="nil"/>
                  <w:left w:val="nil"/>
                  <w:bottom w:val="nil"/>
                  <w:right w:val="nil"/>
                </w:tcBorders>
                <w:shd w:val="clear" w:color="auto" w:fill="auto"/>
                <w:noWrap/>
                <w:vAlign w:val="bottom"/>
                <w:hideMark/>
              </w:tcPr>
            </w:tcPrChange>
          </w:tcPr>
          <w:p w14:paraId="0C24413E" w14:textId="2CAF6F8A" w:rsidR="0049497F" w:rsidRPr="00D12EE7" w:rsidRDefault="0049497F" w:rsidP="0049497F">
            <w:pPr>
              <w:jc w:val="right"/>
              <w:rPr>
                <w:rFonts w:ascii="Arial" w:hAnsi="Arial" w:cs="Arial"/>
                <w:sz w:val="18"/>
                <w:szCs w:val="18"/>
              </w:rPr>
            </w:pPr>
            <w:ins w:id="4298" w:author="alena" w:date="2016-03-09T09:07:00Z">
              <w:r w:rsidRPr="00D12EE7">
                <w:rPr>
                  <w:rFonts w:ascii="Arial" w:hAnsi="Arial" w:cs="Arial"/>
                  <w:sz w:val="18"/>
                  <w:szCs w:val="18"/>
                </w:rPr>
                <w:t>2 000 000</w:t>
              </w:r>
            </w:ins>
            <w:del w:id="4299" w:author="alena" w:date="2016-03-09T09:07:00Z">
              <w:r w:rsidRPr="00D12EE7" w:rsidDel="008E7B2F">
                <w:rPr>
                  <w:rFonts w:ascii="Arial" w:hAnsi="Arial" w:cs="Arial"/>
                  <w:sz w:val="18"/>
                  <w:szCs w:val="18"/>
                </w:rPr>
                <w:delText>2 000 000</w:delText>
              </w:r>
            </w:del>
          </w:p>
        </w:tc>
        <w:tc>
          <w:tcPr>
            <w:tcW w:w="1343" w:type="dxa"/>
            <w:tcBorders>
              <w:top w:val="nil"/>
              <w:left w:val="nil"/>
              <w:bottom w:val="nil"/>
              <w:right w:val="nil"/>
            </w:tcBorders>
            <w:shd w:val="clear" w:color="auto" w:fill="auto"/>
            <w:vAlign w:val="bottom"/>
            <w:tcPrChange w:id="4300" w:author="alena" w:date="2016-03-16T17:30:00Z">
              <w:tcPr>
                <w:tcW w:w="1343" w:type="dxa"/>
                <w:tcBorders>
                  <w:top w:val="nil"/>
                  <w:left w:val="nil"/>
                  <w:bottom w:val="nil"/>
                  <w:right w:val="nil"/>
                </w:tcBorders>
                <w:shd w:val="clear" w:color="auto" w:fill="auto"/>
                <w:vAlign w:val="bottom"/>
              </w:tcPr>
            </w:tcPrChange>
          </w:tcPr>
          <w:p w14:paraId="65E7B153" w14:textId="5348BD90" w:rsidR="0049497F" w:rsidRPr="00D12EE7" w:rsidRDefault="0049497F" w:rsidP="0049497F">
            <w:pPr>
              <w:jc w:val="right"/>
              <w:rPr>
                <w:rFonts w:ascii="Arial" w:hAnsi="Arial" w:cs="Arial"/>
                <w:sz w:val="18"/>
                <w:szCs w:val="18"/>
              </w:rPr>
            </w:pPr>
            <w:del w:id="4301" w:author="alena" w:date="2016-03-09T09:12:00Z">
              <w:r w:rsidRPr="00D12EE7" w:rsidDel="000F5048">
                <w:rPr>
                  <w:rFonts w:ascii="Arial" w:hAnsi="Arial" w:cs="Arial"/>
                  <w:sz w:val="18"/>
                  <w:szCs w:val="18"/>
                </w:rPr>
                <w:delText>0</w:delText>
              </w:r>
            </w:del>
          </w:p>
        </w:tc>
        <w:tc>
          <w:tcPr>
            <w:tcW w:w="1306" w:type="dxa"/>
            <w:tcBorders>
              <w:top w:val="nil"/>
              <w:left w:val="nil"/>
              <w:bottom w:val="nil"/>
              <w:right w:val="nil"/>
            </w:tcBorders>
            <w:shd w:val="clear" w:color="auto" w:fill="auto"/>
            <w:vAlign w:val="bottom"/>
            <w:tcPrChange w:id="4302" w:author="alena" w:date="2016-03-16T17:30:00Z">
              <w:tcPr>
                <w:tcW w:w="1306" w:type="dxa"/>
                <w:tcBorders>
                  <w:top w:val="nil"/>
                  <w:left w:val="nil"/>
                  <w:bottom w:val="nil"/>
                  <w:right w:val="nil"/>
                </w:tcBorders>
                <w:shd w:val="clear" w:color="auto" w:fill="auto"/>
                <w:vAlign w:val="bottom"/>
              </w:tcPr>
            </w:tcPrChange>
          </w:tcPr>
          <w:p w14:paraId="048ABA23" w14:textId="143BC030" w:rsidR="0049497F" w:rsidRPr="00D12EE7" w:rsidRDefault="0049497F" w:rsidP="0049497F">
            <w:pPr>
              <w:jc w:val="right"/>
              <w:rPr>
                <w:rFonts w:ascii="Arial" w:hAnsi="Arial" w:cs="Arial"/>
                <w:sz w:val="18"/>
                <w:szCs w:val="18"/>
              </w:rPr>
            </w:pPr>
            <w:del w:id="4303" w:author="alena" w:date="2016-03-09T09:12:00Z">
              <w:r w:rsidRPr="00D12EE7" w:rsidDel="000F5048">
                <w:rPr>
                  <w:rFonts w:ascii="Arial" w:hAnsi="Arial" w:cs="Arial"/>
                  <w:sz w:val="18"/>
                  <w:szCs w:val="18"/>
                </w:rPr>
                <w:delText>0</w:delText>
              </w:r>
            </w:del>
          </w:p>
        </w:tc>
        <w:tc>
          <w:tcPr>
            <w:tcW w:w="1318" w:type="dxa"/>
            <w:tcBorders>
              <w:top w:val="nil"/>
              <w:left w:val="nil"/>
              <w:bottom w:val="nil"/>
              <w:right w:val="nil"/>
            </w:tcBorders>
            <w:shd w:val="clear" w:color="auto" w:fill="auto"/>
            <w:vAlign w:val="bottom"/>
            <w:tcPrChange w:id="4304" w:author="alena" w:date="2016-03-16T17:30:00Z">
              <w:tcPr>
                <w:tcW w:w="1318" w:type="dxa"/>
                <w:tcBorders>
                  <w:top w:val="nil"/>
                  <w:left w:val="nil"/>
                  <w:bottom w:val="nil"/>
                  <w:right w:val="nil"/>
                </w:tcBorders>
                <w:shd w:val="clear" w:color="auto" w:fill="auto"/>
                <w:vAlign w:val="bottom"/>
              </w:tcPr>
            </w:tcPrChange>
          </w:tcPr>
          <w:p w14:paraId="5913834A" w14:textId="1BD6A319" w:rsidR="0049497F" w:rsidRPr="00D12EE7" w:rsidRDefault="0049497F" w:rsidP="0049497F">
            <w:pPr>
              <w:jc w:val="right"/>
              <w:rPr>
                <w:rFonts w:ascii="Arial" w:hAnsi="Arial" w:cs="Arial"/>
                <w:sz w:val="18"/>
                <w:szCs w:val="18"/>
              </w:rPr>
            </w:pPr>
            <w:del w:id="4305" w:author="alena" w:date="2016-03-09T09:12:00Z">
              <w:r w:rsidRPr="00D12EE7" w:rsidDel="000F5048">
                <w:rPr>
                  <w:rFonts w:ascii="Arial" w:hAnsi="Arial" w:cs="Arial"/>
                  <w:sz w:val="18"/>
                  <w:szCs w:val="18"/>
                </w:rPr>
                <w:delText>0</w:delText>
              </w:r>
            </w:del>
          </w:p>
        </w:tc>
        <w:tc>
          <w:tcPr>
            <w:tcW w:w="1237" w:type="dxa"/>
            <w:tcBorders>
              <w:top w:val="nil"/>
              <w:left w:val="nil"/>
              <w:bottom w:val="nil"/>
              <w:right w:val="nil"/>
            </w:tcBorders>
            <w:shd w:val="clear" w:color="auto" w:fill="auto"/>
            <w:noWrap/>
            <w:vAlign w:val="bottom"/>
            <w:tcPrChange w:id="4306" w:author="alena" w:date="2016-03-16T17:30:00Z">
              <w:tcPr>
                <w:tcW w:w="1427" w:type="dxa"/>
                <w:tcBorders>
                  <w:top w:val="nil"/>
                  <w:left w:val="nil"/>
                  <w:bottom w:val="nil"/>
                  <w:right w:val="nil"/>
                </w:tcBorders>
                <w:shd w:val="clear" w:color="auto" w:fill="auto"/>
                <w:noWrap/>
                <w:vAlign w:val="bottom"/>
              </w:tcPr>
            </w:tcPrChange>
          </w:tcPr>
          <w:p w14:paraId="5CA09F06" w14:textId="511F9D44" w:rsidR="0049497F" w:rsidRPr="00D12EE7" w:rsidRDefault="00492475" w:rsidP="0049497F">
            <w:pPr>
              <w:jc w:val="right"/>
              <w:rPr>
                <w:rFonts w:ascii="Arial" w:hAnsi="Arial" w:cs="Arial"/>
                <w:sz w:val="18"/>
                <w:szCs w:val="18"/>
              </w:rPr>
            </w:pPr>
            <w:ins w:id="4307" w:author="alena" w:date="2016-03-14T14:46:00Z">
              <w:r w:rsidRPr="00D12EE7">
                <w:rPr>
                  <w:rFonts w:ascii="Arial" w:hAnsi="Arial" w:cs="Arial"/>
                  <w:sz w:val="18"/>
                  <w:szCs w:val="18"/>
                </w:rPr>
                <w:t>2 000 000</w:t>
              </w:r>
            </w:ins>
            <w:del w:id="4308" w:author="alena" w:date="2016-03-09T09:12:00Z">
              <w:r w:rsidR="0049497F" w:rsidRPr="00D12EE7" w:rsidDel="000F5048">
                <w:rPr>
                  <w:rFonts w:ascii="Arial" w:hAnsi="Arial" w:cs="Arial"/>
                  <w:sz w:val="18"/>
                  <w:szCs w:val="18"/>
                </w:rPr>
                <w:delText>2 000 000</w:delText>
              </w:r>
            </w:del>
          </w:p>
        </w:tc>
      </w:tr>
      <w:tr w:rsidR="0049497F" w:rsidRPr="00D12EE7" w14:paraId="57513A44" w14:textId="77777777" w:rsidTr="007D7430">
        <w:trPr>
          <w:trHeight w:val="480"/>
          <w:trPrChange w:id="4309" w:author="alena" w:date="2016-03-16T17:30:00Z">
            <w:trPr>
              <w:trHeight w:val="480"/>
            </w:trPr>
          </w:trPrChange>
        </w:trPr>
        <w:tc>
          <w:tcPr>
            <w:tcW w:w="2409" w:type="dxa"/>
            <w:tcBorders>
              <w:top w:val="nil"/>
              <w:left w:val="nil"/>
              <w:bottom w:val="nil"/>
              <w:right w:val="nil"/>
            </w:tcBorders>
            <w:shd w:val="clear" w:color="auto" w:fill="auto"/>
            <w:vAlign w:val="bottom"/>
            <w:hideMark/>
            <w:tcPrChange w:id="4310" w:author="alena" w:date="2016-03-16T17:30:00Z">
              <w:tcPr>
                <w:tcW w:w="2409" w:type="dxa"/>
                <w:tcBorders>
                  <w:top w:val="nil"/>
                  <w:left w:val="nil"/>
                  <w:bottom w:val="nil"/>
                  <w:right w:val="nil"/>
                </w:tcBorders>
                <w:shd w:val="clear" w:color="auto" w:fill="auto"/>
                <w:vAlign w:val="bottom"/>
                <w:hideMark/>
              </w:tcPr>
            </w:tcPrChange>
          </w:tcPr>
          <w:p w14:paraId="6BA4561F" w14:textId="77777777" w:rsidR="0049497F" w:rsidRPr="00D12EE7" w:rsidRDefault="0049497F" w:rsidP="0049497F">
            <w:pPr>
              <w:rPr>
                <w:rFonts w:ascii="Arial" w:hAnsi="Arial" w:cs="Arial"/>
                <w:sz w:val="18"/>
                <w:szCs w:val="18"/>
              </w:rPr>
            </w:pPr>
            <w:r w:rsidRPr="00D12EE7">
              <w:rPr>
                <w:rFonts w:ascii="Arial" w:hAnsi="Arial" w:cs="Arial"/>
                <w:sz w:val="18"/>
                <w:szCs w:val="18"/>
              </w:rPr>
              <w:t>Zákonný rezervný fond a nedeliteľný fond</w:t>
            </w:r>
          </w:p>
        </w:tc>
        <w:tc>
          <w:tcPr>
            <w:tcW w:w="1317" w:type="dxa"/>
            <w:tcBorders>
              <w:top w:val="nil"/>
              <w:left w:val="nil"/>
              <w:bottom w:val="nil"/>
              <w:right w:val="nil"/>
            </w:tcBorders>
            <w:shd w:val="clear" w:color="auto" w:fill="auto"/>
            <w:noWrap/>
            <w:vAlign w:val="bottom"/>
            <w:hideMark/>
            <w:tcPrChange w:id="4311" w:author="alena" w:date="2016-03-16T17:30:00Z">
              <w:tcPr>
                <w:tcW w:w="1317" w:type="dxa"/>
                <w:tcBorders>
                  <w:top w:val="nil"/>
                  <w:left w:val="nil"/>
                  <w:bottom w:val="nil"/>
                  <w:right w:val="nil"/>
                </w:tcBorders>
                <w:shd w:val="clear" w:color="auto" w:fill="auto"/>
                <w:noWrap/>
                <w:vAlign w:val="bottom"/>
                <w:hideMark/>
              </w:tcPr>
            </w:tcPrChange>
          </w:tcPr>
          <w:p w14:paraId="1A88D947" w14:textId="57474BBD" w:rsidR="0049497F" w:rsidRPr="00D12EE7" w:rsidRDefault="0049497F" w:rsidP="0049497F">
            <w:pPr>
              <w:jc w:val="right"/>
              <w:rPr>
                <w:rFonts w:ascii="Arial" w:hAnsi="Arial" w:cs="Arial"/>
                <w:sz w:val="18"/>
                <w:szCs w:val="18"/>
              </w:rPr>
            </w:pPr>
            <w:ins w:id="4312" w:author="alena" w:date="2016-03-09T09:07:00Z">
              <w:r w:rsidRPr="00D12EE7">
                <w:rPr>
                  <w:rFonts w:ascii="Arial" w:hAnsi="Arial" w:cs="Arial"/>
                  <w:sz w:val="18"/>
                  <w:szCs w:val="18"/>
                </w:rPr>
                <w:t>9 949</w:t>
              </w:r>
            </w:ins>
            <w:del w:id="4313" w:author="alena" w:date="2016-03-09T09:07:00Z">
              <w:r w:rsidRPr="00D12EE7" w:rsidDel="008E7B2F">
                <w:rPr>
                  <w:rFonts w:ascii="Arial" w:hAnsi="Arial" w:cs="Arial"/>
                  <w:sz w:val="18"/>
                  <w:szCs w:val="18"/>
                </w:rPr>
                <w:delText>9 949</w:delText>
              </w:r>
            </w:del>
          </w:p>
        </w:tc>
        <w:tc>
          <w:tcPr>
            <w:tcW w:w="1343" w:type="dxa"/>
            <w:tcBorders>
              <w:top w:val="nil"/>
              <w:left w:val="nil"/>
              <w:bottom w:val="nil"/>
              <w:right w:val="nil"/>
            </w:tcBorders>
            <w:shd w:val="clear" w:color="auto" w:fill="auto"/>
            <w:vAlign w:val="bottom"/>
            <w:tcPrChange w:id="4314" w:author="alena" w:date="2016-03-16T17:30:00Z">
              <w:tcPr>
                <w:tcW w:w="1343" w:type="dxa"/>
                <w:tcBorders>
                  <w:top w:val="nil"/>
                  <w:left w:val="nil"/>
                  <w:bottom w:val="nil"/>
                  <w:right w:val="nil"/>
                </w:tcBorders>
                <w:shd w:val="clear" w:color="auto" w:fill="auto"/>
                <w:vAlign w:val="bottom"/>
              </w:tcPr>
            </w:tcPrChange>
          </w:tcPr>
          <w:p w14:paraId="0F042F92" w14:textId="5FF1E023" w:rsidR="0049497F" w:rsidRPr="00D12EE7" w:rsidRDefault="0049497F" w:rsidP="0049497F">
            <w:pPr>
              <w:jc w:val="right"/>
              <w:rPr>
                <w:rFonts w:ascii="Arial" w:hAnsi="Arial" w:cs="Arial"/>
                <w:sz w:val="18"/>
                <w:szCs w:val="18"/>
              </w:rPr>
            </w:pPr>
            <w:del w:id="4315" w:author="alena" w:date="2016-03-09T09:12:00Z">
              <w:r w:rsidRPr="00D12EE7" w:rsidDel="000F5048">
                <w:rPr>
                  <w:rFonts w:ascii="Arial" w:hAnsi="Arial" w:cs="Arial"/>
                  <w:sz w:val="18"/>
                  <w:szCs w:val="18"/>
                </w:rPr>
                <w:delText>0</w:delText>
              </w:r>
            </w:del>
          </w:p>
        </w:tc>
        <w:tc>
          <w:tcPr>
            <w:tcW w:w="1306" w:type="dxa"/>
            <w:tcBorders>
              <w:top w:val="nil"/>
              <w:left w:val="nil"/>
              <w:bottom w:val="nil"/>
              <w:right w:val="nil"/>
            </w:tcBorders>
            <w:shd w:val="clear" w:color="auto" w:fill="auto"/>
            <w:vAlign w:val="bottom"/>
            <w:tcPrChange w:id="4316" w:author="alena" w:date="2016-03-16T17:30:00Z">
              <w:tcPr>
                <w:tcW w:w="1306" w:type="dxa"/>
                <w:tcBorders>
                  <w:top w:val="nil"/>
                  <w:left w:val="nil"/>
                  <w:bottom w:val="nil"/>
                  <w:right w:val="nil"/>
                </w:tcBorders>
                <w:shd w:val="clear" w:color="auto" w:fill="auto"/>
                <w:vAlign w:val="bottom"/>
              </w:tcPr>
            </w:tcPrChange>
          </w:tcPr>
          <w:p w14:paraId="2EA19F0D" w14:textId="596056E1" w:rsidR="0049497F" w:rsidRPr="00D12EE7" w:rsidRDefault="0049497F" w:rsidP="0049497F">
            <w:pPr>
              <w:jc w:val="right"/>
              <w:rPr>
                <w:rFonts w:ascii="Arial" w:hAnsi="Arial" w:cs="Arial"/>
                <w:sz w:val="18"/>
                <w:szCs w:val="18"/>
              </w:rPr>
            </w:pPr>
            <w:del w:id="4317" w:author="alena" w:date="2016-03-09T09:12:00Z">
              <w:r w:rsidRPr="00D12EE7" w:rsidDel="000F5048">
                <w:rPr>
                  <w:rFonts w:ascii="Arial" w:hAnsi="Arial" w:cs="Arial"/>
                  <w:sz w:val="18"/>
                  <w:szCs w:val="18"/>
                </w:rPr>
                <w:delText>0</w:delText>
              </w:r>
            </w:del>
          </w:p>
        </w:tc>
        <w:tc>
          <w:tcPr>
            <w:tcW w:w="1318" w:type="dxa"/>
            <w:tcBorders>
              <w:top w:val="nil"/>
              <w:left w:val="nil"/>
              <w:bottom w:val="nil"/>
              <w:right w:val="nil"/>
            </w:tcBorders>
            <w:shd w:val="clear" w:color="auto" w:fill="auto"/>
            <w:vAlign w:val="bottom"/>
            <w:tcPrChange w:id="4318" w:author="alena" w:date="2016-03-16T17:30:00Z">
              <w:tcPr>
                <w:tcW w:w="1318" w:type="dxa"/>
                <w:tcBorders>
                  <w:top w:val="nil"/>
                  <w:left w:val="nil"/>
                  <w:bottom w:val="nil"/>
                  <w:right w:val="nil"/>
                </w:tcBorders>
                <w:shd w:val="clear" w:color="auto" w:fill="auto"/>
                <w:vAlign w:val="bottom"/>
              </w:tcPr>
            </w:tcPrChange>
          </w:tcPr>
          <w:p w14:paraId="095F733E" w14:textId="30B2E0A1" w:rsidR="0049497F" w:rsidRPr="00D12EE7" w:rsidRDefault="0049497F" w:rsidP="0049497F">
            <w:pPr>
              <w:jc w:val="right"/>
              <w:rPr>
                <w:rFonts w:ascii="Arial" w:hAnsi="Arial" w:cs="Arial"/>
                <w:sz w:val="18"/>
                <w:szCs w:val="18"/>
              </w:rPr>
            </w:pPr>
            <w:del w:id="4319" w:author="alena" w:date="2016-03-09T09:12:00Z">
              <w:r w:rsidRPr="00D12EE7" w:rsidDel="000F5048">
                <w:rPr>
                  <w:rFonts w:ascii="Arial" w:hAnsi="Arial" w:cs="Arial"/>
                  <w:sz w:val="18"/>
                  <w:szCs w:val="18"/>
                </w:rPr>
                <w:delText>0</w:delText>
              </w:r>
            </w:del>
          </w:p>
        </w:tc>
        <w:tc>
          <w:tcPr>
            <w:tcW w:w="1237" w:type="dxa"/>
            <w:tcBorders>
              <w:top w:val="nil"/>
              <w:left w:val="nil"/>
              <w:bottom w:val="nil"/>
              <w:right w:val="nil"/>
            </w:tcBorders>
            <w:shd w:val="clear" w:color="auto" w:fill="auto"/>
            <w:noWrap/>
            <w:vAlign w:val="bottom"/>
            <w:tcPrChange w:id="4320" w:author="alena" w:date="2016-03-16T17:30:00Z">
              <w:tcPr>
                <w:tcW w:w="1427" w:type="dxa"/>
                <w:tcBorders>
                  <w:top w:val="nil"/>
                  <w:left w:val="nil"/>
                  <w:bottom w:val="nil"/>
                  <w:right w:val="nil"/>
                </w:tcBorders>
                <w:shd w:val="clear" w:color="auto" w:fill="auto"/>
                <w:noWrap/>
                <w:vAlign w:val="bottom"/>
              </w:tcPr>
            </w:tcPrChange>
          </w:tcPr>
          <w:p w14:paraId="2DD4C9DF" w14:textId="44E108C1" w:rsidR="0049497F" w:rsidRPr="00D12EE7" w:rsidRDefault="00492475" w:rsidP="0049497F">
            <w:pPr>
              <w:jc w:val="right"/>
              <w:rPr>
                <w:rFonts w:ascii="Arial" w:hAnsi="Arial" w:cs="Arial"/>
                <w:sz w:val="18"/>
                <w:szCs w:val="18"/>
              </w:rPr>
            </w:pPr>
            <w:ins w:id="4321" w:author="alena" w:date="2016-03-14T14:46:00Z">
              <w:r w:rsidRPr="00D12EE7">
                <w:rPr>
                  <w:rFonts w:ascii="Arial" w:hAnsi="Arial" w:cs="Arial"/>
                  <w:sz w:val="18"/>
                  <w:szCs w:val="18"/>
                </w:rPr>
                <w:t>9 949</w:t>
              </w:r>
            </w:ins>
            <w:del w:id="4322" w:author="alena" w:date="2016-03-09T09:12:00Z">
              <w:r w:rsidR="0049497F" w:rsidRPr="00D12EE7" w:rsidDel="000F5048">
                <w:rPr>
                  <w:rFonts w:ascii="Arial" w:hAnsi="Arial" w:cs="Arial"/>
                  <w:sz w:val="18"/>
                  <w:szCs w:val="18"/>
                </w:rPr>
                <w:delText>9 949</w:delText>
              </w:r>
            </w:del>
          </w:p>
        </w:tc>
      </w:tr>
      <w:tr w:rsidR="0049497F" w:rsidRPr="00D12EE7" w14:paraId="61EF6C2C" w14:textId="77777777" w:rsidTr="007D7430">
        <w:trPr>
          <w:trHeight w:val="240"/>
          <w:trPrChange w:id="4323" w:author="alena" w:date="2016-03-16T17:30:00Z">
            <w:trPr>
              <w:trHeight w:val="240"/>
            </w:trPr>
          </w:trPrChange>
        </w:trPr>
        <w:tc>
          <w:tcPr>
            <w:tcW w:w="2409" w:type="dxa"/>
            <w:tcBorders>
              <w:top w:val="nil"/>
              <w:left w:val="nil"/>
              <w:bottom w:val="nil"/>
              <w:right w:val="nil"/>
            </w:tcBorders>
            <w:shd w:val="clear" w:color="auto" w:fill="auto"/>
            <w:vAlign w:val="bottom"/>
            <w:hideMark/>
            <w:tcPrChange w:id="4324" w:author="alena" w:date="2016-03-16T17:30:00Z">
              <w:tcPr>
                <w:tcW w:w="2409" w:type="dxa"/>
                <w:tcBorders>
                  <w:top w:val="nil"/>
                  <w:left w:val="nil"/>
                  <w:bottom w:val="nil"/>
                  <w:right w:val="nil"/>
                </w:tcBorders>
                <w:shd w:val="clear" w:color="auto" w:fill="auto"/>
                <w:vAlign w:val="bottom"/>
                <w:hideMark/>
              </w:tcPr>
            </w:tcPrChange>
          </w:tcPr>
          <w:p w14:paraId="62351CC4" w14:textId="77777777" w:rsidR="0049497F" w:rsidRPr="00D12EE7" w:rsidRDefault="0049497F" w:rsidP="0049497F">
            <w:pPr>
              <w:rPr>
                <w:rFonts w:ascii="Arial" w:hAnsi="Arial" w:cs="Arial"/>
                <w:sz w:val="18"/>
                <w:szCs w:val="18"/>
              </w:rPr>
            </w:pPr>
            <w:r w:rsidRPr="00D12EE7">
              <w:rPr>
                <w:rFonts w:ascii="Arial" w:hAnsi="Arial" w:cs="Arial"/>
                <w:sz w:val="18"/>
                <w:szCs w:val="18"/>
              </w:rPr>
              <w:t>Nerozdelený zisk minulých rokov</w:t>
            </w:r>
          </w:p>
        </w:tc>
        <w:tc>
          <w:tcPr>
            <w:tcW w:w="1317" w:type="dxa"/>
            <w:tcBorders>
              <w:top w:val="nil"/>
              <w:left w:val="nil"/>
              <w:bottom w:val="nil"/>
              <w:right w:val="nil"/>
            </w:tcBorders>
            <w:shd w:val="clear" w:color="auto" w:fill="auto"/>
            <w:noWrap/>
            <w:vAlign w:val="bottom"/>
            <w:hideMark/>
            <w:tcPrChange w:id="4325" w:author="alena" w:date="2016-03-16T17:30:00Z">
              <w:tcPr>
                <w:tcW w:w="1317" w:type="dxa"/>
                <w:tcBorders>
                  <w:top w:val="nil"/>
                  <w:left w:val="nil"/>
                  <w:bottom w:val="nil"/>
                  <w:right w:val="nil"/>
                </w:tcBorders>
                <w:shd w:val="clear" w:color="auto" w:fill="auto"/>
                <w:noWrap/>
                <w:vAlign w:val="bottom"/>
                <w:hideMark/>
              </w:tcPr>
            </w:tcPrChange>
          </w:tcPr>
          <w:p w14:paraId="2A9D71C8" w14:textId="0100C625" w:rsidR="0049497F" w:rsidRPr="00D12EE7" w:rsidRDefault="0028006F" w:rsidP="0049497F">
            <w:pPr>
              <w:jc w:val="right"/>
              <w:rPr>
                <w:rFonts w:ascii="Arial" w:hAnsi="Arial" w:cs="Arial"/>
                <w:sz w:val="18"/>
                <w:szCs w:val="18"/>
              </w:rPr>
            </w:pPr>
            <w:ins w:id="4326" w:author="alena" w:date="2017-03-21T11:12:00Z">
              <w:r w:rsidRPr="00D12EE7">
                <w:rPr>
                  <w:rFonts w:ascii="Arial" w:hAnsi="Arial" w:cs="Arial"/>
                  <w:sz w:val="18"/>
                  <w:szCs w:val="18"/>
                </w:rPr>
                <w:t>1 701 828</w:t>
              </w:r>
            </w:ins>
            <w:del w:id="4327" w:author="alena" w:date="2016-03-09T09:07:00Z">
              <w:r w:rsidR="0049497F" w:rsidRPr="00D12EE7" w:rsidDel="008E7B2F">
                <w:rPr>
                  <w:rFonts w:ascii="Arial" w:hAnsi="Arial" w:cs="Arial"/>
                  <w:sz w:val="18"/>
                  <w:szCs w:val="18"/>
                </w:rPr>
                <w:delText>1 360 205</w:delText>
              </w:r>
            </w:del>
          </w:p>
        </w:tc>
        <w:tc>
          <w:tcPr>
            <w:tcW w:w="1343" w:type="dxa"/>
            <w:tcBorders>
              <w:top w:val="nil"/>
              <w:left w:val="nil"/>
              <w:bottom w:val="nil"/>
              <w:right w:val="nil"/>
            </w:tcBorders>
            <w:shd w:val="clear" w:color="auto" w:fill="auto"/>
            <w:vAlign w:val="bottom"/>
            <w:tcPrChange w:id="4328" w:author="alena" w:date="2016-03-16T17:30:00Z">
              <w:tcPr>
                <w:tcW w:w="1343" w:type="dxa"/>
                <w:tcBorders>
                  <w:top w:val="nil"/>
                  <w:left w:val="nil"/>
                  <w:bottom w:val="nil"/>
                  <w:right w:val="nil"/>
                </w:tcBorders>
                <w:shd w:val="clear" w:color="auto" w:fill="auto"/>
                <w:vAlign w:val="bottom"/>
              </w:tcPr>
            </w:tcPrChange>
          </w:tcPr>
          <w:p w14:paraId="7522D2AE" w14:textId="554AAE15" w:rsidR="0049497F" w:rsidRPr="00D12EE7" w:rsidRDefault="0049497F" w:rsidP="0049497F">
            <w:pPr>
              <w:jc w:val="right"/>
              <w:rPr>
                <w:rFonts w:ascii="Arial" w:hAnsi="Arial" w:cs="Arial"/>
                <w:sz w:val="18"/>
                <w:szCs w:val="18"/>
              </w:rPr>
            </w:pPr>
            <w:del w:id="4329" w:author="alena" w:date="2016-03-09T09:12:00Z">
              <w:r w:rsidRPr="00D12EE7" w:rsidDel="000F5048">
                <w:rPr>
                  <w:rFonts w:ascii="Arial" w:hAnsi="Arial" w:cs="Arial"/>
                  <w:sz w:val="18"/>
                  <w:szCs w:val="18"/>
                </w:rPr>
                <w:delText>0</w:delText>
              </w:r>
            </w:del>
          </w:p>
        </w:tc>
        <w:tc>
          <w:tcPr>
            <w:tcW w:w="1306" w:type="dxa"/>
            <w:tcBorders>
              <w:top w:val="nil"/>
              <w:left w:val="nil"/>
              <w:bottom w:val="nil"/>
              <w:right w:val="nil"/>
            </w:tcBorders>
            <w:shd w:val="clear" w:color="auto" w:fill="auto"/>
            <w:vAlign w:val="bottom"/>
            <w:tcPrChange w:id="4330" w:author="alena" w:date="2016-03-16T17:30:00Z">
              <w:tcPr>
                <w:tcW w:w="1306" w:type="dxa"/>
                <w:tcBorders>
                  <w:top w:val="nil"/>
                  <w:left w:val="nil"/>
                  <w:bottom w:val="nil"/>
                  <w:right w:val="nil"/>
                </w:tcBorders>
                <w:shd w:val="clear" w:color="auto" w:fill="auto"/>
                <w:vAlign w:val="bottom"/>
              </w:tcPr>
            </w:tcPrChange>
          </w:tcPr>
          <w:p w14:paraId="53F952EC" w14:textId="7FEF264C" w:rsidR="0049497F" w:rsidRPr="00D12EE7" w:rsidRDefault="0049497F" w:rsidP="0049497F">
            <w:pPr>
              <w:jc w:val="right"/>
              <w:rPr>
                <w:rFonts w:ascii="Arial" w:hAnsi="Arial" w:cs="Arial"/>
                <w:sz w:val="18"/>
                <w:szCs w:val="18"/>
              </w:rPr>
            </w:pPr>
            <w:del w:id="4331" w:author="alena" w:date="2016-03-09T09:12:00Z">
              <w:r w:rsidRPr="00D12EE7" w:rsidDel="000F5048">
                <w:rPr>
                  <w:rFonts w:ascii="Arial" w:hAnsi="Arial" w:cs="Arial"/>
                  <w:sz w:val="18"/>
                  <w:szCs w:val="18"/>
                </w:rPr>
                <w:delText>0</w:delText>
              </w:r>
            </w:del>
          </w:p>
        </w:tc>
        <w:tc>
          <w:tcPr>
            <w:tcW w:w="1318" w:type="dxa"/>
            <w:tcBorders>
              <w:top w:val="nil"/>
              <w:left w:val="nil"/>
              <w:bottom w:val="nil"/>
              <w:right w:val="nil"/>
            </w:tcBorders>
            <w:shd w:val="clear" w:color="auto" w:fill="auto"/>
            <w:vAlign w:val="bottom"/>
            <w:tcPrChange w:id="4332" w:author="alena" w:date="2016-03-16T17:30:00Z">
              <w:tcPr>
                <w:tcW w:w="1318" w:type="dxa"/>
                <w:tcBorders>
                  <w:top w:val="nil"/>
                  <w:left w:val="nil"/>
                  <w:bottom w:val="nil"/>
                  <w:right w:val="nil"/>
                </w:tcBorders>
                <w:shd w:val="clear" w:color="auto" w:fill="auto"/>
                <w:vAlign w:val="bottom"/>
              </w:tcPr>
            </w:tcPrChange>
          </w:tcPr>
          <w:p w14:paraId="1EEF0F5D" w14:textId="33802034" w:rsidR="0049497F" w:rsidRPr="00D12EE7" w:rsidRDefault="0028006F" w:rsidP="0049497F">
            <w:pPr>
              <w:jc w:val="right"/>
              <w:rPr>
                <w:rFonts w:ascii="Arial" w:hAnsi="Arial" w:cs="Arial"/>
                <w:sz w:val="18"/>
                <w:szCs w:val="18"/>
              </w:rPr>
            </w:pPr>
            <w:ins w:id="4333" w:author="alena" w:date="2017-03-21T11:14:00Z">
              <w:r w:rsidRPr="00D12EE7">
                <w:rPr>
                  <w:rFonts w:ascii="Arial" w:hAnsi="Arial" w:cs="Arial"/>
                  <w:sz w:val="18"/>
                  <w:szCs w:val="18"/>
                </w:rPr>
                <w:t>1 480 589</w:t>
              </w:r>
            </w:ins>
            <w:del w:id="4334" w:author="alena" w:date="2016-03-09T09:12:00Z">
              <w:r w:rsidR="0049497F" w:rsidRPr="00D12EE7" w:rsidDel="000F5048">
                <w:rPr>
                  <w:rFonts w:ascii="Arial" w:hAnsi="Arial" w:cs="Arial"/>
                  <w:sz w:val="18"/>
                  <w:szCs w:val="18"/>
                </w:rPr>
                <w:delText>81 902</w:delText>
              </w:r>
            </w:del>
          </w:p>
        </w:tc>
        <w:tc>
          <w:tcPr>
            <w:tcW w:w="1237" w:type="dxa"/>
            <w:tcBorders>
              <w:top w:val="nil"/>
              <w:left w:val="nil"/>
              <w:bottom w:val="nil"/>
              <w:right w:val="nil"/>
            </w:tcBorders>
            <w:shd w:val="clear" w:color="auto" w:fill="auto"/>
            <w:noWrap/>
            <w:vAlign w:val="bottom"/>
            <w:tcPrChange w:id="4335" w:author="alena" w:date="2016-03-16T17:30:00Z">
              <w:tcPr>
                <w:tcW w:w="1427" w:type="dxa"/>
                <w:tcBorders>
                  <w:top w:val="nil"/>
                  <w:left w:val="nil"/>
                  <w:bottom w:val="nil"/>
                  <w:right w:val="nil"/>
                </w:tcBorders>
                <w:shd w:val="clear" w:color="auto" w:fill="auto"/>
                <w:noWrap/>
                <w:vAlign w:val="bottom"/>
              </w:tcPr>
            </w:tcPrChange>
          </w:tcPr>
          <w:p w14:paraId="542D1E47" w14:textId="60DA40B1" w:rsidR="0049497F" w:rsidRPr="00D12EE7" w:rsidRDefault="0028006F" w:rsidP="0049497F">
            <w:pPr>
              <w:jc w:val="right"/>
              <w:rPr>
                <w:rFonts w:ascii="Arial" w:hAnsi="Arial" w:cs="Arial"/>
                <w:sz w:val="18"/>
                <w:szCs w:val="18"/>
              </w:rPr>
            </w:pPr>
            <w:ins w:id="4336" w:author="alena" w:date="2017-03-21T11:13:00Z">
              <w:r w:rsidRPr="00D12EE7">
                <w:rPr>
                  <w:rFonts w:ascii="Arial" w:hAnsi="Arial" w:cs="Arial"/>
                  <w:sz w:val="18"/>
                  <w:szCs w:val="18"/>
                </w:rPr>
                <w:t xml:space="preserve">3 182 417 </w:t>
              </w:r>
            </w:ins>
            <w:del w:id="4337" w:author="alena" w:date="2016-03-09T09:12:00Z">
              <w:r w:rsidR="0049497F" w:rsidRPr="00D12EE7" w:rsidDel="000F5048">
                <w:rPr>
                  <w:rFonts w:ascii="Arial" w:hAnsi="Arial" w:cs="Arial"/>
                  <w:sz w:val="18"/>
                  <w:szCs w:val="18"/>
                </w:rPr>
                <w:delText>1 442 107</w:delText>
              </w:r>
            </w:del>
          </w:p>
        </w:tc>
      </w:tr>
      <w:tr w:rsidR="0049497F" w:rsidRPr="00D12EE7" w14:paraId="6093C2D1" w14:textId="77777777" w:rsidTr="007D7430">
        <w:trPr>
          <w:trHeight w:val="240"/>
          <w:trPrChange w:id="4338" w:author="alena" w:date="2016-03-16T17:30:00Z">
            <w:trPr>
              <w:trHeight w:val="240"/>
            </w:trPr>
          </w:trPrChange>
        </w:trPr>
        <w:tc>
          <w:tcPr>
            <w:tcW w:w="2409" w:type="dxa"/>
            <w:tcBorders>
              <w:top w:val="nil"/>
              <w:left w:val="nil"/>
              <w:bottom w:val="nil"/>
              <w:right w:val="nil"/>
            </w:tcBorders>
            <w:shd w:val="clear" w:color="auto" w:fill="auto"/>
            <w:vAlign w:val="bottom"/>
            <w:hideMark/>
            <w:tcPrChange w:id="4339" w:author="alena" w:date="2016-03-16T17:30:00Z">
              <w:tcPr>
                <w:tcW w:w="2409" w:type="dxa"/>
                <w:tcBorders>
                  <w:top w:val="nil"/>
                  <w:left w:val="nil"/>
                  <w:bottom w:val="nil"/>
                  <w:right w:val="nil"/>
                </w:tcBorders>
                <w:shd w:val="clear" w:color="auto" w:fill="auto"/>
                <w:vAlign w:val="bottom"/>
                <w:hideMark/>
              </w:tcPr>
            </w:tcPrChange>
          </w:tcPr>
          <w:p w14:paraId="3915C0C8" w14:textId="11C782AC" w:rsidR="0049497F" w:rsidRPr="00D12EE7" w:rsidRDefault="0049497F" w:rsidP="0049497F">
            <w:pPr>
              <w:rPr>
                <w:rFonts w:ascii="Arial" w:hAnsi="Arial" w:cs="Arial"/>
                <w:sz w:val="18"/>
                <w:szCs w:val="18"/>
              </w:rPr>
            </w:pPr>
            <w:r w:rsidRPr="00D12EE7">
              <w:rPr>
                <w:rFonts w:ascii="Arial" w:hAnsi="Arial" w:cs="Arial"/>
                <w:sz w:val="18"/>
                <w:szCs w:val="18"/>
              </w:rPr>
              <w:t>Neuhradená strata minulých rokov</w:t>
            </w:r>
          </w:p>
        </w:tc>
        <w:tc>
          <w:tcPr>
            <w:tcW w:w="1317" w:type="dxa"/>
            <w:tcBorders>
              <w:top w:val="nil"/>
              <w:left w:val="nil"/>
              <w:bottom w:val="nil"/>
              <w:right w:val="nil"/>
            </w:tcBorders>
            <w:shd w:val="clear" w:color="auto" w:fill="auto"/>
            <w:noWrap/>
            <w:vAlign w:val="bottom"/>
            <w:hideMark/>
            <w:tcPrChange w:id="4340" w:author="alena" w:date="2016-03-16T17:30:00Z">
              <w:tcPr>
                <w:tcW w:w="1317" w:type="dxa"/>
                <w:tcBorders>
                  <w:top w:val="nil"/>
                  <w:left w:val="nil"/>
                  <w:bottom w:val="nil"/>
                  <w:right w:val="nil"/>
                </w:tcBorders>
                <w:shd w:val="clear" w:color="auto" w:fill="auto"/>
                <w:noWrap/>
                <w:vAlign w:val="bottom"/>
                <w:hideMark/>
              </w:tcPr>
            </w:tcPrChange>
          </w:tcPr>
          <w:p w14:paraId="1291889C" w14:textId="360D27C1" w:rsidR="0049497F" w:rsidRPr="00D12EE7" w:rsidRDefault="0049497F" w:rsidP="0049497F">
            <w:pPr>
              <w:jc w:val="right"/>
              <w:rPr>
                <w:rFonts w:ascii="Arial" w:hAnsi="Arial" w:cs="Arial"/>
                <w:sz w:val="18"/>
                <w:szCs w:val="18"/>
              </w:rPr>
            </w:pPr>
            <w:ins w:id="4341" w:author="alena" w:date="2016-03-09T09:07:00Z">
              <w:r w:rsidRPr="00D12EE7">
                <w:rPr>
                  <w:rFonts w:ascii="Arial" w:hAnsi="Arial" w:cs="Arial"/>
                  <w:sz w:val="18"/>
                  <w:szCs w:val="18"/>
                </w:rPr>
                <w:t>-2 670 058</w:t>
              </w:r>
            </w:ins>
            <w:del w:id="4342" w:author="alena" w:date="2016-03-09T09:07:00Z">
              <w:r w:rsidRPr="00D12EE7" w:rsidDel="008E7B2F">
                <w:rPr>
                  <w:rFonts w:ascii="Arial" w:hAnsi="Arial" w:cs="Arial"/>
                  <w:sz w:val="18"/>
                  <w:szCs w:val="18"/>
                </w:rPr>
                <w:delText>-2 670 058</w:delText>
              </w:r>
            </w:del>
          </w:p>
        </w:tc>
        <w:tc>
          <w:tcPr>
            <w:tcW w:w="1343" w:type="dxa"/>
            <w:tcBorders>
              <w:top w:val="nil"/>
              <w:left w:val="nil"/>
              <w:bottom w:val="nil"/>
              <w:right w:val="nil"/>
            </w:tcBorders>
            <w:shd w:val="clear" w:color="auto" w:fill="auto"/>
            <w:vAlign w:val="bottom"/>
            <w:tcPrChange w:id="4343" w:author="alena" w:date="2016-03-16T17:30:00Z">
              <w:tcPr>
                <w:tcW w:w="1343" w:type="dxa"/>
                <w:tcBorders>
                  <w:top w:val="nil"/>
                  <w:left w:val="nil"/>
                  <w:bottom w:val="nil"/>
                  <w:right w:val="nil"/>
                </w:tcBorders>
                <w:shd w:val="clear" w:color="auto" w:fill="auto"/>
                <w:vAlign w:val="bottom"/>
              </w:tcPr>
            </w:tcPrChange>
          </w:tcPr>
          <w:p w14:paraId="743274E0" w14:textId="7A18E8C9" w:rsidR="0049497F" w:rsidRPr="00D12EE7" w:rsidRDefault="0049497F" w:rsidP="0049497F">
            <w:pPr>
              <w:jc w:val="right"/>
              <w:rPr>
                <w:rFonts w:ascii="Arial" w:hAnsi="Arial" w:cs="Arial"/>
                <w:sz w:val="18"/>
                <w:szCs w:val="18"/>
              </w:rPr>
            </w:pPr>
            <w:del w:id="4344" w:author="alena" w:date="2016-03-09T09:12:00Z">
              <w:r w:rsidRPr="00D12EE7" w:rsidDel="000F5048">
                <w:rPr>
                  <w:rFonts w:ascii="Arial" w:hAnsi="Arial" w:cs="Arial"/>
                  <w:sz w:val="18"/>
                  <w:szCs w:val="18"/>
                </w:rPr>
                <w:delText>0</w:delText>
              </w:r>
            </w:del>
          </w:p>
        </w:tc>
        <w:tc>
          <w:tcPr>
            <w:tcW w:w="1306" w:type="dxa"/>
            <w:tcBorders>
              <w:top w:val="nil"/>
              <w:left w:val="nil"/>
              <w:bottom w:val="nil"/>
              <w:right w:val="nil"/>
            </w:tcBorders>
            <w:shd w:val="clear" w:color="auto" w:fill="auto"/>
            <w:vAlign w:val="bottom"/>
            <w:tcPrChange w:id="4345" w:author="alena" w:date="2016-03-16T17:30:00Z">
              <w:tcPr>
                <w:tcW w:w="1306" w:type="dxa"/>
                <w:tcBorders>
                  <w:top w:val="nil"/>
                  <w:left w:val="nil"/>
                  <w:bottom w:val="nil"/>
                  <w:right w:val="nil"/>
                </w:tcBorders>
                <w:shd w:val="clear" w:color="auto" w:fill="auto"/>
                <w:vAlign w:val="bottom"/>
              </w:tcPr>
            </w:tcPrChange>
          </w:tcPr>
          <w:p w14:paraId="4EBABC05" w14:textId="5BCE5B52" w:rsidR="0049497F" w:rsidRPr="00D12EE7" w:rsidRDefault="00BD1BD8" w:rsidP="0049497F">
            <w:pPr>
              <w:jc w:val="right"/>
              <w:rPr>
                <w:rFonts w:ascii="Arial" w:hAnsi="Arial" w:cs="Arial"/>
                <w:sz w:val="18"/>
                <w:szCs w:val="18"/>
              </w:rPr>
            </w:pPr>
            <w:ins w:id="4346" w:author="alena" w:date="2017-03-21T11:21:00Z">
              <w:r w:rsidRPr="00D12EE7">
                <w:rPr>
                  <w:rFonts w:ascii="Arial" w:hAnsi="Arial" w:cs="Arial"/>
                  <w:sz w:val="18"/>
                  <w:szCs w:val="18"/>
                </w:rPr>
                <w:t>-</w:t>
              </w:r>
            </w:ins>
            <w:ins w:id="4347" w:author="alena" w:date="2017-03-21T11:15:00Z">
              <w:r w:rsidR="0028006F" w:rsidRPr="00D12EE7">
                <w:rPr>
                  <w:rFonts w:ascii="Arial" w:hAnsi="Arial" w:cs="Arial"/>
                  <w:sz w:val="18"/>
                  <w:szCs w:val="18"/>
                </w:rPr>
                <w:t>700 000</w:t>
              </w:r>
            </w:ins>
            <w:del w:id="4348" w:author="alena" w:date="2016-03-09T09:12:00Z">
              <w:r w:rsidR="0049497F" w:rsidRPr="00D12EE7" w:rsidDel="000F5048">
                <w:rPr>
                  <w:rFonts w:ascii="Arial" w:hAnsi="Arial" w:cs="Arial"/>
                  <w:sz w:val="18"/>
                  <w:szCs w:val="18"/>
                </w:rPr>
                <w:delText>0</w:delText>
              </w:r>
            </w:del>
          </w:p>
        </w:tc>
        <w:tc>
          <w:tcPr>
            <w:tcW w:w="1318" w:type="dxa"/>
            <w:tcBorders>
              <w:top w:val="nil"/>
              <w:left w:val="nil"/>
              <w:bottom w:val="nil"/>
              <w:right w:val="nil"/>
            </w:tcBorders>
            <w:shd w:val="clear" w:color="auto" w:fill="auto"/>
            <w:vAlign w:val="bottom"/>
            <w:tcPrChange w:id="4349" w:author="alena" w:date="2016-03-16T17:30:00Z">
              <w:tcPr>
                <w:tcW w:w="1318" w:type="dxa"/>
                <w:tcBorders>
                  <w:top w:val="nil"/>
                  <w:left w:val="nil"/>
                  <w:bottom w:val="nil"/>
                  <w:right w:val="nil"/>
                </w:tcBorders>
                <w:shd w:val="clear" w:color="auto" w:fill="auto"/>
                <w:vAlign w:val="bottom"/>
              </w:tcPr>
            </w:tcPrChange>
          </w:tcPr>
          <w:p w14:paraId="6CCBF563" w14:textId="225D28B4" w:rsidR="000F5048" w:rsidRPr="00D12EE7" w:rsidRDefault="0049497F" w:rsidP="0049497F">
            <w:pPr>
              <w:jc w:val="right"/>
              <w:rPr>
                <w:rFonts w:ascii="Arial" w:hAnsi="Arial" w:cs="Arial"/>
                <w:sz w:val="18"/>
                <w:szCs w:val="18"/>
              </w:rPr>
            </w:pPr>
            <w:del w:id="4350" w:author="alena" w:date="2016-03-09T09:12:00Z">
              <w:r w:rsidRPr="00D12EE7" w:rsidDel="000F5048">
                <w:rPr>
                  <w:rFonts w:ascii="Arial" w:hAnsi="Arial" w:cs="Arial"/>
                  <w:sz w:val="18"/>
                  <w:szCs w:val="18"/>
                </w:rPr>
                <w:delText>0</w:delText>
              </w:r>
            </w:del>
          </w:p>
        </w:tc>
        <w:tc>
          <w:tcPr>
            <w:tcW w:w="1237" w:type="dxa"/>
            <w:tcBorders>
              <w:top w:val="nil"/>
              <w:left w:val="nil"/>
              <w:bottom w:val="nil"/>
              <w:right w:val="nil"/>
            </w:tcBorders>
            <w:shd w:val="clear" w:color="auto" w:fill="auto"/>
            <w:noWrap/>
            <w:vAlign w:val="bottom"/>
            <w:tcPrChange w:id="4351" w:author="alena" w:date="2016-03-16T17:30:00Z">
              <w:tcPr>
                <w:tcW w:w="1427" w:type="dxa"/>
                <w:tcBorders>
                  <w:top w:val="nil"/>
                  <w:left w:val="nil"/>
                  <w:bottom w:val="nil"/>
                  <w:right w:val="nil"/>
                </w:tcBorders>
                <w:shd w:val="clear" w:color="auto" w:fill="auto"/>
                <w:noWrap/>
                <w:vAlign w:val="bottom"/>
              </w:tcPr>
            </w:tcPrChange>
          </w:tcPr>
          <w:p w14:paraId="6791D48B" w14:textId="02A50250" w:rsidR="0049497F" w:rsidRPr="00D12EE7" w:rsidRDefault="00492475">
            <w:pPr>
              <w:jc w:val="right"/>
              <w:rPr>
                <w:rFonts w:ascii="Arial" w:hAnsi="Arial" w:cs="Arial"/>
                <w:sz w:val="18"/>
                <w:szCs w:val="18"/>
                <w:rPrChange w:id="4352" w:author="alena" w:date="2017-03-23T14:29:00Z">
                  <w:rPr/>
                </w:rPrChange>
              </w:rPr>
            </w:pPr>
            <w:ins w:id="4353" w:author="alena" w:date="2016-03-14T14:47:00Z">
              <w:r w:rsidRPr="00D12EE7">
                <w:rPr>
                  <w:rFonts w:ascii="Arial" w:hAnsi="Arial" w:cs="Arial"/>
                  <w:sz w:val="18"/>
                  <w:szCs w:val="18"/>
                  <w:rPrChange w:id="4354" w:author="alena" w:date="2017-03-23T14:29:00Z">
                    <w:rPr/>
                  </w:rPrChange>
                </w:rPr>
                <w:t>-</w:t>
              </w:r>
            </w:ins>
            <w:ins w:id="4355" w:author="alena" w:date="2017-03-21T11:15:00Z">
              <w:r w:rsidR="0028006F" w:rsidRPr="00D12EE7">
                <w:rPr>
                  <w:rFonts w:ascii="Arial" w:hAnsi="Arial" w:cs="Arial"/>
                  <w:sz w:val="18"/>
                  <w:szCs w:val="18"/>
                </w:rPr>
                <w:t>1 970 058</w:t>
              </w:r>
            </w:ins>
            <w:del w:id="4356" w:author="alena" w:date="2016-03-09T09:12:00Z">
              <w:r w:rsidR="0049497F" w:rsidRPr="00D12EE7" w:rsidDel="000F5048">
                <w:rPr>
                  <w:rFonts w:ascii="Arial" w:hAnsi="Arial" w:cs="Arial"/>
                  <w:sz w:val="18"/>
                  <w:szCs w:val="18"/>
                  <w:rPrChange w:id="4357" w:author="alena" w:date="2017-03-23T14:29:00Z">
                    <w:rPr/>
                  </w:rPrChange>
                </w:rPr>
                <w:delText>-2 670 058</w:delText>
              </w:r>
            </w:del>
          </w:p>
        </w:tc>
      </w:tr>
      <w:tr w:rsidR="0049497F" w:rsidRPr="00D12EE7" w14:paraId="3AD55D70" w14:textId="77777777" w:rsidTr="007D7430">
        <w:trPr>
          <w:trHeight w:val="480"/>
          <w:trPrChange w:id="4358" w:author="alena" w:date="2016-03-16T17:30:00Z">
            <w:trPr>
              <w:trHeight w:val="480"/>
            </w:trPr>
          </w:trPrChange>
        </w:trPr>
        <w:tc>
          <w:tcPr>
            <w:tcW w:w="2409" w:type="dxa"/>
            <w:tcBorders>
              <w:top w:val="nil"/>
              <w:left w:val="nil"/>
              <w:bottom w:val="nil"/>
              <w:right w:val="nil"/>
            </w:tcBorders>
            <w:shd w:val="clear" w:color="auto" w:fill="auto"/>
            <w:vAlign w:val="bottom"/>
            <w:hideMark/>
            <w:tcPrChange w:id="4359" w:author="alena" w:date="2016-03-16T17:30:00Z">
              <w:tcPr>
                <w:tcW w:w="2409" w:type="dxa"/>
                <w:tcBorders>
                  <w:top w:val="nil"/>
                  <w:left w:val="nil"/>
                  <w:bottom w:val="nil"/>
                  <w:right w:val="nil"/>
                </w:tcBorders>
                <w:shd w:val="clear" w:color="auto" w:fill="auto"/>
                <w:vAlign w:val="bottom"/>
                <w:hideMark/>
              </w:tcPr>
            </w:tcPrChange>
          </w:tcPr>
          <w:p w14:paraId="1FA5C277" w14:textId="4EDC7B0A" w:rsidR="0049497F" w:rsidRPr="00D12EE7" w:rsidRDefault="0049497F" w:rsidP="0049497F">
            <w:pPr>
              <w:rPr>
                <w:rFonts w:ascii="Arial" w:hAnsi="Arial" w:cs="Arial"/>
                <w:sz w:val="18"/>
                <w:szCs w:val="18"/>
              </w:rPr>
            </w:pPr>
            <w:r w:rsidRPr="00D12EE7">
              <w:rPr>
                <w:rFonts w:ascii="Arial" w:hAnsi="Arial" w:cs="Arial"/>
                <w:sz w:val="18"/>
                <w:szCs w:val="18"/>
              </w:rPr>
              <w:t>Výsledok hospodárenia bežného účtovného obdobia</w:t>
            </w:r>
          </w:p>
        </w:tc>
        <w:tc>
          <w:tcPr>
            <w:tcW w:w="1317" w:type="dxa"/>
            <w:tcBorders>
              <w:top w:val="nil"/>
              <w:left w:val="nil"/>
              <w:bottom w:val="nil"/>
              <w:right w:val="nil"/>
            </w:tcBorders>
            <w:shd w:val="clear" w:color="auto" w:fill="auto"/>
            <w:noWrap/>
            <w:vAlign w:val="bottom"/>
            <w:hideMark/>
            <w:tcPrChange w:id="4360" w:author="alena" w:date="2016-03-16T17:30:00Z">
              <w:tcPr>
                <w:tcW w:w="1317" w:type="dxa"/>
                <w:tcBorders>
                  <w:top w:val="nil"/>
                  <w:left w:val="nil"/>
                  <w:bottom w:val="nil"/>
                  <w:right w:val="nil"/>
                </w:tcBorders>
                <w:shd w:val="clear" w:color="auto" w:fill="auto"/>
                <w:noWrap/>
                <w:vAlign w:val="bottom"/>
                <w:hideMark/>
              </w:tcPr>
            </w:tcPrChange>
          </w:tcPr>
          <w:p w14:paraId="35221058" w14:textId="5F4EB75D" w:rsidR="0049497F" w:rsidRPr="00D12EE7" w:rsidRDefault="0028006F">
            <w:pPr>
              <w:jc w:val="right"/>
              <w:rPr>
                <w:rFonts w:ascii="Arial" w:hAnsi="Arial" w:cs="Arial"/>
                <w:sz w:val="18"/>
                <w:szCs w:val="18"/>
              </w:rPr>
            </w:pPr>
            <w:ins w:id="4361" w:author="alena" w:date="2017-03-21T11:15:00Z">
              <w:r w:rsidRPr="00D12EE7">
                <w:rPr>
                  <w:rFonts w:ascii="Arial" w:hAnsi="Arial" w:cs="Arial"/>
                  <w:sz w:val="18"/>
                  <w:szCs w:val="18"/>
                </w:rPr>
                <w:t>1 480 589</w:t>
              </w:r>
            </w:ins>
            <w:del w:id="4362" w:author="alena" w:date="2016-03-09T09:07:00Z">
              <w:r w:rsidR="0049497F" w:rsidRPr="00D12EE7" w:rsidDel="008E7B2F">
                <w:rPr>
                  <w:rFonts w:ascii="Arial" w:hAnsi="Arial" w:cs="Arial"/>
                  <w:sz w:val="18"/>
                  <w:szCs w:val="18"/>
                </w:rPr>
                <w:delText>81 902</w:delText>
              </w:r>
            </w:del>
          </w:p>
        </w:tc>
        <w:tc>
          <w:tcPr>
            <w:tcW w:w="1343" w:type="dxa"/>
            <w:tcBorders>
              <w:top w:val="nil"/>
              <w:left w:val="nil"/>
              <w:bottom w:val="nil"/>
              <w:right w:val="nil"/>
            </w:tcBorders>
            <w:shd w:val="clear" w:color="auto" w:fill="auto"/>
            <w:vAlign w:val="bottom"/>
            <w:tcPrChange w:id="4363" w:author="alena" w:date="2016-03-16T17:30:00Z">
              <w:tcPr>
                <w:tcW w:w="1343" w:type="dxa"/>
                <w:tcBorders>
                  <w:top w:val="nil"/>
                  <w:left w:val="nil"/>
                  <w:bottom w:val="nil"/>
                  <w:right w:val="nil"/>
                </w:tcBorders>
                <w:shd w:val="clear" w:color="auto" w:fill="auto"/>
                <w:vAlign w:val="bottom"/>
              </w:tcPr>
            </w:tcPrChange>
          </w:tcPr>
          <w:p w14:paraId="76D9D3E3" w14:textId="4C59A35D" w:rsidR="0049497F" w:rsidRPr="00D12EE7" w:rsidRDefault="0028006F" w:rsidP="0049497F">
            <w:pPr>
              <w:jc w:val="right"/>
              <w:rPr>
                <w:rFonts w:ascii="Arial" w:hAnsi="Arial" w:cs="Arial"/>
                <w:sz w:val="18"/>
                <w:szCs w:val="18"/>
              </w:rPr>
            </w:pPr>
            <w:ins w:id="4364" w:author="alena" w:date="2017-03-21T11:15:00Z">
              <w:r w:rsidRPr="00D12EE7">
                <w:rPr>
                  <w:rFonts w:ascii="Arial" w:hAnsi="Arial" w:cs="Arial"/>
                  <w:sz w:val="18"/>
                  <w:szCs w:val="18"/>
                </w:rPr>
                <w:t>1</w:t>
              </w:r>
            </w:ins>
            <w:ins w:id="4365" w:author="alena" w:date="2017-03-21T11:16:00Z">
              <w:r w:rsidRPr="00D12EE7">
                <w:rPr>
                  <w:rFonts w:ascii="Arial" w:hAnsi="Arial" w:cs="Arial"/>
                  <w:sz w:val="18"/>
                  <w:szCs w:val="18"/>
                </w:rPr>
                <w:t> </w:t>
              </w:r>
            </w:ins>
            <w:ins w:id="4366" w:author="alena" w:date="2017-03-21T11:15:00Z">
              <w:r w:rsidRPr="00D12EE7">
                <w:rPr>
                  <w:rFonts w:ascii="Arial" w:hAnsi="Arial" w:cs="Arial"/>
                  <w:sz w:val="18"/>
                  <w:szCs w:val="18"/>
                </w:rPr>
                <w:t xml:space="preserve">430 </w:t>
              </w:r>
            </w:ins>
            <w:ins w:id="4367" w:author="alena" w:date="2017-03-21T11:16:00Z">
              <w:r w:rsidRPr="00D12EE7">
                <w:rPr>
                  <w:rFonts w:ascii="Arial" w:hAnsi="Arial" w:cs="Arial"/>
                  <w:sz w:val="18"/>
                  <w:szCs w:val="18"/>
                </w:rPr>
                <w:t>106</w:t>
              </w:r>
            </w:ins>
            <w:del w:id="4368" w:author="alena" w:date="2016-03-09T09:12:00Z">
              <w:r w:rsidR="0049497F" w:rsidRPr="00D12EE7" w:rsidDel="000F5048">
                <w:rPr>
                  <w:rFonts w:ascii="Arial" w:hAnsi="Arial" w:cs="Arial"/>
                  <w:sz w:val="18"/>
                  <w:szCs w:val="18"/>
                </w:rPr>
                <w:delText>259 721</w:delText>
              </w:r>
            </w:del>
          </w:p>
        </w:tc>
        <w:tc>
          <w:tcPr>
            <w:tcW w:w="1306" w:type="dxa"/>
            <w:tcBorders>
              <w:top w:val="nil"/>
              <w:left w:val="nil"/>
              <w:bottom w:val="nil"/>
              <w:right w:val="nil"/>
            </w:tcBorders>
            <w:shd w:val="clear" w:color="auto" w:fill="auto"/>
            <w:vAlign w:val="bottom"/>
            <w:tcPrChange w:id="4369" w:author="alena" w:date="2016-03-16T17:30:00Z">
              <w:tcPr>
                <w:tcW w:w="1306" w:type="dxa"/>
                <w:tcBorders>
                  <w:top w:val="nil"/>
                  <w:left w:val="nil"/>
                  <w:bottom w:val="nil"/>
                  <w:right w:val="nil"/>
                </w:tcBorders>
                <w:shd w:val="clear" w:color="auto" w:fill="auto"/>
                <w:vAlign w:val="bottom"/>
              </w:tcPr>
            </w:tcPrChange>
          </w:tcPr>
          <w:p w14:paraId="1DA29617" w14:textId="661B5B44" w:rsidR="0049497F" w:rsidRPr="00D12EE7" w:rsidRDefault="0049497F" w:rsidP="0049497F">
            <w:pPr>
              <w:jc w:val="right"/>
              <w:rPr>
                <w:rFonts w:ascii="Arial" w:hAnsi="Arial" w:cs="Arial"/>
                <w:sz w:val="18"/>
                <w:szCs w:val="18"/>
              </w:rPr>
            </w:pPr>
            <w:del w:id="4370" w:author="alena" w:date="2016-03-09T09:12:00Z">
              <w:r w:rsidRPr="00D12EE7" w:rsidDel="000F5048">
                <w:rPr>
                  <w:rFonts w:ascii="Arial" w:hAnsi="Arial" w:cs="Arial"/>
                  <w:sz w:val="18"/>
                  <w:szCs w:val="18"/>
                </w:rPr>
                <w:delText>0</w:delText>
              </w:r>
            </w:del>
          </w:p>
        </w:tc>
        <w:tc>
          <w:tcPr>
            <w:tcW w:w="1318" w:type="dxa"/>
            <w:tcBorders>
              <w:top w:val="nil"/>
              <w:left w:val="nil"/>
              <w:bottom w:val="nil"/>
              <w:right w:val="nil"/>
            </w:tcBorders>
            <w:shd w:val="clear" w:color="auto" w:fill="auto"/>
            <w:vAlign w:val="bottom"/>
            <w:tcPrChange w:id="4371" w:author="alena" w:date="2016-03-16T17:30:00Z">
              <w:tcPr>
                <w:tcW w:w="1318" w:type="dxa"/>
                <w:tcBorders>
                  <w:top w:val="nil"/>
                  <w:left w:val="nil"/>
                  <w:bottom w:val="nil"/>
                  <w:right w:val="nil"/>
                </w:tcBorders>
                <w:shd w:val="clear" w:color="auto" w:fill="auto"/>
                <w:vAlign w:val="bottom"/>
              </w:tcPr>
            </w:tcPrChange>
          </w:tcPr>
          <w:p w14:paraId="0164B61E" w14:textId="0C69B3C4" w:rsidR="0049497F" w:rsidRPr="00D12EE7" w:rsidRDefault="00772E36">
            <w:pPr>
              <w:jc w:val="right"/>
              <w:rPr>
                <w:rFonts w:ascii="Arial" w:hAnsi="Arial" w:cs="Arial"/>
                <w:sz w:val="18"/>
                <w:szCs w:val="18"/>
              </w:rPr>
            </w:pPr>
            <w:ins w:id="4372" w:author="alena" w:date="2016-03-14T14:51:00Z">
              <w:r w:rsidRPr="00D12EE7">
                <w:rPr>
                  <w:rFonts w:ascii="Arial" w:hAnsi="Arial" w:cs="Arial"/>
                  <w:sz w:val="18"/>
                  <w:szCs w:val="18"/>
                </w:rPr>
                <w:t>-</w:t>
              </w:r>
            </w:ins>
            <w:ins w:id="4373" w:author="alena" w:date="2017-03-21T11:16:00Z">
              <w:r w:rsidR="0028006F" w:rsidRPr="00D12EE7">
                <w:rPr>
                  <w:rFonts w:ascii="Arial" w:hAnsi="Arial" w:cs="Arial"/>
                  <w:sz w:val="18"/>
                  <w:szCs w:val="18"/>
                </w:rPr>
                <w:t>1 480 589</w:t>
              </w:r>
            </w:ins>
            <w:del w:id="4374" w:author="alena" w:date="2016-03-09T09:12:00Z">
              <w:r w:rsidR="0049497F" w:rsidRPr="00D12EE7" w:rsidDel="000F5048">
                <w:rPr>
                  <w:rFonts w:ascii="Arial" w:hAnsi="Arial" w:cs="Arial"/>
                  <w:sz w:val="18"/>
                  <w:szCs w:val="18"/>
                </w:rPr>
                <w:delText>-81 902</w:delText>
              </w:r>
            </w:del>
          </w:p>
        </w:tc>
        <w:tc>
          <w:tcPr>
            <w:tcW w:w="1237" w:type="dxa"/>
            <w:tcBorders>
              <w:top w:val="nil"/>
              <w:left w:val="nil"/>
              <w:bottom w:val="nil"/>
              <w:right w:val="nil"/>
            </w:tcBorders>
            <w:shd w:val="clear" w:color="auto" w:fill="auto"/>
            <w:noWrap/>
            <w:vAlign w:val="bottom"/>
            <w:tcPrChange w:id="4375" w:author="alena" w:date="2016-03-16T17:30:00Z">
              <w:tcPr>
                <w:tcW w:w="1427" w:type="dxa"/>
                <w:tcBorders>
                  <w:top w:val="nil"/>
                  <w:left w:val="nil"/>
                  <w:bottom w:val="nil"/>
                  <w:right w:val="nil"/>
                </w:tcBorders>
                <w:shd w:val="clear" w:color="auto" w:fill="auto"/>
                <w:noWrap/>
                <w:vAlign w:val="bottom"/>
              </w:tcPr>
            </w:tcPrChange>
          </w:tcPr>
          <w:p w14:paraId="0FAB5480" w14:textId="6A01BA23" w:rsidR="0049497F" w:rsidRPr="00D12EE7" w:rsidRDefault="0028006F" w:rsidP="0049497F">
            <w:pPr>
              <w:jc w:val="right"/>
              <w:rPr>
                <w:rFonts w:ascii="Arial" w:hAnsi="Arial" w:cs="Arial"/>
                <w:sz w:val="18"/>
                <w:szCs w:val="18"/>
              </w:rPr>
            </w:pPr>
            <w:ins w:id="4376" w:author="alena" w:date="2017-03-21T11:16:00Z">
              <w:r w:rsidRPr="00D12EE7">
                <w:rPr>
                  <w:rFonts w:ascii="Arial" w:hAnsi="Arial" w:cs="Arial"/>
                  <w:sz w:val="18"/>
                  <w:szCs w:val="18"/>
                </w:rPr>
                <w:t>1 430 106</w:t>
              </w:r>
            </w:ins>
            <w:del w:id="4377" w:author="alena" w:date="2016-03-09T09:12:00Z">
              <w:r w:rsidR="0049497F" w:rsidRPr="00D12EE7" w:rsidDel="000F5048">
                <w:rPr>
                  <w:rFonts w:ascii="Arial" w:hAnsi="Arial" w:cs="Arial"/>
                  <w:sz w:val="18"/>
                  <w:szCs w:val="18"/>
                </w:rPr>
                <w:delText>259 721</w:delText>
              </w:r>
            </w:del>
          </w:p>
        </w:tc>
      </w:tr>
      <w:tr w:rsidR="0049497F" w:rsidRPr="00D12EE7" w14:paraId="4DF91623" w14:textId="77777777" w:rsidTr="007D7430">
        <w:trPr>
          <w:trHeight w:val="240"/>
          <w:trPrChange w:id="4378" w:author="alena" w:date="2016-03-16T17:30:00Z">
            <w:trPr>
              <w:trHeight w:val="240"/>
            </w:trPr>
          </w:trPrChange>
        </w:trPr>
        <w:tc>
          <w:tcPr>
            <w:tcW w:w="2409" w:type="dxa"/>
            <w:tcBorders>
              <w:top w:val="nil"/>
              <w:left w:val="nil"/>
              <w:bottom w:val="nil"/>
              <w:right w:val="nil"/>
            </w:tcBorders>
            <w:shd w:val="clear" w:color="auto" w:fill="auto"/>
            <w:noWrap/>
            <w:vAlign w:val="bottom"/>
            <w:hideMark/>
            <w:tcPrChange w:id="4379" w:author="alena" w:date="2016-03-16T17:30:00Z">
              <w:tcPr>
                <w:tcW w:w="2409" w:type="dxa"/>
                <w:tcBorders>
                  <w:top w:val="nil"/>
                  <w:left w:val="nil"/>
                  <w:bottom w:val="nil"/>
                  <w:right w:val="nil"/>
                </w:tcBorders>
                <w:shd w:val="clear" w:color="auto" w:fill="auto"/>
                <w:noWrap/>
                <w:vAlign w:val="bottom"/>
                <w:hideMark/>
              </w:tcPr>
            </w:tcPrChange>
          </w:tcPr>
          <w:p w14:paraId="266E53BD" w14:textId="77777777" w:rsidR="0049497F" w:rsidRPr="00D12EE7" w:rsidRDefault="0049497F" w:rsidP="0049497F">
            <w:pPr>
              <w:rPr>
                <w:rFonts w:ascii="Arial" w:hAnsi="Arial" w:cs="Arial"/>
                <w:sz w:val="18"/>
                <w:szCs w:val="18"/>
              </w:rPr>
            </w:pPr>
          </w:p>
        </w:tc>
        <w:tc>
          <w:tcPr>
            <w:tcW w:w="1317" w:type="dxa"/>
            <w:tcBorders>
              <w:top w:val="nil"/>
              <w:left w:val="nil"/>
              <w:bottom w:val="nil"/>
              <w:right w:val="nil"/>
            </w:tcBorders>
            <w:shd w:val="clear" w:color="auto" w:fill="auto"/>
            <w:noWrap/>
            <w:vAlign w:val="bottom"/>
            <w:hideMark/>
            <w:tcPrChange w:id="4380" w:author="alena" w:date="2016-03-16T17:30:00Z">
              <w:tcPr>
                <w:tcW w:w="1317" w:type="dxa"/>
                <w:tcBorders>
                  <w:top w:val="nil"/>
                  <w:left w:val="nil"/>
                  <w:bottom w:val="nil"/>
                  <w:right w:val="nil"/>
                </w:tcBorders>
                <w:shd w:val="clear" w:color="auto" w:fill="auto"/>
                <w:noWrap/>
                <w:vAlign w:val="bottom"/>
                <w:hideMark/>
              </w:tcPr>
            </w:tcPrChange>
          </w:tcPr>
          <w:p w14:paraId="718F44BC" w14:textId="77777777" w:rsidR="0049497F" w:rsidRPr="00D12EE7" w:rsidRDefault="0049497F" w:rsidP="0049497F">
            <w:pPr>
              <w:jc w:val="right"/>
              <w:rPr>
                <w:rFonts w:ascii="Arial" w:hAnsi="Arial" w:cs="Arial"/>
                <w:sz w:val="18"/>
                <w:szCs w:val="18"/>
              </w:rPr>
            </w:pPr>
          </w:p>
        </w:tc>
        <w:tc>
          <w:tcPr>
            <w:tcW w:w="1343" w:type="dxa"/>
            <w:tcBorders>
              <w:top w:val="nil"/>
              <w:left w:val="nil"/>
              <w:bottom w:val="nil"/>
              <w:right w:val="nil"/>
            </w:tcBorders>
            <w:shd w:val="clear" w:color="auto" w:fill="auto"/>
            <w:vAlign w:val="bottom"/>
            <w:tcPrChange w:id="4381" w:author="alena" w:date="2016-03-16T17:30:00Z">
              <w:tcPr>
                <w:tcW w:w="1343" w:type="dxa"/>
                <w:tcBorders>
                  <w:top w:val="nil"/>
                  <w:left w:val="nil"/>
                  <w:bottom w:val="nil"/>
                  <w:right w:val="nil"/>
                </w:tcBorders>
                <w:shd w:val="clear" w:color="auto" w:fill="auto"/>
                <w:vAlign w:val="bottom"/>
              </w:tcPr>
            </w:tcPrChange>
          </w:tcPr>
          <w:p w14:paraId="204CE0A7" w14:textId="77777777" w:rsidR="0049497F" w:rsidRPr="00D12EE7" w:rsidRDefault="0049497F" w:rsidP="0049497F">
            <w:pPr>
              <w:jc w:val="right"/>
              <w:rPr>
                <w:rFonts w:ascii="Arial" w:hAnsi="Arial" w:cs="Arial"/>
                <w:sz w:val="18"/>
                <w:szCs w:val="18"/>
              </w:rPr>
            </w:pPr>
          </w:p>
        </w:tc>
        <w:tc>
          <w:tcPr>
            <w:tcW w:w="1306" w:type="dxa"/>
            <w:tcBorders>
              <w:top w:val="nil"/>
              <w:left w:val="nil"/>
              <w:bottom w:val="nil"/>
              <w:right w:val="nil"/>
            </w:tcBorders>
            <w:shd w:val="clear" w:color="auto" w:fill="auto"/>
            <w:vAlign w:val="bottom"/>
            <w:tcPrChange w:id="4382" w:author="alena" w:date="2016-03-16T17:30:00Z">
              <w:tcPr>
                <w:tcW w:w="1306" w:type="dxa"/>
                <w:tcBorders>
                  <w:top w:val="nil"/>
                  <w:left w:val="nil"/>
                  <w:bottom w:val="nil"/>
                  <w:right w:val="nil"/>
                </w:tcBorders>
                <w:shd w:val="clear" w:color="auto" w:fill="auto"/>
                <w:vAlign w:val="bottom"/>
              </w:tcPr>
            </w:tcPrChange>
          </w:tcPr>
          <w:p w14:paraId="40531FFD" w14:textId="77777777" w:rsidR="0049497F" w:rsidRPr="00D12EE7" w:rsidRDefault="0049497F" w:rsidP="0049497F">
            <w:pPr>
              <w:jc w:val="right"/>
              <w:rPr>
                <w:rFonts w:ascii="Arial" w:hAnsi="Arial" w:cs="Arial"/>
                <w:sz w:val="18"/>
                <w:szCs w:val="18"/>
              </w:rPr>
            </w:pPr>
          </w:p>
        </w:tc>
        <w:tc>
          <w:tcPr>
            <w:tcW w:w="1318" w:type="dxa"/>
            <w:tcBorders>
              <w:top w:val="nil"/>
              <w:left w:val="nil"/>
              <w:bottom w:val="nil"/>
              <w:right w:val="nil"/>
            </w:tcBorders>
            <w:shd w:val="clear" w:color="auto" w:fill="auto"/>
            <w:vAlign w:val="bottom"/>
            <w:tcPrChange w:id="4383" w:author="alena" w:date="2016-03-16T17:30:00Z">
              <w:tcPr>
                <w:tcW w:w="1318" w:type="dxa"/>
                <w:tcBorders>
                  <w:top w:val="nil"/>
                  <w:left w:val="nil"/>
                  <w:bottom w:val="nil"/>
                  <w:right w:val="nil"/>
                </w:tcBorders>
                <w:shd w:val="clear" w:color="auto" w:fill="auto"/>
                <w:vAlign w:val="bottom"/>
              </w:tcPr>
            </w:tcPrChange>
          </w:tcPr>
          <w:p w14:paraId="4FFF0506" w14:textId="77777777" w:rsidR="0049497F" w:rsidRPr="00D12EE7" w:rsidRDefault="0049497F" w:rsidP="0049497F">
            <w:pPr>
              <w:jc w:val="right"/>
              <w:rPr>
                <w:rFonts w:ascii="Arial" w:hAnsi="Arial" w:cs="Arial"/>
                <w:sz w:val="18"/>
                <w:szCs w:val="18"/>
              </w:rPr>
            </w:pPr>
          </w:p>
        </w:tc>
        <w:tc>
          <w:tcPr>
            <w:tcW w:w="1237" w:type="dxa"/>
            <w:tcBorders>
              <w:top w:val="nil"/>
              <w:left w:val="nil"/>
              <w:bottom w:val="nil"/>
              <w:right w:val="nil"/>
            </w:tcBorders>
            <w:shd w:val="clear" w:color="auto" w:fill="auto"/>
            <w:noWrap/>
            <w:vAlign w:val="bottom"/>
            <w:tcPrChange w:id="4384" w:author="alena" w:date="2016-03-16T17:30:00Z">
              <w:tcPr>
                <w:tcW w:w="1427" w:type="dxa"/>
                <w:tcBorders>
                  <w:top w:val="nil"/>
                  <w:left w:val="nil"/>
                  <w:bottom w:val="nil"/>
                  <w:right w:val="nil"/>
                </w:tcBorders>
                <w:shd w:val="clear" w:color="auto" w:fill="auto"/>
                <w:noWrap/>
                <w:vAlign w:val="bottom"/>
              </w:tcPr>
            </w:tcPrChange>
          </w:tcPr>
          <w:p w14:paraId="0570A866" w14:textId="77777777" w:rsidR="0049497F" w:rsidRPr="00D12EE7" w:rsidRDefault="0049497F" w:rsidP="0049497F">
            <w:pPr>
              <w:jc w:val="right"/>
              <w:rPr>
                <w:rFonts w:ascii="Arial" w:hAnsi="Arial" w:cs="Arial"/>
                <w:sz w:val="18"/>
                <w:szCs w:val="18"/>
              </w:rPr>
            </w:pPr>
          </w:p>
        </w:tc>
      </w:tr>
      <w:tr w:rsidR="0049497F" w:rsidRPr="00D12EE7" w14:paraId="0B27417F" w14:textId="77777777" w:rsidTr="007D7430">
        <w:trPr>
          <w:trHeight w:val="255"/>
          <w:trPrChange w:id="4385" w:author="alena" w:date="2016-03-16T17:30:00Z">
            <w:trPr>
              <w:trHeight w:val="255"/>
            </w:trPr>
          </w:trPrChange>
        </w:trPr>
        <w:tc>
          <w:tcPr>
            <w:tcW w:w="2409" w:type="dxa"/>
            <w:tcBorders>
              <w:top w:val="nil"/>
              <w:left w:val="nil"/>
              <w:bottom w:val="nil"/>
              <w:right w:val="nil"/>
            </w:tcBorders>
            <w:shd w:val="clear" w:color="auto" w:fill="auto"/>
            <w:noWrap/>
            <w:vAlign w:val="bottom"/>
            <w:hideMark/>
            <w:tcPrChange w:id="4386" w:author="alena" w:date="2016-03-16T17:30:00Z">
              <w:tcPr>
                <w:tcW w:w="2409" w:type="dxa"/>
                <w:tcBorders>
                  <w:top w:val="nil"/>
                  <w:left w:val="nil"/>
                  <w:bottom w:val="nil"/>
                  <w:right w:val="nil"/>
                </w:tcBorders>
                <w:shd w:val="clear" w:color="auto" w:fill="auto"/>
                <w:noWrap/>
                <w:vAlign w:val="bottom"/>
                <w:hideMark/>
              </w:tcPr>
            </w:tcPrChange>
          </w:tcPr>
          <w:p w14:paraId="67D328AF" w14:textId="77777777" w:rsidR="0049497F" w:rsidRPr="00D12EE7" w:rsidRDefault="0049497F" w:rsidP="0049497F">
            <w:pPr>
              <w:rPr>
                <w:rFonts w:ascii="Arial" w:hAnsi="Arial" w:cs="Arial"/>
                <w:b/>
                <w:bCs/>
                <w:sz w:val="18"/>
                <w:szCs w:val="18"/>
              </w:rPr>
            </w:pPr>
            <w:r w:rsidRPr="00D12EE7">
              <w:rPr>
                <w:rFonts w:ascii="Arial" w:hAnsi="Arial" w:cs="Arial"/>
                <w:b/>
                <w:bCs/>
                <w:sz w:val="18"/>
                <w:szCs w:val="18"/>
              </w:rPr>
              <w:t>Vlastné imanie spolu</w:t>
            </w:r>
          </w:p>
        </w:tc>
        <w:tc>
          <w:tcPr>
            <w:tcW w:w="1317" w:type="dxa"/>
            <w:tcBorders>
              <w:top w:val="single" w:sz="4" w:space="0" w:color="auto"/>
              <w:left w:val="nil"/>
              <w:bottom w:val="double" w:sz="6" w:space="0" w:color="auto"/>
              <w:right w:val="nil"/>
            </w:tcBorders>
            <w:shd w:val="clear" w:color="auto" w:fill="auto"/>
            <w:noWrap/>
            <w:vAlign w:val="bottom"/>
            <w:hideMark/>
            <w:tcPrChange w:id="4387" w:author="alena" w:date="2016-03-16T17:30:00Z">
              <w:tcPr>
                <w:tcW w:w="1317" w:type="dxa"/>
                <w:tcBorders>
                  <w:top w:val="single" w:sz="4" w:space="0" w:color="auto"/>
                  <w:left w:val="nil"/>
                  <w:bottom w:val="double" w:sz="6" w:space="0" w:color="auto"/>
                  <w:right w:val="nil"/>
                </w:tcBorders>
                <w:shd w:val="clear" w:color="auto" w:fill="auto"/>
                <w:noWrap/>
                <w:vAlign w:val="bottom"/>
                <w:hideMark/>
              </w:tcPr>
            </w:tcPrChange>
          </w:tcPr>
          <w:p w14:paraId="2ACCB7F6" w14:textId="3545B357" w:rsidR="0049497F" w:rsidRPr="00D12EE7" w:rsidRDefault="0028006F" w:rsidP="0049497F">
            <w:pPr>
              <w:jc w:val="right"/>
              <w:rPr>
                <w:rFonts w:ascii="Arial" w:hAnsi="Arial" w:cs="Arial"/>
                <w:b/>
                <w:sz w:val="18"/>
                <w:szCs w:val="18"/>
              </w:rPr>
            </w:pPr>
            <w:ins w:id="4388" w:author="alena" w:date="2017-03-21T11:18:00Z">
              <w:r w:rsidRPr="00D12EE7">
                <w:rPr>
                  <w:rFonts w:ascii="Arial" w:hAnsi="Arial" w:cs="Arial"/>
                  <w:b/>
                  <w:bCs/>
                  <w:sz w:val="18"/>
                  <w:szCs w:val="18"/>
                </w:rPr>
                <w:t>2 572 108</w:t>
              </w:r>
            </w:ins>
            <w:del w:id="4389" w:author="alena" w:date="2016-03-09T09:07:00Z">
              <w:r w:rsidR="0049497F" w:rsidRPr="00D12EE7" w:rsidDel="008E7B2F">
                <w:rPr>
                  <w:rFonts w:ascii="Arial" w:hAnsi="Arial" w:cs="Arial"/>
                  <w:b/>
                  <w:sz w:val="18"/>
                  <w:szCs w:val="18"/>
                </w:rPr>
                <w:delText>831 798</w:delText>
              </w:r>
            </w:del>
          </w:p>
        </w:tc>
        <w:tc>
          <w:tcPr>
            <w:tcW w:w="1343" w:type="dxa"/>
            <w:tcBorders>
              <w:top w:val="single" w:sz="4" w:space="0" w:color="auto"/>
              <w:left w:val="nil"/>
              <w:bottom w:val="double" w:sz="6" w:space="0" w:color="auto"/>
              <w:right w:val="nil"/>
            </w:tcBorders>
            <w:shd w:val="clear" w:color="auto" w:fill="auto"/>
            <w:noWrap/>
            <w:vAlign w:val="bottom"/>
            <w:tcPrChange w:id="4390" w:author="alena" w:date="2016-03-16T17:30:00Z">
              <w:tcPr>
                <w:tcW w:w="1343" w:type="dxa"/>
                <w:tcBorders>
                  <w:top w:val="single" w:sz="4" w:space="0" w:color="auto"/>
                  <w:left w:val="nil"/>
                  <w:bottom w:val="double" w:sz="6" w:space="0" w:color="auto"/>
                  <w:right w:val="nil"/>
                </w:tcBorders>
                <w:shd w:val="clear" w:color="auto" w:fill="auto"/>
                <w:noWrap/>
                <w:vAlign w:val="bottom"/>
              </w:tcPr>
            </w:tcPrChange>
          </w:tcPr>
          <w:p w14:paraId="0ABA31E9" w14:textId="1DBEEC06" w:rsidR="0049497F" w:rsidRPr="00D12EE7" w:rsidRDefault="0028006F" w:rsidP="0049497F">
            <w:pPr>
              <w:jc w:val="right"/>
              <w:rPr>
                <w:rFonts w:ascii="Arial" w:hAnsi="Arial" w:cs="Arial"/>
                <w:b/>
                <w:bCs/>
                <w:sz w:val="18"/>
                <w:szCs w:val="18"/>
              </w:rPr>
            </w:pPr>
            <w:ins w:id="4391" w:author="alena" w:date="2017-03-21T11:18:00Z">
              <w:r w:rsidRPr="00D12EE7">
                <w:rPr>
                  <w:rFonts w:ascii="Arial" w:hAnsi="Arial" w:cs="Arial"/>
                  <w:b/>
                  <w:bCs/>
                  <w:sz w:val="18"/>
                  <w:szCs w:val="18"/>
                </w:rPr>
                <w:t>1 430 106</w:t>
              </w:r>
            </w:ins>
            <w:del w:id="4392" w:author="alena" w:date="2016-03-09T09:12:00Z">
              <w:r w:rsidR="0049497F" w:rsidRPr="00D12EE7" w:rsidDel="000F5048">
                <w:rPr>
                  <w:rFonts w:ascii="Arial" w:hAnsi="Arial" w:cs="Arial"/>
                  <w:b/>
                  <w:bCs/>
                  <w:sz w:val="18"/>
                  <w:szCs w:val="18"/>
                </w:rPr>
                <w:delText>0</w:delText>
              </w:r>
            </w:del>
          </w:p>
        </w:tc>
        <w:tc>
          <w:tcPr>
            <w:tcW w:w="1306" w:type="dxa"/>
            <w:tcBorders>
              <w:top w:val="single" w:sz="4" w:space="0" w:color="auto"/>
              <w:left w:val="nil"/>
              <w:bottom w:val="double" w:sz="6" w:space="0" w:color="auto"/>
              <w:right w:val="nil"/>
            </w:tcBorders>
            <w:shd w:val="clear" w:color="auto" w:fill="auto"/>
            <w:noWrap/>
            <w:vAlign w:val="bottom"/>
            <w:tcPrChange w:id="4393" w:author="alena" w:date="2016-03-16T17:30:00Z">
              <w:tcPr>
                <w:tcW w:w="1306" w:type="dxa"/>
                <w:tcBorders>
                  <w:top w:val="single" w:sz="4" w:space="0" w:color="auto"/>
                  <w:left w:val="nil"/>
                  <w:bottom w:val="double" w:sz="6" w:space="0" w:color="auto"/>
                  <w:right w:val="nil"/>
                </w:tcBorders>
                <w:shd w:val="clear" w:color="auto" w:fill="auto"/>
                <w:noWrap/>
                <w:vAlign w:val="bottom"/>
              </w:tcPr>
            </w:tcPrChange>
          </w:tcPr>
          <w:p w14:paraId="24196D72" w14:textId="407167DD" w:rsidR="0049497F" w:rsidRPr="00D12EE7" w:rsidRDefault="0028006F" w:rsidP="0049497F">
            <w:pPr>
              <w:jc w:val="right"/>
              <w:rPr>
                <w:rFonts w:ascii="Arial" w:hAnsi="Arial" w:cs="Arial"/>
                <w:b/>
                <w:bCs/>
                <w:sz w:val="18"/>
                <w:szCs w:val="18"/>
              </w:rPr>
            </w:pPr>
            <w:ins w:id="4394" w:author="alena" w:date="2017-03-21T11:18:00Z">
              <w:r w:rsidRPr="00D12EE7">
                <w:rPr>
                  <w:rFonts w:ascii="Arial" w:hAnsi="Arial" w:cs="Arial"/>
                  <w:b/>
                  <w:bCs/>
                  <w:sz w:val="18"/>
                  <w:szCs w:val="18"/>
                </w:rPr>
                <w:t>700 000</w:t>
              </w:r>
            </w:ins>
            <w:del w:id="4395" w:author="alena" w:date="2016-03-09T09:12:00Z">
              <w:r w:rsidR="0049497F" w:rsidRPr="00D12EE7" w:rsidDel="000F5048">
                <w:rPr>
                  <w:rFonts w:ascii="Arial" w:hAnsi="Arial" w:cs="Arial"/>
                  <w:b/>
                  <w:bCs/>
                  <w:sz w:val="18"/>
                  <w:szCs w:val="18"/>
                </w:rPr>
                <w:delText>0</w:delText>
              </w:r>
            </w:del>
          </w:p>
        </w:tc>
        <w:tc>
          <w:tcPr>
            <w:tcW w:w="1318" w:type="dxa"/>
            <w:tcBorders>
              <w:top w:val="single" w:sz="4" w:space="0" w:color="auto"/>
              <w:left w:val="nil"/>
              <w:bottom w:val="double" w:sz="6" w:space="0" w:color="auto"/>
              <w:right w:val="nil"/>
            </w:tcBorders>
            <w:shd w:val="clear" w:color="auto" w:fill="auto"/>
            <w:noWrap/>
            <w:vAlign w:val="bottom"/>
            <w:tcPrChange w:id="4396" w:author="alena" w:date="2016-03-16T17:30:00Z">
              <w:tcPr>
                <w:tcW w:w="1318" w:type="dxa"/>
                <w:tcBorders>
                  <w:top w:val="single" w:sz="4" w:space="0" w:color="auto"/>
                  <w:left w:val="nil"/>
                  <w:bottom w:val="double" w:sz="6" w:space="0" w:color="auto"/>
                  <w:right w:val="nil"/>
                </w:tcBorders>
                <w:shd w:val="clear" w:color="auto" w:fill="auto"/>
                <w:noWrap/>
                <w:vAlign w:val="bottom"/>
              </w:tcPr>
            </w:tcPrChange>
          </w:tcPr>
          <w:p w14:paraId="7E8871EC" w14:textId="3DC9B848" w:rsidR="0049497F" w:rsidRPr="00D12EE7" w:rsidRDefault="00772E36" w:rsidP="0049497F">
            <w:pPr>
              <w:jc w:val="right"/>
              <w:rPr>
                <w:rFonts w:ascii="Arial" w:hAnsi="Arial" w:cs="Arial"/>
                <w:b/>
                <w:bCs/>
                <w:sz w:val="18"/>
                <w:szCs w:val="18"/>
              </w:rPr>
            </w:pPr>
            <w:ins w:id="4397" w:author="alena" w:date="2016-03-14T14:51:00Z">
              <w:r w:rsidRPr="00D12EE7">
                <w:rPr>
                  <w:rFonts w:ascii="Arial" w:hAnsi="Arial" w:cs="Arial"/>
                  <w:b/>
                  <w:bCs/>
                  <w:sz w:val="18"/>
                  <w:szCs w:val="18"/>
                </w:rPr>
                <w:t>0</w:t>
              </w:r>
            </w:ins>
            <w:del w:id="4398" w:author="alena" w:date="2016-03-09T09:12:00Z">
              <w:r w:rsidR="0049497F" w:rsidRPr="00D12EE7" w:rsidDel="000F5048">
                <w:rPr>
                  <w:rFonts w:ascii="Arial" w:hAnsi="Arial" w:cs="Arial"/>
                  <w:b/>
                  <w:bCs/>
                  <w:sz w:val="18"/>
                  <w:szCs w:val="18"/>
                </w:rPr>
                <w:delText>0</w:delText>
              </w:r>
            </w:del>
          </w:p>
        </w:tc>
        <w:tc>
          <w:tcPr>
            <w:tcW w:w="1237" w:type="dxa"/>
            <w:tcBorders>
              <w:top w:val="single" w:sz="4" w:space="0" w:color="auto"/>
              <w:left w:val="nil"/>
              <w:bottom w:val="double" w:sz="6" w:space="0" w:color="auto"/>
              <w:right w:val="nil"/>
            </w:tcBorders>
            <w:shd w:val="clear" w:color="auto" w:fill="auto"/>
            <w:noWrap/>
            <w:vAlign w:val="bottom"/>
            <w:tcPrChange w:id="4399" w:author="alena" w:date="2016-03-16T17:30:00Z">
              <w:tcPr>
                <w:tcW w:w="1427" w:type="dxa"/>
                <w:tcBorders>
                  <w:top w:val="single" w:sz="4" w:space="0" w:color="auto"/>
                  <w:left w:val="nil"/>
                  <w:bottom w:val="double" w:sz="6" w:space="0" w:color="auto"/>
                  <w:right w:val="nil"/>
                </w:tcBorders>
                <w:shd w:val="clear" w:color="auto" w:fill="auto"/>
                <w:noWrap/>
                <w:vAlign w:val="bottom"/>
              </w:tcPr>
            </w:tcPrChange>
          </w:tcPr>
          <w:p w14:paraId="53875DD3" w14:textId="5A7403AC" w:rsidR="0049497F" w:rsidRPr="00D12EE7" w:rsidRDefault="0028006F" w:rsidP="0049497F">
            <w:pPr>
              <w:jc w:val="right"/>
              <w:rPr>
                <w:rFonts w:ascii="Arial" w:hAnsi="Arial" w:cs="Arial"/>
                <w:b/>
                <w:bCs/>
                <w:sz w:val="18"/>
                <w:szCs w:val="18"/>
              </w:rPr>
            </w:pPr>
            <w:ins w:id="4400" w:author="alena" w:date="2017-03-21T11:19:00Z">
              <w:r w:rsidRPr="00D12EE7">
                <w:rPr>
                  <w:rFonts w:ascii="Arial" w:hAnsi="Arial" w:cs="Arial"/>
                  <w:b/>
                  <w:bCs/>
                  <w:sz w:val="18"/>
                  <w:szCs w:val="18"/>
                </w:rPr>
                <w:t>4 702 214</w:t>
              </w:r>
            </w:ins>
            <w:del w:id="4401" w:author="alena" w:date="2016-03-09T09:12:00Z">
              <w:r w:rsidR="0049497F" w:rsidRPr="00D12EE7" w:rsidDel="000F5048">
                <w:rPr>
                  <w:rFonts w:ascii="Arial" w:hAnsi="Arial" w:cs="Arial"/>
                  <w:b/>
                  <w:bCs/>
                  <w:sz w:val="18"/>
                  <w:szCs w:val="18"/>
                </w:rPr>
                <w:delText>1 091 519</w:delText>
              </w:r>
            </w:del>
          </w:p>
        </w:tc>
      </w:tr>
    </w:tbl>
    <w:p w14:paraId="7C085071" w14:textId="77777777" w:rsidR="00431641" w:rsidRPr="00D12EE7" w:rsidRDefault="00431641" w:rsidP="00AD4BFF">
      <w:pPr>
        <w:pStyle w:val="odstavec"/>
      </w:pPr>
    </w:p>
    <w:p w14:paraId="6602FECD" w14:textId="77777777" w:rsidR="007A3072" w:rsidRPr="00D12EE7" w:rsidRDefault="007A3072" w:rsidP="00AD4BFF">
      <w:pPr>
        <w:pStyle w:val="odstavec"/>
      </w:pPr>
      <w:bookmarkStart w:id="4402" w:name="FWT_changes_in_equity_2"/>
      <w:bookmarkEnd w:id="4255"/>
      <w:r w:rsidRPr="00D12EE7">
        <w:t xml:space="preserve"> </w:t>
      </w:r>
    </w:p>
    <w:p w14:paraId="1BF5F323" w14:textId="77777777" w:rsidR="00C90F0A" w:rsidRPr="00D12EE7" w:rsidRDefault="00C90F0A" w:rsidP="00AD4BFF">
      <w:pPr>
        <w:pStyle w:val="odstavec"/>
      </w:pPr>
    </w:p>
    <w:p w14:paraId="457D5870" w14:textId="77777777" w:rsidR="00C90F0A" w:rsidRPr="00D12EE7" w:rsidRDefault="00C90F0A" w:rsidP="00AD4BFF">
      <w:pPr>
        <w:pStyle w:val="odstavec"/>
      </w:pPr>
    </w:p>
    <w:tbl>
      <w:tblPr>
        <w:tblW w:w="9120" w:type="dxa"/>
        <w:tblInd w:w="426" w:type="dxa"/>
        <w:tblLayout w:type="fixed"/>
        <w:tblCellMar>
          <w:left w:w="70" w:type="dxa"/>
          <w:right w:w="70" w:type="dxa"/>
        </w:tblCellMar>
        <w:tblLook w:val="04A0" w:firstRow="1" w:lastRow="0" w:firstColumn="1" w:lastColumn="0" w:noHBand="0" w:noVBand="1"/>
        <w:tblPrChange w:id="4403" w:author="alena" w:date="2017-03-21T11:26:00Z">
          <w:tblPr>
            <w:tblW w:w="9120" w:type="dxa"/>
            <w:tblInd w:w="426" w:type="dxa"/>
            <w:tblLayout w:type="fixed"/>
            <w:tblCellMar>
              <w:left w:w="70" w:type="dxa"/>
              <w:right w:w="70" w:type="dxa"/>
            </w:tblCellMar>
            <w:tblLook w:val="04A0" w:firstRow="1" w:lastRow="0" w:firstColumn="1" w:lastColumn="0" w:noHBand="0" w:noVBand="1"/>
          </w:tblPr>
        </w:tblPrChange>
      </w:tblPr>
      <w:tblGrid>
        <w:gridCol w:w="2693"/>
        <w:gridCol w:w="1033"/>
        <w:gridCol w:w="1343"/>
        <w:gridCol w:w="1306"/>
        <w:gridCol w:w="1318"/>
        <w:gridCol w:w="1427"/>
        <w:tblGridChange w:id="4404">
          <w:tblGrid>
            <w:gridCol w:w="2693"/>
            <w:gridCol w:w="1033"/>
            <w:gridCol w:w="1343"/>
            <w:gridCol w:w="1306"/>
            <w:gridCol w:w="1318"/>
            <w:gridCol w:w="1427"/>
          </w:tblGrid>
        </w:tblGridChange>
      </w:tblGrid>
      <w:tr w:rsidR="007A3072" w:rsidRPr="00D12EE7" w14:paraId="54FF4642" w14:textId="77777777" w:rsidTr="00BD1BD8">
        <w:trPr>
          <w:trHeight w:val="80"/>
          <w:trPrChange w:id="4405" w:author="alena" w:date="2017-03-21T11:26:00Z">
            <w:trPr>
              <w:trHeight w:val="240"/>
            </w:trPr>
          </w:trPrChange>
        </w:trPr>
        <w:tc>
          <w:tcPr>
            <w:tcW w:w="2693" w:type="dxa"/>
            <w:tcBorders>
              <w:top w:val="nil"/>
              <w:left w:val="nil"/>
              <w:bottom w:val="nil"/>
              <w:right w:val="nil"/>
            </w:tcBorders>
            <w:shd w:val="clear" w:color="auto" w:fill="auto"/>
            <w:vAlign w:val="center"/>
            <w:hideMark/>
            <w:tcPrChange w:id="4406" w:author="alena" w:date="2017-03-21T11:26:00Z">
              <w:tcPr>
                <w:tcW w:w="2693" w:type="dxa"/>
                <w:tcBorders>
                  <w:top w:val="nil"/>
                  <w:left w:val="nil"/>
                  <w:bottom w:val="nil"/>
                  <w:right w:val="nil"/>
                </w:tcBorders>
                <w:shd w:val="clear" w:color="auto" w:fill="auto"/>
                <w:vAlign w:val="center"/>
                <w:hideMark/>
              </w:tcPr>
            </w:tcPrChange>
          </w:tcPr>
          <w:p w14:paraId="74B6888A" w14:textId="77777777" w:rsidR="007A3072" w:rsidRPr="00D12EE7" w:rsidRDefault="007A3072">
            <w:pPr>
              <w:rPr>
                <w:rFonts w:ascii="Arial" w:hAnsi="Arial" w:cs="Arial"/>
                <w:b/>
                <w:bCs/>
                <w:sz w:val="18"/>
                <w:szCs w:val="18"/>
              </w:rPr>
            </w:pPr>
            <w:bookmarkStart w:id="4407" w:name="RANGE!B28:G48"/>
            <w:bookmarkEnd w:id="4407"/>
          </w:p>
        </w:tc>
        <w:tc>
          <w:tcPr>
            <w:tcW w:w="6427" w:type="dxa"/>
            <w:gridSpan w:val="5"/>
            <w:tcBorders>
              <w:top w:val="nil"/>
              <w:left w:val="nil"/>
              <w:bottom w:val="nil"/>
              <w:right w:val="nil"/>
            </w:tcBorders>
            <w:shd w:val="clear" w:color="auto" w:fill="auto"/>
            <w:noWrap/>
            <w:vAlign w:val="bottom"/>
            <w:hideMark/>
            <w:tcPrChange w:id="4408" w:author="alena" w:date="2017-03-21T11:26:00Z">
              <w:tcPr>
                <w:tcW w:w="6427" w:type="dxa"/>
                <w:gridSpan w:val="5"/>
                <w:tcBorders>
                  <w:top w:val="nil"/>
                  <w:left w:val="nil"/>
                  <w:bottom w:val="nil"/>
                  <w:right w:val="nil"/>
                </w:tcBorders>
                <w:shd w:val="clear" w:color="auto" w:fill="auto"/>
                <w:noWrap/>
                <w:vAlign w:val="bottom"/>
                <w:hideMark/>
              </w:tcPr>
            </w:tcPrChange>
          </w:tcPr>
          <w:p w14:paraId="19A11DC1" w14:textId="77777777" w:rsidR="007A3072" w:rsidRPr="00D12EE7" w:rsidRDefault="007A3072">
            <w:pPr>
              <w:jc w:val="center"/>
              <w:rPr>
                <w:rFonts w:ascii="Arial" w:hAnsi="Arial" w:cs="Arial"/>
                <w:b/>
                <w:bCs/>
                <w:sz w:val="18"/>
                <w:szCs w:val="18"/>
              </w:rPr>
            </w:pPr>
          </w:p>
        </w:tc>
      </w:tr>
      <w:tr w:rsidR="007A3072" w:rsidRPr="00D12EE7" w14:paraId="156DE21B" w14:textId="77777777" w:rsidTr="0049497F">
        <w:trPr>
          <w:trHeight w:val="720"/>
        </w:trPr>
        <w:tc>
          <w:tcPr>
            <w:tcW w:w="2693" w:type="dxa"/>
            <w:tcBorders>
              <w:top w:val="nil"/>
              <w:left w:val="nil"/>
              <w:bottom w:val="nil"/>
              <w:right w:val="nil"/>
            </w:tcBorders>
            <w:shd w:val="clear" w:color="auto" w:fill="auto"/>
            <w:vAlign w:val="bottom"/>
            <w:hideMark/>
          </w:tcPr>
          <w:p w14:paraId="60374750" w14:textId="77777777" w:rsidR="007A3072" w:rsidRPr="00D12EE7" w:rsidRDefault="007A3072">
            <w:pPr>
              <w:jc w:val="center"/>
              <w:rPr>
                <w:rFonts w:ascii="Arial" w:hAnsi="Arial" w:cs="Arial"/>
                <w:b/>
                <w:bCs/>
                <w:sz w:val="18"/>
                <w:szCs w:val="18"/>
              </w:rPr>
            </w:pPr>
            <w:r w:rsidRPr="00D12EE7">
              <w:rPr>
                <w:rFonts w:ascii="Arial" w:hAnsi="Arial" w:cs="Arial"/>
                <w:b/>
                <w:bCs/>
                <w:sz w:val="18"/>
                <w:szCs w:val="18"/>
              </w:rPr>
              <w:t>Položka vlastného imania</w:t>
            </w:r>
          </w:p>
        </w:tc>
        <w:tc>
          <w:tcPr>
            <w:tcW w:w="1033" w:type="dxa"/>
            <w:tcBorders>
              <w:top w:val="nil"/>
              <w:left w:val="nil"/>
              <w:bottom w:val="nil"/>
              <w:right w:val="nil"/>
            </w:tcBorders>
            <w:shd w:val="clear" w:color="auto" w:fill="auto"/>
            <w:vAlign w:val="bottom"/>
            <w:hideMark/>
          </w:tcPr>
          <w:p w14:paraId="43B7B323" w14:textId="3BAD2DFF" w:rsidR="007A3072" w:rsidRPr="00D12EE7" w:rsidRDefault="007A3072">
            <w:pPr>
              <w:jc w:val="center"/>
              <w:rPr>
                <w:rFonts w:ascii="Arial" w:hAnsi="Arial" w:cs="Arial"/>
                <w:b/>
                <w:bCs/>
                <w:sz w:val="18"/>
                <w:szCs w:val="18"/>
              </w:rPr>
            </w:pPr>
            <w:r w:rsidRPr="00D12EE7">
              <w:rPr>
                <w:rFonts w:ascii="Arial" w:hAnsi="Arial" w:cs="Arial"/>
                <w:b/>
                <w:bCs/>
                <w:sz w:val="18"/>
                <w:szCs w:val="18"/>
              </w:rPr>
              <w:t>Stav k 1.1.201</w:t>
            </w:r>
            <w:del w:id="4409" w:author="alena" w:date="2016-03-09T09:05:00Z">
              <w:r w:rsidRPr="00D12EE7" w:rsidDel="0049497F">
                <w:rPr>
                  <w:rFonts w:ascii="Arial" w:hAnsi="Arial" w:cs="Arial"/>
                  <w:b/>
                  <w:bCs/>
                  <w:sz w:val="18"/>
                  <w:szCs w:val="18"/>
                </w:rPr>
                <w:delText>3</w:delText>
              </w:r>
            </w:del>
            <w:ins w:id="4410" w:author="alena" w:date="2017-03-21T11:23:00Z">
              <w:r w:rsidR="00BD1BD8" w:rsidRPr="00D12EE7">
                <w:rPr>
                  <w:rFonts w:ascii="Arial" w:hAnsi="Arial" w:cs="Arial"/>
                  <w:b/>
                  <w:bCs/>
                  <w:sz w:val="18"/>
                  <w:szCs w:val="18"/>
                </w:rPr>
                <w:t>5</w:t>
              </w:r>
            </w:ins>
          </w:p>
        </w:tc>
        <w:tc>
          <w:tcPr>
            <w:tcW w:w="1343" w:type="dxa"/>
            <w:tcBorders>
              <w:top w:val="nil"/>
              <w:left w:val="nil"/>
              <w:bottom w:val="nil"/>
              <w:right w:val="nil"/>
            </w:tcBorders>
            <w:shd w:val="clear" w:color="auto" w:fill="auto"/>
            <w:vAlign w:val="bottom"/>
            <w:hideMark/>
          </w:tcPr>
          <w:p w14:paraId="79600ED7" w14:textId="77777777" w:rsidR="007A3072" w:rsidRPr="00D12EE7" w:rsidRDefault="007A3072">
            <w:pPr>
              <w:jc w:val="center"/>
              <w:rPr>
                <w:rFonts w:ascii="Arial" w:hAnsi="Arial" w:cs="Arial"/>
                <w:b/>
                <w:bCs/>
                <w:sz w:val="18"/>
                <w:szCs w:val="18"/>
              </w:rPr>
            </w:pPr>
            <w:r w:rsidRPr="00D12EE7">
              <w:rPr>
                <w:rFonts w:ascii="Arial" w:hAnsi="Arial" w:cs="Arial"/>
                <w:b/>
                <w:bCs/>
                <w:sz w:val="18"/>
                <w:szCs w:val="18"/>
              </w:rPr>
              <w:t xml:space="preserve">Prírastky </w:t>
            </w:r>
          </w:p>
        </w:tc>
        <w:tc>
          <w:tcPr>
            <w:tcW w:w="1306" w:type="dxa"/>
            <w:tcBorders>
              <w:top w:val="nil"/>
              <w:left w:val="nil"/>
              <w:bottom w:val="nil"/>
              <w:right w:val="nil"/>
            </w:tcBorders>
            <w:shd w:val="clear" w:color="auto" w:fill="auto"/>
            <w:vAlign w:val="bottom"/>
            <w:hideMark/>
          </w:tcPr>
          <w:p w14:paraId="75265918" w14:textId="77777777" w:rsidR="007A3072" w:rsidRPr="00D12EE7" w:rsidRDefault="007A3072">
            <w:pPr>
              <w:jc w:val="center"/>
              <w:rPr>
                <w:rFonts w:ascii="Arial" w:hAnsi="Arial" w:cs="Arial"/>
                <w:b/>
                <w:bCs/>
                <w:sz w:val="18"/>
                <w:szCs w:val="18"/>
              </w:rPr>
            </w:pPr>
            <w:r w:rsidRPr="00D12EE7">
              <w:rPr>
                <w:rFonts w:ascii="Arial" w:hAnsi="Arial" w:cs="Arial"/>
                <w:b/>
                <w:bCs/>
                <w:sz w:val="18"/>
                <w:szCs w:val="18"/>
              </w:rPr>
              <w:t xml:space="preserve">Úbytky </w:t>
            </w:r>
          </w:p>
        </w:tc>
        <w:tc>
          <w:tcPr>
            <w:tcW w:w="1318" w:type="dxa"/>
            <w:tcBorders>
              <w:top w:val="nil"/>
              <w:left w:val="nil"/>
              <w:bottom w:val="nil"/>
              <w:right w:val="nil"/>
            </w:tcBorders>
            <w:shd w:val="clear" w:color="auto" w:fill="auto"/>
            <w:vAlign w:val="bottom"/>
            <w:hideMark/>
          </w:tcPr>
          <w:p w14:paraId="5B34EBD2" w14:textId="77777777" w:rsidR="007A3072" w:rsidRPr="00D12EE7" w:rsidRDefault="007A3072">
            <w:pPr>
              <w:jc w:val="center"/>
              <w:rPr>
                <w:rFonts w:ascii="Arial" w:hAnsi="Arial" w:cs="Arial"/>
                <w:b/>
                <w:bCs/>
                <w:sz w:val="18"/>
                <w:szCs w:val="18"/>
              </w:rPr>
            </w:pPr>
            <w:r w:rsidRPr="00D12EE7">
              <w:rPr>
                <w:rFonts w:ascii="Arial" w:hAnsi="Arial" w:cs="Arial"/>
                <w:b/>
                <w:bCs/>
                <w:sz w:val="18"/>
                <w:szCs w:val="18"/>
              </w:rPr>
              <w:t>Presuny</w:t>
            </w:r>
          </w:p>
        </w:tc>
        <w:tc>
          <w:tcPr>
            <w:tcW w:w="1427" w:type="dxa"/>
            <w:tcBorders>
              <w:top w:val="nil"/>
              <w:left w:val="nil"/>
              <w:bottom w:val="nil"/>
              <w:right w:val="nil"/>
            </w:tcBorders>
            <w:shd w:val="clear" w:color="auto" w:fill="auto"/>
            <w:vAlign w:val="bottom"/>
            <w:hideMark/>
          </w:tcPr>
          <w:p w14:paraId="1847CC1B" w14:textId="04002165" w:rsidR="007A3072" w:rsidRPr="00D12EE7" w:rsidRDefault="007A3072">
            <w:pPr>
              <w:jc w:val="center"/>
              <w:rPr>
                <w:rFonts w:ascii="Arial" w:hAnsi="Arial" w:cs="Arial"/>
                <w:b/>
                <w:bCs/>
                <w:sz w:val="18"/>
                <w:szCs w:val="18"/>
              </w:rPr>
            </w:pPr>
            <w:r w:rsidRPr="00D12EE7">
              <w:rPr>
                <w:rFonts w:ascii="Arial" w:hAnsi="Arial" w:cs="Arial"/>
                <w:b/>
                <w:bCs/>
                <w:sz w:val="18"/>
                <w:szCs w:val="18"/>
              </w:rPr>
              <w:t>Stav k 31.12.201</w:t>
            </w:r>
            <w:del w:id="4411" w:author="alena" w:date="2016-03-09T09:05:00Z">
              <w:r w:rsidRPr="00D12EE7" w:rsidDel="0049497F">
                <w:rPr>
                  <w:rFonts w:ascii="Arial" w:hAnsi="Arial" w:cs="Arial"/>
                  <w:b/>
                  <w:bCs/>
                  <w:sz w:val="18"/>
                  <w:szCs w:val="18"/>
                </w:rPr>
                <w:delText>3</w:delText>
              </w:r>
            </w:del>
            <w:ins w:id="4412" w:author="alena" w:date="2017-03-21T11:22:00Z">
              <w:r w:rsidR="00BD1BD8" w:rsidRPr="00D12EE7">
                <w:rPr>
                  <w:rFonts w:ascii="Arial" w:hAnsi="Arial" w:cs="Arial"/>
                  <w:b/>
                  <w:bCs/>
                  <w:sz w:val="18"/>
                  <w:szCs w:val="18"/>
                </w:rPr>
                <w:t>5</w:t>
              </w:r>
            </w:ins>
          </w:p>
        </w:tc>
      </w:tr>
      <w:tr w:rsidR="007A3072" w:rsidRPr="00D12EE7" w14:paraId="09FD799A" w14:textId="77777777" w:rsidTr="0049497F">
        <w:trPr>
          <w:trHeight w:val="240"/>
        </w:trPr>
        <w:tc>
          <w:tcPr>
            <w:tcW w:w="2693" w:type="dxa"/>
            <w:tcBorders>
              <w:top w:val="nil"/>
              <w:left w:val="nil"/>
              <w:bottom w:val="single" w:sz="4" w:space="0" w:color="auto"/>
              <w:right w:val="nil"/>
            </w:tcBorders>
            <w:shd w:val="clear" w:color="auto" w:fill="auto"/>
            <w:noWrap/>
            <w:vAlign w:val="bottom"/>
            <w:hideMark/>
          </w:tcPr>
          <w:p w14:paraId="3387E56C" w14:textId="77777777" w:rsidR="007A3072" w:rsidRPr="00D12EE7" w:rsidRDefault="007A3072">
            <w:pPr>
              <w:jc w:val="center"/>
              <w:rPr>
                <w:rFonts w:ascii="Arial" w:hAnsi="Arial" w:cs="Arial"/>
                <w:b/>
                <w:bCs/>
                <w:sz w:val="18"/>
                <w:szCs w:val="18"/>
              </w:rPr>
            </w:pPr>
            <w:r w:rsidRPr="00D12EE7">
              <w:rPr>
                <w:rFonts w:ascii="Arial" w:hAnsi="Arial" w:cs="Arial"/>
                <w:b/>
                <w:bCs/>
                <w:sz w:val="18"/>
                <w:szCs w:val="18"/>
              </w:rPr>
              <w:t>a</w:t>
            </w:r>
          </w:p>
        </w:tc>
        <w:tc>
          <w:tcPr>
            <w:tcW w:w="1033" w:type="dxa"/>
            <w:tcBorders>
              <w:top w:val="nil"/>
              <w:left w:val="nil"/>
              <w:bottom w:val="single" w:sz="4" w:space="0" w:color="auto"/>
              <w:right w:val="nil"/>
            </w:tcBorders>
            <w:shd w:val="clear" w:color="auto" w:fill="auto"/>
            <w:vAlign w:val="bottom"/>
            <w:hideMark/>
          </w:tcPr>
          <w:p w14:paraId="7F79423D" w14:textId="77777777" w:rsidR="007A3072" w:rsidRPr="00D12EE7" w:rsidRDefault="007A3072">
            <w:pPr>
              <w:jc w:val="center"/>
              <w:rPr>
                <w:rFonts w:ascii="Arial" w:hAnsi="Arial" w:cs="Arial"/>
                <w:b/>
                <w:bCs/>
                <w:sz w:val="18"/>
                <w:szCs w:val="18"/>
              </w:rPr>
            </w:pPr>
            <w:r w:rsidRPr="00D12EE7">
              <w:rPr>
                <w:rFonts w:ascii="Arial" w:hAnsi="Arial" w:cs="Arial"/>
                <w:b/>
                <w:bCs/>
                <w:sz w:val="18"/>
                <w:szCs w:val="18"/>
              </w:rPr>
              <w:t>b</w:t>
            </w:r>
          </w:p>
        </w:tc>
        <w:tc>
          <w:tcPr>
            <w:tcW w:w="1343" w:type="dxa"/>
            <w:tcBorders>
              <w:top w:val="nil"/>
              <w:left w:val="nil"/>
              <w:bottom w:val="single" w:sz="4" w:space="0" w:color="auto"/>
              <w:right w:val="nil"/>
            </w:tcBorders>
            <w:shd w:val="clear" w:color="auto" w:fill="auto"/>
            <w:noWrap/>
            <w:vAlign w:val="bottom"/>
            <w:hideMark/>
          </w:tcPr>
          <w:p w14:paraId="69EF0E7A" w14:textId="77777777" w:rsidR="007A3072" w:rsidRPr="00D12EE7" w:rsidRDefault="007A3072">
            <w:pPr>
              <w:jc w:val="center"/>
              <w:rPr>
                <w:rFonts w:ascii="Arial" w:hAnsi="Arial" w:cs="Arial"/>
                <w:b/>
                <w:bCs/>
                <w:sz w:val="18"/>
                <w:szCs w:val="18"/>
              </w:rPr>
            </w:pPr>
            <w:r w:rsidRPr="00D12EE7">
              <w:rPr>
                <w:rFonts w:ascii="Arial" w:hAnsi="Arial" w:cs="Arial"/>
                <w:b/>
                <w:bCs/>
                <w:sz w:val="18"/>
                <w:szCs w:val="18"/>
              </w:rPr>
              <w:t>c</w:t>
            </w:r>
          </w:p>
        </w:tc>
        <w:tc>
          <w:tcPr>
            <w:tcW w:w="1306" w:type="dxa"/>
            <w:tcBorders>
              <w:top w:val="nil"/>
              <w:left w:val="nil"/>
              <w:bottom w:val="single" w:sz="4" w:space="0" w:color="auto"/>
              <w:right w:val="nil"/>
            </w:tcBorders>
            <w:shd w:val="clear" w:color="auto" w:fill="auto"/>
            <w:noWrap/>
            <w:vAlign w:val="bottom"/>
            <w:hideMark/>
          </w:tcPr>
          <w:p w14:paraId="130B42F4" w14:textId="77777777" w:rsidR="007A3072" w:rsidRPr="00D12EE7" w:rsidRDefault="007A3072">
            <w:pPr>
              <w:jc w:val="center"/>
              <w:rPr>
                <w:rFonts w:ascii="Arial" w:hAnsi="Arial" w:cs="Arial"/>
                <w:b/>
                <w:bCs/>
                <w:sz w:val="18"/>
                <w:szCs w:val="18"/>
              </w:rPr>
            </w:pPr>
            <w:r w:rsidRPr="00D12EE7">
              <w:rPr>
                <w:rFonts w:ascii="Arial" w:hAnsi="Arial" w:cs="Arial"/>
                <w:b/>
                <w:bCs/>
                <w:sz w:val="18"/>
                <w:szCs w:val="18"/>
              </w:rPr>
              <w:t>d</w:t>
            </w:r>
          </w:p>
        </w:tc>
        <w:tc>
          <w:tcPr>
            <w:tcW w:w="1318" w:type="dxa"/>
            <w:tcBorders>
              <w:top w:val="nil"/>
              <w:left w:val="nil"/>
              <w:bottom w:val="single" w:sz="4" w:space="0" w:color="auto"/>
              <w:right w:val="nil"/>
            </w:tcBorders>
            <w:shd w:val="clear" w:color="auto" w:fill="auto"/>
            <w:noWrap/>
            <w:vAlign w:val="bottom"/>
            <w:hideMark/>
          </w:tcPr>
          <w:p w14:paraId="32143BF2" w14:textId="77777777" w:rsidR="007A3072" w:rsidRPr="00D12EE7" w:rsidRDefault="007A3072">
            <w:pPr>
              <w:jc w:val="center"/>
              <w:rPr>
                <w:rFonts w:ascii="Arial" w:hAnsi="Arial" w:cs="Arial"/>
                <w:b/>
                <w:bCs/>
                <w:sz w:val="18"/>
                <w:szCs w:val="18"/>
              </w:rPr>
            </w:pPr>
            <w:r w:rsidRPr="00D12EE7">
              <w:rPr>
                <w:rFonts w:ascii="Arial" w:hAnsi="Arial" w:cs="Arial"/>
                <w:b/>
                <w:bCs/>
                <w:sz w:val="18"/>
                <w:szCs w:val="18"/>
              </w:rPr>
              <w:t>e</w:t>
            </w:r>
          </w:p>
        </w:tc>
        <w:tc>
          <w:tcPr>
            <w:tcW w:w="1427" w:type="dxa"/>
            <w:tcBorders>
              <w:top w:val="nil"/>
              <w:left w:val="nil"/>
              <w:bottom w:val="single" w:sz="4" w:space="0" w:color="auto"/>
              <w:right w:val="nil"/>
            </w:tcBorders>
            <w:shd w:val="clear" w:color="auto" w:fill="auto"/>
            <w:vAlign w:val="bottom"/>
            <w:hideMark/>
          </w:tcPr>
          <w:p w14:paraId="4D4C7A52" w14:textId="77777777" w:rsidR="007A3072" w:rsidRPr="00D12EE7" w:rsidRDefault="007A3072">
            <w:pPr>
              <w:jc w:val="center"/>
              <w:rPr>
                <w:rFonts w:ascii="Arial" w:hAnsi="Arial" w:cs="Arial"/>
                <w:b/>
                <w:bCs/>
                <w:sz w:val="18"/>
                <w:szCs w:val="18"/>
              </w:rPr>
            </w:pPr>
            <w:r w:rsidRPr="00D12EE7">
              <w:rPr>
                <w:rFonts w:ascii="Arial" w:hAnsi="Arial" w:cs="Arial"/>
                <w:b/>
                <w:bCs/>
                <w:sz w:val="18"/>
                <w:szCs w:val="18"/>
              </w:rPr>
              <w:t>f</w:t>
            </w:r>
          </w:p>
        </w:tc>
      </w:tr>
      <w:tr w:rsidR="0049497F" w:rsidRPr="00D12EE7" w14:paraId="06C64F8B" w14:textId="77777777" w:rsidTr="0049497F">
        <w:trPr>
          <w:trHeight w:val="240"/>
        </w:trPr>
        <w:tc>
          <w:tcPr>
            <w:tcW w:w="2693" w:type="dxa"/>
            <w:tcBorders>
              <w:top w:val="nil"/>
              <w:left w:val="nil"/>
              <w:bottom w:val="nil"/>
              <w:right w:val="nil"/>
            </w:tcBorders>
            <w:shd w:val="clear" w:color="auto" w:fill="auto"/>
            <w:vAlign w:val="bottom"/>
            <w:hideMark/>
          </w:tcPr>
          <w:p w14:paraId="5C2ECC4E" w14:textId="77777777" w:rsidR="0049497F" w:rsidRPr="00D12EE7" w:rsidRDefault="0049497F" w:rsidP="0049497F">
            <w:pPr>
              <w:rPr>
                <w:rFonts w:ascii="Arial" w:hAnsi="Arial" w:cs="Arial"/>
                <w:sz w:val="18"/>
                <w:szCs w:val="18"/>
              </w:rPr>
            </w:pPr>
            <w:r w:rsidRPr="00D12EE7">
              <w:rPr>
                <w:rFonts w:ascii="Arial" w:hAnsi="Arial" w:cs="Arial"/>
                <w:sz w:val="18"/>
                <w:szCs w:val="18"/>
              </w:rPr>
              <w:t>Základné imanie</w:t>
            </w:r>
          </w:p>
        </w:tc>
        <w:tc>
          <w:tcPr>
            <w:tcW w:w="1033" w:type="dxa"/>
            <w:tcBorders>
              <w:top w:val="nil"/>
              <w:left w:val="nil"/>
              <w:bottom w:val="nil"/>
              <w:right w:val="nil"/>
            </w:tcBorders>
            <w:shd w:val="clear" w:color="auto" w:fill="auto"/>
            <w:vAlign w:val="bottom"/>
            <w:hideMark/>
          </w:tcPr>
          <w:p w14:paraId="0A60B17E" w14:textId="59154969" w:rsidR="0049497F" w:rsidRPr="00D12EE7" w:rsidRDefault="0049497F" w:rsidP="0049497F">
            <w:pPr>
              <w:jc w:val="right"/>
              <w:rPr>
                <w:rFonts w:ascii="Arial" w:hAnsi="Arial" w:cs="Arial"/>
                <w:sz w:val="18"/>
                <w:szCs w:val="18"/>
              </w:rPr>
            </w:pPr>
            <w:ins w:id="4413" w:author="alena" w:date="2016-03-09T09:05:00Z">
              <w:r w:rsidRPr="00D12EE7">
                <w:rPr>
                  <w:rFonts w:ascii="Arial" w:hAnsi="Arial" w:cs="Arial"/>
                  <w:sz w:val="18"/>
                  <w:szCs w:val="18"/>
                </w:rPr>
                <w:t>49 800</w:t>
              </w:r>
            </w:ins>
            <w:del w:id="4414" w:author="alena" w:date="2016-03-09T09:05:00Z">
              <w:r w:rsidRPr="00D12EE7" w:rsidDel="009D1B34">
                <w:rPr>
                  <w:rFonts w:ascii="Arial" w:hAnsi="Arial" w:cs="Arial"/>
                  <w:sz w:val="18"/>
                  <w:szCs w:val="18"/>
                </w:rPr>
                <w:delText>49 800</w:delText>
              </w:r>
            </w:del>
          </w:p>
        </w:tc>
        <w:tc>
          <w:tcPr>
            <w:tcW w:w="1343" w:type="dxa"/>
            <w:tcBorders>
              <w:top w:val="nil"/>
              <w:left w:val="nil"/>
              <w:bottom w:val="nil"/>
              <w:right w:val="nil"/>
            </w:tcBorders>
            <w:shd w:val="clear" w:color="auto" w:fill="auto"/>
            <w:vAlign w:val="bottom"/>
            <w:hideMark/>
          </w:tcPr>
          <w:p w14:paraId="3A85EA7E" w14:textId="7D21B858" w:rsidR="0049497F" w:rsidRPr="00D12EE7" w:rsidRDefault="0049497F" w:rsidP="0049497F">
            <w:pPr>
              <w:jc w:val="right"/>
              <w:rPr>
                <w:rFonts w:ascii="Arial" w:hAnsi="Arial" w:cs="Arial"/>
                <w:sz w:val="18"/>
                <w:szCs w:val="18"/>
              </w:rPr>
            </w:pPr>
            <w:ins w:id="4415" w:author="alena" w:date="2016-03-09T09:06:00Z">
              <w:r w:rsidRPr="00D12EE7">
                <w:rPr>
                  <w:rFonts w:ascii="Arial" w:hAnsi="Arial" w:cs="Arial"/>
                  <w:sz w:val="18"/>
                  <w:szCs w:val="18"/>
                </w:rPr>
                <w:t>0</w:t>
              </w:r>
            </w:ins>
            <w:del w:id="4416" w:author="alena" w:date="2016-03-09T09:06:00Z">
              <w:r w:rsidRPr="00D12EE7" w:rsidDel="001B6E0F">
                <w:rPr>
                  <w:rFonts w:ascii="Arial" w:hAnsi="Arial" w:cs="Arial"/>
                  <w:sz w:val="18"/>
                  <w:szCs w:val="18"/>
                </w:rPr>
                <w:delText>0</w:delText>
              </w:r>
            </w:del>
          </w:p>
        </w:tc>
        <w:tc>
          <w:tcPr>
            <w:tcW w:w="1306" w:type="dxa"/>
            <w:tcBorders>
              <w:top w:val="nil"/>
              <w:left w:val="nil"/>
              <w:bottom w:val="nil"/>
              <w:right w:val="nil"/>
            </w:tcBorders>
            <w:shd w:val="clear" w:color="auto" w:fill="auto"/>
            <w:vAlign w:val="bottom"/>
            <w:hideMark/>
          </w:tcPr>
          <w:p w14:paraId="3E81B4B2" w14:textId="6A6060F3" w:rsidR="0049497F" w:rsidRPr="00D12EE7" w:rsidRDefault="0049497F" w:rsidP="0049497F">
            <w:pPr>
              <w:jc w:val="right"/>
              <w:rPr>
                <w:rFonts w:ascii="Arial" w:hAnsi="Arial" w:cs="Arial"/>
                <w:sz w:val="18"/>
                <w:szCs w:val="18"/>
              </w:rPr>
            </w:pPr>
            <w:ins w:id="4417" w:author="alena" w:date="2016-03-09T09:06:00Z">
              <w:r w:rsidRPr="00D12EE7">
                <w:rPr>
                  <w:rFonts w:ascii="Arial" w:hAnsi="Arial" w:cs="Arial"/>
                  <w:sz w:val="18"/>
                  <w:szCs w:val="18"/>
                </w:rPr>
                <w:t>0</w:t>
              </w:r>
            </w:ins>
            <w:del w:id="4418" w:author="alena" w:date="2016-03-09T09:06:00Z">
              <w:r w:rsidRPr="00D12EE7" w:rsidDel="00C365E7">
                <w:rPr>
                  <w:rFonts w:ascii="Arial" w:hAnsi="Arial" w:cs="Arial"/>
                  <w:sz w:val="18"/>
                  <w:szCs w:val="18"/>
                </w:rPr>
                <w:delText>0</w:delText>
              </w:r>
            </w:del>
          </w:p>
        </w:tc>
        <w:tc>
          <w:tcPr>
            <w:tcW w:w="1318" w:type="dxa"/>
            <w:tcBorders>
              <w:top w:val="nil"/>
              <w:left w:val="nil"/>
              <w:bottom w:val="nil"/>
              <w:right w:val="nil"/>
            </w:tcBorders>
            <w:shd w:val="clear" w:color="auto" w:fill="auto"/>
            <w:vAlign w:val="bottom"/>
            <w:hideMark/>
          </w:tcPr>
          <w:p w14:paraId="10FDF11A" w14:textId="6FB0250A" w:rsidR="0049497F" w:rsidRPr="00D12EE7" w:rsidRDefault="0049497F" w:rsidP="0049497F">
            <w:pPr>
              <w:jc w:val="right"/>
              <w:rPr>
                <w:rFonts w:ascii="Arial" w:hAnsi="Arial" w:cs="Arial"/>
                <w:sz w:val="18"/>
                <w:szCs w:val="18"/>
              </w:rPr>
            </w:pPr>
            <w:ins w:id="4419" w:author="alena" w:date="2016-03-09T09:06:00Z">
              <w:r w:rsidRPr="00D12EE7">
                <w:rPr>
                  <w:rFonts w:ascii="Arial" w:hAnsi="Arial" w:cs="Arial"/>
                  <w:sz w:val="18"/>
                  <w:szCs w:val="18"/>
                </w:rPr>
                <w:t>0</w:t>
              </w:r>
            </w:ins>
            <w:del w:id="4420" w:author="alena" w:date="2016-03-09T09:06:00Z">
              <w:r w:rsidRPr="00D12EE7" w:rsidDel="000F5F65">
                <w:rPr>
                  <w:rFonts w:ascii="Arial" w:hAnsi="Arial" w:cs="Arial"/>
                  <w:sz w:val="18"/>
                  <w:szCs w:val="18"/>
                </w:rPr>
                <w:delText>0</w:delText>
              </w:r>
            </w:del>
          </w:p>
        </w:tc>
        <w:tc>
          <w:tcPr>
            <w:tcW w:w="1427" w:type="dxa"/>
            <w:tcBorders>
              <w:top w:val="nil"/>
              <w:left w:val="nil"/>
              <w:bottom w:val="nil"/>
              <w:right w:val="nil"/>
            </w:tcBorders>
            <w:shd w:val="clear" w:color="auto" w:fill="auto"/>
            <w:noWrap/>
            <w:vAlign w:val="bottom"/>
            <w:hideMark/>
          </w:tcPr>
          <w:p w14:paraId="79171D27" w14:textId="59AA3C31" w:rsidR="0049497F" w:rsidRPr="00D12EE7" w:rsidRDefault="0049497F" w:rsidP="0049497F">
            <w:pPr>
              <w:jc w:val="right"/>
              <w:rPr>
                <w:rFonts w:ascii="Arial" w:hAnsi="Arial" w:cs="Arial"/>
                <w:sz w:val="18"/>
                <w:szCs w:val="18"/>
              </w:rPr>
            </w:pPr>
            <w:ins w:id="4421" w:author="alena" w:date="2016-03-09T09:06:00Z">
              <w:r w:rsidRPr="00D12EE7">
                <w:rPr>
                  <w:rFonts w:ascii="Arial" w:hAnsi="Arial" w:cs="Arial"/>
                  <w:sz w:val="18"/>
                  <w:szCs w:val="18"/>
                </w:rPr>
                <w:t>49 800</w:t>
              </w:r>
            </w:ins>
            <w:del w:id="4422" w:author="alena" w:date="2016-03-09T09:06:00Z">
              <w:r w:rsidRPr="00D12EE7" w:rsidDel="005E56C9">
                <w:rPr>
                  <w:rFonts w:ascii="Arial" w:hAnsi="Arial" w:cs="Arial"/>
                  <w:sz w:val="18"/>
                  <w:szCs w:val="18"/>
                </w:rPr>
                <w:delText>49 800</w:delText>
              </w:r>
            </w:del>
          </w:p>
        </w:tc>
      </w:tr>
      <w:tr w:rsidR="0049497F" w:rsidRPr="00D12EE7" w14:paraId="73868EBD" w14:textId="77777777" w:rsidTr="0049497F">
        <w:trPr>
          <w:trHeight w:val="240"/>
        </w:trPr>
        <w:tc>
          <w:tcPr>
            <w:tcW w:w="2693" w:type="dxa"/>
            <w:tcBorders>
              <w:top w:val="nil"/>
              <w:left w:val="nil"/>
              <w:bottom w:val="nil"/>
              <w:right w:val="nil"/>
            </w:tcBorders>
            <w:shd w:val="clear" w:color="auto" w:fill="auto"/>
            <w:vAlign w:val="bottom"/>
            <w:hideMark/>
          </w:tcPr>
          <w:p w14:paraId="00E62A0B" w14:textId="77777777" w:rsidR="0049497F" w:rsidRPr="00D12EE7" w:rsidRDefault="0049497F" w:rsidP="0049497F">
            <w:pPr>
              <w:rPr>
                <w:rFonts w:ascii="Arial" w:hAnsi="Arial" w:cs="Arial"/>
                <w:sz w:val="18"/>
                <w:szCs w:val="18"/>
              </w:rPr>
            </w:pPr>
            <w:r w:rsidRPr="00D12EE7">
              <w:rPr>
                <w:rFonts w:ascii="Arial" w:hAnsi="Arial" w:cs="Arial"/>
                <w:sz w:val="18"/>
                <w:szCs w:val="18"/>
              </w:rPr>
              <w:t>Ostatné kapitálové fondy</w:t>
            </w:r>
          </w:p>
        </w:tc>
        <w:tc>
          <w:tcPr>
            <w:tcW w:w="1033" w:type="dxa"/>
            <w:tcBorders>
              <w:top w:val="nil"/>
              <w:left w:val="nil"/>
              <w:bottom w:val="nil"/>
              <w:right w:val="nil"/>
            </w:tcBorders>
            <w:shd w:val="clear" w:color="auto" w:fill="auto"/>
            <w:vAlign w:val="bottom"/>
            <w:hideMark/>
          </w:tcPr>
          <w:p w14:paraId="18E7915C" w14:textId="534DDBB5" w:rsidR="0049497F" w:rsidRPr="00D12EE7" w:rsidRDefault="0049497F" w:rsidP="0049497F">
            <w:pPr>
              <w:jc w:val="right"/>
              <w:rPr>
                <w:rFonts w:ascii="Arial" w:hAnsi="Arial" w:cs="Arial"/>
                <w:sz w:val="18"/>
                <w:szCs w:val="18"/>
              </w:rPr>
            </w:pPr>
            <w:ins w:id="4423" w:author="alena" w:date="2016-03-09T09:05:00Z">
              <w:r w:rsidRPr="00D12EE7">
                <w:rPr>
                  <w:rFonts w:ascii="Arial" w:hAnsi="Arial" w:cs="Arial"/>
                  <w:sz w:val="18"/>
                  <w:szCs w:val="18"/>
                </w:rPr>
                <w:t>2 000 000</w:t>
              </w:r>
            </w:ins>
            <w:del w:id="4424" w:author="alena" w:date="2016-03-09T09:05:00Z">
              <w:r w:rsidRPr="00D12EE7" w:rsidDel="009D1B34">
                <w:rPr>
                  <w:rFonts w:ascii="Arial" w:hAnsi="Arial" w:cs="Arial"/>
                  <w:sz w:val="18"/>
                  <w:szCs w:val="18"/>
                </w:rPr>
                <w:delText>2 000 000</w:delText>
              </w:r>
            </w:del>
          </w:p>
        </w:tc>
        <w:tc>
          <w:tcPr>
            <w:tcW w:w="1343" w:type="dxa"/>
            <w:tcBorders>
              <w:top w:val="nil"/>
              <w:left w:val="nil"/>
              <w:bottom w:val="nil"/>
              <w:right w:val="nil"/>
            </w:tcBorders>
            <w:shd w:val="clear" w:color="auto" w:fill="auto"/>
            <w:vAlign w:val="bottom"/>
            <w:hideMark/>
          </w:tcPr>
          <w:p w14:paraId="06C03418" w14:textId="41AF6140" w:rsidR="0049497F" w:rsidRPr="00D12EE7" w:rsidRDefault="0049497F" w:rsidP="0049497F">
            <w:pPr>
              <w:jc w:val="right"/>
              <w:rPr>
                <w:rFonts w:ascii="Arial" w:hAnsi="Arial" w:cs="Arial"/>
                <w:sz w:val="18"/>
                <w:szCs w:val="18"/>
              </w:rPr>
            </w:pPr>
            <w:ins w:id="4425" w:author="alena" w:date="2016-03-09T09:06:00Z">
              <w:r w:rsidRPr="00D12EE7">
                <w:rPr>
                  <w:rFonts w:ascii="Arial" w:hAnsi="Arial" w:cs="Arial"/>
                  <w:sz w:val="18"/>
                  <w:szCs w:val="18"/>
                </w:rPr>
                <w:t>0</w:t>
              </w:r>
            </w:ins>
            <w:del w:id="4426" w:author="alena" w:date="2016-03-09T09:06:00Z">
              <w:r w:rsidRPr="00D12EE7" w:rsidDel="001B6E0F">
                <w:rPr>
                  <w:rFonts w:ascii="Arial" w:hAnsi="Arial" w:cs="Arial"/>
                  <w:sz w:val="18"/>
                  <w:szCs w:val="18"/>
                </w:rPr>
                <w:delText>0</w:delText>
              </w:r>
            </w:del>
          </w:p>
        </w:tc>
        <w:tc>
          <w:tcPr>
            <w:tcW w:w="1306" w:type="dxa"/>
            <w:tcBorders>
              <w:top w:val="nil"/>
              <w:left w:val="nil"/>
              <w:bottom w:val="nil"/>
              <w:right w:val="nil"/>
            </w:tcBorders>
            <w:shd w:val="clear" w:color="auto" w:fill="auto"/>
            <w:vAlign w:val="bottom"/>
            <w:hideMark/>
          </w:tcPr>
          <w:p w14:paraId="169B2824" w14:textId="1EC19DB4" w:rsidR="0049497F" w:rsidRPr="00D12EE7" w:rsidRDefault="0049497F" w:rsidP="0049497F">
            <w:pPr>
              <w:jc w:val="right"/>
              <w:rPr>
                <w:rFonts w:ascii="Arial" w:hAnsi="Arial" w:cs="Arial"/>
                <w:sz w:val="18"/>
                <w:szCs w:val="18"/>
              </w:rPr>
            </w:pPr>
            <w:ins w:id="4427" w:author="alena" w:date="2016-03-09T09:06:00Z">
              <w:r w:rsidRPr="00D12EE7">
                <w:rPr>
                  <w:rFonts w:ascii="Arial" w:hAnsi="Arial" w:cs="Arial"/>
                  <w:sz w:val="18"/>
                  <w:szCs w:val="18"/>
                </w:rPr>
                <w:t>0</w:t>
              </w:r>
            </w:ins>
            <w:del w:id="4428" w:author="alena" w:date="2016-03-09T09:06:00Z">
              <w:r w:rsidRPr="00D12EE7" w:rsidDel="00C365E7">
                <w:rPr>
                  <w:rFonts w:ascii="Arial" w:hAnsi="Arial" w:cs="Arial"/>
                  <w:sz w:val="18"/>
                  <w:szCs w:val="18"/>
                </w:rPr>
                <w:delText>0</w:delText>
              </w:r>
            </w:del>
          </w:p>
        </w:tc>
        <w:tc>
          <w:tcPr>
            <w:tcW w:w="1318" w:type="dxa"/>
            <w:tcBorders>
              <w:top w:val="nil"/>
              <w:left w:val="nil"/>
              <w:bottom w:val="nil"/>
              <w:right w:val="nil"/>
            </w:tcBorders>
            <w:shd w:val="clear" w:color="auto" w:fill="auto"/>
            <w:vAlign w:val="bottom"/>
            <w:hideMark/>
          </w:tcPr>
          <w:p w14:paraId="595FBDBD" w14:textId="6B653075" w:rsidR="0049497F" w:rsidRPr="00D12EE7" w:rsidRDefault="0049497F" w:rsidP="0049497F">
            <w:pPr>
              <w:jc w:val="right"/>
              <w:rPr>
                <w:rFonts w:ascii="Arial" w:hAnsi="Arial" w:cs="Arial"/>
                <w:sz w:val="18"/>
                <w:szCs w:val="18"/>
              </w:rPr>
            </w:pPr>
            <w:ins w:id="4429" w:author="alena" w:date="2016-03-09T09:06:00Z">
              <w:r w:rsidRPr="00D12EE7">
                <w:rPr>
                  <w:rFonts w:ascii="Arial" w:hAnsi="Arial" w:cs="Arial"/>
                  <w:sz w:val="18"/>
                  <w:szCs w:val="18"/>
                </w:rPr>
                <w:t>0</w:t>
              </w:r>
            </w:ins>
            <w:del w:id="4430" w:author="alena" w:date="2016-03-09T09:06:00Z">
              <w:r w:rsidRPr="00D12EE7" w:rsidDel="000F5F65">
                <w:rPr>
                  <w:rFonts w:ascii="Arial" w:hAnsi="Arial" w:cs="Arial"/>
                  <w:sz w:val="18"/>
                  <w:szCs w:val="18"/>
                </w:rPr>
                <w:delText>0</w:delText>
              </w:r>
            </w:del>
          </w:p>
        </w:tc>
        <w:tc>
          <w:tcPr>
            <w:tcW w:w="1427" w:type="dxa"/>
            <w:tcBorders>
              <w:top w:val="nil"/>
              <w:left w:val="nil"/>
              <w:bottom w:val="nil"/>
              <w:right w:val="nil"/>
            </w:tcBorders>
            <w:shd w:val="clear" w:color="auto" w:fill="auto"/>
            <w:noWrap/>
            <w:vAlign w:val="bottom"/>
            <w:hideMark/>
          </w:tcPr>
          <w:p w14:paraId="48FED6E3" w14:textId="493D93AE" w:rsidR="0049497F" w:rsidRPr="00D12EE7" w:rsidRDefault="0049497F" w:rsidP="0049497F">
            <w:pPr>
              <w:jc w:val="right"/>
              <w:rPr>
                <w:rFonts w:ascii="Arial" w:hAnsi="Arial" w:cs="Arial"/>
                <w:sz w:val="18"/>
                <w:szCs w:val="18"/>
              </w:rPr>
            </w:pPr>
            <w:ins w:id="4431" w:author="alena" w:date="2016-03-09T09:06:00Z">
              <w:r w:rsidRPr="00D12EE7">
                <w:rPr>
                  <w:rFonts w:ascii="Arial" w:hAnsi="Arial" w:cs="Arial"/>
                  <w:sz w:val="18"/>
                  <w:szCs w:val="18"/>
                </w:rPr>
                <w:t>2 000 000</w:t>
              </w:r>
            </w:ins>
            <w:del w:id="4432" w:author="alena" w:date="2016-03-09T09:06:00Z">
              <w:r w:rsidRPr="00D12EE7" w:rsidDel="005E56C9">
                <w:rPr>
                  <w:rFonts w:ascii="Arial" w:hAnsi="Arial" w:cs="Arial"/>
                  <w:sz w:val="18"/>
                  <w:szCs w:val="18"/>
                </w:rPr>
                <w:delText>2 000 000</w:delText>
              </w:r>
            </w:del>
          </w:p>
        </w:tc>
      </w:tr>
      <w:tr w:rsidR="0049497F" w:rsidRPr="00D12EE7" w14:paraId="398811A1" w14:textId="77777777" w:rsidTr="0049497F">
        <w:trPr>
          <w:trHeight w:val="720"/>
        </w:trPr>
        <w:tc>
          <w:tcPr>
            <w:tcW w:w="2693" w:type="dxa"/>
            <w:tcBorders>
              <w:top w:val="nil"/>
              <w:left w:val="nil"/>
              <w:bottom w:val="nil"/>
              <w:right w:val="nil"/>
            </w:tcBorders>
            <w:shd w:val="clear" w:color="auto" w:fill="auto"/>
            <w:vAlign w:val="bottom"/>
            <w:hideMark/>
          </w:tcPr>
          <w:p w14:paraId="0C1EE56B" w14:textId="77777777" w:rsidR="0049497F" w:rsidRPr="00D12EE7" w:rsidRDefault="0049497F" w:rsidP="0049497F">
            <w:pPr>
              <w:rPr>
                <w:rFonts w:ascii="Arial" w:hAnsi="Arial" w:cs="Arial"/>
                <w:sz w:val="18"/>
                <w:szCs w:val="18"/>
              </w:rPr>
            </w:pPr>
            <w:r w:rsidRPr="00D12EE7">
              <w:rPr>
                <w:rFonts w:ascii="Arial" w:hAnsi="Arial" w:cs="Arial"/>
                <w:sz w:val="18"/>
                <w:szCs w:val="18"/>
              </w:rPr>
              <w:t>Zákonný rezervný fond (nedeliteľný fond) z kapitálových vkladov</w:t>
            </w:r>
          </w:p>
        </w:tc>
        <w:tc>
          <w:tcPr>
            <w:tcW w:w="1033" w:type="dxa"/>
            <w:tcBorders>
              <w:top w:val="nil"/>
              <w:left w:val="nil"/>
              <w:bottom w:val="nil"/>
              <w:right w:val="nil"/>
            </w:tcBorders>
            <w:shd w:val="clear" w:color="auto" w:fill="auto"/>
            <w:vAlign w:val="bottom"/>
            <w:hideMark/>
          </w:tcPr>
          <w:p w14:paraId="1853FDFC" w14:textId="31E48492" w:rsidR="0049497F" w:rsidRPr="00D12EE7" w:rsidRDefault="0049497F" w:rsidP="0049497F">
            <w:pPr>
              <w:jc w:val="right"/>
              <w:rPr>
                <w:rFonts w:ascii="Arial" w:hAnsi="Arial" w:cs="Arial"/>
                <w:sz w:val="18"/>
                <w:szCs w:val="18"/>
              </w:rPr>
            </w:pPr>
            <w:ins w:id="4433" w:author="alena" w:date="2016-03-09T09:05:00Z">
              <w:r w:rsidRPr="00D12EE7">
                <w:rPr>
                  <w:rFonts w:ascii="Arial" w:hAnsi="Arial" w:cs="Arial"/>
                  <w:sz w:val="18"/>
                  <w:szCs w:val="18"/>
                </w:rPr>
                <w:t>9 949</w:t>
              </w:r>
            </w:ins>
            <w:del w:id="4434" w:author="alena" w:date="2016-03-09T09:05:00Z">
              <w:r w:rsidRPr="00D12EE7" w:rsidDel="009D1B34">
                <w:rPr>
                  <w:rFonts w:ascii="Arial" w:hAnsi="Arial" w:cs="Arial"/>
                  <w:sz w:val="18"/>
                  <w:szCs w:val="18"/>
                </w:rPr>
                <w:delText>9 949</w:delText>
              </w:r>
            </w:del>
          </w:p>
        </w:tc>
        <w:tc>
          <w:tcPr>
            <w:tcW w:w="1343" w:type="dxa"/>
            <w:tcBorders>
              <w:top w:val="nil"/>
              <w:left w:val="nil"/>
              <w:bottom w:val="nil"/>
              <w:right w:val="nil"/>
            </w:tcBorders>
            <w:shd w:val="clear" w:color="auto" w:fill="auto"/>
            <w:vAlign w:val="bottom"/>
            <w:hideMark/>
          </w:tcPr>
          <w:p w14:paraId="6943644B" w14:textId="33A69605" w:rsidR="0049497F" w:rsidRPr="00D12EE7" w:rsidRDefault="0049497F" w:rsidP="0049497F">
            <w:pPr>
              <w:jc w:val="right"/>
              <w:rPr>
                <w:rFonts w:ascii="Arial" w:hAnsi="Arial" w:cs="Arial"/>
                <w:sz w:val="18"/>
                <w:szCs w:val="18"/>
              </w:rPr>
            </w:pPr>
            <w:ins w:id="4435" w:author="alena" w:date="2016-03-09T09:06:00Z">
              <w:r w:rsidRPr="00D12EE7">
                <w:rPr>
                  <w:rFonts w:ascii="Arial" w:hAnsi="Arial" w:cs="Arial"/>
                  <w:sz w:val="18"/>
                  <w:szCs w:val="18"/>
                </w:rPr>
                <w:t>0</w:t>
              </w:r>
            </w:ins>
            <w:del w:id="4436" w:author="alena" w:date="2016-03-09T09:06:00Z">
              <w:r w:rsidRPr="00D12EE7" w:rsidDel="001B6E0F">
                <w:rPr>
                  <w:rFonts w:ascii="Arial" w:hAnsi="Arial" w:cs="Arial"/>
                  <w:sz w:val="18"/>
                  <w:szCs w:val="18"/>
                </w:rPr>
                <w:delText>0</w:delText>
              </w:r>
            </w:del>
          </w:p>
        </w:tc>
        <w:tc>
          <w:tcPr>
            <w:tcW w:w="1306" w:type="dxa"/>
            <w:tcBorders>
              <w:top w:val="nil"/>
              <w:left w:val="nil"/>
              <w:bottom w:val="nil"/>
              <w:right w:val="nil"/>
            </w:tcBorders>
            <w:shd w:val="clear" w:color="auto" w:fill="auto"/>
            <w:vAlign w:val="bottom"/>
            <w:hideMark/>
          </w:tcPr>
          <w:p w14:paraId="596B707B" w14:textId="16BF0F4E" w:rsidR="0049497F" w:rsidRPr="00D12EE7" w:rsidRDefault="0049497F" w:rsidP="0049497F">
            <w:pPr>
              <w:jc w:val="right"/>
              <w:rPr>
                <w:rFonts w:ascii="Arial" w:hAnsi="Arial" w:cs="Arial"/>
                <w:sz w:val="18"/>
                <w:szCs w:val="18"/>
              </w:rPr>
            </w:pPr>
            <w:ins w:id="4437" w:author="alena" w:date="2016-03-09T09:06:00Z">
              <w:r w:rsidRPr="00D12EE7">
                <w:rPr>
                  <w:rFonts w:ascii="Arial" w:hAnsi="Arial" w:cs="Arial"/>
                  <w:sz w:val="18"/>
                  <w:szCs w:val="18"/>
                </w:rPr>
                <w:t>0</w:t>
              </w:r>
            </w:ins>
            <w:del w:id="4438" w:author="alena" w:date="2016-03-09T09:06:00Z">
              <w:r w:rsidRPr="00D12EE7" w:rsidDel="00C365E7">
                <w:rPr>
                  <w:rFonts w:ascii="Arial" w:hAnsi="Arial" w:cs="Arial"/>
                  <w:sz w:val="18"/>
                  <w:szCs w:val="18"/>
                </w:rPr>
                <w:delText>0</w:delText>
              </w:r>
            </w:del>
          </w:p>
        </w:tc>
        <w:tc>
          <w:tcPr>
            <w:tcW w:w="1318" w:type="dxa"/>
            <w:tcBorders>
              <w:top w:val="nil"/>
              <w:left w:val="nil"/>
              <w:bottom w:val="nil"/>
              <w:right w:val="nil"/>
            </w:tcBorders>
            <w:shd w:val="clear" w:color="auto" w:fill="auto"/>
            <w:vAlign w:val="bottom"/>
            <w:hideMark/>
          </w:tcPr>
          <w:p w14:paraId="09C6F35B" w14:textId="4FE85C66" w:rsidR="0049497F" w:rsidRPr="00D12EE7" w:rsidRDefault="0049497F" w:rsidP="0049497F">
            <w:pPr>
              <w:jc w:val="right"/>
              <w:rPr>
                <w:rFonts w:ascii="Arial" w:hAnsi="Arial" w:cs="Arial"/>
                <w:sz w:val="18"/>
                <w:szCs w:val="18"/>
              </w:rPr>
            </w:pPr>
            <w:ins w:id="4439" w:author="alena" w:date="2016-03-09T09:06:00Z">
              <w:r w:rsidRPr="00D12EE7">
                <w:rPr>
                  <w:rFonts w:ascii="Arial" w:hAnsi="Arial" w:cs="Arial"/>
                  <w:sz w:val="18"/>
                  <w:szCs w:val="18"/>
                </w:rPr>
                <w:t>0</w:t>
              </w:r>
            </w:ins>
            <w:del w:id="4440" w:author="alena" w:date="2016-03-09T09:06:00Z">
              <w:r w:rsidRPr="00D12EE7" w:rsidDel="000F5F65">
                <w:rPr>
                  <w:rFonts w:ascii="Arial" w:hAnsi="Arial" w:cs="Arial"/>
                  <w:sz w:val="18"/>
                  <w:szCs w:val="18"/>
                </w:rPr>
                <w:delText>0</w:delText>
              </w:r>
            </w:del>
          </w:p>
        </w:tc>
        <w:tc>
          <w:tcPr>
            <w:tcW w:w="1427" w:type="dxa"/>
            <w:tcBorders>
              <w:top w:val="nil"/>
              <w:left w:val="nil"/>
              <w:bottom w:val="nil"/>
              <w:right w:val="nil"/>
            </w:tcBorders>
            <w:shd w:val="clear" w:color="auto" w:fill="auto"/>
            <w:noWrap/>
            <w:vAlign w:val="bottom"/>
            <w:hideMark/>
          </w:tcPr>
          <w:p w14:paraId="3072A747" w14:textId="66202749" w:rsidR="0049497F" w:rsidRPr="00D12EE7" w:rsidRDefault="0049497F" w:rsidP="0049497F">
            <w:pPr>
              <w:jc w:val="right"/>
              <w:rPr>
                <w:rFonts w:ascii="Arial" w:hAnsi="Arial" w:cs="Arial"/>
                <w:sz w:val="18"/>
                <w:szCs w:val="18"/>
              </w:rPr>
            </w:pPr>
            <w:ins w:id="4441" w:author="alena" w:date="2016-03-09T09:06:00Z">
              <w:r w:rsidRPr="00D12EE7">
                <w:rPr>
                  <w:rFonts w:ascii="Arial" w:hAnsi="Arial" w:cs="Arial"/>
                  <w:sz w:val="18"/>
                  <w:szCs w:val="18"/>
                </w:rPr>
                <w:t>9 949</w:t>
              </w:r>
            </w:ins>
            <w:del w:id="4442" w:author="alena" w:date="2016-03-09T09:06:00Z">
              <w:r w:rsidRPr="00D12EE7" w:rsidDel="005E56C9">
                <w:rPr>
                  <w:rFonts w:ascii="Arial" w:hAnsi="Arial" w:cs="Arial"/>
                  <w:sz w:val="18"/>
                  <w:szCs w:val="18"/>
                </w:rPr>
                <w:delText>9 949</w:delText>
              </w:r>
            </w:del>
          </w:p>
        </w:tc>
      </w:tr>
      <w:tr w:rsidR="0049497F" w:rsidRPr="00D12EE7" w14:paraId="55D9384B" w14:textId="77777777" w:rsidTr="0049497F">
        <w:trPr>
          <w:trHeight w:val="240"/>
        </w:trPr>
        <w:tc>
          <w:tcPr>
            <w:tcW w:w="2693" w:type="dxa"/>
            <w:tcBorders>
              <w:top w:val="nil"/>
              <w:left w:val="nil"/>
              <w:bottom w:val="nil"/>
              <w:right w:val="nil"/>
            </w:tcBorders>
            <w:shd w:val="clear" w:color="auto" w:fill="auto"/>
            <w:vAlign w:val="bottom"/>
            <w:hideMark/>
          </w:tcPr>
          <w:p w14:paraId="3419283A" w14:textId="77777777" w:rsidR="0049497F" w:rsidRPr="00D12EE7" w:rsidRDefault="0049497F" w:rsidP="0049497F">
            <w:pPr>
              <w:rPr>
                <w:rFonts w:ascii="Arial" w:hAnsi="Arial" w:cs="Arial"/>
                <w:sz w:val="18"/>
                <w:szCs w:val="18"/>
              </w:rPr>
            </w:pPr>
            <w:r w:rsidRPr="00D12EE7">
              <w:rPr>
                <w:rFonts w:ascii="Arial" w:hAnsi="Arial" w:cs="Arial"/>
                <w:sz w:val="18"/>
                <w:szCs w:val="18"/>
              </w:rPr>
              <w:t>Nerozdelený zisk minulých rokov</w:t>
            </w:r>
          </w:p>
        </w:tc>
        <w:tc>
          <w:tcPr>
            <w:tcW w:w="1033" w:type="dxa"/>
            <w:tcBorders>
              <w:top w:val="nil"/>
              <w:left w:val="nil"/>
              <w:bottom w:val="nil"/>
              <w:right w:val="nil"/>
            </w:tcBorders>
            <w:shd w:val="clear" w:color="auto" w:fill="auto"/>
            <w:vAlign w:val="bottom"/>
            <w:hideMark/>
          </w:tcPr>
          <w:p w14:paraId="442911A3" w14:textId="36BE1A03" w:rsidR="0049497F" w:rsidRPr="00D12EE7" w:rsidRDefault="00BD1BD8" w:rsidP="0049497F">
            <w:pPr>
              <w:jc w:val="right"/>
              <w:rPr>
                <w:rFonts w:ascii="Arial" w:hAnsi="Arial" w:cs="Arial"/>
                <w:sz w:val="18"/>
                <w:szCs w:val="18"/>
              </w:rPr>
            </w:pPr>
            <w:ins w:id="4443" w:author="alena" w:date="2017-03-21T11:24:00Z">
              <w:r w:rsidRPr="00D12EE7">
                <w:rPr>
                  <w:rFonts w:ascii="Arial" w:hAnsi="Arial" w:cs="Arial"/>
                  <w:sz w:val="18"/>
                  <w:szCs w:val="18"/>
                </w:rPr>
                <w:t>1 442 107</w:t>
              </w:r>
            </w:ins>
            <w:del w:id="4444" w:author="alena" w:date="2016-03-09T09:05:00Z">
              <w:r w:rsidR="0049497F" w:rsidRPr="00D12EE7" w:rsidDel="009D1B34">
                <w:rPr>
                  <w:rFonts w:ascii="Arial" w:hAnsi="Arial" w:cs="Arial"/>
                  <w:sz w:val="18"/>
                  <w:szCs w:val="18"/>
                </w:rPr>
                <w:delText>1 141 228</w:delText>
              </w:r>
            </w:del>
          </w:p>
        </w:tc>
        <w:tc>
          <w:tcPr>
            <w:tcW w:w="1343" w:type="dxa"/>
            <w:tcBorders>
              <w:top w:val="nil"/>
              <w:left w:val="nil"/>
              <w:bottom w:val="nil"/>
              <w:right w:val="nil"/>
            </w:tcBorders>
            <w:shd w:val="clear" w:color="auto" w:fill="auto"/>
            <w:vAlign w:val="bottom"/>
            <w:hideMark/>
          </w:tcPr>
          <w:p w14:paraId="76966883" w14:textId="665F5EB8" w:rsidR="0049497F" w:rsidRPr="00D12EE7" w:rsidRDefault="0049497F" w:rsidP="0049497F">
            <w:pPr>
              <w:jc w:val="right"/>
              <w:rPr>
                <w:rFonts w:ascii="Arial" w:hAnsi="Arial" w:cs="Arial"/>
                <w:sz w:val="18"/>
                <w:szCs w:val="18"/>
              </w:rPr>
            </w:pPr>
            <w:ins w:id="4445" w:author="alena" w:date="2016-03-09T09:06:00Z">
              <w:r w:rsidRPr="00D12EE7">
                <w:rPr>
                  <w:rFonts w:ascii="Arial" w:hAnsi="Arial" w:cs="Arial"/>
                  <w:sz w:val="18"/>
                  <w:szCs w:val="18"/>
                </w:rPr>
                <w:t>0</w:t>
              </w:r>
            </w:ins>
            <w:del w:id="4446" w:author="alena" w:date="2016-03-09T09:06:00Z">
              <w:r w:rsidRPr="00D12EE7" w:rsidDel="001B6E0F">
                <w:rPr>
                  <w:rFonts w:ascii="Arial" w:hAnsi="Arial" w:cs="Arial"/>
                  <w:sz w:val="18"/>
                  <w:szCs w:val="18"/>
                </w:rPr>
                <w:delText>0</w:delText>
              </w:r>
            </w:del>
          </w:p>
        </w:tc>
        <w:tc>
          <w:tcPr>
            <w:tcW w:w="1306" w:type="dxa"/>
            <w:tcBorders>
              <w:top w:val="nil"/>
              <w:left w:val="nil"/>
              <w:bottom w:val="nil"/>
              <w:right w:val="nil"/>
            </w:tcBorders>
            <w:shd w:val="clear" w:color="auto" w:fill="auto"/>
            <w:vAlign w:val="bottom"/>
            <w:hideMark/>
          </w:tcPr>
          <w:p w14:paraId="033462AE" w14:textId="2EB2A582" w:rsidR="0049497F" w:rsidRPr="00D12EE7" w:rsidRDefault="0049497F" w:rsidP="0049497F">
            <w:pPr>
              <w:jc w:val="right"/>
              <w:rPr>
                <w:rFonts w:ascii="Arial" w:hAnsi="Arial" w:cs="Arial"/>
                <w:sz w:val="18"/>
                <w:szCs w:val="18"/>
              </w:rPr>
            </w:pPr>
            <w:ins w:id="4447" w:author="alena" w:date="2016-03-09T09:06:00Z">
              <w:r w:rsidRPr="00D12EE7">
                <w:rPr>
                  <w:rFonts w:ascii="Arial" w:hAnsi="Arial" w:cs="Arial"/>
                  <w:sz w:val="18"/>
                  <w:szCs w:val="18"/>
                </w:rPr>
                <w:t>0</w:t>
              </w:r>
            </w:ins>
            <w:del w:id="4448" w:author="alena" w:date="2016-03-09T09:06:00Z">
              <w:r w:rsidRPr="00D12EE7" w:rsidDel="00C365E7">
                <w:rPr>
                  <w:rFonts w:ascii="Arial" w:hAnsi="Arial" w:cs="Arial"/>
                  <w:sz w:val="18"/>
                  <w:szCs w:val="18"/>
                </w:rPr>
                <w:delText>0</w:delText>
              </w:r>
            </w:del>
          </w:p>
        </w:tc>
        <w:tc>
          <w:tcPr>
            <w:tcW w:w="1318" w:type="dxa"/>
            <w:tcBorders>
              <w:top w:val="nil"/>
              <w:left w:val="nil"/>
              <w:bottom w:val="nil"/>
              <w:right w:val="nil"/>
            </w:tcBorders>
            <w:shd w:val="clear" w:color="auto" w:fill="auto"/>
            <w:vAlign w:val="bottom"/>
            <w:hideMark/>
          </w:tcPr>
          <w:p w14:paraId="0BBA4EB5" w14:textId="23B01767" w:rsidR="0049497F" w:rsidRPr="00D12EE7" w:rsidRDefault="00BD1BD8" w:rsidP="0049497F">
            <w:pPr>
              <w:jc w:val="right"/>
              <w:rPr>
                <w:rFonts w:ascii="Arial" w:hAnsi="Arial" w:cs="Arial"/>
                <w:sz w:val="18"/>
                <w:szCs w:val="18"/>
              </w:rPr>
            </w:pPr>
            <w:ins w:id="4449" w:author="alena" w:date="2017-03-21T11:24:00Z">
              <w:r w:rsidRPr="00D12EE7">
                <w:rPr>
                  <w:rFonts w:ascii="Arial" w:hAnsi="Arial" w:cs="Arial"/>
                  <w:sz w:val="18"/>
                  <w:szCs w:val="18"/>
                </w:rPr>
                <w:t>259 721</w:t>
              </w:r>
            </w:ins>
            <w:del w:id="4450" w:author="alena" w:date="2016-03-09T09:06:00Z">
              <w:r w:rsidR="0049497F" w:rsidRPr="00D12EE7" w:rsidDel="000F5F65">
                <w:rPr>
                  <w:rFonts w:ascii="Arial" w:hAnsi="Arial" w:cs="Arial"/>
                  <w:sz w:val="18"/>
                  <w:szCs w:val="18"/>
                </w:rPr>
                <w:delText>218 977</w:delText>
              </w:r>
            </w:del>
          </w:p>
        </w:tc>
        <w:tc>
          <w:tcPr>
            <w:tcW w:w="1427" w:type="dxa"/>
            <w:tcBorders>
              <w:top w:val="nil"/>
              <w:left w:val="nil"/>
              <w:bottom w:val="nil"/>
              <w:right w:val="nil"/>
            </w:tcBorders>
            <w:shd w:val="clear" w:color="auto" w:fill="auto"/>
            <w:noWrap/>
            <w:vAlign w:val="bottom"/>
            <w:hideMark/>
          </w:tcPr>
          <w:p w14:paraId="056A30A7" w14:textId="48AEE9C2" w:rsidR="0049497F" w:rsidRPr="00D12EE7" w:rsidRDefault="00BD1BD8" w:rsidP="0049497F">
            <w:pPr>
              <w:jc w:val="right"/>
              <w:rPr>
                <w:rFonts w:ascii="Arial" w:hAnsi="Arial" w:cs="Arial"/>
                <w:sz w:val="18"/>
                <w:szCs w:val="18"/>
              </w:rPr>
            </w:pPr>
            <w:ins w:id="4451" w:author="alena" w:date="2017-03-21T11:23:00Z">
              <w:r w:rsidRPr="00D12EE7">
                <w:rPr>
                  <w:rFonts w:ascii="Arial" w:hAnsi="Arial" w:cs="Arial"/>
                  <w:sz w:val="18"/>
                  <w:szCs w:val="18"/>
                </w:rPr>
                <w:t>1 701 828</w:t>
              </w:r>
            </w:ins>
            <w:del w:id="4452" w:author="alena" w:date="2016-03-09T09:06:00Z">
              <w:r w:rsidR="0049497F" w:rsidRPr="00D12EE7" w:rsidDel="005E56C9">
                <w:rPr>
                  <w:rFonts w:ascii="Arial" w:hAnsi="Arial" w:cs="Arial"/>
                  <w:sz w:val="18"/>
                  <w:szCs w:val="18"/>
                </w:rPr>
                <w:delText>1 360 205</w:delText>
              </w:r>
            </w:del>
          </w:p>
        </w:tc>
      </w:tr>
      <w:tr w:rsidR="0049497F" w:rsidRPr="00D12EE7" w14:paraId="02854A7A" w14:textId="77777777" w:rsidTr="0049497F">
        <w:trPr>
          <w:trHeight w:val="240"/>
        </w:trPr>
        <w:tc>
          <w:tcPr>
            <w:tcW w:w="2693" w:type="dxa"/>
            <w:tcBorders>
              <w:top w:val="nil"/>
              <w:left w:val="nil"/>
              <w:bottom w:val="nil"/>
              <w:right w:val="nil"/>
            </w:tcBorders>
            <w:shd w:val="clear" w:color="auto" w:fill="auto"/>
            <w:vAlign w:val="bottom"/>
            <w:hideMark/>
          </w:tcPr>
          <w:p w14:paraId="09518AB1" w14:textId="77777777" w:rsidR="0049497F" w:rsidRPr="00D12EE7" w:rsidRDefault="0049497F" w:rsidP="0049497F">
            <w:pPr>
              <w:rPr>
                <w:rFonts w:ascii="Arial" w:hAnsi="Arial" w:cs="Arial"/>
                <w:sz w:val="18"/>
                <w:szCs w:val="18"/>
              </w:rPr>
            </w:pPr>
            <w:r w:rsidRPr="00D12EE7">
              <w:rPr>
                <w:rFonts w:ascii="Arial" w:hAnsi="Arial" w:cs="Arial"/>
                <w:sz w:val="18"/>
                <w:szCs w:val="18"/>
              </w:rPr>
              <w:t>Neuhradená strata minulých rokov</w:t>
            </w:r>
          </w:p>
        </w:tc>
        <w:tc>
          <w:tcPr>
            <w:tcW w:w="1033" w:type="dxa"/>
            <w:tcBorders>
              <w:top w:val="nil"/>
              <w:left w:val="nil"/>
              <w:bottom w:val="nil"/>
              <w:right w:val="nil"/>
            </w:tcBorders>
            <w:shd w:val="clear" w:color="auto" w:fill="auto"/>
            <w:vAlign w:val="bottom"/>
            <w:hideMark/>
          </w:tcPr>
          <w:p w14:paraId="18425509" w14:textId="384B9683" w:rsidR="0049497F" w:rsidRPr="00D12EE7" w:rsidRDefault="0049497F" w:rsidP="0049497F">
            <w:pPr>
              <w:jc w:val="right"/>
              <w:rPr>
                <w:rFonts w:ascii="Arial" w:hAnsi="Arial" w:cs="Arial"/>
                <w:sz w:val="18"/>
                <w:szCs w:val="18"/>
              </w:rPr>
            </w:pPr>
            <w:ins w:id="4453" w:author="alena" w:date="2016-03-09T09:05:00Z">
              <w:r w:rsidRPr="00D12EE7">
                <w:rPr>
                  <w:rFonts w:ascii="Arial" w:hAnsi="Arial" w:cs="Arial"/>
                  <w:sz w:val="18"/>
                  <w:szCs w:val="18"/>
                </w:rPr>
                <w:t>-2 670 058</w:t>
              </w:r>
            </w:ins>
            <w:del w:id="4454" w:author="alena" w:date="2016-03-09T09:05:00Z">
              <w:r w:rsidRPr="00D12EE7" w:rsidDel="009D1B34">
                <w:rPr>
                  <w:rFonts w:ascii="Arial" w:hAnsi="Arial" w:cs="Arial"/>
                  <w:sz w:val="18"/>
                  <w:szCs w:val="18"/>
                </w:rPr>
                <w:delText>-2 670 058</w:delText>
              </w:r>
            </w:del>
          </w:p>
        </w:tc>
        <w:tc>
          <w:tcPr>
            <w:tcW w:w="1343" w:type="dxa"/>
            <w:tcBorders>
              <w:top w:val="nil"/>
              <w:left w:val="nil"/>
              <w:bottom w:val="nil"/>
              <w:right w:val="nil"/>
            </w:tcBorders>
            <w:shd w:val="clear" w:color="auto" w:fill="auto"/>
            <w:vAlign w:val="bottom"/>
            <w:hideMark/>
          </w:tcPr>
          <w:p w14:paraId="43C4FE9B" w14:textId="67F38967" w:rsidR="0049497F" w:rsidRPr="00D12EE7" w:rsidRDefault="0049497F" w:rsidP="0049497F">
            <w:pPr>
              <w:jc w:val="right"/>
              <w:rPr>
                <w:rFonts w:ascii="Arial" w:hAnsi="Arial" w:cs="Arial"/>
                <w:sz w:val="18"/>
                <w:szCs w:val="18"/>
              </w:rPr>
            </w:pPr>
            <w:ins w:id="4455" w:author="alena" w:date="2016-03-09T09:06:00Z">
              <w:r w:rsidRPr="00D12EE7">
                <w:rPr>
                  <w:rFonts w:ascii="Arial" w:hAnsi="Arial" w:cs="Arial"/>
                  <w:sz w:val="18"/>
                  <w:szCs w:val="18"/>
                </w:rPr>
                <w:t>0</w:t>
              </w:r>
            </w:ins>
            <w:del w:id="4456" w:author="alena" w:date="2016-03-09T09:06:00Z">
              <w:r w:rsidRPr="00D12EE7" w:rsidDel="001B6E0F">
                <w:rPr>
                  <w:rFonts w:ascii="Arial" w:hAnsi="Arial" w:cs="Arial"/>
                  <w:sz w:val="18"/>
                  <w:szCs w:val="18"/>
                </w:rPr>
                <w:delText>0</w:delText>
              </w:r>
            </w:del>
          </w:p>
        </w:tc>
        <w:tc>
          <w:tcPr>
            <w:tcW w:w="1306" w:type="dxa"/>
            <w:tcBorders>
              <w:top w:val="nil"/>
              <w:left w:val="nil"/>
              <w:bottom w:val="nil"/>
              <w:right w:val="nil"/>
            </w:tcBorders>
            <w:shd w:val="clear" w:color="auto" w:fill="auto"/>
            <w:vAlign w:val="bottom"/>
            <w:hideMark/>
          </w:tcPr>
          <w:p w14:paraId="77684CF5" w14:textId="6B2A8FBA" w:rsidR="0049497F" w:rsidRPr="00D12EE7" w:rsidRDefault="0049497F" w:rsidP="0049497F">
            <w:pPr>
              <w:jc w:val="right"/>
              <w:rPr>
                <w:rFonts w:ascii="Arial" w:hAnsi="Arial" w:cs="Arial"/>
                <w:sz w:val="18"/>
                <w:szCs w:val="18"/>
              </w:rPr>
            </w:pPr>
            <w:ins w:id="4457" w:author="alena" w:date="2016-03-09T09:06:00Z">
              <w:r w:rsidRPr="00D12EE7">
                <w:rPr>
                  <w:rFonts w:ascii="Arial" w:hAnsi="Arial" w:cs="Arial"/>
                  <w:sz w:val="18"/>
                  <w:szCs w:val="18"/>
                </w:rPr>
                <w:t>0</w:t>
              </w:r>
            </w:ins>
            <w:del w:id="4458" w:author="alena" w:date="2016-03-09T09:06:00Z">
              <w:r w:rsidRPr="00D12EE7" w:rsidDel="00C365E7">
                <w:rPr>
                  <w:rFonts w:ascii="Arial" w:hAnsi="Arial" w:cs="Arial"/>
                  <w:sz w:val="18"/>
                  <w:szCs w:val="18"/>
                </w:rPr>
                <w:delText>0</w:delText>
              </w:r>
            </w:del>
          </w:p>
        </w:tc>
        <w:tc>
          <w:tcPr>
            <w:tcW w:w="1318" w:type="dxa"/>
            <w:tcBorders>
              <w:top w:val="nil"/>
              <w:left w:val="nil"/>
              <w:bottom w:val="nil"/>
              <w:right w:val="nil"/>
            </w:tcBorders>
            <w:shd w:val="clear" w:color="auto" w:fill="auto"/>
            <w:vAlign w:val="bottom"/>
            <w:hideMark/>
          </w:tcPr>
          <w:p w14:paraId="775D4C3C" w14:textId="51321914" w:rsidR="0049497F" w:rsidRPr="00D12EE7" w:rsidRDefault="0049497F" w:rsidP="0049497F">
            <w:pPr>
              <w:jc w:val="right"/>
              <w:rPr>
                <w:rFonts w:ascii="Arial" w:hAnsi="Arial" w:cs="Arial"/>
                <w:sz w:val="18"/>
                <w:szCs w:val="18"/>
              </w:rPr>
            </w:pPr>
            <w:ins w:id="4459" w:author="alena" w:date="2016-03-09T09:06:00Z">
              <w:r w:rsidRPr="00D12EE7">
                <w:rPr>
                  <w:rFonts w:ascii="Arial" w:hAnsi="Arial" w:cs="Arial"/>
                  <w:sz w:val="18"/>
                  <w:szCs w:val="18"/>
                </w:rPr>
                <w:t>0</w:t>
              </w:r>
            </w:ins>
            <w:del w:id="4460" w:author="alena" w:date="2016-03-09T09:06:00Z">
              <w:r w:rsidRPr="00D12EE7" w:rsidDel="000F5F65">
                <w:rPr>
                  <w:rFonts w:ascii="Arial" w:hAnsi="Arial" w:cs="Arial"/>
                  <w:sz w:val="18"/>
                  <w:szCs w:val="18"/>
                </w:rPr>
                <w:delText>0</w:delText>
              </w:r>
            </w:del>
          </w:p>
        </w:tc>
        <w:tc>
          <w:tcPr>
            <w:tcW w:w="1427" w:type="dxa"/>
            <w:tcBorders>
              <w:top w:val="nil"/>
              <w:left w:val="nil"/>
              <w:bottom w:val="nil"/>
              <w:right w:val="nil"/>
            </w:tcBorders>
            <w:shd w:val="clear" w:color="auto" w:fill="auto"/>
            <w:noWrap/>
            <w:vAlign w:val="bottom"/>
            <w:hideMark/>
          </w:tcPr>
          <w:p w14:paraId="5142961A" w14:textId="76073917" w:rsidR="0049497F" w:rsidRPr="00D12EE7" w:rsidRDefault="0049497F" w:rsidP="0049497F">
            <w:pPr>
              <w:jc w:val="right"/>
              <w:rPr>
                <w:rFonts w:ascii="Arial" w:hAnsi="Arial" w:cs="Arial"/>
                <w:sz w:val="18"/>
                <w:szCs w:val="18"/>
              </w:rPr>
            </w:pPr>
            <w:ins w:id="4461" w:author="alena" w:date="2016-03-09T09:06:00Z">
              <w:r w:rsidRPr="00D12EE7">
                <w:rPr>
                  <w:rFonts w:ascii="Arial" w:hAnsi="Arial" w:cs="Arial"/>
                  <w:sz w:val="18"/>
                  <w:szCs w:val="18"/>
                </w:rPr>
                <w:t>-2 670 058</w:t>
              </w:r>
            </w:ins>
            <w:del w:id="4462" w:author="alena" w:date="2016-03-09T09:06:00Z">
              <w:r w:rsidRPr="00D12EE7" w:rsidDel="005E56C9">
                <w:rPr>
                  <w:rFonts w:ascii="Arial" w:hAnsi="Arial" w:cs="Arial"/>
                  <w:sz w:val="18"/>
                  <w:szCs w:val="18"/>
                </w:rPr>
                <w:delText>-2 670 058</w:delText>
              </w:r>
            </w:del>
          </w:p>
        </w:tc>
      </w:tr>
      <w:tr w:rsidR="0049497F" w:rsidRPr="00D12EE7" w14:paraId="0FF0FB26" w14:textId="77777777" w:rsidTr="0049497F">
        <w:trPr>
          <w:trHeight w:val="480"/>
        </w:trPr>
        <w:tc>
          <w:tcPr>
            <w:tcW w:w="2693" w:type="dxa"/>
            <w:tcBorders>
              <w:top w:val="nil"/>
              <w:left w:val="nil"/>
              <w:bottom w:val="nil"/>
              <w:right w:val="nil"/>
            </w:tcBorders>
            <w:shd w:val="clear" w:color="auto" w:fill="auto"/>
            <w:vAlign w:val="bottom"/>
            <w:hideMark/>
          </w:tcPr>
          <w:p w14:paraId="4E86D46E" w14:textId="77777777" w:rsidR="0049497F" w:rsidRPr="00D12EE7" w:rsidRDefault="0049497F" w:rsidP="0049497F">
            <w:pPr>
              <w:rPr>
                <w:rFonts w:ascii="Arial" w:hAnsi="Arial" w:cs="Arial"/>
                <w:sz w:val="18"/>
                <w:szCs w:val="18"/>
              </w:rPr>
            </w:pPr>
            <w:r w:rsidRPr="00D12EE7">
              <w:rPr>
                <w:rFonts w:ascii="Arial" w:hAnsi="Arial" w:cs="Arial"/>
                <w:sz w:val="18"/>
                <w:szCs w:val="18"/>
              </w:rPr>
              <w:t>Výsledok hospodárenia bežného účtovného obdobia</w:t>
            </w:r>
          </w:p>
        </w:tc>
        <w:tc>
          <w:tcPr>
            <w:tcW w:w="1033" w:type="dxa"/>
            <w:tcBorders>
              <w:top w:val="nil"/>
              <w:left w:val="nil"/>
              <w:bottom w:val="nil"/>
              <w:right w:val="nil"/>
            </w:tcBorders>
            <w:shd w:val="clear" w:color="auto" w:fill="auto"/>
            <w:vAlign w:val="bottom"/>
            <w:hideMark/>
          </w:tcPr>
          <w:p w14:paraId="25905CF4" w14:textId="511AE714" w:rsidR="0049497F" w:rsidRPr="00D12EE7" w:rsidRDefault="00BD1BD8" w:rsidP="0049497F">
            <w:pPr>
              <w:jc w:val="right"/>
              <w:rPr>
                <w:rFonts w:ascii="Arial" w:hAnsi="Arial" w:cs="Arial"/>
                <w:sz w:val="18"/>
                <w:szCs w:val="18"/>
              </w:rPr>
            </w:pPr>
            <w:ins w:id="4463" w:author="alena" w:date="2017-03-21T11:24:00Z">
              <w:r w:rsidRPr="00D12EE7">
                <w:rPr>
                  <w:rFonts w:ascii="Arial" w:hAnsi="Arial" w:cs="Arial"/>
                  <w:sz w:val="18"/>
                  <w:szCs w:val="18"/>
                </w:rPr>
                <w:t>259 721</w:t>
              </w:r>
            </w:ins>
            <w:del w:id="4464" w:author="alena" w:date="2016-03-09T09:05:00Z">
              <w:r w:rsidR="0049497F" w:rsidRPr="00D12EE7" w:rsidDel="009D1B34">
                <w:rPr>
                  <w:rFonts w:ascii="Arial" w:hAnsi="Arial" w:cs="Arial"/>
                  <w:sz w:val="18"/>
                  <w:szCs w:val="18"/>
                </w:rPr>
                <w:delText>218 977</w:delText>
              </w:r>
            </w:del>
          </w:p>
        </w:tc>
        <w:tc>
          <w:tcPr>
            <w:tcW w:w="1343" w:type="dxa"/>
            <w:tcBorders>
              <w:top w:val="nil"/>
              <w:left w:val="nil"/>
              <w:bottom w:val="nil"/>
              <w:right w:val="nil"/>
            </w:tcBorders>
            <w:shd w:val="clear" w:color="auto" w:fill="auto"/>
            <w:vAlign w:val="bottom"/>
            <w:hideMark/>
          </w:tcPr>
          <w:p w14:paraId="2E4AB0B8" w14:textId="59702953" w:rsidR="0049497F" w:rsidRPr="00D12EE7" w:rsidRDefault="00BD1BD8" w:rsidP="0049497F">
            <w:pPr>
              <w:jc w:val="right"/>
              <w:rPr>
                <w:rFonts w:ascii="Arial" w:hAnsi="Arial" w:cs="Arial"/>
                <w:sz w:val="18"/>
                <w:szCs w:val="18"/>
              </w:rPr>
            </w:pPr>
            <w:ins w:id="4465" w:author="alena" w:date="2017-03-21T11:24:00Z">
              <w:r w:rsidRPr="00D12EE7">
                <w:rPr>
                  <w:rFonts w:ascii="Arial" w:hAnsi="Arial" w:cs="Arial"/>
                  <w:sz w:val="18"/>
                  <w:szCs w:val="18"/>
                </w:rPr>
                <w:t>1 480 589</w:t>
              </w:r>
            </w:ins>
            <w:del w:id="4466" w:author="alena" w:date="2016-03-09T09:06:00Z">
              <w:r w:rsidR="0049497F" w:rsidRPr="00D12EE7" w:rsidDel="001B6E0F">
                <w:rPr>
                  <w:rFonts w:ascii="Arial" w:hAnsi="Arial" w:cs="Arial"/>
                  <w:sz w:val="18"/>
                  <w:szCs w:val="18"/>
                </w:rPr>
                <w:delText>81 902</w:delText>
              </w:r>
            </w:del>
          </w:p>
        </w:tc>
        <w:tc>
          <w:tcPr>
            <w:tcW w:w="1306" w:type="dxa"/>
            <w:tcBorders>
              <w:top w:val="nil"/>
              <w:left w:val="nil"/>
              <w:bottom w:val="nil"/>
              <w:right w:val="nil"/>
            </w:tcBorders>
            <w:shd w:val="clear" w:color="auto" w:fill="auto"/>
            <w:vAlign w:val="bottom"/>
            <w:hideMark/>
          </w:tcPr>
          <w:p w14:paraId="026A3F8A" w14:textId="46917BED" w:rsidR="0049497F" w:rsidRPr="00D12EE7" w:rsidRDefault="0049497F" w:rsidP="0049497F">
            <w:pPr>
              <w:jc w:val="right"/>
              <w:rPr>
                <w:rFonts w:ascii="Arial" w:hAnsi="Arial" w:cs="Arial"/>
                <w:sz w:val="18"/>
                <w:szCs w:val="18"/>
              </w:rPr>
            </w:pPr>
            <w:ins w:id="4467" w:author="alena" w:date="2016-03-09T09:06:00Z">
              <w:r w:rsidRPr="00D12EE7">
                <w:rPr>
                  <w:rFonts w:ascii="Arial" w:hAnsi="Arial" w:cs="Arial"/>
                  <w:sz w:val="18"/>
                  <w:szCs w:val="18"/>
                </w:rPr>
                <w:t>0</w:t>
              </w:r>
            </w:ins>
            <w:del w:id="4468" w:author="alena" w:date="2016-03-09T09:06:00Z">
              <w:r w:rsidRPr="00D12EE7" w:rsidDel="00C365E7">
                <w:rPr>
                  <w:rFonts w:ascii="Arial" w:hAnsi="Arial" w:cs="Arial"/>
                  <w:sz w:val="18"/>
                  <w:szCs w:val="18"/>
                </w:rPr>
                <w:delText>0</w:delText>
              </w:r>
            </w:del>
          </w:p>
        </w:tc>
        <w:tc>
          <w:tcPr>
            <w:tcW w:w="1318" w:type="dxa"/>
            <w:tcBorders>
              <w:top w:val="nil"/>
              <w:left w:val="nil"/>
              <w:bottom w:val="nil"/>
              <w:right w:val="nil"/>
            </w:tcBorders>
            <w:shd w:val="clear" w:color="auto" w:fill="auto"/>
            <w:vAlign w:val="bottom"/>
            <w:hideMark/>
          </w:tcPr>
          <w:p w14:paraId="4114498E" w14:textId="51E11FB4" w:rsidR="0049497F" w:rsidRPr="00D12EE7" w:rsidRDefault="00BD1BD8" w:rsidP="0049497F">
            <w:pPr>
              <w:jc w:val="right"/>
              <w:rPr>
                <w:rFonts w:ascii="Arial" w:hAnsi="Arial" w:cs="Arial"/>
                <w:sz w:val="18"/>
                <w:szCs w:val="18"/>
              </w:rPr>
            </w:pPr>
            <w:ins w:id="4469" w:author="alena" w:date="2017-03-21T11:24:00Z">
              <w:r w:rsidRPr="00D12EE7">
                <w:rPr>
                  <w:rFonts w:ascii="Arial" w:hAnsi="Arial" w:cs="Arial"/>
                  <w:sz w:val="18"/>
                  <w:szCs w:val="18"/>
                </w:rPr>
                <w:t>-259 721</w:t>
              </w:r>
            </w:ins>
            <w:del w:id="4470" w:author="alena" w:date="2016-03-09T09:06:00Z">
              <w:r w:rsidR="0049497F" w:rsidRPr="00D12EE7" w:rsidDel="000F5F65">
                <w:rPr>
                  <w:rFonts w:ascii="Arial" w:hAnsi="Arial" w:cs="Arial"/>
                  <w:sz w:val="18"/>
                  <w:szCs w:val="18"/>
                </w:rPr>
                <w:delText>-218 977</w:delText>
              </w:r>
            </w:del>
          </w:p>
        </w:tc>
        <w:tc>
          <w:tcPr>
            <w:tcW w:w="1427" w:type="dxa"/>
            <w:tcBorders>
              <w:top w:val="nil"/>
              <w:left w:val="nil"/>
              <w:bottom w:val="nil"/>
              <w:right w:val="nil"/>
            </w:tcBorders>
            <w:shd w:val="clear" w:color="auto" w:fill="auto"/>
            <w:noWrap/>
            <w:vAlign w:val="bottom"/>
            <w:hideMark/>
          </w:tcPr>
          <w:p w14:paraId="42569DD0" w14:textId="505D0CDC" w:rsidR="0049497F" w:rsidRPr="00D12EE7" w:rsidRDefault="00BD1BD8" w:rsidP="0049497F">
            <w:pPr>
              <w:jc w:val="right"/>
              <w:rPr>
                <w:rFonts w:ascii="Arial" w:hAnsi="Arial" w:cs="Arial"/>
                <w:sz w:val="18"/>
                <w:szCs w:val="18"/>
              </w:rPr>
            </w:pPr>
            <w:ins w:id="4471" w:author="alena" w:date="2017-03-21T11:25:00Z">
              <w:r w:rsidRPr="00D12EE7">
                <w:rPr>
                  <w:rFonts w:ascii="Arial" w:hAnsi="Arial" w:cs="Arial"/>
                  <w:sz w:val="18"/>
                  <w:szCs w:val="18"/>
                </w:rPr>
                <w:t>1 480 589</w:t>
              </w:r>
            </w:ins>
            <w:del w:id="4472" w:author="alena" w:date="2016-03-09T09:06:00Z">
              <w:r w:rsidR="0049497F" w:rsidRPr="00D12EE7" w:rsidDel="005E56C9">
                <w:rPr>
                  <w:rFonts w:ascii="Arial" w:hAnsi="Arial" w:cs="Arial"/>
                  <w:sz w:val="18"/>
                  <w:szCs w:val="18"/>
                </w:rPr>
                <w:delText>81 902</w:delText>
              </w:r>
            </w:del>
          </w:p>
        </w:tc>
      </w:tr>
      <w:tr w:rsidR="0049497F" w:rsidRPr="00D12EE7" w14:paraId="63EB8B9E" w14:textId="77777777" w:rsidTr="0049497F">
        <w:trPr>
          <w:trHeight w:val="255"/>
        </w:trPr>
        <w:tc>
          <w:tcPr>
            <w:tcW w:w="2693" w:type="dxa"/>
            <w:tcBorders>
              <w:top w:val="nil"/>
              <w:left w:val="nil"/>
              <w:bottom w:val="nil"/>
              <w:right w:val="nil"/>
            </w:tcBorders>
            <w:shd w:val="clear" w:color="auto" w:fill="auto"/>
            <w:noWrap/>
            <w:vAlign w:val="bottom"/>
            <w:hideMark/>
          </w:tcPr>
          <w:p w14:paraId="2ADF9854" w14:textId="77777777" w:rsidR="0049497F" w:rsidRPr="00D12EE7" w:rsidRDefault="0049497F" w:rsidP="0049497F">
            <w:pPr>
              <w:rPr>
                <w:rFonts w:ascii="Arial" w:hAnsi="Arial" w:cs="Arial"/>
                <w:b/>
                <w:bCs/>
                <w:sz w:val="18"/>
                <w:szCs w:val="18"/>
              </w:rPr>
            </w:pPr>
            <w:r w:rsidRPr="00D12EE7">
              <w:rPr>
                <w:rFonts w:ascii="Arial" w:hAnsi="Arial" w:cs="Arial"/>
                <w:b/>
                <w:bCs/>
                <w:sz w:val="18"/>
                <w:szCs w:val="18"/>
              </w:rPr>
              <w:t>Vlastné imanie spolu</w:t>
            </w:r>
          </w:p>
        </w:tc>
        <w:tc>
          <w:tcPr>
            <w:tcW w:w="1033" w:type="dxa"/>
            <w:tcBorders>
              <w:top w:val="single" w:sz="4" w:space="0" w:color="auto"/>
              <w:left w:val="nil"/>
              <w:bottom w:val="double" w:sz="6" w:space="0" w:color="auto"/>
              <w:right w:val="nil"/>
            </w:tcBorders>
            <w:shd w:val="clear" w:color="auto" w:fill="auto"/>
            <w:noWrap/>
            <w:vAlign w:val="bottom"/>
            <w:hideMark/>
          </w:tcPr>
          <w:p w14:paraId="5EE398D8" w14:textId="50849219" w:rsidR="0049497F" w:rsidRPr="00D12EE7" w:rsidRDefault="0049497F" w:rsidP="0049497F">
            <w:pPr>
              <w:jc w:val="right"/>
              <w:rPr>
                <w:rFonts w:ascii="Arial" w:hAnsi="Arial" w:cs="Arial"/>
                <w:b/>
                <w:bCs/>
                <w:sz w:val="18"/>
                <w:szCs w:val="18"/>
              </w:rPr>
            </w:pPr>
            <w:del w:id="4473" w:author="alena" w:date="2016-03-09T09:05:00Z">
              <w:r w:rsidRPr="00D12EE7" w:rsidDel="009D1B34">
                <w:rPr>
                  <w:rFonts w:ascii="Arial" w:hAnsi="Arial" w:cs="Arial"/>
                  <w:b/>
                  <w:sz w:val="20"/>
                  <w:szCs w:val="20"/>
                </w:rPr>
                <w:delText>749 896</w:delText>
              </w:r>
            </w:del>
          </w:p>
        </w:tc>
        <w:tc>
          <w:tcPr>
            <w:tcW w:w="1343" w:type="dxa"/>
            <w:tcBorders>
              <w:top w:val="single" w:sz="4" w:space="0" w:color="auto"/>
              <w:left w:val="nil"/>
              <w:bottom w:val="double" w:sz="6" w:space="0" w:color="auto"/>
              <w:right w:val="nil"/>
            </w:tcBorders>
            <w:shd w:val="clear" w:color="auto" w:fill="auto"/>
            <w:noWrap/>
            <w:vAlign w:val="bottom"/>
            <w:hideMark/>
          </w:tcPr>
          <w:p w14:paraId="5C6B7780" w14:textId="4E05148C" w:rsidR="0049497F" w:rsidRPr="00D12EE7" w:rsidRDefault="0049497F" w:rsidP="0049497F">
            <w:pPr>
              <w:jc w:val="right"/>
              <w:rPr>
                <w:rFonts w:ascii="Arial" w:hAnsi="Arial" w:cs="Arial"/>
                <w:b/>
                <w:bCs/>
                <w:sz w:val="18"/>
                <w:szCs w:val="18"/>
              </w:rPr>
            </w:pPr>
            <w:del w:id="4474" w:author="alena" w:date="2016-03-09T09:06:00Z">
              <w:r w:rsidRPr="00D12EE7" w:rsidDel="001B6E0F">
                <w:rPr>
                  <w:rFonts w:ascii="Arial" w:hAnsi="Arial" w:cs="Arial"/>
                  <w:b/>
                  <w:bCs/>
                  <w:sz w:val="18"/>
                  <w:szCs w:val="18"/>
                </w:rPr>
                <w:delText>0</w:delText>
              </w:r>
            </w:del>
          </w:p>
        </w:tc>
        <w:tc>
          <w:tcPr>
            <w:tcW w:w="1306" w:type="dxa"/>
            <w:tcBorders>
              <w:top w:val="single" w:sz="4" w:space="0" w:color="auto"/>
              <w:left w:val="nil"/>
              <w:bottom w:val="double" w:sz="6" w:space="0" w:color="auto"/>
              <w:right w:val="nil"/>
            </w:tcBorders>
            <w:shd w:val="clear" w:color="auto" w:fill="auto"/>
            <w:noWrap/>
            <w:vAlign w:val="bottom"/>
            <w:hideMark/>
          </w:tcPr>
          <w:p w14:paraId="21D44BF5" w14:textId="564BFC60" w:rsidR="0049497F" w:rsidRPr="00D12EE7" w:rsidRDefault="0049497F" w:rsidP="0049497F">
            <w:pPr>
              <w:jc w:val="right"/>
              <w:rPr>
                <w:rFonts w:ascii="Arial" w:hAnsi="Arial" w:cs="Arial"/>
                <w:b/>
                <w:bCs/>
                <w:sz w:val="18"/>
                <w:szCs w:val="18"/>
              </w:rPr>
            </w:pPr>
            <w:del w:id="4475" w:author="alena" w:date="2016-03-09T09:06:00Z">
              <w:r w:rsidRPr="00D12EE7" w:rsidDel="00C365E7">
                <w:rPr>
                  <w:rFonts w:ascii="Arial" w:hAnsi="Arial" w:cs="Arial"/>
                  <w:b/>
                  <w:bCs/>
                  <w:sz w:val="18"/>
                  <w:szCs w:val="18"/>
                </w:rPr>
                <w:delText>0</w:delText>
              </w:r>
            </w:del>
          </w:p>
        </w:tc>
        <w:tc>
          <w:tcPr>
            <w:tcW w:w="1318" w:type="dxa"/>
            <w:tcBorders>
              <w:top w:val="single" w:sz="4" w:space="0" w:color="auto"/>
              <w:left w:val="nil"/>
              <w:bottom w:val="double" w:sz="6" w:space="0" w:color="auto"/>
              <w:right w:val="nil"/>
            </w:tcBorders>
            <w:shd w:val="clear" w:color="auto" w:fill="auto"/>
            <w:noWrap/>
            <w:vAlign w:val="bottom"/>
            <w:hideMark/>
          </w:tcPr>
          <w:p w14:paraId="6872C367" w14:textId="75EF798E" w:rsidR="0049497F" w:rsidRPr="00D12EE7" w:rsidRDefault="0049497F" w:rsidP="0049497F">
            <w:pPr>
              <w:jc w:val="right"/>
              <w:rPr>
                <w:rFonts w:ascii="Arial" w:hAnsi="Arial" w:cs="Arial"/>
                <w:b/>
                <w:bCs/>
                <w:sz w:val="18"/>
                <w:szCs w:val="18"/>
              </w:rPr>
            </w:pPr>
            <w:del w:id="4476" w:author="alena" w:date="2016-03-09T09:06:00Z">
              <w:r w:rsidRPr="00D12EE7" w:rsidDel="000F5F65">
                <w:rPr>
                  <w:rFonts w:ascii="Arial" w:hAnsi="Arial" w:cs="Arial"/>
                  <w:b/>
                  <w:bCs/>
                  <w:sz w:val="18"/>
                  <w:szCs w:val="18"/>
                </w:rPr>
                <w:delText>0</w:delText>
              </w:r>
            </w:del>
          </w:p>
        </w:tc>
        <w:tc>
          <w:tcPr>
            <w:tcW w:w="1427" w:type="dxa"/>
            <w:tcBorders>
              <w:top w:val="single" w:sz="4" w:space="0" w:color="auto"/>
              <w:left w:val="nil"/>
              <w:bottom w:val="double" w:sz="6" w:space="0" w:color="auto"/>
              <w:right w:val="nil"/>
            </w:tcBorders>
            <w:shd w:val="clear" w:color="auto" w:fill="auto"/>
            <w:noWrap/>
            <w:vAlign w:val="bottom"/>
            <w:hideMark/>
          </w:tcPr>
          <w:p w14:paraId="15BF389D" w14:textId="54BD6147" w:rsidR="0049497F" w:rsidRPr="00D12EE7" w:rsidRDefault="0049497F" w:rsidP="0049497F">
            <w:pPr>
              <w:jc w:val="right"/>
              <w:rPr>
                <w:rFonts w:ascii="Arial" w:hAnsi="Arial" w:cs="Arial"/>
                <w:b/>
                <w:bCs/>
                <w:sz w:val="18"/>
                <w:szCs w:val="18"/>
              </w:rPr>
            </w:pPr>
            <w:del w:id="4477" w:author="alena" w:date="2016-03-09T09:06:00Z">
              <w:r w:rsidRPr="00D12EE7" w:rsidDel="005E56C9">
                <w:rPr>
                  <w:rFonts w:ascii="Arial" w:hAnsi="Arial" w:cs="Arial"/>
                  <w:b/>
                  <w:bCs/>
                  <w:sz w:val="18"/>
                  <w:szCs w:val="18"/>
                </w:rPr>
                <w:delText>831 798</w:delText>
              </w:r>
            </w:del>
          </w:p>
        </w:tc>
      </w:tr>
      <w:tr w:rsidR="0049497F" w:rsidRPr="00D12EE7" w14:paraId="208B764D" w14:textId="77777777" w:rsidTr="0049497F">
        <w:trPr>
          <w:trHeight w:val="255"/>
          <w:ins w:id="4478" w:author="alena" w:date="2016-03-09T09:05:00Z"/>
        </w:trPr>
        <w:tc>
          <w:tcPr>
            <w:tcW w:w="2693" w:type="dxa"/>
            <w:tcBorders>
              <w:top w:val="nil"/>
              <w:left w:val="nil"/>
              <w:bottom w:val="nil"/>
              <w:right w:val="nil"/>
            </w:tcBorders>
            <w:shd w:val="clear" w:color="auto" w:fill="auto"/>
            <w:noWrap/>
            <w:vAlign w:val="bottom"/>
          </w:tcPr>
          <w:p w14:paraId="1C942B83" w14:textId="77777777" w:rsidR="0049497F" w:rsidRPr="00D12EE7" w:rsidRDefault="0049497F" w:rsidP="0049497F">
            <w:pPr>
              <w:rPr>
                <w:ins w:id="4479" w:author="alena" w:date="2016-03-09T09:05:00Z"/>
                <w:rFonts w:ascii="Arial" w:hAnsi="Arial" w:cs="Arial"/>
                <w:b/>
                <w:bCs/>
                <w:sz w:val="18"/>
                <w:szCs w:val="18"/>
              </w:rPr>
            </w:pPr>
          </w:p>
        </w:tc>
        <w:tc>
          <w:tcPr>
            <w:tcW w:w="1033" w:type="dxa"/>
            <w:tcBorders>
              <w:top w:val="single" w:sz="4" w:space="0" w:color="auto"/>
              <w:left w:val="nil"/>
              <w:bottom w:val="double" w:sz="6" w:space="0" w:color="auto"/>
              <w:right w:val="nil"/>
            </w:tcBorders>
            <w:shd w:val="clear" w:color="auto" w:fill="auto"/>
            <w:noWrap/>
            <w:vAlign w:val="bottom"/>
          </w:tcPr>
          <w:p w14:paraId="7B55F137" w14:textId="12C6F73C" w:rsidR="0049497F" w:rsidRPr="00D12EE7" w:rsidDel="009D1B34" w:rsidRDefault="00BD1BD8" w:rsidP="0049497F">
            <w:pPr>
              <w:jc w:val="right"/>
              <w:rPr>
                <w:ins w:id="4480" w:author="alena" w:date="2016-03-09T09:05:00Z"/>
                <w:rFonts w:ascii="Arial" w:hAnsi="Arial" w:cs="Arial"/>
                <w:b/>
                <w:sz w:val="20"/>
                <w:szCs w:val="20"/>
              </w:rPr>
            </w:pPr>
            <w:ins w:id="4481" w:author="alena" w:date="2017-03-21T11:25:00Z">
              <w:r w:rsidRPr="00D12EE7">
                <w:rPr>
                  <w:rFonts w:ascii="Arial" w:hAnsi="Arial" w:cs="Arial"/>
                  <w:b/>
                  <w:sz w:val="18"/>
                  <w:szCs w:val="18"/>
                </w:rPr>
                <w:t>1 091 519</w:t>
              </w:r>
            </w:ins>
          </w:p>
        </w:tc>
        <w:tc>
          <w:tcPr>
            <w:tcW w:w="1343" w:type="dxa"/>
            <w:tcBorders>
              <w:top w:val="single" w:sz="4" w:space="0" w:color="auto"/>
              <w:left w:val="nil"/>
              <w:bottom w:val="double" w:sz="6" w:space="0" w:color="auto"/>
              <w:right w:val="nil"/>
            </w:tcBorders>
            <w:shd w:val="clear" w:color="auto" w:fill="auto"/>
            <w:noWrap/>
            <w:vAlign w:val="bottom"/>
          </w:tcPr>
          <w:p w14:paraId="2B13C6C3" w14:textId="325703A0" w:rsidR="0049497F" w:rsidRPr="00D12EE7" w:rsidRDefault="00BD1BD8" w:rsidP="0049497F">
            <w:pPr>
              <w:jc w:val="right"/>
              <w:rPr>
                <w:ins w:id="4482" w:author="alena" w:date="2016-03-09T09:05:00Z"/>
                <w:rFonts w:ascii="Arial" w:hAnsi="Arial" w:cs="Arial"/>
                <w:b/>
                <w:bCs/>
                <w:sz w:val="18"/>
                <w:szCs w:val="18"/>
              </w:rPr>
            </w:pPr>
            <w:ins w:id="4483" w:author="alena" w:date="2017-03-21T11:25:00Z">
              <w:r w:rsidRPr="00D12EE7">
                <w:rPr>
                  <w:rFonts w:ascii="Arial" w:hAnsi="Arial" w:cs="Arial"/>
                  <w:b/>
                  <w:bCs/>
                  <w:sz w:val="18"/>
                  <w:szCs w:val="18"/>
                </w:rPr>
                <w:t>1 480 589</w:t>
              </w:r>
            </w:ins>
          </w:p>
        </w:tc>
        <w:tc>
          <w:tcPr>
            <w:tcW w:w="1306" w:type="dxa"/>
            <w:tcBorders>
              <w:top w:val="single" w:sz="4" w:space="0" w:color="auto"/>
              <w:left w:val="nil"/>
              <w:bottom w:val="double" w:sz="6" w:space="0" w:color="auto"/>
              <w:right w:val="nil"/>
            </w:tcBorders>
            <w:shd w:val="clear" w:color="auto" w:fill="auto"/>
            <w:noWrap/>
            <w:vAlign w:val="bottom"/>
          </w:tcPr>
          <w:p w14:paraId="30BD0361" w14:textId="3C1DE171" w:rsidR="0049497F" w:rsidRPr="00D12EE7" w:rsidRDefault="0049497F" w:rsidP="0049497F">
            <w:pPr>
              <w:jc w:val="right"/>
              <w:rPr>
                <w:ins w:id="4484" w:author="alena" w:date="2016-03-09T09:05:00Z"/>
                <w:rFonts w:ascii="Arial" w:hAnsi="Arial" w:cs="Arial"/>
                <w:b/>
                <w:bCs/>
                <w:sz w:val="18"/>
                <w:szCs w:val="18"/>
              </w:rPr>
            </w:pPr>
            <w:ins w:id="4485" w:author="alena" w:date="2016-03-09T09:06:00Z">
              <w:r w:rsidRPr="00D12EE7">
                <w:rPr>
                  <w:rFonts w:ascii="Arial" w:hAnsi="Arial" w:cs="Arial"/>
                  <w:b/>
                  <w:bCs/>
                  <w:sz w:val="18"/>
                  <w:szCs w:val="18"/>
                </w:rPr>
                <w:t>0</w:t>
              </w:r>
            </w:ins>
          </w:p>
        </w:tc>
        <w:tc>
          <w:tcPr>
            <w:tcW w:w="1318" w:type="dxa"/>
            <w:tcBorders>
              <w:top w:val="single" w:sz="4" w:space="0" w:color="auto"/>
              <w:left w:val="nil"/>
              <w:bottom w:val="double" w:sz="6" w:space="0" w:color="auto"/>
              <w:right w:val="nil"/>
            </w:tcBorders>
            <w:shd w:val="clear" w:color="auto" w:fill="auto"/>
            <w:noWrap/>
            <w:vAlign w:val="bottom"/>
          </w:tcPr>
          <w:p w14:paraId="5E37603A" w14:textId="7F1721CF" w:rsidR="0049497F" w:rsidRPr="00D12EE7" w:rsidRDefault="0049497F" w:rsidP="0049497F">
            <w:pPr>
              <w:jc w:val="right"/>
              <w:rPr>
                <w:ins w:id="4486" w:author="alena" w:date="2016-03-09T09:05:00Z"/>
                <w:rFonts w:ascii="Arial" w:hAnsi="Arial" w:cs="Arial"/>
                <w:b/>
                <w:bCs/>
                <w:sz w:val="18"/>
                <w:szCs w:val="18"/>
              </w:rPr>
            </w:pPr>
            <w:ins w:id="4487" w:author="alena" w:date="2016-03-09T09:06:00Z">
              <w:r w:rsidRPr="00D12EE7">
                <w:rPr>
                  <w:rFonts w:ascii="Arial" w:hAnsi="Arial" w:cs="Arial"/>
                  <w:b/>
                  <w:bCs/>
                  <w:sz w:val="18"/>
                  <w:szCs w:val="18"/>
                </w:rPr>
                <w:t>0</w:t>
              </w:r>
            </w:ins>
          </w:p>
        </w:tc>
        <w:tc>
          <w:tcPr>
            <w:tcW w:w="1427" w:type="dxa"/>
            <w:tcBorders>
              <w:top w:val="single" w:sz="4" w:space="0" w:color="auto"/>
              <w:left w:val="nil"/>
              <w:bottom w:val="double" w:sz="6" w:space="0" w:color="auto"/>
              <w:right w:val="nil"/>
            </w:tcBorders>
            <w:shd w:val="clear" w:color="auto" w:fill="auto"/>
            <w:noWrap/>
            <w:vAlign w:val="bottom"/>
          </w:tcPr>
          <w:p w14:paraId="0D736F8F" w14:textId="12CBA846" w:rsidR="0049497F" w:rsidRPr="00D12EE7" w:rsidRDefault="00BD1BD8" w:rsidP="0049497F">
            <w:pPr>
              <w:jc w:val="right"/>
              <w:rPr>
                <w:ins w:id="4488" w:author="alena" w:date="2016-03-09T09:05:00Z"/>
                <w:rFonts w:ascii="Arial" w:hAnsi="Arial" w:cs="Arial"/>
                <w:b/>
                <w:bCs/>
                <w:sz w:val="18"/>
                <w:szCs w:val="18"/>
              </w:rPr>
            </w:pPr>
            <w:ins w:id="4489" w:author="alena" w:date="2017-03-21T11:25:00Z">
              <w:r w:rsidRPr="00D12EE7">
                <w:rPr>
                  <w:rFonts w:ascii="Arial" w:hAnsi="Arial" w:cs="Arial"/>
                  <w:b/>
                  <w:bCs/>
                  <w:sz w:val="18"/>
                  <w:szCs w:val="18"/>
                </w:rPr>
                <w:t>2 572 108</w:t>
              </w:r>
            </w:ins>
          </w:p>
        </w:tc>
      </w:tr>
    </w:tbl>
    <w:p w14:paraId="5E580928" w14:textId="77777777" w:rsidR="00431641" w:rsidRPr="00D12EE7" w:rsidRDefault="00431641" w:rsidP="00AD4BFF">
      <w:pPr>
        <w:pStyle w:val="odstavec"/>
      </w:pPr>
    </w:p>
    <w:bookmarkEnd w:id="4402"/>
    <w:p w14:paraId="72643EC9" w14:textId="77777777" w:rsidR="00065002" w:rsidRPr="00D12EE7" w:rsidRDefault="00065002" w:rsidP="00AD4BFF">
      <w:pPr>
        <w:pStyle w:val="odstavec"/>
      </w:pPr>
    </w:p>
    <w:p w14:paraId="0AC99D82" w14:textId="6D10BE22" w:rsidR="00A3677A" w:rsidRPr="00D12EE7" w:rsidRDefault="00316173" w:rsidP="00AD4BFF">
      <w:pPr>
        <w:pStyle w:val="odstavec"/>
      </w:pPr>
      <w:r w:rsidRPr="00D12EE7">
        <w:t xml:space="preserve">Základné imanie Spoločnosti tvorí </w:t>
      </w:r>
      <w:r w:rsidR="00756AEC" w:rsidRPr="00D12EE7">
        <w:rPr>
          <w:rFonts w:ascii="Arial" w:hAnsi="Arial" w:cs="Arial"/>
        </w:rPr>
        <w:t>100 listinných</w:t>
      </w:r>
      <w:r w:rsidRPr="00D12EE7">
        <w:t xml:space="preserve"> akcií v nominálnej hodnote </w:t>
      </w:r>
      <w:r w:rsidR="00756AEC" w:rsidRPr="00D12EE7">
        <w:t>498</w:t>
      </w:r>
      <w:r w:rsidRPr="00D12EE7">
        <w:t xml:space="preserve"> </w:t>
      </w:r>
      <w:r w:rsidR="00C14955" w:rsidRPr="00D12EE7">
        <w:t>EUR</w:t>
      </w:r>
      <w:r w:rsidRPr="00D12EE7">
        <w:t>. Všetky akcie sú spojené s</w:t>
      </w:r>
      <w:r w:rsidR="00EC2C2C" w:rsidRPr="00D12EE7">
        <w:t> </w:t>
      </w:r>
      <w:r w:rsidRPr="00D12EE7">
        <w:t>rovnakými právami pre akcionárov.</w:t>
      </w:r>
      <w:ins w:id="4490" w:author="alena" w:date="2017-03-21T11:42:00Z">
        <w:r w:rsidR="00C009A2" w:rsidRPr="00D12EE7">
          <w:t>V</w:t>
        </w:r>
      </w:ins>
      <w:ins w:id="4491" w:author="alena" w:date="2017-03-21T11:43:00Z">
        <w:r w:rsidR="00C009A2" w:rsidRPr="00D12EE7">
          <w:t>äčšinový akcionár Royal Invest Consulting sa zaviazal uhradiť časť straty minulých rokov vo výške 700 000 EUR.</w:t>
        </w:r>
      </w:ins>
    </w:p>
    <w:p w14:paraId="73AC3AB2" w14:textId="77777777" w:rsidR="00A3677A" w:rsidRPr="00D12EE7" w:rsidRDefault="00A3677A" w:rsidP="00AD4BFF">
      <w:pPr>
        <w:pStyle w:val="odstavec"/>
      </w:pPr>
    </w:p>
    <w:p w14:paraId="1ABFDC4C" w14:textId="77777777" w:rsidR="00187C0E" w:rsidRPr="00D12EE7" w:rsidRDefault="00187C0E" w:rsidP="00AD4BFF">
      <w:pPr>
        <w:pStyle w:val="odstavec"/>
        <w:rPr>
          <w:ins w:id="4492" w:author="alena" w:date="2016-03-16T17:11:00Z"/>
        </w:rPr>
      </w:pPr>
    </w:p>
    <w:p w14:paraId="3154C0E4" w14:textId="240185DE" w:rsidR="00C90F0A" w:rsidRPr="00D12EE7" w:rsidRDefault="00756AEC" w:rsidP="00AD4BFF">
      <w:pPr>
        <w:pStyle w:val="odstavec"/>
      </w:pPr>
      <w:r w:rsidRPr="00D12EE7">
        <w:t>Zisk na akciu za rok 201</w:t>
      </w:r>
      <w:del w:id="4493" w:author="alena" w:date="2016-03-14T14:53:00Z">
        <w:r w:rsidRPr="00D12EE7" w:rsidDel="00772E36">
          <w:delText>4</w:delText>
        </w:r>
      </w:del>
      <w:ins w:id="4494" w:author="alena" w:date="2017-03-21T11:45:00Z">
        <w:r w:rsidR="00C009A2" w:rsidRPr="00D12EE7">
          <w:t>6</w:t>
        </w:r>
      </w:ins>
      <w:r w:rsidRPr="00D12EE7">
        <w:t xml:space="preserve"> predstavoval </w:t>
      </w:r>
      <w:ins w:id="4495" w:author="alena" w:date="2016-03-14T14:54:00Z">
        <w:r w:rsidR="00772E36" w:rsidRPr="00D12EE7">
          <w:t>14</w:t>
        </w:r>
      </w:ins>
      <w:ins w:id="4496" w:author="alena" w:date="2017-03-21T11:46:00Z">
        <w:r w:rsidR="00C009A2" w:rsidRPr="00D12EE7">
          <w:t> 301,06</w:t>
        </w:r>
      </w:ins>
      <w:ins w:id="4497" w:author="alena" w:date="2016-03-14T14:54:00Z">
        <w:r w:rsidR="00772E36" w:rsidRPr="00D12EE7">
          <w:t>9</w:t>
        </w:r>
      </w:ins>
      <w:del w:id="4498" w:author="alena" w:date="2016-03-14T14:54:00Z">
        <w:r w:rsidR="00F678D4" w:rsidRPr="00D12EE7" w:rsidDel="00772E36">
          <w:delText>2 597,21</w:delText>
        </w:r>
      </w:del>
      <w:r w:rsidR="00823639" w:rsidRPr="00D12EE7">
        <w:t xml:space="preserve"> EUR (201</w:t>
      </w:r>
      <w:del w:id="4499" w:author="alena" w:date="2016-03-14T14:53:00Z">
        <w:r w:rsidR="00823639" w:rsidRPr="00D12EE7" w:rsidDel="00772E36">
          <w:delText>3</w:delText>
        </w:r>
      </w:del>
      <w:ins w:id="4500" w:author="alena" w:date="2016-03-14T14:53:00Z">
        <w:r w:rsidR="00C009A2" w:rsidRPr="00D12EE7">
          <w:t>5</w:t>
        </w:r>
      </w:ins>
      <w:r w:rsidR="00823639" w:rsidRPr="00D12EE7">
        <w:t xml:space="preserve">: </w:t>
      </w:r>
      <w:del w:id="4501" w:author="alena" w:date="2016-03-14T14:53:00Z">
        <w:r w:rsidR="00823639" w:rsidRPr="00D12EE7" w:rsidDel="00772E36">
          <w:delText>819,</w:delText>
        </w:r>
        <w:r w:rsidRPr="00D12EE7" w:rsidDel="00772E36">
          <w:delText>02</w:delText>
        </w:r>
      </w:del>
      <w:ins w:id="4502" w:author="alena" w:date="2017-03-21T11:46:00Z">
        <w:r w:rsidR="00C009A2" w:rsidRPr="00D12EE7">
          <w:t>14 805,89</w:t>
        </w:r>
      </w:ins>
      <w:del w:id="4503" w:author="alena" w:date="2017-03-21T11:46:00Z">
        <w:r w:rsidRPr="00D12EE7" w:rsidDel="00C009A2">
          <w:delText xml:space="preserve"> </w:delText>
        </w:r>
      </w:del>
      <w:r w:rsidRPr="00D12EE7">
        <w:t>EUR</w:t>
      </w:r>
      <w:r w:rsidR="00C90F0A" w:rsidRPr="00D12EE7">
        <w:t>).</w:t>
      </w:r>
    </w:p>
    <w:p w14:paraId="1B78B8FB" w14:textId="77777777" w:rsidR="00C90F0A" w:rsidRPr="00D12EE7" w:rsidRDefault="00C90F0A" w:rsidP="00AD4BFF">
      <w:pPr>
        <w:pStyle w:val="odstavec"/>
      </w:pPr>
    </w:p>
    <w:p w14:paraId="015D39F9" w14:textId="77777777" w:rsidR="00C90F0A" w:rsidRPr="00D12EE7" w:rsidRDefault="00C90F0A" w:rsidP="00AD4BFF">
      <w:pPr>
        <w:pStyle w:val="odstavec"/>
      </w:pPr>
    </w:p>
    <w:p w14:paraId="4D73028F" w14:textId="77777777" w:rsidR="00187C0E" w:rsidRPr="00D12EE7" w:rsidRDefault="00187C0E" w:rsidP="00AD4BFF">
      <w:pPr>
        <w:pStyle w:val="odstavec"/>
        <w:rPr>
          <w:ins w:id="4504" w:author="alena" w:date="2016-03-16T17:11:00Z"/>
        </w:rPr>
      </w:pPr>
    </w:p>
    <w:p w14:paraId="50361592" w14:textId="77777777" w:rsidR="00187C0E" w:rsidRPr="00D12EE7" w:rsidRDefault="00187C0E" w:rsidP="00AD4BFF">
      <w:pPr>
        <w:pStyle w:val="odstavec"/>
        <w:rPr>
          <w:ins w:id="4505" w:author="alena" w:date="2016-03-16T17:11:00Z"/>
        </w:rPr>
      </w:pPr>
    </w:p>
    <w:p w14:paraId="45E651EA" w14:textId="77777777" w:rsidR="00187C0E" w:rsidRPr="00D12EE7" w:rsidRDefault="00187C0E" w:rsidP="00AD4BFF">
      <w:pPr>
        <w:pStyle w:val="odstavec"/>
        <w:rPr>
          <w:ins w:id="4506" w:author="alena" w:date="2016-03-16T17:11:00Z"/>
        </w:rPr>
      </w:pPr>
    </w:p>
    <w:p w14:paraId="2FE1499D" w14:textId="77777777" w:rsidR="00187C0E" w:rsidRPr="00D12EE7" w:rsidRDefault="00187C0E" w:rsidP="00AD4BFF">
      <w:pPr>
        <w:pStyle w:val="odstavec"/>
        <w:rPr>
          <w:ins w:id="4507" w:author="alena" w:date="2016-03-16T17:11:00Z"/>
        </w:rPr>
      </w:pPr>
    </w:p>
    <w:p w14:paraId="7085AF31" w14:textId="2B0E32B9" w:rsidR="00A3677A" w:rsidRPr="00D12EE7" w:rsidRDefault="00316173" w:rsidP="00AD4BFF">
      <w:pPr>
        <w:pStyle w:val="odstavec"/>
      </w:pPr>
      <w:r w:rsidRPr="00D12EE7">
        <w:lastRenderedPageBreak/>
        <w:t>Účtovný zisk za rok</w:t>
      </w:r>
      <w:r w:rsidR="00582019" w:rsidRPr="00D12EE7">
        <w:t xml:space="preserve"> </w:t>
      </w:r>
      <w:r w:rsidR="00880CC3" w:rsidRPr="00D12EE7">
        <w:t>201</w:t>
      </w:r>
      <w:del w:id="4508" w:author="alena" w:date="2016-03-14T14:52:00Z">
        <w:r w:rsidR="00880CC3" w:rsidRPr="00D12EE7" w:rsidDel="00772E36">
          <w:delText>4</w:delText>
        </w:r>
      </w:del>
      <w:ins w:id="4509" w:author="alena" w:date="2017-03-21T11:48:00Z">
        <w:r w:rsidR="00C009A2" w:rsidRPr="00D12EE7">
          <w:rPr>
            <w:rPrChange w:id="4510" w:author="alena" w:date="2017-03-23T14:29:00Z">
              <w:rPr>
                <w:highlight w:val="lightGray"/>
              </w:rPr>
            </w:rPrChange>
          </w:rPr>
          <w:t>5</w:t>
        </w:r>
      </w:ins>
      <w:r w:rsidR="00582019" w:rsidRPr="00D12EE7">
        <w:t xml:space="preserve"> </w:t>
      </w:r>
      <w:r w:rsidRPr="00D12EE7">
        <w:t xml:space="preserve">vo výške </w:t>
      </w:r>
      <w:ins w:id="4511" w:author="alena" w:date="2017-03-21T11:48:00Z">
        <w:r w:rsidR="00C009A2" w:rsidRPr="00D12EE7">
          <w:rPr>
            <w:rPrChange w:id="4512" w:author="alena" w:date="2017-03-23T14:29:00Z">
              <w:rPr>
                <w:highlight w:val="lightGray"/>
              </w:rPr>
            </w:rPrChange>
          </w:rPr>
          <w:t>1 480 589</w:t>
        </w:r>
      </w:ins>
      <w:del w:id="4513" w:author="alena" w:date="2016-03-14T14:53:00Z">
        <w:r w:rsidR="008B4B46" w:rsidRPr="00D12EE7" w:rsidDel="00772E36">
          <w:delText>81 902</w:delText>
        </w:r>
      </w:del>
      <w:r w:rsidR="008B4B46" w:rsidRPr="00D12EE7">
        <w:t xml:space="preserve"> </w:t>
      </w:r>
      <w:r w:rsidR="00C14955" w:rsidRPr="00D12EE7">
        <w:t>EUR</w:t>
      </w:r>
      <w:r w:rsidRPr="00D12EE7">
        <w:t xml:space="preserve"> bol rozdelený nasledovne:</w:t>
      </w:r>
    </w:p>
    <w:p w14:paraId="539ECB4F" w14:textId="77777777" w:rsidR="007A3072" w:rsidRPr="00D12EE7" w:rsidRDefault="007A3072" w:rsidP="00AD4BFF">
      <w:pPr>
        <w:pStyle w:val="odstavec"/>
      </w:pPr>
      <w:bookmarkStart w:id="4514" w:name="FWT_distribution_of_the_profit_or_loss_1"/>
      <w:r w:rsidRPr="00D12EE7">
        <w:t xml:space="preserve"> </w:t>
      </w:r>
    </w:p>
    <w:tbl>
      <w:tblPr>
        <w:tblW w:w="9240" w:type="dxa"/>
        <w:tblInd w:w="426" w:type="dxa"/>
        <w:tblLayout w:type="fixed"/>
        <w:tblCellMar>
          <w:left w:w="70" w:type="dxa"/>
          <w:right w:w="70" w:type="dxa"/>
        </w:tblCellMar>
        <w:tblLook w:val="04A0" w:firstRow="1" w:lastRow="0" w:firstColumn="1" w:lastColumn="0" w:noHBand="0" w:noVBand="1"/>
        <w:tblPrChange w:id="4515" w:author="alena" w:date="2016-03-14T15:06:00Z">
          <w:tblPr>
            <w:tblW w:w="9240" w:type="dxa"/>
            <w:tblInd w:w="426" w:type="dxa"/>
            <w:tblLayout w:type="fixed"/>
            <w:tblCellMar>
              <w:left w:w="70" w:type="dxa"/>
              <w:right w:w="70" w:type="dxa"/>
            </w:tblCellMar>
            <w:tblLook w:val="04A0" w:firstRow="1" w:lastRow="0" w:firstColumn="1" w:lastColumn="0" w:noHBand="0" w:noVBand="1"/>
          </w:tblPr>
        </w:tblPrChange>
      </w:tblPr>
      <w:tblGrid>
        <w:gridCol w:w="6036"/>
        <w:gridCol w:w="3204"/>
        <w:tblGridChange w:id="4516">
          <w:tblGrid>
            <w:gridCol w:w="6036"/>
            <w:gridCol w:w="3204"/>
          </w:tblGrid>
        </w:tblGridChange>
      </w:tblGrid>
      <w:tr w:rsidR="007A3072" w:rsidRPr="00D12EE7" w14:paraId="40F6C803" w14:textId="77777777" w:rsidTr="00E0314C">
        <w:trPr>
          <w:trHeight w:val="240"/>
          <w:trPrChange w:id="4517" w:author="alena" w:date="2016-03-14T15:06:00Z">
            <w:trPr>
              <w:trHeight w:val="240"/>
            </w:trPr>
          </w:trPrChange>
        </w:trPr>
        <w:tc>
          <w:tcPr>
            <w:tcW w:w="6036" w:type="dxa"/>
            <w:tcBorders>
              <w:top w:val="nil"/>
              <w:left w:val="nil"/>
              <w:bottom w:val="single" w:sz="4" w:space="0" w:color="auto"/>
              <w:right w:val="nil"/>
            </w:tcBorders>
            <w:shd w:val="clear" w:color="auto" w:fill="auto"/>
            <w:noWrap/>
            <w:vAlign w:val="bottom"/>
            <w:hideMark/>
            <w:tcPrChange w:id="4518" w:author="alena" w:date="2016-03-14T15:06:00Z">
              <w:tcPr>
                <w:tcW w:w="6036" w:type="dxa"/>
                <w:tcBorders>
                  <w:top w:val="nil"/>
                  <w:left w:val="nil"/>
                  <w:bottom w:val="nil"/>
                  <w:right w:val="nil"/>
                </w:tcBorders>
                <w:shd w:val="clear" w:color="auto" w:fill="auto"/>
                <w:noWrap/>
                <w:vAlign w:val="bottom"/>
                <w:hideMark/>
              </w:tcPr>
            </w:tcPrChange>
          </w:tcPr>
          <w:p w14:paraId="0DEA7948" w14:textId="77777777" w:rsidR="007A3072" w:rsidRPr="00D12EE7" w:rsidRDefault="007A3072">
            <w:pPr>
              <w:rPr>
                <w:rFonts w:ascii="Arial" w:hAnsi="Arial" w:cs="Arial"/>
                <w:b/>
                <w:bCs/>
                <w:sz w:val="18"/>
                <w:szCs w:val="18"/>
              </w:rPr>
              <w:pPrChange w:id="4519" w:author="alena" w:date="2016-03-14T15:07:00Z">
                <w:pPr>
                  <w:jc w:val="center"/>
                </w:pPr>
              </w:pPrChange>
            </w:pPr>
            <w:bookmarkStart w:id="4520" w:name="RANGE!B4:C15"/>
            <w:r w:rsidRPr="00D12EE7">
              <w:rPr>
                <w:rFonts w:ascii="Arial" w:hAnsi="Arial" w:cs="Arial"/>
                <w:b/>
                <w:bCs/>
                <w:sz w:val="18"/>
                <w:szCs w:val="18"/>
              </w:rPr>
              <w:t>Názov položky</w:t>
            </w:r>
            <w:bookmarkEnd w:id="4520"/>
          </w:p>
        </w:tc>
        <w:tc>
          <w:tcPr>
            <w:tcW w:w="3204" w:type="dxa"/>
            <w:tcBorders>
              <w:top w:val="nil"/>
              <w:left w:val="nil"/>
              <w:bottom w:val="single" w:sz="4" w:space="0" w:color="auto"/>
              <w:right w:val="nil"/>
            </w:tcBorders>
            <w:shd w:val="clear" w:color="auto" w:fill="auto"/>
            <w:vAlign w:val="bottom"/>
            <w:hideMark/>
            <w:tcPrChange w:id="4521" w:author="alena" w:date="2016-03-14T15:06:00Z">
              <w:tcPr>
                <w:tcW w:w="3204" w:type="dxa"/>
                <w:tcBorders>
                  <w:top w:val="nil"/>
                  <w:left w:val="nil"/>
                  <w:bottom w:val="nil"/>
                  <w:right w:val="nil"/>
                </w:tcBorders>
                <w:shd w:val="clear" w:color="auto" w:fill="auto"/>
                <w:vAlign w:val="bottom"/>
                <w:hideMark/>
              </w:tcPr>
            </w:tcPrChange>
          </w:tcPr>
          <w:p w14:paraId="773B81FD" w14:textId="12BC28EB" w:rsidR="007A3072" w:rsidRPr="00D12EE7" w:rsidRDefault="007A3072">
            <w:pPr>
              <w:jc w:val="center"/>
              <w:rPr>
                <w:rFonts w:ascii="Arial" w:hAnsi="Arial" w:cs="Arial"/>
                <w:b/>
                <w:bCs/>
                <w:sz w:val="18"/>
                <w:szCs w:val="18"/>
              </w:rPr>
            </w:pPr>
            <w:r w:rsidRPr="00D12EE7">
              <w:rPr>
                <w:rFonts w:ascii="Arial" w:hAnsi="Arial" w:cs="Arial"/>
                <w:b/>
                <w:bCs/>
                <w:sz w:val="18"/>
                <w:szCs w:val="18"/>
              </w:rPr>
              <w:t>201</w:t>
            </w:r>
            <w:del w:id="4522" w:author="alena" w:date="2016-03-14T15:05:00Z">
              <w:r w:rsidRPr="00D12EE7" w:rsidDel="00E0314C">
                <w:rPr>
                  <w:rFonts w:ascii="Arial" w:hAnsi="Arial" w:cs="Arial"/>
                  <w:b/>
                  <w:bCs/>
                  <w:sz w:val="18"/>
                  <w:szCs w:val="18"/>
                </w:rPr>
                <w:delText>3</w:delText>
              </w:r>
            </w:del>
            <w:ins w:id="4523" w:author="alena" w:date="2017-03-21T11:48:00Z">
              <w:r w:rsidR="00C009A2" w:rsidRPr="00D12EE7">
                <w:rPr>
                  <w:rFonts w:ascii="Arial" w:hAnsi="Arial" w:cs="Arial"/>
                  <w:b/>
                  <w:bCs/>
                  <w:sz w:val="18"/>
                  <w:szCs w:val="18"/>
                  <w:rPrChange w:id="4524" w:author="alena" w:date="2017-03-23T14:29:00Z">
                    <w:rPr>
                      <w:rFonts w:ascii="Arial" w:hAnsi="Arial" w:cs="Arial"/>
                      <w:b/>
                      <w:bCs/>
                      <w:sz w:val="18"/>
                      <w:szCs w:val="18"/>
                      <w:highlight w:val="lightGray"/>
                    </w:rPr>
                  </w:rPrChange>
                </w:rPr>
                <w:t>5</w:t>
              </w:r>
            </w:ins>
          </w:p>
        </w:tc>
      </w:tr>
      <w:tr w:rsidR="007A3072" w:rsidRPr="00D12EE7" w14:paraId="754EF37D" w14:textId="77777777" w:rsidTr="00E0314C">
        <w:trPr>
          <w:trHeight w:val="240"/>
          <w:trPrChange w:id="4525" w:author="alena" w:date="2016-03-14T15:06:00Z">
            <w:trPr>
              <w:trHeight w:val="240"/>
            </w:trPr>
          </w:trPrChange>
        </w:trPr>
        <w:tc>
          <w:tcPr>
            <w:tcW w:w="6036" w:type="dxa"/>
            <w:tcBorders>
              <w:top w:val="single" w:sz="4" w:space="0" w:color="auto"/>
              <w:left w:val="nil"/>
              <w:bottom w:val="single" w:sz="4" w:space="0" w:color="auto"/>
              <w:right w:val="nil"/>
            </w:tcBorders>
            <w:shd w:val="clear" w:color="auto" w:fill="auto"/>
            <w:noWrap/>
            <w:vAlign w:val="bottom"/>
            <w:hideMark/>
            <w:tcPrChange w:id="4526" w:author="alena" w:date="2016-03-14T15:06:00Z">
              <w:tcPr>
                <w:tcW w:w="6036" w:type="dxa"/>
                <w:tcBorders>
                  <w:top w:val="nil"/>
                  <w:left w:val="nil"/>
                  <w:bottom w:val="single" w:sz="4" w:space="0" w:color="auto"/>
                  <w:right w:val="nil"/>
                </w:tcBorders>
                <w:shd w:val="clear" w:color="auto" w:fill="auto"/>
                <w:noWrap/>
                <w:vAlign w:val="bottom"/>
                <w:hideMark/>
              </w:tcPr>
            </w:tcPrChange>
          </w:tcPr>
          <w:p w14:paraId="5663F3BB" w14:textId="77777777" w:rsidR="007A3072" w:rsidRPr="00D12EE7" w:rsidRDefault="007A3072">
            <w:pPr>
              <w:rPr>
                <w:rFonts w:ascii="Arial" w:hAnsi="Arial" w:cs="Arial"/>
                <w:b/>
                <w:bCs/>
                <w:sz w:val="18"/>
                <w:szCs w:val="18"/>
              </w:rPr>
            </w:pPr>
            <w:r w:rsidRPr="00D12EE7">
              <w:rPr>
                <w:rFonts w:ascii="Arial" w:hAnsi="Arial" w:cs="Arial"/>
                <w:b/>
                <w:bCs/>
                <w:sz w:val="18"/>
                <w:szCs w:val="18"/>
              </w:rPr>
              <w:t xml:space="preserve">Účtovný zisk </w:t>
            </w:r>
          </w:p>
        </w:tc>
        <w:tc>
          <w:tcPr>
            <w:tcW w:w="3204" w:type="dxa"/>
            <w:tcBorders>
              <w:top w:val="single" w:sz="4" w:space="0" w:color="auto"/>
              <w:left w:val="nil"/>
              <w:bottom w:val="single" w:sz="4" w:space="0" w:color="auto"/>
              <w:right w:val="nil"/>
            </w:tcBorders>
            <w:shd w:val="clear" w:color="auto" w:fill="auto"/>
            <w:noWrap/>
            <w:vAlign w:val="bottom"/>
            <w:hideMark/>
            <w:tcPrChange w:id="4527" w:author="alena" w:date="2016-03-14T15:06:00Z">
              <w:tcPr>
                <w:tcW w:w="3204" w:type="dxa"/>
                <w:tcBorders>
                  <w:top w:val="nil"/>
                  <w:left w:val="nil"/>
                  <w:bottom w:val="single" w:sz="4" w:space="0" w:color="auto"/>
                  <w:right w:val="nil"/>
                </w:tcBorders>
                <w:shd w:val="clear" w:color="auto" w:fill="auto"/>
                <w:noWrap/>
                <w:vAlign w:val="bottom"/>
                <w:hideMark/>
              </w:tcPr>
            </w:tcPrChange>
          </w:tcPr>
          <w:p w14:paraId="538A2233" w14:textId="29B7698A" w:rsidR="007A3072" w:rsidRPr="00D12EE7" w:rsidRDefault="008B4B46">
            <w:pPr>
              <w:jc w:val="right"/>
              <w:rPr>
                <w:rFonts w:ascii="Arial" w:hAnsi="Arial" w:cs="Arial"/>
                <w:b/>
                <w:bCs/>
                <w:sz w:val="18"/>
                <w:szCs w:val="18"/>
              </w:rPr>
            </w:pPr>
            <w:del w:id="4528" w:author="alena" w:date="2016-03-14T15:06:00Z">
              <w:r w:rsidRPr="00D12EE7" w:rsidDel="00E0314C">
                <w:rPr>
                  <w:rFonts w:ascii="Arial" w:hAnsi="Arial" w:cs="Arial"/>
                  <w:b/>
                  <w:bCs/>
                  <w:sz w:val="18"/>
                  <w:szCs w:val="18"/>
                </w:rPr>
                <w:delText>81 902</w:delText>
              </w:r>
            </w:del>
            <w:ins w:id="4529" w:author="alena" w:date="2017-03-10T10:01:00Z">
              <w:r w:rsidR="00565039" w:rsidRPr="00D12EE7">
                <w:rPr>
                  <w:rFonts w:ascii="Arial" w:hAnsi="Arial" w:cs="Arial"/>
                  <w:b/>
                  <w:bCs/>
                  <w:sz w:val="18"/>
                  <w:szCs w:val="18"/>
                </w:rPr>
                <w:t>1</w:t>
              </w:r>
            </w:ins>
            <w:ins w:id="4530" w:author="alena" w:date="2017-03-21T11:48:00Z">
              <w:r w:rsidR="00C009A2" w:rsidRPr="00D12EE7">
                <w:rPr>
                  <w:rFonts w:ascii="Arial" w:hAnsi="Arial" w:cs="Arial"/>
                  <w:b/>
                  <w:bCs/>
                  <w:sz w:val="18"/>
                  <w:szCs w:val="18"/>
                  <w:rPrChange w:id="4531" w:author="alena" w:date="2017-03-23T14:29:00Z">
                    <w:rPr>
                      <w:rFonts w:ascii="Arial" w:hAnsi="Arial" w:cs="Arial"/>
                      <w:b/>
                      <w:bCs/>
                      <w:sz w:val="18"/>
                      <w:szCs w:val="18"/>
                      <w:highlight w:val="lightGray"/>
                    </w:rPr>
                  </w:rPrChange>
                </w:rPr>
                <w:t> 480 589</w:t>
              </w:r>
            </w:ins>
          </w:p>
        </w:tc>
      </w:tr>
      <w:tr w:rsidR="007A3072" w:rsidRPr="00D12EE7" w14:paraId="21244EEA" w14:textId="77777777" w:rsidTr="00F678D4">
        <w:trPr>
          <w:trHeight w:val="240"/>
        </w:trPr>
        <w:tc>
          <w:tcPr>
            <w:tcW w:w="6036" w:type="dxa"/>
            <w:tcBorders>
              <w:top w:val="nil"/>
              <w:left w:val="nil"/>
              <w:bottom w:val="single" w:sz="4" w:space="0" w:color="auto"/>
              <w:right w:val="nil"/>
            </w:tcBorders>
            <w:shd w:val="clear" w:color="auto" w:fill="auto"/>
            <w:noWrap/>
            <w:vAlign w:val="bottom"/>
            <w:hideMark/>
          </w:tcPr>
          <w:p w14:paraId="70DFF100" w14:textId="77777777" w:rsidR="007A3072" w:rsidRPr="00D12EE7" w:rsidRDefault="007A3072">
            <w:pPr>
              <w:rPr>
                <w:rFonts w:ascii="Arial" w:hAnsi="Arial" w:cs="Arial"/>
                <w:b/>
                <w:bCs/>
                <w:sz w:val="18"/>
                <w:szCs w:val="18"/>
              </w:rPr>
            </w:pPr>
            <w:r w:rsidRPr="00D12EE7">
              <w:rPr>
                <w:rFonts w:ascii="Arial" w:hAnsi="Arial" w:cs="Arial"/>
                <w:b/>
                <w:bCs/>
                <w:sz w:val="18"/>
                <w:szCs w:val="18"/>
              </w:rPr>
              <w:t>Rozdelenie účtovného zisku</w:t>
            </w:r>
          </w:p>
        </w:tc>
        <w:tc>
          <w:tcPr>
            <w:tcW w:w="3204" w:type="dxa"/>
            <w:tcBorders>
              <w:top w:val="nil"/>
              <w:left w:val="nil"/>
              <w:bottom w:val="single" w:sz="4" w:space="0" w:color="auto"/>
              <w:right w:val="nil"/>
            </w:tcBorders>
            <w:shd w:val="clear" w:color="auto" w:fill="auto"/>
            <w:vAlign w:val="bottom"/>
            <w:hideMark/>
          </w:tcPr>
          <w:p w14:paraId="5A2D9119" w14:textId="6E9C38C6" w:rsidR="007A3072" w:rsidRPr="00D12EE7" w:rsidRDefault="007A3072">
            <w:pPr>
              <w:jc w:val="center"/>
              <w:rPr>
                <w:rFonts w:ascii="Arial" w:hAnsi="Arial" w:cs="Arial"/>
                <w:b/>
                <w:bCs/>
                <w:sz w:val="18"/>
                <w:szCs w:val="18"/>
              </w:rPr>
            </w:pPr>
            <w:r w:rsidRPr="00D12EE7">
              <w:rPr>
                <w:rFonts w:ascii="Arial" w:hAnsi="Arial" w:cs="Arial"/>
                <w:b/>
                <w:bCs/>
                <w:sz w:val="18"/>
                <w:szCs w:val="18"/>
              </w:rPr>
              <w:t>201</w:t>
            </w:r>
            <w:del w:id="4532" w:author="alena" w:date="2016-03-14T15:05:00Z">
              <w:r w:rsidRPr="00D12EE7" w:rsidDel="00E0314C">
                <w:rPr>
                  <w:rFonts w:ascii="Arial" w:hAnsi="Arial" w:cs="Arial"/>
                  <w:b/>
                  <w:bCs/>
                  <w:sz w:val="18"/>
                  <w:szCs w:val="18"/>
                </w:rPr>
                <w:delText>4</w:delText>
              </w:r>
            </w:del>
            <w:ins w:id="4533" w:author="alena" w:date="2017-03-10T10:01:00Z">
              <w:r w:rsidR="00565039" w:rsidRPr="00D12EE7">
                <w:rPr>
                  <w:rFonts w:ascii="Arial" w:hAnsi="Arial" w:cs="Arial"/>
                  <w:b/>
                  <w:bCs/>
                  <w:sz w:val="18"/>
                  <w:szCs w:val="18"/>
                </w:rPr>
                <w:t>6</w:t>
              </w:r>
            </w:ins>
          </w:p>
        </w:tc>
      </w:tr>
      <w:tr w:rsidR="007A3072" w:rsidRPr="00D12EE7" w14:paraId="0FCC918B" w14:textId="77777777" w:rsidTr="00F678D4">
        <w:trPr>
          <w:trHeight w:val="240"/>
        </w:trPr>
        <w:tc>
          <w:tcPr>
            <w:tcW w:w="6036" w:type="dxa"/>
            <w:tcBorders>
              <w:top w:val="nil"/>
              <w:left w:val="nil"/>
              <w:bottom w:val="nil"/>
              <w:right w:val="nil"/>
            </w:tcBorders>
            <w:shd w:val="clear" w:color="auto" w:fill="auto"/>
            <w:noWrap/>
            <w:vAlign w:val="bottom"/>
            <w:hideMark/>
          </w:tcPr>
          <w:p w14:paraId="08F430E4" w14:textId="77777777" w:rsidR="007A3072" w:rsidRPr="00D12EE7" w:rsidRDefault="007A3072">
            <w:pPr>
              <w:rPr>
                <w:rFonts w:ascii="Arial" w:hAnsi="Arial" w:cs="Arial"/>
                <w:sz w:val="18"/>
                <w:szCs w:val="18"/>
              </w:rPr>
            </w:pPr>
            <w:r w:rsidRPr="00D12EE7">
              <w:rPr>
                <w:rFonts w:ascii="Arial" w:hAnsi="Arial" w:cs="Arial"/>
                <w:sz w:val="18"/>
                <w:szCs w:val="18"/>
              </w:rPr>
              <w:t>Prevod do nerozdeleného zisku minulých rokov</w:t>
            </w:r>
          </w:p>
        </w:tc>
        <w:tc>
          <w:tcPr>
            <w:tcW w:w="3204" w:type="dxa"/>
            <w:tcBorders>
              <w:top w:val="nil"/>
              <w:left w:val="nil"/>
              <w:bottom w:val="nil"/>
              <w:right w:val="nil"/>
            </w:tcBorders>
            <w:shd w:val="clear" w:color="auto" w:fill="auto"/>
            <w:vAlign w:val="bottom"/>
            <w:hideMark/>
          </w:tcPr>
          <w:p w14:paraId="1B04520E" w14:textId="7D8BDB0C" w:rsidR="007A3072" w:rsidRPr="00D12EE7" w:rsidRDefault="00F678D4">
            <w:pPr>
              <w:jc w:val="right"/>
              <w:rPr>
                <w:rFonts w:ascii="Arial" w:hAnsi="Arial" w:cs="Arial"/>
                <w:sz w:val="18"/>
                <w:szCs w:val="18"/>
              </w:rPr>
            </w:pPr>
            <w:del w:id="4534" w:author="alena" w:date="2016-03-14T15:06:00Z">
              <w:r w:rsidRPr="00D12EE7" w:rsidDel="00E0314C">
                <w:rPr>
                  <w:rFonts w:ascii="Arial" w:hAnsi="Arial" w:cs="Arial"/>
                  <w:sz w:val="18"/>
                  <w:szCs w:val="18"/>
                </w:rPr>
                <w:delText>81 902</w:delText>
              </w:r>
            </w:del>
            <w:ins w:id="4535" w:author="alena" w:date="2017-03-10T10:01:00Z">
              <w:r w:rsidR="00565039" w:rsidRPr="00D12EE7">
                <w:rPr>
                  <w:rFonts w:ascii="Arial" w:hAnsi="Arial" w:cs="Arial"/>
                  <w:sz w:val="18"/>
                  <w:szCs w:val="18"/>
                </w:rPr>
                <w:t>1</w:t>
              </w:r>
            </w:ins>
            <w:ins w:id="4536" w:author="alena" w:date="2017-03-21T11:49:00Z">
              <w:r w:rsidR="00C009A2" w:rsidRPr="00D12EE7">
                <w:rPr>
                  <w:rFonts w:ascii="Arial" w:hAnsi="Arial" w:cs="Arial"/>
                  <w:sz w:val="18"/>
                  <w:szCs w:val="18"/>
                  <w:rPrChange w:id="4537" w:author="alena" w:date="2017-03-23T14:29:00Z">
                    <w:rPr>
                      <w:rFonts w:ascii="Arial" w:hAnsi="Arial" w:cs="Arial"/>
                      <w:sz w:val="18"/>
                      <w:szCs w:val="18"/>
                      <w:highlight w:val="lightGray"/>
                    </w:rPr>
                  </w:rPrChange>
                </w:rPr>
                <w:t> 480 589</w:t>
              </w:r>
            </w:ins>
          </w:p>
        </w:tc>
      </w:tr>
      <w:tr w:rsidR="007A3072" w:rsidRPr="00D12EE7" w14:paraId="7683AED3" w14:textId="77777777" w:rsidTr="00F678D4">
        <w:trPr>
          <w:trHeight w:val="255"/>
        </w:trPr>
        <w:tc>
          <w:tcPr>
            <w:tcW w:w="6036" w:type="dxa"/>
            <w:tcBorders>
              <w:top w:val="nil"/>
              <w:left w:val="nil"/>
              <w:bottom w:val="nil"/>
              <w:right w:val="nil"/>
            </w:tcBorders>
            <w:shd w:val="clear" w:color="auto" w:fill="auto"/>
            <w:noWrap/>
            <w:vAlign w:val="bottom"/>
            <w:hideMark/>
          </w:tcPr>
          <w:p w14:paraId="35F84CA6" w14:textId="77777777" w:rsidR="007A3072" w:rsidRPr="00D12EE7" w:rsidRDefault="007A3072">
            <w:pPr>
              <w:rPr>
                <w:rFonts w:ascii="Arial" w:hAnsi="Arial" w:cs="Arial"/>
                <w:b/>
                <w:bCs/>
                <w:sz w:val="18"/>
                <w:szCs w:val="18"/>
              </w:rPr>
            </w:pPr>
            <w:r w:rsidRPr="00D12EE7">
              <w:rPr>
                <w:rFonts w:ascii="Arial" w:hAnsi="Arial" w:cs="Arial"/>
                <w:b/>
                <w:bCs/>
                <w:sz w:val="18"/>
                <w:szCs w:val="18"/>
              </w:rPr>
              <w:t>Spolu</w:t>
            </w:r>
          </w:p>
        </w:tc>
        <w:tc>
          <w:tcPr>
            <w:tcW w:w="3204" w:type="dxa"/>
            <w:tcBorders>
              <w:top w:val="single" w:sz="4" w:space="0" w:color="auto"/>
              <w:left w:val="nil"/>
              <w:bottom w:val="double" w:sz="6" w:space="0" w:color="auto"/>
              <w:right w:val="nil"/>
            </w:tcBorders>
            <w:shd w:val="clear" w:color="auto" w:fill="auto"/>
            <w:noWrap/>
            <w:vAlign w:val="bottom"/>
            <w:hideMark/>
          </w:tcPr>
          <w:p w14:paraId="11A15D44" w14:textId="12F9AEF5" w:rsidR="007A3072" w:rsidRPr="00D12EE7" w:rsidRDefault="008B4B46">
            <w:pPr>
              <w:jc w:val="right"/>
              <w:rPr>
                <w:rFonts w:ascii="Arial" w:hAnsi="Arial" w:cs="Arial"/>
                <w:b/>
                <w:bCs/>
                <w:sz w:val="18"/>
                <w:szCs w:val="18"/>
              </w:rPr>
            </w:pPr>
            <w:del w:id="4538" w:author="alena" w:date="2016-03-14T15:06:00Z">
              <w:r w:rsidRPr="00D12EE7" w:rsidDel="00E0314C">
                <w:rPr>
                  <w:rFonts w:ascii="Arial" w:hAnsi="Arial" w:cs="Arial"/>
                  <w:b/>
                  <w:bCs/>
                  <w:sz w:val="18"/>
                  <w:szCs w:val="18"/>
                </w:rPr>
                <w:delText>81 902</w:delText>
              </w:r>
            </w:del>
            <w:ins w:id="4539" w:author="alena" w:date="2017-03-10T10:01:00Z">
              <w:r w:rsidR="00565039" w:rsidRPr="00D12EE7">
                <w:rPr>
                  <w:rFonts w:ascii="Arial" w:hAnsi="Arial" w:cs="Arial"/>
                  <w:b/>
                  <w:bCs/>
                  <w:sz w:val="18"/>
                  <w:szCs w:val="18"/>
                </w:rPr>
                <w:t>1</w:t>
              </w:r>
            </w:ins>
            <w:ins w:id="4540" w:author="alena" w:date="2017-03-21T11:49:00Z">
              <w:r w:rsidR="00C009A2" w:rsidRPr="00D12EE7">
                <w:rPr>
                  <w:rFonts w:ascii="Arial" w:hAnsi="Arial" w:cs="Arial"/>
                  <w:b/>
                  <w:bCs/>
                  <w:sz w:val="18"/>
                  <w:szCs w:val="18"/>
                  <w:rPrChange w:id="4541" w:author="alena" w:date="2017-03-23T14:29:00Z">
                    <w:rPr>
                      <w:rFonts w:ascii="Arial" w:hAnsi="Arial" w:cs="Arial"/>
                      <w:b/>
                      <w:bCs/>
                      <w:sz w:val="18"/>
                      <w:szCs w:val="18"/>
                      <w:highlight w:val="lightGray"/>
                    </w:rPr>
                  </w:rPrChange>
                </w:rPr>
                <w:t> 480 589</w:t>
              </w:r>
            </w:ins>
          </w:p>
        </w:tc>
      </w:tr>
      <w:bookmarkEnd w:id="4514"/>
    </w:tbl>
    <w:p w14:paraId="34D6CC8A" w14:textId="77777777" w:rsidR="001C63C9" w:rsidRPr="00D12EE7" w:rsidRDefault="001C63C9" w:rsidP="00AD4BFF">
      <w:pPr>
        <w:pStyle w:val="odstavec"/>
      </w:pPr>
    </w:p>
    <w:p w14:paraId="2F719596" w14:textId="56AF952B" w:rsidR="00A3677A" w:rsidRPr="00D12EE7" w:rsidRDefault="00F678D4" w:rsidP="00AD4BFF">
      <w:pPr>
        <w:pStyle w:val="odstavec"/>
      </w:pPr>
      <w:r w:rsidRPr="00D12EE7">
        <w:t xml:space="preserve">Valné zhromaždenie Spoločnosti dňa </w:t>
      </w:r>
      <w:ins w:id="4542" w:author="alena" w:date="2016-03-14T15:08:00Z">
        <w:r w:rsidR="00E0314C" w:rsidRPr="00D12EE7">
          <w:t>29</w:t>
        </w:r>
      </w:ins>
      <w:del w:id="4543" w:author="alena" w:date="2016-03-14T15:08:00Z">
        <w:r w:rsidRPr="00D12EE7" w:rsidDel="00E0314C">
          <w:delText>8</w:delText>
        </w:r>
      </w:del>
      <w:r w:rsidRPr="00D12EE7">
        <w:t>. jú</w:t>
      </w:r>
      <w:del w:id="4544" w:author="alena" w:date="2016-03-14T15:08:00Z">
        <w:r w:rsidRPr="00D12EE7" w:rsidDel="00E0314C">
          <w:delText>l</w:delText>
        </w:r>
      </w:del>
      <w:ins w:id="4545" w:author="alena" w:date="2016-03-14T15:08:00Z">
        <w:r w:rsidR="00E0314C" w:rsidRPr="00D12EE7">
          <w:t>n</w:t>
        </w:r>
      </w:ins>
      <w:r w:rsidRPr="00D12EE7">
        <w:t>a 201</w:t>
      </w:r>
      <w:del w:id="4546" w:author="alena" w:date="2016-03-14T15:08:00Z">
        <w:r w:rsidRPr="00D12EE7" w:rsidDel="00E0314C">
          <w:delText>4</w:delText>
        </w:r>
      </w:del>
      <w:ins w:id="4547" w:author="alena" w:date="2017-03-10T10:01:00Z">
        <w:r w:rsidR="00565039" w:rsidRPr="00D12EE7">
          <w:t>6</w:t>
        </w:r>
      </w:ins>
      <w:r w:rsidRPr="00D12EE7">
        <w:t xml:space="preserve"> rozhodlo o rozdelení zisku za rok 201</w:t>
      </w:r>
      <w:del w:id="4548" w:author="alena" w:date="2016-03-14T15:06:00Z">
        <w:r w:rsidRPr="00D12EE7" w:rsidDel="00E0314C">
          <w:delText>3</w:delText>
        </w:r>
      </w:del>
      <w:ins w:id="4549" w:author="alena" w:date="2017-03-10T10:01:00Z">
        <w:r w:rsidR="00565039" w:rsidRPr="00D12EE7">
          <w:t>5</w:t>
        </w:r>
      </w:ins>
      <w:r w:rsidRPr="00D12EE7">
        <w:t xml:space="preserve"> prevodom do nerozdeleného zisku minulých rokov.</w:t>
      </w:r>
    </w:p>
    <w:p w14:paraId="338471F6" w14:textId="77777777" w:rsidR="00445B81" w:rsidRPr="00D12EE7" w:rsidRDefault="00445B81" w:rsidP="00FB6F88">
      <w:pPr>
        <w:suppressAutoHyphens/>
        <w:rPr>
          <w:rFonts w:ascii="Arial" w:hAnsi="Arial" w:cs="Arial"/>
          <w:b/>
          <w:bCs/>
          <w:iCs/>
          <w:sz w:val="20"/>
          <w:szCs w:val="20"/>
        </w:rPr>
      </w:pPr>
    </w:p>
    <w:p w14:paraId="7B14B55E" w14:textId="77777777" w:rsidR="002A6B50" w:rsidRPr="00D12EE7" w:rsidRDefault="00316173" w:rsidP="00C90F0A">
      <w:pPr>
        <w:pStyle w:val="Nadpis2"/>
      </w:pPr>
      <w:r w:rsidRPr="00D12EE7">
        <w:t>Rezervy</w:t>
      </w:r>
    </w:p>
    <w:p w14:paraId="647ED088" w14:textId="77777777" w:rsidR="00A3677A" w:rsidRPr="00D12EE7" w:rsidRDefault="00316173" w:rsidP="00AD4BFF">
      <w:pPr>
        <w:pStyle w:val="odstavec"/>
      </w:pPr>
      <w:r w:rsidRPr="00D12EE7">
        <w:t>Prehľad rezerv je uvedený v nasledujúcej tabuľke:</w:t>
      </w:r>
    </w:p>
    <w:p w14:paraId="7012D522" w14:textId="77777777" w:rsidR="007A3072" w:rsidRPr="00D12EE7" w:rsidRDefault="007A3072" w:rsidP="00AD4BFF">
      <w:pPr>
        <w:pStyle w:val="odstavec"/>
      </w:pPr>
      <w:bookmarkStart w:id="4550" w:name="FWT_reserves"/>
      <w:r w:rsidRPr="00D12EE7">
        <w:t xml:space="preserve"> </w:t>
      </w:r>
    </w:p>
    <w:tbl>
      <w:tblPr>
        <w:tblW w:w="9072" w:type="dxa"/>
        <w:tblInd w:w="416" w:type="dxa"/>
        <w:tblCellMar>
          <w:left w:w="70" w:type="dxa"/>
          <w:right w:w="70" w:type="dxa"/>
        </w:tblCellMar>
        <w:tblLook w:val="04A0" w:firstRow="1" w:lastRow="0" w:firstColumn="1" w:lastColumn="0" w:noHBand="0" w:noVBand="1"/>
        <w:tblPrChange w:id="4551" w:author="alena" w:date="2016-03-16T17:30:00Z">
          <w:tblPr>
            <w:tblW w:w="9331" w:type="dxa"/>
            <w:tblInd w:w="416" w:type="dxa"/>
            <w:tblCellMar>
              <w:left w:w="70" w:type="dxa"/>
              <w:right w:w="70" w:type="dxa"/>
            </w:tblCellMar>
            <w:tblLook w:val="04A0" w:firstRow="1" w:lastRow="0" w:firstColumn="1" w:lastColumn="0" w:noHBand="0" w:noVBand="1"/>
          </w:tblPr>
        </w:tblPrChange>
      </w:tblPr>
      <w:tblGrid>
        <w:gridCol w:w="3260"/>
        <w:gridCol w:w="1266"/>
        <w:gridCol w:w="1055"/>
        <w:gridCol w:w="1055"/>
        <w:gridCol w:w="1055"/>
        <w:gridCol w:w="1381"/>
        <w:tblGridChange w:id="4552">
          <w:tblGrid>
            <w:gridCol w:w="2842"/>
            <w:gridCol w:w="1684"/>
            <w:gridCol w:w="1055"/>
            <w:gridCol w:w="1055"/>
            <w:gridCol w:w="1055"/>
            <w:gridCol w:w="1640"/>
          </w:tblGrid>
        </w:tblGridChange>
      </w:tblGrid>
      <w:tr w:rsidR="00F678D4" w:rsidRPr="00D12EE7" w14:paraId="61A08656" w14:textId="77777777" w:rsidTr="007D7430">
        <w:trPr>
          <w:trHeight w:val="318"/>
          <w:trPrChange w:id="4553" w:author="alena" w:date="2016-03-16T17:30:00Z">
            <w:trPr>
              <w:trHeight w:val="318"/>
            </w:trPr>
          </w:trPrChange>
        </w:trPr>
        <w:tc>
          <w:tcPr>
            <w:tcW w:w="3260" w:type="dxa"/>
            <w:vMerge w:val="restart"/>
            <w:tcBorders>
              <w:top w:val="single" w:sz="8" w:space="0" w:color="auto"/>
              <w:left w:val="single" w:sz="8" w:space="0" w:color="auto"/>
              <w:bottom w:val="nil"/>
              <w:right w:val="single" w:sz="8" w:space="0" w:color="auto"/>
            </w:tcBorders>
            <w:shd w:val="clear" w:color="auto" w:fill="auto"/>
            <w:noWrap/>
            <w:vAlign w:val="center"/>
            <w:hideMark/>
            <w:tcPrChange w:id="4554" w:author="alena" w:date="2016-03-16T17:30:00Z">
              <w:tcPr>
                <w:tcW w:w="2842" w:type="dxa"/>
                <w:vMerge w:val="restart"/>
                <w:tcBorders>
                  <w:top w:val="single" w:sz="8" w:space="0" w:color="auto"/>
                  <w:left w:val="single" w:sz="8" w:space="0" w:color="auto"/>
                  <w:bottom w:val="nil"/>
                  <w:right w:val="single" w:sz="8" w:space="0" w:color="auto"/>
                </w:tcBorders>
                <w:shd w:val="clear" w:color="auto" w:fill="auto"/>
                <w:noWrap/>
                <w:vAlign w:val="center"/>
                <w:hideMark/>
              </w:tcPr>
            </w:tcPrChange>
          </w:tcPr>
          <w:p w14:paraId="1D87707D" w14:textId="77777777" w:rsidR="00F678D4" w:rsidRPr="00D12EE7" w:rsidRDefault="00F678D4">
            <w:pPr>
              <w:jc w:val="center"/>
              <w:rPr>
                <w:rFonts w:ascii="Arial Narrow" w:hAnsi="Arial Narrow"/>
                <w:b/>
                <w:bCs/>
                <w:sz w:val="21"/>
                <w:szCs w:val="21"/>
              </w:rPr>
            </w:pPr>
            <w:bookmarkStart w:id="4555" w:name="FWT_reserves_2"/>
            <w:bookmarkEnd w:id="4550"/>
            <w:r w:rsidRPr="00D12EE7">
              <w:rPr>
                <w:rFonts w:ascii="Arial Narrow" w:hAnsi="Arial Narrow"/>
                <w:b/>
                <w:bCs/>
                <w:sz w:val="21"/>
                <w:szCs w:val="21"/>
              </w:rPr>
              <w:t>Názov položky</w:t>
            </w:r>
          </w:p>
        </w:tc>
        <w:tc>
          <w:tcPr>
            <w:tcW w:w="5812" w:type="dxa"/>
            <w:gridSpan w:val="5"/>
            <w:tcBorders>
              <w:top w:val="single" w:sz="8" w:space="0" w:color="auto"/>
              <w:left w:val="nil"/>
              <w:bottom w:val="single" w:sz="8" w:space="0" w:color="auto"/>
              <w:right w:val="single" w:sz="8" w:space="0" w:color="auto"/>
            </w:tcBorders>
            <w:shd w:val="clear" w:color="auto" w:fill="auto"/>
            <w:noWrap/>
            <w:vAlign w:val="center"/>
            <w:hideMark/>
            <w:tcPrChange w:id="4556" w:author="alena" w:date="2016-03-16T17:30:00Z">
              <w:tcPr>
                <w:tcW w:w="6489" w:type="dxa"/>
                <w:gridSpan w:val="5"/>
                <w:tcBorders>
                  <w:top w:val="single" w:sz="8" w:space="0" w:color="auto"/>
                  <w:left w:val="nil"/>
                  <w:bottom w:val="single" w:sz="8" w:space="0" w:color="auto"/>
                  <w:right w:val="single" w:sz="8" w:space="0" w:color="auto"/>
                </w:tcBorders>
                <w:shd w:val="clear" w:color="auto" w:fill="auto"/>
                <w:noWrap/>
                <w:vAlign w:val="center"/>
                <w:hideMark/>
              </w:tcPr>
            </w:tcPrChange>
          </w:tcPr>
          <w:p w14:paraId="6FF33E0E" w14:textId="77777777" w:rsidR="00F678D4" w:rsidRPr="00D12EE7" w:rsidRDefault="00F678D4">
            <w:pPr>
              <w:jc w:val="center"/>
              <w:rPr>
                <w:rFonts w:ascii="Arial Narrow" w:hAnsi="Arial Narrow"/>
                <w:b/>
                <w:bCs/>
                <w:sz w:val="21"/>
                <w:szCs w:val="21"/>
              </w:rPr>
            </w:pPr>
            <w:r w:rsidRPr="00D12EE7">
              <w:rPr>
                <w:rFonts w:ascii="Arial Narrow" w:hAnsi="Arial Narrow"/>
                <w:b/>
                <w:bCs/>
                <w:sz w:val="21"/>
                <w:szCs w:val="21"/>
              </w:rPr>
              <w:t>Bežné účtovné obdobie</w:t>
            </w:r>
          </w:p>
        </w:tc>
      </w:tr>
      <w:tr w:rsidR="00F678D4" w:rsidRPr="00D12EE7" w14:paraId="4256F598" w14:textId="77777777" w:rsidTr="007D7430">
        <w:trPr>
          <w:trHeight w:val="819"/>
          <w:trPrChange w:id="4557" w:author="alena" w:date="2016-03-16T17:30:00Z">
            <w:trPr>
              <w:trHeight w:val="819"/>
            </w:trPr>
          </w:trPrChange>
        </w:trPr>
        <w:tc>
          <w:tcPr>
            <w:tcW w:w="3260" w:type="dxa"/>
            <w:vMerge/>
            <w:tcBorders>
              <w:top w:val="single" w:sz="8" w:space="0" w:color="auto"/>
              <w:left w:val="single" w:sz="8" w:space="0" w:color="auto"/>
              <w:bottom w:val="nil"/>
              <w:right w:val="single" w:sz="8" w:space="0" w:color="auto"/>
            </w:tcBorders>
            <w:vAlign w:val="center"/>
            <w:hideMark/>
            <w:tcPrChange w:id="4558" w:author="alena" w:date="2016-03-16T17:30:00Z">
              <w:tcPr>
                <w:tcW w:w="2842" w:type="dxa"/>
                <w:vMerge/>
                <w:tcBorders>
                  <w:top w:val="single" w:sz="8" w:space="0" w:color="auto"/>
                  <w:left w:val="single" w:sz="8" w:space="0" w:color="auto"/>
                  <w:bottom w:val="nil"/>
                  <w:right w:val="single" w:sz="8" w:space="0" w:color="auto"/>
                </w:tcBorders>
                <w:vAlign w:val="center"/>
                <w:hideMark/>
              </w:tcPr>
            </w:tcPrChange>
          </w:tcPr>
          <w:p w14:paraId="664E76C5" w14:textId="77777777" w:rsidR="00F678D4" w:rsidRPr="00D12EE7" w:rsidRDefault="00F678D4">
            <w:pPr>
              <w:rPr>
                <w:rFonts w:ascii="Arial Narrow" w:hAnsi="Arial Narrow"/>
                <w:b/>
                <w:bCs/>
                <w:sz w:val="21"/>
                <w:szCs w:val="21"/>
              </w:rPr>
            </w:pPr>
          </w:p>
        </w:tc>
        <w:tc>
          <w:tcPr>
            <w:tcW w:w="1266" w:type="dxa"/>
            <w:tcBorders>
              <w:top w:val="nil"/>
              <w:left w:val="nil"/>
              <w:bottom w:val="nil"/>
              <w:right w:val="single" w:sz="8" w:space="0" w:color="auto"/>
            </w:tcBorders>
            <w:shd w:val="clear" w:color="auto" w:fill="auto"/>
            <w:vAlign w:val="center"/>
            <w:hideMark/>
            <w:tcPrChange w:id="4559" w:author="alena" w:date="2016-03-16T17:30:00Z">
              <w:tcPr>
                <w:tcW w:w="1684" w:type="dxa"/>
                <w:tcBorders>
                  <w:top w:val="nil"/>
                  <w:left w:val="nil"/>
                  <w:bottom w:val="nil"/>
                  <w:right w:val="single" w:sz="8" w:space="0" w:color="auto"/>
                </w:tcBorders>
                <w:shd w:val="clear" w:color="auto" w:fill="auto"/>
                <w:vAlign w:val="center"/>
                <w:hideMark/>
              </w:tcPr>
            </w:tcPrChange>
          </w:tcPr>
          <w:p w14:paraId="6B2F4220" w14:textId="77777777" w:rsidR="00F678D4" w:rsidRPr="00D12EE7" w:rsidRDefault="00F678D4">
            <w:pPr>
              <w:jc w:val="center"/>
              <w:rPr>
                <w:rFonts w:ascii="Arial Narrow" w:hAnsi="Arial Narrow"/>
                <w:b/>
                <w:bCs/>
                <w:sz w:val="21"/>
                <w:szCs w:val="21"/>
              </w:rPr>
            </w:pPr>
            <w:r w:rsidRPr="00D12EE7">
              <w:rPr>
                <w:rFonts w:ascii="Arial Narrow" w:hAnsi="Arial Narrow"/>
                <w:b/>
                <w:bCs/>
                <w:sz w:val="21"/>
                <w:szCs w:val="21"/>
              </w:rPr>
              <w:t>Stav na začiatku účtovného obdobia</w:t>
            </w:r>
          </w:p>
        </w:tc>
        <w:tc>
          <w:tcPr>
            <w:tcW w:w="1055" w:type="dxa"/>
            <w:tcBorders>
              <w:top w:val="nil"/>
              <w:left w:val="nil"/>
              <w:bottom w:val="nil"/>
              <w:right w:val="single" w:sz="8" w:space="0" w:color="auto"/>
            </w:tcBorders>
            <w:shd w:val="clear" w:color="auto" w:fill="auto"/>
            <w:vAlign w:val="center"/>
            <w:hideMark/>
            <w:tcPrChange w:id="4560" w:author="alena" w:date="2016-03-16T17:30:00Z">
              <w:tcPr>
                <w:tcW w:w="1055" w:type="dxa"/>
                <w:tcBorders>
                  <w:top w:val="nil"/>
                  <w:left w:val="nil"/>
                  <w:bottom w:val="nil"/>
                  <w:right w:val="single" w:sz="8" w:space="0" w:color="auto"/>
                </w:tcBorders>
                <w:shd w:val="clear" w:color="auto" w:fill="auto"/>
                <w:vAlign w:val="center"/>
                <w:hideMark/>
              </w:tcPr>
            </w:tcPrChange>
          </w:tcPr>
          <w:p w14:paraId="0F08A84F" w14:textId="77777777" w:rsidR="00F678D4" w:rsidRPr="00D12EE7" w:rsidRDefault="00F678D4">
            <w:pPr>
              <w:jc w:val="center"/>
              <w:rPr>
                <w:rFonts w:ascii="Arial Narrow" w:hAnsi="Arial Narrow"/>
                <w:b/>
                <w:bCs/>
                <w:sz w:val="21"/>
                <w:szCs w:val="21"/>
              </w:rPr>
            </w:pPr>
            <w:r w:rsidRPr="00D12EE7">
              <w:rPr>
                <w:rFonts w:ascii="Arial Narrow" w:hAnsi="Arial Narrow"/>
                <w:b/>
                <w:bCs/>
                <w:sz w:val="21"/>
                <w:szCs w:val="21"/>
              </w:rPr>
              <w:t>Tvorba</w:t>
            </w:r>
          </w:p>
        </w:tc>
        <w:tc>
          <w:tcPr>
            <w:tcW w:w="1055" w:type="dxa"/>
            <w:tcBorders>
              <w:top w:val="nil"/>
              <w:left w:val="nil"/>
              <w:bottom w:val="nil"/>
              <w:right w:val="single" w:sz="8" w:space="0" w:color="auto"/>
            </w:tcBorders>
            <w:shd w:val="clear" w:color="auto" w:fill="auto"/>
            <w:vAlign w:val="center"/>
            <w:hideMark/>
            <w:tcPrChange w:id="4561" w:author="alena" w:date="2016-03-16T17:30:00Z">
              <w:tcPr>
                <w:tcW w:w="1055" w:type="dxa"/>
                <w:tcBorders>
                  <w:top w:val="nil"/>
                  <w:left w:val="nil"/>
                  <w:bottom w:val="nil"/>
                  <w:right w:val="single" w:sz="8" w:space="0" w:color="auto"/>
                </w:tcBorders>
                <w:shd w:val="clear" w:color="auto" w:fill="auto"/>
                <w:vAlign w:val="center"/>
                <w:hideMark/>
              </w:tcPr>
            </w:tcPrChange>
          </w:tcPr>
          <w:p w14:paraId="5A2D9AB7" w14:textId="77777777" w:rsidR="00F678D4" w:rsidRPr="00D12EE7" w:rsidRDefault="00F678D4">
            <w:pPr>
              <w:jc w:val="center"/>
              <w:rPr>
                <w:rFonts w:ascii="Arial Narrow" w:hAnsi="Arial Narrow"/>
                <w:b/>
                <w:bCs/>
                <w:sz w:val="21"/>
                <w:szCs w:val="21"/>
              </w:rPr>
            </w:pPr>
            <w:r w:rsidRPr="00D12EE7">
              <w:rPr>
                <w:rFonts w:ascii="Arial Narrow" w:hAnsi="Arial Narrow"/>
                <w:b/>
                <w:bCs/>
                <w:sz w:val="21"/>
                <w:szCs w:val="21"/>
              </w:rPr>
              <w:t>Použitie</w:t>
            </w:r>
          </w:p>
        </w:tc>
        <w:tc>
          <w:tcPr>
            <w:tcW w:w="1055" w:type="dxa"/>
            <w:tcBorders>
              <w:top w:val="nil"/>
              <w:left w:val="nil"/>
              <w:bottom w:val="nil"/>
              <w:right w:val="single" w:sz="8" w:space="0" w:color="auto"/>
            </w:tcBorders>
            <w:shd w:val="clear" w:color="auto" w:fill="auto"/>
            <w:vAlign w:val="center"/>
            <w:hideMark/>
            <w:tcPrChange w:id="4562" w:author="alena" w:date="2016-03-16T17:30:00Z">
              <w:tcPr>
                <w:tcW w:w="1055" w:type="dxa"/>
                <w:tcBorders>
                  <w:top w:val="nil"/>
                  <w:left w:val="nil"/>
                  <w:bottom w:val="nil"/>
                  <w:right w:val="single" w:sz="8" w:space="0" w:color="auto"/>
                </w:tcBorders>
                <w:shd w:val="clear" w:color="auto" w:fill="auto"/>
                <w:vAlign w:val="center"/>
                <w:hideMark/>
              </w:tcPr>
            </w:tcPrChange>
          </w:tcPr>
          <w:p w14:paraId="22954B47" w14:textId="77777777" w:rsidR="00F678D4" w:rsidRPr="00D12EE7" w:rsidRDefault="00F678D4">
            <w:pPr>
              <w:jc w:val="center"/>
              <w:rPr>
                <w:rFonts w:ascii="Arial Narrow" w:hAnsi="Arial Narrow"/>
                <w:b/>
                <w:bCs/>
                <w:sz w:val="21"/>
                <w:szCs w:val="21"/>
              </w:rPr>
            </w:pPr>
            <w:r w:rsidRPr="00D12EE7">
              <w:rPr>
                <w:rFonts w:ascii="Arial Narrow" w:hAnsi="Arial Narrow"/>
                <w:b/>
                <w:bCs/>
                <w:sz w:val="21"/>
                <w:szCs w:val="21"/>
              </w:rPr>
              <w:t>Zrušenie</w:t>
            </w:r>
          </w:p>
        </w:tc>
        <w:tc>
          <w:tcPr>
            <w:tcW w:w="1381" w:type="dxa"/>
            <w:tcBorders>
              <w:top w:val="nil"/>
              <w:left w:val="nil"/>
              <w:bottom w:val="nil"/>
              <w:right w:val="single" w:sz="8" w:space="0" w:color="auto"/>
            </w:tcBorders>
            <w:shd w:val="clear" w:color="auto" w:fill="auto"/>
            <w:vAlign w:val="center"/>
            <w:hideMark/>
            <w:tcPrChange w:id="4563" w:author="alena" w:date="2016-03-16T17:30:00Z">
              <w:tcPr>
                <w:tcW w:w="1640" w:type="dxa"/>
                <w:tcBorders>
                  <w:top w:val="nil"/>
                  <w:left w:val="nil"/>
                  <w:bottom w:val="nil"/>
                  <w:right w:val="single" w:sz="8" w:space="0" w:color="auto"/>
                </w:tcBorders>
                <w:shd w:val="clear" w:color="auto" w:fill="auto"/>
                <w:vAlign w:val="center"/>
                <w:hideMark/>
              </w:tcPr>
            </w:tcPrChange>
          </w:tcPr>
          <w:p w14:paraId="5475B2BE" w14:textId="77777777" w:rsidR="00F678D4" w:rsidRPr="00D12EE7" w:rsidRDefault="00F678D4">
            <w:pPr>
              <w:jc w:val="center"/>
              <w:rPr>
                <w:rFonts w:ascii="Arial Narrow" w:hAnsi="Arial Narrow"/>
                <w:b/>
                <w:bCs/>
                <w:sz w:val="21"/>
                <w:szCs w:val="21"/>
              </w:rPr>
            </w:pPr>
            <w:r w:rsidRPr="00D12EE7">
              <w:rPr>
                <w:rFonts w:ascii="Arial Narrow" w:hAnsi="Arial Narrow"/>
                <w:b/>
                <w:bCs/>
                <w:sz w:val="21"/>
                <w:szCs w:val="21"/>
              </w:rPr>
              <w:t>Stav na konci účtovného obdobia</w:t>
            </w:r>
          </w:p>
        </w:tc>
      </w:tr>
      <w:tr w:rsidR="00F678D4" w:rsidRPr="00D12EE7" w14:paraId="05AA98FF" w14:textId="77777777" w:rsidTr="007D7430">
        <w:trPr>
          <w:trHeight w:val="318"/>
          <w:trPrChange w:id="4564" w:author="alena" w:date="2016-03-16T17:30:00Z">
            <w:trPr>
              <w:trHeight w:val="318"/>
            </w:trPr>
          </w:trPrChange>
        </w:trPr>
        <w:tc>
          <w:tcPr>
            <w:tcW w:w="3260" w:type="dxa"/>
            <w:tcBorders>
              <w:top w:val="nil"/>
              <w:left w:val="single" w:sz="8" w:space="0" w:color="auto"/>
              <w:bottom w:val="nil"/>
              <w:right w:val="single" w:sz="8" w:space="0" w:color="auto"/>
            </w:tcBorders>
            <w:shd w:val="clear" w:color="auto" w:fill="auto"/>
            <w:noWrap/>
            <w:vAlign w:val="center"/>
            <w:hideMark/>
            <w:tcPrChange w:id="4565" w:author="alena" w:date="2016-03-16T17:30:00Z">
              <w:tcPr>
                <w:tcW w:w="2842" w:type="dxa"/>
                <w:tcBorders>
                  <w:top w:val="nil"/>
                  <w:left w:val="single" w:sz="8" w:space="0" w:color="auto"/>
                  <w:bottom w:val="nil"/>
                  <w:right w:val="single" w:sz="8" w:space="0" w:color="auto"/>
                </w:tcBorders>
                <w:shd w:val="clear" w:color="auto" w:fill="auto"/>
                <w:noWrap/>
                <w:vAlign w:val="center"/>
                <w:hideMark/>
              </w:tcPr>
            </w:tcPrChange>
          </w:tcPr>
          <w:p w14:paraId="1D18A881" w14:textId="77777777" w:rsidR="00F678D4" w:rsidRPr="00D12EE7" w:rsidRDefault="00F678D4">
            <w:pPr>
              <w:jc w:val="center"/>
              <w:rPr>
                <w:rFonts w:ascii="Arial Narrow" w:hAnsi="Arial Narrow"/>
                <w:sz w:val="21"/>
                <w:szCs w:val="21"/>
              </w:rPr>
            </w:pPr>
            <w:r w:rsidRPr="00D12EE7">
              <w:rPr>
                <w:rFonts w:ascii="Arial Narrow" w:hAnsi="Arial Narrow"/>
                <w:sz w:val="21"/>
                <w:szCs w:val="21"/>
              </w:rPr>
              <w:t>a</w:t>
            </w:r>
          </w:p>
        </w:tc>
        <w:tc>
          <w:tcPr>
            <w:tcW w:w="1266" w:type="dxa"/>
            <w:tcBorders>
              <w:top w:val="nil"/>
              <w:left w:val="nil"/>
              <w:bottom w:val="nil"/>
              <w:right w:val="single" w:sz="8" w:space="0" w:color="auto"/>
            </w:tcBorders>
            <w:shd w:val="clear" w:color="auto" w:fill="auto"/>
            <w:noWrap/>
            <w:vAlign w:val="center"/>
            <w:hideMark/>
            <w:tcPrChange w:id="4566" w:author="alena" w:date="2016-03-16T17:30:00Z">
              <w:tcPr>
                <w:tcW w:w="1684" w:type="dxa"/>
                <w:tcBorders>
                  <w:top w:val="nil"/>
                  <w:left w:val="nil"/>
                  <w:bottom w:val="nil"/>
                  <w:right w:val="single" w:sz="8" w:space="0" w:color="auto"/>
                </w:tcBorders>
                <w:shd w:val="clear" w:color="auto" w:fill="auto"/>
                <w:noWrap/>
                <w:vAlign w:val="center"/>
                <w:hideMark/>
              </w:tcPr>
            </w:tcPrChange>
          </w:tcPr>
          <w:p w14:paraId="56051FFF" w14:textId="77777777" w:rsidR="00F678D4" w:rsidRPr="00D12EE7" w:rsidRDefault="00F678D4">
            <w:pPr>
              <w:jc w:val="center"/>
              <w:rPr>
                <w:rFonts w:ascii="Arial Narrow" w:hAnsi="Arial Narrow"/>
                <w:sz w:val="21"/>
                <w:szCs w:val="21"/>
              </w:rPr>
            </w:pPr>
            <w:r w:rsidRPr="00D12EE7">
              <w:rPr>
                <w:rFonts w:ascii="Arial Narrow" w:hAnsi="Arial Narrow"/>
                <w:sz w:val="21"/>
                <w:szCs w:val="21"/>
              </w:rPr>
              <w:t>b</w:t>
            </w:r>
          </w:p>
        </w:tc>
        <w:tc>
          <w:tcPr>
            <w:tcW w:w="1055" w:type="dxa"/>
            <w:tcBorders>
              <w:top w:val="nil"/>
              <w:left w:val="nil"/>
              <w:bottom w:val="nil"/>
              <w:right w:val="single" w:sz="8" w:space="0" w:color="auto"/>
            </w:tcBorders>
            <w:shd w:val="clear" w:color="auto" w:fill="auto"/>
            <w:noWrap/>
            <w:vAlign w:val="center"/>
            <w:hideMark/>
            <w:tcPrChange w:id="4567" w:author="alena" w:date="2016-03-16T17:30:00Z">
              <w:tcPr>
                <w:tcW w:w="1055" w:type="dxa"/>
                <w:tcBorders>
                  <w:top w:val="nil"/>
                  <w:left w:val="nil"/>
                  <w:bottom w:val="nil"/>
                  <w:right w:val="single" w:sz="8" w:space="0" w:color="auto"/>
                </w:tcBorders>
                <w:shd w:val="clear" w:color="auto" w:fill="auto"/>
                <w:noWrap/>
                <w:vAlign w:val="center"/>
                <w:hideMark/>
              </w:tcPr>
            </w:tcPrChange>
          </w:tcPr>
          <w:p w14:paraId="1DA97040" w14:textId="77777777" w:rsidR="00F678D4" w:rsidRPr="00D12EE7" w:rsidRDefault="00F678D4">
            <w:pPr>
              <w:jc w:val="center"/>
              <w:rPr>
                <w:rFonts w:ascii="Arial Narrow" w:hAnsi="Arial Narrow"/>
                <w:sz w:val="21"/>
                <w:szCs w:val="21"/>
              </w:rPr>
            </w:pPr>
            <w:r w:rsidRPr="00D12EE7">
              <w:rPr>
                <w:rFonts w:ascii="Arial Narrow" w:hAnsi="Arial Narrow"/>
                <w:sz w:val="21"/>
                <w:szCs w:val="21"/>
              </w:rPr>
              <w:t>c</w:t>
            </w:r>
          </w:p>
        </w:tc>
        <w:tc>
          <w:tcPr>
            <w:tcW w:w="1055" w:type="dxa"/>
            <w:tcBorders>
              <w:top w:val="nil"/>
              <w:left w:val="nil"/>
              <w:bottom w:val="nil"/>
              <w:right w:val="single" w:sz="8" w:space="0" w:color="auto"/>
            </w:tcBorders>
            <w:shd w:val="clear" w:color="auto" w:fill="auto"/>
            <w:noWrap/>
            <w:vAlign w:val="center"/>
            <w:hideMark/>
            <w:tcPrChange w:id="4568" w:author="alena" w:date="2016-03-16T17:30:00Z">
              <w:tcPr>
                <w:tcW w:w="1055" w:type="dxa"/>
                <w:tcBorders>
                  <w:top w:val="nil"/>
                  <w:left w:val="nil"/>
                  <w:bottom w:val="nil"/>
                  <w:right w:val="single" w:sz="8" w:space="0" w:color="auto"/>
                </w:tcBorders>
                <w:shd w:val="clear" w:color="auto" w:fill="auto"/>
                <w:noWrap/>
                <w:vAlign w:val="center"/>
                <w:hideMark/>
              </w:tcPr>
            </w:tcPrChange>
          </w:tcPr>
          <w:p w14:paraId="08440F56" w14:textId="77777777" w:rsidR="00F678D4" w:rsidRPr="00D12EE7" w:rsidRDefault="00F678D4">
            <w:pPr>
              <w:jc w:val="center"/>
              <w:rPr>
                <w:rFonts w:ascii="Arial Narrow" w:hAnsi="Arial Narrow"/>
                <w:sz w:val="21"/>
                <w:szCs w:val="21"/>
              </w:rPr>
            </w:pPr>
            <w:r w:rsidRPr="00D12EE7">
              <w:rPr>
                <w:rFonts w:ascii="Arial Narrow" w:hAnsi="Arial Narrow"/>
                <w:sz w:val="21"/>
                <w:szCs w:val="21"/>
              </w:rPr>
              <w:t>d</w:t>
            </w:r>
          </w:p>
        </w:tc>
        <w:tc>
          <w:tcPr>
            <w:tcW w:w="1055" w:type="dxa"/>
            <w:tcBorders>
              <w:top w:val="nil"/>
              <w:left w:val="nil"/>
              <w:bottom w:val="nil"/>
              <w:right w:val="single" w:sz="8" w:space="0" w:color="auto"/>
            </w:tcBorders>
            <w:shd w:val="clear" w:color="auto" w:fill="auto"/>
            <w:noWrap/>
            <w:vAlign w:val="center"/>
            <w:hideMark/>
            <w:tcPrChange w:id="4569" w:author="alena" w:date="2016-03-16T17:30:00Z">
              <w:tcPr>
                <w:tcW w:w="1055" w:type="dxa"/>
                <w:tcBorders>
                  <w:top w:val="nil"/>
                  <w:left w:val="nil"/>
                  <w:bottom w:val="nil"/>
                  <w:right w:val="single" w:sz="8" w:space="0" w:color="auto"/>
                </w:tcBorders>
                <w:shd w:val="clear" w:color="auto" w:fill="auto"/>
                <w:noWrap/>
                <w:vAlign w:val="center"/>
                <w:hideMark/>
              </w:tcPr>
            </w:tcPrChange>
          </w:tcPr>
          <w:p w14:paraId="360CFFAE" w14:textId="77777777" w:rsidR="00F678D4" w:rsidRPr="00D12EE7" w:rsidRDefault="00F678D4">
            <w:pPr>
              <w:jc w:val="center"/>
              <w:rPr>
                <w:rFonts w:ascii="Arial Narrow" w:hAnsi="Arial Narrow"/>
                <w:sz w:val="21"/>
                <w:szCs w:val="21"/>
              </w:rPr>
            </w:pPr>
            <w:r w:rsidRPr="00D12EE7">
              <w:rPr>
                <w:rFonts w:ascii="Arial Narrow" w:hAnsi="Arial Narrow"/>
                <w:sz w:val="21"/>
                <w:szCs w:val="21"/>
              </w:rPr>
              <w:t>e</w:t>
            </w:r>
          </w:p>
        </w:tc>
        <w:tc>
          <w:tcPr>
            <w:tcW w:w="1381" w:type="dxa"/>
            <w:tcBorders>
              <w:top w:val="nil"/>
              <w:left w:val="nil"/>
              <w:bottom w:val="nil"/>
              <w:right w:val="single" w:sz="8" w:space="0" w:color="auto"/>
            </w:tcBorders>
            <w:shd w:val="clear" w:color="auto" w:fill="auto"/>
            <w:noWrap/>
            <w:vAlign w:val="center"/>
            <w:hideMark/>
            <w:tcPrChange w:id="4570" w:author="alena" w:date="2016-03-16T17:30:00Z">
              <w:tcPr>
                <w:tcW w:w="1640" w:type="dxa"/>
                <w:tcBorders>
                  <w:top w:val="nil"/>
                  <w:left w:val="nil"/>
                  <w:bottom w:val="nil"/>
                  <w:right w:val="single" w:sz="8" w:space="0" w:color="auto"/>
                </w:tcBorders>
                <w:shd w:val="clear" w:color="auto" w:fill="auto"/>
                <w:noWrap/>
                <w:vAlign w:val="center"/>
                <w:hideMark/>
              </w:tcPr>
            </w:tcPrChange>
          </w:tcPr>
          <w:p w14:paraId="2BB97AD9" w14:textId="77777777" w:rsidR="00F678D4" w:rsidRPr="00D12EE7" w:rsidRDefault="00F678D4">
            <w:pPr>
              <w:jc w:val="center"/>
              <w:rPr>
                <w:rFonts w:ascii="Arial Narrow" w:hAnsi="Arial Narrow"/>
                <w:sz w:val="21"/>
                <w:szCs w:val="21"/>
              </w:rPr>
            </w:pPr>
            <w:r w:rsidRPr="00D12EE7">
              <w:rPr>
                <w:rFonts w:ascii="Arial Narrow" w:hAnsi="Arial Narrow"/>
                <w:sz w:val="21"/>
                <w:szCs w:val="21"/>
              </w:rPr>
              <w:t>f</w:t>
            </w:r>
          </w:p>
        </w:tc>
      </w:tr>
      <w:tr w:rsidR="0049497F" w:rsidRPr="00D12EE7" w14:paraId="3EBD232F" w14:textId="77777777" w:rsidTr="007D7430">
        <w:trPr>
          <w:trHeight w:val="318"/>
          <w:trPrChange w:id="4571" w:author="alena" w:date="2016-03-16T17:30:00Z">
            <w:trPr>
              <w:trHeight w:val="318"/>
            </w:trPr>
          </w:trPrChange>
        </w:trPr>
        <w:tc>
          <w:tcPr>
            <w:tcW w:w="3260" w:type="dxa"/>
            <w:tcBorders>
              <w:top w:val="single" w:sz="8" w:space="0" w:color="auto"/>
              <w:left w:val="single" w:sz="8" w:space="0" w:color="auto"/>
              <w:bottom w:val="single" w:sz="8" w:space="0" w:color="auto"/>
              <w:right w:val="single" w:sz="8" w:space="0" w:color="auto"/>
            </w:tcBorders>
            <w:shd w:val="clear" w:color="auto" w:fill="auto"/>
            <w:vAlign w:val="bottom"/>
            <w:hideMark/>
            <w:tcPrChange w:id="4572" w:author="alena" w:date="2016-03-16T17:30:00Z">
              <w:tcPr>
                <w:tcW w:w="2842" w:type="dxa"/>
                <w:tcBorders>
                  <w:top w:val="single" w:sz="8" w:space="0" w:color="auto"/>
                  <w:left w:val="single" w:sz="8" w:space="0" w:color="auto"/>
                  <w:bottom w:val="single" w:sz="8" w:space="0" w:color="auto"/>
                  <w:right w:val="single" w:sz="8" w:space="0" w:color="auto"/>
                </w:tcBorders>
                <w:shd w:val="clear" w:color="auto" w:fill="auto"/>
                <w:vAlign w:val="bottom"/>
                <w:hideMark/>
              </w:tcPr>
            </w:tcPrChange>
          </w:tcPr>
          <w:p w14:paraId="7CBC3105" w14:textId="77777777" w:rsidR="0049497F" w:rsidRPr="00D12EE7" w:rsidRDefault="0049497F" w:rsidP="0049497F">
            <w:pPr>
              <w:rPr>
                <w:rFonts w:ascii="Arial Narrow" w:hAnsi="Arial Narrow"/>
                <w:b/>
                <w:bCs/>
                <w:sz w:val="21"/>
                <w:szCs w:val="21"/>
              </w:rPr>
            </w:pPr>
            <w:r w:rsidRPr="00D12EE7">
              <w:rPr>
                <w:rFonts w:ascii="Arial Narrow" w:hAnsi="Arial Narrow"/>
                <w:b/>
                <w:bCs/>
                <w:sz w:val="21"/>
                <w:szCs w:val="21"/>
              </w:rPr>
              <w:t>Dlhodobé rezervy, z toho:</w:t>
            </w:r>
          </w:p>
        </w:tc>
        <w:tc>
          <w:tcPr>
            <w:tcW w:w="1266" w:type="dxa"/>
            <w:tcBorders>
              <w:top w:val="single" w:sz="8" w:space="0" w:color="auto"/>
              <w:left w:val="nil"/>
              <w:bottom w:val="single" w:sz="8" w:space="0" w:color="auto"/>
              <w:right w:val="single" w:sz="8" w:space="0" w:color="auto"/>
            </w:tcBorders>
            <w:shd w:val="clear" w:color="auto" w:fill="auto"/>
            <w:noWrap/>
            <w:vAlign w:val="bottom"/>
            <w:hideMark/>
            <w:tcPrChange w:id="4573" w:author="alena" w:date="2016-03-16T17:30:00Z">
              <w:tcPr>
                <w:tcW w:w="1684" w:type="dxa"/>
                <w:tcBorders>
                  <w:top w:val="single" w:sz="8" w:space="0" w:color="auto"/>
                  <w:left w:val="nil"/>
                  <w:bottom w:val="single" w:sz="8" w:space="0" w:color="auto"/>
                  <w:right w:val="single" w:sz="8" w:space="0" w:color="auto"/>
                </w:tcBorders>
                <w:shd w:val="clear" w:color="auto" w:fill="auto"/>
                <w:noWrap/>
                <w:vAlign w:val="bottom"/>
                <w:hideMark/>
              </w:tcPr>
            </w:tcPrChange>
          </w:tcPr>
          <w:p w14:paraId="5AB18A78" w14:textId="1176C7FD" w:rsidR="0049497F" w:rsidRPr="00D12EE7" w:rsidRDefault="0049497F" w:rsidP="0049497F">
            <w:pPr>
              <w:jc w:val="right"/>
              <w:rPr>
                <w:rFonts w:ascii="Arial Narrow" w:hAnsi="Arial Narrow"/>
                <w:b/>
                <w:bCs/>
                <w:sz w:val="21"/>
                <w:szCs w:val="21"/>
              </w:rPr>
            </w:pPr>
            <w:ins w:id="4574" w:author="alena" w:date="2016-03-09T09:03:00Z">
              <w:r w:rsidRPr="00D12EE7">
                <w:rPr>
                  <w:rFonts w:ascii="Arial Narrow" w:hAnsi="Arial Narrow"/>
                  <w:b/>
                  <w:bCs/>
                  <w:sz w:val="21"/>
                  <w:szCs w:val="21"/>
                </w:rPr>
                <w:t>0</w:t>
              </w:r>
            </w:ins>
            <w:del w:id="4575" w:author="alena" w:date="2016-03-09T09:03:00Z">
              <w:r w:rsidRPr="00D12EE7" w:rsidDel="003F693F">
                <w:rPr>
                  <w:rFonts w:ascii="Arial Narrow" w:hAnsi="Arial Narrow"/>
                  <w:b/>
                  <w:bCs/>
                  <w:sz w:val="21"/>
                  <w:szCs w:val="21"/>
                </w:rPr>
                <w:delText> 0</w:delText>
              </w:r>
            </w:del>
          </w:p>
        </w:tc>
        <w:tc>
          <w:tcPr>
            <w:tcW w:w="1055" w:type="dxa"/>
            <w:tcBorders>
              <w:top w:val="single" w:sz="8" w:space="0" w:color="auto"/>
              <w:left w:val="nil"/>
              <w:bottom w:val="single" w:sz="8" w:space="0" w:color="auto"/>
              <w:right w:val="single" w:sz="8" w:space="0" w:color="auto"/>
            </w:tcBorders>
            <w:shd w:val="clear" w:color="auto" w:fill="auto"/>
            <w:noWrap/>
            <w:vAlign w:val="bottom"/>
            <w:hideMark/>
            <w:tcPrChange w:id="4576" w:author="alena" w:date="2016-03-16T17:30:00Z">
              <w:tcPr>
                <w:tcW w:w="1055" w:type="dxa"/>
                <w:tcBorders>
                  <w:top w:val="single" w:sz="8" w:space="0" w:color="auto"/>
                  <w:left w:val="nil"/>
                  <w:bottom w:val="single" w:sz="8" w:space="0" w:color="auto"/>
                  <w:right w:val="single" w:sz="8" w:space="0" w:color="auto"/>
                </w:tcBorders>
                <w:shd w:val="clear" w:color="auto" w:fill="auto"/>
                <w:noWrap/>
                <w:vAlign w:val="bottom"/>
                <w:hideMark/>
              </w:tcPr>
            </w:tcPrChange>
          </w:tcPr>
          <w:p w14:paraId="681A0EF5" w14:textId="77777777" w:rsidR="0049497F" w:rsidRPr="00D12EE7" w:rsidRDefault="0049497F" w:rsidP="0049497F">
            <w:pPr>
              <w:jc w:val="right"/>
              <w:rPr>
                <w:rFonts w:ascii="Arial Narrow" w:hAnsi="Arial Narrow"/>
                <w:b/>
                <w:bCs/>
                <w:sz w:val="21"/>
                <w:szCs w:val="21"/>
              </w:rPr>
            </w:pPr>
            <w:r w:rsidRPr="00D12EE7">
              <w:rPr>
                <w:rFonts w:ascii="Arial Narrow" w:hAnsi="Arial Narrow"/>
                <w:b/>
                <w:bCs/>
                <w:sz w:val="21"/>
                <w:szCs w:val="21"/>
              </w:rPr>
              <w:t>0 </w:t>
            </w:r>
          </w:p>
        </w:tc>
        <w:tc>
          <w:tcPr>
            <w:tcW w:w="1055" w:type="dxa"/>
            <w:tcBorders>
              <w:top w:val="single" w:sz="8" w:space="0" w:color="auto"/>
              <w:left w:val="nil"/>
              <w:bottom w:val="single" w:sz="8" w:space="0" w:color="auto"/>
              <w:right w:val="single" w:sz="8" w:space="0" w:color="auto"/>
            </w:tcBorders>
            <w:shd w:val="clear" w:color="auto" w:fill="auto"/>
            <w:noWrap/>
            <w:vAlign w:val="bottom"/>
            <w:hideMark/>
            <w:tcPrChange w:id="4577" w:author="alena" w:date="2016-03-16T17:30:00Z">
              <w:tcPr>
                <w:tcW w:w="1055" w:type="dxa"/>
                <w:tcBorders>
                  <w:top w:val="single" w:sz="8" w:space="0" w:color="auto"/>
                  <w:left w:val="nil"/>
                  <w:bottom w:val="single" w:sz="8" w:space="0" w:color="auto"/>
                  <w:right w:val="single" w:sz="8" w:space="0" w:color="auto"/>
                </w:tcBorders>
                <w:shd w:val="clear" w:color="auto" w:fill="auto"/>
                <w:noWrap/>
                <w:vAlign w:val="bottom"/>
                <w:hideMark/>
              </w:tcPr>
            </w:tcPrChange>
          </w:tcPr>
          <w:p w14:paraId="4ABCC663" w14:textId="77777777" w:rsidR="0049497F" w:rsidRPr="00D12EE7" w:rsidRDefault="0049497F" w:rsidP="0049497F">
            <w:pPr>
              <w:jc w:val="right"/>
              <w:rPr>
                <w:rFonts w:ascii="Arial Narrow" w:hAnsi="Arial Narrow"/>
                <w:b/>
                <w:bCs/>
                <w:sz w:val="21"/>
                <w:szCs w:val="21"/>
              </w:rPr>
            </w:pPr>
            <w:r w:rsidRPr="00D12EE7">
              <w:rPr>
                <w:rFonts w:ascii="Arial Narrow" w:hAnsi="Arial Narrow"/>
                <w:b/>
                <w:bCs/>
                <w:sz w:val="21"/>
                <w:szCs w:val="21"/>
              </w:rPr>
              <w:t>0 </w:t>
            </w:r>
          </w:p>
        </w:tc>
        <w:tc>
          <w:tcPr>
            <w:tcW w:w="1055" w:type="dxa"/>
            <w:tcBorders>
              <w:top w:val="single" w:sz="8" w:space="0" w:color="auto"/>
              <w:left w:val="nil"/>
              <w:bottom w:val="single" w:sz="8" w:space="0" w:color="auto"/>
              <w:right w:val="single" w:sz="8" w:space="0" w:color="auto"/>
            </w:tcBorders>
            <w:shd w:val="clear" w:color="auto" w:fill="auto"/>
            <w:noWrap/>
            <w:vAlign w:val="bottom"/>
            <w:hideMark/>
            <w:tcPrChange w:id="4578" w:author="alena" w:date="2016-03-16T17:30:00Z">
              <w:tcPr>
                <w:tcW w:w="1055" w:type="dxa"/>
                <w:tcBorders>
                  <w:top w:val="single" w:sz="8" w:space="0" w:color="auto"/>
                  <w:left w:val="nil"/>
                  <w:bottom w:val="single" w:sz="8" w:space="0" w:color="auto"/>
                  <w:right w:val="single" w:sz="8" w:space="0" w:color="auto"/>
                </w:tcBorders>
                <w:shd w:val="clear" w:color="auto" w:fill="auto"/>
                <w:noWrap/>
                <w:vAlign w:val="bottom"/>
                <w:hideMark/>
              </w:tcPr>
            </w:tcPrChange>
          </w:tcPr>
          <w:p w14:paraId="4713A7B2" w14:textId="77777777" w:rsidR="0049497F" w:rsidRPr="00D12EE7" w:rsidRDefault="0049497F" w:rsidP="0049497F">
            <w:pPr>
              <w:jc w:val="right"/>
              <w:rPr>
                <w:rFonts w:ascii="Arial Narrow" w:hAnsi="Arial Narrow"/>
                <w:b/>
                <w:bCs/>
                <w:sz w:val="21"/>
                <w:szCs w:val="21"/>
              </w:rPr>
            </w:pPr>
            <w:r w:rsidRPr="00D12EE7">
              <w:rPr>
                <w:rFonts w:ascii="Arial Narrow" w:hAnsi="Arial Narrow"/>
                <w:b/>
                <w:bCs/>
                <w:sz w:val="21"/>
                <w:szCs w:val="21"/>
              </w:rPr>
              <w:t>0 </w:t>
            </w:r>
          </w:p>
        </w:tc>
        <w:tc>
          <w:tcPr>
            <w:tcW w:w="1381" w:type="dxa"/>
            <w:tcBorders>
              <w:top w:val="single" w:sz="8" w:space="0" w:color="auto"/>
              <w:left w:val="nil"/>
              <w:bottom w:val="single" w:sz="8" w:space="0" w:color="auto"/>
              <w:right w:val="single" w:sz="8" w:space="0" w:color="auto"/>
            </w:tcBorders>
            <w:shd w:val="clear" w:color="auto" w:fill="auto"/>
            <w:noWrap/>
            <w:vAlign w:val="bottom"/>
            <w:hideMark/>
            <w:tcPrChange w:id="4579" w:author="alena" w:date="2016-03-16T17:30:00Z">
              <w:tcPr>
                <w:tcW w:w="1640" w:type="dxa"/>
                <w:tcBorders>
                  <w:top w:val="single" w:sz="8" w:space="0" w:color="auto"/>
                  <w:left w:val="nil"/>
                  <w:bottom w:val="single" w:sz="8" w:space="0" w:color="auto"/>
                  <w:right w:val="single" w:sz="8" w:space="0" w:color="auto"/>
                </w:tcBorders>
                <w:shd w:val="clear" w:color="auto" w:fill="auto"/>
                <w:noWrap/>
                <w:vAlign w:val="bottom"/>
                <w:hideMark/>
              </w:tcPr>
            </w:tcPrChange>
          </w:tcPr>
          <w:p w14:paraId="58152870" w14:textId="77777777" w:rsidR="0049497F" w:rsidRPr="00D12EE7" w:rsidRDefault="0049497F" w:rsidP="0049497F">
            <w:pPr>
              <w:jc w:val="right"/>
              <w:rPr>
                <w:rFonts w:ascii="Arial Narrow" w:hAnsi="Arial Narrow"/>
                <w:b/>
                <w:bCs/>
                <w:sz w:val="21"/>
                <w:szCs w:val="21"/>
              </w:rPr>
            </w:pPr>
            <w:r w:rsidRPr="00D12EE7">
              <w:rPr>
                <w:rFonts w:ascii="Arial Narrow" w:hAnsi="Arial Narrow"/>
                <w:b/>
                <w:bCs/>
                <w:sz w:val="21"/>
                <w:szCs w:val="21"/>
              </w:rPr>
              <w:t>0</w:t>
            </w:r>
          </w:p>
        </w:tc>
      </w:tr>
      <w:tr w:rsidR="0049497F" w:rsidRPr="00D12EE7" w14:paraId="6941CC2A" w14:textId="77777777" w:rsidTr="007D7430">
        <w:trPr>
          <w:trHeight w:val="318"/>
          <w:trPrChange w:id="4580" w:author="alena" w:date="2016-03-16T17:30:00Z">
            <w:trPr>
              <w:trHeight w:val="318"/>
            </w:trPr>
          </w:trPrChange>
        </w:trPr>
        <w:tc>
          <w:tcPr>
            <w:tcW w:w="3260" w:type="dxa"/>
            <w:tcBorders>
              <w:top w:val="nil"/>
              <w:left w:val="single" w:sz="8" w:space="0" w:color="auto"/>
              <w:bottom w:val="single" w:sz="8" w:space="0" w:color="auto"/>
              <w:right w:val="single" w:sz="8" w:space="0" w:color="auto"/>
            </w:tcBorders>
            <w:shd w:val="clear" w:color="auto" w:fill="auto"/>
            <w:noWrap/>
            <w:vAlign w:val="bottom"/>
            <w:hideMark/>
            <w:tcPrChange w:id="4581" w:author="alena" w:date="2016-03-16T17:30:00Z">
              <w:tcPr>
                <w:tcW w:w="2842" w:type="dxa"/>
                <w:tcBorders>
                  <w:top w:val="nil"/>
                  <w:left w:val="single" w:sz="8" w:space="0" w:color="auto"/>
                  <w:bottom w:val="single" w:sz="8" w:space="0" w:color="auto"/>
                  <w:right w:val="single" w:sz="8" w:space="0" w:color="auto"/>
                </w:tcBorders>
                <w:shd w:val="clear" w:color="auto" w:fill="auto"/>
                <w:noWrap/>
                <w:vAlign w:val="bottom"/>
                <w:hideMark/>
              </w:tcPr>
            </w:tcPrChange>
          </w:tcPr>
          <w:p w14:paraId="78FB9B63" w14:textId="77777777" w:rsidR="0049497F" w:rsidRPr="00D12EE7" w:rsidRDefault="0049497F" w:rsidP="0049497F">
            <w:pPr>
              <w:rPr>
                <w:rFonts w:ascii="Arial Narrow" w:hAnsi="Arial Narrow"/>
                <w:b/>
                <w:bCs/>
                <w:sz w:val="21"/>
                <w:szCs w:val="21"/>
              </w:rPr>
            </w:pPr>
            <w:r w:rsidRPr="00D12EE7">
              <w:rPr>
                <w:rFonts w:ascii="Arial Narrow" w:hAnsi="Arial Narrow"/>
                <w:b/>
                <w:bCs/>
                <w:sz w:val="21"/>
                <w:szCs w:val="21"/>
              </w:rPr>
              <w:t> </w:t>
            </w:r>
          </w:p>
        </w:tc>
        <w:tc>
          <w:tcPr>
            <w:tcW w:w="1266" w:type="dxa"/>
            <w:tcBorders>
              <w:top w:val="nil"/>
              <w:left w:val="nil"/>
              <w:bottom w:val="single" w:sz="8" w:space="0" w:color="auto"/>
              <w:right w:val="single" w:sz="8" w:space="0" w:color="auto"/>
            </w:tcBorders>
            <w:shd w:val="clear" w:color="auto" w:fill="auto"/>
            <w:noWrap/>
            <w:vAlign w:val="bottom"/>
            <w:hideMark/>
            <w:tcPrChange w:id="4582" w:author="alena" w:date="2016-03-16T17:30:00Z">
              <w:tcPr>
                <w:tcW w:w="1684" w:type="dxa"/>
                <w:tcBorders>
                  <w:top w:val="nil"/>
                  <w:left w:val="nil"/>
                  <w:bottom w:val="single" w:sz="8" w:space="0" w:color="auto"/>
                  <w:right w:val="single" w:sz="8" w:space="0" w:color="auto"/>
                </w:tcBorders>
                <w:shd w:val="clear" w:color="auto" w:fill="auto"/>
                <w:noWrap/>
                <w:vAlign w:val="bottom"/>
                <w:hideMark/>
              </w:tcPr>
            </w:tcPrChange>
          </w:tcPr>
          <w:p w14:paraId="67851295" w14:textId="60478C25" w:rsidR="0049497F" w:rsidRPr="00D12EE7" w:rsidRDefault="0049497F" w:rsidP="0049497F">
            <w:pPr>
              <w:jc w:val="right"/>
              <w:rPr>
                <w:rFonts w:ascii="Arial Narrow" w:hAnsi="Arial Narrow"/>
                <w:sz w:val="21"/>
                <w:szCs w:val="21"/>
              </w:rPr>
            </w:pPr>
            <w:ins w:id="4583" w:author="alena" w:date="2016-03-09T09:03:00Z">
              <w:r w:rsidRPr="00D12EE7">
                <w:rPr>
                  <w:rFonts w:ascii="Arial Narrow" w:hAnsi="Arial Narrow"/>
                  <w:sz w:val="21"/>
                  <w:szCs w:val="21"/>
                </w:rPr>
                <w:t>0</w:t>
              </w:r>
            </w:ins>
            <w:del w:id="4584" w:author="alena" w:date="2016-03-09T09:03:00Z">
              <w:r w:rsidRPr="00D12EE7" w:rsidDel="003F693F">
                <w:rPr>
                  <w:rFonts w:ascii="Arial Narrow" w:hAnsi="Arial Narrow"/>
                  <w:sz w:val="21"/>
                  <w:szCs w:val="21"/>
                </w:rPr>
                <w:delText> </w:delText>
              </w:r>
            </w:del>
          </w:p>
        </w:tc>
        <w:tc>
          <w:tcPr>
            <w:tcW w:w="1055" w:type="dxa"/>
            <w:tcBorders>
              <w:top w:val="nil"/>
              <w:left w:val="nil"/>
              <w:bottom w:val="single" w:sz="8" w:space="0" w:color="auto"/>
              <w:right w:val="single" w:sz="8" w:space="0" w:color="auto"/>
            </w:tcBorders>
            <w:shd w:val="clear" w:color="auto" w:fill="auto"/>
            <w:noWrap/>
            <w:vAlign w:val="bottom"/>
            <w:hideMark/>
            <w:tcPrChange w:id="4585" w:author="alena" w:date="2016-03-16T17:30:00Z">
              <w:tcPr>
                <w:tcW w:w="1055" w:type="dxa"/>
                <w:tcBorders>
                  <w:top w:val="nil"/>
                  <w:left w:val="nil"/>
                  <w:bottom w:val="single" w:sz="8" w:space="0" w:color="auto"/>
                  <w:right w:val="single" w:sz="8" w:space="0" w:color="auto"/>
                </w:tcBorders>
                <w:shd w:val="clear" w:color="auto" w:fill="auto"/>
                <w:noWrap/>
                <w:vAlign w:val="bottom"/>
                <w:hideMark/>
              </w:tcPr>
            </w:tcPrChange>
          </w:tcPr>
          <w:p w14:paraId="7726D470" w14:textId="77777777" w:rsidR="0049497F" w:rsidRPr="00D12EE7" w:rsidRDefault="0049497F" w:rsidP="0049497F">
            <w:pPr>
              <w:jc w:val="right"/>
              <w:rPr>
                <w:rFonts w:ascii="Arial Narrow" w:hAnsi="Arial Narrow"/>
                <w:sz w:val="21"/>
                <w:szCs w:val="21"/>
              </w:rPr>
            </w:pPr>
            <w:r w:rsidRPr="00D12EE7">
              <w:rPr>
                <w:rFonts w:ascii="Arial Narrow" w:hAnsi="Arial Narrow"/>
                <w:sz w:val="21"/>
                <w:szCs w:val="21"/>
              </w:rPr>
              <w:t> </w:t>
            </w:r>
          </w:p>
        </w:tc>
        <w:tc>
          <w:tcPr>
            <w:tcW w:w="1055" w:type="dxa"/>
            <w:tcBorders>
              <w:top w:val="nil"/>
              <w:left w:val="nil"/>
              <w:bottom w:val="single" w:sz="8" w:space="0" w:color="auto"/>
              <w:right w:val="single" w:sz="8" w:space="0" w:color="auto"/>
            </w:tcBorders>
            <w:shd w:val="clear" w:color="auto" w:fill="auto"/>
            <w:noWrap/>
            <w:vAlign w:val="bottom"/>
            <w:hideMark/>
            <w:tcPrChange w:id="4586" w:author="alena" w:date="2016-03-16T17:30:00Z">
              <w:tcPr>
                <w:tcW w:w="1055" w:type="dxa"/>
                <w:tcBorders>
                  <w:top w:val="nil"/>
                  <w:left w:val="nil"/>
                  <w:bottom w:val="single" w:sz="8" w:space="0" w:color="auto"/>
                  <w:right w:val="single" w:sz="8" w:space="0" w:color="auto"/>
                </w:tcBorders>
                <w:shd w:val="clear" w:color="auto" w:fill="auto"/>
                <w:noWrap/>
                <w:vAlign w:val="bottom"/>
                <w:hideMark/>
              </w:tcPr>
            </w:tcPrChange>
          </w:tcPr>
          <w:p w14:paraId="27B0C5A0" w14:textId="77777777" w:rsidR="0049497F" w:rsidRPr="00D12EE7" w:rsidRDefault="0049497F" w:rsidP="0049497F">
            <w:pPr>
              <w:jc w:val="right"/>
              <w:rPr>
                <w:rFonts w:ascii="Arial Narrow" w:hAnsi="Arial Narrow"/>
                <w:sz w:val="21"/>
                <w:szCs w:val="21"/>
              </w:rPr>
            </w:pPr>
            <w:r w:rsidRPr="00D12EE7">
              <w:rPr>
                <w:rFonts w:ascii="Arial Narrow" w:hAnsi="Arial Narrow"/>
                <w:sz w:val="21"/>
                <w:szCs w:val="21"/>
              </w:rPr>
              <w:t> </w:t>
            </w:r>
          </w:p>
        </w:tc>
        <w:tc>
          <w:tcPr>
            <w:tcW w:w="1055" w:type="dxa"/>
            <w:tcBorders>
              <w:top w:val="nil"/>
              <w:left w:val="nil"/>
              <w:bottom w:val="single" w:sz="8" w:space="0" w:color="auto"/>
              <w:right w:val="single" w:sz="8" w:space="0" w:color="auto"/>
            </w:tcBorders>
            <w:shd w:val="clear" w:color="auto" w:fill="auto"/>
            <w:noWrap/>
            <w:vAlign w:val="bottom"/>
            <w:hideMark/>
            <w:tcPrChange w:id="4587" w:author="alena" w:date="2016-03-16T17:30:00Z">
              <w:tcPr>
                <w:tcW w:w="1055" w:type="dxa"/>
                <w:tcBorders>
                  <w:top w:val="nil"/>
                  <w:left w:val="nil"/>
                  <w:bottom w:val="single" w:sz="8" w:space="0" w:color="auto"/>
                  <w:right w:val="single" w:sz="8" w:space="0" w:color="auto"/>
                </w:tcBorders>
                <w:shd w:val="clear" w:color="auto" w:fill="auto"/>
                <w:noWrap/>
                <w:vAlign w:val="bottom"/>
                <w:hideMark/>
              </w:tcPr>
            </w:tcPrChange>
          </w:tcPr>
          <w:p w14:paraId="439A4532" w14:textId="77777777" w:rsidR="0049497F" w:rsidRPr="00D12EE7" w:rsidRDefault="0049497F" w:rsidP="0049497F">
            <w:pPr>
              <w:jc w:val="right"/>
              <w:rPr>
                <w:rFonts w:ascii="Arial Narrow" w:hAnsi="Arial Narrow"/>
                <w:sz w:val="21"/>
                <w:szCs w:val="21"/>
              </w:rPr>
            </w:pPr>
            <w:r w:rsidRPr="00D12EE7">
              <w:rPr>
                <w:rFonts w:ascii="Arial Narrow" w:hAnsi="Arial Narrow"/>
                <w:sz w:val="21"/>
                <w:szCs w:val="21"/>
              </w:rPr>
              <w:t> </w:t>
            </w:r>
          </w:p>
        </w:tc>
        <w:tc>
          <w:tcPr>
            <w:tcW w:w="1381" w:type="dxa"/>
            <w:tcBorders>
              <w:top w:val="nil"/>
              <w:left w:val="nil"/>
              <w:bottom w:val="single" w:sz="8" w:space="0" w:color="auto"/>
              <w:right w:val="single" w:sz="8" w:space="0" w:color="auto"/>
            </w:tcBorders>
            <w:shd w:val="clear" w:color="auto" w:fill="auto"/>
            <w:noWrap/>
            <w:vAlign w:val="bottom"/>
            <w:hideMark/>
            <w:tcPrChange w:id="4588" w:author="alena" w:date="2016-03-16T17:30:00Z">
              <w:tcPr>
                <w:tcW w:w="1640" w:type="dxa"/>
                <w:tcBorders>
                  <w:top w:val="nil"/>
                  <w:left w:val="nil"/>
                  <w:bottom w:val="single" w:sz="8" w:space="0" w:color="auto"/>
                  <w:right w:val="single" w:sz="8" w:space="0" w:color="auto"/>
                </w:tcBorders>
                <w:shd w:val="clear" w:color="auto" w:fill="auto"/>
                <w:noWrap/>
                <w:vAlign w:val="bottom"/>
                <w:hideMark/>
              </w:tcPr>
            </w:tcPrChange>
          </w:tcPr>
          <w:p w14:paraId="105D603D" w14:textId="77777777" w:rsidR="0049497F" w:rsidRPr="00D12EE7" w:rsidRDefault="0049497F" w:rsidP="0049497F">
            <w:pPr>
              <w:jc w:val="right"/>
              <w:rPr>
                <w:rFonts w:ascii="Arial Narrow" w:hAnsi="Arial Narrow"/>
                <w:sz w:val="21"/>
                <w:szCs w:val="21"/>
              </w:rPr>
            </w:pPr>
            <w:r w:rsidRPr="00D12EE7">
              <w:rPr>
                <w:rFonts w:ascii="Arial Narrow" w:hAnsi="Arial Narrow"/>
                <w:sz w:val="21"/>
                <w:szCs w:val="21"/>
              </w:rPr>
              <w:t>0</w:t>
            </w:r>
          </w:p>
        </w:tc>
      </w:tr>
      <w:tr w:rsidR="0049497F" w:rsidRPr="00D12EE7" w14:paraId="07469FB6" w14:textId="77777777" w:rsidTr="007D7430">
        <w:trPr>
          <w:trHeight w:val="318"/>
          <w:trPrChange w:id="4589" w:author="alena" w:date="2016-03-16T17:30:00Z">
            <w:trPr>
              <w:trHeight w:val="318"/>
            </w:trPr>
          </w:trPrChange>
        </w:trPr>
        <w:tc>
          <w:tcPr>
            <w:tcW w:w="3260" w:type="dxa"/>
            <w:tcBorders>
              <w:top w:val="nil"/>
              <w:left w:val="single" w:sz="8" w:space="0" w:color="auto"/>
              <w:bottom w:val="single" w:sz="8" w:space="0" w:color="auto"/>
              <w:right w:val="single" w:sz="8" w:space="0" w:color="auto"/>
            </w:tcBorders>
            <w:shd w:val="clear" w:color="auto" w:fill="auto"/>
            <w:vAlign w:val="bottom"/>
            <w:hideMark/>
            <w:tcPrChange w:id="4590" w:author="alena" w:date="2016-03-16T17:30:00Z">
              <w:tcPr>
                <w:tcW w:w="2842" w:type="dxa"/>
                <w:tcBorders>
                  <w:top w:val="nil"/>
                  <w:left w:val="single" w:sz="8" w:space="0" w:color="auto"/>
                  <w:bottom w:val="single" w:sz="8" w:space="0" w:color="auto"/>
                  <w:right w:val="single" w:sz="8" w:space="0" w:color="auto"/>
                </w:tcBorders>
                <w:shd w:val="clear" w:color="auto" w:fill="auto"/>
                <w:vAlign w:val="bottom"/>
                <w:hideMark/>
              </w:tcPr>
            </w:tcPrChange>
          </w:tcPr>
          <w:p w14:paraId="1C425674" w14:textId="77777777" w:rsidR="0049497F" w:rsidRPr="00D12EE7" w:rsidRDefault="0049497F" w:rsidP="0049497F">
            <w:pPr>
              <w:rPr>
                <w:rFonts w:ascii="Arial Narrow" w:hAnsi="Arial Narrow"/>
                <w:b/>
                <w:bCs/>
                <w:sz w:val="21"/>
                <w:szCs w:val="21"/>
              </w:rPr>
            </w:pPr>
            <w:r w:rsidRPr="00D12EE7">
              <w:rPr>
                <w:rFonts w:ascii="Arial Narrow" w:hAnsi="Arial Narrow"/>
                <w:b/>
                <w:bCs/>
                <w:sz w:val="21"/>
                <w:szCs w:val="21"/>
              </w:rPr>
              <w:t>Krátkodobé rezervy, z toho:</w:t>
            </w:r>
          </w:p>
        </w:tc>
        <w:tc>
          <w:tcPr>
            <w:tcW w:w="1266" w:type="dxa"/>
            <w:tcBorders>
              <w:top w:val="nil"/>
              <w:left w:val="nil"/>
              <w:bottom w:val="single" w:sz="8" w:space="0" w:color="auto"/>
              <w:right w:val="single" w:sz="8" w:space="0" w:color="auto"/>
            </w:tcBorders>
            <w:shd w:val="clear" w:color="auto" w:fill="auto"/>
            <w:noWrap/>
            <w:vAlign w:val="bottom"/>
            <w:hideMark/>
            <w:tcPrChange w:id="4591" w:author="alena" w:date="2016-03-16T17:30:00Z">
              <w:tcPr>
                <w:tcW w:w="1684" w:type="dxa"/>
                <w:tcBorders>
                  <w:top w:val="nil"/>
                  <w:left w:val="nil"/>
                  <w:bottom w:val="single" w:sz="8" w:space="0" w:color="auto"/>
                  <w:right w:val="single" w:sz="8" w:space="0" w:color="auto"/>
                </w:tcBorders>
                <w:shd w:val="clear" w:color="auto" w:fill="auto"/>
                <w:noWrap/>
                <w:vAlign w:val="bottom"/>
                <w:hideMark/>
              </w:tcPr>
            </w:tcPrChange>
          </w:tcPr>
          <w:p w14:paraId="37FB68E6" w14:textId="74E3278B" w:rsidR="0049497F" w:rsidRPr="00D12EE7" w:rsidRDefault="00DA58EC" w:rsidP="0049497F">
            <w:pPr>
              <w:jc w:val="right"/>
              <w:rPr>
                <w:rFonts w:ascii="Arial Narrow" w:hAnsi="Arial Narrow"/>
                <w:b/>
                <w:bCs/>
                <w:sz w:val="21"/>
                <w:szCs w:val="21"/>
              </w:rPr>
            </w:pPr>
            <w:ins w:id="4592" w:author="alena" w:date="2017-03-10T10:15:00Z">
              <w:r w:rsidRPr="00D12EE7">
                <w:rPr>
                  <w:rFonts w:ascii="Arial Narrow" w:hAnsi="Arial Narrow"/>
                  <w:b/>
                  <w:bCs/>
                  <w:sz w:val="21"/>
                  <w:szCs w:val="21"/>
                </w:rPr>
                <w:t>106 964</w:t>
              </w:r>
            </w:ins>
            <w:del w:id="4593" w:author="alena" w:date="2016-03-09T09:03:00Z">
              <w:r w:rsidR="0049497F" w:rsidRPr="00D12EE7" w:rsidDel="003F693F">
                <w:rPr>
                  <w:rFonts w:ascii="Arial Narrow" w:hAnsi="Arial Narrow"/>
                  <w:b/>
                  <w:bCs/>
                  <w:sz w:val="21"/>
                  <w:szCs w:val="21"/>
                </w:rPr>
                <w:delText>36 085</w:delText>
              </w:r>
            </w:del>
          </w:p>
        </w:tc>
        <w:tc>
          <w:tcPr>
            <w:tcW w:w="1055" w:type="dxa"/>
            <w:tcBorders>
              <w:top w:val="nil"/>
              <w:left w:val="nil"/>
              <w:bottom w:val="single" w:sz="8" w:space="0" w:color="auto"/>
              <w:right w:val="single" w:sz="8" w:space="0" w:color="auto"/>
            </w:tcBorders>
            <w:shd w:val="clear" w:color="auto" w:fill="auto"/>
            <w:noWrap/>
            <w:vAlign w:val="bottom"/>
            <w:tcPrChange w:id="4594" w:author="alena" w:date="2016-03-16T17:30:00Z">
              <w:tcPr>
                <w:tcW w:w="1055" w:type="dxa"/>
                <w:tcBorders>
                  <w:top w:val="nil"/>
                  <w:left w:val="nil"/>
                  <w:bottom w:val="single" w:sz="8" w:space="0" w:color="auto"/>
                  <w:right w:val="single" w:sz="8" w:space="0" w:color="auto"/>
                </w:tcBorders>
                <w:shd w:val="clear" w:color="auto" w:fill="auto"/>
                <w:noWrap/>
                <w:vAlign w:val="bottom"/>
              </w:tcPr>
            </w:tcPrChange>
          </w:tcPr>
          <w:p w14:paraId="42F40158" w14:textId="103EF0D4" w:rsidR="0049497F" w:rsidRPr="00D12EE7" w:rsidRDefault="00DA58EC" w:rsidP="0049497F">
            <w:pPr>
              <w:jc w:val="right"/>
              <w:rPr>
                <w:rFonts w:ascii="Arial Narrow" w:hAnsi="Arial Narrow"/>
                <w:b/>
                <w:bCs/>
                <w:sz w:val="21"/>
                <w:szCs w:val="21"/>
              </w:rPr>
            </w:pPr>
            <w:ins w:id="4595" w:author="alena" w:date="2017-03-10T10:15:00Z">
              <w:r w:rsidRPr="00D12EE7">
                <w:rPr>
                  <w:rFonts w:ascii="Arial Narrow" w:hAnsi="Arial Narrow"/>
                  <w:b/>
                  <w:bCs/>
                  <w:sz w:val="21"/>
                  <w:szCs w:val="21"/>
                </w:rPr>
                <w:t>128 819</w:t>
              </w:r>
            </w:ins>
            <w:del w:id="4596" w:author="alena" w:date="2016-03-09T09:04:00Z">
              <w:r w:rsidR="0049497F" w:rsidRPr="00D12EE7" w:rsidDel="0049497F">
                <w:rPr>
                  <w:rFonts w:ascii="Arial Narrow" w:hAnsi="Arial Narrow"/>
                  <w:b/>
                  <w:bCs/>
                  <w:sz w:val="21"/>
                  <w:szCs w:val="21"/>
                </w:rPr>
                <w:delText>46 423</w:delText>
              </w:r>
            </w:del>
          </w:p>
        </w:tc>
        <w:tc>
          <w:tcPr>
            <w:tcW w:w="1055" w:type="dxa"/>
            <w:tcBorders>
              <w:top w:val="nil"/>
              <w:left w:val="nil"/>
              <w:bottom w:val="single" w:sz="8" w:space="0" w:color="auto"/>
              <w:right w:val="single" w:sz="8" w:space="0" w:color="auto"/>
            </w:tcBorders>
            <w:shd w:val="clear" w:color="auto" w:fill="auto"/>
            <w:noWrap/>
            <w:vAlign w:val="bottom"/>
            <w:tcPrChange w:id="4597" w:author="alena" w:date="2016-03-16T17:30:00Z">
              <w:tcPr>
                <w:tcW w:w="1055" w:type="dxa"/>
                <w:tcBorders>
                  <w:top w:val="nil"/>
                  <w:left w:val="nil"/>
                  <w:bottom w:val="single" w:sz="8" w:space="0" w:color="auto"/>
                  <w:right w:val="single" w:sz="8" w:space="0" w:color="auto"/>
                </w:tcBorders>
                <w:shd w:val="clear" w:color="auto" w:fill="auto"/>
                <w:noWrap/>
                <w:vAlign w:val="bottom"/>
              </w:tcPr>
            </w:tcPrChange>
          </w:tcPr>
          <w:p w14:paraId="25E452E1" w14:textId="5C589F74" w:rsidR="0049497F" w:rsidRPr="00D12EE7" w:rsidRDefault="00DA58EC" w:rsidP="0049497F">
            <w:pPr>
              <w:jc w:val="right"/>
              <w:rPr>
                <w:rFonts w:ascii="Arial Narrow" w:hAnsi="Arial Narrow"/>
                <w:b/>
                <w:bCs/>
                <w:sz w:val="21"/>
                <w:szCs w:val="21"/>
              </w:rPr>
            </w:pPr>
            <w:ins w:id="4598" w:author="alena" w:date="2017-03-10T10:15:00Z">
              <w:r w:rsidRPr="00D12EE7">
                <w:rPr>
                  <w:rFonts w:ascii="Arial Narrow" w:hAnsi="Arial Narrow"/>
                  <w:b/>
                  <w:bCs/>
                  <w:sz w:val="21"/>
                  <w:szCs w:val="21"/>
                </w:rPr>
                <w:t>72 215</w:t>
              </w:r>
            </w:ins>
            <w:del w:id="4599" w:author="alena" w:date="2016-03-09T09:04:00Z">
              <w:r w:rsidR="0049497F" w:rsidRPr="00D12EE7" w:rsidDel="0049497F">
                <w:rPr>
                  <w:rFonts w:ascii="Arial Narrow" w:hAnsi="Arial Narrow"/>
                  <w:b/>
                  <w:bCs/>
                  <w:sz w:val="21"/>
                  <w:szCs w:val="21"/>
                </w:rPr>
                <w:delText>17 852</w:delText>
              </w:r>
            </w:del>
          </w:p>
        </w:tc>
        <w:tc>
          <w:tcPr>
            <w:tcW w:w="1055" w:type="dxa"/>
            <w:tcBorders>
              <w:top w:val="nil"/>
              <w:left w:val="nil"/>
              <w:bottom w:val="single" w:sz="8" w:space="0" w:color="auto"/>
              <w:right w:val="single" w:sz="8" w:space="0" w:color="auto"/>
            </w:tcBorders>
            <w:shd w:val="clear" w:color="auto" w:fill="auto"/>
            <w:noWrap/>
            <w:vAlign w:val="bottom"/>
            <w:tcPrChange w:id="4600" w:author="alena" w:date="2016-03-16T17:30:00Z">
              <w:tcPr>
                <w:tcW w:w="1055" w:type="dxa"/>
                <w:tcBorders>
                  <w:top w:val="nil"/>
                  <w:left w:val="nil"/>
                  <w:bottom w:val="single" w:sz="8" w:space="0" w:color="auto"/>
                  <w:right w:val="single" w:sz="8" w:space="0" w:color="auto"/>
                </w:tcBorders>
                <w:shd w:val="clear" w:color="auto" w:fill="auto"/>
                <w:noWrap/>
                <w:vAlign w:val="bottom"/>
              </w:tcPr>
            </w:tcPrChange>
          </w:tcPr>
          <w:p w14:paraId="434C4746" w14:textId="4EEA0B31" w:rsidR="0049497F" w:rsidRPr="00D12EE7" w:rsidRDefault="00DA58EC" w:rsidP="0049497F">
            <w:pPr>
              <w:jc w:val="right"/>
              <w:rPr>
                <w:rFonts w:ascii="Arial Narrow" w:hAnsi="Arial Narrow"/>
                <w:b/>
                <w:bCs/>
                <w:sz w:val="21"/>
                <w:szCs w:val="21"/>
              </w:rPr>
            </w:pPr>
            <w:ins w:id="4601" w:author="alena" w:date="2017-03-10T10:16:00Z">
              <w:r w:rsidRPr="00D12EE7">
                <w:rPr>
                  <w:rFonts w:ascii="Arial Narrow" w:hAnsi="Arial Narrow"/>
                  <w:b/>
                  <w:bCs/>
                  <w:sz w:val="21"/>
                  <w:szCs w:val="21"/>
                </w:rPr>
                <w:t>14 851</w:t>
              </w:r>
            </w:ins>
            <w:del w:id="4602" w:author="alena" w:date="2016-03-09T09:04:00Z">
              <w:r w:rsidR="0049497F" w:rsidRPr="00D12EE7" w:rsidDel="0049497F">
                <w:rPr>
                  <w:rFonts w:ascii="Arial Narrow" w:hAnsi="Arial Narrow"/>
                  <w:b/>
                  <w:bCs/>
                  <w:sz w:val="21"/>
                  <w:szCs w:val="21"/>
                </w:rPr>
                <w:delText>18 233</w:delText>
              </w:r>
            </w:del>
          </w:p>
        </w:tc>
        <w:tc>
          <w:tcPr>
            <w:tcW w:w="1381" w:type="dxa"/>
            <w:tcBorders>
              <w:top w:val="nil"/>
              <w:left w:val="nil"/>
              <w:bottom w:val="single" w:sz="8" w:space="0" w:color="auto"/>
              <w:right w:val="single" w:sz="8" w:space="0" w:color="auto"/>
            </w:tcBorders>
            <w:shd w:val="clear" w:color="auto" w:fill="auto"/>
            <w:noWrap/>
            <w:vAlign w:val="bottom"/>
            <w:tcPrChange w:id="4603" w:author="alena" w:date="2016-03-16T17:30:00Z">
              <w:tcPr>
                <w:tcW w:w="1640" w:type="dxa"/>
                <w:tcBorders>
                  <w:top w:val="nil"/>
                  <w:left w:val="nil"/>
                  <w:bottom w:val="single" w:sz="8" w:space="0" w:color="auto"/>
                  <w:right w:val="single" w:sz="8" w:space="0" w:color="auto"/>
                </w:tcBorders>
                <w:shd w:val="clear" w:color="auto" w:fill="auto"/>
                <w:noWrap/>
                <w:vAlign w:val="bottom"/>
              </w:tcPr>
            </w:tcPrChange>
          </w:tcPr>
          <w:p w14:paraId="6057117C" w14:textId="503D97C3" w:rsidR="0049497F" w:rsidRPr="00D12EE7" w:rsidRDefault="00DA58EC">
            <w:pPr>
              <w:jc w:val="right"/>
              <w:rPr>
                <w:rFonts w:ascii="Arial Narrow" w:hAnsi="Arial Narrow"/>
                <w:b/>
                <w:bCs/>
                <w:sz w:val="21"/>
                <w:szCs w:val="21"/>
              </w:rPr>
            </w:pPr>
            <w:ins w:id="4604" w:author="alena" w:date="2017-03-10T10:16:00Z">
              <w:r w:rsidRPr="00D12EE7">
                <w:rPr>
                  <w:rFonts w:ascii="Arial Narrow" w:hAnsi="Arial Narrow"/>
                  <w:b/>
                  <w:bCs/>
                  <w:sz w:val="21"/>
                  <w:szCs w:val="21"/>
                </w:rPr>
                <w:t>148 717</w:t>
              </w:r>
            </w:ins>
            <w:del w:id="4605" w:author="alena" w:date="2016-03-09T09:04:00Z">
              <w:r w:rsidR="0049497F" w:rsidRPr="00D12EE7" w:rsidDel="0049497F">
                <w:rPr>
                  <w:rFonts w:ascii="Arial Narrow" w:hAnsi="Arial Narrow"/>
                  <w:b/>
                  <w:bCs/>
                  <w:sz w:val="21"/>
                  <w:szCs w:val="21"/>
                </w:rPr>
                <w:delText>46 423</w:delText>
              </w:r>
            </w:del>
          </w:p>
        </w:tc>
      </w:tr>
      <w:tr w:rsidR="0049497F" w:rsidRPr="00D12EE7" w14:paraId="5A02566D" w14:textId="77777777" w:rsidTr="007D7430">
        <w:trPr>
          <w:trHeight w:val="303"/>
          <w:trPrChange w:id="4606" w:author="alena" w:date="2016-03-16T17:30:00Z">
            <w:trPr>
              <w:trHeight w:val="303"/>
            </w:trPr>
          </w:trPrChange>
        </w:trPr>
        <w:tc>
          <w:tcPr>
            <w:tcW w:w="3260" w:type="dxa"/>
            <w:tcBorders>
              <w:top w:val="nil"/>
              <w:left w:val="single" w:sz="8" w:space="0" w:color="auto"/>
              <w:bottom w:val="single" w:sz="4" w:space="0" w:color="auto"/>
              <w:right w:val="single" w:sz="8" w:space="0" w:color="auto"/>
            </w:tcBorders>
            <w:shd w:val="clear" w:color="auto" w:fill="auto"/>
            <w:noWrap/>
            <w:vAlign w:val="bottom"/>
            <w:hideMark/>
            <w:tcPrChange w:id="4607" w:author="alena" w:date="2016-03-16T17:30:00Z">
              <w:tcPr>
                <w:tcW w:w="2842" w:type="dxa"/>
                <w:tcBorders>
                  <w:top w:val="nil"/>
                  <w:left w:val="single" w:sz="8" w:space="0" w:color="auto"/>
                  <w:bottom w:val="single" w:sz="4" w:space="0" w:color="auto"/>
                  <w:right w:val="single" w:sz="8" w:space="0" w:color="auto"/>
                </w:tcBorders>
                <w:shd w:val="clear" w:color="auto" w:fill="auto"/>
                <w:noWrap/>
                <w:vAlign w:val="bottom"/>
                <w:hideMark/>
              </w:tcPr>
            </w:tcPrChange>
          </w:tcPr>
          <w:p w14:paraId="3B69BE8B" w14:textId="3D2BE7E4" w:rsidR="0049497F" w:rsidRPr="00D12EE7" w:rsidRDefault="0049497F">
            <w:pPr>
              <w:rPr>
                <w:rFonts w:ascii="Arial Narrow" w:hAnsi="Arial Narrow"/>
                <w:sz w:val="21"/>
                <w:szCs w:val="21"/>
              </w:rPr>
            </w:pPr>
            <w:r w:rsidRPr="00D12EE7">
              <w:rPr>
                <w:rFonts w:ascii="Arial Narrow" w:hAnsi="Arial Narrow"/>
                <w:sz w:val="21"/>
                <w:szCs w:val="21"/>
              </w:rPr>
              <w:t xml:space="preserve">Rezerva na </w:t>
            </w:r>
            <w:del w:id="4608" w:author="alena" w:date="2016-03-14T15:15:00Z">
              <w:r w:rsidRPr="00D12EE7" w:rsidDel="00B44675">
                <w:rPr>
                  <w:rFonts w:ascii="Arial Narrow" w:hAnsi="Arial Narrow"/>
                  <w:sz w:val="21"/>
                  <w:szCs w:val="21"/>
                </w:rPr>
                <w:delText>nevyfakturované dodávky</w:delText>
              </w:r>
            </w:del>
            <w:ins w:id="4609" w:author="alena" w:date="2016-03-14T15:15:00Z">
              <w:r w:rsidR="00B44675" w:rsidRPr="00D12EE7">
                <w:rPr>
                  <w:rFonts w:ascii="Arial Narrow" w:hAnsi="Arial Narrow"/>
                  <w:sz w:val="21"/>
                  <w:szCs w:val="21"/>
                </w:rPr>
                <w:t>daň z</w:t>
              </w:r>
            </w:ins>
            <w:ins w:id="4610" w:author="alena" w:date="2016-03-14T15:16:00Z">
              <w:r w:rsidR="00B44675" w:rsidRPr="00D12EE7">
                <w:rPr>
                  <w:rFonts w:ascii="Arial Narrow" w:hAnsi="Arial Narrow"/>
                  <w:sz w:val="21"/>
                  <w:szCs w:val="21"/>
                </w:rPr>
                <w:t> </w:t>
              </w:r>
            </w:ins>
            <w:ins w:id="4611" w:author="alena" w:date="2016-03-14T15:15:00Z">
              <w:r w:rsidR="00B44675" w:rsidRPr="00D12EE7">
                <w:rPr>
                  <w:rFonts w:ascii="Arial Narrow" w:hAnsi="Arial Narrow"/>
                  <w:sz w:val="21"/>
                  <w:szCs w:val="21"/>
                </w:rPr>
                <w:t>nehnut.</w:t>
              </w:r>
            </w:ins>
          </w:p>
        </w:tc>
        <w:tc>
          <w:tcPr>
            <w:tcW w:w="1266" w:type="dxa"/>
            <w:tcBorders>
              <w:top w:val="nil"/>
              <w:left w:val="nil"/>
              <w:bottom w:val="single" w:sz="4" w:space="0" w:color="auto"/>
              <w:right w:val="single" w:sz="8" w:space="0" w:color="auto"/>
            </w:tcBorders>
            <w:shd w:val="clear" w:color="auto" w:fill="auto"/>
            <w:noWrap/>
            <w:vAlign w:val="bottom"/>
            <w:hideMark/>
            <w:tcPrChange w:id="4612" w:author="alena" w:date="2016-03-16T17:30:00Z">
              <w:tcPr>
                <w:tcW w:w="1684" w:type="dxa"/>
                <w:tcBorders>
                  <w:top w:val="nil"/>
                  <w:left w:val="nil"/>
                  <w:bottom w:val="single" w:sz="4" w:space="0" w:color="auto"/>
                  <w:right w:val="single" w:sz="8" w:space="0" w:color="auto"/>
                </w:tcBorders>
                <w:shd w:val="clear" w:color="auto" w:fill="auto"/>
                <w:noWrap/>
                <w:vAlign w:val="bottom"/>
                <w:hideMark/>
              </w:tcPr>
            </w:tcPrChange>
          </w:tcPr>
          <w:p w14:paraId="62BFA187" w14:textId="134822DB" w:rsidR="0049497F" w:rsidRPr="00D12EE7" w:rsidRDefault="00A40931" w:rsidP="0049497F">
            <w:pPr>
              <w:jc w:val="right"/>
              <w:rPr>
                <w:rFonts w:ascii="Arial Narrow" w:hAnsi="Arial Narrow"/>
                <w:sz w:val="21"/>
                <w:szCs w:val="21"/>
              </w:rPr>
            </w:pPr>
            <w:ins w:id="4613" w:author="alena" w:date="2017-03-10T10:19:00Z">
              <w:r w:rsidRPr="00D12EE7">
                <w:rPr>
                  <w:rFonts w:ascii="Arial Narrow" w:hAnsi="Arial Narrow"/>
                  <w:sz w:val="21"/>
                  <w:szCs w:val="21"/>
                </w:rPr>
                <w:t>10 000</w:t>
              </w:r>
            </w:ins>
            <w:del w:id="4614" w:author="alena" w:date="2016-03-09T09:03:00Z">
              <w:r w:rsidR="0049497F" w:rsidRPr="00D12EE7" w:rsidDel="003F693F">
                <w:rPr>
                  <w:rFonts w:ascii="Arial Narrow" w:hAnsi="Arial Narrow"/>
                  <w:sz w:val="21"/>
                  <w:szCs w:val="21"/>
                </w:rPr>
                <w:delText>15 000</w:delText>
              </w:r>
            </w:del>
          </w:p>
        </w:tc>
        <w:tc>
          <w:tcPr>
            <w:tcW w:w="1055" w:type="dxa"/>
            <w:tcBorders>
              <w:top w:val="nil"/>
              <w:left w:val="nil"/>
              <w:bottom w:val="single" w:sz="4" w:space="0" w:color="auto"/>
              <w:right w:val="single" w:sz="8" w:space="0" w:color="auto"/>
            </w:tcBorders>
            <w:shd w:val="clear" w:color="auto" w:fill="auto"/>
            <w:noWrap/>
            <w:vAlign w:val="bottom"/>
            <w:tcPrChange w:id="4615" w:author="alena" w:date="2016-03-16T17:30:00Z">
              <w:tcPr>
                <w:tcW w:w="1055" w:type="dxa"/>
                <w:tcBorders>
                  <w:top w:val="nil"/>
                  <w:left w:val="nil"/>
                  <w:bottom w:val="single" w:sz="4" w:space="0" w:color="auto"/>
                  <w:right w:val="single" w:sz="8" w:space="0" w:color="auto"/>
                </w:tcBorders>
                <w:shd w:val="clear" w:color="auto" w:fill="auto"/>
                <w:noWrap/>
                <w:vAlign w:val="bottom"/>
              </w:tcPr>
            </w:tcPrChange>
          </w:tcPr>
          <w:p w14:paraId="6CA4995F" w14:textId="5A7637EF" w:rsidR="0049497F" w:rsidRPr="00D12EE7" w:rsidRDefault="00DA58EC" w:rsidP="0049497F">
            <w:pPr>
              <w:jc w:val="right"/>
              <w:rPr>
                <w:rFonts w:ascii="Arial Narrow" w:hAnsi="Arial Narrow"/>
                <w:sz w:val="21"/>
                <w:szCs w:val="21"/>
              </w:rPr>
            </w:pPr>
            <w:ins w:id="4616" w:author="alena" w:date="2017-03-10T10:16:00Z">
              <w:r w:rsidRPr="00D12EE7">
                <w:rPr>
                  <w:rFonts w:ascii="Arial Narrow" w:hAnsi="Arial Narrow"/>
                  <w:sz w:val="21"/>
                  <w:szCs w:val="21"/>
                </w:rPr>
                <w:t>0</w:t>
              </w:r>
            </w:ins>
            <w:del w:id="4617" w:author="alena" w:date="2016-03-09T09:04:00Z">
              <w:r w:rsidR="0049497F" w:rsidRPr="00D12EE7" w:rsidDel="0049497F">
                <w:rPr>
                  <w:rFonts w:ascii="Arial Narrow" w:hAnsi="Arial Narrow"/>
                  <w:sz w:val="21"/>
                  <w:szCs w:val="21"/>
                </w:rPr>
                <w:delText> </w:delText>
              </w:r>
            </w:del>
          </w:p>
        </w:tc>
        <w:tc>
          <w:tcPr>
            <w:tcW w:w="1055" w:type="dxa"/>
            <w:tcBorders>
              <w:top w:val="nil"/>
              <w:left w:val="nil"/>
              <w:bottom w:val="single" w:sz="4" w:space="0" w:color="auto"/>
              <w:right w:val="single" w:sz="8" w:space="0" w:color="auto"/>
            </w:tcBorders>
            <w:shd w:val="clear" w:color="auto" w:fill="auto"/>
            <w:noWrap/>
            <w:vAlign w:val="bottom"/>
            <w:tcPrChange w:id="4618" w:author="alena" w:date="2016-03-16T17:30:00Z">
              <w:tcPr>
                <w:tcW w:w="1055" w:type="dxa"/>
                <w:tcBorders>
                  <w:top w:val="nil"/>
                  <w:left w:val="nil"/>
                  <w:bottom w:val="single" w:sz="4" w:space="0" w:color="auto"/>
                  <w:right w:val="single" w:sz="8" w:space="0" w:color="auto"/>
                </w:tcBorders>
                <w:shd w:val="clear" w:color="auto" w:fill="auto"/>
                <w:noWrap/>
                <w:vAlign w:val="bottom"/>
              </w:tcPr>
            </w:tcPrChange>
          </w:tcPr>
          <w:p w14:paraId="019CCFD8" w14:textId="11E8EC52" w:rsidR="0049497F" w:rsidRPr="00D12EE7" w:rsidRDefault="0049497F" w:rsidP="0049497F">
            <w:pPr>
              <w:jc w:val="right"/>
              <w:rPr>
                <w:rFonts w:ascii="Arial Narrow" w:hAnsi="Arial Narrow"/>
                <w:sz w:val="21"/>
                <w:szCs w:val="21"/>
              </w:rPr>
            </w:pPr>
            <w:del w:id="4619" w:author="alena" w:date="2016-03-09T09:04:00Z">
              <w:r w:rsidRPr="00D12EE7" w:rsidDel="0049497F">
                <w:rPr>
                  <w:rFonts w:ascii="Arial Narrow" w:hAnsi="Arial Narrow"/>
                  <w:sz w:val="21"/>
                  <w:szCs w:val="21"/>
                </w:rPr>
                <w:delText> </w:delText>
              </w:r>
            </w:del>
          </w:p>
        </w:tc>
        <w:tc>
          <w:tcPr>
            <w:tcW w:w="1055" w:type="dxa"/>
            <w:tcBorders>
              <w:top w:val="nil"/>
              <w:left w:val="nil"/>
              <w:bottom w:val="single" w:sz="4" w:space="0" w:color="auto"/>
              <w:right w:val="single" w:sz="8" w:space="0" w:color="auto"/>
            </w:tcBorders>
            <w:shd w:val="clear" w:color="auto" w:fill="auto"/>
            <w:noWrap/>
            <w:vAlign w:val="bottom"/>
            <w:tcPrChange w:id="4620" w:author="alena" w:date="2016-03-16T17:30:00Z">
              <w:tcPr>
                <w:tcW w:w="1055" w:type="dxa"/>
                <w:tcBorders>
                  <w:top w:val="nil"/>
                  <w:left w:val="nil"/>
                  <w:bottom w:val="single" w:sz="4" w:space="0" w:color="auto"/>
                  <w:right w:val="single" w:sz="8" w:space="0" w:color="auto"/>
                </w:tcBorders>
                <w:shd w:val="clear" w:color="auto" w:fill="auto"/>
                <w:noWrap/>
                <w:vAlign w:val="bottom"/>
              </w:tcPr>
            </w:tcPrChange>
          </w:tcPr>
          <w:p w14:paraId="77DE4E88" w14:textId="0BC13954" w:rsidR="0049497F" w:rsidRPr="00D12EE7" w:rsidRDefault="00DA58EC" w:rsidP="0049497F">
            <w:pPr>
              <w:jc w:val="right"/>
              <w:rPr>
                <w:rFonts w:ascii="Arial Narrow" w:hAnsi="Arial Narrow"/>
                <w:sz w:val="21"/>
                <w:szCs w:val="21"/>
              </w:rPr>
            </w:pPr>
            <w:ins w:id="4621" w:author="alena" w:date="2017-03-10T10:16:00Z">
              <w:r w:rsidRPr="00D12EE7">
                <w:rPr>
                  <w:rFonts w:ascii="Arial Narrow" w:hAnsi="Arial Narrow"/>
                  <w:sz w:val="21"/>
                  <w:szCs w:val="21"/>
                </w:rPr>
                <w:t>10 000</w:t>
              </w:r>
            </w:ins>
            <w:del w:id="4622" w:author="alena" w:date="2016-03-09T09:04:00Z">
              <w:r w:rsidR="0049497F" w:rsidRPr="00D12EE7" w:rsidDel="0049497F">
                <w:rPr>
                  <w:rFonts w:ascii="Arial Narrow" w:hAnsi="Arial Narrow"/>
                  <w:sz w:val="21"/>
                  <w:szCs w:val="21"/>
                </w:rPr>
                <w:delText>15 000</w:delText>
              </w:r>
            </w:del>
          </w:p>
        </w:tc>
        <w:tc>
          <w:tcPr>
            <w:tcW w:w="1381" w:type="dxa"/>
            <w:tcBorders>
              <w:top w:val="nil"/>
              <w:left w:val="nil"/>
              <w:bottom w:val="single" w:sz="4" w:space="0" w:color="auto"/>
              <w:right w:val="single" w:sz="8" w:space="0" w:color="auto"/>
            </w:tcBorders>
            <w:shd w:val="clear" w:color="auto" w:fill="auto"/>
            <w:noWrap/>
            <w:vAlign w:val="bottom"/>
            <w:tcPrChange w:id="4623" w:author="alena" w:date="2016-03-16T17:30:00Z">
              <w:tcPr>
                <w:tcW w:w="1640" w:type="dxa"/>
                <w:tcBorders>
                  <w:top w:val="nil"/>
                  <w:left w:val="nil"/>
                  <w:bottom w:val="single" w:sz="4" w:space="0" w:color="auto"/>
                  <w:right w:val="single" w:sz="8" w:space="0" w:color="auto"/>
                </w:tcBorders>
                <w:shd w:val="clear" w:color="auto" w:fill="auto"/>
                <w:noWrap/>
                <w:vAlign w:val="bottom"/>
              </w:tcPr>
            </w:tcPrChange>
          </w:tcPr>
          <w:p w14:paraId="2677B909" w14:textId="1F5ECCCA" w:rsidR="0049497F" w:rsidRPr="00D12EE7" w:rsidRDefault="00DA58EC" w:rsidP="0049497F">
            <w:pPr>
              <w:jc w:val="right"/>
              <w:rPr>
                <w:rFonts w:ascii="Arial Narrow" w:hAnsi="Arial Narrow"/>
                <w:sz w:val="21"/>
                <w:szCs w:val="21"/>
              </w:rPr>
            </w:pPr>
            <w:ins w:id="4624" w:author="alena" w:date="2017-03-10T10:16:00Z">
              <w:r w:rsidRPr="00D12EE7">
                <w:rPr>
                  <w:rFonts w:ascii="Arial Narrow" w:hAnsi="Arial Narrow"/>
                  <w:sz w:val="21"/>
                  <w:szCs w:val="21"/>
                </w:rPr>
                <w:t>0</w:t>
              </w:r>
            </w:ins>
            <w:del w:id="4625" w:author="alena" w:date="2016-03-09T09:04:00Z">
              <w:r w:rsidR="0049497F" w:rsidRPr="00D12EE7" w:rsidDel="0049497F">
                <w:rPr>
                  <w:rFonts w:ascii="Arial Narrow" w:hAnsi="Arial Narrow"/>
                  <w:sz w:val="21"/>
                  <w:szCs w:val="21"/>
                </w:rPr>
                <w:delText>0</w:delText>
              </w:r>
            </w:del>
          </w:p>
        </w:tc>
      </w:tr>
      <w:tr w:rsidR="0049497F" w:rsidRPr="00D12EE7" w14:paraId="51CFF1D9" w14:textId="77777777" w:rsidTr="007D7430">
        <w:trPr>
          <w:trHeight w:val="209"/>
          <w:trPrChange w:id="4626" w:author="alena" w:date="2016-03-16T17:30:00Z">
            <w:trPr>
              <w:trHeight w:val="303"/>
            </w:trPr>
          </w:trPrChange>
        </w:trPr>
        <w:tc>
          <w:tcPr>
            <w:tcW w:w="3260" w:type="dxa"/>
            <w:tcBorders>
              <w:top w:val="nil"/>
              <w:left w:val="single" w:sz="8" w:space="0" w:color="auto"/>
              <w:bottom w:val="single" w:sz="4" w:space="0" w:color="auto"/>
              <w:right w:val="single" w:sz="8" w:space="0" w:color="auto"/>
            </w:tcBorders>
            <w:shd w:val="clear" w:color="auto" w:fill="auto"/>
            <w:noWrap/>
            <w:vAlign w:val="bottom"/>
            <w:hideMark/>
            <w:tcPrChange w:id="4627" w:author="alena" w:date="2016-03-16T17:30:00Z">
              <w:tcPr>
                <w:tcW w:w="2842" w:type="dxa"/>
                <w:tcBorders>
                  <w:top w:val="nil"/>
                  <w:left w:val="single" w:sz="8" w:space="0" w:color="auto"/>
                  <w:bottom w:val="single" w:sz="4" w:space="0" w:color="auto"/>
                  <w:right w:val="single" w:sz="8" w:space="0" w:color="auto"/>
                </w:tcBorders>
                <w:shd w:val="clear" w:color="auto" w:fill="auto"/>
                <w:noWrap/>
                <w:vAlign w:val="bottom"/>
                <w:hideMark/>
              </w:tcPr>
            </w:tcPrChange>
          </w:tcPr>
          <w:p w14:paraId="26BA6A5E" w14:textId="77777777" w:rsidR="0049497F" w:rsidRPr="00D12EE7" w:rsidRDefault="0049497F" w:rsidP="0049497F">
            <w:pPr>
              <w:rPr>
                <w:rFonts w:ascii="Arial Narrow" w:hAnsi="Arial Narrow"/>
                <w:sz w:val="21"/>
                <w:szCs w:val="21"/>
              </w:rPr>
            </w:pPr>
            <w:r w:rsidRPr="00D12EE7">
              <w:rPr>
                <w:rFonts w:ascii="Arial Narrow" w:hAnsi="Arial Narrow"/>
                <w:sz w:val="21"/>
                <w:szCs w:val="21"/>
              </w:rPr>
              <w:t>Rezerva na audit</w:t>
            </w:r>
          </w:p>
        </w:tc>
        <w:tc>
          <w:tcPr>
            <w:tcW w:w="1266" w:type="dxa"/>
            <w:tcBorders>
              <w:top w:val="nil"/>
              <w:left w:val="nil"/>
              <w:bottom w:val="single" w:sz="4" w:space="0" w:color="auto"/>
              <w:right w:val="single" w:sz="8" w:space="0" w:color="auto"/>
            </w:tcBorders>
            <w:shd w:val="clear" w:color="auto" w:fill="auto"/>
            <w:noWrap/>
            <w:vAlign w:val="bottom"/>
            <w:hideMark/>
            <w:tcPrChange w:id="4628" w:author="alena" w:date="2016-03-16T17:30:00Z">
              <w:tcPr>
                <w:tcW w:w="1684" w:type="dxa"/>
                <w:tcBorders>
                  <w:top w:val="nil"/>
                  <w:left w:val="nil"/>
                  <w:bottom w:val="single" w:sz="4" w:space="0" w:color="auto"/>
                  <w:right w:val="single" w:sz="8" w:space="0" w:color="auto"/>
                </w:tcBorders>
                <w:shd w:val="clear" w:color="auto" w:fill="auto"/>
                <w:noWrap/>
                <w:vAlign w:val="bottom"/>
                <w:hideMark/>
              </w:tcPr>
            </w:tcPrChange>
          </w:tcPr>
          <w:p w14:paraId="588F58A9" w14:textId="2F1C7125" w:rsidR="0049497F" w:rsidRPr="00D12EE7" w:rsidRDefault="00DA58EC" w:rsidP="0049497F">
            <w:pPr>
              <w:jc w:val="right"/>
              <w:rPr>
                <w:rFonts w:ascii="Arial Narrow" w:hAnsi="Arial Narrow"/>
                <w:sz w:val="21"/>
                <w:szCs w:val="21"/>
              </w:rPr>
            </w:pPr>
            <w:ins w:id="4629" w:author="alena" w:date="2017-03-10T10:16:00Z">
              <w:r w:rsidRPr="00D12EE7">
                <w:rPr>
                  <w:rFonts w:ascii="Arial Narrow" w:hAnsi="Arial Narrow"/>
                  <w:sz w:val="21"/>
                  <w:szCs w:val="21"/>
                </w:rPr>
                <w:t>20 000</w:t>
              </w:r>
            </w:ins>
            <w:del w:id="4630" w:author="alena" w:date="2016-03-09T09:03:00Z">
              <w:r w:rsidR="0049497F" w:rsidRPr="00D12EE7" w:rsidDel="003F693F">
                <w:rPr>
                  <w:rFonts w:ascii="Arial Narrow" w:hAnsi="Arial Narrow"/>
                  <w:sz w:val="21"/>
                  <w:szCs w:val="21"/>
                </w:rPr>
                <w:delText>15 000</w:delText>
              </w:r>
            </w:del>
          </w:p>
        </w:tc>
        <w:tc>
          <w:tcPr>
            <w:tcW w:w="1055" w:type="dxa"/>
            <w:tcBorders>
              <w:top w:val="nil"/>
              <w:left w:val="nil"/>
              <w:bottom w:val="single" w:sz="4" w:space="0" w:color="auto"/>
              <w:right w:val="single" w:sz="8" w:space="0" w:color="auto"/>
            </w:tcBorders>
            <w:shd w:val="clear" w:color="auto" w:fill="auto"/>
            <w:noWrap/>
            <w:vAlign w:val="bottom"/>
            <w:tcPrChange w:id="4631" w:author="alena" w:date="2016-03-16T17:30:00Z">
              <w:tcPr>
                <w:tcW w:w="1055" w:type="dxa"/>
                <w:tcBorders>
                  <w:top w:val="nil"/>
                  <w:left w:val="nil"/>
                  <w:bottom w:val="single" w:sz="4" w:space="0" w:color="auto"/>
                  <w:right w:val="single" w:sz="8" w:space="0" w:color="auto"/>
                </w:tcBorders>
                <w:shd w:val="clear" w:color="auto" w:fill="auto"/>
                <w:noWrap/>
                <w:vAlign w:val="bottom"/>
              </w:tcPr>
            </w:tcPrChange>
          </w:tcPr>
          <w:p w14:paraId="0E49344C" w14:textId="4A7ECA4F" w:rsidR="0049497F" w:rsidRPr="00D12EE7" w:rsidRDefault="00B44675" w:rsidP="0049497F">
            <w:pPr>
              <w:jc w:val="right"/>
              <w:rPr>
                <w:rFonts w:ascii="Arial Narrow" w:hAnsi="Arial Narrow"/>
                <w:sz w:val="21"/>
                <w:szCs w:val="21"/>
              </w:rPr>
            </w:pPr>
            <w:ins w:id="4632" w:author="alena" w:date="2016-03-14T15:15:00Z">
              <w:r w:rsidRPr="00D12EE7">
                <w:rPr>
                  <w:rFonts w:ascii="Arial Narrow" w:hAnsi="Arial Narrow"/>
                  <w:sz w:val="21"/>
                  <w:szCs w:val="21"/>
                </w:rPr>
                <w:t>20 000</w:t>
              </w:r>
            </w:ins>
            <w:del w:id="4633" w:author="alena" w:date="2016-03-09T09:04:00Z">
              <w:r w:rsidR="0049497F" w:rsidRPr="00D12EE7" w:rsidDel="0049497F">
                <w:rPr>
                  <w:rFonts w:ascii="Arial Narrow" w:hAnsi="Arial Narrow"/>
                  <w:sz w:val="21"/>
                  <w:szCs w:val="21"/>
                </w:rPr>
                <w:delText>15 000</w:delText>
              </w:r>
            </w:del>
          </w:p>
        </w:tc>
        <w:tc>
          <w:tcPr>
            <w:tcW w:w="1055" w:type="dxa"/>
            <w:tcBorders>
              <w:top w:val="nil"/>
              <w:left w:val="nil"/>
              <w:bottom w:val="single" w:sz="4" w:space="0" w:color="auto"/>
              <w:right w:val="single" w:sz="8" w:space="0" w:color="auto"/>
            </w:tcBorders>
            <w:shd w:val="clear" w:color="auto" w:fill="auto"/>
            <w:noWrap/>
            <w:vAlign w:val="bottom"/>
            <w:tcPrChange w:id="4634" w:author="alena" w:date="2016-03-16T17:30:00Z">
              <w:tcPr>
                <w:tcW w:w="1055" w:type="dxa"/>
                <w:tcBorders>
                  <w:top w:val="nil"/>
                  <w:left w:val="nil"/>
                  <w:bottom w:val="single" w:sz="4" w:space="0" w:color="auto"/>
                  <w:right w:val="single" w:sz="8" w:space="0" w:color="auto"/>
                </w:tcBorders>
                <w:shd w:val="clear" w:color="auto" w:fill="auto"/>
                <w:noWrap/>
                <w:vAlign w:val="bottom"/>
              </w:tcPr>
            </w:tcPrChange>
          </w:tcPr>
          <w:p w14:paraId="2968067A" w14:textId="73D17081" w:rsidR="0049497F" w:rsidRPr="00D12EE7" w:rsidRDefault="00DA58EC" w:rsidP="0049497F">
            <w:pPr>
              <w:jc w:val="right"/>
              <w:rPr>
                <w:rFonts w:ascii="Arial Narrow" w:hAnsi="Arial Narrow"/>
                <w:sz w:val="21"/>
                <w:szCs w:val="21"/>
              </w:rPr>
            </w:pPr>
            <w:ins w:id="4635" w:author="alena" w:date="2017-03-10T10:16:00Z">
              <w:r w:rsidRPr="00D12EE7">
                <w:rPr>
                  <w:rFonts w:ascii="Arial Narrow" w:hAnsi="Arial Narrow"/>
                  <w:sz w:val="21"/>
                  <w:szCs w:val="21"/>
                </w:rPr>
                <w:t>0</w:t>
              </w:r>
            </w:ins>
            <w:del w:id="4636" w:author="alena" w:date="2016-03-09T09:04:00Z">
              <w:r w:rsidR="0049497F" w:rsidRPr="00D12EE7" w:rsidDel="0049497F">
                <w:rPr>
                  <w:rFonts w:ascii="Arial Narrow" w:hAnsi="Arial Narrow"/>
                  <w:sz w:val="21"/>
                  <w:szCs w:val="21"/>
                </w:rPr>
                <w:delText>15 000</w:delText>
              </w:r>
            </w:del>
          </w:p>
        </w:tc>
        <w:tc>
          <w:tcPr>
            <w:tcW w:w="1055" w:type="dxa"/>
            <w:tcBorders>
              <w:top w:val="nil"/>
              <w:left w:val="nil"/>
              <w:bottom w:val="single" w:sz="4" w:space="0" w:color="auto"/>
              <w:right w:val="single" w:sz="8" w:space="0" w:color="auto"/>
            </w:tcBorders>
            <w:shd w:val="clear" w:color="auto" w:fill="auto"/>
            <w:noWrap/>
            <w:vAlign w:val="bottom"/>
            <w:tcPrChange w:id="4637" w:author="alena" w:date="2016-03-16T17:30:00Z">
              <w:tcPr>
                <w:tcW w:w="1055" w:type="dxa"/>
                <w:tcBorders>
                  <w:top w:val="nil"/>
                  <w:left w:val="nil"/>
                  <w:bottom w:val="single" w:sz="4" w:space="0" w:color="auto"/>
                  <w:right w:val="single" w:sz="8" w:space="0" w:color="auto"/>
                </w:tcBorders>
                <w:shd w:val="clear" w:color="auto" w:fill="auto"/>
                <w:noWrap/>
                <w:vAlign w:val="bottom"/>
              </w:tcPr>
            </w:tcPrChange>
          </w:tcPr>
          <w:p w14:paraId="16CD3902" w14:textId="6C3CE12B" w:rsidR="0049497F" w:rsidRPr="00D12EE7" w:rsidRDefault="0049497F" w:rsidP="0049497F">
            <w:pPr>
              <w:jc w:val="right"/>
              <w:rPr>
                <w:rFonts w:ascii="Arial Narrow" w:hAnsi="Arial Narrow"/>
                <w:sz w:val="21"/>
                <w:szCs w:val="21"/>
              </w:rPr>
            </w:pPr>
            <w:del w:id="4638" w:author="alena" w:date="2016-03-09T09:04:00Z">
              <w:r w:rsidRPr="00D12EE7" w:rsidDel="0049497F">
                <w:rPr>
                  <w:rFonts w:ascii="Arial Narrow" w:hAnsi="Arial Narrow"/>
                  <w:sz w:val="21"/>
                  <w:szCs w:val="21"/>
                </w:rPr>
                <w:delText> </w:delText>
              </w:r>
            </w:del>
          </w:p>
        </w:tc>
        <w:tc>
          <w:tcPr>
            <w:tcW w:w="1381" w:type="dxa"/>
            <w:tcBorders>
              <w:top w:val="nil"/>
              <w:left w:val="nil"/>
              <w:bottom w:val="single" w:sz="4" w:space="0" w:color="auto"/>
              <w:right w:val="single" w:sz="8" w:space="0" w:color="auto"/>
            </w:tcBorders>
            <w:shd w:val="clear" w:color="auto" w:fill="auto"/>
            <w:noWrap/>
            <w:vAlign w:val="bottom"/>
            <w:tcPrChange w:id="4639" w:author="alena" w:date="2016-03-16T17:30:00Z">
              <w:tcPr>
                <w:tcW w:w="1640" w:type="dxa"/>
                <w:tcBorders>
                  <w:top w:val="nil"/>
                  <w:left w:val="nil"/>
                  <w:bottom w:val="single" w:sz="4" w:space="0" w:color="auto"/>
                  <w:right w:val="single" w:sz="8" w:space="0" w:color="auto"/>
                </w:tcBorders>
                <w:shd w:val="clear" w:color="auto" w:fill="auto"/>
                <w:noWrap/>
                <w:vAlign w:val="bottom"/>
              </w:tcPr>
            </w:tcPrChange>
          </w:tcPr>
          <w:p w14:paraId="5A10CE87" w14:textId="5E51542B" w:rsidR="0049497F" w:rsidRPr="00D12EE7" w:rsidRDefault="00DA58EC" w:rsidP="0049497F">
            <w:pPr>
              <w:jc w:val="right"/>
              <w:rPr>
                <w:rFonts w:ascii="Arial Narrow" w:hAnsi="Arial Narrow"/>
                <w:sz w:val="21"/>
                <w:szCs w:val="21"/>
              </w:rPr>
            </w:pPr>
            <w:ins w:id="4640" w:author="alena" w:date="2017-03-10T10:16:00Z">
              <w:r w:rsidRPr="00D12EE7">
                <w:rPr>
                  <w:rFonts w:ascii="Arial Narrow" w:hAnsi="Arial Narrow"/>
                  <w:sz w:val="21"/>
                  <w:szCs w:val="21"/>
                </w:rPr>
                <w:t>40 000</w:t>
              </w:r>
            </w:ins>
            <w:del w:id="4641" w:author="alena" w:date="2016-03-09T09:04:00Z">
              <w:r w:rsidR="0049497F" w:rsidRPr="00D12EE7" w:rsidDel="0049497F">
                <w:rPr>
                  <w:rFonts w:ascii="Arial Narrow" w:hAnsi="Arial Narrow"/>
                  <w:sz w:val="21"/>
                  <w:szCs w:val="21"/>
                </w:rPr>
                <w:delText>15 000</w:delText>
              </w:r>
            </w:del>
          </w:p>
        </w:tc>
      </w:tr>
      <w:tr w:rsidR="0049497F" w:rsidRPr="00D12EE7" w14:paraId="212EE1AB" w14:textId="77777777" w:rsidTr="007D7430">
        <w:trPr>
          <w:trHeight w:val="303"/>
          <w:trPrChange w:id="4642" w:author="alena" w:date="2016-03-16T17:30:00Z">
            <w:trPr>
              <w:trHeight w:val="303"/>
            </w:trPr>
          </w:trPrChange>
        </w:trPr>
        <w:tc>
          <w:tcPr>
            <w:tcW w:w="3260" w:type="dxa"/>
            <w:tcBorders>
              <w:top w:val="nil"/>
              <w:left w:val="single" w:sz="8" w:space="0" w:color="auto"/>
              <w:bottom w:val="single" w:sz="4" w:space="0" w:color="auto"/>
              <w:right w:val="single" w:sz="8" w:space="0" w:color="auto"/>
            </w:tcBorders>
            <w:shd w:val="clear" w:color="auto" w:fill="auto"/>
            <w:noWrap/>
            <w:vAlign w:val="bottom"/>
            <w:hideMark/>
            <w:tcPrChange w:id="4643" w:author="alena" w:date="2016-03-16T17:30:00Z">
              <w:tcPr>
                <w:tcW w:w="2842" w:type="dxa"/>
                <w:tcBorders>
                  <w:top w:val="nil"/>
                  <w:left w:val="single" w:sz="8" w:space="0" w:color="auto"/>
                  <w:bottom w:val="single" w:sz="4" w:space="0" w:color="auto"/>
                  <w:right w:val="single" w:sz="8" w:space="0" w:color="auto"/>
                </w:tcBorders>
                <w:shd w:val="clear" w:color="auto" w:fill="auto"/>
                <w:noWrap/>
                <w:vAlign w:val="bottom"/>
                <w:hideMark/>
              </w:tcPr>
            </w:tcPrChange>
          </w:tcPr>
          <w:p w14:paraId="317E05BF" w14:textId="77777777" w:rsidR="0049497F" w:rsidRPr="00D12EE7" w:rsidRDefault="0049497F" w:rsidP="0049497F">
            <w:pPr>
              <w:rPr>
                <w:rFonts w:ascii="Arial Narrow" w:hAnsi="Arial Narrow"/>
                <w:sz w:val="21"/>
                <w:szCs w:val="21"/>
              </w:rPr>
            </w:pPr>
            <w:r w:rsidRPr="00D12EE7">
              <w:rPr>
                <w:rFonts w:ascii="Arial Narrow" w:hAnsi="Arial Narrow"/>
                <w:sz w:val="21"/>
                <w:szCs w:val="21"/>
              </w:rPr>
              <w:t>Rezerva na nevyčerpané dovolenky</w:t>
            </w:r>
          </w:p>
        </w:tc>
        <w:tc>
          <w:tcPr>
            <w:tcW w:w="1266" w:type="dxa"/>
            <w:tcBorders>
              <w:top w:val="nil"/>
              <w:left w:val="nil"/>
              <w:bottom w:val="single" w:sz="4" w:space="0" w:color="auto"/>
              <w:right w:val="single" w:sz="8" w:space="0" w:color="auto"/>
            </w:tcBorders>
            <w:shd w:val="clear" w:color="auto" w:fill="auto"/>
            <w:noWrap/>
            <w:vAlign w:val="bottom"/>
            <w:hideMark/>
            <w:tcPrChange w:id="4644" w:author="alena" w:date="2016-03-16T17:30:00Z">
              <w:tcPr>
                <w:tcW w:w="1684" w:type="dxa"/>
                <w:tcBorders>
                  <w:top w:val="nil"/>
                  <w:left w:val="nil"/>
                  <w:bottom w:val="single" w:sz="4" w:space="0" w:color="auto"/>
                  <w:right w:val="single" w:sz="8" w:space="0" w:color="auto"/>
                </w:tcBorders>
                <w:shd w:val="clear" w:color="auto" w:fill="auto"/>
                <w:noWrap/>
                <w:vAlign w:val="bottom"/>
                <w:hideMark/>
              </w:tcPr>
            </w:tcPrChange>
          </w:tcPr>
          <w:p w14:paraId="4AAF4A27" w14:textId="13BFCC6E" w:rsidR="0049497F" w:rsidRPr="00D12EE7" w:rsidRDefault="00DA58EC" w:rsidP="0049497F">
            <w:pPr>
              <w:jc w:val="right"/>
              <w:rPr>
                <w:rFonts w:ascii="Arial Narrow" w:hAnsi="Arial Narrow"/>
                <w:sz w:val="21"/>
                <w:szCs w:val="21"/>
              </w:rPr>
            </w:pPr>
            <w:ins w:id="4645" w:author="alena" w:date="2017-03-10T10:17:00Z">
              <w:r w:rsidRPr="00D12EE7">
                <w:rPr>
                  <w:rFonts w:ascii="Arial Narrow" w:hAnsi="Arial Narrow"/>
                  <w:sz w:val="21"/>
                  <w:szCs w:val="21"/>
                </w:rPr>
                <w:t>9 964</w:t>
              </w:r>
            </w:ins>
            <w:del w:id="4646" w:author="alena" w:date="2016-03-09T09:03:00Z">
              <w:r w:rsidR="0049497F" w:rsidRPr="00D12EE7" w:rsidDel="003F693F">
                <w:rPr>
                  <w:rFonts w:ascii="Arial Narrow" w:hAnsi="Arial Narrow"/>
                  <w:sz w:val="21"/>
                  <w:szCs w:val="21"/>
                </w:rPr>
                <w:delText>6 085</w:delText>
              </w:r>
            </w:del>
          </w:p>
        </w:tc>
        <w:tc>
          <w:tcPr>
            <w:tcW w:w="1055" w:type="dxa"/>
            <w:tcBorders>
              <w:top w:val="nil"/>
              <w:left w:val="nil"/>
              <w:bottom w:val="single" w:sz="4" w:space="0" w:color="auto"/>
              <w:right w:val="single" w:sz="8" w:space="0" w:color="auto"/>
            </w:tcBorders>
            <w:shd w:val="clear" w:color="auto" w:fill="auto"/>
            <w:noWrap/>
            <w:vAlign w:val="bottom"/>
            <w:tcPrChange w:id="4647" w:author="alena" w:date="2016-03-16T17:30:00Z">
              <w:tcPr>
                <w:tcW w:w="1055" w:type="dxa"/>
                <w:tcBorders>
                  <w:top w:val="nil"/>
                  <w:left w:val="nil"/>
                  <w:bottom w:val="single" w:sz="4" w:space="0" w:color="auto"/>
                  <w:right w:val="single" w:sz="8" w:space="0" w:color="auto"/>
                </w:tcBorders>
                <w:shd w:val="clear" w:color="auto" w:fill="auto"/>
                <w:noWrap/>
                <w:vAlign w:val="bottom"/>
              </w:tcPr>
            </w:tcPrChange>
          </w:tcPr>
          <w:p w14:paraId="41BC84DF" w14:textId="195D93EE" w:rsidR="0049497F" w:rsidRPr="00D12EE7" w:rsidRDefault="00DA58EC" w:rsidP="0049497F">
            <w:pPr>
              <w:jc w:val="right"/>
              <w:rPr>
                <w:rFonts w:ascii="Arial Narrow" w:hAnsi="Arial Narrow"/>
                <w:sz w:val="21"/>
                <w:szCs w:val="21"/>
              </w:rPr>
            </w:pPr>
            <w:ins w:id="4648" w:author="alena" w:date="2017-03-10T10:17:00Z">
              <w:r w:rsidRPr="00D12EE7">
                <w:rPr>
                  <w:rFonts w:ascii="Arial Narrow" w:hAnsi="Arial Narrow"/>
                  <w:sz w:val="21"/>
                  <w:szCs w:val="21"/>
                </w:rPr>
                <w:t>20 179</w:t>
              </w:r>
            </w:ins>
            <w:del w:id="4649" w:author="alena" w:date="2016-03-09T09:04:00Z">
              <w:r w:rsidR="0049497F" w:rsidRPr="00D12EE7" w:rsidDel="0049497F">
                <w:rPr>
                  <w:rFonts w:ascii="Arial Narrow" w:hAnsi="Arial Narrow"/>
                  <w:sz w:val="21"/>
                  <w:szCs w:val="21"/>
                </w:rPr>
                <w:delText>1 423</w:delText>
              </w:r>
            </w:del>
          </w:p>
        </w:tc>
        <w:tc>
          <w:tcPr>
            <w:tcW w:w="1055" w:type="dxa"/>
            <w:tcBorders>
              <w:top w:val="nil"/>
              <w:left w:val="nil"/>
              <w:bottom w:val="single" w:sz="4" w:space="0" w:color="auto"/>
              <w:right w:val="single" w:sz="8" w:space="0" w:color="auto"/>
            </w:tcBorders>
            <w:shd w:val="clear" w:color="auto" w:fill="auto"/>
            <w:noWrap/>
            <w:vAlign w:val="bottom"/>
            <w:tcPrChange w:id="4650" w:author="alena" w:date="2016-03-16T17:30:00Z">
              <w:tcPr>
                <w:tcW w:w="1055" w:type="dxa"/>
                <w:tcBorders>
                  <w:top w:val="nil"/>
                  <w:left w:val="nil"/>
                  <w:bottom w:val="single" w:sz="4" w:space="0" w:color="auto"/>
                  <w:right w:val="single" w:sz="8" w:space="0" w:color="auto"/>
                </w:tcBorders>
                <w:shd w:val="clear" w:color="auto" w:fill="auto"/>
                <w:noWrap/>
                <w:vAlign w:val="bottom"/>
              </w:tcPr>
            </w:tcPrChange>
          </w:tcPr>
          <w:p w14:paraId="78423C85" w14:textId="594D5D4D" w:rsidR="0049497F" w:rsidRPr="00D12EE7" w:rsidRDefault="00DA58EC" w:rsidP="0049497F">
            <w:pPr>
              <w:jc w:val="right"/>
              <w:rPr>
                <w:rFonts w:ascii="Arial Narrow" w:hAnsi="Arial Narrow"/>
                <w:sz w:val="21"/>
                <w:szCs w:val="21"/>
              </w:rPr>
            </w:pPr>
            <w:ins w:id="4651" w:author="alena" w:date="2017-03-10T10:17:00Z">
              <w:r w:rsidRPr="00D12EE7">
                <w:rPr>
                  <w:rFonts w:ascii="Arial Narrow" w:hAnsi="Arial Narrow"/>
                  <w:sz w:val="21"/>
                  <w:szCs w:val="21"/>
                </w:rPr>
                <w:t>5 215</w:t>
              </w:r>
            </w:ins>
            <w:del w:id="4652" w:author="alena" w:date="2016-03-09T09:04:00Z">
              <w:r w:rsidR="0049497F" w:rsidRPr="00D12EE7" w:rsidDel="0049497F">
                <w:rPr>
                  <w:rFonts w:ascii="Arial Narrow" w:hAnsi="Arial Narrow"/>
                  <w:sz w:val="21"/>
                  <w:szCs w:val="21"/>
                </w:rPr>
                <w:delText>2 852</w:delText>
              </w:r>
            </w:del>
          </w:p>
        </w:tc>
        <w:tc>
          <w:tcPr>
            <w:tcW w:w="1055" w:type="dxa"/>
            <w:tcBorders>
              <w:top w:val="nil"/>
              <w:left w:val="nil"/>
              <w:bottom w:val="single" w:sz="4" w:space="0" w:color="auto"/>
              <w:right w:val="single" w:sz="8" w:space="0" w:color="auto"/>
            </w:tcBorders>
            <w:shd w:val="clear" w:color="auto" w:fill="auto"/>
            <w:noWrap/>
            <w:vAlign w:val="bottom"/>
            <w:tcPrChange w:id="4653" w:author="alena" w:date="2016-03-16T17:30:00Z">
              <w:tcPr>
                <w:tcW w:w="1055" w:type="dxa"/>
                <w:tcBorders>
                  <w:top w:val="nil"/>
                  <w:left w:val="nil"/>
                  <w:bottom w:val="single" w:sz="4" w:space="0" w:color="auto"/>
                  <w:right w:val="single" w:sz="8" w:space="0" w:color="auto"/>
                </w:tcBorders>
                <w:shd w:val="clear" w:color="auto" w:fill="auto"/>
                <w:noWrap/>
                <w:vAlign w:val="bottom"/>
              </w:tcPr>
            </w:tcPrChange>
          </w:tcPr>
          <w:p w14:paraId="2018AE88" w14:textId="6D7EECAB" w:rsidR="0049497F" w:rsidRPr="00D12EE7" w:rsidRDefault="00DA58EC" w:rsidP="0049497F">
            <w:pPr>
              <w:jc w:val="right"/>
              <w:rPr>
                <w:rFonts w:ascii="Arial Narrow" w:hAnsi="Arial Narrow"/>
                <w:sz w:val="21"/>
                <w:szCs w:val="21"/>
              </w:rPr>
            </w:pPr>
            <w:ins w:id="4654" w:author="alena" w:date="2017-03-10T10:17:00Z">
              <w:r w:rsidRPr="00D12EE7">
                <w:rPr>
                  <w:rFonts w:ascii="Arial Narrow" w:hAnsi="Arial Narrow"/>
                  <w:sz w:val="21"/>
                  <w:szCs w:val="21"/>
                </w:rPr>
                <w:t>4 851</w:t>
              </w:r>
            </w:ins>
            <w:del w:id="4655" w:author="alena" w:date="2016-03-09T09:04:00Z">
              <w:r w:rsidR="0049497F" w:rsidRPr="00D12EE7" w:rsidDel="0049497F">
                <w:rPr>
                  <w:rFonts w:ascii="Arial Narrow" w:hAnsi="Arial Narrow"/>
                  <w:sz w:val="21"/>
                  <w:szCs w:val="21"/>
                </w:rPr>
                <w:delText>3 233</w:delText>
              </w:r>
            </w:del>
          </w:p>
        </w:tc>
        <w:tc>
          <w:tcPr>
            <w:tcW w:w="1381" w:type="dxa"/>
            <w:tcBorders>
              <w:top w:val="nil"/>
              <w:left w:val="nil"/>
              <w:bottom w:val="single" w:sz="4" w:space="0" w:color="auto"/>
              <w:right w:val="single" w:sz="8" w:space="0" w:color="auto"/>
            </w:tcBorders>
            <w:shd w:val="clear" w:color="auto" w:fill="auto"/>
            <w:noWrap/>
            <w:vAlign w:val="bottom"/>
            <w:tcPrChange w:id="4656" w:author="alena" w:date="2016-03-16T17:30:00Z">
              <w:tcPr>
                <w:tcW w:w="1640" w:type="dxa"/>
                <w:tcBorders>
                  <w:top w:val="nil"/>
                  <w:left w:val="nil"/>
                  <w:bottom w:val="single" w:sz="4" w:space="0" w:color="auto"/>
                  <w:right w:val="single" w:sz="8" w:space="0" w:color="auto"/>
                </w:tcBorders>
                <w:shd w:val="clear" w:color="auto" w:fill="auto"/>
                <w:noWrap/>
                <w:vAlign w:val="bottom"/>
              </w:tcPr>
            </w:tcPrChange>
          </w:tcPr>
          <w:p w14:paraId="6DEC66C1" w14:textId="77BCF612" w:rsidR="0049497F" w:rsidRPr="00D12EE7" w:rsidRDefault="00DA58EC" w:rsidP="0049497F">
            <w:pPr>
              <w:jc w:val="right"/>
              <w:rPr>
                <w:rFonts w:ascii="Arial Narrow" w:hAnsi="Arial Narrow"/>
                <w:sz w:val="21"/>
                <w:szCs w:val="21"/>
              </w:rPr>
            </w:pPr>
            <w:ins w:id="4657" w:author="alena" w:date="2017-03-10T10:17:00Z">
              <w:r w:rsidRPr="00D12EE7">
                <w:rPr>
                  <w:rFonts w:ascii="Arial Narrow" w:hAnsi="Arial Narrow"/>
                  <w:sz w:val="21"/>
                  <w:szCs w:val="21"/>
                </w:rPr>
                <w:t>20 077</w:t>
              </w:r>
            </w:ins>
            <w:del w:id="4658" w:author="alena" w:date="2016-03-09T09:04:00Z">
              <w:r w:rsidR="0049497F" w:rsidRPr="00D12EE7" w:rsidDel="0049497F">
                <w:rPr>
                  <w:rFonts w:ascii="Arial Narrow" w:hAnsi="Arial Narrow"/>
                  <w:sz w:val="21"/>
                  <w:szCs w:val="21"/>
                </w:rPr>
                <w:delText>1 423</w:delText>
              </w:r>
            </w:del>
          </w:p>
        </w:tc>
      </w:tr>
      <w:tr w:rsidR="0049497F" w:rsidRPr="00D12EE7" w14:paraId="328DF9A9" w14:textId="77777777" w:rsidTr="007D7430">
        <w:trPr>
          <w:trHeight w:val="318"/>
          <w:trPrChange w:id="4659" w:author="alena" w:date="2016-03-16T17:30:00Z">
            <w:trPr>
              <w:trHeight w:val="318"/>
            </w:trPr>
          </w:trPrChange>
        </w:trPr>
        <w:tc>
          <w:tcPr>
            <w:tcW w:w="3260" w:type="dxa"/>
            <w:tcBorders>
              <w:top w:val="single" w:sz="4" w:space="0" w:color="auto"/>
              <w:left w:val="single" w:sz="4" w:space="0" w:color="auto"/>
              <w:bottom w:val="single" w:sz="4" w:space="0" w:color="auto"/>
              <w:right w:val="single" w:sz="4" w:space="0" w:color="auto"/>
            </w:tcBorders>
            <w:shd w:val="clear" w:color="auto" w:fill="auto"/>
            <w:noWrap/>
            <w:vAlign w:val="bottom"/>
            <w:hideMark/>
            <w:tcPrChange w:id="4660" w:author="alena" w:date="2016-03-16T17:30:00Z">
              <w:tcPr>
                <w:tcW w:w="2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tcPrChange>
          </w:tcPr>
          <w:p w14:paraId="1E9411CC" w14:textId="77777777" w:rsidR="0049497F" w:rsidRPr="00D12EE7" w:rsidRDefault="0049497F" w:rsidP="0049497F">
            <w:pPr>
              <w:rPr>
                <w:rFonts w:ascii="Arial Narrow" w:hAnsi="Arial Narrow"/>
                <w:sz w:val="21"/>
                <w:szCs w:val="21"/>
              </w:rPr>
            </w:pPr>
            <w:r w:rsidRPr="00D12EE7">
              <w:rPr>
                <w:rFonts w:ascii="Arial Narrow" w:hAnsi="Arial Narrow"/>
                <w:sz w:val="21"/>
                <w:szCs w:val="21"/>
              </w:rPr>
              <w:t>Rezerva na nevyplatené odmeny</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bottom"/>
            <w:hideMark/>
            <w:tcPrChange w:id="4661" w:author="alena" w:date="2016-03-16T17:30:00Z">
              <w:tcPr>
                <w:tcW w:w="16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tcPrChange>
          </w:tcPr>
          <w:p w14:paraId="317B8D30" w14:textId="4FDA4216" w:rsidR="0049497F" w:rsidRPr="00D12EE7" w:rsidRDefault="00DA58EC" w:rsidP="0049497F">
            <w:pPr>
              <w:jc w:val="right"/>
              <w:rPr>
                <w:rFonts w:ascii="Arial Narrow" w:hAnsi="Arial Narrow"/>
                <w:sz w:val="21"/>
                <w:szCs w:val="21"/>
              </w:rPr>
            </w:pPr>
            <w:ins w:id="4662" w:author="alena" w:date="2017-03-10T10:18:00Z">
              <w:r w:rsidRPr="00D12EE7">
                <w:rPr>
                  <w:rFonts w:ascii="Arial Narrow" w:hAnsi="Arial Narrow"/>
                  <w:sz w:val="21"/>
                  <w:szCs w:val="21"/>
                </w:rPr>
                <w:t>67 000</w:t>
              </w:r>
            </w:ins>
            <w:del w:id="4663" w:author="alena" w:date="2016-03-09T09:03:00Z">
              <w:r w:rsidR="0049497F" w:rsidRPr="00D12EE7" w:rsidDel="003F693F">
                <w:rPr>
                  <w:rFonts w:ascii="Arial Narrow" w:hAnsi="Arial Narrow"/>
                  <w:sz w:val="21"/>
                  <w:szCs w:val="21"/>
                </w:rPr>
                <w:delText>0</w:delText>
              </w:r>
            </w:del>
          </w:p>
        </w:tc>
        <w:tc>
          <w:tcPr>
            <w:tcW w:w="1055" w:type="dxa"/>
            <w:tcBorders>
              <w:top w:val="single" w:sz="4" w:space="0" w:color="auto"/>
              <w:left w:val="single" w:sz="4" w:space="0" w:color="auto"/>
              <w:bottom w:val="single" w:sz="4" w:space="0" w:color="auto"/>
              <w:right w:val="single" w:sz="4" w:space="0" w:color="auto"/>
            </w:tcBorders>
            <w:shd w:val="clear" w:color="auto" w:fill="auto"/>
            <w:noWrap/>
            <w:vAlign w:val="bottom"/>
            <w:tcPrChange w:id="4664" w:author="alena" w:date="2016-03-16T17:30:00Z">
              <w:tcPr>
                <w:tcW w:w="1055" w:type="dxa"/>
                <w:tcBorders>
                  <w:top w:val="single" w:sz="4" w:space="0" w:color="auto"/>
                  <w:left w:val="single" w:sz="4" w:space="0" w:color="auto"/>
                  <w:bottom w:val="single" w:sz="4" w:space="0" w:color="auto"/>
                  <w:right w:val="single" w:sz="4" w:space="0" w:color="auto"/>
                </w:tcBorders>
                <w:shd w:val="clear" w:color="auto" w:fill="auto"/>
                <w:noWrap/>
                <w:vAlign w:val="bottom"/>
              </w:tcPr>
            </w:tcPrChange>
          </w:tcPr>
          <w:p w14:paraId="6BE42840" w14:textId="67A02B8F" w:rsidR="0049497F" w:rsidRPr="00D12EE7" w:rsidRDefault="00DA58EC" w:rsidP="0049497F">
            <w:pPr>
              <w:jc w:val="right"/>
              <w:rPr>
                <w:rFonts w:ascii="Arial Narrow" w:hAnsi="Arial Narrow"/>
                <w:sz w:val="21"/>
                <w:szCs w:val="21"/>
              </w:rPr>
            </w:pPr>
            <w:ins w:id="4665" w:author="alena" w:date="2017-03-10T10:18:00Z">
              <w:r w:rsidRPr="00D12EE7">
                <w:rPr>
                  <w:rFonts w:ascii="Arial Narrow" w:hAnsi="Arial Narrow"/>
                  <w:sz w:val="21"/>
                  <w:szCs w:val="21"/>
                </w:rPr>
                <w:t>88 640</w:t>
              </w:r>
            </w:ins>
            <w:del w:id="4666" w:author="alena" w:date="2016-03-09T09:04:00Z">
              <w:r w:rsidR="0049497F" w:rsidRPr="00D12EE7" w:rsidDel="0049497F">
                <w:rPr>
                  <w:rFonts w:ascii="Arial Narrow" w:hAnsi="Arial Narrow"/>
                  <w:sz w:val="21"/>
                  <w:szCs w:val="21"/>
                </w:rPr>
                <w:delText>30 000</w:delText>
              </w:r>
            </w:del>
          </w:p>
        </w:tc>
        <w:tc>
          <w:tcPr>
            <w:tcW w:w="1055" w:type="dxa"/>
            <w:tcBorders>
              <w:top w:val="single" w:sz="4" w:space="0" w:color="auto"/>
              <w:left w:val="single" w:sz="4" w:space="0" w:color="auto"/>
              <w:bottom w:val="single" w:sz="4" w:space="0" w:color="auto"/>
              <w:right w:val="single" w:sz="4" w:space="0" w:color="auto"/>
            </w:tcBorders>
            <w:shd w:val="clear" w:color="auto" w:fill="auto"/>
            <w:noWrap/>
            <w:vAlign w:val="bottom"/>
            <w:tcPrChange w:id="4667" w:author="alena" w:date="2016-03-16T17:30:00Z">
              <w:tcPr>
                <w:tcW w:w="1055" w:type="dxa"/>
                <w:tcBorders>
                  <w:top w:val="single" w:sz="4" w:space="0" w:color="auto"/>
                  <w:left w:val="single" w:sz="4" w:space="0" w:color="auto"/>
                  <w:bottom w:val="single" w:sz="4" w:space="0" w:color="auto"/>
                  <w:right w:val="single" w:sz="4" w:space="0" w:color="auto"/>
                </w:tcBorders>
                <w:shd w:val="clear" w:color="auto" w:fill="auto"/>
                <w:noWrap/>
                <w:vAlign w:val="bottom"/>
              </w:tcPr>
            </w:tcPrChange>
          </w:tcPr>
          <w:p w14:paraId="2AE919D6" w14:textId="41D177B8" w:rsidR="0049497F" w:rsidRPr="00D12EE7" w:rsidRDefault="00DA58EC" w:rsidP="0049497F">
            <w:pPr>
              <w:jc w:val="right"/>
              <w:rPr>
                <w:rFonts w:ascii="Arial Narrow" w:hAnsi="Arial Narrow"/>
                <w:sz w:val="21"/>
                <w:szCs w:val="21"/>
              </w:rPr>
            </w:pPr>
            <w:ins w:id="4668" w:author="alena" w:date="2017-03-10T10:18:00Z">
              <w:r w:rsidRPr="00D12EE7">
                <w:rPr>
                  <w:rFonts w:ascii="Arial Narrow" w:hAnsi="Arial Narrow"/>
                  <w:sz w:val="21"/>
                  <w:szCs w:val="21"/>
                </w:rPr>
                <w:t>67 000</w:t>
              </w:r>
            </w:ins>
            <w:del w:id="4669" w:author="alena" w:date="2016-03-09T09:04:00Z">
              <w:r w:rsidR="0049497F" w:rsidRPr="00D12EE7" w:rsidDel="0049497F">
                <w:rPr>
                  <w:rFonts w:ascii="Arial Narrow" w:hAnsi="Arial Narrow"/>
                  <w:sz w:val="21"/>
                  <w:szCs w:val="21"/>
                </w:rPr>
                <w:delText> </w:delText>
              </w:r>
            </w:del>
          </w:p>
        </w:tc>
        <w:tc>
          <w:tcPr>
            <w:tcW w:w="1055" w:type="dxa"/>
            <w:tcBorders>
              <w:top w:val="single" w:sz="4" w:space="0" w:color="auto"/>
              <w:left w:val="single" w:sz="4" w:space="0" w:color="auto"/>
              <w:bottom w:val="single" w:sz="4" w:space="0" w:color="auto"/>
              <w:right w:val="single" w:sz="4" w:space="0" w:color="auto"/>
            </w:tcBorders>
            <w:shd w:val="clear" w:color="auto" w:fill="auto"/>
            <w:noWrap/>
            <w:vAlign w:val="bottom"/>
            <w:tcPrChange w:id="4670" w:author="alena" w:date="2016-03-16T17:30:00Z">
              <w:tcPr>
                <w:tcW w:w="1055" w:type="dxa"/>
                <w:tcBorders>
                  <w:top w:val="single" w:sz="4" w:space="0" w:color="auto"/>
                  <w:left w:val="single" w:sz="4" w:space="0" w:color="auto"/>
                  <w:bottom w:val="single" w:sz="4" w:space="0" w:color="auto"/>
                  <w:right w:val="single" w:sz="4" w:space="0" w:color="auto"/>
                </w:tcBorders>
                <w:shd w:val="clear" w:color="auto" w:fill="auto"/>
                <w:noWrap/>
                <w:vAlign w:val="bottom"/>
              </w:tcPr>
            </w:tcPrChange>
          </w:tcPr>
          <w:p w14:paraId="4B90E083" w14:textId="11D3D0B0" w:rsidR="0049497F" w:rsidRPr="00D12EE7" w:rsidRDefault="0049497F" w:rsidP="0049497F">
            <w:pPr>
              <w:jc w:val="right"/>
              <w:rPr>
                <w:rFonts w:ascii="Arial Narrow" w:hAnsi="Arial Narrow"/>
                <w:sz w:val="21"/>
                <w:szCs w:val="21"/>
              </w:rPr>
            </w:pPr>
            <w:del w:id="4671" w:author="alena" w:date="2016-03-09T09:04:00Z">
              <w:r w:rsidRPr="00D12EE7" w:rsidDel="0049497F">
                <w:rPr>
                  <w:rFonts w:ascii="Arial Narrow" w:hAnsi="Arial Narrow"/>
                  <w:sz w:val="21"/>
                  <w:szCs w:val="21"/>
                </w:rPr>
                <w:delText> </w:delText>
              </w:r>
            </w:del>
          </w:p>
        </w:tc>
        <w:tc>
          <w:tcPr>
            <w:tcW w:w="1381" w:type="dxa"/>
            <w:tcBorders>
              <w:top w:val="single" w:sz="4" w:space="0" w:color="auto"/>
              <w:left w:val="single" w:sz="4" w:space="0" w:color="auto"/>
              <w:bottom w:val="single" w:sz="4" w:space="0" w:color="auto"/>
              <w:right w:val="single" w:sz="4" w:space="0" w:color="auto"/>
            </w:tcBorders>
            <w:shd w:val="clear" w:color="auto" w:fill="auto"/>
            <w:noWrap/>
            <w:vAlign w:val="bottom"/>
            <w:tcPrChange w:id="4672" w:author="alena" w:date="2016-03-16T17:30:00Z">
              <w:tcPr>
                <w:tcW w:w="1640" w:type="dxa"/>
                <w:tcBorders>
                  <w:top w:val="single" w:sz="4" w:space="0" w:color="auto"/>
                  <w:left w:val="single" w:sz="4" w:space="0" w:color="auto"/>
                  <w:bottom w:val="single" w:sz="4" w:space="0" w:color="auto"/>
                  <w:right w:val="single" w:sz="4" w:space="0" w:color="auto"/>
                </w:tcBorders>
                <w:shd w:val="clear" w:color="auto" w:fill="auto"/>
                <w:noWrap/>
                <w:vAlign w:val="bottom"/>
              </w:tcPr>
            </w:tcPrChange>
          </w:tcPr>
          <w:p w14:paraId="1001DD28" w14:textId="11B192F6" w:rsidR="0049497F" w:rsidRPr="00D12EE7" w:rsidRDefault="00DA58EC" w:rsidP="0049497F">
            <w:pPr>
              <w:jc w:val="right"/>
              <w:rPr>
                <w:rFonts w:ascii="Arial Narrow" w:hAnsi="Arial Narrow"/>
                <w:sz w:val="21"/>
                <w:szCs w:val="21"/>
              </w:rPr>
            </w:pPr>
            <w:ins w:id="4673" w:author="alena" w:date="2017-03-10T10:18:00Z">
              <w:r w:rsidRPr="00D12EE7">
                <w:rPr>
                  <w:rFonts w:ascii="Arial Narrow" w:hAnsi="Arial Narrow"/>
                  <w:sz w:val="21"/>
                  <w:szCs w:val="21"/>
                </w:rPr>
                <w:t>88 640</w:t>
              </w:r>
            </w:ins>
            <w:del w:id="4674" w:author="alena" w:date="2016-03-09T09:04:00Z">
              <w:r w:rsidR="0049497F" w:rsidRPr="00D12EE7" w:rsidDel="0049497F">
                <w:rPr>
                  <w:rFonts w:ascii="Arial Narrow" w:hAnsi="Arial Narrow"/>
                  <w:sz w:val="21"/>
                  <w:szCs w:val="21"/>
                </w:rPr>
                <w:delText>30 000</w:delText>
              </w:r>
            </w:del>
          </w:p>
        </w:tc>
      </w:tr>
      <w:tr w:rsidR="0049497F" w:rsidRPr="00D12EE7" w14:paraId="4A37A3D8" w14:textId="77777777" w:rsidTr="007D7430">
        <w:trPr>
          <w:trHeight w:val="318"/>
          <w:trPrChange w:id="4675" w:author="alena" w:date="2016-03-16T17:30:00Z">
            <w:trPr>
              <w:trHeight w:val="318"/>
            </w:trPr>
          </w:trPrChange>
        </w:trPr>
        <w:tc>
          <w:tcPr>
            <w:tcW w:w="3260" w:type="dxa"/>
            <w:tcBorders>
              <w:top w:val="single" w:sz="4" w:space="0" w:color="auto"/>
              <w:left w:val="single" w:sz="8" w:space="0" w:color="auto"/>
              <w:bottom w:val="single" w:sz="8" w:space="0" w:color="auto"/>
              <w:right w:val="single" w:sz="8" w:space="0" w:color="auto"/>
            </w:tcBorders>
            <w:shd w:val="clear" w:color="auto" w:fill="auto"/>
            <w:noWrap/>
            <w:vAlign w:val="bottom"/>
            <w:tcPrChange w:id="4676" w:author="alena" w:date="2016-03-16T17:30:00Z">
              <w:tcPr>
                <w:tcW w:w="2842" w:type="dxa"/>
                <w:tcBorders>
                  <w:top w:val="single" w:sz="4" w:space="0" w:color="auto"/>
                  <w:left w:val="single" w:sz="8" w:space="0" w:color="auto"/>
                  <w:bottom w:val="single" w:sz="8" w:space="0" w:color="auto"/>
                  <w:right w:val="single" w:sz="8" w:space="0" w:color="auto"/>
                </w:tcBorders>
                <w:shd w:val="clear" w:color="auto" w:fill="auto"/>
                <w:noWrap/>
                <w:vAlign w:val="bottom"/>
              </w:tcPr>
            </w:tcPrChange>
          </w:tcPr>
          <w:p w14:paraId="0BAF8FBB" w14:textId="77777777" w:rsidR="0049497F" w:rsidRPr="00D12EE7" w:rsidRDefault="0049497F" w:rsidP="0049497F">
            <w:pPr>
              <w:rPr>
                <w:rFonts w:ascii="Arial Narrow" w:hAnsi="Arial Narrow"/>
                <w:b/>
                <w:sz w:val="21"/>
                <w:szCs w:val="21"/>
              </w:rPr>
            </w:pPr>
            <w:r w:rsidRPr="00D12EE7">
              <w:rPr>
                <w:rFonts w:ascii="Arial Narrow" w:hAnsi="Arial Narrow"/>
                <w:b/>
                <w:sz w:val="21"/>
                <w:szCs w:val="21"/>
              </w:rPr>
              <w:t>Rezervy spolu</w:t>
            </w:r>
          </w:p>
        </w:tc>
        <w:tc>
          <w:tcPr>
            <w:tcW w:w="1266" w:type="dxa"/>
            <w:tcBorders>
              <w:top w:val="single" w:sz="4" w:space="0" w:color="auto"/>
              <w:left w:val="nil"/>
              <w:bottom w:val="single" w:sz="8" w:space="0" w:color="auto"/>
              <w:right w:val="single" w:sz="8" w:space="0" w:color="auto"/>
            </w:tcBorders>
            <w:shd w:val="clear" w:color="auto" w:fill="auto"/>
            <w:noWrap/>
            <w:vAlign w:val="bottom"/>
            <w:tcPrChange w:id="4677" w:author="alena" w:date="2016-03-16T17:30:00Z">
              <w:tcPr>
                <w:tcW w:w="1684" w:type="dxa"/>
                <w:tcBorders>
                  <w:top w:val="single" w:sz="4" w:space="0" w:color="auto"/>
                  <w:left w:val="nil"/>
                  <w:bottom w:val="single" w:sz="8" w:space="0" w:color="auto"/>
                  <w:right w:val="single" w:sz="8" w:space="0" w:color="auto"/>
                </w:tcBorders>
                <w:shd w:val="clear" w:color="auto" w:fill="auto"/>
                <w:noWrap/>
                <w:vAlign w:val="bottom"/>
              </w:tcPr>
            </w:tcPrChange>
          </w:tcPr>
          <w:p w14:paraId="6929A969" w14:textId="41D2AD01" w:rsidR="0049497F" w:rsidRPr="00D12EE7" w:rsidRDefault="00DA58EC" w:rsidP="0049497F">
            <w:pPr>
              <w:jc w:val="right"/>
              <w:rPr>
                <w:rFonts w:ascii="Arial Narrow" w:hAnsi="Arial Narrow"/>
                <w:b/>
                <w:sz w:val="21"/>
                <w:szCs w:val="21"/>
              </w:rPr>
            </w:pPr>
            <w:ins w:id="4678" w:author="alena" w:date="2017-03-10T10:18:00Z">
              <w:r w:rsidRPr="00D12EE7">
                <w:rPr>
                  <w:rFonts w:ascii="Arial Narrow" w:hAnsi="Arial Narrow"/>
                  <w:b/>
                  <w:sz w:val="21"/>
                  <w:szCs w:val="21"/>
                </w:rPr>
                <w:t>106 964</w:t>
              </w:r>
            </w:ins>
            <w:del w:id="4679" w:author="alena" w:date="2016-03-09T09:03:00Z">
              <w:r w:rsidR="0049497F" w:rsidRPr="00D12EE7" w:rsidDel="003F693F">
                <w:rPr>
                  <w:rFonts w:ascii="Arial Narrow" w:hAnsi="Arial Narrow"/>
                  <w:b/>
                  <w:sz w:val="21"/>
                  <w:szCs w:val="21"/>
                </w:rPr>
                <w:delText>36 085</w:delText>
              </w:r>
            </w:del>
          </w:p>
        </w:tc>
        <w:tc>
          <w:tcPr>
            <w:tcW w:w="1055" w:type="dxa"/>
            <w:tcBorders>
              <w:top w:val="single" w:sz="4" w:space="0" w:color="auto"/>
              <w:left w:val="nil"/>
              <w:bottom w:val="single" w:sz="8" w:space="0" w:color="auto"/>
              <w:right w:val="single" w:sz="8" w:space="0" w:color="auto"/>
            </w:tcBorders>
            <w:shd w:val="clear" w:color="auto" w:fill="auto"/>
            <w:noWrap/>
            <w:vAlign w:val="bottom"/>
            <w:tcPrChange w:id="4680" w:author="alena" w:date="2016-03-16T17:30:00Z">
              <w:tcPr>
                <w:tcW w:w="1055" w:type="dxa"/>
                <w:tcBorders>
                  <w:top w:val="single" w:sz="4" w:space="0" w:color="auto"/>
                  <w:left w:val="nil"/>
                  <w:bottom w:val="single" w:sz="8" w:space="0" w:color="auto"/>
                  <w:right w:val="single" w:sz="8" w:space="0" w:color="auto"/>
                </w:tcBorders>
                <w:shd w:val="clear" w:color="auto" w:fill="auto"/>
                <w:noWrap/>
                <w:vAlign w:val="bottom"/>
              </w:tcPr>
            </w:tcPrChange>
          </w:tcPr>
          <w:p w14:paraId="7E550EFC" w14:textId="2801B0CA" w:rsidR="0049497F" w:rsidRPr="00D12EE7" w:rsidRDefault="00DA58EC" w:rsidP="0049497F">
            <w:pPr>
              <w:jc w:val="right"/>
              <w:rPr>
                <w:rFonts w:ascii="Arial Narrow" w:hAnsi="Arial Narrow"/>
                <w:b/>
                <w:sz w:val="21"/>
                <w:szCs w:val="21"/>
              </w:rPr>
            </w:pPr>
            <w:ins w:id="4681" w:author="alena" w:date="2017-03-10T10:18:00Z">
              <w:r w:rsidRPr="00D12EE7">
                <w:rPr>
                  <w:rFonts w:ascii="Arial Narrow" w:hAnsi="Arial Narrow"/>
                  <w:b/>
                  <w:sz w:val="21"/>
                  <w:szCs w:val="21"/>
                </w:rPr>
                <w:t>128 819</w:t>
              </w:r>
            </w:ins>
            <w:del w:id="4682" w:author="alena" w:date="2016-03-09T09:04:00Z">
              <w:r w:rsidR="0049497F" w:rsidRPr="00D12EE7" w:rsidDel="0049497F">
                <w:rPr>
                  <w:rFonts w:ascii="Arial Narrow" w:hAnsi="Arial Narrow"/>
                  <w:b/>
                  <w:sz w:val="21"/>
                  <w:szCs w:val="21"/>
                </w:rPr>
                <w:delText xml:space="preserve">46 423 </w:delText>
              </w:r>
            </w:del>
          </w:p>
        </w:tc>
        <w:tc>
          <w:tcPr>
            <w:tcW w:w="1055" w:type="dxa"/>
            <w:tcBorders>
              <w:top w:val="single" w:sz="4" w:space="0" w:color="auto"/>
              <w:left w:val="nil"/>
              <w:bottom w:val="single" w:sz="8" w:space="0" w:color="auto"/>
              <w:right w:val="single" w:sz="8" w:space="0" w:color="auto"/>
            </w:tcBorders>
            <w:shd w:val="clear" w:color="auto" w:fill="auto"/>
            <w:noWrap/>
            <w:vAlign w:val="bottom"/>
            <w:tcPrChange w:id="4683" w:author="alena" w:date="2016-03-16T17:30:00Z">
              <w:tcPr>
                <w:tcW w:w="1055" w:type="dxa"/>
                <w:tcBorders>
                  <w:top w:val="single" w:sz="4" w:space="0" w:color="auto"/>
                  <w:left w:val="nil"/>
                  <w:bottom w:val="single" w:sz="8" w:space="0" w:color="auto"/>
                  <w:right w:val="single" w:sz="8" w:space="0" w:color="auto"/>
                </w:tcBorders>
                <w:shd w:val="clear" w:color="auto" w:fill="auto"/>
                <w:noWrap/>
                <w:vAlign w:val="bottom"/>
              </w:tcPr>
            </w:tcPrChange>
          </w:tcPr>
          <w:p w14:paraId="202CE4B1" w14:textId="54D6FAD5" w:rsidR="0049497F" w:rsidRPr="00D12EE7" w:rsidRDefault="00DA58EC" w:rsidP="0049497F">
            <w:pPr>
              <w:jc w:val="right"/>
              <w:rPr>
                <w:rFonts w:ascii="Arial Narrow" w:hAnsi="Arial Narrow"/>
                <w:b/>
                <w:sz w:val="21"/>
                <w:szCs w:val="21"/>
              </w:rPr>
            </w:pPr>
            <w:ins w:id="4684" w:author="alena" w:date="2017-03-10T10:18:00Z">
              <w:r w:rsidRPr="00D12EE7">
                <w:rPr>
                  <w:rFonts w:ascii="Arial Narrow" w:hAnsi="Arial Narrow"/>
                  <w:b/>
                  <w:sz w:val="21"/>
                  <w:szCs w:val="21"/>
                </w:rPr>
                <w:t>72 215</w:t>
              </w:r>
            </w:ins>
            <w:del w:id="4685" w:author="alena" w:date="2016-03-09T09:04:00Z">
              <w:r w:rsidR="0049497F" w:rsidRPr="00D12EE7" w:rsidDel="0049497F">
                <w:rPr>
                  <w:rFonts w:ascii="Arial Narrow" w:hAnsi="Arial Narrow"/>
                  <w:b/>
                  <w:sz w:val="21"/>
                  <w:szCs w:val="21"/>
                </w:rPr>
                <w:delText>17 852</w:delText>
              </w:r>
            </w:del>
          </w:p>
        </w:tc>
        <w:tc>
          <w:tcPr>
            <w:tcW w:w="1055" w:type="dxa"/>
            <w:tcBorders>
              <w:top w:val="single" w:sz="4" w:space="0" w:color="auto"/>
              <w:left w:val="nil"/>
              <w:bottom w:val="single" w:sz="8" w:space="0" w:color="auto"/>
              <w:right w:val="single" w:sz="8" w:space="0" w:color="auto"/>
            </w:tcBorders>
            <w:shd w:val="clear" w:color="auto" w:fill="auto"/>
            <w:noWrap/>
            <w:vAlign w:val="bottom"/>
            <w:tcPrChange w:id="4686" w:author="alena" w:date="2016-03-16T17:30:00Z">
              <w:tcPr>
                <w:tcW w:w="1055" w:type="dxa"/>
                <w:tcBorders>
                  <w:top w:val="single" w:sz="4" w:space="0" w:color="auto"/>
                  <w:left w:val="nil"/>
                  <w:bottom w:val="single" w:sz="8" w:space="0" w:color="auto"/>
                  <w:right w:val="single" w:sz="8" w:space="0" w:color="auto"/>
                </w:tcBorders>
                <w:shd w:val="clear" w:color="auto" w:fill="auto"/>
                <w:noWrap/>
                <w:vAlign w:val="bottom"/>
              </w:tcPr>
            </w:tcPrChange>
          </w:tcPr>
          <w:p w14:paraId="754E199D" w14:textId="56619A5D" w:rsidR="0049497F" w:rsidRPr="00D12EE7" w:rsidRDefault="00DA58EC" w:rsidP="0049497F">
            <w:pPr>
              <w:jc w:val="right"/>
              <w:rPr>
                <w:rFonts w:ascii="Arial Narrow" w:hAnsi="Arial Narrow"/>
                <w:b/>
                <w:sz w:val="21"/>
                <w:szCs w:val="21"/>
              </w:rPr>
            </w:pPr>
            <w:ins w:id="4687" w:author="alena" w:date="2017-03-10T10:18:00Z">
              <w:r w:rsidRPr="00D12EE7">
                <w:rPr>
                  <w:rFonts w:ascii="Arial Narrow" w:hAnsi="Arial Narrow"/>
                  <w:b/>
                  <w:sz w:val="21"/>
                  <w:szCs w:val="21"/>
                </w:rPr>
                <w:t>14 851</w:t>
              </w:r>
            </w:ins>
            <w:del w:id="4688" w:author="alena" w:date="2016-03-09T09:04:00Z">
              <w:r w:rsidR="0049497F" w:rsidRPr="00D12EE7" w:rsidDel="0049497F">
                <w:rPr>
                  <w:rFonts w:ascii="Arial Narrow" w:hAnsi="Arial Narrow"/>
                  <w:b/>
                  <w:sz w:val="21"/>
                  <w:szCs w:val="21"/>
                </w:rPr>
                <w:delText>18 233</w:delText>
              </w:r>
            </w:del>
          </w:p>
        </w:tc>
        <w:tc>
          <w:tcPr>
            <w:tcW w:w="1381" w:type="dxa"/>
            <w:tcBorders>
              <w:top w:val="single" w:sz="4" w:space="0" w:color="auto"/>
              <w:left w:val="nil"/>
              <w:bottom w:val="single" w:sz="8" w:space="0" w:color="auto"/>
              <w:right w:val="single" w:sz="8" w:space="0" w:color="auto"/>
            </w:tcBorders>
            <w:shd w:val="clear" w:color="auto" w:fill="auto"/>
            <w:noWrap/>
            <w:vAlign w:val="bottom"/>
            <w:tcPrChange w:id="4689" w:author="alena" w:date="2016-03-16T17:30:00Z">
              <w:tcPr>
                <w:tcW w:w="1640" w:type="dxa"/>
                <w:tcBorders>
                  <w:top w:val="single" w:sz="4" w:space="0" w:color="auto"/>
                  <w:left w:val="nil"/>
                  <w:bottom w:val="single" w:sz="8" w:space="0" w:color="auto"/>
                  <w:right w:val="single" w:sz="8" w:space="0" w:color="auto"/>
                </w:tcBorders>
                <w:shd w:val="clear" w:color="auto" w:fill="auto"/>
                <w:noWrap/>
                <w:vAlign w:val="bottom"/>
              </w:tcPr>
            </w:tcPrChange>
          </w:tcPr>
          <w:p w14:paraId="50398888" w14:textId="376DFF40" w:rsidR="0049497F" w:rsidRPr="00D12EE7" w:rsidRDefault="00DA58EC" w:rsidP="0049497F">
            <w:pPr>
              <w:jc w:val="right"/>
              <w:rPr>
                <w:rFonts w:ascii="Arial Narrow" w:hAnsi="Arial Narrow"/>
                <w:b/>
                <w:sz w:val="21"/>
                <w:szCs w:val="21"/>
              </w:rPr>
            </w:pPr>
            <w:ins w:id="4690" w:author="alena" w:date="2017-03-10T10:18:00Z">
              <w:r w:rsidRPr="00D12EE7">
                <w:rPr>
                  <w:rFonts w:ascii="Arial Narrow" w:hAnsi="Arial Narrow"/>
                  <w:b/>
                  <w:sz w:val="21"/>
                  <w:szCs w:val="21"/>
                </w:rPr>
                <w:t>148 717</w:t>
              </w:r>
            </w:ins>
            <w:del w:id="4691" w:author="alena" w:date="2016-03-09T09:04:00Z">
              <w:r w:rsidR="0049497F" w:rsidRPr="00D12EE7" w:rsidDel="0049497F">
                <w:rPr>
                  <w:rFonts w:ascii="Arial Narrow" w:hAnsi="Arial Narrow"/>
                  <w:b/>
                  <w:sz w:val="21"/>
                  <w:szCs w:val="21"/>
                </w:rPr>
                <w:delText>46 423</w:delText>
              </w:r>
            </w:del>
          </w:p>
        </w:tc>
      </w:tr>
    </w:tbl>
    <w:p w14:paraId="53957886" w14:textId="77777777" w:rsidR="00C90F0A" w:rsidRPr="00D12EE7" w:rsidRDefault="00F678D4" w:rsidP="00AD4BFF">
      <w:pPr>
        <w:pStyle w:val="odstavec"/>
      </w:pPr>
      <w:r w:rsidRPr="00D12EE7">
        <w:t xml:space="preserve"> </w:t>
      </w:r>
    </w:p>
    <w:p w14:paraId="283D8B77" w14:textId="28B8CF28" w:rsidR="00D0425B" w:rsidRPr="00D12EE7" w:rsidRDefault="00D0425B" w:rsidP="00AD4BFF">
      <w:pPr>
        <w:pStyle w:val="odstavec"/>
      </w:pPr>
      <w:r w:rsidRPr="00D12EE7">
        <w:t>Spoločnosť očakáva použitie rezerv v priebehu roka 201</w:t>
      </w:r>
      <w:del w:id="4692" w:author="alena" w:date="2016-03-14T15:18:00Z">
        <w:r w:rsidRPr="00D12EE7" w:rsidDel="00B44675">
          <w:delText>5</w:delText>
        </w:r>
      </w:del>
      <w:ins w:id="4693" w:author="alena" w:date="2016-03-14T15:18:00Z">
        <w:r w:rsidR="00A40931" w:rsidRPr="00D12EE7">
          <w:t>7</w:t>
        </w:r>
      </w:ins>
      <w:r w:rsidRPr="00D12EE7">
        <w:t>.</w:t>
      </w:r>
    </w:p>
    <w:p w14:paraId="5C1C2574" w14:textId="77777777" w:rsidR="00D0425B" w:rsidRPr="00D12EE7" w:rsidRDefault="00D0425B" w:rsidP="00AD4BFF">
      <w:pPr>
        <w:pStyle w:val="odstavec"/>
      </w:pPr>
    </w:p>
    <w:p w14:paraId="3ED5A915" w14:textId="77777777" w:rsidR="00D0425B" w:rsidRPr="00D12EE7" w:rsidRDefault="00D0425B" w:rsidP="00AD4BFF">
      <w:pPr>
        <w:pStyle w:val="odstavec"/>
      </w:pPr>
    </w:p>
    <w:p w14:paraId="25C47195" w14:textId="77777777" w:rsidR="00F678D4" w:rsidRPr="00D12EE7" w:rsidRDefault="00F678D4" w:rsidP="00AD4BFF">
      <w:pPr>
        <w:pStyle w:val="odstavec"/>
      </w:pPr>
    </w:p>
    <w:tbl>
      <w:tblPr>
        <w:tblW w:w="9067"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Change w:id="4694" w:author="alena" w:date="2016-03-16T17:29:00Z">
          <w:tblPr>
            <w:tblW w:w="9292"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PrChange>
      </w:tblPr>
      <w:tblGrid>
        <w:gridCol w:w="3236"/>
        <w:gridCol w:w="1277"/>
        <w:gridCol w:w="1076"/>
        <w:gridCol w:w="1132"/>
        <w:gridCol w:w="1170"/>
        <w:gridCol w:w="1176"/>
        <w:tblGridChange w:id="4695">
          <w:tblGrid>
            <w:gridCol w:w="3236"/>
            <w:gridCol w:w="1277"/>
            <w:gridCol w:w="1076"/>
            <w:gridCol w:w="1132"/>
            <w:gridCol w:w="1170"/>
            <w:gridCol w:w="1401"/>
          </w:tblGrid>
        </w:tblGridChange>
      </w:tblGrid>
      <w:tr w:rsidR="007A3072" w:rsidRPr="00D12EE7" w14:paraId="3193C56E" w14:textId="77777777" w:rsidTr="007D7430">
        <w:trPr>
          <w:trHeight w:val="285"/>
          <w:trPrChange w:id="4696" w:author="alena" w:date="2016-03-16T17:29:00Z">
            <w:trPr>
              <w:trHeight w:val="285"/>
            </w:trPr>
          </w:trPrChange>
        </w:trPr>
        <w:tc>
          <w:tcPr>
            <w:tcW w:w="3236" w:type="dxa"/>
            <w:vMerge w:val="restart"/>
            <w:shd w:val="clear" w:color="auto" w:fill="auto"/>
            <w:noWrap/>
            <w:vAlign w:val="bottom"/>
            <w:hideMark/>
            <w:tcPrChange w:id="4697" w:author="alena" w:date="2016-03-16T17:29:00Z">
              <w:tcPr>
                <w:tcW w:w="3236" w:type="dxa"/>
                <w:vMerge w:val="restart"/>
                <w:shd w:val="clear" w:color="auto" w:fill="auto"/>
                <w:noWrap/>
                <w:vAlign w:val="bottom"/>
                <w:hideMark/>
              </w:tcPr>
            </w:tcPrChange>
          </w:tcPr>
          <w:p w14:paraId="7C462AA1" w14:textId="77777777" w:rsidR="007A3072" w:rsidRPr="00D12EE7" w:rsidRDefault="007A3072">
            <w:pPr>
              <w:jc w:val="center"/>
              <w:rPr>
                <w:rFonts w:ascii="Arial" w:hAnsi="Arial" w:cs="Arial"/>
                <w:b/>
                <w:bCs/>
                <w:sz w:val="18"/>
                <w:szCs w:val="18"/>
              </w:rPr>
            </w:pPr>
            <w:bookmarkStart w:id="4698" w:name="RANGE!B37:G63"/>
            <w:r w:rsidRPr="00D12EE7">
              <w:rPr>
                <w:rFonts w:ascii="Arial" w:hAnsi="Arial" w:cs="Arial"/>
                <w:b/>
                <w:bCs/>
                <w:sz w:val="18"/>
                <w:szCs w:val="18"/>
              </w:rPr>
              <w:t>Názov položky</w:t>
            </w:r>
            <w:bookmarkEnd w:id="4698"/>
          </w:p>
        </w:tc>
        <w:tc>
          <w:tcPr>
            <w:tcW w:w="5831" w:type="dxa"/>
            <w:gridSpan w:val="5"/>
            <w:shd w:val="clear" w:color="auto" w:fill="auto"/>
            <w:noWrap/>
            <w:vAlign w:val="center"/>
            <w:hideMark/>
            <w:tcPrChange w:id="4699" w:author="alena" w:date="2016-03-16T17:29:00Z">
              <w:tcPr>
                <w:tcW w:w="6056" w:type="dxa"/>
                <w:gridSpan w:val="5"/>
                <w:shd w:val="clear" w:color="auto" w:fill="auto"/>
                <w:noWrap/>
                <w:vAlign w:val="center"/>
                <w:hideMark/>
              </w:tcPr>
            </w:tcPrChange>
          </w:tcPr>
          <w:p w14:paraId="2ADE69F6" w14:textId="77777777" w:rsidR="007A3072" w:rsidRPr="00D12EE7" w:rsidRDefault="00D0425B">
            <w:pPr>
              <w:jc w:val="center"/>
              <w:rPr>
                <w:rFonts w:ascii="Arial" w:hAnsi="Arial" w:cs="Arial"/>
                <w:b/>
                <w:bCs/>
                <w:sz w:val="18"/>
                <w:szCs w:val="18"/>
              </w:rPr>
            </w:pPr>
            <w:r w:rsidRPr="00D12EE7">
              <w:rPr>
                <w:rFonts w:ascii="Arial" w:hAnsi="Arial" w:cs="Arial"/>
                <w:b/>
                <w:bCs/>
                <w:sz w:val="18"/>
                <w:szCs w:val="18"/>
              </w:rPr>
              <w:t>Bezprostredne predchádzajúce obdobie</w:t>
            </w:r>
          </w:p>
        </w:tc>
      </w:tr>
      <w:tr w:rsidR="007A3072" w:rsidRPr="00D12EE7" w14:paraId="00E84023" w14:textId="77777777" w:rsidTr="007D7430">
        <w:trPr>
          <w:trHeight w:val="480"/>
          <w:trPrChange w:id="4700" w:author="alena" w:date="2016-03-16T17:29:00Z">
            <w:trPr>
              <w:trHeight w:val="480"/>
            </w:trPr>
          </w:trPrChange>
        </w:trPr>
        <w:tc>
          <w:tcPr>
            <w:tcW w:w="3236" w:type="dxa"/>
            <w:vMerge/>
            <w:vAlign w:val="center"/>
            <w:hideMark/>
            <w:tcPrChange w:id="4701" w:author="alena" w:date="2016-03-16T17:29:00Z">
              <w:tcPr>
                <w:tcW w:w="3236" w:type="dxa"/>
                <w:vMerge/>
                <w:vAlign w:val="center"/>
                <w:hideMark/>
              </w:tcPr>
            </w:tcPrChange>
          </w:tcPr>
          <w:p w14:paraId="0D09D63F" w14:textId="77777777" w:rsidR="007A3072" w:rsidRPr="00D12EE7" w:rsidRDefault="007A3072">
            <w:pPr>
              <w:rPr>
                <w:rFonts w:ascii="Arial" w:hAnsi="Arial" w:cs="Arial"/>
                <w:b/>
                <w:bCs/>
                <w:sz w:val="18"/>
                <w:szCs w:val="18"/>
              </w:rPr>
            </w:pPr>
          </w:p>
        </w:tc>
        <w:tc>
          <w:tcPr>
            <w:tcW w:w="1277" w:type="dxa"/>
            <w:shd w:val="clear" w:color="auto" w:fill="auto"/>
            <w:vAlign w:val="bottom"/>
            <w:hideMark/>
            <w:tcPrChange w:id="4702" w:author="alena" w:date="2016-03-16T17:29:00Z">
              <w:tcPr>
                <w:tcW w:w="1277" w:type="dxa"/>
                <w:shd w:val="clear" w:color="auto" w:fill="auto"/>
                <w:vAlign w:val="bottom"/>
                <w:hideMark/>
              </w:tcPr>
            </w:tcPrChange>
          </w:tcPr>
          <w:p w14:paraId="4D6CD4BA" w14:textId="374B157B" w:rsidR="007A3072" w:rsidRPr="00D12EE7" w:rsidRDefault="007A3072">
            <w:pPr>
              <w:jc w:val="center"/>
              <w:rPr>
                <w:rFonts w:ascii="Arial" w:hAnsi="Arial" w:cs="Arial"/>
                <w:b/>
                <w:bCs/>
                <w:sz w:val="18"/>
                <w:szCs w:val="18"/>
              </w:rPr>
            </w:pPr>
            <w:r w:rsidRPr="00D12EE7">
              <w:rPr>
                <w:rFonts w:ascii="Arial" w:hAnsi="Arial" w:cs="Arial"/>
                <w:b/>
                <w:bCs/>
                <w:sz w:val="18"/>
                <w:szCs w:val="18"/>
              </w:rPr>
              <w:t>Stav k 1.1.201</w:t>
            </w:r>
            <w:del w:id="4703" w:author="alena" w:date="2016-03-09T09:02:00Z">
              <w:r w:rsidRPr="00D12EE7" w:rsidDel="0049497F">
                <w:rPr>
                  <w:rFonts w:ascii="Arial" w:hAnsi="Arial" w:cs="Arial"/>
                  <w:b/>
                  <w:bCs/>
                  <w:sz w:val="18"/>
                  <w:szCs w:val="18"/>
                </w:rPr>
                <w:delText>3</w:delText>
              </w:r>
            </w:del>
            <w:ins w:id="4704" w:author="alena" w:date="2016-03-09T09:02:00Z">
              <w:r w:rsidR="00A40931" w:rsidRPr="00D12EE7">
                <w:rPr>
                  <w:rFonts w:ascii="Arial" w:hAnsi="Arial" w:cs="Arial"/>
                  <w:b/>
                  <w:bCs/>
                  <w:sz w:val="18"/>
                  <w:szCs w:val="18"/>
                </w:rPr>
                <w:t>5</w:t>
              </w:r>
            </w:ins>
          </w:p>
        </w:tc>
        <w:tc>
          <w:tcPr>
            <w:tcW w:w="1076" w:type="dxa"/>
            <w:shd w:val="clear" w:color="auto" w:fill="auto"/>
            <w:vAlign w:val="bottom"/>
            <w:hideMark/>
            <w:tcPrChange w:id="4705" w:author="alena" w:date="2016-03-16T17:29:00Z">
              <w:tcPr>
                <w:tcW w:w="1076" w:type="dxa"/>
                <w:shd w:val="clear" w:color="auto" w:fill="auto"/>
                <w:vAlign w:val="bottom"/>
                <w:hideMark/>
              </w:tcPr>
            </w:tcPrChange>
          </w:tcPr>
          <w:p w14:paraId="6329B2FE" w14:textId="77777777" w:rsidR="007A3072" w:rsidRPr="00D12EE7" w:rsidRDefault="007A3072">
            <w:pPr>
              <w:jc w:val="center"/>
              <w:rPr>
                <w:rFonts w:ascii="Arial" w:hAnsi="Arial" w:cs="Arial"/>
                <w:b/>
                <w:bCs/>
                <w:sz w:val="18"/>
                <w:szCs w:val="18"/>
              </w:rPr>
            </w:pPr>
            <w:r w:rsidRPr="00D12EE7">
              <w:rPr>
                <w:rFonts w:ascii="Arial" w:hAnsi="Arial" w:cs="Arial"/>
                <w:b/>
                <w:bCs/>
                <w:sz w:val="18"/>
                <w:szCs w:val="18"/>
              </w:rPr>
              <w:t>Tvorba</w:t>
            </w:r>
          </w:p>
        </w:tc>
        <w:tc>
          <w:tcPr>
            <w:tcW w:w="1132" w:type="dxa"/>
            <w:shd w:val="clear" w:color="auto" w:fill="auto"/>
            <w:vAlign w:val="bottom"/>
            <w:hideMark/>
            <w:tcPrChange w:id="4706" w:author="alena" w:date="2016-03-16T17:29:00Z">
              <w:tcPr>
                <w:tcW w:w="1132" w:type="dxa"/>
                <w:shd w:val="clear" w:color="auto" w:fill="auto"/>
                <w:vAlign w:val="bottom"/>
                <w:hideMark/>
              </w:tcPr>
            </w:tcPrChange>
          </w:tcPr>
          <w:p w14:paraId="51C4A8CB" w14:textId="77777777" w:rsidR="007A3072" w:rsidRPr="00D12EE7" w:rsidRDefault="007A3072">
            <w:pPr>
              <w:jc w:val="center"/>
              <w:rPr>
                <w:rFonts w:ascii="Arial" w:hAnsi="Arial" w:cs="Arial"/>
                <w:b/>
                <w:bCs/>
                <w:sz w:val="18"/>
                <w:szCs w:val="18"/>
              </w:rPr>
            </w:pPr>
            <w:r w:rsidRPr="00D12EE7">
              <w:rPr>
                <w:rFonts w:ascii="Arial" w:hAnsi="Arial" w:cs="Arial"/>
                <w:b/>
                <w:bCs/>
                <w:sz w:val="18"/>
                <w:szCs w:val="18"/>
              </w:rPr>
              <w:t>Použitie</w:t>
            </w:r>
          </w:p>
        </w:tc>
        <w:tc>
          <w:tcPr>
            <w:tcW w:w="1170" w:type="dxa"/>
            <w:shd w:val="clear" w:color="auto" w:fill="auto"/>
            <w:vAlign w:val="bottom"/>
            <w:hideMark/>
            <w:tcPrChange w:id="4707" w:author="alena" w:date="2016-03-16T17:29:00Z">
              <w:tcPr>
                <w:tcW w:w="1170" w:type="dxa"/>
                <w:shd w:val="clear" w:color="auto" w:fill="auto"/>
                <w:vAlign w:val="bottom"/>
                <w:hideMark/>
              </w:tcPr>
            </w:tcPrChange>
          </w:tcPr>
          <w:p w14:paraId="008C4A84" w14:textId="77777777" w:rsidR="007A3072" w:rsidRPr="00D12EE7" w:rsidRDefault="007A3072">
            <w:pPr>
              <w:jc w:val="center"/>
              <w:rPr>
                <w:rFonts w:ascii="Arial" w:hAnsi="Arial" w:cs="Arial"/>
                <w:b/>
                <w:bCs/>
                <w:sz w:val="18"/>
                <w:szCs w:val="18"/>
              </w:rPr>
            </w:pPr>
            <w:r w:rsidRPr="00D12EE7">
              <w:rPr>
                <w:rFonts w:ascii="Arial" w:hAnsi="Arial" w:cs="Arial"/>
                <w:b/>
                <w:bCs/>
                <w:sz w:val="18"/>
                <w:szCs w:val="18"/>
              </w:rPr>
              <w:t>Zrušenie</w:t>
            </w:r>
          </w:p>
        </w:tc>
        <w:tc>
          <w:tcPr>
            <w:tcW w:w="1176" w:type="dxa"/>
            <w:shd w:val="clear" w:color="auto" w:fill="auto"/>
            <w:vAlign w:val="bottom"/>
            <w:hideMark/>
            <w:tcPrChange w:id="4708" w:author="alena" w:date="2016-03-16T17:29:00Z">
              <w:tcPr>
                <w:tcW w:w="1401" w:type="dxa"/>
                <w:shd w:val="clear" w:color="auto" w:fill="auto"/>
                <w:vAlign w:val="bottom"/>
                <w:hideMark/>
              </w:tcPr>
            </w:tcPrChange>
          </w:tcPr>
          <w:p w14:paraId="21136A78" w14:textId="1DDC08C4" w:rsidR="007A3072" w:rsidRPr="00D12EE7" w:rsidRDefault="007A3072">
            <w:pPr>
              <w:jc w:val="center"/>
              <w:rPr>
                <w:rFonts w:ascii="Arial" w:hAnsi="Arial" w:cs="Arial"/>
                <w:b/>
                <w:bCs/>
                <w:sz w:val="18"/>
                <w:szCs w:val="18"/>
              </w:rPr>
            </w:pPr>
            <w:r w:rsidRPr="00D12EE7">
              <w:rPr>
                <w:rFonts w:ascii="Arial" w:hAnsi="Arial" w:cs="Arial"/>
                <w:b/>
                <w:bCs/>
                <w:sz w:val="18"/>
                <w:szCs w:val="18"/>
              </w:rPr>
              <w:t>Stav k 31.12.201</w:t>
            </w:r>
            <w:del w:id="4709" w:author="alena" w:date="2016-03-09T09:03:00Z">
              <w:r w:rsidRPr="00D12EE7" w:rsidDel="0049497F">
                <w:rPr>
                  <w:rFonts w:ascii="Arial" w:hAnsi="Arial" w:cs="Arial"/>
                  <w:b/>
                  <w:bCs/>
                  <w:sz w:val="18"/>
                  <w:szCs w:val="18"/>
                </w:rPr>
                <w:delText>3</w:delText>
              </w:r>
            </w:del>
            <w:ins w:id="4710" w:author="alena" w:date="2016-03-09T09:03:00Z">
              <w:r w:rsidR="00A40931" w:rsidRPr="00D12EE7">
                <w:rPr>
                  <w:rFonts w:ascii="Arial" w:hAnsi="Arial" w:cs="Arial"/>
                  <w:b/>
                  <w:bCs/>
                  <w:sz w:val="18"/>
                  <w:szCs w:val="18"/>
                </w:rPr>
                <w:t>5</w:t>
              </w:r>
            </w:ins>
          </w:p>
        </w:tc>
      </w:tr>
      <w:tr w:rsidR="007A3072" w:rsidRPr="00D12EE7" w14:paraId="34D1E247" w14:textId="77777777" w:rsidTr="007D7430">
        <w:trPr>
          <w:trHeight w:val="240"/>
          <w:trPrChange w:id="4711" w:author="alena" w:date="2016-03-16T17:29:00Z">
            <w:trPr>
              <w:trHeight w:val="240"/>
            </w:trPr>
          </w:trPrChange>
        </w:trPr>
        <w:tc>
          <w:tcPr>
            <w:tcW w:w="3236" w:type="dxa"/>
            <w:shd w:val="clear" w:color="auto" w:fill="auto"/>
            <w:noWrap/>
            <w:vAlign w:val="bottom"/>
            <w:hideMark/>
            <w:tcPrChange w:id="4712" w:author="alena" w:date="2016-03-16T17:29:00Z">
              <w:tcPr>
                <w:tcW w:w="3236" w:type="dxa"/>
                <w:shd w:val="clear" w:color="auto" w:fill="auto"/>
                <w:noWrap/>
                <w:vAlign w:val="bottom"/>
                <w:hideMark/>
              </w:tcPr>
            </w:tcPrChange>
          </w:tcPr>
          <w:p w14:paraId="68F122B7" w14:textId="77777777" w:rsidR="007A3072" w:rsidRPr="00D12EE7" w:rsidRDefault="007A3072">
            <w:pPr>
              <w:jc w:val="center"/>
              <w:rPr>
                <w:rFonts w:ascii="Arial" w:hAnsi="Arial" w:cs="Arial"/>
                <w:sz w:val="18"/>
                <w:szCs w:val="18"/>
              </w:rPr>
            </w:pPr>
            <w:r w:rsidRPr="00D12EE7">
              <w:rPr>
                <w:rFonts w:ascii="Arial" w:hAnsi="Arial" w:cs="Arial"/>
                <w:sz w:val="18"/>
                <w:szCs w:val="18"/>
              </w:rPr>
              <w:t>a</w:t>
            </w:r>
          </w:p>
        </w:tc>
        <w:tc>
          <w:tcPr>
            <w:tcW w:w="1277" w:type="dxa"/>
            <w:shd w:val="clear" w:color="auto" w:fill="auto"/>
            <w:noWrap/>
            <w:vAlign w:val="bottom"/>
            <w:hideMark/>
            <w:tcPrChange w:id="4713" w:author="alena" w:date="2016-03-16T17:29:00Z">
              <w:tcPr>
                <w:tcW w:w="1277" w:type="dxa"/>
                <w:shd w:val="clear" w:color="auto" w:fill="auto"/>
                <w:noWrap/>
                <w:vAlign w:val="bottom"/>
                <w:hideMark/>
              </w:tcPr>
            </w:tcPrChange>
          </w:tcPr>
          <w:p w14:paraId="05CDBE2F" w14:textId="77777777" w:rsidR="007A3072" w:rsidRPr="00D12EE7" w:rsidRDefault="007A3072">
            <w:pPr>
              <w:jc w:val="center"/>
              <w:rPr>
                <w:rFonts w:ascii="Arial" w:hAnsi="Arial" w:cs="Arial"/>
                <w:sz w:val="18"/>
                <w:szCs w:val="18"/>
              </w:rPr>
            </w:pPr>
            <w:r w:rsidRPr="00D12EE7">
              <w:rPr>
                <w:rFonts w:ascii="Arial" w:hAnsi="Arial" w:cs="Arial"/>
                <w:sz w:val="18"/>
                <w:szCs w:val="18"/>
              </w:rPr>
              <w:t>b</w:t>
            </w:r>
          </w:p>
        </w:tc>
        <w:tc>
          <w:tcPr>
            <w:tcW w:w="1076" w:type="dxa"/>
            <w:shd w:val="clear" w:color="auto" w:fill="auto"/>
            <w:noWrap/>
            <w:vAlign w:val="bottom"/>
            <w:hideMark/>
            <w:tcPrChange w:id="4714" w:author="alena" w:date="2016-03-16T17:29:00Z">
              <w:tcPr>
                <w:tcW w:w="1076" w:type="dxa"/>
                <w:shd w:val="clear" w:color="auto" w:fill="auto"/>
                <w:noWrap/>
                <w:vAlign w:val="bottom"/>
                <w:hideMark/>
              </w:tcPr>
            </w:tcPrChange>
          </w:tcPr>
          <w:p w14:paraId="4105C36D" w14:textId="77777777" w:rsidR="007A3072" w:rsidRPr="00D12EE7" w:rsidRDefault="007A3072">
            <w:pPr>
              <w:jc w:val="center"/>
              <w:rPr>
                <w:rFonts w:ascii="Arial" w:hAnsi="Arial" w:cs="Arial"/>
                <w:sz w:val="18"/>
                <w:szCs w:val="18"/>
              </w:rPr>
            </w:pPr>
            <w:r w:rsidRPr="00D12EE7">
              <w:rPr>
                <w:rFonts w:ascii="Arial" w:hAnsi="Arial" w:cs="Arial"/>
                <w:sz w:val="18"/>
                <w:szCs w:val="18"/>
              </w:rPr>
              <w:t>c</w:t>
            </w:r>
          </w:p>
        </w:tc>
        <w:tc>
          <w:tcPr>
            <w:tcW w:w="1132" w:type="dxa"/>
            <w:shd w:val="clear" w:color="auto" w:fill="auto"/>
            <w:noWrap/>
            <w:vAlign w:val="bottom"/>
            <w:hideMark/>
            <w:tcPrChange w:id="4715" w:author="alena" w:date="2016-03-16T17:29:00Z">
              <w:tcPr>
                <w:tcW w:w="1132" w:type="dxa"/>
                <w:shd w:val="clear" w:color="auto" w:fill="auto"/>
                <w:noWrap/>
                <w:vAlign w:val="bottom"/>
                <w:hideMark/>
              </w:tcPr>
            </w:tcPrChange>
          </w:tcPr>
          <w:p w14:paraId="152708D6" w14:textId="77777777" w:rsidR="007A3072" w:rsidRPr="00D12EE7" w:rsidRDefault="007A3072">
            <w:pPr>
              <w:jc w:val="center"/>
              <w:rPr>
                <w:rFonts w:ascii="Arial" w:hAnsi="Arial" w:cs="Arial"/>
                <w:sz w:val="18"/>
                <w:szCs w:val="18"/>
              </w:rPr>
            </w:pPr>
            <w:r w:rsidRPr="00D12EE7">
              <w:rPr>
                <w:rFonts w:ascii="Arial" w:hAnsi="Arial" w:cs="Arial"/>
                <w:sz w:val="18"/>
                <w:szCs w:val="18"/>
              </w:rPr>
              <w:t>d</w:t>
            </w:r>
          </w:p>
        </w:tc>
        <w:tc>
          <w:tcPr>
            <w:tcW w:w="1170" w:type="dxa"/>
            <w:shd w:val="clear" w:color="auto" w:fill="auto"/>
            <w:noWrap/>
            <w:vAlign w:val="bottom"/>
            <w:hideMark/>
            <w:tcPrChange w:id="4716" w:author="alena" w:date="2016-03-16T17:29:00Z">
              <w:tcPr>
                <w:tcW w:w="1170" w:type="dxa"/>
                <w:shd w:val="clear" w:color="auto" w:fill="auto"/>
                <w:noWrap/>
                <w:vAlign w:val="bottom"/>
                <w:hideMark/>
              </w:tcPr>
            </w:tcPrChange>
          </w:tcPr>
          <w:p w14:paraId="158AC439" w14:textId="77777777" w:rsidR="007A3072" w:rsidRPr="00D12EE7" w:rsidRDefault="007A3072">
            <w:pPr>
              <w:jc w:val="center"/>
              <w:rPr>
                <w:rFonts w:ascii="Arial" w:hAnsi="Arial" w:cs="Arial"/>
                <w:sz w:val="18"/>
                <w:szCs w:val="18"/>
              </w:rPr>
            </w:pPr>
            <w:r w:rsidRPr="00D12EE7">
              <w:rPr>
                <w:rFonts w:ascii="Arial" w:hAnsi="Arial" w:cs="Arial"/>
                <w:sz w:val="18"/>
                <w:szCs w:val="18"/>
              </w:rPr>
              <w:t>e</w:t>
            </w:r>
          </w:p>
        </w:tc>
        <w:tc>
          <w:tcPr>
            <w:tcW w:w="1176" w:type="dxa"/>
            <w:shd w:val="clear" w:color="auto" w:fill="auto"/>
            <w:noWrap/>
            <w:vAlign w:val="bottom"/>
            <w:hideMark/>
            <w:tcPrChange w:id="4717" w:author="alena" w:date="2016-03-16T17:29:00Z">
              <w:tcPr>
                <w:tcW w:w="1401" w:type="dxa"/>
                <w:shd w:val="clear" w:color="auto" w:fill="auto"/>
                <w:noWrap/>
                <w:vAlign w:val="bottom"/>
                <w:hideMark/>
              </w:tcPr>
            </w:tcPrChange>
          </w:tcPr>
          <w:p w14:paraId="07968751" w14:textId="77777777" w:rsidR="007A3072" w:rsidRPr="00D12EE7" w:rsidRDefault="007A3072">
            <w:pPr>
              <w:jc w:val="center"/>
              <w:rPr>
                <w:rFonts w:ascii="Arial" w:hAnsi="Arial" w:cs="Arial"/>
                <w:sz w:val="18"/>
                <w:szCs w:val="18"/>
              </w:rPr>
            </w:pPr>
            <w:r w:rsidRPr="00D12EE7">
              <w:rPr>
                <w:rFonts w:ascii="Arial" w:hAnsi="Arial" w:cs="Arial"/>
                <w:sz w:val="18"/>
                <w:szCs w:val="18"/>
              </w:rPr>
              <w:t>f</w:t>
            </w:r>
          </w:p>
        </w:tc>
      </w:tr>
      <w:tr w:rsidR="0049497F" w:rsidRPr="00D12EE7" w14:paraId="5C80C7CD" w14:textId="77777777" w:rsidTr="007D7430">
        <w:trPr>
          <w:trHeight w:val="255"/>
          <w:trPrChange w:id="4718" w:author="alena" w:date="2016-03-16T17:29:00Z">
            <w:trPr>
              <w:trHeight w:val="255"/>
            </w:trPr>
          </w:trPrChange>
        </w:trPr>
        <w:tc>
          <w:tcPr>
            <w:tcW w:w="3236" w:type="dxa"/>
            <w:shd w:val="clear" w:color="auto" w:fill="auto"/>
            <w:vAlign w:val="bottom"/>
            <w:hideMark/>
            <w:tcPrChange w:id="4719" w:author="alena" w:date="2016-03-16T17:29:00Z">
              <w:tcPr>
                <w:tcW w:w="3236" w:type="dxa"/>
                <w:shd w:val="clear" w:color="auto" w:fill="auto"/>
                <w:vAlign w:val="bottom"/>
                <w:hideMark/>
              </w:tcPr>
            </w:tcPrChange>
          </w:tcPr>
          <w:p w14:paraId="72E28BF1" w14:textId="77777777" w:rsidR="0049497F" w:rsidRPr="00D12EE7" w:rsidRDefault="0049497F" w:rsidP="0049497F">
            <w:pPr>
              <w:rPr>
                <w:rFonts w:ascii="Arial" w:hAnsi="Arial" w:cs="Arial"/>
                <w:b/>
                <w:bCs/>
                <w:sz w:val="18"/>
                <w:szCs w:val="18"/>
              </w:rPr>
            </w:pPr>
            <w:r w:rsidRPr="00D12EE7">
              <w:rPr>
                <w:rFonts w:ascii="Arial" w:hAnsi="Arial" w:cs="Arial"/>
                <w:b/>
                <w:bCs/>
                <w:sz w:val="18"/>
                <w:szCs w:val="18"/>
              </w:rPr>
              <w:t>Dlhodobé rezervy, z toho:</w:t>
            </w:r>
          </w:p>
        </w:tc>
        <w:tc>
          <w:tcPr>
            <w:tcW w:w="1277" w:type="dxa"/>
            <w:shd w:val="clear" w:color="auto" w:fill="auto"/>
            <w:noWrap/>
            <w:vAlign w:val="bottom"/>
            <w:hideMark/>
            <w:tcPrChange w:id="4720" w:author="alena" w:date="2016-03-16T17:29:00Z">
              <w:tcPr>
                <w:tcW w:w="1277" w:type="dxa"/>
                <w:shd w:val="clear" w:color="auto" w:fill="auto"/>
                <w:noWrap/>
                <w:vAlign w:val="bottom"/>
                <w:hideMark/>
              </w:tcPr>
            </w:tcPrChange>
          </w:tcPr>
          <w:p w14:paraId="781F87B2" w14:textId="01FE48C2" w:rsidR="0049497F" w:rsidRPr="00D12EE7" w:rsidRDefault="0049497F" w:rsidP="0049497F">
            <w:pPr>
              <w:jc w:val="right"/>
              <w:rPr>
                <w:rFonts w:ascii="Arial" w:hAnsi="Arial" w:cs="Arial"/>
                <w:b/>
                <w:bCs/>
                <w:sz w:val="18"/>
                <w:szCs w:val="18"/>
              </w:rPr>
            </w:pPr>
            <w:ins w:id="4721" w:author="alena" w:date="2016-03-09T09:02:00Z">
              <w:r w:rsidRPr="00D12EE7">
                <w:rPr>
                  <w:rFonts w:ascii="Arial Narrow" w:hAnsi="Arial Narrow"/>
                  <w:b/>
                  <w:bCs/>
                  <w:sz w:val="21"/>
                  <w:szCs w:val="21"/>
                </w:rPr>
                <w:t> 0</w:t>
              </w:r>
            </w:ins>
            <w:del w:id="4722" w:author="alena" w:date="2016-03-09T09:02:00Z">
              <w:r w:rsidRPr="00D12EE7" w:rsidDel="00EB19E2">
                <w:rPr>
                  <w:rFonts w:ascii="Arial" w:hAnsi="Arial" w:cs="Arial"/>
                  <w:b/>
                  <w:bCs/>
                  <w:sz w:val="18"/>
                  <w:szCs w:val="18"/>
                </w:rPr>
                <w:delText>0</w:delText>
              </w:r>
            </w:del>
          </w:p>
        </w:tc>
        <w:tc>
          <w:tcPr>
            <w:tcW w:w="1076" w:type="dxa"/>
            <w:shd w:val="clear" w:color="auto" w:fill="auto"/>
            <w:noWrap/>
            <w:vAlign w:val="bottom"/>
            <w:hideMark/>
            <w:tcPrChange w:id="4723" w:author="alena" w:date="2016-03-16T17:29:00Z">
              <w:tcPr>
                <w:tcW w:w="1076" w:type="dxa"/>
                <w:shd w:val="clear" w:color="auto" w:fill="auto"/>
                <w:noWrap/>
                <w:vAlign w:val="bottom"/>
                <w:hideMark/>
              </w:tcPr>
            </w:tcPrChange>
          </w:tcPr>
          <w:p w14:paraId="6CA5AE46" w14:textId="31984DBD" w:rsidR="0049497F" w:rsidRPr="00D12EE7" w:rsidRDefault="0049497F" w:rsidP="0049497F">
            <w:pPr>
              <w:jc w:val="right"/>
              <w:rPr>
                <w:rFonts w:ascii="Arial" w:hAnsi="Arial" w:cs="Arial"/>
                <w:b/>
                <w:bCs/>
                <w:sz w:val="18"/>
                <w:szCs w:val="18"/>
              </w:rPr>
            </w:pPr>
            <w:ins w:id="4724" w:author="alena" w:date="2016-03-09T09:02:00Z">
              <w:r w:rsidRPr="00D12EE7">
                <w:rPr>
                  <w:rFonts w:ascii="Arial Narrow" w:hAnsi="Arial Narrow"/>
                  <w:b/>
                  <w:bCs/>
                  <w:sz w:val="21"/>
                  <w:szCs w:val="21"/>
                </w:rPr>
                <w:t>0 </w:t>
              </w:r>
            </w:ins>
            <w:del w:id="4725" w:author="alena" w:date="2016-03-09T09:02:00Z">
              <w:r w:rsidRPr="00D12EE7" w:rsidDel="00EB19E2">
                <w:rPr>
                  <w:rFonts w:ascii="Arial" w:hAnsi="Arial" w:cs="Arial"/>
                  <w:b/>
                  <w:bCs/>
                  <w:sz w:val="18"/>
                  <w:szCs w:val="18"/>
                </w:rPr>
                <w:delText>0</w:delText>
              </w:r>
            </w:del>
          </w:p>
        </w:tc>
        <w:tc>
          <w:tcPr>
            <w:tcW w:w="1132" w:type="dxa"/>
            <w:shd w:val="clear" w:color="auto" w:fill="auto"/>
            <w:noWrap/>
            <w:vAlign w:val="bottom"/>
            <w:hideMark/>
            <w:tcPrChange w:id="4726" w:author="alena" w:date="2016-03-16T17:29:00Z">
              <w:tcPr>
                <w:tcW w:w="1132" w:type="dxa"/>
                <w:shd w:val="clear" w:color="auto" w:fill="auto"/>
                <w:noWrap/>
                <w:vAlign w:val="bottom"/>
                <w:hideMark/>
              </w:tcPr>
            </w:tcPrChange>
          </w:tcPr>
          <w:p w14:paraId="2B1BA1F3" w14:textId="6610DEF4" w:rsidR="0049497F" w:rsidRPr="00D12EE7" w:rsidRDefault="0049497F" w:rsidP="0049497F">
            <w:pPr>
              <w:jc w:val="right"/>
              <w:rPr>
                <w:rFonts w:ascii="Arial" w:hAnsi="Arial" w:cs="Arial"/>
                <w:b/>
                <w:bCs/>
                <w:sz w:val="18"/>
                <w:szCs w:val="18"/>
              </w:rPr>
            </w:pPr>
            <w:ins w:id="4727" w:author="alena" w:date="2016-03-09T09:02:00Z">
              <w:r w:rsidRPr="00D12EE7">
                <w:rPr>
                  <w:rFonts w:ascii="Arial Narrow" w:hAnsi="Arial Narrow"/>
                  <w:b/>
                  <w:bCs/>
                  <w:sz w:val="21"/>
                  <w:szCs w:val="21"/>
                </w:rPr>
                <w:t>0 </w:t>
              </w:r>
            </w:ins>
            <w:del w:id="4728" w:author="alena" w:date="2016-03-09T09:02:00Z">
              <w:r w:rsidRPr="00D12EE7" w:rsidDel="00EB19E2">
                <w:rPr>
                  <w:rFonts w:ascii="Arial" w:hAnsi="Arial" w:cs="Arial"/>
                  <w:b/>
                  <w:bCs/>
                  <w:sz w:val="18"/>
                  <w:szCs w:val="18"/>
                </w:rPr>
                <w:delText>0</w:delText>
              </w:r>
            </w:del>
          </w:p>
        </w:tc>
        <w:tc>
          <w:tcPr>
            <w:tcW w:w="1170" w:type="dxa"/>
            <w:shd w:val="clear" w:color="auto" w:fill="auto"/>
            <w:noWrap/>
            <w:vAlign w:val="bottom"/>
            <w:hideMark/>
            <w:tcPrChange w:id="4729" w:author="alena" w:date="2016-03-16T17:29:00Z">
              <w:tcPr>
                <w:tcW w:w="1170" w:type="dxa"/>
                <w:shd w:val="clear" w:color="auto" w:fill="auto"/>
                <w:noWrap/>
                <w:vAlign w:val="bottom"/>
                <w:hideMark/>
              </w:tcPr>
            </w:tcPrChange>
          </w:tcPr>
          <w:p w14:paraId="5E20BE1E" w14:textId="0B0A0F53" w:rsidR="0049497F" w:rsidRPr="00D12EE7" w:rsidRDefault="0049497F" w:rsidP="0049497F">
            <w:pPr>
              <w:jc w:val="right"/>
              <w:rPr>
                <w:rFonts w:ascii="Arial" w:hAnsi="Arial" w:cs="Arial"/>
                <w:b/>
                <w:bCs/>
                <w:sz w:val="18"/>
                <w:szCs w:val="18"/>
              </w:rPr>
            </w:pPr>
            <w:ins w:id="4730" w:author="alena" w:date="2016-03-09T09:02:00Z">
              <w:r w:rsidRPr="00D12EE7">
                <w:rPr>
                  <w:rFonts w:ascii="Arial Narrow" w:hAnsi="Arial Narrow"/>
                  <w:b/>
                  <w:bCs/>
                  <w:sz w:val="21"/>
                  <w:szCs w:val="21"/>
                </w:rPr>
                <w:t>0 </w:t>
              </w:r>
            </w:ins>
            <w:del w:id="4731" w:author="alena" w:date="2016-03-09T09:02:00Z">
              <w:r w:rsidRPr="00D12EE7" w:rsidDel="00EB19E2">
                <w:rPr>
                  <w:rFonts w:ascii="Arial" w:hAnsi="Arial" w:cs="Arial"/>
                  <w:b/>
                  <w:bCs/>
                  <w:sz w:val="18"/>
                  <w:szCs w:val="18"/>
                </w:rPr>
                <w:delText>0</w:delText>
              </w:r>
            </w:del>
          </w:p>
        </w:tc>
        <w:tc>
          <w:tcPr>
            <w:tcW w:w="1176" w:type="dxa"/>
            <w:shd w:val="clear" w:color="auto" w:fill="auto"/>
            <w:noWrap/>
            <w:vAlign w:val="bottom"/>
            <w:hideMark/>
            <w:tcPrChange w:id="4732" w:author="alena" w:date="2016-03-16T17:29:00Z">
              <w:tcPr>
                <w:tcW w:w="1401" w:type="dxa"/>
                <w:shd w:val="clear" w:color="auto" w:fill="auto"/>
                <w:noWrap/>
                <w:vAlign w:val="bottom"/>
                <w:hideMark/>
              </w:tcPr>
            </w:tcPrChange>
          </w:tcPr>
          <w:p w14:paraId="292A72BF" w14:textId="782F279F" w:rsidR="0049497F" w:rsidRPr="00D12EE7" w:rsidRDefault="0049497F" w:rsidP="0049497F">
            <w:pPr>
              <w:jc w:val="right"/>
              <w:rPr>
                <w:rFonts w:ascii="Arial" w:hAnsi="Arial" w:cs="Arial"/>
                <w:b/>
                <w:bCs/>
                <w:sz w:val="18"/>
                <w:szCs w:val="18"/>
              </w:rPr>
            </w:pPr>
            <w:ins w:id="4733" w:author="alena" w:date="2016-03-09T09:02:00Z">
              <w:r w:rsidRPr="00D12EE7">
                <w:rPr>
                  <w:rFonts w:ascii="Arial Narrow" w:hAnsi="Arial Narrow"/>
                  <w:b/>
                  <w:bCs/>
                  <w:sz w:val="21"/>
                  <w:szCs w:val="21"/>
                </w:rPr>
                <w:t>0</w:t>
              </w:r>
            </w:ins>
            <w:del w:id="4734" w:author="alena" w:date="2016-03-09T09:02:00Z">
              <w:r w:rsidRPr="00D12EE7" w:rsidDel="00EB19E2">
                <w:rPr>
                  <w:rFonts w:ascii="Arial" w:hAnsi="Arial" w:cs="Arial"/>
                  <w:b/>
                  <w:bCs/>
                  <w:sz w:val="18"/>
                  <w:szCs w:val="18"/>
                </w:rPr>
                <w:delText>0</w:delText>
              </w:r>
            </w:del>
          </w:p>
        </w:tc>
      </w:tr>
      <w:tr w:rsidR="0049497F" w:rsidRPr="00D12EE7" w14:paraId="4D387D4F" w14:textId="77777777" w:rsidTr="007D7430">
        <w:trPr>
          <w:trHeight w:val="495"/>
          <w:trPrChange w:id="4735" w:author="alena" w:date="2016-03-16T17:29:00Z">
            <w:trPr>
              <w:trHeight w:val="495"/>
            </w:trPr>
          </w:trPrChange>
        </w:trPr>
        <w:tc>
          <w:tcPr>
            <w:tcW w:w="3236" w:type="dxa"/>
            <w:shd w:val="clear" w:color="auto" w:fill="auto"/>
            <w:vAlign w:val="bottom"/>
            <w:hideMark/>
            <w:tcPrChange w:id="4736" w:author="alena" w:date="2016-03-16T17:29:00Z">
              <w:tcPr>
                <w:tcW w:w="3236" w:type="dxa"/>
                <w:shd w:val="clear" w:color="auto" w:fill="auto"/>
                <w:vAlign w:val="bottom"/>
                <w:hideMark/>
              </w:tcPr>
            </w:tcPrChange>
          </w:tcPr>
          <w:p w14:paraId="537DE913" w14:textId="0C56013F" w:rsidR="0049497F" w:rsidRPr="00D12EE7" w:rsidRDefault="0049497F" w:rsidP="0049497F">
            <w:pPr>
              <w:rPr>
                <w:rFonts w:ascii="Arial" w:hAnsi="Arial" w:cs="Arial"/>
                <w:i/>
                <w:iCs/>
                <w:sz w:val="18"/>
                <w:szCs w:val="18"/>
              </w:rPr>
            </w:pPr>
            <w:ins w:id="4737" w:author="alena" w:date="2016-03-09T09:02:00Z">
              <w:r w:rsidRPr="00D12EE7">
                <w:rPr>
                  <w:rFonts w:ascii="Arial Narrow" w:hAnsi="Arial Narrow"/>
                  <w:b/>
                  <w:bCs/>
                  <w:sz w:val="21"/>
                  <w:szCs w:val="21"/>
                </w:rPr>
                <w:t>Krátkodobé rezervy, z toho:</w:t>
              </w:r>
            </w:ins>
            <w:del w:id="4738" w:author="alena" w:date="2016-03-09T09:02:00Z">
              <w:r w:rsidRPr="00D12EE7" w:rsidDel="00DF3DF1">
                <w:rPr>
                  <w:rFonts w:ascii="Arial" w:hAnsi="Arial" w:cs="Arial"/>
                  <w:i/>
                  <w:iCs/>
                  <w:sz w:val="18"/>
                  <w:szCs w:val="18"/>
                </w:rPr>
                <w:delText>Zákonné krátkodobé rezervy, z toho:</w:delText>
              </w:r>
            </w:del>
          </w:p>
        </w:tc>
        <w:tc>
          <w:tcPr>
            <w:tcW w:w="1277" w:type="dxa"/>
            <w:shd w:val="clear" w:color="auto" w:fill="auto"/>
            <w:noWrap/>
            <w:vAlign w:val="bottom"/>
            <w:hideMark/>
            <w:tcPrChange w:id="4739" w:author="alena" w:date="2016-03-16T17:29:00Z">
              <w:tcPr>
                <w:tcW w:w="1277" w:type="dxa"/>
                <w:shd w:val="clear" w:color="auto" w:fill="auto"/>
                <w:noWrap/>
                <w:vAlign w:val="bottom"/>
                <w:hideMark/>
              </w:tcPr>
            </w:tcPrChange>
          </w:tcPr>
          <w:p w14:paraId="2063636F" w14:textId="3AD81F07" w:rsidR="0049497F" w:rsidRPr="00D12EE7" w:rsidRDefault="00A40931" w:rsidP="0049497F">
            <w:pPr>
              <w:jc w:val="right"/>
              <w:rPr>
                <w:rFonts w:ascii="Arial" w:hAnsi="Arial" w:cs="Arial"/>
                <w:b/>
                <w:bCs/>
                <w:sz w:val="18"/>
                <w:szCs w:val="18"/>
              </w:rPr>
            </w:pPr>
            <w:ins w:id="4740" w:author="alena" w:date="2017-03-10T10:22:00Z">
              <w:r w:rsidRPr="00D12EE7">
                <w:rPr>
                  <w:rFonts w:ascii="Arial Narrow" w:hAnsi="Arial Narrow"/>
                  <w:b/>
                  <w:sz w:val="21"/>
                  <w:szCs w:val="21"/>
                  <w:rPrChange w:id="4741" w:author="alena" w:date="2017-03-23T14:29:00Z">
                    <w:rPr>
                      <w:rFonts w:ascii="Arial Narrow" w:hAnsi="Arial Narrow"/>
                      <w:sz w:val="21"/>
                      <w:szCs w:val="21"/>
                    </w:rPr>
                  </w:rPrChange>
                </w:rPr>
                <w:t>46</w:t>
              </w:r>
            </w:ins>
            <w:ins w:id="4742" w:author="alena" w:date="2017-03-10T10:23:00Z">
              <w:r w:rsidRPr="00D12EE7">
                <w:rPr>
                  <w:rFonts w:ascii="Arial Narrow" w:hAnsi="Arial Narrow"/>
                  <w:b/>
                  <w:sz w:val="21"/>
                  <w:szCs w:val="21"/>
                </w:rPr>
                <w:t xml:space="preserve"> </w:t>
              </w:r>
            </w:ins>
            <w:ins w:id="4743" w:author="alena" w:date="2017-03-10T10:22:00Z">
              <w:r w:rsidRPr="00D12EE7">
                <w:rPr>
                  <w:rFonts w:ascii="Arial Narrow" w:hAnsi="Arial Narrow"/>
                  <w:b/>
                  <w:sz w:val="21"/>
                  <w:szCs w:val="21"/>
                  <w:rPrChange w:id="4744" w:author="alena" w:date="2017-03-23T14:29:00Z">
                    <w:rPr>
                      <w:rFonts w:ascii="Arial Narrow" w:hAnsi="Arial Narrow"/>
                      <w:sz w:val="21"/>
                      <w:szCs w:val="21"/>
                    </w:rPr>
                  </w:rPrChange>
                </w:rPr>
                <w:t>423</w:t>
              </w:r>
            </w:ins>
            <w:ins w:id="4745" w:author="alena" w:date="2016-03-09T09:02:00Z">
              <w:r w:rsidR="0049497F" w:rsidRPr="00D12EE7">
                <w:rPr>
                  <w:rFonts w:ascii="Arial Narrow" w:hAnsi="Arial Narrow"/>
                  <w:b/>
                  <w:sz w:val="21"/>
                  <w:szCs w:val="21"/>
                  <w:rPrChange w:id="4746" w:author="alena" w:date="2017-03-23T14:29:00Z">
                    <w:rPr>
                      <w:rFonts w:ascii="Arial Narrow" w:hAnsi="Arial Narrow"/>
                      <w:sz w:val="21"/>
                      <w:szCs w:val="21"/>
                    </w:rPr>
                  </w:rPrChange>
                </w:rPr>
                <w:t> </w:t>
              </w:r>
            </w:ins>
            <w:del w:id="4747" w:author="alena" w:date="2016-03-09T09:02:00Z">
              <w:r w:rsidR="0049497F" w:rsidRPr="00D12EE7" w:rsidDel="00EB19E2">
                <w:rPr>
                  <w:rFonts w:ascii="Arial" w:hAnsi="Arial" w:cs="Arial"/>
                  <w:b/>
                  <w:bCs/>
                  <w:sz w:val="18"/>
                  <w:szCs w:val="18"/>
                </w:rPr>
                <w:delText>54 060</w:delText>
              </w:r>
            </w:del>
          </w:p>
        </w:tc>
        <w:tc>
          <w:tcPr>
            <w:tcW w:w="1076" w:type="dxa"/>
            <w:shd w:val="clear" w:color="auto" w:fill="auto"/>
            <w:noWrap/>
            <w:vAlign w:val="bottom"/>
            <w:hideMark/>
            <w:tcPrChange w:id="4748" w:author="alena" w:date="2016-03-16T17:29:00Z">
              <w:tcPr>
                <w:tcW w:w="1076" w:type="dxa"/>
                <w:shd w:val="clear" w:color="auto" w:fill="auto"/>
                <w:noWrap/>
                <w:vAlign w:val="bottom"/>
                <w:hideMark/>
              </w:tcPr>
            </w:tcPrChange>
          </w:tcPr>
          <w:p w14:paraId="1FEA5186" w14:textId="102B1A40" w:rsidR="0049497F" w:rsidRPr="00D12EE7" w:rsidRDefault="00A40931" w:rsidP="0049497F">
            <w:pPr>
              <w:jc w:val="right"/>
              <w:rPr>
                <w:rFonts w:ascii="Arial" w:hAnsi="Arial" w:cs="Arial"/>
                <w:b/>
                <w:bCs/>
                <w:sz w:val="18"/>
                <w:szCs w:val="18"/>
              </w:rPr>
            </w:pPr>
            <w:ins w:id="4749" w:author="alena" w:date="2017-03-10T10:23:00Z">
              <w:r w:rsidRPr="00D12EE7">
                <w:rPr>
                  <w:rFonts w:ascii="Arial Narrow" w:hAnsi="Arial Narrow"/>
                  <w:b/>
                  <w:sz w:val="21"/>
                  <w:szCs w:val="21"/>
                </w:rPr>
                <w:t>106 964</w:t>
              </w:r>
            </w:ins>
            <w:ins w:id="4750" w:author="alena" w:date="2016-03-09T09:02:00Z">
              <w:r w:rsidR="0049497F" w:rsidRPr="00D12EE7">
                <w:rPr>
                  <w:rFonts w:ascii="Arial Narrow" w:hAnsi="Arial Narrow"/>
                  <w:b/>
                  <w:sz w:val="21"/>
                  <w:szCs w:val="21"/>
                  <w:rPrChange w:id="4751" w:author="alena" w:date="2017-03-23T14:29:00Z">
                    <w:rPr>
                      <w:rFonts w:ascii="Arial Narrow" w:hAnsi="Arial Narrow"/>
                      <w:sz w:val="21"/>
                      <w:szCs w:val="21"/>
                    </w:rPr>
                  </w:rPrChange>
                </w:rPr>
                <w:t> </w:t>
              </w:r>
            </w:ins>
            <w:del w:id="4752" w:author="alena" w:date="2016-03-09T09:02:00Z">
              <w:r w:rsidR="0049497F" w:rsidRPr="00D12EE7" w:rsidDel="00EB19E2">
                <w:rPr>
                  <w:rFonts w:ascii="Arial" w:hAnsi="Arial" w:cs="Arial"/>
                  <w:b/>
                  <w:bCs/>
                  <w:sz w:val="18"/>
                  <w:szCs w:val="18"/>
                </w:rPr>
                <w:delText>36 085</w:delText>
              </w:r>
            </w:del>
          </w:p>
        </w:tc>
        <w:tc>
          <w:tcPr>
            <w:tcW w:w="1132" w:type="dxa"/>
            <w:shd w:val="clear" w:color="auto" w:fill="auto"/>
            <w:noWrap/>
            <w:vAlign w:val="bottom"/>
            <w:hideMark/>
            <w:tcPrChange w:id="4753" w:author="alena" w:date="2016-03-16T17:29:00Z">
              <w:tcPr>
                <w:tcW w:w="1132" w:type="dxa"/>
                <w:shd w:val="clear" w:color="auto" w:fill="auto"/>
                <w:noWrap/>
                <w:vAlign w:val="bottom"/>
                <w:hideMark/>
              </w:tcPr>
            </w:tcPrChange>
          </w:tcPr>
          <w:p w14:paraId="7B463DFE" w14:textId="609ACBDC" w:rsidR="0049497F" w:rsidRPr="00D12EE7" w:rsidRDefault="00A40931" w:rsidP="0049497F">
            <w:pPr>
              <w:jc w:val="right"/>
              <w:rPr>
                <w:rFonts w:ascii="Arial" w:hAnsi="Arial" w:cs="Arial"/>
                <w:b/>
                <w:bCs/>
                <w:sz w:val="18"/>
                <w:szCs w:val="18"/>
              </w:rPr>
            </w:pPr>
            <w:ins w:id="4754" w:author="alena" w:date="2017-03-10T10:23:00Z">
              <w:r w:rsidRPr="00D12EE7">
                <w:rPr>
                  <w:rFonts w:ascii="Arial Narrow" w:hAnsi="Arial Narrow"/>
                  <w:b/>
                  <w:sz w:val="21"/>
                  <w:szCs w:val="21"/>
                </w:rPr>
                <w:t>46 423</w:t>
              </w:r>
            </w:ins>
            <w:ins w:id="4755" w:author="alena" w:date="2016-03-09T09:02:00Z">
              <w:r w:rsidR="0049497F" w:rsidRPr="00D12EE7">
                <w:rPr>
                  <w:rFonts w:ascii="Arial Narrow" w:hAnsi="Arial Narrow"/>
                  <w:b/>
                  <w:sz w:val="21"/>
                  <w:szCs w:val="21"/>
                  <w:rPrChange w:id="4756" w:author="alena" w:date="2017-03-23T14:29:00Z">
                    <w:rPr>
                      <w:rFonts w:ascii="Arial Narrow" w:hAnsi="Arial Narrow"/>
                      <w:sz w:val="21"/>
                      <w:szCs w:val="21"/>
                    </w:rPr>
                  </w:rPrChange>
                </w:rPr>
                <w:t> </w:t>
              </w:r>
            </w:ins>
            <w:del w:id="4757" w:author="alena" w:date="2016-03-09T09:02:00Z">
              <w:r w:rsidR="0049497F" w:rsidRPr="00D12EE7" w:rsidDel="00EB19E2">
                <w:rPr>
                  <w:rFonts w:ascii="Arial" w:hAnsi="Arial" w:cs="Arial"/>
                  <w:b/>
                  <w:bCs/>
                  <w:sz w:val="18"/>
                  <w:szCs w:val="18"/>
                </w:rPr>
                <w:delText>-52 788</w:delText>
              </w:r>
            </w:del>
          </w:p>
        </w:tc>
        <w:tc>
          <w:tcPr>
            <w:tcW w:w="1170" w:type="dxa"/>
            <w:shd w:val="clear" w:color="auto" w:fill="auto"/>
            <w:noWrap/>
            <w:vAlign w:val="bottom"/>
            <w:hideMark/>
            <w:tcPrChange w:id="4758" w:author="alena" w:date="2016-03-16T17:29:00Z">
              <w:tcPr>
                <w:tcW w:w="1170" w:type="dxa"/>
                <w:shd w:val="clear" w:color="auto" w:fill="auto"/>
                <w:noWrap/>
                <w:vAlign w:val="bottom"/>
                <w:hideMark/>
              </w:tcPr>
            </w:tcPrChange>
          </w:tcPr>
          <w:p w14:paraId="50C541F1" w14:textId="60FD9AD3" w:rsidR="0049497F" w:rsidRPr="00D12EE7" w:rsidRDefault="00A40931" w:rsidP="0049497F">
            <w:pPr>
              <w:jc w:val="right"/>
              <w:rPr>
                <w:rFonts w:ascii="Arial" w:hAnsi="Arial" w:cs="Arial"/>
                <w:b/>
                <w:bCs/>
                <w:sz w:val="18"/>
                <w:szCs w:val="18"/>
              </w:rPr>
            </w:pPr>
            <w:ins w:id="4759" w:author="alena" w:date="2017-03-10T10:24:00Z">
              <w:r w:rsidRPr="00D12EE7">
                <w:rPr>
                  <w:rFonts w:ascii="Arial Narrow" w:hAnsi="Arial Narrow"/>
                  <w:b/>
                  <w:sz w:val="21"/>
                  <w:szCs w:val="21"/>
                </w:rPr>
                <w:t>0</w:t>
              </w:r>
            </w:ins>
            <w:del w:id="4760" w:author="alena" w:date="2016-03-09T09:02:00Z">
              <w:r w:rsidR="0049497F" w:rsidRPr="00D12EE7" w:rsidDel="00EB19E2">
                <w:rPr>
                  <w:rFonts w:ascii="Arial" w:hAnsi="Arial" w:cs="Arial"/>
                  <w:b/>
                  <w:bCs/>
                  <w:sz w:val="18"/>
                  <w:szCs w:val="18"/>
                </w:rPr>
                <w:delText>-1 272</w:delText>
              </w:r>
            </w:del>
          </w:p>
        </w:tc>
        <w:tc>
          <w:tcPr>
            <w:tcW w:w="1176" w:type="dxa"/>
            <w:shd w:val="clear" w:color="auto" w:fill="auto"/>
            <w:noWrap/>
            <w:vAlign w:val="bottom"/>
            <w:hideMark/>
            <w:tcPrChange w:id="4761" w:author="alena" w:date="2016-03-16T17:29:00Z">
              <w:tcPr>
                <w:tcW w:w="1401" w:type="dxa"/>
                <w:shd w:val="clear" w:color="auto" w:fill="auto"/>
                <w:noWrap/>
                <w:vAlign w:val="bottom"/>
                <w:hideMark/>
              </w:tcPr>
            </w:tcPrChange>
          </w:tcPr>
          <w:p w14:paraId="3A7FA061" w14:textId="5FC12916" w:rsidR="0049497F" w:rsidRPr="00D12EE7" w:rsidRDefault="00A40931" w:rsidP="0049497F">
            <w:pPr>
              <w:jc w:val="right"/>
              <w:rPr>
                <w:rFonts w:ascii="Arial" w:hAnsi="Arial" w:cs="Arial"/>
                <w:b/>
                <w:bCs/>
                <w:sz w:val="18"/>
                <w:szCs w:val="18"/>
              </w:rPr>
            </w:pPr>
            <w:ins w:id="4762" w:author="alena" w:date="2017-03-10T10:24:00Z">
              <w:r w:rsidRPr="00D12EE7">
                <w:rPr>
                  <w:rFonts w:ascii="Arial Narrow" w:hAnsi="Arial Narrow"/>
                  <w:b/>
                  <w:sz w:val="21"/>
                  <w:szCs w:val="21"/>
                </w:rPr>
                <w:t>106 964</w:t>
              </w:r>
            </w:ins>
            <w:del w:id="4763" w:author="alena" w:date="2016-03-09T09:02:00Z">
              <w:r w:rsidR="0049497F" w:rsidRPr="00D12EE7" w:rsidDel="00EB19E2">
                <w:rPr>
                  <w:rFonts w:ascii="Arial" w:hAnsi="Arial" w:cs="Arial"/>
                  <w:b/>
                  <w:bCs/>
                  <w:sz w:val="18"/>
                  <w:szCs w:val="18"/>
                </w:rPr>
                <w:delText>36 085</w:delText>
              </w:r>
            </w:del>
          </w:p>
        </w:tc>
      </w:tr>
      <w:tr w:rsidR="0049497F" w:rsidRPr="00D12EE7" w14:paraId="26DBEAC0" w14:textId="77777777" w:rsidTr="007D7430">
        <w:trPr>
          <w:trHeight w:val="240"/>
          <w:trPrChange w:id="4764" w:author="alena" w:date="2016-03-16T17:29:00Z">
            <w:trPr>
              <w:trHeight w:val="240"/>
            </w:trPr>
          </w:trPrChange>
        </w:trPr>
        <w:tc>
          <w:tcPr>
            <w:tcW w:w="3236" w:type="dxa"/>
            <w:shd w:val="clear" w:color="auto" w:fill="auto"/>
            <w:vAlign w:val="bottom"/>
            <w:hideMark/>
            <w:tcPrChange w:id="4765" w:author="alena" w:date="2016-03-16T17:29:00Z">
              <w:tcPr>
                <w:tcW w:w="3236" w:type="dxa"/>
                <w:shd w:val="clear" w:color="auto" w:fill="auto"/>
                <w:vAlign w:val="bottom"/>
                <w:hideMark/>
              </w:tcPr>
            </w:tcPrChange>
          </w:tcPr>
          <w:p w14:paraId="0B2C11E6" w14:textId="1899BF46" w:rsidR="0049497F" w:rsidRPr="00D12EE7" w:rsidRDefault="0049497F">
            <w:pPr>
              <w:rPr>
                <w:rFonts w:ascii="Arial" w:hAnsi="Arial" w:cs="Arial"/>
                <w:sz w:val="18"/>
                <w:szCs w:val="18"/>
              </w:rPr>
            </w:pPr>
            <w:r w:rsidRPr="00D12EE7">
              <w:rPr>
                <w:rFonts w:ascii="Arial" w:hAnsi="Arial" w:cs="Arial"/>
                <w:sz w:val="18"/>
                <w:szCs w:val="18"/>
              </w:rPr>
              <w:t xml:space="preserve">Rezerva na </w:t>
            </w:r>
            <w:del w:id="4766" w:author="alena" w:date="2017-03-10T10:24:00Z">
              <w:r w:rsidRPr="00D12EE7" w:rsidDel="00A40931">
                <w:rPr>
                  <w:rFonts w:ascii="Arial" w:hAnsi="Arial" w:cs="Arial"/>
                  <w:sz w:val="18"/>
                  <w:szCs w:val="18"/>
                </w:rPr>
                <w:delText>nevyfakturované dodávky</w:delText>
              </w:r>
            </w:del>
            <w:ins w:id="4767" w:author="alena" w:date="2017-03-10T10:24:00Z">
              <w:r w:rsidR="00A40931" w:rsidRPr="00D12EE7">
                <w:rPr>
                  <w:rFonts w:ascii="Arial" w:hAnsi="Arial" w:cs="Arial"/>
                  <w:sz w:val="18"/>
                  <w:szCs w:val="18"/>
                </w:rPr>
                <w:t>daň z nehnuteľnosti</w:t>
              </w:r>
            </w:ins>
          </w:p>
        </w:tc>
        <w:tc>
          <w:tcPr>
            <w:tcW w:w="1277" w:type="dxa"/>
            <w:shd w:val="clear" w:color="auto" w:fill="auto"/>
            <w:vAlign w:val="bottom"/>
            <w:hideMark/>
            <w:tcPrChange w:id="4768" w:author="alena" w:date="2016-03-16T17:29:00Z">
              <w:tcPr>
                <w:tcW w:w="1277" w:type="dxa"/>
                <w:shd w:val="clear" w:color="auto" w:fill="auto"/>
                <w:vAlign w:val="bottom"/>
                <w:hideMark/>
              </w:tcPr>
            </w:tcPrChange>
          </w:tcPr>
          <w:p w14:paraId="34B761FF" w14:textId="04AEB96D" w:rsidR="0049497F" w:rsidRPr="00D12EE7" w:rsidRDefault="00A40931" w:rsidP="0049497F">
            <w:pPr>
              <w:jc w:val="right"/>
              <w:rPr>
                <w:rFonts w:ascii="Arial" w:hAnsi="Arial" w:cs="Arial"/>
                <w:sz w:val="18"/>
                <w:szCs w:val="18"/>
              </w:rPr>
            </w:pPr>
            <w:ins w:id="4769" w:author="alena" w:date="2017-03-10T10:25:00Z">
              <w:r w:rsidRPr="00D12EE7">
                <w:rPr>
                  <w:rFonts w:ascii="Arial Narrow" w:hAnsi="Arial Narrow"/>
                  <w:bCs/>
                  <w:sz w:val="21"/>
                  <w:szCs w:val="21"/>
                </w:rPr>
                <w:t>0</w:t>
              </w:r>
            </w:ins>
            <w:del w:id="4770" w:author="alena" w:date="2016-03-09T09:02:00Z">
              <w:r w:rsidR="0049497F" w:rsidRPr="00D12EE7" w:rsidDel="00EB19E2">
                <w:rPr>
                  <w:rFonts w:ascii="Arial" w:hAnsi="Arial" w:cs="Arial"/>
                  <w:sz w:val="18"/>
                  <w:szCs w:val="18"/>
                </w:rPr>
                <w:delText>14 110</w:delText>
              </w:r>
            </w:del>
          </w:p>
        </w:tc>
        <w:tc>
          <w:tcPr>
            <w:tcW w:w="1076" w:type="dxa"/>
            <w:shd w:val="clear" w:color="auto" w:fill="auto"/>
            <w:vAlign w:val="bottom"/>
            <w:hideMark/>
            <w:tcPrChange w:id="4771" w:author="alena" w:date="2016-03-16T17:29:00Z">
              <w:tcPr>
                <w:tcW w:w="1076" w:type="dxa"/>
                <w:shd w:val="clear" w:color="auto" w:fill="auto"/>
                <w:vAlign w:val="bottom"/>
                <w:hideMark/>
              </w:tcPr>
            </w:tcPrChange>
          </w:tcPr>
          <w:p w14:paraId="7A374B60" w14:textId="74E1A5A7" w:rsidR="0049497F" w:rsidRPr="00D12EE7" w:rsidRDefault="00A40931" w:rsidP="0049497F">
            <w:pPr>
              <w:jc w:val="right"/>
              <w:rPr>
                <w:rFonts w:ascii="Arial" w:hAnsi="Arial" w:cs="Arial"/>
                <w:sz w:val="18"/>
                <w:szCs w:val="18"/>
              </w:rPr>
            </w:pPr>
            <w:ins w:id="4772" w:author="alena" w:date="2017-03-10T10:25:00Z">
              <w:r w:rsidRPr="00D12EE7">
                <w:rPr>
                  <w:rFonts w:ascii="Arial Narrow" w:hAnsi="Arial Narrow"/>
                  <w:bCs/>
                  <w:sz w:val="21"/>
                  <w:szCs w:val="21"/>
                </w:rPr>
                <w:t>10 000</w:t>
              </w:r>
            </w:ins>
            <w:del w:id="4773" w:author="alena" w:date="2016-03-09T09:02:00Z">
              <w:r w:rsidR="0049497F" w:rsidRPr="00D12EE7" w:rsidDel="00EB19E2">
                <w:rPr>
                  <w:rFonts w:ascii="Arial" w:hAnsi="Arial" w:cs="Arial"/>
                  <w:sz w:val="18"/>
                  <w:szCs w:val="18"/>
                </w:rPr>
                <w:delText>15 000</w:delText>
              </w:r>
            </w:del>
          </w:p>
        </w:tc>
        <w:tc>
          <w:tcPr>
            <w:tcW w:w="1132" w:type="dxa"/>
            <w:shd w:val="clear" w:color="auto" w:fill="auto"/>
            <w:vAlign w:val="bottom"/>
            <w:hideMark/>
            <w:tcPrChange w:id="4774" w:author="alena" w:date="2016-03-16T17:29:00Z">
              <w:tcPr>
                <w:tcW w:w="1132" w:type="dxa"/>
                <w:shd w:val="clear" w:color="auto" w:fill="auto"/>
                <w:vAlign w:val="bottom"/>
                <w:hideMark/>
              </w:tcPr>
            </w:tcPrChange>
          </w:tcPr>
          <w:p w14:paraId="3653969D" w14:textId="10FB3913" w:rsidR="0049497F" w:rsidRPr="00D12EE7" w:rsidRDefault="00A40931" w:rsidP="0049497F">
            <w:pPr>
              <w:jc w:val="right"/>
              <w:rPr>
                <w:rFonts w:ascii="Arial" w:hAnsi="Arial" w:cs="Arial"/>
                <w:sz w:val="18"/>
                <w:szCs w:val="18"/>
              </w:rPr>
            </w:pPr>
            <w:ins w:id="4775" w:author="alena" w:date="2017-03-10T10:25:00Z">
              <w:r w:rsidRPr="00D12EE7">
                <w:rPr>
                  <w:rFonts w:ascii="Arial Narrow" w:hAnsi="Arial Narrow"/>
                  <w:bCs/>
                  <w:sz w:val="21"/>
                  <w:szCs w:val="21"/>
                </w:rPr>
                <w:t>0</w:t>
              </w:r>
            </w:ins>
            <w:del w:id="4776" w:author="alena" w:date="2016-03-09T09:02:00Z">
              <w:r w:rsidR="0049497F" w:rsidRPr="00D12EE7" w:rsidDel="00EB19E2">
                <w:rPr>
                  <w:rFonts w:ascii="Arial" w:hAnsi="Arial" w:cs="Arial"/>
                  <w:sz w:val="18"/>
                  <w:szCs w:val="18"/>
                </w:rPr>
                <w:delText>-14 110</w:delText>
              </w:r>
            </w:del>
          </w:p>
        </w:tc>
        <w:tc>
          <w:tcPr>
            <w:tcW w:w="1170" w:type="dxa"/>
            <w:shd w:val="clear" w:color="auto" w:fill="auto"/>
            <w:vAlign w:val="bottom"/>
            <w:hideMark/>
            <w:tcPrChange w:id="4777" w:author="alena" w:date="2016-03-16T17:29:00Z">
              <w:tcPr>
                <w:tcW w:w="1170" w:type="dxa"/>
                <w:shd w:val="clear" w:color="auto" w:fill="auto"/>
                <w:vAlign w:val="bottom"/>
                <w:hideMark/>
              </w:tcPr>
            </w:tcPrChange>
          </w:tcPr>
          <w:p w14:paraId="3FC5DEE0" w14:textId="2C9CFF05" w:rsidR="0049497F" w:rsidRPr="00D12EE7" w:rsidRDefault="00A40931" w:rsidP="0049497F">
            <w:pPr>
              <w:jc w:val="right"/>
              <w:rPr>
                <w:rFonts w:ascii="Arial" w:hAnsi="Arial" w:cs="Arial"/>
                <w:sz w:val="18"/>
                <w:szCs w:val="18"/>
              </w:rPr>
            </w:pPr>
            <w:ins w:id="4778" w:author="alena" w:date="2017-03-10T10:21:00Z">
              <w:r w:rsidRPr="00D12EE7">
                <w:rPr>
                  <w:rFonts w:ascii="Arial Narrow" w:hAnsi="Arial Narrow"/>
                  <w:bCs/>
                  <w:sz w:val="21"/>
                  <w:szCs w:val="21"/>
                  <w:rPrChange w:id="4779" w:author="alena" w:date="2017-03-23T14:29:00Z">
                    <w:rPr>
                      <w:rFonts w:ascii="Arial Narrow" w:hAnsi="Arial Narrow"/>
                      <w:b/>
                      <w:bCs/>
                      <w:sz w:val="21"/>
                      <w:szCs w:val="21"/>
                    </w:rPr>
                  </w:rPrChange>
                </w:rPr>
                <w:t>0</w:t>
              </w:r>
            </w:ins>
            <w:del w:id="4780" w:author="alena" w:date="2016-03-09T09:02:00Z">
              <w:r w:rsidR="0049497F" w:rsidRPr="00D12EE7" w:rsidDel="00EB19E2">
                <w:rPr>
                  <w:rFonts w:ascii="Arial" w:hAnsi="Arial" w:cs="Arial"/>
                  <w:sz w:val="18"/>
                  <w:szCs w:val="18"/>
                </w:rPr>
                <w:delText>0 </w:delText>
              </w:r>
            </w:del>
          </w:p>
        </w:tc>
        <w:tc>
          <w:tcPr>
            <w:tcW w:w="1176" w:type="dxa"/>
            <w:shd w:val="clear" w:color="auto" w:fill="auto"/>
            <w:noWrap/>
            <w:vAlign w:val="bottom"/>
            <w:hideMark/>
            <w:tcPrChange w:id="4781" w:author="alena" w:date="2016-03-16T17:29:00Z">
              <w:tcPr>
                <w:tcW w:w="1401" w:type="dxa"/>
                <w:shd w:val="clear" w:color="auto" w:fill="auto"/>
                <w:noWrap/>
                <w:vAlign w:val="bottom"/>
                <w:hideMark/>
              </w:tcPr>
            </w:tcPrChange>
          </w:tcPr>
          <w:p w14:paraId="2504090C" w14:textId="0EDFB63D" w:rsidR="0049497F" w:rsidRPr="00D12EE7" w:rsidRDefault="00A40931" w:rsidP="0049497F">
            <w:pPr>
              <w:jc w:val="right"/>
              <w:rPr>
                <w:rFonts w:ascii="Arial" w:hAnsi="Arial" w:cs="Arial"/>
                <w:sz w:val="18"/>
                <w:szCs w:val="18"/>
              </w:rPr>
            </w:pPr>
            <w:ins w:id="4782" w:author="alena" w:date="2017-03-10T10:25:00Z">
              <w:r w:rsidRPr="00D12EE7">
                <w:rPr>
                  <w:rFonts w:ascii="Arial" w:hAnsi="Arial" w:cs="Arial"/>
                  <w:sz w:val="18"/>
                  <w:szCs w:val="18"/>
                </w:rPr>
                <w:t>10 000</w:t>
              </w:r>
            </w:ins>
            <w:del w:id="4783" w:author="alena" w:date="2016-03-09T09:02:00Z">
              <w:r w:rsidR="0049497F" w:rsidRPr="00D12EE7" w:rsidDel="00EB19E2">
                <w:rPr>
                  <w:rFonts w:ascii="Arial" w:hAnsi="Arial" w:cs="Arial"/>
                  <w:sz w:val="18"/>
                  <w:szCs w:val="18"/>
                </w:rPr>
                <w:delText>15 000</w:delText>
              </w:r>
            </w:del>
          </w:p>
        </w:tc>
      </w:tr>
      <w:tr w:rsidR="0049497F" w:rsidRPr="00D12EE7" w14:paraId="69B12820" w14:textId="77777777" w:rsidTr="007D7430">
        <w:trPr>
          <w:trHeight w:val="240"/>
          <w:trPrChange w:id="4784" w:author="alena" w:date="2016-03-16T17:29:00Z">
            <w:trPr>
              <w:trHeight w:val="240"/>
            </w:trPr>
          </w:trPrChange>
        </w:trPr>
        <w:tc>
          <w:tcPr>
            <w:tcW w:w="3236" w:type="dxa"/>
            <w:shd w:val="clear" w:color="auto" w:fill="auto"/>
            <w:vAlign w:val="bottom"/>
            <w:tcPrChange w:id="4785" w:author="alena" w:date="2016-03-16T17:29:00Z">
              <w:tcPr>
                <w:tcW w:w="3236" w:type="dxa"/>
                <w:shd w:val="clear" w:color="auto" w:fill="auto"/>
                <w:vAlign w:val="bottom"/>
              </w:tcPr>
            </w:tcPrChange>
          </w:tcPr>
          <w:p w14:paraId="5DC995F9" w14:textId="77777777" w:rsidR="0049497F" w:rsidRPr="00D12EE7" w:rsidRDefault="0049497F" w:rsidP="0049497F">
            <w:pPr>
              <w:rPr>
                <w:rFonts w:ascii="Arial" w:hAnsi="Arial" w:cs="Arial"/>
                <w:sz w:val="18"/>
                <w:szCs w:val="18"/>
              </w:rPr>
            </w:pPr>
            <w:r w:rsidRPr="00D12EE7">
              <w:rPr>
                <w:rFonts w:ascii="Arial" w:hAnsi="Arial" w:cs="Arial"/>
                <w:sz w:val="18"/>
                <w:szCs w:val="18"/>
              </w:rPr>
              <w:t>Rezerva na audit</w:t>
            </w:r>
          </w:p>
        </w:tc>
        <w:tc>
          <w:tcPr>
            <w:tcW w:w="1277" w:type="dxa"/>
            <w:shd w:val="clear" w:color="auto" w:fill="auto"/>
            <w:vAlign w:val="bottom"/>
            <w:tcPrChange w:id="4786" w:author="alena" w:date="2016-03-16T17:29:00Z">
              <w:tcPr>
                <w:tcW w:w="1277" w:type="dxa"/>
                <w:shd w:val="clear" w:color="auto" w:fill="auto"/>
                <w:vAlign w:val="bottom"/>
              </w:tcPr>
            </w:tcPrChange>
          </w:tcPr>
          <w:p w14:paraId="198B6393" w14:textId="48602F5C" w:rsidR="0049497F" w:rsidRPr="00D12EE7" w:rsidRDefault="0049497F" w:rsidP="0049497F">
            <w:pPr>
              <w:jc w:val="right"/>
              <w:rPr>
                <w:rFonts w:ascii="Arial" w:hAnsi="Arial" w:cs="Arial"/>
                <w:sz w:val="18"/>
                <w:szCs w:val="18"/>
              </w:rPr>
            </w:pPr>
            <w:ins w:id="4787" w:author="alena" w:date="2016-03-09T09:02:00Z">
              <w:r w:rsidRPr="00D12EE7">
                <w:rPr>
                  <w:rFonts w:ascii="Arial Narrow" w:hAnsi="Arial Narrow"/>
                  <w:sz w:val="21"/>
                  <w:szCs w:val="21"/>
                </w:rPr>
                <w:t>15 000</w:t>
              </w:r>
            </w:ins>
            <w:del w:id="4788" w:author="alena" w:date="2016-03-09T09:02:00Z">
              <w:r w:rsidRPr="00D12EE7" w:rsidDel="00EB19E2">
                <w:rPr>
                  <w:rFonts w:ascii="Arial" w:hAnsi="Arial" w:cs="Arial"/>
                  <w:sz w:val="18"/>
                  <w:szCs w:val="18"/>
                </w:rPr>
                <w:delText>15 000</w:delText>
              </w:r>
            </w:del>
          </w:p>
        </w:tc>
        <w:tc>
          <w:tcPr>
            <w:tcW w:w="1076" w:type="dxa"/>
            <w:shd w:val="clear" w:color="auto" w:fill="auto"/>
            <w:vAlign w:val="bottom"/>
            <w:tcPrChange w:id="4789" w:author="alena" w:date="2016-03-16T17:29:00Z">
              <w:tcPr>
                <w:tcW w:w="1076" w:type="dxa"/>
                <w:shd w:val="clear" w:color="auto" w:fill="auto"/>
                <w:vAlign w:val="bottom"/>
              </w:tcPr>
            </w:tcPrChange>
          </w:tcPr>
          <w:p w14:paraId="1377CA62" w14:textId="7A4B3984" w:rsidR="0049497F" w:rsidRPr="00D12EE7" w:rsidRDefault="00A40931" w:rsidP="0049497F">
            <w:pPr>
              <w:jc w:val="right"/>
              <w:rPr>
                <w:rFonts w:ascii="Arial" w:hAnsi="Arial" w:cs="Arial"/>
                <w:sz w:val="18"/>
                <w:szCs w:val="18"/>
              </w:rPr>
            </w:pPr>
            <w:ins w:id="4790" w:author="alena" w:date="2017-03-10T10:22:00Z">
              <w:r w:rsidRPr="00D12EE7">
                <w:rPr>
                  <w:rFonts w:ascii="Arial Narrow" w:hAnsi="Arial Narrow"/>
                  <w:sz w:val="21"/>
                  <w:szCs w:val="21"/>
                </w:rPr>
                <w:t>20 000</w:t>
              </w:r>
            </w:ins>
            <w:ins w:id="4791" w:author="alena" w:date="2016-03-09T09:02:00Z">
              <w:r w:rsidR="0049497F" w:rsidRPr="00D12EE7">
                <w:rPr>
                  <w:rFonts w:ascii="Arial Narrow" w:hAnsi="Arial Narrow"/>
                  <w:sz w:val="21"/>
                  <w:szCs w:val="21"/>
                </w:rPr>
                <w:t> </w:t>
              </w:r>
            </w:ins>
            <w:del w:id="4792" w:author="alena" w:date="2016-03-09T09:02:00Z">
              <w:r w:rsidR="0049497F" w:rsidRPr="00D12EE7" w:rsidDel="00EB19E2">
                <w:rPr>
                  <w:rFonts w:ascii="Arial" w:hAnsi="Arial" w:cs="Arial"/>
                  <w:sz w:val="18"/>
                  <w:szCs w:val="18"/>
                </w:rPr>
                <w:delText>15 000</w:delText>
              </w:r>
            </w:del>
          </w:p>
        </w:tc>
        <w:tc>
          <w:tcPr>
            <w:tcW w:w="1132" w:type="dxa"/>
            <w:shd w:val="clear" w:color="auto" w:fill="auto"/>
            <w:vAlign w:val="bottom"/>
            <w:tcPrChange w:id="4793" w:author="alena" w:date="2016-03-16T17:29:00Z">
              <w:tcPr>
                <w:tcW w:w="1132" w:type="dxa"/>
                <w:shd w:val="clear" w:color="auto" w:fill="auto"/>
                <w:vAlign w:val="bottom"/>
              </w:tcPr>
            </w:tcPrChange>
          </w:tcPr>
          <w:p w14:paraId="759BCC1E" w14:textId="036F5CEA" w:rsidR="0049497F" w:rsidRPr="00D12EE7" w:rsidRDefault="00B44675" w:rsidP="0049497F">
            <w:pPr>
              <w:jc w:val="right"/>
              <w:rPr>
                <w:rFonts w:ascii="Arial" w:hAnsi="Arial" w:cs="Arial"/>
                <w:sz w:val="18"/>
                <w:szCs w:val="18"/>
              </w:rPr>
            </w:pPr>
            <w:ins w:id="4794" w:author="alena" w:date="2016-03-14T15:18:00Z">
              <w:r w:rsidRPr="00D12EE7">
                <w:rPr>
                  <w:rFonts w:ascii="Arial Narrow" w:hAnsi="Arial Narrow"/>
                  <w:sz w:val="21"/>
                  <w:szCs w:val="21"/>
                  <w:rPrChange w:id="4795" w:author="alena" w:date="2017-03-23T14:29:00Z">
                    <w:rPr>
                      <w:rFonts w:ascii="Arial Narrow" w:hAnsi="Arial Narrow"/>
                      <w:sz w:val="21"/>
                      <w:szCs w:val="21"/>
                      <w:highlight w:val="yellow"/>
                    </w:rPr>
                  </w:rPrChange>
                </w:rPr>
                <w:t>15 000</w:t>
              </w:r>
            </w:ins>
            <w:ins w:id="4796" w:author="alena" w:date="2016-03-09T09:02:00Z">
              <w:r w:rsidR="0049497F" w:rsidRPr="00D12EE7">
                <w:rPr>
                  <w:rFonts w:ascii="Arial Narrow" w:hAnsi="Arial Narrow"/>
                  <w:sz w:val="21"/>
                  <w:szCs w:val="21"/>
                </w:rPr>
                <w:t> </w:t>
              </w:r>
            </w:ins>
            <w:del w:id="4797" w:author="alena" w:date="2016-03-09T09:02:00Z">
              <w:r w:rsidR="0049497F" w:rsidRPr="00D12EE7" w:rsidDel="00EB19E2">
                <w:rPr>
                  <w:rFonts w:ascii="Arial" w:hAnsi="Arial" w:cs="Arial"/>
                  <w:sz w:val="18"/>
                  <w:szCs w:val="18"/>
                </w:rPr>
                <w:delText>-15 000</w:delText>
              </w:r>
            </w:del>
          </w:p>
        </w:tc>
        <w:tc>
          <w:tcPr>
            <w:tcW w:w="1170" w:type="dxa"/>
            <w:shd w:val="clear" w:color="auto" w:fill="auto"/>
            <w:vAlign w:val="bottom"/>
            <w:tcPrChange w:id="4798" w:author="alena" w:date="2016-03-16T17:29:00Z">
              <w:tcPr>
                <w:tcW w:w="1170" w:type="dxa"/>
                <w:shd w:val="clear" w:color="auto" w:fill="auto"/>
                <w:vAlign w:val="bottom"/>
              </w:tcPr>
            </w:tcPrChange>
          </w:tcPr>
          <w:p w14:paraId="74F295C7" w14:textId="543B3AC5" w:rsidR="0049497F" w:rsidRPr="00D12EE7" w:rsidRDefault="00A40931" w:rsidP="0049497F">
            <w:pPr>
              <w:jc w:val="right"/>
              <w:rPr>
                <w:rFonts w:ascii="Arial" w:hAnsi="Arial" w:cs="Arial"/>
                <w:sz w:val="18"/>
                <w:szCs w:val="18"/>
              </w:rPr>
            </w:pPr>
            <w:ins w:id="4799" w:author="alena" w:date="2017-03-10T10:25:00Z">
              <w:r w:rsidRPr="00D12EE7">
                <w:rPr>
                  <w:rFonts w:ascii="Arial Narrow" w:hAnsi="Arial Narrow"/>
                  <w:sz w:val="21"/>
                  <w:szCs w:val="21"/>
                </w:rPr>
                <w:t>0</w:t>
              </w:r>
            </w:ins>
            <w:del w:id="4800" w:author="alena" w:date="2016-03-09T09:02:00Z">
              <w:r w:rsidR="0049497F" w:rsidRPr="00D12EE7" w:rsidDel="00EB19E2">
                <w:rPr>
                  <w:rFonts w:ascii="Arial" w:hAnsi="Arial" w:cs="Arial"/>
                  <w:sz w:val="18"/>
                  <w:szCs w:val="18"/>
                </w:rPr>
                <w:delText>0 </w:delText>
              </w:r>
            </w:del>
          </w:p>
        </w:tc>
        <w:tc>
          <w:tcPr>
            <w:tcW w:w="1176" w:type="dxa"/>
            <w:shd w:val="clear" w:color="auto" w:fill="auto"/>
            <w:noWrap/>
            <w:vAlign w:val="bottom"/>
            <w:tcPrChange w:id="4801" w:author="alena" w:date="2016-03-16T17:29:00Z">
              <w:tcPr>
                <w:tcW w:w="1401" w:type="dxa"/>
                <w:shd w:val="clear" w:color="auto" w:fill="auto"/>
                <w:noWrap/>
                <w:vAlign w:val="bottom"/>
              </w:tcPr>
            </w:tcPrChange>
          </w:tcPr>
          <w:p w14:paraId="1968EF4D" w14:textId="66D649FA" w:rsidR="0049497F" w:rsidRPr="00D12EE7" w:rsidRDefault="00A40931" w:rsidP="0049497F">
            <w:pPr>
              <w:jc w:val="right"/>
              <w:rPr>
                <w:rFonts w:ascii="Arial" w:hAnsi="Arial" w:cs="Arial"/>
                <w:sz w:val="18"/>
                <w:szCs w:val="18"/>
              </w:rPr>
            </w:pPr>
            <w:ins w:id="4802" w:author="alena" w:date="2017-03-10T10:25:00Z">
              <w:r w:rsidRPr="00D12EE7">
                <w:rPr>
                  <w:rFonts w:ascii="Arial" w:hAnsi="Arial" w:cs="Arial"/>
                  <w:sz w:val="18"/>
                  <w:szCs w:val="18"/>
                </w:rPr>
                <w:t>20 000</w:t>
              </w:r>
            </w:ins>
            <w:del w:id="4803" w:author="alena" w:date="2016-03-09T09:02:00Z">
              <w:r w:rsidR="0049497F" w:rsidRPr="00D12EE7" w:rsidDel="00EB19E2">
                <w:rPr>
                  <w:rFonts w:ascii="Arial" w:hAnsi="Arial" w:cs="Arial"/>
                  <w:sz w:val="18"/>
                  <w:szCs w:val="18"/>
                </w:rPr>
                <w:delText>15 000</w:delText>
              </w:r>
            </w:del>
          </w:p>
        </w:tc>
      </w:tr>
      <w:tr w:rsidR="0049497F" w:rsidRPr="00D12EE7" w14:paraId="7563779D" w14:textId="77777777" w:rsidTr="007D7430">
        <w:trPr>
          <w:trHeight w:val="240"/>
          <w:trPrChange w:id="4804" w:author="alena" w:date="2016-03-16T17:29:00Z">
            <w:trPr>
              <w:trHeight w:val="240"/>
            </w:trPr>
          </w:trPrChange>
        </w:trPr>
        <w:tc>
          <w:tcPr>
            <w:tcW w:w="3236" w:type="dxa"/>
            <w:shd w:val="clear" w:color="auto" w:fill="auto"/>
            <w:vAlign w:val="bottom"/>
            <w:hideMark/>
            <w:tcPrChange w:id="4805" w:author="alena" w:date="2016-03-16T17:29:00Z">
              <w:tcPr>
                <w:tcW w:w="3236" w:type="dxa"/>
                <w:shd w:val="clear" w:color="auto" w:fill="auto"/>
                <w:vAlign w:val="bottom"/>
                <w:hideMark/>
              </w:tcPr>
            </w:tcPrChange>
          </w:tcPr>
          <w:p w14:paraId="4C5D3495" w14:textId="77777777" w:rsidR="0049497F" w:rsidRPr="00D12EE7" w:rsidRDefault="0049497F" w:rsidP="0049497F">
            <w:pPr>
              <w:rPr>
                <w:rFonts w:ascii="Arial" w:hAnsi="Arial" w:cs="Arial"/>
                <w:sz w:val="18"/>
                <w:szCs w:val="18"/>
              </w:rPr>
            </w:pPr>
            <w:r w:rsidRPr="00D12EE7">
              <w:rPr>
                <w:rFonts w:ascii="Arial" w:hAnsi="Arial" w:cs="Arial"/>
                <w:sz w:val="18"/>
                <w:szCs w:val="18"/>
              </w:rPr>
              <w:t>Rezerva na nevyčerpané dovolenky</w:t>
            </w:r>
          </w:p>
        </w:tc>
        <w:tc>
          <w:tcPr>
            <w:tcW w:w="1277" w:type="dxa"/>
            <w:shd w:val="clear" w:color="auto" w:fill="auto"/>
            <w:vAlign w:val="bottom"/>
            <w:hideMark/>
            <w:tcPrChange w:id="4806" w:author="alena" w:date="2016-03-16T17:29:00Z">
              <w:tcPr>
                <w:tcW w:w="1277" w:type="dxa"/>
                <w:shd w:val="clear" w:color="auto" w:fill="auto"/>
                <w:vAlign w:val="bottom"/>
                <w:hideMark/>
              </w:tcPr>
            </w:tcPrChange>
          </w:tcPr>
          <w:p w14:paraId="2EB7139E" w14:textId="5F1AF2ED" w:rsidR="0049497F" w:rsidRPr="00D12EE7" w:rsidRDefault="00A40931" w:rsidP="0049497F">
            <w:pPr>
              <w:jc w:val="right"/>
              <w:rPr>
                <w:rFonts w:ascii="Arial" w:hAnsi="Arial" w:cs="Arial"/>
                <w:sz w:val="18"/>
                <w:szCs w:val="18"/>
              </w:rPr>
            </w:pPr>
            <w:ins w:id="4807" w:author="alena" w:date="2017-03-10T10:25:00Z">
              <w:r w:rsidRPr="00D12EE7">
                <w:rPr>
                  <w:rFonts w:ascii="Arial Narrow" w:hAnsi="Arial Narrow"/>
                  <w:sz w:val="21"/>
                  <w:szCs w:val="21"/>
                </w:rPr>
                <w:t>1 423</w:t>
              </w:r>
            </w:ins>
            <w:del w:id="4808" w:author="alena" w:date="2016-03-09T09:02:00Z">
              <w:r w:rsidR="0049497F" w:rsidRPr="00D12EE7" w:rsidDel="00EB19E2">
                <w:rPr>
                  <w:rFonts w:ascii="Arial" w:hAnsi="Arial" w:cs="Arial"/>
                  <w:sz w:val="18"/>
                  <w:szCs w:val="18"/>
                </w:rPr>
                <w:delText>24 950</w:delText>
              </w:r>
            </w:del>
          </w:p>
        </w:tc>
        <w:tc>
          <w:tcPr>
            <w:tcW w:w="1076" w:type="dxa"/>
            <w:shd w:val="clear" w:color="auto" w:fill="auto"/>
            <w:vAlign w:val="bottom"/>
            <w:hideMark/>
            <w:tcPrChange w:id="4809" w:author="alena" w:date="2016-03-16T17:29:00Z">
              <w:tcPr>
                <w:tcW w:w="1076" w:type="dxa"/>
                <w:shd w:val="clear" w:color="auto" w:fill="auto"/>
                <w:vAlign w:val="bottom"/>
                <w:hideMark/>
              </w:tcPr>
            </w:tcPrChange>
          </w:tcPr>
          <w:p w14:paraId="407865EC" w14:textId="48E6CDE9" w:rsidR="0049497F" w:rsidRPr="00D12EE7" w:rsidRDefault="00A40931" w:rsidP="0049497F">
            <w:pPr>
              <w:jc w:val="right"/>
              <w:rPr>
                <w:rFonts w:ascii="Arial" w:hAnsi="Arial" w:cs="Arial"/>
                <w:sz w:val="18"/>
                <w:szCs w:val="18"/>
              </w:rPr>
            </w:pPr>
            <w:ins w:id="4810" w:author="alena" w:date="2017-03-10T10:26:00Z">
              <w:r w:rsidRPr="00D12EE7">
                <w:rPr>
                  <w:rFonts w:ascii="Arial Narrow" w:hAnsi="Arial Narrow"/>
                  <w:sz w:val="21"/>
                  <w:szCs w:val="21"/>
                </w:rPr>
                <w:t>9 964</w:t>
              </w:r>
            </w:ins>
            <w:del w:id="4811" w:author="alena" w:date="2016-03-09T09:02:00Z">
              <w:r w:rsidR="0049497F" w:rsidRPr="00D12EE7" w:rsidDel="00EB19E2">
                <w:rPr>
                  <w:rFonts w:ascii="Arial" w:hAnsi="Arial" w:cs="Arial"/>
                  <w:sz w:val="18"/>
                  <w:szCs w:val="18"/>
                </w:rPr>
                <w:delText>6 085</w:delText>
              </w:r>
            </w:del>
          </w:p>
        </w:tc>
        <w:tc>
          <w:tcPr>
            <w:tcW w:w="1132" w:type="dxa"/>
            <w:shd w:val="clear" w:color="auto" w:fill="auto"/>
            <w:vAlign w:val="bottom"/>
            <w:hideMark/>
            <w:tcPrChange w:id="4812" w:author="alena" w:date="2016-03-16T17:29:00Z">
              <w:tcPr>
                <w:tcW w:w="1132" w:type="dxa"/>
                <w:shd w:val="clear" w:color="auto" w:fill="auto"/>
                <w:vAlign w:val="bottom"/>
                <w:hideMark/>
              </w:tcPr>
            </w:tcPrChange>
          </w:tcPr>
          <w:p w14:paraId="65EADA2F" w14:textId="28668C9E" w:rsidR="0049497F" w:rsidRPr="00D12EE7" w:rsidRDefault="00A40931" w:rsidP="0049497F">
            <w:pPr>
              <w:jc w:val="right"/>
              <w:rPr>
                <w:rFonts w:ascii="Arial" w:hAnsi="Arial" w:cs="Arial"/>
                <w:sz w:val="18"/>
                <w:szCs w:val="18"/>
              </w:rPr>
            </w:pPr>
            <w:ins w:id="4813" w:author="alena" w:date="2017-03-10T10:26:00Z">
              <w:r w:rsidRPr="00D12EE7">
                <w:rPr>
                  <w:rFonts w:ascii="Arial Narrow" w:hAnsi="Arial Narrow"/>
                  <w:sz w:val="21"/>
                  <w:szCs w:val="21"/>
                </w:rPr>
                <w:t>1 423</w:t>
              </w:r>
            </w:ins>
            <w:del w:id="4814" w:author="alena" w:date="2016-03-09T09:02:00Z">
              <w:r w:rsidR="0049497F" w:rsidRPr="00D12EE7" w:rsidDel="00EB19E2">
                <w:rPr>
                  <w:rFonts w:ascii="Arial" w:hAnsi="Arial" w:cs="Arial"/>
                  <w:sz w:val="18"/>
                  <w:szCs w:val="18"/>
                </w:rPr>
                <w:delText>-23 678</w:delText>
              </w:r>
            </w:del>
          </w:p>
        </w:tc>
        <w:tc>
          <w:tcPr>
            <w:tcW w:w="1170" w:type="dxa"/>
            <w:shd w:val="clear" w:color="auto" w:fill="auto"/>
            <w:vAlign w:val="bottom"/>
            <w:hideMark/>
            <w:tcPrChange w:id="4815" w:author="alena" w:date="2016-03-16T17:29:00Z">
              <w:tcPr>
                <w:tcW w:w="1170" w:type="dxa"/>
                <w:shd w:val="clear" w:color="auto" w:fill="auto"/>
                <w:vAlign w:val="bottom"/>
                <w:hideMark/>
              </w:tcPr>
            </w:tcPrChange>
          </w:tcPr>
          <w:p w14:paraId="7DC139E7" w14:textId="41872DDA" w:rsidR="0049497F" w:rsidRPr="00D12EE7" w:rsidRDefault="00A40931" w:rsidP="0049497F">
            <w:pPr>
              <w:jc w:val="right"/>
              <w:rPr>
                <w:rFonts w:ascii="Arial" w:hAnsi="Arial" w:cs="Arial"/>
                <w:sz w:val="18"/>
                <w:szCs w:val="18"/>
              </w:rPr>
            </w:pPr>
            <w:ins w:id="4816" w:author="alena" w:date="2017-03-10T10:28:00Z">
              <w:r w:rsidRPr="00D12EE7">
                <w:rPr>
                  <w:rFonts w:ascii="Arial Narrow" w:hAnsi="Arial Narrow"/>
                  <w:sz w:val="21"/>
                  <w:szCs w:val="21"/>
                </w:rPr>
                <w:t xml:space="preserve">  </w:t>
              </w:r>
            </w:ins>
            <w:ins w:id="4817" w:author="alena" w:date="2017-03-10T10:27:00Z">
              <w:r w:rsidRPr="00D12EE7">
                <w:rPr>
                  <w:rFonts w:ascii="Arial Narrow" w:hAnsi="Arial Narrow"/>
                  <w:sz w:val="21"/>
                  <w:szCs w:val="21"/>
                </w:rPr>
                <w:t>0</w:t>
              </w:r>
            </w:ins>
            <w:del w:id="4818" w:author="alena" w:date="2016-03-09T09:02:00Z">
              <w:r w:rsidR="0049497F" w:rsidRPr="00D12EE7" w:rsidDel="00EB19E2">
                <w:rPr>
                  <w:rFonts w:ascii="Arial" w:hAnsi="Arial" w:cs="Arial"/>
                  <w:sz w:val="18"/>
                  <w:szCs w:val="18"/>
                </w:rPr>
                <w:delText>-1 272</w:delText>
              </w:r>
            </w:del>
          </w:p>
        </w:tc>
        <w:tc>
          <w:tcPr>
            <w:tcW w:w="1176" w:type="dxa"/>
            <w:shd w:val="clear" w:color="auto" w:fill="auto"/>
            <w:noWrap/>
            <w:vAlign w:val="bottom"/>
            <w:hideMark/>
            <w:tcPrChange w:id="4819" w:author="alena" w:date="2016-03-16T17:29:00Z">
              <w:tcPr>
                <w:tcW w:w="1401" w:type="dxa"/>
                <w:shd w:val="clear" w:color="auto" w:fill="auto"/>
                <w:noWrap/>
                <w:vAlign w:val="bottom"/>
                <w:hideMark/>
              </w:tcPr>
            </w:tcPrChange>
          </w:tcPr>
          <w:p w14:paraId="78D74448" w14:textId="41E0D3E3" w:rsidR="0049497F" w:rsidRPr="00D12EE7" w:rsidRDefault="00A40931" w:rsidP="0049497F">
            <w:pPr>
              <w:jc w:val="right"/>
              <w:rPr>
                <w:rFonts w:ascii="Arial" w:hAnsi="Arial" w:cs="Arial"/>
                <w:sz w:val="18"/>
                <w:szCs w:val="18"/>
              </w:rPr>
            </w:pPr>
            <w:ins w:id="4820" w:author="alena" w:date="2017-03-10T10:26:00Z">
              <w:r w:rsidRPr="00D12EE7">
                <w:rPr>
                  <w:rFonts w:ascii="Arial Narrow" w:hAnsi="Arial Narrow"/>
                  <w:sz w:val="21"/>
                  <w:szCs w:val="21"/>
                </w:rPr>
                <w:t>9 964</w:t>
              </w:r>
            </w:ins>
            <w:del w:id="4821" w:author="alena" w:date="2016-03-09T09:02:00Z">
              <w:r w:rsidR="0049497F" w:rsidRPr="00D12EE7" w:rsidDel="00EB19E2">
                <w:rPr>
                  <w:rFonts w:ascii="Arial" w:hAnsi="Arial" w:cs="Arial"/>
                  <w:sz w:val="18"/>
                  <w:szCs w:val="18"/>
                </w:rPr>
                <w:delText>6 085</w:delText>
              </w:r>
            </w:del>
          </w:p>
        </w:tc>
      </w:tr>
      <w:tr w:rsidR="0049497F" w:rsidRPr="00D12EE7" w14:paraId="79102702" w14:textId="77777777" w:rsidTr="007D7430">
        <w:trPr>
          <w:trHeight w:val="255"/>
          <w:trPrChange w:id="4822" w:author="alena" w:date="2016-03-16T17:29:00Z">
            <w:trPr>
              <w:trHeight w:val="255"/>
            </w:trPr>
          </w:trPrChange>
        </w:trPr>
        <w:tc>
          <w:tcPr>
            <w:tcW w:w="3236" w:type="dxa"/>
            <w:shd w:val="clear" w:color="auto" w:fill="auto"/>
            <w:vAlign w:val="bottom"/>
            <w:hideMark/>
            <w:tcPrChange w:id="4823" w:author="alena" w:date="2016-03-16T17:29:00Z">
              <w:tcPr>
                <w:tcW w:w="3236" w:type="dxa"/>
                <w:shd w:val="clear" w:color="auto" w:fill="auto"/>
                <w:vAlign w:val="bottom"/>
                <w:hideMark/>
              </w:tcPr>
            </w:tcPrChange>
          </w:tcPr>
          <w:p w14:paraId="03F0ACD0" w14:textId="416BDD17" w:rsidR="0049497F" w:rsidRPr="00D12EE7" w:rsidRDefault="0049497F" w:rsidP="0049497F">
            <w:pPr>
              <w:rPr>
                <w:rFonts w:ascii="Arial" w:hAnsi="Arial" w:cs="Arial"/>
                <w:bCs/>
                <w:sz w:val="18"/>
                <w:szCs w:val="18"/>
                <w:rPrChange w:id="4824" w:author="alena" w:date="2017-03-23T14:29:00Z">
                  <w:rPr>
                    <w:rFonts w:ascii="Arial" w:hAnsi="Arial" w:cs="Arial"/>
                    <w:b/>
                    <w:bCs/>
                    <w:sz w:val="18"/>
                    <w:szCs w:val="18"/>
                  </w:rPr>
                </w:rPrChange>
              </w:rPr>
            </w:pPr>
            <w:del w:id="4825" w:author="alena" w:date="2017-03-10T10:26:00Z">
              <w:r w:rsidRPr="00D12EE7" w:rsidDel="00A40931">
                <w:rPr>
                  <w:rFonts w:ascii="Arial" w:hAnsi="Arial" w:cs="Arial"/>
                  <w:bCs/>
                  <w:sz w:val="18"/>
                  <w:szCs w:val="18"/>
                  <w:rPrChange w:id="4826" w:author="alena" w:date="2017-03-23T14:29:00Z">
                    <w:rPr>
                      <w:rFonts w:ascii="Arial" w:hAnsi="Arial" w:cs="Arial"/>
                      <w:b/>
                      <w:bCs/>
                      <w:sz w:val="18"/>
                      <w:szCs w:val="18"/>
                    </w:rPr>
                  </w:rPrChange>
                </w:rPr>
                <w:delText>Rezervy spolu</w:delText>
              </w:r>
            </w:del>
            <w:ins w:id="4827" w:author="alena" w:date="2017-03-10T10:26:00Z">
              <w:r w:rsidR="00A40931" w:rsidRPr="00D12EE7">
                <w:rPr>
                  <w:rFonts w:ascii="Arial" w:hAnsi="Arial" w:cs="Arial"/>
                  <w:bCs/>
                  <w:sz w:val="18"/>
                  <w:szCs w:val="18"/>
                </w:rPr>
                <w:t>Rezerva na nevyplatené odmeny</w:t>
              </w:r>
            </w:ins>
          </w:p>
        </w:tc>
        <w:tc>
          <w:tcPr>
            <w:tcW w:w="1277" w:type="dxa"/>
            <w:shd w:val="clear" w:color="auto" w:fill="auto"/>
            <w:noWrap/>
            <w:vAlign w:val="bottom"/>
            <w:hideMark/>
            <w:tcPrChange w:id="4828" w:author="alena" w:date="2016-03-16T17:29:00Z">
              <w:tcPr>
                <w:tcW w:w="1277" w:type="dxa"/>
                <w:shd w:val="clear" w:color="auto" w:fill="auto"/>
                <w:noWrap/>
                <w:vAlign w:val="bottom"/>
                <w:hideMark/>
              </w:tcPr>
            </w:tcPrChange>
          </w:tcPr>
          <w:p w14:paraId="432254E5" w14:textId="3CAEA185" w:rsidR="0049497F" w:rsidRPr="00D12EE7" w:rsidRDefault="00A40931" w:rsidP="0049497F">
            <w:pPr>
              <w:jc w:val="right"/>
              <w:rPr>
                <w:rFonts w:ascii="Arial" w:hAnsi="Arial" w:cs="Arial"/>
                <w:b/>
                <w:bCs/>
                <w:sz w:val="18"/>
                <w:szCs w:val="18"/>
              </w:rPr>
            </w:pPr>
            <w:ins w:id="4829" w:author="alena" w:date="2017-03-10T10:27:00Z">
              <w:r w:rsidRPr="00D12EE7">
                <w:rPr>
                  <w:rFonts w:ascii="Arial Narrow" w:hAnsi="Arial Narrow"/>
                  <w:sz w:val="21"/>
                  <w:szCs w:val="21"/>
                </w:rPr>
                <w:t>30 000</w:t>
              </w:r>
            </w:ins>
            <w:del w:id="4830" w:author="alena" w:date="2016-03-09T09:02:00Z">
              <w:r w:rsidR="0049497F" w:rsidRPr="00D12EE7" w:rsidDel="00EB19E2">
                <w:rPr>
                  <w:rFonts w:ascii="Arial" w:hAnsi="Arial" w:cs="Arial"/>
                  <w:b/>
                  <w:bCs/>
                  <w:sz w:val="18"/>
                  <w:szCs w:val="18"/>
                </w:rPr>
                <w:delText>54 060</w:delText>
              </w:r>
            </w:del>
          </w:p>
        </w:tc>
        <w:tc>
          <w:tcPr>
            <w:tcW w:w="1076" w:type="dxa"/>
            <w:shd w:val="clear" w:color="auto" w:fill="auto"/>
            <w:noWrap/>
            <w:vAlign w:val="bottom"/>
            <w:hideMark/>
            <w:tcPrChange w:id="4831" w:author="alena" w:date="2016-03-16T17:29:00Z">
              <w:tcPr>
                <w:tcW w:w="1076" w:type="dxa"/>
                <w:shd w:val="clear" w:color="auto" w:fill="auto"/>
                <w:noWrap/>
                <w:vAlign w:val="bottom"/>
                <w:hideMark/>
              </w:tcPr>
            </w:tcPrChange>
          </w:tcPr>
          <w:p w14:paraId="171FAAEA" w14:textId="03C1CB6D" w:rsidR="0049497F" w:rsidRPr="00D12EE7" w:rsidRDefault="00A40931" w:rsidP="0049497F">
            <w:pPr>
              <w:jc w:val="right"/>
              <w:rPr>
                <w:rFonts w:ascii="Arial" w:hAnsi="Arial" w:cs="Arial"/>
                <w:b/>
                <w:bCs/>
                <w:sz w:val="18"/>
                <w:szCs w:val="18"/>
              </w:rPr>
            </w:pPr>
            <w:ins w:id="4832" w:author="alena" w:date="2017-03-10T10:27:00Z">
              <w:r w:rsidRPr="00D12EE7">
                <w:rPr>
                  <w:rFonts w:ascii="Arial Narrow" w:hAnsi="Arial Narrow"/>
                  <w:sz w:val="21"/>
                  <w:szCs w:val="21"/>
                </w:rPr>
                <w:t>67 000</w:t>
              </w:r>
            </w:ins>
            <w:del w:id="4833" w:author="alena" w:date="2016-03-09T09:02:00Z">
              <w:r w:rsidR="0049497F" w:rsidRPr="00D12EE7" w:rsidDel="00EB19E2">
                <w:rPr>
                  <w:rFonts w:ascii="Arial" w:hAnsi="Arial" w:cs="Arial"/>
                  <w:b/>
                  <w:bCs/>
                  <w:sz w:val="18"/>
                  <w:szCs w:val="18"/>
                </w:rPr>
                <w:delText>36 085</w:delText>
              </w:r>
            </w:del>
          </w:p>
        </w:tc>
        <w:tc>
          <w:tcPr>
            <w:tcW w:w="1132" w:type="dxa"/>
            <w:shd w:val="clear" w:color="auto" w:fill="auto"/>
            <w:noWrap/>
            <w:vAlign w:val="bottom"/>
            <w:hideMark/>
            <w:tcPrChange w:id="4834" w:author="alena" w:date="2016-03-16T17:29:00Z">
              <w:tcPr>
                <w:tcW w:w="1132" w:type="dxa"/>
                <w:shd w:val="clear" w:color="auto" w:fill="auto"/>
                <w:noWrap/>
                <w:vAlign w:val="bottom"/>
                <w:hideMark/>
              </w:tcPr>
            </w:tcPrChange>
          </w:tcPr>
          <w:p w14:paraId="34EC7EB1" w14:textId="3BF4155D" w:rsidR="0049497F" w:rsidRPr="00D12EE7" w:rsidRDefault="00A40931" w:rsidP="0049497F">
            <w:pPr>
              <w:jc w:val="right"/>
              <w:rPr>
                <w:rFonts w:ascii="Arial" w:hAnsi="Arial" w:cs="Arial"/>
                <w:b/>
                <w:bCs/>
                <w:sz w:val="18"/>
                <w:szCs w:val="18"/>
              </w:rPr>
            </w:pPr>
            <w:ins w:id="4835" w:author="alena" w:date="2017-03-10T10:27:00Z">
              <w:r w:rsidRPr="00D12EE7">
                <w:rPr>
                  <w:rFonts w:ascii="Arial Narrow" w:hAnsi="Arial Narrow"/>
                  <w:sz w:val="21"/>
                  <w:szCs w:val="21"/>
                </w:rPr>
                <w:t>30 000</w:t>
              </w:r>
            </w:ins>
            <w:del w:id="4836" w:author="alena" w:date="2016-03-09T09:02:00Z">
              <w:r w:rsidR="0049497F" w:rsidRPr="00D12EE7" w:rsidDel="00EB19E2">
                <w:rPr>
                  <w:rFonts w:ascii="Arial" w:hAnsi="Arial" w:cs="Arial"/>
                  <w:b/>
                  <w:bCs/>
                  <w:sz w:val="18"/>
                  <w:szCs w:val="18"/>
                </w:rPr>
                <w:delText>-52 788</w:delText>
              </w:r>
            </w:del>
          </w:p>
        </w:tc>
        <w:tc>
          <w:tcPr>
            <w:tcW w:w="1170" w:type="dxa"/>
            <w:shd w:val="clear" w:color="auto" w:fill="auto"/>
            <w:noWrap/>
            <w:vAlign w:val="bottom"/>
            <w:hideMark/>
            <w:tcPrChange w:id="4837" w:author="alena" w:date="2016-03-16T17:29:00Z">
              <w:tcPr>
                <w:tcW w:w="1170" w:type="dxa"/>
                <w:shd w:val="clear" w:color="auto" w:fill="auto"/>
                <w:noWrap/>
                <w:vAlign w:val="bottom"/>
                <w:hideMark/>
              </w:tcPr>
            </w:tcPrChange>
          </w:tcPr>
          <w:p w14:paraId="6FC5222A" w14:textId="5E31B56D" w:rsidR="0049497F" w:rsidRPr="00D12EE7" w:rsidRDefault="00A40931" w:rsidP="0049497F">
            <w:pPr>
              <w:jc w:val="right"/>
              <w:rPr>
                <w:rFonts w:ascii="Arial" w:hAnsi="Arial" w:cs="Arial"/>
                <w:b/>
                <w:bCs/>
                <w:sz w:val="18"/>
                <w:szCs w:val="18"/>
              </w:rPr>
            </w:pPr>
            <w:ins w:id="4838" w:author="alena" w:date="2017-03-10T10:27:00Z">
              <w:r w:rsidRPr="00D12EE7">
                <w:rPr>
                  <w:rFonts w:ascii="Arial Narrow" w:hAnsi="Arial Narrow"/>
                  <w:sz w:val="21"/>
                  <w:szCs w:val="21"/>
                </w:rPr>
                <w:t>0</w:t>
              </w:r>
            </w:ins>
            <w:del w:id="4839" w:author="alena" w:date="2016-03-09T09:02:00Z">
              <w:r w:rsidR="0049497F" w:rsidRPr="00D12EE7" w:rsidDel="00EB19E2">
                <w:rPr>
                  <w:rFonts w:ascii="Arial" w:hAnsi="Arial" w:cs="Arial"/>
                  <w:b/>
                  <w:bCs/>
                  <w:sz w:val="18"/>
                  <w:szCs w:val="18"/>
                </w:rPr>
                <w:delText>-1 272</w:delText>
              </w:r>
            </w:del>
          </w:p>
        </w:tc>
        <w:tc>
          <w:tcPr>
            <w:tcW w:w="1176" w:type="dxa"/>
            <w:shd w:val="clear" w:color="auto" w:fill="auto"/>
            <w:noWrap/>
            <w:vAlign w:val="bottom"/>
            <w:hideMark/>
            <w:tcPrChange w:id="4840" w:author="alena" w:date="2016-03-16T17:29:00Z">
              <w:tcPr>
                <w:tcW w:w="1401" w:type="dxa"/>
                <w:shd w:val="clear" w:color="auto" w:fill="auto"/>
                <w:noWrap/>
                <w:vAlign w:val="bottom"/>
                <w:hideMark/>
              </w:tcPr>
            </w:tcPrChange>
          </w:tcPr>
          <w:p w14:paraId="78BCAB9A" w14:textId="0BA4188E" w:rsidR="0049497F" w:rsidRPr="00D12EE7" w:rsidRDefault="00A40931" w:rsidP="0049497F">
            <w:pPr>
              <w:jc w:val="right"/>
              <w:rPr>
                <w:rFonts w:ascii="Arial" w:hAnsi="Arial" w:cs="Arial"/>
                <w:b/>
                <w:bCs/>
                <w:sz w:val="18"/>
                <w:szCs w:val="18"/>
              </w:rPr>
            </w:pPr>
            <w:ins w:id="4841" w:author="alena" w:date="2017-03-10T10:27:00Z">
              <w:r w:rsidRPr="00D12EE7">
                <w:rPr>
                  <w:rFonts w:ascii="Arial Narrow" w:hAnsi="Arial Narrow"/>
                  <w:sz w:val="21"/>
                  <w:szCs w:val="21"/>
                </w:rPr>
                <w:t>67 000</w:t>
              </w:r>
            </w:ins>
            <w:del w:id="4842" w:author="alena" w:date="2016-03-09T09:02:00Z">
              <w:r w:rsidR="0049497F" w:rsidRPr="00D12EE7" w:rsidDel="00EB19E2">
                <w:rPr>
                  <w:rFonts w:ascii="Arial" w:hAnsi="Arial" w:cs="Arial"/>
                  <w:b/>
                  <w:bCs/>
                  <w:sz w:val="18"/>
                  <w:szCs w:val="18"/>
                </w:rPr>
                <w:delText>36 085</w:delText>
              </w:r>
            </w:del>
          </w:p>
        </w:tc>
      </w:tr>
      <w:tr w:rsidR="0049497F" w:rsidRPr="00D12EE7" w14:paraId="40AB6BD6" w14:textId="77777777" w:rsidTr="007D7430">
        <w:trPr>
          <w:trHeight w:val="255"/>
          <w:ins w:id="4843" w:author="alena" w:date="2016-03-09T09:02:00Z"/>
          <w:trPrChange w:id="4844" w:author="alena" w:date="2016-03-16T17:29:00Z">
            <w:trPr>
              <w:trHeight w:val="255"/>
            </w:trPr>
          </w:trPrChange>
        </w:trPr>
        <w:tc>
          <w:tcPr>
            <w:tcW w:w="3236" w:type="dxa"/>
            <w:shd w:val="clear" w:color="auto" w:fill="auto"/>
            <w:vAlign w:val="bottom"/>
            <w:tcPrChange w:id="4845" w:author="alena" w:date="2016-03-16T17:29:00Z">
              <w:tcPr>
                <w:tcW w:w="3236" w:type="dxa"/>
                <w:shd w:val="clear" w:color="auto" w:fill="auto"/>
                <w:vAlign w:val="bottom"/>
              </w:tcPr>
            </w:tcPrChange>
          </w:tcPr>
          <w:p w14:paraId="0D9CF4FF" w14:textId="77777777" w:rsidR="0049497F" w:rsidRPr="00D12EE7" w:rsidRDefault="0049497F" w:rsidP="0049497F">
            <w:pPr>
              <w:rPr>
                <w:ins w:id="4846" w:author="alena" w:date="2016-03-09T09:02:00Z"/>
                <w:rFonts w:ascii="Arial" w:hAnsi="Arial" w:cs="Arial"/>
                <w:b/>
                <w:bCs/>
                <w:sz w:val="18"/>
                <w:szCs w:val="18"/>
              </w:rPr>
            </w:pPr>
          </w:p>
        </w:tc>
        <w:tc>
          <w:tcPr>
            <w:tcW w:w="1277" w:type="dxa"/>
            <w:shd w:val="clear" w:color="auto" w:fill="auto"/>
            <w:noWrap/>
            <w:vAlign w:val="bottom"/>
            <w:tcPrChange w:id="4847" w:author="alena" w:date="2016-03-16T17:29:00Z">
              <w:tcPr>
                <w:tcW w:w="1277" w:type="dxa"/>
                <w:shd w:val="clear" w:color="auto" w:fill="auto"/>
                <w:noWrap/>
                <w:vAlign w:val="bottom"/>
              </w:tcPr>
            </w:tcPrChange>
          </w:tcPr>
          <w:p w14:paraId="596F93BB" w14:textId="4F2D44C0" w:rsidR="0049497F" w:rsidRPr="00D12EE7" w:rsidRDefault="0049497F" w:rsidP="0049497F">
            <w:pPr>
              <w:jc w:val="right"/>
              <w:rPr>
                <w:ins w:id="4848" w:author="alena" w:date="2016-03-09T09:02:00Z"/>
                <w:rFonts w:ascii="Arial Narrow" w:hAnsi="Arial Narrow"/>
                <w:sz w:val="21"/>
                <w:szCs w:val="21"/>
              </w:rPr>
            </w:pPr>
          </w:p>
        </w:tc>
        <w:tc>
          <w:tcPr>
            <w:tcW w:w="1076" w:type="dxa"/>
            <w:shd w:val="clear" w:color="auto" w:fill="auto"/>
            <w:noWrap/>
            <w:vAlign w:val="bottom"/>
            <w:tcPrChange w:id="4849" w:author="alena" w:date="2016-03-16T17:29:00Z">
              <w:tcPr>
                <w:tcW w:w="1076" w:type="dxa"/>
                <w:shd w:val="clear" w:color="auto" w:fill="auto"/>
                <w:noWrap/>
                <w:vAlign w:val="bottom"/>
              </w:tcPr>
            </w:tcPrChange>
          </w:tcPr>
          <w:p w14:paraId="28835682" w14:textId="48DFDCFA" w:rsidR="0049497F" w:rsidRPr="00D12EE7" w:rsidRDefault="0049497F" w:rsidP="0049497F">
            <w:pPr>
              <w:jc w:val="right"/>
              <w:rPr>
                <w:ins w:id="4850" w:author="alena" w:date="2016-03-09T09:02:00Z"/>
                <w:rFonts w:ascii="Arial Narrow" w:hAnsi="Arial Narrow"/>
                <w:sz w:val="21"/>
                <w:szCs w:val="21"/>
              </w:rPr>
            </w:pPr>
          </w:p>
        </w:tc>
        <w:tc>
          <w:tcPr>
            <w:tcW w:w="1132" w:type="dxa"/>
            <w:shd w:val="clear" w:color="auto" w:fill="auto"/>
            <w:noWrap/>
            <w:vAlign w:val="bottom"/>
            <w:tcPrChange w:id="4851" w:author="alena" w:date="2016-03-16T17:29:00Z">
              <w:tcPr>
                <w:tcW w:w="1132" w:type="dxa"/>
                <w:shd w:val="clear" w:color="auto" w:fill="auto"/>
                <w:noWrap/>
                <w:vAlign w:val="bottom"/>
              </w:tcPr>
            </w:tcPrChange>
          </w:tcPr>
          <w:p w14:paraId="519A9071" w14:textId="6DF77211" w:rsidR="0049497F" w:rsidRPr="00D12EE7" w:rsidRDefault="0049497F" w:rsidP="0049497F">
            <w:pPr>
              <w:jc w:val="right"/>
              <w:rPr>
                <w:ins w:id="4852" w:author="alena" w:date="2016-03-09T09:02:00Z"/>
                <w:rFonts w:ascii="Arial Narrow" w:hAnsi="Arial Narrow"/>
                <w:sz w:val="21"/>
                <w:szCs w:val="21"/>
              </w:rPr>
            </w:pPr>
          </w:p>
        </w:tc>
        <w:tc>
          <w:tcPr>
            <w:tcW w:w="1170" w:type="dxa"/>
            <w:shd w:val="clear" w:color="auto" w:fill="auto"/>
            <w:noWrap/>
            <w:vAlign w:val="bottom"/>
            <w:tcPrChange w:id="4853" w:author="alena" w:date="2016-03-16T17:29:00Z">
              <w:tcPr>
                <w:tcW w:w="1170" w:type="dxa"/>
                <w:shd w:val="clear" w:color="auto" w:fill="auto"/>
                <w:noWrap/>
                <w:vAlign w:val="bottom"/>
              </w:tcPr>
            </w:tcPrChange>
          </w:tcPr>
          <w:p w14:paraId="31A42960" w14:textId="351B28C2" w:rsidR="0049497F" w:rsidRPr="00D12EE7" w:rsidRDefault="0049497F" w:rsidP="0049497F">
            <w:pPr>
              <w:jc w:val="right"/>
              <w:rPr>
                <w:ins w:id="4854" w:author="alena" w:date="2016-03-09T09:02:00Z"/>
                <w:rFonts w:ascii="Arial Narrow" w:hAnsi="Arial Narrow"/>
                <w:sz w:val="21"/>
                <w:szCs w:val="21"/>
              </w:rPr>
            </w:pPr>
          </w:p>
        </w:tc>
        <w:tc>
          <w:tcPr>
            <w:tcW w:w="1176" w:type="dxa"/>
            <w:shd w:val="clear" w:color="auto" w:fill="auto"/>
            <w:noWrap/>
            <w:vAlign w:val="bottom"/>
            <w:tcPrChange w:id="4855" w:author="alena" w:date="2016-03-16T17:29:00Z">
              <w:tcPr>
                <w:tcW w:w="1401" w:type="dxa"/>
                <w:shd w:val="clear" w:color="auto" w:fill="auto"/>
                <w:noWrap/>
                <w:vAlign w:val="bottom"/>
              </w:tcPr>
            </w:tcPrChange>
          </w:tcPr>
          <w:p w14:paraId="01D4180D" w14:textId="314EBFA7" w:rsidR="0049497F" w:rsidRPr="00D12EE7" w:rsidRDefault="0049497F" w:rsidP="0049497F">
            <w:pPr>
              <w:jc w:val="right"/>
              <w:rPr>
                <w:ins w:id="4856" w:author="alena" w:date="2016-03-09T09:02:00Z"/>
                <w:rFonts w:ascii="Arial Narrow" w:hAnsi="Arial Narrow"/>
                <w:sz w:val="21"/>
                <w:szCs w:val="21"/>
              </w:rPr>
            </w:pPr>
          </w:p>
        </w:tc>
      </w:tr>
      <w:tr w:rsidR="0049497F" w:rsidRPr="00D12EE7" w14:paraId="240A5B21" w14:textId="77777777" w:rsidTr="007D7430">
        <w:trPr>
          <w:trHeight w:val="255"/>
          <w:ins w:id="4857" w:author="alena" w:date="2016-03-09T09:02:00Z"/>
          <w:trPrChange w:id="4858" w:author="alena" w:date="2016-03-16T17:29:00Z">
            <w:trPr>
              <w:trHeight w:val="255"/>
            </w:trPr>
          </w:trPrChange>
        </w:trPr>
        <w:tc>
          <w:tcPr>
            <w:tcW w:w="3236" w:type="dxa"/>
            <w:shd w:val="clear" w:color="auto" w:fill="auto"/>
            <w:vAlign w:val="bottom"/>
            <w:tcPrChange w:id="4859" w:author="alena" w:date="2016-03-16T17:29:00Z">
              <w:tcPr>
                <w:tcW w:w="3236" w:type="dxa"/>
                <w:shd w:val="clear" w:color="auto" w:fill="auto"/>
                <w:vAlign w:val="bottom"/>
              </w:tcPr>
            </w:tcPrChange>
          </w:tcPr>
          <w:p w14:paraId="6D43E311" w14:textId="3929FC01" w:rsidR="0049497F" w:rsidRPr="00D12EE7" w:rsidRDefault="00A40931" w:rsidP="0049497F">
            <w:pPr>
              <w:rPr>
                <w:ins w:id="4860" w:author="alena" w:date="2016-03-09T09:02:00Z"/>
                <w:rFonts w:ascii="Arial" w:hAnsi="Arial" w:cs="Arial"/>
                <w:b/>
                <w:bCs/>
                <w:sz w:val="18"/>
                <w:szCs w:val="18"/>
              </w:rPr>
            </w:pPr>
            <w:ins w:id="4861" w:author="alena" w:date="2017-03-10T10:26:00Z">
              <w:r w:rsidRPr="00D12EE7">
                <w:rPr>
                  <w:rFonts w:ascii="Arial" w:hAnsi="Arial" w:cs="Arial"/>
                  <w:b/>
                  <w:bCs/>
                  <w:sz w:val="18"/>
                  <w:szCs w:val="18"/>
                </w:rPr>
                <w:t>Rezervy spolu</w:t>
              </w:r>
            </w:ins>
          </w:p>
        </w:tc>
        <w:tc>
          <w:tcPr>
            <w:tcW w:w="1277" w:type="dxa"/>
            <w:shd w:val="clear" w:color="auto" w:fill="auto"/>
            <w:noWrap/>
            <w:vAlign w:val="bottom"/>
            <w:tcPrChange w:id="4862" w:author="alena" w:date="2016-03-16T17:29:00Z">
              <w:tcPr>
                <w:tcW w:w="1277" w:type="dxa"/>
                <w:shd w:val="clear" w:color="auto" w:fill="auto"/>
                <w:noWrap/>
                <w:vAlign w:val="bottom"/>
              </w:tcPr>
            </w:tcPrChange>
          </w:tcPr>
          <w:p w14:paraId="606AE4CE" w14:textId="7AED9EC1" w:rsidR="0049497F" w:rsidRPr="00D12EE7" w:rsidRDefault="00A40931" w:rsidP="0049497F">
            <w:pPr>
              <w:jc w:val="right"/>
              <w:rPr>
                <w:ins w:id="4863" w:author="alena" w:date="2016-03-09T09:02:00Z"/>
                <w:rFonts w:ascii="Arial Narrow" w:hAnsi="Arial Narrow"/>
                <w:sz w:val="21"/>
                <w:szCs w:val="21"/>
              </w:rPr>
            </w:pPr>
            <w:ins w:id="4864" w:author="alena" w:date="2017-03-10T10:27:00Z">
              <w:r w:rsidRPr="00D12EE7">
                <w:rPr>
                  <w:rFonts w:ascii="Arial Narrow" w:hAnsi="Arial Narrow"/>
                  <w:b/>
                  <w:sz w:val="21"/>
                  <w:szCs w:val="21"/>
                </w:rPr>
                <w:t>46 423</w:t>
              </w:r>
            </w:ins>
          </w:p>
        </w:tc>
        <w:tc>
          <w:tcPr>
            <w:tcW w:w="1076" w:type="dxa"/>
            <w:shd w:val="clear" w:color="auto" w:fill="auto"/>
            <w:noWrap/>
            <w:vAlign w:val="bottom"/>
            <w:tcPrChange w:id="4865" w:author="alena" w:date="2016-03-16T17:29:00Z">
              <w:tcPr>
                <w:tcW w:w="1076" w:type="dxa"/>
                <w:shd w:val="clear" w:color="auto" w:fill="auto"/>
                <w:noWrap/>
                <w:vAlign w:val="bottom"/>
              </w:tcPr>
            </w:tcPrChange>
          </w:tcPr>
          <w:p w14:paraId="7FD8A6BF" w14:textId="0525AF87" w:rsidR="0049497F" w:rsidRPr="00D12EE7" w:rsidRDefault="00A40931" w:rsidP="0049497F">
            <w:pPr>
              <w:jc w:val="right"/>
              <w:rPr>
                <w:ins w:id="4866" w:author="alena" w:date="2016-03-09T09:02:00Z"/>
                <w:rFonts w:ascii="Arial Narrow" w:hAnsi="Arial Narrow"/>
                <w:sz w:val="21"/>
                <w:szCs w:val="21"/>
              </w:rPr>
            </w:pPr>
            <w:ins w:id="4867" w:author="alena" w:date="2017-03-10T10:27:00Z">
              <w:r w:rsidRPr="00D12EE7">
                <w:rPr>
                  <w:rFonts w:ascii="Arial Narrow" w:hAnsi="Arial Narrow"/>
                  <w:b/>
                  <w:sz w:val="21"/>
                  <w:szCs w:val="21"/>
                </w:rPr>
                <w:t>106 964</w:t>
              </w:r>
            </w:ins>
            <w:ins w:id="4868" w:author="alena" w:date="2016-03-09T09:02:00Z">
              <w:r w:rsidR="0049497F" w:rsidRPr="00D12EE7">
                <w:rPr>
                  <w:rFonts w:ascii="Arial Narrow" w:hAnsi="Arial Narrow"/>
                  <w:b/>
                  <w:sz w:val="21"/>
                  <w:szCs w:val="21"/>
                </w:rPr>
                <w:t xml:space="preserve"> </w:t>
              </w:r>
            </w:ins>
          </w:p>
        </w:tc>
        <w:tc>
          <w:tcPr>
            <w:tcW w:w="1132" w:type="dxa"/>
            <w:shd w:val="clear" w:color="auto" w:fill="auto"/>
            <w:noWrap/>
            <w:vAlign w:val="bottom"/>
            <w:tcPrChange w:id="4869" w:author="alena" w:date="2016-03-16T17:29:00Z">
              <w:tcPr>
                <w:tcW w:w="1132" w:type="dxa"/>
                <w:shd w:val="clear" w:color="auto" w:fill="auto"/>
                <w:noWrap/>
                <w:vAlign w:val="bottom"/>
              </w:tcPr>
            </w:tcPrChange>
          </w:tcPr>
          <w:p w14:paraId="3581ED84" w14:textId="4515556E" w:rsidR="0049497F" w:rsidRPr="00D12EE7" w:rsidRDefault="00A40931" w:rsidP="0049497F">
            <w:pPr>
              <w:jc w:val="right"/>
              <w:rPr>
                <w:ins w:id="4870" w:author="alena" w:date="2016-03-09T09:02:00Z"/>
                <w:rFonts w:ascii="Arial Narrow" w:hAnsi="Arial Narrow"/>
                <w:sz w:val="21"/>
                <w:szCs w:val="21"/>
              </w:rPr>
            </w:pPr>
            <w:ins w:id="4871" w:author="alena" w:date="2017-03-10T10:28:00Z">
              <w:r w:rsidRPr="00D12EE7">
                <w:rPr>
                  <w:rFonts w:ascii="Arial Narrow" w:hAnsi="Arial Narrow"/>
                  <w:b/>
                  <w:sz w:val="21"/>
                  <w:szCs w:val="21"/>
                </w:rPr>
                <w:t>46 423</w:t>
              </w:r>
            </w:ins>
          </w:p>
        </w:tc>
        <w:tc>
          <w:tcPr>
            <w:tcW w:w="1170" w:type="dxa"/>
            <w:shd w:val="clear" w:color="auto" w:fill="auto"/>
            <w:noWrap/>
            <w:vAlign w:val="bottom"/>
            <w:tcPrChange w:id="4872" w:author="alena" w:date="2016-03-16T17:29:00Z">
              <w:tcPr>
                <w:tcW w:w="1170" w:type="dxa"/>
                <w:shd w:val="clear" w:color="auto" w:fill="auto"/>
                <w:noWrap/>
                <w:vAlign w:val="bottom"/>
              </w:tcPr>
            </w:tcPrChange>
          </w:tcPr>
          <w:p w14:paraId="5481ABCE" w14:textId="399E74E0" w:rsidR="0049497F" w:rsidRPr="00D12EE7" w:rsidRDefault="00A40931" w:rsidP="0049497F">
            <w:pPr>
              <w:jc w:val="right"/>
              <w:rPr>
                <w:ins w:id="4873" w:author="alena" w:date="2016-03-09T09:02:00Z"/>
                <w:rFonts w:ascii="Arial Narrow" w:hAnsi="Arial Narrow"/>
                <w:sz w:val="21"/>
                <w:szCs w:val="21"/>
              </w:rPr>
            </w:pPr>
            <w:ins w:id="4874" w:author="alena" w:date="2017-03-10T10:28:00Z">
              <w:r w:rsidRPr="00D12EE7">
                <w:rPr>
                  <w:rFonts w:ascii="Arial Narrow" w:hAnsi="Arial Narrow"/>
                  <w:b/>
                  <w:sz w:val="21"/>
                  <w:szCs w:val="21"/>
                </w:rPr>
                <w:t>0</w:t>
              </w:r>
            </w:ins>
          </w:p>
        </w:tc>
        <w:tc>
          <w:tcPr>
            <w:tcW w:w="1176" w:type="dxa"/>
            <w:shd w:val="clear" w:color="auto" w:fill="auto"/>
            <w:noWrap/>
            <w:vAlign w:val="bottom"/>
            <w:tcPrChange w:id="4875" w:author="alena" w:date="2016-03-16T17:29:00Z">
              <w:tcPr>
                <w:tcW w:w="1401" w:type="dxa"/>
                <w:shd w:val="clear" w:color="auto" w:fill="auto"/>
                <w:noWrap/>
                <w:vAlign w:val="bottom"/>
              </w:tcPr>
            </w:tcPrChange>
          </w:tcPr>
          <w:p w14:paraId="0DA8E949" w14:textId="23C723D1" w:rsidR="0049497F" w:rsidRPr="00D12EE7" w:rsidRDefault="00A40931" w:rsidP="0049497F">
            <w:pPr>
              <w:jc w:val="right"/>
              <w:rPr>
                <w:ins w:id="4876" w:author="alena" w:date="2016-03-09T09:02:00Z"/>
                <w:rFonts w:ascii="Arial Narrow" w:hAnsi="Arial Narrow"/>
                <w:sz w:val="21"/>
                <w:szCs w:val="21"/>
              </w:rPr>
            </w:pPr>
            <w:ins w:id="4877" w:author="alena" w:date="2017-03-10T10:28:00Z">
              <w:r w:rsidRPr="00D12EE7">
                <w:rPr>
                  <w:rFonts w:ascii="Arial Narrow" w:hAnsi="Arial Narrow"/>
                  <w:b/>
                  <w:sz w:val="21"/>
                  <w:szCs w:val="21"/>
                </w:rPr>
                <w:t>106 964</w:t>
              </w:r>
            </w:ins>
          </w:p>
        </w:tc>
      </w:tr>
    </w:tbl>
    <w:p w14:paraId="7BB55F80" w14:textId="77777777" w:rsidR="005634D7" w:rsidRPr="00D12EE7" w:rsidRDefault="005634D7" w:rsidP="00AD4BFF">
      <w:pPr>
        <w:pStyle w:val="odstavec"/>
      </w:pPr>
    </w:p>
    <w:bookmarkEnd w:id="4555"/>
    <w:p w14:paraId="781DA15D" w14:textId="77777777" w:rsidR="006B1842" w:rsidRPr="00D12EE7" w:rsidRDefault="006B1842" w:rsidP="00AD4BFF">
      <w:pPr>
        <w:pStyle w:val="odstavec"/>
      </w:pPr>
    </w:p>
    <w:p w14:paraId="23C47455" w14:textId="77777777" w:rsidR="008B4B46" w:rsidRPr="00D12EE7" w:rsidRDefault="008B4B46" w:rsidP="00AD4BFF">
      <w:pPr>
        <w:pStyle w:val="odstavec"/>
      </w:pPr>
    </w:p>
    <w:p w14:paraId="42AFAAFC" w14:textId="77777777" w:rsidR="008B4B46" w:rsidRPr="00D12EE7" w:rsidRDefault="008B4B46" w:rsidP="00AD4BFF">
      <w:pPr>
        <w:pStyle w:val="odstavec"/>
      </w:pPr>
    </w:p>
    <w:p w14:paraId="683F51AC" w14:textId="77777777" w:rsidR="009853E5" w:rsidRPr="00D12EE7" w:rsidRDefault="009853E5" w:rsidP="00AD4BFF">
      <w:pPr>
        <w:pStyle w:val="odstavec"/>
      </w:pPr>
    </w:p>
    <w:p w14:paraId="602D224D" w14:textId="77777777" w:rsidR="009853E5" w:rsidRPr="00D12EE7" w:rsidRDefault="009853E5" w:rsidP="00AD4BFF">
      <w:pPr>
        <w:pStyle w:val="odstavec"/>
      </w:pPr>
    </w:p>
    <w:p w14:paraId="3E89D69D" w14:textId="70D1CA13" w:rsidR="009853E5" w:rsidRPr="00D12EE7" w:rsidDel="00187C0E" w:rsidRDefault="009853E5" w:rsidP="00FB6F82">
      <w:pPr>
        <w:pStyle w:val="odstavec"/>
        <w:rPr>
          <w:del w:id="4878" w:author="alena" w:date="2016-03-16T17:11:00Z"/>
        </w:rPr>
      </w:pPr>
    </w:p>
    <w:p w14:paraId="48FB1B6D" w14:textId="3B422407" w:rsidR="009853E5" w:rsidRPr="00D12EE7" w:rsidDel="00187C0E" w:rsidRDefault="009853E5" w:rsidP="00FB6F82">
      <w:pPr>
        <w:pStyle w:val="odstavec"/>
        <w:rPr>
          <w:del w:id="4879" w:author="alena" w:date="2016-03-16T17:11:00Z"/>
        </w:rPr>
      </w:pPr>
    </w:p>
    <w:p w14:paraId="64580EFE" w14:textId="736CF463" w:rsidR="009853E5" w:rsidRPr="00D12EE7" w:rsidDel="00187C0E" w:rsidRDefault="009853E5" w:rsidP="00FB6F82">
      <w:pPr>
        <w:pStyle w:val="odstavec"/>
        <w:rPr>
          <w:del w:id="4880" w:author="alena" w:date="2016-03-16T17:11:00Z"/>
        </w:rPr>
      </w:pPr>
    </w:p>
    <w:p w14:paraId="214423C8" w14:textId="35E85D9F" w:rsidR="009853E5" w:rsidRPr="00D12EE7" w:rsidDel="00187C0E" w:rsidRDefault="009853E5" w:rsidP="00FB6F82">
      <w:pPr>
        <w:pStyle w:val="odstavec"/>
        <w:rPr>
          <w:del w:id="4881" w:author="alena" w:date="2016-03-16T17:11:00Z"/>
        </w:rPr>
      </w:pPr>
    </w:p>
    <w:p w14:paraId="4E1D6CA6" w14:textId="2E5C66B8" w:rsidR="009853E5" w:rsidRPr="00D12EE7" w:rsidDel="00187C0E" w:rsidRDefault="009853E5" w:rsidP="00FB6F82">
      <w:pPr>
        <w:pStyle w:val="odstavec"/>
        <w:rPr>
          <w:del w:id="4882" w:author="alena" w:date="2016-03-16T17:11:00Z"/>
        </w:rPr>
      </w:pPr>
    </w:p>
    <w:p w14:paraId="59DDF099" w14:textId="29DD5F09" w:rsidR="009853E5" w:rsidRPr="00D12EE7" w:rsidDel="00187C0E" w:rsidRDefault="009853E5" w:rsidP="00FB6F82">
      <w:pPr>
        <w:pStyle w:val="odstavec"/>
        <w:rPr>
          <w:del w:id="4883" w:author="alena" w:date="2016-03-16T17:11:00Z"/>
        </w:rPr>
      </w:pPr>
    </w:p>
    <w:p w14:paraId="326404AF" w14:textId="2C93ACF8" w:rsidR="009853E5" w:rsidRPr="00D12EE7" w:rsidDel="00187C0E" w:rsidRDefault="009853E5" w:rsidP="00FB6F82">
      <w:pPr>
        <w:pStyle w:val="odstavec"/>
        <w:rPr>
          <w:del w:id="4884" w:author="alena" w:date="2016-03-16T17:11:00Z"/>
        </w:rPr>
      </w:pPr>
    </w:p>
    <w:p w14:paraId="42148504" w14:textId="385F719F" w:rsidR="009853E5" w:rsidRPr="00D12EE7" w:rsidDel="00187C0E" w:rsidRDefault="009853E5" w:rsidP="00FB6F82">
      <w:pPr>
        <w:pStyle w:val="odstavec"/>
        <w:rPr>
          <w:del w:id="4885" w:author="alena" w:date="2016-03-16T17:11:00Z"/>
        </w:rPr>
      </w:pPr>
    </w:p>
    <w:p w14:paraId="283FC352" w14:textId="720B7168" w:rsidR="008B4B46" w:rsidRPr="00D12EE7" w:rsidDel="00187C0E" w:rsidRDefault="00D0425B" w:rsidP="00FB6F82">
      <w:pPr>
        <w:pStyle w:val="odstavec"/>
        <w:rPr>
          <w:del w:id="4886" w:author="alena" w:date="2016-03-16T17:11:00Z"/>
        </w:rPr>
      </w:pPr>
      <w:del w:id="4887" w:author="alena" w:date="2016-03-16T17:11:00Z">
        <w:r w:rsidRPr="00D12EE7" w:rsidDel="00187C0E">
          <w:rPr>
            <w:bCs w:val="0"/>
            <w:iCs w:val="0"/>
          </w:rPr>
          <w:delText xml:space="preserve"> </w:delText>
        </w:r>
      </w:del>
    </w:p>
    <w:p w14:paraId="3134E49A" w14:textId="3C0A9C8A" w:rsidR="008B4B46" w:rsidRPr="00D12EE7" w:rsidDel="00187C0E" w:rsidRDefault="008B4B46" w:rsidP="00FB6F82">
      <w:pPr>
        <w:pStyle w:val="odstavec"/>
        <w:rPr>
          <w:del w:id="4888" w:author="alena" w:date="2016-03-16T17:11:00Z"/>
        </w:rPr>
      </w:pPr>
    </w:p>
    <w:p w14:paraId="5532AA2E" w14:textId="77777777" w:rsidR="002A6B50" w:rsidRPr="00D12EE7" w:rsidRDefault="00F316C5" w:rsidP="00C90F0A">
      <w:pPr>
        <w:pStyle w:val="Nadpis2"/>
      </w:pPr>
      <w:r w:rsidRPr="00D12EE7">
        <w:t>Záväzky</w:t>
      </w:r>
    </w:p>
    <w:p w14:paraId="13B7966F" w14:textId="77777777" w:rsidR="00A3677A" w:rsidRPr="00D12EE7" w:rsidRDefault="00316173" w:rsidP="00AD4BFF">
      <w:pPr>
        <w:pStyle w:val="odstavec"/>
      </w:pPr>
      <w:r w:rsidRPr="00D12EE7">
        <w:t>Štruktúra záväzkov (okrem bankových úverov) podľa zostatkov</w:t>
      </w:r>
      <w:r w:rsidR="000B2ED1" w:rsidRPr="00D12EE7">
        <w:t>ej doby splatnosti je uvedená v </w:t>
      </w:r>
      <w:r w:rsidRPr="00D12EE7">
        <w:t>nasledujúcej tabuľke:</w:t>
      </w:r>
    </w:p>
    <w:p w14:paraId="0512CD23" w14:textId="77777777" w:rsidR="007A3072" w:rsidRPr="00D12EE7" w:rsidRDefault="007A3072" w:rsidP="00AD4BFF">
      <w:pPr>
        <w:pStyle w:val="odstavec"/>
      </w:pPr>
      <w:bookmarkStart w:id="4889" w:name="FWT_liabilities"/>
      <w:r w:rsidRPr="00D12EE7">
        <w:t xml:space="preserve"> </w:t>
      </w:r>
    </w:p>
    <w:tbl>
      <w:tblPr>
        <w:tblW w:w="8788" w:type="dxa"/>
        <w:tblInd w:w="416" w:type="dxa"/>
        <w:tblCellMar>
          <w:left w:w="70" w:type="dxa"/>
          <w:right w:w="70" w:type="dxa"/>
        </w:tblCellMar>
        <w:tblLook w:val="04A0" w:firstRow="1" w:lastRow="0" w:firstColumn="1" w:lastColumn="0" w:noHBand="0" w:noVBand="1"/>
        <w:tblPrChange w:id="4890" w:author="alena" w:date="2016-03-16T17:29:00Z">
          <w:tblPr>
            <w:tblW w:w="9233" w:type="dxa"/>
            <w:tblInd w:w="416" w:type="dxa"/>
            <w:tblCellMar>
              <w:left w:w="70" w:type="dxa"/>
              <w:right w:w="70" w:type="dxa"/>
            </w:tblCellMar>
            <w:tblLook w:val="04A0" w:firstRow="1" w:lastRow="0" w:firstColumn="1" w:lastColumn="0" w:noHBand="0" w:noVBand="1"/>
          </w:tblPr>
        </w:tblPrChange>
      </w:tblPr>
      <w:tblGrid>
        <w:gridCol w:w="3327"/>
        <w:gridCol w:w="3046"/>
        <w:gridCol w:w="2415"/>
        <w:tblGridChange w:id="4891">
          <w:tblGrid>
            <w:gridCol w:w="10"/>
            <w:gridCol w:w="3317"/>
            <w:gridCol w:w="10"/>
            <w:gridCol w:w="3036"/>
            <w:gridCol w:w="10"/>
            <w:gridCol w:w="2850"/>
            <w:gridCol w:w="10"/>
          </w:tblGrid>
        </w:tblGridChange>
      </w:tblGrid>
      <w:tr w:rsidR="00D0425B" w:rsidRPr="00D12EE7" w14:paraId="221FD439" w14:textId="77777777" w:rsidTr="007D7430">
        <w:trPr>
          <w:trHeight w:val="793"/>
          <w:trPrChange w:id="4892" w:author="alena" w:date="2016-03-16T17:29:00Z">
            <w:trPr>
              <w:gridBefore w:val="1"/>
              <w:trHeight w:val="793"/>
            </w:trPr>
          </w:trPrChange>
        </w:trPr>
        <w:tc>
          <w:tcPr>
            <w:tcW w:w="3327" w:type="dxa"/>
            <w:tcBorders>
              <w:top w:val="single" w:sz="8" w:space="0" w:color="auto"/>
              <w:left w:val="single" w:sz="8" w:space="0" w:color="auto"/>
              <w:bottom w:val="single" w:sz="8" w:space="0" w:color="auto"/>
              <w:right w:val="single" w:sz="8" w:space="0" w:color="auto"/>
            </w:tcBorders>
            <w:shd w:val="clear" w:color="auto" w:fill="auto"/>
            <w:vAlign w:val="center"/>
            <w:hideMark/>
            <w:tcPrChange w:id="4893" w:author="alena" w:date="2016-03-16T17:29:00Z">
              <w:tcPr>
                <w:tcW w:w="3327"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tcPrChange>
          </w:tcPr>
          <w:p w14:paraId="3D545CA8" w14:textId="77777777" w:rsidR="00D0425B" w:rsidRPr="00D12EE7" w:rsidRDefault="00D0425B">
            <w:pPr>
              <w:jc w:val="center"/>
              <w:rPr>
                <w:rFonts w:ascii="Arial Narrow" w:hAnsi="Arial Narrow"/>
                <w:b/>
                <w:bCs/>
                <w:sz w:val="21"/>
                <w:szCs w:val="21"/>
              </w:rPr>
            </w:pPr>
            <w:r w:rsidRPr="00D12EE7">
              <w:rPr>
                <w:rFonts w:ascii="Arial Narrow" w:hAnsi="Arial Narrow"/>
                <w:b/>
                <w:bCs/>
                <w:sz w:val="21"/>
                <w:szCs w:val="21"/>
              </w:rPr>
              <w:t>Názov položky</w:t>
            </w:r>
          </w:p>
        </w:tc>
        <w:tc>
          <w:tcPr>
            <w:tcW w:w="3046" w:type="dxa"/>
            <w:tcBorders>
              <w:top w:val="single" w:sz="8" w:space="0" w:color="auto"/>
              <w:left w:val="nil"/>
              <w:bottom w:val="single" w:sz="8" w:space="0" w:color="auto"/>
              <w:right w:val="single" w:sz="8" w:space="0" w:color="auto"/>
            </w:tcBorders>
            <w:shd w:val="clear" w:color="auto" w:fill="auto"/>
            <w:noWrap/>
            <w:vAlign w:val="center"/>
            <w:hideMark/>
            <w:tcPrChange w:id="4894" w:author="alena" w:date="2016-03-16T17:29:00Z">
              <w:tcPr>
                <w:tcW w:w="3046" w:type="dxa"/>
                <w:gridSpan w:val="2"/>
                <w:tcBorders>
                  <w:top w:val="single" w:sz="8" w:space="0" w:color="auto"/>
                  <w:left w:val="nil"/>
                  <w:bottom w:val="single" w:sz="8" w:space="0" w:color="auto"/>
                  <w:right w:val="single" w:sz="8" w:space="0" w:color="auto"/>
                </w:tcBorders>
                <w:shd w:val="clear" w:color="auto" w:fill="auto"/>
                <w:noWrap/>
                <w:vAlign w:val="center"/>
                <w:hideMark/>
              </w:tcPr>
            </w:tcPrChange>
          </w:tcPr>
          <w:p w14:paraId="6873618F" w14:textId="77777777" w:rsidR="00D0425B" w:rsidRPr="00D12EE7" w:rsidRDefault="00D0425B">
            <w:pPr>
              <w:jc w:val="center"/>
              <w:rPr>
                <w:rFonts w:ascii="Arial Narrow" w:hAnsi="Arial Narrow"/>
                <w:b/>
                <w:bCs/>
                <w:sz w:val="21"/>
                <w:szCs w:val="21"/>
              </w:rPr>
            </w:pPr>
            <w:r w:rsidRPr="00D12EE7">
              <w:rPr>
                <w:rFonts w:ascii="Arial Narrow" w:hAnsi="Arial Narrow"/>
                <w:b/>
                <w:bCs/>
                <w:sz w:val="21"/>
                <w:szCs w:val="21"/>
              </w:rPr>
              <w:t>Bežné účtovné obdobie</w:t>
            </w:r>
          </w:p>
        </w:tc>
        <w:tc>
          <w:tcPr>
            <w:tcW w:w="2415" w:type="dxa"/>
            <w:tcBorders>
              <w:top w:val="single" w:sz="8" w:space="0" w:color="auto"/>
              <w:left w:val="nil"/>
              <w:bottom w:val="single" w:sz="8" w:space="0" w:color="auto"/>
              <w:right w:val="single" w:sz="8" w:space="0" w:color="auto"/>
            </w:tcBorders>
            <w:shd w:val="clear" w:color="auto" w:fill="auto"/>
            <w:vAlign w:val="center"/>
            <w:hideMark/>
            <w:tcPrChange w:id="4895" w:author="alena" w:date="2016-03-16T17:29:00Z">
              <w:tcPr>
                <w:tcW w:w="2860" w:type="dxa"/>
                <w:gridSpan w:val="2"/>
                <w:tcBorders>
                  <w:top w:val="single" w:sz="8" w:space="0" w:color="auto"/>
                  <w:left w:val="nil"/>
                  <w:bottom w:val="single" w:sz="8" w:space="0" w:color="auto"/>
                  <w:right w:val="single" w:sz="8" w:space="0" w:color="auto"/>
                </w:tcBorders>
                <w:shd w:val="clear" w:color="auto" w:fill="auto"/>
                <w:vAlign w:val="center"/>
                <w:hideMark/>
              </w:tcPr>
            </w:tcPrChange>
          </w:tcPr>
          <w:p w14:paraId="2D72A48F" w14:textId="77777777" w:rsidR="00D0425B" w:rsidRPr="00D12EE7" w:rsidRDefault="00D0425B">
            <w:pPr>
              <w:jc w:val="center"/>
              <w:rPr>
                <w:rFonts w:ascii="Arial Narrow" w:hAnsi="Arial Narrow"/>
                <w:b/>
                <w:bCs/>
                <w:sz w:val="21"/>
                <w:szCs w:val="21"/>
              </w:rPr>
            </w:pPr>
            <w:r w:rsidRPr="00D12EE7">
              <w:rPr>
                <w:rFonts w:ascii="Arial Narrow" w:hAnsi="Arial Narrow"/>
                <w:b/>
                <w:bCs/>
                <w:sz w:val="21"/>
                <w:szCs w:val="21"/>
              </w:rPr>
              <w:t>Bezprostredne predchádzajúce účtovné obdobie</w:t>
            </w:r>
          </w:p>
        </w:tc>
      </w:tr>
      <w:tr w:rsidR="00344D08" w:rsidRPr="00D12EE7" w14:paraId="7E900C57" w14:textId="77777777" w:rsidTr="007D7430">
        <w:trPr>
          <w:trHeight w:val="288"/>
          <w:trPrChange w:id="4896" w:author="alena" w:date="2016-03-16T17:29:00Z">
            <w:trPr>
              <w:gridAfter w:val="0"/>
              <w:trHeight w:val="288"/>
            </w:trPr>
          </w:trPrChange>
        </w:trPr>
        <w:tc>
          <w:tcPr>
            <w:tcW w:w="3327" w:type="dxa"/>
            <w:tcBorders>
              <w:top w:val="nil"/>
              <w:left w:val="single" w:sz="8" w:space="0" w:color="auto"/>
              <w:bottom w:val="single" w:sz="4" w:space="0" w:color="auto"/>
              <w:right w:val="single" w:sz="8" w:space="0" w:color="auto"/>
            </w:tcBorders>
            <w:shd w:val="clear" w:color="auto" w:fill="auto"/>
            <w:vAlign w:val="bottom"/>
            <w:hideMark/>
            <w:tcPrChange w:id="4897" w:author="alena" w:date="2016-03-16T17:29:00Z">
              <w:tcPr>
                <w:tcW w:w="3327" w:type="dxa"/>
                <w:gridSpan w:val="2"/>
                <w:tcBorders>
                  <w:top w:val="nil"/>
                  <w:left w:val="single" w:sz="8" w:space="0" w:color="auto"/>
                  <w:bottom w:val="single" w:sz="4" w:space="0" w:color="auto"/>
                  <w:right w:val="single" w:sz="8" w:space="0" w:color="auto"/>
                </w:tcBorders>
                <w:shd w:val="clear" w:color="auto" w:fill="auto"/>
                <w:vAlign w:val="bottom"/>
                <w:hideMark/>
              </w:tcPr>
            </w:tcPrChange>
          </w:tcPr>
          <w:p w14:paraId="3A1D531E" w14:textId="77777777" w:rsidR="00344D08" w:rsidRPr="00D12EE7" w:rsidRDefault="00344D08" w:rsidP="00344D08">
            <w:pPr>
              <w:rPr>
                <w:rFonts w:ascii="Arial Narrow" w:hAnsi="Arial Narrow"/>
                <w:sz w:val="21"/>
                <w:szCs w:val="21"/>
              </w:rPr>
            </w:pPr>
            <w:r w:rsidRPr="00D12EE7">
              <w:rPr>
                <w:rFonts w:ascii="Arial Narrow" w:hAnsi="Arial Narrow"/>
                <w:sz w:val="21"/>
                <w:szCs w:val="21"/>
              </w:rPr>
              <w:t>Záväzky po lehote splatnosti</w:t>
            </w:r>
          </w:p>
        </w:tc>
        <w:tc>
          <w:tcPr>
            <w:tcW w:w="3046" w:type="dxa"/>
            <w:tcBorders>
              <w:top w:val="nil"/>
              <w:left w:val="nil"/>
              <w:bottom w:val="single" w:sz="4" w:space="0" w:color="auto"/>
              <w:right w:val="single" w:sz="8" w:space="0" w:color="auto"/>
            </w:tcBorders>
            <w:shd w:val="clear" w:color="auto" w:fill="auto"/>
            <w:noWrap/>
            <w:vAlign w:val="bottom"/>
            <w:tcPrChange w:id="4898" w:author="alena" w:date="2016-03-16T17:29:00Z">
              <w:tcPr>
                <w:tcW w:w="3046" w:type="dxa"/>
                <w:gridSpan w:val="2"/>
                <w:tcBorders>
                  <w:top w:val="nil"/>
                  <w:left w:val="nil"/>
                  <w:bottom w:val="single" w:sz="4" w:space="0" w:color="auto"/>
                  <w:right w:val="single" w:sz="8" w:space="0" w:color="auto"/>
                </w:tcBorders>
                <w:shd w:val="clear" w:color="auto" w:fill="auto"/>
                <w:noWrap/>
                <w:vAlign w:val="bottom"/>
              </w:tcPr>
            </w:tcPrChange>
          </w:tcPr>
          <w:p w14:paraId="120A7986" w14:textId="6F405D5E" w:rsidR="00344D08" w:rsidRPr="00D12EE7" w:rsidRDefault="00C631AE" w:rsidP="00344D08">
            <w:pPr>
              <w:jc w:val="right"/>
              <w:rPr>
                <w:rFonts w:ascii="Arial Narrow" w:hAnsi="Arial Narrow"/>
                <w:b/>
                <w:bCs/>
                <w:sz w:val="21"/>
                <w:szCs w:val="21"/>
              </w:rPr>
            </w:pPr>
            <w:ins w:id="4899" w:author="alena" w:date="2017-03-21T11:56:00Z">
              <w:r w:rsidRPr="00D12EE7">
                <w:rPr>
                  <w:rFonts w:ascii="Arial Narrow" w:hAnsi="Arial Narrow"/>
                  <w:b/>
                  <w:bCs/>
                  <w:sz w:val="21"/>
                  <w:szCs w:val="21"/>
                </w:rPr>
                <w:t>1 329 986</w:t>
              </w:r>
            </w:ins>
            <w:del w:id="4900" w:author="alena" w:date="2016-03-09T09:00:00Z">
              <w:r w:rsidR="00344D08" w:rsidRPr="00D12EE7" w:rsidDel="00344D08">
                <w:rPr>
                  <w:rFonts w:ascii="Arial Narrow" w:hAnsi="Arial Narrow"/>
                  <w:b/>
                  <w:bCs/>
                  <w:sz w:val="21"/>
                  <w:szCs w:val="21"/>
                </w:rPr>
                <w:delText>1 300 416</w:delText>
              </w:r>
            </w:del>
          </w:p>
        </w:tc>
        <w:tc>
          <w:tcPr>
            <w:tcW w:w="2415" w:type="dxa"/>
            <w:tcBorders>
              <w:top w:val="nil"/>
              <w:left w:val="nil"/>
              <w:bottom w:val="single" w:sz="4" w:space="0" w:color="auto"/>
              <w:right w:val="single" w:sz="8" w:space="0" w:color="auto"/>
            </w:tcBorders>
            <w:shd w:val="clear" w:color="auto" w:fill="auto"/>
            <w:vAlign w:val="bottom"/>
            <w:hideMark/>
            <w:tcPrChange w:id="4901" w:author="alena" w:date="2016-03-16T17:29:00Z">
              <w:tcPr>
                <w:tcW w:w="2860" w:type="dxa"/>
                <w:gridSpan w:val="2"/>
                <w:tcBorders>
                  <w:top w:val="nil"/>
                  <w:left w:val="nil"/>
                  <w:bottom w:val="single" w:sz="4" w:space="0" w:color="auto"/>
                  <w:right w:val="single" w:sz="8" w:space="0" w:color="auto"/>
                </w:tcBorders>
                <w:shd w:val="clear" w:color="auto" w:fill="auto"/>
                <w:vAlign w:val="bottom"/>
                <w:hideMark/>
              </w:tcPr>
            </w:tcPrChange>
          </w:tcPr>
          <w:p w14:paraId="36E4B211" w14:textId="4B50EA53" w:rsidR="00344D08" w:rsidRPr="00D12EE7" w:rsidRDefault="00C631AE" w:rsidP="00344D08">
            <w:pPr>
              <w:jc w:val="right"/>
              <w:rPr>
                <w:rFonts w:ascii="Arial Narrow" w:hAnsi="Arial Narrow"/>
                <w:b/>
                <w:bCs/>
                <w:sz w:val="21"/>
                <w:szCs w:val="21"/>
              </w:rPr>
            </w:pPr>
            <w:ins w:id="4902" w:author="alena" w:date="2017-03-21T11:51:00Z">
              <w:r w:rsidRPr="00D12EE7">
                <w:rPr>
                  <w:rFonts w:ascii="Arial Narrow" w:hAnsi="Arial Narrow"/>
                  <w:b/>
                  <w:bCs/>
                  <w:sz w:val="21"/>
                  <w:szCs w:val="21"/>
                </w:rPr>
                <w:t>2 472 208</w:t>
              </w:r>
            </w:ins>
            <w:del w:id="4903" w:author="alena" w:date="2016-03-09T09:00:00Z">
              <w:r w:rsidR="00344D08" w:rsidRPr="00D12EE7" w:rsidDel="00FE1E63">
                <w:rPr>
                  <w:rFonts w:ascii="Arial Narrow" w:hAnsi="Arial Narrow"/>
                  <w:b/>
                  <w:bCs/>
                  <w:sz w:val="21"/>
                  <w:szCs w:val="21"/>
                </w:rPr>
                <w:delText>459 247</w:delText>
              </w:r>
            </w:del>
          </w:p>
        </w:tc>
      </w:tr>
      <w:tr w:rsidR="00344D08" w:rsidRPr="00D12EE7" w14:paraId="76630EB7" w14:textId="77777777" w:rsidTr="007D7430">
        <w:trPr>
          <w:trHeight w:val="548"/>
          <w:trPrChange w:id="4904" w:author="alena" w:date="2016-03-16T17:29:00Z">
            <w:trPr>
              <w:gridAfter w:val="0"/>
              <w:trHeight w:val="548"/>
            </w:trPr>
          </w:trPrChange>
        </w:trPr>
        <w:tc>
          <w:tcPr>
            <w:tcW w:w="3327" w:type="dxa"/>
            <w:tcBorders>
              <w:top w:val="nil"/>
              <w:left w:val="single" w:sz="8" w:space="0" w:color="auto"/>
              <w:bottom w:val="single" w:sz="8" w:space="0" w:color="auto"/>
              <w:right w:val="single" w:sz="8" w:space="0" w:color="auto"/>
            </w:tcBorders>
            <w:shd w:val="clear" w:color="auto" w:fill="auto"/>
            <w:vAlign w:val="bottom"/>
            <w:hideMark/>
            <w:tcPrChange w:id="4905" w:author="alena" w:date="2016-03-16T17:29:00Z">
              <w:tcPr>
                <w:tcW w:w="3327" w:type="dxa"/>
                <w:gridSpan w:val="2"/>
                <w:tcBorders>
                  <w:top w:val="nil"/>
                  <w:left w:val="single" w:sz="8" w:space="0" w:color="auto"/>
                  <w:bottom w:val="single" w:sz="8" w:space="0" w:color="auto"/>
                  <w:right w:val="single" w:sz="8" w:space="0" w:color="auto"/>
                </w:tcBorders>
                <w:shd w:val="clear" w:color="auto" w:fill="auto"/>
                <w:vAlign w:val="bottom"/>
                <w:hideMark/>
              </w:tcPr>
            </w:tcPrChange>
          </w:tcPr>
          <w:p w14:paraId="77366175" w14:textId="77777777" w:rsidR="00344D08" w:rsidRPr="00D12EE7" w:rsidRDefault="00344D08" w:rsidP="00344D08">
            <w:pPr>
              <w:rPr>
                <w:rFonts w:ascii="Arial Narrow" w:hAnsi="Arial Narrow"/>
                <w:sz w:val="21"/>
                <w:szCs w:val="21"/>
              </w:rPr>
            </w:pPr>
            <w:r w:rsidRPr="00D12EE7">
              <w:rPr>
                <w:rFonts w:ascii="Arial Narrow" w:hAnsi="Arial Narrow"/>
                <w:sz w:val="21"/>
                <w:szCs w:val="21"/>
              </w:rPr>
              <w:t>Záväzky so zostatkovou dobou splatnosti do jedného roka vrátane</w:t>
            </w:r>
          </w:p>
        </w:tc>
        <w:tc>
          <w:tcPr>
            <w:tcW w:w="3046" w:type="dxa"/>
            <w:tcBorders>
              <w:top w:val="nil"/>
              <w:left w:val="nil"/>
              <w:bottom w:val="single" w:sz="8" w:space="0" w:color="auto"/>
              <w:right w:val="single" w:sz="8" w:space="0" w:color="auto"/>
            </w:tcBorders>
            <w:shd w:val="clear" w:color="auto" w:fill="auto"/>
            <w:noWrap/>
            <w:vAlign w:val="bottom"/>
            <w:tcPrChange w:id="4906" w:author="alena" w:date="2016-03-16T17:29:00Z">
              <w:tcPr>
                <w:tcW w:w="3046" w:type="dxa"/>
                <w:gridSpan w:val="2"/>
                <w:tcBorders>
                  <w:top w:val="nil"/>
                  <w:left w:val="nil"/>
                  <w:bottom w:val="single" w:sz="8" w:space="0" w:color="auto"/>
                  <w:right w:val="single" w:sz="8" w:space="0" w:color="auto"/>
                </w:tcBorders>
                <w:shd w:val="clear" w:color="auto" w:fill="auto"/>
                <w:noWrap/>
                <w:vAlign w:val="bottom"/>
              </w:tcPr>
            </w:tcPrChange>
          </w:tcPr>
          <w:p w14:paraId="7C45CF72" w14:textId="4C1B192D" w:rsidR="00344D08" w:rsidRPr="00D12EE7" w:rsidRDefault="00C631AE" w:rsidP="00344D08">
            <w:pPr>
              <w:jc w:val="right"/>
              <w:rPr>
                <w:rFonts w:ascii="Arial Narrow" w:hAnsi="Arial Narrow"/>
                <w:b/>
                <w:bCs/>
                <w:sz w:val="21"/>
                <w:szCs w:val="21"/>
              </w:rPr>
            </w:pPr>
            <w:ins w:id="4907" w:author="alena" w:date="2017-03-21T11:59:00Z">
              <w:r w:rsidRPr="00D12EE7">
                <w:rPr>
                  <w:rFonts w:ascii="Arial Narrow" w:hAnsi="Arial Narrow"/>
                  <w:b/>
                  <w:bCs/>
                  <w:sz w:val="21"/>
                  <w:szCs w:val="21"/>
                </w:rPr>
                <w:t>58 225 420</w:t>
              </w:r>
            </w:ins>
            <w:del w:id="4908" w:author="alena" w:date="2016-03-09T09:00:00Z">
              <w:r w:rsidR="00344D08" w:rsidRPr="00D12EE7" w:rsidDel="00344D08">
                <w:rPr>
                  <w:rFonts w:ascii="Arial Narrow" w:hAnsi="Arial Narrow"/>
                  <w:b/>
                  <w:bCs/>
                  <w:sz w:val="21"/>
                  <w:szCs w:val="21"/>
                </w:rPr>
                <w:delText>50 605 659</w:delText>
              </w:r>
            </w:del>
          </w:p>
        </w:tc>
        <w:tc>
          <w:tcPr>
            <w:tcW w:w="2415" w:type="dxa"/>
            <w:tcBorders>
              <w:top w:val="nil"/>
              <w:left w:val="nil"/>
              <w:bottom w:val="single" w:sz="8" w:space="0" w:color="auto"/>
              <w:right w:val="single" w:sz="8" w:space="0" w:color="auto"/>
            </w:tcBorders>
            <w:shd w:val="clear" w:color="auto" w:fill="auto"/>
            <w:noWrap/>
            <w:vAlign w:val="bottom"/>
            <w:hideMark/>
            <w:tcPrChange w:id="4909" w:author="alena" w:date="2016-03-16T17:29:00Z">
              <w:tcPr>
                <w:tcW w:w="2860" w:type="dxa"/>
                <w:gridSpan w:val="2"/>
                <w:tcBorders>
                  <w:top w:val="nil"/>
                  <w:left w:val="nil"/>
                  <w:bottom w:val="single" w:sz="8" w:space="0" w:color="auto"/>
                  <w:right w:val="single" w:sz="8" w:space="0" w:color="auto"/>
                </w:tcBorders>
                <w:shd w:val="clear" w:color="auto" w:fill="auto"/>
                <w:noWrap/>
                <w:vAlign w:val="bottom"/>
                <w:hideMark/>
              </w:tcPr>
            </w:tcPrChange>
          </w:tcPr>
          <w:p w14:paraId="1D3431B1" w14:textId="35250EC5" w:rsidR="00344D08" w:rsidRPr="00D12EE7" w:rsidRDefault="00C631AE" w:rsidP="00344D08">
            <w:pPr>
              <w:jc w:val="right"/>
              <w:rPr>
                <w:rFonts w:ascii="Arial Narrow" w:hAnsi="Arial Narrow"/>
                <w:b/>
                <w:bCs/>
                <w:sz w:val="21"/>
                <w:szCs w:val="21"/>
              </w:rPr>
            </w:pPr>
            <w:ins w:id="4910" w:author="alena" w:date="2017-03-21T11:51:00Z">
              <w:r w:rsidRPr="00D12EE7">
                <w:rPr>
                  <w:rFonts w:ascii="Arial Narrow" w:hAnsi="Arial Narrow"/>
                  <w:b/>
                  <w:bCs/>
                  <w:sz w:val="21"/>
                  <w:szCs w:val="21"/>
                </w:rPr>
                <w:t>56 227 907</w:t>
              </w:r>
            </w:ins>
            <w:del w:id="4911" w:author="alena" w:date="2016-03-09T09:00:00Z">
              <w:r w:rsidR="00344D08" w:rsidRPr="00D12EE7" w:rsidDel="00FE1E63">
                <w:rPr>
                  <w:rFonts w:ascii="Arial Narrow" w:hAnsi="Arial Narrow"/>
                  <w:b/>
                  <w:bCs/>
                  <w:sz w:val="21"/>
                  <w:szCs w:val="21"/>
                </w:rPr>
                <w:delText>46 142 002</w:delText>
              </w:r>
            </w:del>
          </w:p>
        </w:tc>
      </w:tr>
      <w:tr w:rsidR="00344D08" w:rsidRPr="00D12EE7" w14:paraId="41E01547" w14:textId="77777777" w:rsidTr="007D7430">
        <w:trPr>
          <w:trHeight w:val="303"/>
          <w:trPrChange w:id="4912" w:author="alena" w:date="2016-03-16T17:29:00Z">
            <w:trPr>
              <w:gridAfter w:val="0"/>
              <w:trHeight w:val="303"/>
            </w:trPr>
          </w:trPrChange>
        </w:trPr>
        <w:tc>
          <w:tcPr>
            <w:tcW w:w="3327" w:type="dxa"/>
            <w:tcBorders>
              <w:top w:val="nil"/>
              <w:left w:val="single" w:sz="8" w:space="0" w:color="auto"/>
              <w:bottom w:val="single" w:sz="8" w:space="0" w:color="auto"/>
              <w:right w:val="single" w:sz="8" w:space="0" w:color="auto"/>
            </w:tcBorders>
            <w:shd w:val="clear" w:color="auto" w:fill="auto"/>
            <w:noWrap/>
            <w:vAlign w:val="bottom"/>
            <w:hideMark/>
            <w:tcPrChange w:id="4913" w:author="alena" w:date="2016-03-16T17:29:00Z">
              <w:tcPr>
                <w:tcW w:w="3327" w:type="dxa"/>
                <w:gridSpan w:val="2"/>
                <w:tcBorders>
                  <w:top w:val="nil"/>
                  <w:left w:val="single" w:sz="8" w:space="0" w:color="auto"/>
                  <w:bottom w:val="single" w:sz="8" w:space="0" w:color="auto"/>
                  <w:right w:val="single" w:sz="8" w:space="0" w:color="auto"/>
                </w:tcBorders>
                <w:shd w:val="clear" w:color="auto" w:fill="auto"/>
                <w:noWrap/>
                <w:vAlign w:val="bottom"/>
                <w:hideMark/>
              </w:tcPr>
            </w:tcPrChange>
          </w:tcPr>
          <w:p w14:paraId="51388441" w14:textId="77777777" w:rsidR="00344D08" w:rsidRPr="00D12EE7" w:rsidRDefault="00344D08" w:rsidP="00344D08">
            <w:pPr>
              <w:rPr>
                <w:rFonts w:ascii="Arial Narrow" w:hAnsi="Arial Narrow"/>
                <w:b/>
                <w:bCs/>
                <w:sz w:val="21"/>
                <w:szCs w:val="21"/>
              </w:rPr>
            </w:pPr>
            <w:r w:rsidRPr="00D12EE7">
              <w:rPr>
                <w:rFonts w:ascii="Arial Narrow" w:hAnsi="Arial Narrow"/>
                <w:b/>
                <w:bCs/>
                <w:sz w:val="21"/>
                <w:szCs w:val="21"/>
              </w:rPr>
              <w:t>Krátkodobé záväzky spolu</w:t>
            </w:r>
          </w:p>
        </w:tc>
        <w:tc>
          <w:tcPr>
            <w:tcW w:w="3046" w:type="dxa"/>
            <w:tcBorders>
              <w:top w:val="nil"/>
              <w:left w:val="nil"/>
              <w:bottom w:val="single" w:sz="8" w:space="0" w:color="auto"/>
              <w:right w:val="single" w:sz="8" w:space="0" w:color="auto"/>
            </w:tcBorders>
            <w:shd w:val="clear" w:color="auto" w:fill="auto"/>
            <w:noWrap/>
            <w:vAlign w:val="bottom"/>
            <w:tcPrChange w:id="4914" w:author="alena" w:date="2016-03-16T17:29:00Z">
              <w:tcPr>
                <w:tcW w:w="3046" w:type="dxa"/>
                <w:gridSpan w:val="2"/>
                <w:tcBorders>
                  <w:top w:val="nil"/>
                  <w:left w:val="nil"/>
                  <w:bottom w:val="single" w:sz="8" w:space="0" w:color="auto"/>
                  <w:right w:val="single" w:sz="8" w:space="0" w:color="auto"/>
                </w:tcBorders>
                <w:shd w:val="clear" w:color="auto" w:fill="auto"/>
                <w:noWrap/>
                <w:vAlign w:val="bottom"/>
              </w:tcPr>
            </w:tcPrChange>
          </w:tcPr>
          <w:p w14:paraId="0036A289" w14:textId="5D906BEF" w:rsidR="00344D08" w:rsidRPr="00D12EE7" w:rsidRDefault="00C631AE" w:rsidP="00344D08">
            <w:pPr>
              <w:jc w:val="right"/>
              <w:rPr>
                <w:rFonts w:ascii="Arial Narrow" w:hAnsi="Arial Narrow"/>
                <w:b/>
                <w:bCs/>
                <w:sz w:val="21"/>
                <w:szCs w:val="21"/>
              </w:rPr>
            </w:pPr>
            <w:ins w:id="4915" w:author="alena" w:date="2017-03-21T11:59:00Z">
              <w:r w:rsidRPr="00D12EE7">
                <w:rPr>
                  <w:rFonts w:ascii="Arial Narrow" w:hAnsi="Arial Narrow"/>
                  <w:b/>
                  <w:bCs/>
                  <w:sz w:val="21"/>
                  <w:szCs w:val="21"/>
                </w:rPr>
                <w:t>59 555 406</w:t>
              </w:r>
            </w:ins>
            <w:del w:id="4916" w:author="alena" w:date="2016-03-09T09:00:00Z">
              <w:r w:rsidR="00344D08" w:rsidRPr="00D12EE7" w:rsidDel="00344D08">
                <w:rPr>
                  <w:rFonts w:ascii="Arial Narrow" w:hAnsi="Arial Narrow"/>
                  <w:b/>
                  <w:bCs/>
                  <w:sz w:val="21"/>
                  <w:szCs w:val="21"/>
                </w:rPr>
                <w:delText>51 906 075</w:delText>
              </w:r>
            </w:del>
          </w:p>
        </w:tc>
        <w:tc>
          <w:tcPr>
            <w:tcW w:w="2415" w:type="dxa"/>
            <w:tcBorders>
              <w:top w:val="nil"/>
              <w:left w:val="nil"/>
              <w:bottom w:val="single" w:sz="8" w:space="0" w:color="auto"/>
              <w:right w:val="single" w:sz="8" w:space="0" w:color="auto"/>
            </w:tcBorders>
            <w:shd w:val="clear" w:color="auto" w:fill="auto"/>
            <w:noWrap/>
            <w:vAlign w:val="bottom"/>
            <w:hideMark/>
            <w:tcPrChange w:id="4917" w:author="alena" w:date="2016-03-16T17:29:00Z">
              <w:tcPr>
                <w:tcW w:w="2860" w:type="dxa"/>
                <w:gridSpan w:val="2"/>
                <w:tcBorders>
                  <w:top w:val="nil"/>
                  <w:left w:val="nil"/>
                  <w:bottom w:val="single" w:sz="8" w:space="0" w:color="auto"/>
                  <w:right w:val="single" w:sz="8" w:space="0" w:color="auto"/>
                </w:tcBorders>
                <w:shd w:val="clear" w:color="auto" w:fill="auto"/>
                <w:noWrap/>
                <w:vAlign w:val="bottom"/>
                <w:hideMark/>
              </w:tcPr>
            </w:tcPrChange>
          </w:tcPr>
          <w:p w14:paraId="4B060AFB" w14:textId="750CB2D6" w:rsidR="00344D08" w:rsidRPr="00D12EE7" w:rsidRDefault="00C631AE" w:rsidP="00344D08">
            <w:pPr>
              <w:jc w:val="right"/>
              <w:rPr>
                <w:rFonts w:ascii="Arial Narrow" w:hAnsi="Arial Narrow"/>
                <w:b/>
                <w:bCs/>
                <w:sz w:val="21"/>
                <w:szCs w:val="21"/>
              </w:rPr>
            </w:pPr>
            <w:ins w:id="4918" w:author="alena" w:date="2017-03-21T11:51:00Z">
              <w:r w:rsidRPr="00D12EE7">
                <w:rPr>
                  <w:rFonts w:ascii="Arial Narrow" w:hAnsi="Arial Narrow"/>
                  <w:b/>
                  <w:bCs/>
                  <w:sz w:val="21"/>
                  <w:szCs w:val="21"/>
                </w:rPr>
                <w:t>58 700 115</w:t>
              </w:r>
            </w:ins>
            <w:del w:id="4919" w:author="alena" w:date="2016-03-09T09:00:00Z">
              <w:r w:rsidR="00344D08" w:rsidRPr="00D12EE7" w:rsidDel="00FE1E63">
                <w:rPr>
                  <w:rFonts w:ascii="Arial Narrow" w:hAnsi="Arial Narrow"/>
                  <w:b/>
                  <w:bCs/>
                  <w:sz w:val="21"/>
                  <w:szCs w:val="21"/>
                </w:rPr>
                <w:delText>46 601 249</w:delText>
              </w:r>
            </w:del>
          </w:p>
        </w:tc>
      </w:tr>
      <w:tr w:rsidR="00344D08" w:rsidRPr="00D12EE7" w14:paraId="73EC3D13" w14:textId="77777777" w:rsidTr="007D7430">
        <w:trPr>
          <w:trHeight w:val="534"/>
          <w:trPrChange w:id="4920" w:author="alena" w:date="2016-03-16T17:29:00Z">
            <w:trPr>
              <w:gridAfter w:val="0"/>
              <w:trHeight w:val="534"/>
            </w:trPr>
          </w:trPrChange>
        </w:trPr>
        <w:tc>
          <w:tcPr>
            <w:tcW w:w="3327" w:type="dxa"/>
            <w:tcBorders>
              <w:top w:val="nil"/>
              <w:left w:val="single" w:sz="8" w:space="0" w:color="auto"/>
              <w:bottom w:val="single" w:sz="4" w:space="0" w:color="auto"/>
              <w:right w:val="single" w:sz="8" w:space="0" w:color="auto"/>
            </w:tcBorders>
            <w:shd w:val="clear" w:color="auto" w:fill="auto"/>
            <w:vAlign w:val="bottom"/>
            <w:hideMark/>
            <w:tcPrChange w:id="4921" w:author="alena" w:date="2016-03-16T17:29:00Z">
              <w:tcPr>
                <w:tcW w:w="3327" w:type="dxa"/>
                <w:gridSpan w:val="2"/>
                <w:tcBorders>
                  <w:top w:val="nil"/>
                  <w:left w:val="single" w:sz="8" w:space="0" w:color="auto"/>
                  <w:bottom w:val="single" w:sz="4" w:space="0" w:color="auto"/>
                  <w:right w:val="single" w:sz="8" w:space="0" w:color="auto"/>
                </w:tcBorders>
                <w:shd w:val="clear" w:color="auto" w:fill="auto"/>
                <w:vAlign w:val="bottom"/>
                <w:hideMark/>
              </w:tcPr>
            </w:tcPrChange>
          </w:tcPr>
          <w:p w14:paraId="4C9D21B4" w14:textId="77777777" w:rsidR="00344D08" w:rsidRPr="00D12EE7" w:rsidRDefault="00344D08" w:rsidP="00344D08">
            <w:pPr>
              <w:rPr>
                <w:rFonts w:ascii="Arial Narrow" w:hAnsi="Arial Narrow"/>
                <w:sz w:val="21"/>
                <w:szCs w:val="21"/>
              </w:rPr>
            </w:pPr>
            <w:r w:rsidRPr="00D12EE7">
              <w:rPr>
                <w:rFonts w:ascii="Arial Narrow" w:hAnsi="Arial Narrow"/>
                <w:sz w:val="21"/>
                <w:szCs w:val="21"/>
              </w:rPr>
              <w:t>Záväzky so zostatkovou dobou splatnosti jeden rok až päť rokov</w:t>
            </w:r>
          </w:p>
        </w:tc>
        <w:tc>
          <w:tcPr>
            <w:tcW w:w="3046" w:type="dxa"/>
            <w:tcBorders>
              <w:top w:val="nil"/>
              <w:left w:val="nil"/>
              <w:bottom w:val="single" w:sz="4" w:space="0" w:color="auto"/>
              <w:right w:val="single" w:sz="8" w:space="0" w:color="auto"/>
            </w:tcBorders>
            <w:shd w:val="clear" w:color="auto" w:fill="auto"/>
            <w:noWrap/>
            <w:vAlign w:val="bottom"/>
            <w:tcPrChange w:id="4922" w:author="alena" w:date="2016-03-16T17:29:00Z">
              <w:tcPr>
                <w:tcW w:w="3046" w:type="dxa"/>
                <w:gridSpan w:val="2"/>
                <w:tcBorders>
                  <w:top w:val="nil"/>
                  <w:left w:val="nil"/>
                  <w:bottom w:val="single" w:sz="4" w:space="0" w:color="auto"/>
                  <w:right w:val="single" w:sz="8" w:space="0" w:color="auto"/>
                </w:tcBorders>
                <w:shd w:val="clear" w:color="auto" w:fill="auto"/>
                <w:noWrap/>
                <w:vAlign w:val="bottom"/>
              </w:tcPr>
            </w:tcPrChange>
          </w:tcPr>
          <w:p w14:paraId="4322D939" w14:textId="29ED2D48" w:rsidR="00344D08" w:rsidRPr="00D12EE7" w:rsidRDefault="000037CF" w:rsidP="00344D08">
            <w:pPr>
              <w:jc w:val="right"/>
              <w:rPr>
                <w:rFonts w:ascii="Arial Narrow" w:hAnsi="Arial Narrow"/>
                <w:sz w:val="21"/>
                <w:szCs w:val="21"/>
              </w:rPr>
            </w:pPr>
            <w:ins w:id="4923" w:author="alena" w:date="2017-03-21T12:01:00Z">
              <w:r w:rsidRPr="00D12EE7">
                <w:rPr>
                  <w:rFonts w:ascii="Arial Narrow" w:hAnsi="Arial Narrow"/>
                  <w:sz w:val="21"/>
                  <w:szCs w:val="21"/>
                </w:rPr>
                <w:t>4</w:t>
              </w:r>
            </w:ins>
            <w:ins w:id="4924" w:author="alena" w:date="2017-03-21T12:02:00Z">
              <w:r w:rsidRPr="00D12EE7">
                <w:rPr>
                  <w:rFonts w:ascii="Arial Narrow" w:hAnsi="Arial Narrow"/>
                  <w:sz w:val="21"/>
                  <w:szCs w:val="21"/>
                </w:rPr>
                <w:t> </w:t>
              </w:r>
            </w:ins>
            <w:ins w:id="4925" w:author="alena" w:date="2017-03-21T12:01:00Z">
              <w:r w:rsidRPr="00D12EE7">
                <w:rPr>
                  <w:rFonts w:ascii="Arial Narrow" w:hAnsi="Arial Narrow"/>
                  <w:sz w:val="21"/>
                  <w:szCs w:val="21"/>
                </w:rPr>
                <w:t xml:space="preserve">095 </w:t>
              </w:r>
            </w:ins>
            <w:ins w:id="4926" w:author="alena" w:date="2017-03-21T12:02:00Z">
              <w:r w:rsidRPr="00D12EE7">
                <w:rPr>
                  <w:rFonts w:ascii="Arial Narrow" w:hAnsi="Arial Narrow"/>
                  <w:sz w:val="21"/>
                  <w:szCs w:val="21"/>
                </w:rPr>
                <w:t>378</w:t>
              </w:r>
            </w:ins>
            <w:del w:id="4927" w:author="alena" w:date="2016-03-09T09:00:00Z">
              <w:r w:rsidR="00344D08" w:rsidRPr="00D12EE7" w:rsidDel="00344D08">
                <w:rPr>
                  <w:rFonts w:ascii="Arial Narrow" w:hAnsi="Arial Narrow"/>
                  <w:sz w:val="21"/>
                  <w:szCs w:val="21"/>
                </w:rPr>
                <w:delText>4 930 147</w:delText>
              </w:r>
            </w:del>
          </w:p>
        </w:tc>
        <w:tc>
          <w:tcPr>
            <w:tcW w:w="2415" w:type="dxa"/>
            <w:tcBorders>
              <w:top w:val="nil"/>
              <w:left w:val="nil"/>
              <w:bottom w:val="single" w:sz="4" w:space="0" w:color="auto"/>
              <w:right w:val="single" w:sz="8" w:space="0" w:color="auto"/>
            </w:tcBorders>
            <w:shd w:val="clear" w:color="auto" w:fill="auto"/>
            <w:noWrap/>
            <w:vAlign w:val="bottom"/>
            <w:hideMark/>
            <w:tcPrChange w:id="4928" w:author="alena" w:date="2016-03-16T17:29:00Z">
              <w:tcPr>
                <w:tcW w:w="2860" w:type="dxa"/>
                <w:gridSpan w:val="2"/>
                <w:tcBorders>
                  <w:top w:val="nil"/>
                  <w:left w:val="nil"/>
                  <w:bottom w:val="single" w:sz="4" w:space="0" w:color="auto"/>
                  <w:right w:val="single" w:sz="8" w:space="0" w:color="auto"/>
                </w:tcBorders>
                <w:shd w:val="clear" w:color="auto" w:fill="auto"/>
                <w:noWrap/>
                <w:vAlign w:val="bottom"/>
                <w:hideMark/>
              </w:tcPr>
            </w:tcPrChange>
          </w:tcPr>
          <w:p w14:paraId="2AF42997" w14:textId="3160F8F9" w:rsidR="00344D08" w:rsidRPr="00D12EE7" w:rsidRDefault="00C631AE" w:rsidP="00344D08">
            <w:pPr>
              <w:jc w:val="right"/>
              <w:rPr>
                <w:rFonts w:ascii="Arial Narrow" w:hAnsi="Arial Narrow"/>
                <w:sz w:val="21"/>
                <w:szCs w:val="21"/>
              </w:rPr>
            </w:pPr>
            <w:ins w:id="4929" w:author="alena" w:date="2017-03-21T11:51:00Z">
              <w:r w:rsidRPr="00D12EE7">
                <w:rPr>
                  <w:rFonts w:ascii="Arial Narrow" w:hAnsi="Arial Narrow"/>
                  <w:sz w:val="21"/>
                  <w:szCs w:val="21"/>
                </w:rPr>
                <w:t>4</w:t>
              </w:r>
            </w:ins>
            <w:ins w:id="4930" w:author="alena" w:date="2017-03-21T11:52:00Z">
              <w:r w:rsidRPr="00D12EE7">
                <w:rPr>
                  <w:rFonts w:ascii="Arial Narrow" w:hAnsi="Arial Narrow"/>
                  <w:sz w:val="21"/>
                  <w:szCs w:val="21"/>
                </w:rPr>
                <w:t> </w:t>
              </w:r>
            </w:ins>
            <w:ins w:id="4931" w:author="alena" w:date="2017-03-21T11:51:00Z">
              <w:r w:rsidRPr="00D12EE7">
                <w:rPr>
                  <w:rFonts w:ascii="Arial Narrow" w:hAnsi="Arial Narrow"/>
                  <w:sz w:val="21"/>
                  <w:szCs w:val="21"/>
                </w:rPr>
                <w:t xml:space="preserve">857 </w:t>
              </w:r>
            </w:ins>
            <w:ins w:id="4932" w:author="alena" w:date="2017-03-21T11:52:00Z">
              <w:r w:rsidRPr="00D12EE7">
                <w:rPr>
                  <w:rFonts w:ascii="Arial Narrow" w:hAnsi="Arial Narrow"/>
                  <w:sz w:val="21"/>
                  <w:szCs w:val="21"/>
                </w:rPr>
                <w:t>379</w:t>
              </w:r>
            </w:ins>
            <w:del w:id="4933" w:author="alena" w:date="2016-03-09T09:00:00Z">
              <w:r w:rsidR="00344D08" w:rsidRPr="00D12EE7" w:rsidDel="00FE1E63">
                <w:rPr>
                  <w:rFonts w:ascii="Arial Narrow" w:hAnsi="Arial Narrow"/>
                  <w:sz w:val="21"/>
                  <w:szCs w:val="21"/>
                </w:rPr>
                <w:delText>241 472</w:delText>
              </w:r>
            </w:del>
          </w:p>
        </w:tc>
      </w:tr>
      <w:tr w:rsidR="00344D08" w:rsidRPr="00D12EE7" w14:paraId="67CA608A" w14:textId="77777777" w:rsidTr="007D7430">
        <w:trPr>
          <w:trHeight w:val="548"/>
          <w:trPrChange w:id="4934" w:author="alena" w:date="2016-03-16T17:29:00Z">
            <w:trPr>
              <w:gridAfter w:val="0"/>
              <w:trHeight w:val="548"/>
            </w:trPr>
          </w:trPrChange>
        </w:trPr>
        <w:tc>
          <w:tcPr>
            <w:tcW w:w="3327" w:type="dxa"/>
            <w:tcBorders>
              <w:top w:val="nil"/>
              <w:left w:val="single" w:sz="8" w:space="0" w:color="auto"/>
              <w:bottom w:val="nil"/>
              <w:right w:val="single" w:sz="8" w:space="0" w:color="auto"/>
            </w:tcBorders>
            <w:shd w:val="clear" w:color="auto" w:fill="auto"/>
            <w:vAlign w:val="bottom"/>
            <w:hideMark/>
            <w:tcPrChange w:id="4935" w:author="alena" w:date="2016-03-16T17:29:00Z">
              <w:tcPr>
                <w:tcW w:w="3327" w:type="dxa"/>
                <w:gridSpan w:val="2"/>
                <w:tcBorders>
                  <w:top w:val="nil"/>
                  <w:left w:val="single" w:sz="8" w:space="0" w:color="auto"/>
                  <w:bottom w:val="nil"/>
                  <w:right w:val="single" w:sz="8" w:space="0" w:color="auto"/>
                </w:tcBorders>
                <w:shd w:val="clear" w:color="auto" w:fill="auto"/>
                <w:vAlign w:val="bottom"/>
                <w:hideMark/>
              </w:tcPr>
            </w:tcPrChange>
          </w:tcPr>
          <w:p w14:paraId="48EFFD16" w14:textId="77777777" w:rsidR="00344D08" w:rsidRPr="00D12EE7" w:rsidRDefault="00344D08" w:rsidP="00344D08">
            <w:pPr>
              <w:rPr>
                <w:rFonts w:ascii="Arial Narrow" w:hAnsi="Arial Narrow"/>
                <w:sz w:val="21"/>
                <w:szCs w:val="21"/>
              </w:rPr>
            </w:pPr>
            <w:r w:rsidRPr="00D12EE7">
              <w:rPr>
                <w:rFonts w:ascii="Arial Narrow" w:hAnsi="Arial Narrow"/>
                <w:sz w:val="21"/>
                <w:szCs w:val="21"/>
              </w:rPr>
              <w:t>Záväzky so zostatkovou dobou splatnosti nad päť rokov</w:t>
            </w:r>
          </w:p>
        </w:tc>
        <w:tc>
          <w:tcPr>
            <w:tcW w:w="3046" w:type="dxa"/>
            <w:tcBorders>
              <w:top w:val="nil"/>
              <w:left w:val="nil"/>
              <w:bottom w:val="nil"/>
              <w:right w:val="single" w:sz="8" w:space="0" w:color="auto"/>
            </w:tcBorders>
            <w:shd w:val="clear" w:color="auto" w:fill="auto"/>
            <w:noWrap/>
            <w:vAlign w:val="bottom"/>
            <w:tcPrChange w:id="4936" w:author="alena" w:date="2016-03-16T17:29:00Z">
              <w:tcPr>
                <w:tcW w:w="3046" w:type="dxa"/>
                <w:gridSpan w:val="2"/>
                <w:tcBorders>
                  <w:top w:val="nil"/>
                  <w:left w:val="nil"/>
                  <w:bottom w:val="nil"/>
                  <w:right w:val="single" w:sz="8" w:space="0" w:color="auto"/>
                </w:tcBorders>
                <w:shd w:val="clear" w:color="auto" w:fill="auto"/>
                <w:noWrap/>
                <w:vAlign w:val="bottom"/>
              </w:tcPr>
            </w:tcPrChange>
          </w:tcPr>
          <w:p w14:paraId="39CD0025" w14:textId="2A80516D" w:rsidR="00344D08" w:rsidRPr="00D12EE7" w:rsidRDefault="00344D08" w:rsidP="00344D08">
            <w:pPr>
              <w:rPr>
                <w:rFonts w:ascii="Arial Narrow" w:hAnsi="Arial Narrow"/>
                <w:sz w:val="21"/>
                <w:szCs w:val="21"/>
              </w:rPr>
            </w:pPr>
            <w:del w:id="4937" w:author="alena" w:date="2016-03-09T09:00:00Z">
              <w:r w:rsidRPr="00D12EE7" w:rsidDel="00344D08">
                <w:rPr>
                  <w:rFonts w:ascii="Arial Narrow" w:hAnsi="Arial Narrow"/>
                  <w:sz w:val="21"/>
                  <w:szCs w:val="21"/>
                </w:rPr>
                <w:delText> </w:delText>
              </w:r>
            </w:del>
          </w:p>
        </w:tc>
        <w:tc>
          <w:tcPr>
            <w:tcW w:w="2415" w:type="dxa"/>
            <w:tcBorders>
              <w:top w:val="nil"/>
              <w:left w:val="nil"/>
              <w:bottom w:val="nil"/>
              <w:right w:val="single" w:sz="8" w:space="0" w:color="auto"/>
            </w:tcBorders>
            <w:shd w:val="clear" w:color="auto" w:fill="auto"/>
            <w:noWrap/>
            <w:vAlign w:val="bottom"/>
            <w:hideMark/>
            <w:tcPrChange w:id="4938" w:author="alena" w:date="2016-03-16T17:29:00Z">
              <w:tcPr>
                <w:tcW w:w="2860" w:type="dxa"/>
                <w:gridSpan w:val="2"/>
                <w:tcBorders>
                  <w:top w:val="nil"/>
                  <w:left w:val="nil"/>
                  <w:bottom w:val="nil"/>
                  <w:right w:val="single" w:sz="8" w:space="0" w:color="auto"/>
                </w:tcBorders>
                <w:shd w:val="clear" w:color="auto" w:fill="auto"/>
                <w:noWrap/>
                <w:vAlign w:val="bottom"/>
                <w:hideMark/>
              </w:tcPr>
            </w:tcPrChange>
          </w:tcPr>
          <w:p w14:paraId="088B6C67" w14:textId="7DA6C078" w:rsidR="00344D08" w:rsidRPr="00D12EE7" w:rsidRDefault="00344D08" w:rsidP="00344D08">
            <w:pPr>
              <w:rPr>
                <w:rFonts w:ascii="Arial Narrow" w:hAnsi="Arial Narrow"/>
                <w:sz w:val="21"/>
                <w:szCs w:val="21"/>
              </w:rPr>
            </w:pPr>
            <w:ins w:id="4939" w:author="alena" w:date="2016-03-09T09:00:00Z">
              <w:r w:rsidRPr="00D12EE7">
                <w:rPr>
                  <w:rFonts w:ascii="Arial Narrow" w:hAnsi="Arial Narrow"/>
                  <w:sz w:val="21"/>
                  <w:szCs w:val="21"/>
                </w:rPr>
                <w:t> </w:t>
              </w:r>
            </w:ins>
            <w:del w:id="4940" w:author="alena" w:date="2016-03-09T09:00:00Z">
              <w:r w:rsidRPr="00D12EE7" w:rsidDel="00FE1E63">
                <w:rPr>
                  <w:rFonts w:ascii="Arial Narrow" w:hAnsi="Arial Narrow"/>
                  <w:sz w:val="21"/>
                  <w:szCs w:val="21"/>
                </w:rPr>
                <w:delText> </w:delText>
              </w:r>
            </w:del>
          </w:p>
        </w:tc>
      </w:tr>
      <w:tr w:rsidR="00344D08" w:rsidRPr="00D12EE7" w14:paraId="21AC6CED" w14:textId="77777777" w:rsidTr="007D7430">
        <w:trPr>
          <w:trHeight w:val="303"/>
          <w:trPrChange w:id="4941" w:author="alena" w:date="2016-03-16T17:29:00Z">
            <w:trPr>
              <w:gridAfter w:val="0"/>
              <w:trHeight w:val="303"/>
            </w:trPr>
          </w:trPrChange>
        </w:trPr>
        <w:tc>
          <w:tcPr>
            <w:tcW w:w="3327" w:type="dxa"/>
            <w:tcBorders>
              <w:top w:val="single" w:sz="8" w:space="0" w:color="auto"/>
              <w:left w:val="single" w:sz="8" w:space="0" w:color="auto"/>
              <w:bottom w:val="single" w:sz="8" w:space="0" w:color="auto"/>
              <w:right w:val="single" w:sz="8" w:space="0" w:color="auto"/>
            </w:tcBorders>
            <w:shd w:val="clear" w:color="auto" w:fill="auto"/>
            <w:noWrap/>
            <w:vAlign w:val="bottom"/>
            <w:hideMark/>
            <w:tcPrChange w:id="4942" w:author="alena" w:date="2016-03-16T17:29:00Z">
              <w:tcPr>
                <w:tcW w:w="3327" w:type="dxa"/>
                <w:gridSpan w:val="2"/>
                <w:tcBorders>
                  <w:top w:val="single" w:sz="8" w:space="0" w:color="auto"/>
                  <w:left w:val="single" w:sz="8" w:space="0" w:color="auto"/>
                  <w:bottom w:val="single" w:sz="8" w:space="0" w:color="auto"/>
                  <w:right w:val="single" w:sz="8" w:space="0" w:color="auto"/>
                </w:tcBorders>
                <w:shd w:val="clear" w:color="auto" w:fill="auto"/>
                <w:noWrap/>
                <w:vAlign w:val="bottom"/>
                <w:hideMark/>
              </w:tcPr>
            </w:tcPrChange>
          </w:tcPr>
          <w:p w14:paraId="59E68604" w14:textId="77777777" w:rsidR="00344D08" w:rsidRPr="00D12EE7" w:rsidRDefault="00344D08" w:rsidP="00344D08">
            <w:pPr>
              <w:rPr>
                <w:rFonts w:ascii="Arial Narrow" w:hAnsi="Arial Narrow"/>
                <w:b/>
                <w:bCs/>
                <w:sz w:val="21"/>
                <w:szCs w:val="21"/>
              </w:rPr>
            </w:pPr>
            <w:r w:rsidRPr="00D12EE7">
              <w:rPr>
                <w:rFonts w:ascii="Arial Narrow" w:hAnsi="Arial Narrow"/>
                <w:b/>
                <w:bCs/>
                <w:sz w:val="21"/>
                <w:szCs w:val="21"/>
              </w:rPr>
              <w:t>Dlhodobé záväzky spolu</w:t>
            </w:r>
          </w:p>
        </w:tc>
        <w:tc>
          <w:tcPr>
            <w:tcW w:w="3046" w:type="dxa"/>
            <w:tcBorders>
              <w:top w:val="single" w:sz="8" w:space="0" w:color="auto"/>
              <w:left w:val="nil"/>
              <w:bottom w:val="single" w:sz="8" w:space="0" w:color="auto"/>
              <w:right w:val="single" w:sz="8" w:space="0" w:color="auto"/>
            </w:tcBorders>
            <w:shd w:val="clear" w:color="auto" w:fill="auto"/>
            <w:noWrap/>
            <w:vAlign w:val="bottom"/>
            <w:tcPrChange w:id="4943" w:author="alena" w:date="2016-03-16T17:29:00Z">
              <w:tcPr>
                <w:tcW w:w="3046" w:type="dxa"/>
                <w:gridSpan w:val="2"/>
                <w:tcBorders>
                  <w:top w:val="single" w:sz="8" w:space="0" w:color="auto"/>
                  <w:left w:val="nil"/>
                  <w:bottom w:val="single" w:sz="8" w:space="0" w:color="auto"/>
                  <w:right w:val="single" w:sz="8" w:space="0" w:color="auto"/>
                </w:tcBorders>
                <w:shd w:val="clear" w:color="auto" w:fill="auto"/>
                <w:noWrap/>
                <w:vAlign w:val="bottom"/>
              </w:tcPr>
            </w:tcPrChange>
          </w:tcPr>
          <w:p w14:paraId="7BB03944" w14:textId="3DA30DD1" w:rsidR="00344D08" w:rsidRPr="00D12EE7" w:rsidRDefault="000037CF" w:rsidP="00344D08">
            <w:pPr>
              <w:jc w:val="right"/>
              <w:rPr>
                <w:rFonts w:ascii="Arial Narrow" w:hAnsi="Arial Narrow"/>
                <w:b/>
                <w:bCs/>
                <w:sz w:val="21"/>
                <w:szCs w:val="21"/>
              </w:rPr>
            </w:pPr>
            <w:ins w:id="4944" w:author="alena" w:date="2017-03-21T12:02:00Z">
              <w:r w:rsidRPr="00D12EE7">
                <w:rPr>
                  <w:rFonts w:ascii="Arial Narrow" w:hAnsi="Arial Narrow"/>
                  <w:b/>
                  <w:bCs/>
                  <w:sz w:val="21"/>
                  <w:szCs w:val="21"/>
                </w:rPr>
                <w:t>4 095 378</w:t>
              </w:r>
            </w:ins>
            <w:del w:id="4945" w:author="alena" w:date="2016-03-09T09:00:00Z">
              <w:r w:rsidR="00344D08" w:rsidRPr="00D12EE7" w:rsidDel="00344D08">
                <w:rPr>
                  <w:rFonts w:ascii="Arial Narrow" w:hAnsi="Arial Narrow"/>
                  <w:b/>
                  <w:bCs/>
                  <w:sz w:val="21"/>
                  <w:szCs w:val="21"/>
                </w:rPr>
                <w:delText>4 930 147</w:delText>
              </w:r>
            </w:del>
          </w:p>
        </w:tc>
        <w:tc>
          <w:tcPr>
            <w:tcW w:w="2415" w:type="dxa"/>
            <w:tcBorders>
              <w:top w:val="single" w:sz="8" w:space="0" w:color="auto"/>
              <w:left w:val="nil"/>
              <w:bottom w:val="single" w:sz="8" w:space="0" w:color="auto"/>
              <w:right w:val="single" w:sz="8" w:space="0" w:color="auto"/>
            </w:tcBorders>
            <w:shd w:val="clear" w:color="auto" w:fill="auto"/>
            <w:noWrap/>
            <w:vAlign w:val="bottom"/>
            <w:hideMark/>
            <w:tcPrChange w:id="4946" w:author="alena" w:date="2016-03-16T17:29:00Z">
              <w:tcPr>
                <w:tcW w:w="2860" w:type="dxa"/>
                <w:gridSpan w:val="2"/>
                <w:tcBorders>
                  <w:top w:val="single" w:sz="8" w:space="0" w:color="auto"/>
                  <w:left w:val="nil"/>
                  <w:bottom w:val="single" w:sz="8" w:space="0" w:color="auto"/>
                  <w:right w:val="single" w:sz="8" w:space="0" w:color="auto"/>
                </w:tcBorders>
                <w:shd w:val="clear" w:color="auto" w:fill="auto"/>
                <w:noWrap/>
                <w:vAlign w:val="bottom"/>
                <w:hideMark/>
              </w:tcPr>
            </w:tcPrChange>
          </w:tcPr>
          <w:p w14:paraId="3291E289" w14:textId="6A87B1EE" w:rsidR="00344D08" w:rsidRPr="00D12EE7" w:rsidRDefault="00C631AE" w:rsidP="00344D08">
            <w:pPr>
              <w:jc w:val="right"/>
              <w:rPr>
                <w:rFonts w:ascii="Arial Narrow" w:hAnsi="Arial Narrow"/>
                <w:b/>
                <w:bCs/>
                <w:sz w:val="21"/>
                <w:szCs w:val="21"/>
              </w:rPr>
            </w:pPr>
            <w:ins w:id="4947" w:author="alena" w:date="2017-03-21T11:52:00Z">
              <w:r w:rsidRPr="00D12EE7">
                <w:rPr>
                  <w:rFonts w:ascii="Arial Narrow" w:hAnsi="Arial Narrow"/>
                  <w:b/>
                  <w:bCs/>
                  <w:sz w:val="21"/>
                  <w:szCs w:val="21"/>
                </w:rPr>
                <w:t>4 857 379</w:t>
              </w:r>
            </w:ins>
            <w:del w:id="4948" w:author="alena" w:date="2016-03-09T09:00:00Z">
              <w:r w:rsidR="00344D08" w:rsidRPr="00D12EE7" w:rsidDel="00FE1E63">
                <w:rPr>
                  <w:rFonts w:ascii="Arial Narrow" w:hAnsi="Arial Narrow"/>
                  <w:b/>
                  <w:bCs/>
                  <w:sz w:val="21"/>
                  <w:szCs w:val="21"/>
                </w:rPr>
                <w:delText>241 472</w:delText>
              </w:r>
            </w:del>
          </w:p>
        </w:tc>
      </w:tr>
      <w:bookmarkEnd w:id="4889"/>
    </w:tbl>
    <w:p w14:paraId="6EDB7AB0" w14:textId="77777777" w:rsidR="00D0425B" w:rsidRPr="00D12EE7" w:rsidRDefault="00D0425B" w:rsidP="00D0425B">
      <w:pPr>
        <w:jc w:val="both"/>
        <w:rPr>
          <w:rFonts w:ascii="Helv" w:hAnsi="Helv" w:cs="Helv"/>
          <w:bCs/>
          <w:iCs/>
          <w:sz w:val="20"/>
          <w:szCs w:val="20"/>
        </w:rPr>
      </w:pPr>
    </w:p>
    <w:p w14:paraId="74FEB3C9" w14:textId="7F503ABA" w:rsidR="00B951EB" w:rsidRPr="00D12EE7" w:rsidDel="008F7BD1" w:rsidRDefault="00B951EB">
      <w:pPr>
        <w:pStyle w:val="odstavec"/>
        <w:rPr>
          <w:del w:id="4949" w:author="alena" w:date="2016-03-14T15:59:00Z"/>
          <w:bCs w:val="0"/>
          <w:rPrChange w:id="4950" w:author="alena" w:date="2017-03-23T14:29:00Z">
            <w:rPr>
              <w:del w:id="4951" w:author="alena" w:date="2016-03-14T15:59:00Z"/>
              <w:rFonts w:ascii="Calibri" w:hAnsi="Calibri"/>
              <w:bCs/>
              <w:sz w:val="22"/>
              <w:szCs w:val="22"/>
            </w:rPr>
          </w:rPrChange>
        </w:rPr>
        <w:pPrChange w:id="4952" w:author="Ivana Jevcicova" w:date="2015-07-07T23:01:00Z">
          <w:pPr>
            <w:jc w:val="both"/>
          </w:pPr>
        </w:pPrChange>
      </w:pPr>
      <w:del w:id="4953" w:author="Ivana Jevcicova" w:date="2015-07-07T23:01:00Z">
        <w:r w:rsidRPr="00D12EE7" w:rsidDel="008753FD">
          <w:rPr>
            <w:rFonts w:ascii="Calibri" w:hAnsi="Calibri"/>
            <w:b/>
            <w:sz w:val="22"/>
            <w:szCs w:val="22"/>
            <w:rPrChange w:id="4954" w:author="alena" w:date="2017-03-23T14:29:00Z">
              <w:rPr>
                <w:rFonts w:ascii="Calibri" w:hAnsi="Calibri"/>
                <w:b/>
                <w:sz w:val="22"/>
                <w:szCs w:val="22"/>
              </w:rPr>
            </w:rPrChange>
          </w:rPr>
          <w:delText xml:space="preserve">   </w:delText>
        </w:r>
        <w:r w:rsidRPr="00D12EE7" w:rsidDel="008753FD">
          <w:rPr>
            <w:iCs w:val="0"/>
            <w:rPrChange w:id="4955" w:author="alena" w:date="2017-03-23T14:29:00Z">
              <w:rPr>
                <w:rFonts w:ascii="Calibri" w:hAnsi="Calibri"/>
                <w:b/>
                <w:iCs/>
                <w:sz w:val="22"/>
                <w:szCs w:val="22"/>
              </w:rPr>
            </w:rPrChange>
          </w:rPr>
          <w:delText xml:space="preserve">    </w:delText>
        </w:r>
        <w:r w:rsidR="00D0425B" w:rsidRPr="00D12EE7" w:rsidDel="008753FD">
          <w:rPr>
            <w:iCs w:val="0"/>
            <w:rPrChange w:id="4956" w:author="alena" w:date="2017-03-23T14:29:00Z">
              <w:rPr>
                <w:rFonts w:ascii="Calibri" w:hAnsi="Calibri"/>
                <w:b/>
                <w:iCs/>
                <w:sz w:val="22"/>
                <w:szCs w:val="22"/>
              </w:rPr>
            </w:rPrChange>
          </w:rPr>
          <w:delText xml:space="preserve"> </w:delText>
        </w:r>
      </w:del>
      <w:r w:rsidR="00D0425B" w:rsidRPr="00D12EE7">
        <w:rPr>
          <w:iCs w:val="0"/>
          <w:rPrChange w:id="4957" w:author="alena" w:date="2017-03-23T14:29:00Z">
            <w:rPr>
              <w:rFonts w:ascii="Calibri" w:hAnsi="Calibri"/>
              <w:iCs/>
              <w:sz w:val="22"/>
              <w:szCs w:val="22"/>
            </w:rPr>
          </w:rPrChange>
        </w:rPr>
        <w:t>Dlhodobé záväzky v roku 201</w:t>
      </w:r>
      <w:del w:id="4958" w:author="alena" w:date="2016-03-14T15:59:00Z">
        <w:r w:rsidR="00D0425B" w:rsidRPr="00D12EE7" w:rsidDel="008F7BD1">
          <w:rPr>
            <w:iCs w:val="0"/>
            <w:rPrChange w:id="4959" w:author="alena" w:date="2017-03-23T14:29:00Z">
              <w:rPr>
                <w:rFonts w:ascii="Calibri" w:hAnsi="Calibri"/>
                <w:iCs/>
                <w:sz w:val="22"/>
                <w:szCs w:val="22"/>
              </w:rPr>
            </w:rPrChange>
          </w:rPr>
          <w:delText>4</w:delText>
        </w:r>
      </w:del>
      <w:ins w:id="4960" w:author="alena" w:date="2017-03-21T12:02:00Z">
        <w:r w:rsidR="000037CF" w:rsidRPr="00D12EE7">
          <w:rPr>
            <w:iCs w:val="0"/>
            <w:rPrChange w:id="4961" w:author="alena" w:date="2017-03-23T14:29:00Z">
              <w:rPr>
                <w:iCs/>
              </w:rPr>
            </w:rPrChange>
          </w:rPr>
          <w:t>6</w:t>
        </w:r>
      </w:ins>
      <w:r w:rsidR="00D0425B" w:rsidRPr="00D12EE7">
        <w:rPr>
          <w:iCs w:val="0"/>
          <w:rPrChange w:id="4962" w:author="alena" w:date="2017-03-23T14:29:00Z">
            <w:rPr>
              <w:rFonts w:ascii="Calibri" w:hAnsi="Calibri"/>
              <w:iCs/>
              <w:sz w:val="22"/>
              <w:szCs w:val="22"/>
            </w:rPr>
          </w:rPrChange>
        </w:rPr>
        <w:t xml:space="preserve"> predstavujú prijaté zábezpeky na prenajaté prevádzky spoločnostiam</w:t>
      </w:r>
      <w:ins w:id="4963" w:author="alena" w:date="2016-03-14T15:59:00Z">
        <w:r w:rsidR="008F7BD1" w:rsidRPr="00D12EE7">
          <w:rPr>
            <w:rPrChange w:id="4964" w:author="alena" w:date="2017-03-23T14:29:00Z">
              <w:rPr/>
            </w:rPrChange>
          </w:rPr>
          <w:t xml:space="preserve"> </w:t>
        </w:r>
      </w:ins>
    </w:p>
    <w:p w14:paraId="6A441DFA" w14:textId="561EA4D7" w:rsidR="00B951EB" w:rsidRPr="00D12EE7" w:rsidDel="008753FD" w:rsidRDefault="00D0425B">
      <w:pPr>
        <w:pStyle w:val="odstavec"/>
        <w:rPr>
          <w:del w:id="4965" w:author="Ivana Jevcicova" w:date="2015-07-07T23:01:00Z"/>
          <w:bCs w:val="0"/>
          <w:rPrChange w:id="4966" w:author="alena" w:date="2017-03-23T14:29:00Z">
            <w:rPr>
              <w:del w:id="4967" w:author="Ivana Jevcicova" w:date="2015-07-07T23:01:00Z"/>
              <w:rFonts w:ascii="Calibri" w:hAnsi="Calibri"/>
              <w:bCs/>
              <w:sz w:val="22"/>
              <w:szCs w:val="22"/>
            </w:rPr>
          </w:rPrChange>
        </w:rPr>
        <w:pPrChange w:id="4968" w:author="Ivana Jevcicova" w:date="2015-07-07T23:01:00Z">
          <w:pPr>
            <w:jc w:val="both"/>
          </w:pPr>
        </w:pPrChange>
      </w:pPr>
      <w:del w:id="4969" w:author="Ivana Jevcicova" w:date="2015-07-07T23:01:00Z">
        <w:r w:rsidRPr="00D12EE7" w:rsidDel="008753FD">
          <w:rPr>
            <w:bCs w:val="0"/>
            <w:rPrChange w:id="4970" w:author="alena" w:date="2017-03-23T14:29:00Z">
              <w:rPr>
                <w:rFonts w:ascii="Calibri" w:hAnsi="Calibri"/>
                <w:bCs/>
                <w:sz w:val="22"/>
                <w:szCs w:val="22"/>
              </w:rPr>
            </w:rPrChange>
          </w:rPr>
          <w:delText xml:space="preserve"> </w:delText>
        </w:r>
        <w:r w:rsidR="00B951EB" w:rsidRPr="00D12EE7" w:rsidDel="008753FD">
          <w:rPr>
            <w:bCs w:val="0"/>
            <w:rPrChange w:id="4971" w:author="alena" w:date="2017-03-23T14:29:00Z">
              <w:rPr>
                <w:rFonts w:ascii="Calibri" w:hAnsi="Calibri"/>
                <w:bCs/>
                <w:sz w:val="22"/>
                <w:szCs w:val="22"/>
              </w:rPr>
            </w:rPrChange>
          </w:rPr>
          <w:delText xml:space="preserve">       </w:delText>
        </w:r>
      </w:del>
      <w:r w:rsidRPr="00D12EE7">
        <w:rPr>
          <w:bCs w:val="0"/>
          <w:rPrChange w:id="4972" w:author="alena" w:date="2017-03-23T14:29:00Z">
            <w:rPr>
              <w:rFonts w:ascii="Calibri" w:hAnsi="Calibri"/>
              <w:bCs/>
              <w:sz w:val="22"/>
              <w:szCs w:val="22"/>
            </w:rPr>
          </w:rPrChange>
        </w:rPr>
        <w:t xml:space="preserve">v skupine vo výške </w:t>
      </w:r>
      <w:del w:id="4973" w:author="alena" w:date="2017-03-21T12:04:00Z">
        <w:r w:rsidRPr="00D12EE7" w:rsidDel="000037CF">
          <w:rPr>
            <w:bCs w:val="0"/>
            <w:rPrChange w:id="4974" w:author="alena" w:date="2017-03-23T14:29:00Z">
              <w:rPr>
                <w:rFonts w:ascii="Calibri" w:hAnsi="Calibri"/>
                <w:bCs/>
                <w:sz w:val="22"/>
                <w:szCs w:val="22"/>
              </w:rPr>
            </w:rPrChange>
          </w:rPr>
          <w:delText>76</w:delText>
        </w:r>
      </w:del>
      <w:ins w:id="4975" w:author="Ivana Jevcicova" w:date="2015-07-07T14:04:00Z">
        <w:del w:id="4976" w:author="alena" w:date="2017-03-21T12:04:00Z">
          <w:r w:rsidR="00916BA1" w:rsidRPr="00D12EE7" w:rsidDel="000037CF">
            <w:rPr>
              <w:bCs w:val="0"/>
              <w:rPrChange w:id="4977" w:author="alena" w:date="2017-03-23T14:29:00Z">
                <w:rPr>
                  <w:rFonts w:ascii="Calibri" w:hAnsi="Calibri"/>
                  <w:bCs/>
                  <w:sz w:val="22"/>
                  <w:szCs w:val="22"/>
                </w:rPr>
              </w:rPrChange>
            </w:rPr>
            <w:delText> </w:delText>
          </w:r>
        </w:del>
      </w:ins>
      <w:del w:id="4978" w:author="alena" w:date="2017-03-21T12:04:00Z">
        <w:r w:rsidRPr="00D12EE7" w:rsidDel="000037CF">
          <w:rPr>
            <w:bCs w:val="0"/>
            <w:rPrChange w:id="4979" w:author="alena" w:date="2017-03-23T14:29:00Z">
              <w:rPr>
                <w:rFonts w:ascii="Calibri" w:hAnsi="Calibri"/>
                <w:bCs/>
                <w:sz w:val="22"/>
                <w:szCs w:val="22"/>
              </w:rPr>
            </w:rPrChange>
          </w:rPr>
          <w:delText>8</w:delText>
        </w:r>
      </w:del>
      <w:ins w:id="4980" w:author="alena" w:date="2017-03-21T12:04:00Z">
        <w:r w:rsidR="000037CF" w:rsidRPr="00D12EE7">
          <w:rPr>
            <w:bCs w:val="0"/>
            <w:rPrChange w:id="4981" w:author="alena" w:date="2017-03-23T14:29:00Z">
              <w:rPr>
                <w:bCs/>
              </w:rPr>
            </w:rPrChange>
          </w:rPr>
          <w:t>52 232</w:t>
        </w:r>
      </w:ins>
      <w:del w:id="4982" w:author="alena" w:date="2017-03-21T12:04:00Z">
        <w:r w:rsidRPr="00D12EE7" w:rsidDel="000037CF">
          <w:rPr>
            <w:bCs w:val="0"/>
            <w:rPrChange w:id="4983" w:author="alena" w:date="2017-03-23T14:29:00Z">
              <w:rPr>
                <w:rFonts w:ascii="Calibri" w:hAnsi="Calibri"/>
                <w:bCs/>
                <w:sz w:val="22"/>
                <w:szCs w:val="22"/>
              </w:rPr>
            </w:rPrChange>
          </w:rPr>
          <w:delText>45</w:delText>
        </w:r>
      </w:del>
      <w:ins w:id="4984" w:author="Ivana Jevcicova" w:date="2015-07-07T14:04:00Z">
        <w:r w:rsidR="00916BA1" w:rsidRPr="00D12EE7">
          <w:rPr>
            <w:bCs w:val="0"/>
            <w:rPrChange w:id="4985" w:author="alena" w:date="2017-03-23T14:29:00Z">
              <w:rPr>
                <w:rFonts w:ascii="Calibri" w:hAnsi="Calibri"/>
                <w:bCs/>
                <w:sz w:val="22"/>
                <w:szCs w:val="22"/>
              </w:rPr>
            </w:rPrChange>
          </w:rPr>
          <w:t xml:space="preserve"> </w:t>
        </w:r>
      </w:ins>
      <w:del w:id="4986" w:author="Ivana Jevcicova" w:date="2015-07-07T23:40:00Z">
        <w:r w:rsidRPr="00D12EE7" w:rsidDel="004D42CD">
          <w:rPr>
            <w:bCs w:val="0"/>
            <w:rPrChange w:id="4987" w:author="alena" w:date="2017-03-23T14:29:00Z">
              <w:rPr>
                <w:rFonts w:ascii="Calibri" w:hAnsi="Calibri"/>
                <w:bCs/>
                <w:sz w:val="22"/>
                <w:szCs w:val="22"/>
              </w:rPr>
            </w:rPrChange>
          </w:rPr>
          <w:delText>€</w:delText>
        </w:r>
      </w:del>
      <w:ins w:id="4988" w:author="Ivana Jevcicova" w:date="2015-07-07T23:40:00Z">
        <w:r w:rsidR="004D42CD" w:rsidRPr="00D12EE7">
          <w:rPr>
            <w:rPrChange w:id="4989" w:author="alena" w:date="2017-03-23T14:29:00Z">
              <w:rPr/>
            </w:rPrChange>
          </w:rPr>
          <w:t>EUR</w:t>
        </w:r>
        <w:r w:rsidR="004D42CD" w:rsidRPr="00D12EE7">
          <w:rPr>
            <w:bCs w:val="0"/>
            <w:rPrChange w:id="4990" w:author="alena" w:date="2017-03-23T14:29:00Z">
              <w:rPr>
                <w:rFonts w:ascii="Calibri" w:hAnsi="Calibri"/>
                <w:bCs/>
                <w:sz w:val="22"/>
                <w:szCs w:val="22"/>
              </w:rPr>
            </w:rPrChange>
          </w:rPr>
          <w:t xml:space="preserve"> </w:t>
        </w:r>
      </w:ins>
      <w:r w:rsidRPr="00D12EE7">
        <w:rPr>
          <w:bCs w:val="0"/>
          <w:rPrChange w:id="4991" w:author="alena" w:date="2017-03-23T14:29:00Z">
            <w:rPr>
              <w:rFonts w:ascii="Calibri" w:hAnsi="Calibri"/>
              <w:bCs/>
              <w:sz w:val="22"/>
              <w:szCs w:val="22"/>
            </w:rPr>
          </w:rPrChange>
        </w:rPr>
        <w:t>(</w:t>
      </w:r>
      <w:del w:id="4992" w:author="Ivana Jevcicova" w:date="2015-07-07T23:01:00Z">
        <w:r w:rsidRPr="00D12EE7" w:rsidDel="008753FD">
          <w:rPr>
            <w:bCs w:val="0"/>
            <w:rPrChange w:id="4993" w:author="alena" w:date="2017-03-23T14:29:00Z">
              <w:rPr>
                <w:rFonts w:ascii="Calibri" w:hAnsi="Calibri"/>
                <w:bCs/>
                <w:sz w:val="22"/>
                <w:szCs w:val="22"/>
              </w:rPr>
            </w:rPrChange>
          </w:rPr>
          <w:delText xml:space="preserve"> </w:delText>
        </w:r>
      </w:del>
      <w:r w:rsidRPr="00D12EE7">
        <w:rPr>
          <w:bCs w:val="0"/>
          <w:rPrChange w:id="4994" w:author="alena" w:date="2017-03-23T14:29:00Z">
            <w:rPr>
              <w:rFonts w:ascii="Calibri" w:hAnsi="Calibri"/>
              <w:bCs/>
              <w:sz w:val="22"/>
              <w:szCs w:val="22"/>
            </w:rPr>
          </w:rPrChange>
        </w:rPr>
        <w:t>v roku 201</w:t>
      </w:r>
      <w:ins w:id="4995" w:author="alena" w:date="2017-03-21T12:04:00Z">
        <w:r w:rsidR="000037CF" w:rsidRPr="00D12EE7">
          <w:rPr>
            <w:bCs w:val="0"/>
            <w:rPrChange w:id="4996" w:author="alena" w:date="2017-03-23T14:29:00Z">
              <w:rPr>
                <w:bCs/>
              </w:rPr>
            </w:rPrChange>
          </w:rPr>
          <w:t>5</w:t>
        </w:r>
      </w:ins>
      <w:del w:id="4997" w:author="alena" w:date="2016-03-14T16:00:00Z">
        <w:r w:rsidRPr="00D12EE7" w:rsidDel="008F7BD1">
          <w:rPr>
            <w:bCs w:val="0"/>
            <w:rPrChange w:id="4998" w:author="alena" w:date="2017-03-23T14:29:00Z">
              <w:rPr>
                <w:rFonts w:ascii="Calibri" w:hAnsi="Calibri"/>
                <w:bCs/>
                <w:sz w:val="22"/>
                <w:szCs w:val="22"/>
              </w:rPr>
            </w:rPrChange>
          </w:rPr>
          <w:delText>3</w:delText>
        </w:r>
      </w:del>
      <w:del w:id="4999" w:author="Ivana Jevcicova" w:date="2015-07-07T23:10:00Z">
        <w:r w:rsidRPr="00D12EE7" w:rsidDel="008753FD">
          <w:rPr>
            <w:bCs w:val="0"/>
            <w:rPrChange w:id="5000" w:author="alena" w:date="2017-03-23T14:29:00Z">
              <w:rPr>
                <w:rFonts w:ascii="Calibri" w:hAnsi="Calibri"/>
                <w:bCs/>
                <w:sz w:val="22"/>
                <w:szCs w:val="22"/>
              </w:rPr>
            </w:rPrChange>
          </w:rPr>
          <w:delText xml:space="preserve"> </w:delText>
        </w:r>
      </w:del>
      <w:del w:id="5001" w:author="Ivana Jevcicova" w:date="2015-07-07T23:08:00Z">
        <w:r w:rsidRPr="00D12EE7" w:rsidDel="008753FD">
          <w:rPr>
            <w:bCs w:val="0"/>
            <w:rPrChange w:id="5002" w:author="alena" w:date="2017-03-23T14:29:00Z">
              <w:rPr>
                <w:rFonts w:ascii="Calibri" w:hAnsi="Calibri"/>
                <w:bCs/>
                <w:sz w:val="22"/>
                <w:szCs w:val="22"/>
              </w:rPr>
            </w:rPrChange>
          </w:rPr>
          <w:delText>suma</w:delText>
        </w:r>
      </w:del>
      <w:ins w:id="5003" w:author="Ivana Jevcicova" w:date="2015-07-07T23:10:00Z">
        <w:r w:rsidR="008753FD" w:rsidRPr="00D12EE7">
          <w:rPr>
            <w:lang w:val="en-US"/>
            <w:rPrChange w:id="5004" w:author="alena" w:date="2017-03-23T14:29:00Z">
              <w:rPr>
                <w:lang w:val="en-US"/>
              </w:rPr>
            </w:rPrChange>
          </w:rPr>
          <w:t xml:space="preserve">: </w:t>
        </w:r>
      </w:ins>
      <w:del w:id="5005" w:author="Ivana Jevcicova" w:date="2015-07-07T23:08:00Z">
        <w:r w:rsidRPr="00D12EE7" w:rsidDel="008753FD">
          <w:rPr>
            <w:bCs w:val="0"/>
            <w:rPrChange w:id="5006" w:author="alena" w:date="2017-03-23T14:29:00Z">
              <w:rPr>
                <w:rFonts w:ascii="Calibri" w:hAnsi="Calibri"/>
                <w:bCs/>
                <w:sz w:val="22"/>
                <w:szCs w:val="22"/>
              </w:rPr>
            </w:rPrChange>
          </w:rPr>
          <w:delText xml:space="preserve"> </w:delText>
        </w:r>
      </w:del>
      <w:del w:id="5007" w:author="alena" w:date="2016-03-14T16:00:00Z">
        <w:r w:rsidRPr="00D12EE7" w:rsidDel="008F7BD1">
          <w:rPr>
            <w:bCs w:val="0"/>
            <w:rPrChange w:id="5008" w:author="alena" w:date="2017-03-23T14:29:00Z">
              <w:rPr>
                <w:rFonts w:ascii="Calibri" w:hAnsi="Calibri"/>
                <w:bCs/>
                <w:sz w:val="22"/>
                <w:szCs w:val="22"/>
              </w:rPr>
            </w:rPrChange>
          </w:rPr>
          <w:delText>80 </w:delText>
        </w:r>
      </w:del>
      <w:ins w:id="5009" w:author="Ivana Jevcicova" w:date="2015-07-07T23:10:00Z">
        <w:del w:id="5010" w:author="alena" w:date="2016-03-14T16:00:00Z">
          <w:r w:rsidR="008753FD" w:rsidRPr="00D12EE7" w:rsidDel="008F7BD1">
            <w:rPr>
              <w:rPrChange w:id="5011" w:author="alena" w:date="2017-03-23T14:29:00Z">
                <w:rPr/>
              </w:rPrChange>
            </w:rPr>
            <w:delText> </w:delText>
          </w:r>
        </w:del>
      </w:ins>
      <w:del w:id="5012" w:author="alena" w:date="2016-03-14T16:00:00Z">
        <w:r w:rsidRPr="00D12EE7" w:rsidDel="008F7BD1">
          <w:rPr>
            <w:bCs w:val="0"/>
            <w:rPrChange w:id="5013" w:author="alena" w:date="2017-03-23T14:29:00Z">
              <w:rPr>
                <w:rFonts w:ascii="Calibri" w:hAnsi="Calibri"/>
                <w:bCs/>
                <w:sz w:val="22"/>
                <w:szCs w:val="22"/>
              </w:rPr>
            </w:rPrChange>
          </w:rPr>
          <w:delText>532</w:delText>
        </w:r>
      </w:del>
      <w:ins w:id="5014" w:author="alena" w:date="2016-03-14T16:00:00Z">
        <w:r w:rsidR="008F7BD1" w:rsidRPr="00D12EE7">
          <w:rPr>
            <w:bCs w:val="0"/>
            <w:rPrChange w:id="5015" w:author="alena" w:date="2017-03-23T14:29:00Z">
              <w:rPr>
                <w:bCs/>
              </w:rPr>
            </w:rPrChange>
          </w:rPr>
          <w:t>76 845</w:t>
        </w:r>
      </w:ins>
      <w:ins w:id="5016" w:author="Ivana Jevcicova" w:date="2015-07-07T14:04:00Z">
        <w:r w:rsidR="008753FD" w:rsidRPr="00D12EE7">
          <w:rPr>
            <w:rPrChange w:id="5017" w:author="alena" w:date="2017-03-23T14:29:00Z">
              <w:rPr/>
            </w:rPrChange>
          </w:rPr>
          <w:t xml:space="preserve"> </w:t>
        </w:r>
      </w:ins>
      <w:ins w:id="5018" w:author="Ivana Jevcicova" w:date="2015-07-07T23:40:00Z">
        <w:r w:rsidR="004D42CD" w:rsidRPr="00D12EE7">
          <w:rPr>
            <w:rPrChange w:id="5019" w:author="alena" w:date="2017-03-23T14:29:00Z">
              <w:rPr/>
            </w:rPrChange>
          </w:rPr>
          <w:t>EUR</w:t>
        </w:r>
      </w:ins>
      <w:r w:rsidRPr="00D12EE7">
        <w:rPr>
          <w:bCs w:val="0"/>
          <w:rPrChange w:id="5020" w:author="alena" w:date="2017-03-23T14:29:00Z">
            <w:rPr>
              <w:rFonts w:ascii="Calibri" w:hAnsi="Calibri"/>
              <w:bCs/>
              <w:sz w:val="22"/>
              <w:szCs w:val="22"/>
            </w:rPr>
          </w:rPrChange>
        </w:rPr>
        <w:t xml:space="preserve">), záväzkov zo sociálneho fondu </w:t>
      </w:r>
      <w:ins w:id="5021" w:author="Ivana Jevcicova" w:date="2015-07-07T23:10:00Z">
        <w:r w:rsidR="008753FD" w:rsidRPr="00D12EE7">
          <w:rPr>
            <w:rPrChange w:id="5022" w:author="alena" w:date="2017-03-23T14:29:00Z">
              <w:rPr/>
            </w:rPrChange>
          </w:rPr>
          <w:t xml:space="preserve">vo </w:t>
        </w:r>
        <w:r w:rsidR="008753FD" w:rsidRPr="00D12EE7">
          <w:rPr>
            <w:rFonts w:asciiTheme="minorHAnsi" w:hAnsiTheme="minorHAnsi"/>
            <w:rPrChange w:id="5023" w:author="alena" w:date="2017-03-23T14:29:00Z">
              <w:rPr>
                <w:rFonts w:asciiTheme="minorHAnsi" w:hAnsiTheme="minorHAnsi"/>
              </w:rPr>
            </w:rPrChange>
          </w:rPr>
          <w:t xml:space="preserve">výške </w:t>
        </w:r>
      </w:ins>
      <w:del w:id="5024" w:author="alena" w:date="2016-03-14T16:01:00Z">
        <w:r w:rsidRPr="00D12EE7" w:rsidDel="00A13A88">
          <w:rPr>
            <w:bCs w:val="0"/>
            <w:rPrChange w:id="5025" w:author="alena" w:date="2017-03-23T14:29:00Z">
              <w:rPr>
                <w:rFonts w:ascii="Calibri" w:hAnsi="Calibri"/>
                <w:bCs/>
                <w:sz w:val="22"/>
                <w:szCs w:val="22"/>
              </w:rPr>
            </w:rPrChange>
          </w:rPr>
          <w:delText>33</w:delText>
        </w:r>
      </w:del>
      <w:ins w:id="5026" w:author="Ivana Jevcicova" w:date="2015-07-07T23:01:00Z">
        <w:del w:id="5027" w:author="alena" w:date="2016-03-14T16:01:00Z">
          <w:r w:rsidR="008753FD" w:rsidRPr="00D12EE7" w:rsidDel="00A13A88">
            <w:rPr>
              <w:rPrChange w:id="5028" w:author="alena" w:date="2017-03-23T14:29:00Z">
                <w:rPr/>
              </w:rPrChange>
            </w:rPr>
            <w:delText> </w:delText>
          </w:r>
        </w:del>
      </w:ins>
      <w:del w:id="5029" w:author="alena" w:date="2016-03-14T16:01:00Z">
        <w:r w:rsidRPr="00D12EE7" w:rsidDel="00A13A88">
          <w:rPr>
            <w:bCs w:val="0"/>
            <w:rPrChange w:id="5030" w:author="alena" w:date="2017-03-23T14:29:00Z">
              <w:rPr>
                <w:rFonts w:ascii="Calibri" w:hAnsi="Calibri"/>
                <w:bCs/>
                <w:sz w:val="22"/>
                <w:szCs w:val="22"/>
              </w:rPr>
            </w:rPrChange>
          </w:rPr>
          <w:delText>652</w:delText>
        </w:r>
      </w:del>
      <w:ins w:id="5031" w:author="alena" w:date="2017-03-21T12:05:00Z">
        <w:r w:rsidR="000037CF" w:rsidRPr="00D12EE7">
          <w:rPr>
            <w:bCs w:val="0"/>
            <w:rPrChange w:id="5032" w:author="alena" w:date="2017-03-23T14:29:00Z">
              <w:rPr>
                <w:bCs/>
              </w:rPr>
            </w:rPrChange>
          </w:rPr>
          <w:t xml:space="preserve">35 053 </w:t>
        </w:r>
      </w:ins>
      <w:ins w:id="5033" w:author="Ivana Jevcicova" w:date="2015-07-07T23:01:00Z">
        <w:del w:id="5034" w:author="alena" w:date="2017-03-21T12:05:00Z">
          <w:r w:rsidR="008753FD" w:rsidRPr="00D12EE7" w:rsidDel="000037CF">
            <w:rPr>
              <w:rPrChange w:id="5035" w:author="alena" w:date="2017-03-23T14:29:00Z">
                <w:rPr/>
              </w:rPrChange>
            </w:rPr>
            <w:delText xml:space="preserve"> </w:delText>
          </w:r>
        </w:del>
      </w:ins>
      <w:del w:id="5036" w:author="Ivana Jevcicova" w:date="2015-07-07T23:40:00Z">
        <w:r w:rsidRPr="00D12EE7" w:rsidDel="004D42CD">
          <w:rPr>
            <w:bCs w:val="0"/>
            <w:rPrChange w:id="5037" w:author="alena" w:date="2017-03-23T14:29:00Z">
              <w:rPr>
                <w:rFonts w:ascii="Calibri" w:hAnsi="Calibri"/>
                <w:bCs/>
                <w:sz w:val="22"/>
                <w:szCs w:val="22"/>
              </w:rPr>
            </w:rPrChange>
          </w:rPr>
          <w:delText>€</w:delText>
        </w:r>
      </w:del>
      <w:ins w:id="5038" w:author="Ivana Jevcicova" w:date="2015-07-07T23:40:00Z">
        <w:r w:rsidR="004D42CD" w:rsidRPr="00D12EE7">
          <w:rPr>
            <w:rPrChange w:id="5039" w:author="alena" w:date="2017-03-23T14:29:00Z">
              <w:rPr/>
            </w:rPrChange>
          </w:rPr>
          <w:t xml:space="preserve">EUR </w:t>
        </w:r>
      </w:ins>
      <w:r w:rsidRPr="00D12EE7">
        <w:rPr>
          <w:bCs w:val="0"/>
          <w:rPrChange w:id="5040" w:author="alena" w:date="2017-03-23T14:29:00Z">
            <w:rPr>
              <w:rFonts w:ascii="Calibri" w:hAnsi="Calibri"/>
              <w:bCs/>
              <w:sz w:val="22"/>
              <w:szCs w:val="22"/>
            </w:rPr>
          </w:rPrChange>
        </w:rPr>
        <w:t>(</w:t>
      </w:r>
      <w:ins w:id="5041" w:author="Ivana Jevcicova" w:date="2015-07-07T23:40:00Z">
        <w:r w:rsidR="004D42CD" w:rsidRPr="00D12EE7">
          <w:rPr>
            <w:rPrChange w:id="5042" w:author="alena" w:date="2017-03-23T14:29:00Z">
              <w:rPr/>
            </w:rPrChange>
          </w:rPr>
          <w:t>v roku</w:t>
        </w:r>
      </w:ins>
      <w:del w:id="5043" w:author="Ivana Jevcicova" w:date="2015-07-07T23:40:00Z">
        <w:r w:rsidRPr="00D12EE7" w:rsidDel="004D42CD">
          <w:rPr>
            <w:bCs w:val="0"/>
            <w:rPrChange w:id="5044" w:author="alena" w:date="2017-03-23T14:29:00Z">
              <w:rPr>
                <w:rFonts w:ascii="Calibri" w:hAnsi="Calibri"/>
                <w:bCs/>
                <w:sz w:val="22"/>
                <w:szCs w:val="22"/>
              </w:rPr>
            </w:rPrChange>
          </w:rPr>
          <w:delText>rok</w:delText>
        </w:r>
      </w:del>
      <w:r w:rsidRPr="00D12EE7">
        <w:rPr>
          <w:bCs w:val="0"/>
          <w:rPrChange w:id="5045" w:author="alena" w:date="2017-03-23T14:29:00Z">
            <w:rPr>
              <w:rFonts w:ascii="Calibri" w:hAnsi="Calibri"/>
              <w:bCs/>
              <w:sz w:val="22"/>
              <w:szCs w:val="22"/>
            </w:rPr>
          </w:rPrChange>
        </w:rPr>
        <w:t xml:space="preserve"> 201</w:t>
      </w:r>
      <w:ins w:id="5046" w:author="alena" w:date="2017-03-21T12:29:00Z">
        <w:r w:rsidR="00D45A1F" w:rsidRPr="00D12EE7">
          <w:rPr>
            <w:rPrChange w:id="5047" w:author="alena" w:date="2017-03-23T14:29:00Z">
              <w:rPr>
                <w:highlight w:val="yellow"/>
              </w:rPr>
            </w:rPrChange>
          </w:rPr>
          <w:t>5</w:t>
        </w:r>
      </w:ins>
      <w:del w:id="5048" w:author="alena" w:date="2016-03-14T16:01:00Z">
        <w:r w:rsidRPr="00D12EE7" w:rsidDel="00A13A88">
          <w:rPr>
            <w:bCs w:val="0"/>
            <w:rPrChange w:id="5049" w:author="alena" w:date="2017-03-23T14:29:00Z">
              <w:rPr>
                <w:rFonts w:ascii="Calibri" w:hAnsi="Calibri"/>
                <w:bCs/>
                <w:sz w:val="22"/>
                <w:szCs w:val="22"/>
              </w:rPr>
            </w:rPrChange>
          </w:rPr>
          <w:delText>3</w:delText>
        </w:r>
      </w:del>
    </w:p>
    <w:p w14:paraId="523EF8AE" w14:textId="0053D28B" w:rsidR="00D0425B" w:rsidRPr="00D12EE7" w:rsidRDefault="00B951EB">
      <w:pPr>
        <w:pStyle w:val="odstavec"/>
        <w:rPr>
          <w:rPrChange w:id="5050" w:author="alena" w:date="2017-03-23T14:29:00Z">
            <w:rPr/>
          </w:rPrChange>
        </w:rPr>
        <w:pPrChange w:id="5051" w:author="Ivana Jevcicova" w:date="2015-07-07T23:01:00Z">
          <w:pPr>
            <w:jc w:val="both"/>
          </w:pPr>
        </w:pPrChange>
      </w:pPr>
      <w:del w:id="5052" w:author="Ivana Jevcicova" w:date="2015-07-07T23:01:00Z">
        <w:r w:rsidRPr="00D12EE7" w:rsidDel="008753FD">
          <w:rPr>
            <w:rPrChange w:id="5053" w:author="alena" w:date="2017-03-23T14:29:00Z">
              <w:rPr/>
            </w:rPrChange>
          </w:rPr>
          <w:delText xml:space="preserve">  </w:delText>
        </w:r>
        <w:r w:rsidR="00D0425B" w:rsidRPr="00D12EE7" w:rsidDel="008753FD">
          <w:rPr>
            <w:rPrChange w:id="5054" w:author="alena" w:date="2017-03-23T14:29:00Z">
              <w:rPr/>
            </w:rPrChange>
          </w:rPr>
          <w:delText xml:space="preserve"> </w:delText>
        </w:r>
        <w:r w:rsidRPr="00D12EE7" w:rsidDel="008753FD">
          <w:rPr>
            <w:rPrChange w:id="5055" w:author="alena" w:date="2017-03-23T14:29:00Z">
              <w:rPr/>
            </w:rPrChange>
          </w:rPr>
          <w:delText xml:space="preserve">    </w:delText>
        </w:r>
      </w:del>
      <w:del w:id="5056" w:author="Ivana Jevcicova" w:date="2015-07-07T23:11:00Z">
        <w:r w:rsidRPr="00D12EE7" w:rsidDel="008753FD">
          <w:rPr>
            <w:rPrChange w:id="5057" w:author="alena" w:date="2017-03-23T14:29:00Z">
              <w:rPr/>
            </w:rPrChange>
          </w:rPr>
          <w:delText xml:space="preserve"> </w:delText>
        </w:r>
      </w:del>
      <w:del w:id="5058" w:author="Ivana Jevcicova" w:date="2015-07-07T23:08:00Z">
        <w:r w:rsidR="00D0425B" w:rsidRPr="00D12EE7" w:rsidDel="008753FD">
          <w:rPr>
            <w:rPrChange w:id="5059" w:author="alena" w:date="2017-03-23T14:29:00Z">
              <w:rPr/>
            </w:rPrChange>
          </w:rPr>
          <w:delText>hodnota</w:delText>
        </w:r>
      </w:del>
      <w:ins w:id="5060" w:author="Ivana Jevcicova" w:date="2015-07-07T23:11:00Z">
        <w:r w:rsidR="008753FD" w:rsidRPr="00D12EE7">
          <w:rPr>
            <w:lang w:val="en-US"/>
            <w:rPrChange w:id="5061" w:author="alena" w:date="2017-03-23T14:29:00Z">
              <w:rPr>
                <w:lang w:val="en-US"/>
              </w:rPr>
            </w:rPrChange>
          </w:rPr>
          <w:t xml:space="preserve">: </w:t>
        </w:r>
      </w:ins>
      <w:del w:id="5062" w:author="Ivana Jevcicova" w:date="2015-07-07T23:08:00Z">
        <w:r w:rsidR="00D0425B" w:rsidRPr="00D12EE7" w:rsidDel="008753FD">
          <w:rPr>
            <w:rPrChange w:id="5063" w:author="alena" w:date="2017-03-23T14:29:00Z">
              <w:rPr/>
            </w:rPrChange>
          </w:rPr>
          <w:delText xml:space="preserve"> </w:delText>
        </w:r>
      </w:del>
      <w:del w:id="5064" w:author="alena" w:date="2016-03-14T16:01:00Z">
        <w:r w:rsidR="00D0425B" w:rsidRPr="00D12EE7" w:rsidDel="00A13A88">
          <w:rPr>
            <w:rPrChange w:id="5065" w:author="alena" w:date="2017-03-23T14:29:00Z">
              <w:rPr/>
            </w:rPrChange>
          </w:rPr>
          <w:delText>27 </w:delText>
        </w:r>
      </w:del>
      <w:ins w:id="5066" w:author="Ivana Jevcicova" w:date="2015-07-07T23:02:00Z">
        <w:del w:id="5067" w:author="alena" w:date="2016-03-14T16:01:00Z">
          <w:r w:rsidR="008753FD" w:rsidRPr="00D12EE7" w:rsidDel="00A13A88">
            <w:rPr>
              <w:rPrChange w:id="5068" w:author="alena" w:date="2017-03-23T14:29:00Z">
                <w:rPr/>
              </w:rPrChange>
            </w:rPr>
            <w:delText> </w:delText>
          </w:r>
        </w:del>
      </w:ins>
      <w:del w:id="5069" w:author="alena" w:date="2016-03-14T16:01:00Z">
        <w:r w:rsidR="00D0425B" w:rsidRPr="00D12EE7" w:rsidDel="00A13A88">
          <w:rPr>
            <w:rPrChange w:id="5070" w:author="alena" w:date="2017-03-23T14:29:00Z">
              <w:rPr/>
            </w:rPrChange>
          </w:rPr>
          <w:delText>744</w:delText>
        </w:r>
      </w:del>
      <w:ins w:id="5071" w:author="alena" w:date="2017-03-21T12:05:00Z">
        <w:r w:rsidR="000037CF" w:rsidRPr="00D12EE7">
          <w:rPr>
            <w:rPrChange w:id="5072" w:author="alena" w:date="2017-03-23T14:29:00Z">
              <w:rPr>
                <w:bCs/>
                <w:iCs/>
              </w:rPr>
            </w:rPrChange>
          </w:rPr>
          <w:t>29 549</w:t>
        </w:r>
      </w:ins>
      <w:ins w:id="5073" w:author="Ivana Jevcicova" w:date="2015-07-07T23:02:00Z">
        <w:r w:rsidR="008753FD" w:rsidRPr="00D12EE7">
          <w:rPr>
            <w:rPrChange w:id="5074" w:author="alena" w:date="2017-03-23T14:29:00Z">
              <w:rPr/>
            </w:rPrChange>
          </w:rPr>
          <w:t xml:space="preserve"> </w:t>
        </w:r>
      </w:ins>
      <w:ins w:id="5075" w:author="Ivana Jevcicova" w:date="2015-07-07T23:40:00Z">
        <w:r w:rsidR="004D42CD" w:rsidRPr="00D12EE7">
          <w:rPr>
            <w:rPrChange w:id="5076" w:author="alena" w:date="2017-03-23T14:29:00Z">
              <w:rPr/>
            </w:rPrChange>
          </w:rPr>
          <w:t>EUR</w:t>
        </w:r>
      </w:ins>
      <w:r w:rsidR="00D0425B" w:rsidRPr="00D12EE7">
        <w:rPr>
          <w:rPrChange w:id="5077" w:author="alena" w:date="2017-03-23T14:29:00Z">
            <w:rPr/>
          </w:rPrChange>
        </w:rPr>
        <w:t>)</w:t>
      </w:r>
      <w:ins w:id="5078" w:author="alena" w:date="2016-03-14T16:37:00Z">
        <w:r w:rsidR="009D1838" w:rsidRPr="00D12EE7">
          <w:rPr>
            <w:rPrChange w:id="5079" w:author="alena" w:date="2017-03-23T14:29:00Z">
              <w:rPr/>
            </w:rPrChange>
          </w:rPr>
          <w:t>,</w:t>
        </w:r>
      </w:ins>
      <w:del w:id="5080" w:author="alena" w:date="2016-03-14T16:37:00Z">
        <w:r w:rsidR="00D0425B" w:rsidRPr="00D12EE7" w:rsidDel="009D1838">
          <w:rPr>
            <w:rPrChange w:id="5081" w:author="alena" w:date="2017-03-23T14:29:00Z">
              <w:rPr/>
            </w:rPrChange>
          </w:rPr>
          <w:delText xml:space="preserve"> a </w:delText>
        </w:r>
      </w:del>
      <w:ins w:id="5082" w:author="alena" w:date="2016-03-14T16:37:00Z">
        <w:r w:rsidR="009D1838" w:rsidRPr="00D12EE7">
          <w:rPr>
            <w:rPrChange w:id="5083" w:author="alena" w:date="2017-03-23T14:29:00Z">
              <w:rPr/>
            </w:rPrChange>
          </w:rPr>
          <w:t xml:space="preserve"> </w:t>
        </w:r>
      </w:ins>
      <w:r w:rsidR="00D0425B" w:rsidRPr="00D12EE7">
        <w:rPr>
          <w:rPrChange w:id="5084" w:author="alena" w:date="2017-03-23T14:29:00Z">
            <w:rPr/>
          </w:rPrChange>
        </w:rPr>
        <w:t>záväzku z finančného prenájmu v</w:t>
      </w:r>
      <w:ins w:id="5085" w:author="Ivana Jevcicova" w:date="2015-07-07T23:08:00Z">
        <w:r w:rsidR="008753FD" w:rsidRPr="00D12EE7">
          <w:rPr>
            <w:rPrChange w:id="5086" w:author="alena" w:date="2017-03-23T14:29:00Z">
              <w:rPr/>
            </w:rPrChange>
          </w:rPr>
          <w:t xml:space="preserve">o výške </w:t>
        </w:r>
      </w:ins>
      <w:del w:id="5087" w:author="Ivana Jevcicova" w:date="2015-07-07T23:08:00Z">
        <w:r w:rsidR="00D0425B" w:rsidRPr="00D12EE7" w:rsidDel="008753FD">
          <w:rPr>
            <w:rPrChange w:id="5088" w:author="alena" w:date="2017-03-23T14:29:00Z">
              <w:rPr/>
            </w:rPrChange>
          </w:rPr>
          <w:delText xml:space="preserve"> hodnote </w:delText>
        </w:r>
      </w:del>
      <w:del w:id="5089" w:author="alena" w:date="2017-03-21T12:06:00Z">
        <w:r w:rsidR="00D0425B" w:rsidRPr="00D12EE7" w:rsidDel="000037CF">
          <w:rPr>
            <w:rPrChange w:id="5090" w:author="alena" w:date="2017-03-23T14:29:00Z">
              <w:rPr/>
            </w:rPrChange>
          </w:rPr>
          <w:delText>4</w:delText>
        </w:r>
      </w:del>
      <w:ins w:id="5091" w:author="Ivana Jevcicova" w:date="2015-07-07T23:02:00Z">
        <w:del w:id="5092" w:author="alena" w:date="2017-03-21T12:06:00Z">
          <w:r w:rsidR="008753FD" w:rsidRPr="00D12EE7" w:rsidDel="000037CF">
            <w:rPr>
              <w:rPrChange w:id="5093" w:author="alena" w:date="2017-03-23T14:29:00Z">
                <w:rPr/>
              </w:rPrChange>
            </w:rPr>
            <w:delText> </w:delText>
          </w:r>
        </w:del>
      </w:ins>
      <w:del w:id="5094" w:author="alena" w:date="2017-03-21T12:06:00Z">
        <w:r w:rsidR="00D0425B" w:rsidRPr="00D12EE7" w:rsidDel="000037CF">
          <w:rPr>
            <w:rPrChange w:id="5095" w:author="alena" w:date="2017-03-23T14:29:00Z">
              <w:rPr/>
            </w:rPrChange>
          </w:rPr>
          <w:delText>819</w:delText>
        </w:r>
      </w:del>
      <w:ins w:id="5096" w:author="Ivana Jevcicova" w:date="2015-07-07T23:02:00Z">
        <w:del w:id="5097" w:author="alena" w:date="2017-03-21T12:06:00Z">
          <w:r w:rsidR="008753FD" w:rsidRPr="00D12EE7" w:rsidDel="000037CF">
            <w:rPr>
              <w:rPrChange w:id="5098" w:author="alena" w:date="2017-03-23T14:29:00Z">
                <w:rPr/>
              </w:rPrChange>
            </w:rPr>
            <w:delText> </w:delText>
          </w:r>
        </w:del>
      </w:ins>
      <w:del w:id="5099" w:author="alena" w:date="2017-03-21T12:06:00Z">
        <w:r w:rsidR="00D0425B" w:rsidRPr="00D12EE7" w:rsidDel="000037CF">
          <w:rPr>
            <w:rPrChange w:id="5100" w:author="alena" w:date="2017-03-23T14:29:00Z">
              <w:rPr/>
            </w:rPrChange>
          </w:rPr>
          <w:delText>650</w:delText>
        </w:r>
      </w:del>
      <w:ins w:id="5101" w:author="alena" w:date="2017-03-21T12:06:00Z">
        <w:r w:rsidR="000037CF" w:rsidRPr="00D12EE7">
          <w:rPr>
            <w:rPrChange w:id="5102" w:author="alena" w:date="2017-03-23T14:29:00Z">
              <w:rPr>
                <w:bCs/>
                <w:iCs/>
              </w:rPr>
            </w:rPrChange>
          </w:rPr>
          <w:t>3 414 834</w:t>
        </w:r>
      </w:ins>
      <w:ins w:id="5103" w:author="Ivana Jevcicova" w:date="2015-07-07T23:02:00Z">
        <w:r w:rsidR="008753FD" w:rsidRPr="00D12EE7">
          <w:rPr>
            <w:rPrChange w:id="5104" w:author="alena" w:date="2017-03-23T14:29:00Z">
              <w:rPr/>
            </w:rPrChange>
          </w:rPr>
          <w:t xml:space="preserve"> </w:t>
        </w:r>
      </w:ins>
      <w:del w:id="5105" w:author="Ivana Jevcicova" w:date="2015-07-07T23:40:00Z">
        <w:r w:rsidR="00D0425B" w:rsidRPr="00D12EE7" w:rsidDel="004D42CD">
          <w:rPr>
            <w:rPrChange w:id="5106" w:author="alena" w:date="2017-03-23T14:29:00Z">
              <w:rPr/>
            </w:rPrChange>
          </w:rPr>
          <w:delText>€</w:delText>
        </w:r>
      </w:del>
      <w:ins w:id="5107" w:author="Ivana Jevcicova" w:date="2015-07-07T23:40:00Z">
        <w:r w:rsidR="004D42CD" w:rsidRPr="00D12EE7">
          <w:rPr>
            <w:rPrChange w:id="5108" w:author="alena" w:date="2017-03-23T14:29:00Z">
              <w:rPr/>
            </w:rPrChange>
          </w:rPr>
          <w:t xml:space="preserve">EUR </w:t>
        </w:r>
      </w:ins>
      <w:r w:rsidR="00D0425B" w:rsidRPr="00D12EE7">
        <w:rPr>
          <w:rPrChange w:id="5109" w:author="alena" w:date="2017-03-23T14:29:00Z">
            <w:rPr/>
          </w:rPrChange>
        </w:rPr>
        <w:t>(</w:t>
      </w:r>
      <w:del w:id="5110" w:author="Ivana Jevcicova" w:date="2015-07-07T23:03:00Z">
        <w:r w:rsidR="00D0425B" w:rsidRPr="00D12EE7" w:rsidDel="008753FD">
          <w:rPr>
            <w:rPrChange w:id="5111" w:author="alena" w:date="2017-03-23T14:29:00Z">
              <w:rPr/>
            </w:rPrChange>
          </w:rPr>
          <w:delText xml:space="preserve"> </w:delText>
        </w:r>
      </w:del>
      <w:r w:rsidR="00D0425B" w:rsidRPr="00D12EE7">
        <w:rPr>
          <w:rPrChange w:id="5112" w:author="alena" w:date="2017-03-23T14:29:00Z">
            <w:rPr/>
          </w:rPrChange>
        </w:rPr>
        <w:t>v roku 201</w:t>
      </w:r>
      <w:del w:id="5113" w:author="alena" w:date="2016-03-14T16:39:00Z">
        <w:r w:rsidR="00D0425B" w:rsidRPr="00D12EE7" w:rsidDel="009D1838">
          <w:rPr>
            <w:rPrChange w:id="5114" w:author="alena" w:date="2017-03-23T14:29:00Z">
              <w:rPr/>
            </w:rPrChange>
          </w:rPr>
          <w:delText>3</w:delText>
        </w:r>
      </w:del>
      <w:ins w:id="5115" w:author="alena" w:date="2017-03-21T12:06:00Z">
        <w:r w:rsidR="000037CF" w:rsidRPr="00D12EE7">
          <w:rPr>
            <w:rPrChange w:id="5116" w:author="alena" w:date="2017-03-23T14:29:00Z">
              <w:rPr>
                <w:bCs/>
                <w:iCs/>
              </w:rPr>
            </w:rPrChange>
          </w:rPr>
          <w:t>5</w:t>
        </w:r>
      </w:ins>
      <w:r w:rsidR="00D0425B" w:rsidRPr="00D12EE7">
        <w:rPr>
          <w:rPrChange w:id="5117" w:author="alena" w:date="2017-03-23T14:29:00Z">
            <w:rPr/>
          </w:rPrChange>
        </w:rPr>
        <w:t xml:space="preserve"> </w:t>
      </w:r>
      <w:del w:id="5118" w:author="Ivana Jevcicova" w:date="2015-07-07T23:09:00Z">
        <w:r w:rsidR="00D0425B" w:rsidRPr="00D12EE7" w:rsidDel="008753FD">
          <w:rPr>
            <w:rPrChange w:id="5119" w:author="alena" w:date="2017-03-23T14:29:00Z">
              <w:rPr/>
            </w:rPrChange>
          </w:rPr>
          <w:delText>suma</w:delText>
        </w:r>
      </w:del>
      <w:ins w:id="5120" w:author="Ivana Jevcicova" w:date="2015-07-07T23:11:00Z">
        <w:r w:rsidR="009D7C0C" w:rsidRPr="00D12EE7">
          <w:rPr>
            <w:rPrChange w:id="5121" w:author="alena" w:date="2017-03-23T14:29:00Z">
              <w:rPr/>
            </w:rPrChange>
          </w:rPr>
          <w:t xml:space="preserve">: </w:t>
        </w:r>
      </w:ins>
      <w:del w:id="5122" w:author="Ivana Jevcicova" w:date="2015-07-07T23:09:00Z">
        <w:r w:rsidR="00D0425B" w:rsidRPr="00D12EE7" w:rsidDel="008753FD">
          <w:rPr>
            <w:rPrChange w:id="5123" w:author="alena" w:date="2017-03-23T14:29:00Z">
              <w:rPr/>
            </w:rPrChange>
          </w:rPr>
          <w:delText xml:space="preserve"> </w:delText>
        </w:r>
      </w:del>
      <w:del w:id="5124" w:author="alena" w:date="2016-03-14T16:39:00Z">
        <w:r w:rsidR="00D0425B" w:rsidRPr="00D12EE7" w:rsidDel="009D1838">
          <w:rPr>
            <w:rPrChange w:id="5125" w:author="alena" w:date="2017-03-23T14:29:00Z">
              <w:rPr/>
            </w:rPrChange>
          </w:rPr>
          <w:delText>133 </w:delText>
        </w:r>
      </w:del>
      <w:ins w:id="5126" w:author="Ivana Jevcicova" w:date="2015-07-07T23:02:00Z">
        <w:del w:id="5127" w:author="alena" w:date="2016-03-14T16:39:00Z">
          <w:r w:rsidR="008753FD" w:rsidRPr="00D12EE7" w:rsidDel="009D1838">
            <w:rPr>
              <w:rPrChange w:id="5128" w:author="alena" w:date="2017-03-23T14:29:00Z">
                <w:rPr/>
              </w:rPrChange>
            </w:rPr>
            <w:delText> </w:delText>
          </w:r>
        </w:del>
      </w:ins>
      <w:del w:id="5129" w:author="alena" w:date="2016-03-14T16:39:00Z">
        <w:r w:rsidR="00D0425B" w:rsidRPr="00D12EE7" w:rsidDel="009D1838">
          <w:rPr>
            <w:rPrChange w:id="5130" w:author="alena" w:date="2017-03-23T14:29:00Z">
              <w:rPr/>
            </w:rPrChange>
          </w:rPr>
          <w:delText>196</w:delText>
        </w:r>
      </w:del>
      <w:ins w:id="5131" w:author="alena" w:date="2017-03-21T12:06:00Z">
        <w:r w:rsidR="000037CF" w:rsidRPr="00D12EE7">
          <w:rPr>
            <w:rPrChange w:id="5132" w:author="alena" w:date="2017-03-23T14:29:00Z">
              <w:rPr>
                <w:bCs/>
                <w:iCs/>
              </w:rPr>
            </w:rPrChange>
          </w:rPr>
          <w:t>4 111 856</w:t>
        </w:r>
      </w:ins>
      <w:ins w:id="5133" w:author="Ivana Jevcicova" w:date="2015-07-07T23:02:00Z">
        <w:r w:rsidR="008753FD" w:rsidRPr="00D12EE7">
          <w:rPr>
            <w:rPrChange w:id="5134" w:author="alena" w:date="2017-03-23T14:29:00Z">
              <w:rPr/>
            </w:rPrChange>
          </w:rPr>
          <w:t xml:space="preserve"> </w:t>
        </w:r>
      </w:ins>
      <w:ins w:id="5135" w:author="Ivana Jevcicova" w:date="2015-07-07T23:41:00Z">
        <w:r w:rsidR="004D42CD" w:rsidRPr="00D12EE7">
          <w:rPr>
            <w:rPrChange w:id="5136" w:author="alena" w:date="2017-03-23T14:29:00Z">
              <w:rPr/>
            </w:rPrChange>
          </w:rPr>
          <w:t>EUR</w:t>
        </w:r>
      </w:ins>
      <w:r w:rsidR="00D0425B" w:rsidRPr="00D12EE7">
        <w:rPr>
          <w:rPrChange w:id="5137" w:author="alena" w:date="2017-03-23T14:29:00Z">
            <w:rPr/>
          </w:rPrChange>
        </w:rPr>
        <w:t>)</w:t>
      </w:r>
      <w:ins w:id="5138" w:author="alena" w:date="2016-03-14T16:37:00Z">
        <w:r w:rsidR="009405E2" w:rsidRPr="00D12EE7">
          <w:rPr>
            <w:rPrChange w:id="5139" w:author="alena" w:date="2017-03-23T14:29:00Z">
              <w:rPr>
                <w:bCs/>
                <w:iCs/>
              </w:rPr>
            </w:rPrChange>
          </w:rPr>
          <w:t>,</w:t>
        </w:r>
        <w:r w:rsidR="009D1838" w:rsidRPr="00D12EE7">
          <w:rPr>
            <w:rPrChange w:id="5140" w:author="alena" w:date="2017-03-23T14:29:00Z">
              <w:rPr/>
            </w:rPrChange>
          </w:rPr>
          <w:t> záväzok z</w:t>
        </w:r>
      </w:ins>
      <w:ins w:id="5141" w:author="alena" w:date="2016-03-14T16:38:00Z">
        <w:r w:rsidR="009D1838" w:rsidRPr="00D12EE7">
          <w:rPr>
            <w:rPrChange w:id="5142" w:author="alena" w:date="2017-03-23T14:29:00Z">
              <w:rPr/>
            </w:rPrChange>
          </w:rPr>
          <w:t> </w:t>
        </w:r>
      </w:ins>
      <w:ins w:id="5143" w:author="alena" w:date="2016-03-14T16:37:00Z">
        <w:r w:rsidR="009D1838" w:rsidRPr="00D12EE7">
          <w:rPr>
            <w:rPrChange w:id="5144" w:author="alena" w:date="2017-03-23T14:29:00Z">
              <w:rPr/>
            </w:rPrChange>
          </w:rPr>
          <w:t xml:space="preserve">autokreditu </w:t>
        </w:r>
      </w:ins>
      <w:ins w:id="5145" w:author="alena" w:date="2016-03-14T16:38:00Z">
        <w:r w:rsidR="009D1838" w:rsidRPr="00D12EE7">
          <w:rPr>
            <w:rPrChange w:id="5146" w:author="alena" w:date="2017-03-23T14:29:00Z">
              <w:rPr/>
            </w:rPrChange>
          </w:rPr>
          <w:t xml:space="preserve">vo výške </w:t>
        </w:r>
      </w:ins>
      <w:ins w:id="5147" w:author="alena" w:date="2017-03-21T12:07:00Z">
        <w:r w:rsidR="000037CF" w:rsidRPr="00D12EE7">
          <w:rPr>
            <w:rPrChange w:id="5148" w:author="alena" w:date="2017-03-23T14:29:00Z">
              <w:rPr>
                <w:bCs/>
                <w:iCs/>
              </w:rPr>
            </w:rPrChange>
          </w:rPr>
          <w:t>302 132</w:t>
        </w:r>
      </w:ins>
      <w:ins w:id="5149" w:author="alena" w:date="2016-03-14T16:38:00Z">
        <w:r w:rsidR="009D1838" w:rsidRPr="00D12EE7">
          <w:rPr>
            <w:rPrChange w:id="5150" w:author="alena" w:date="2017-03-23T14:29:00Z">
              <w:rPr/>
            </w:rPrChange>
          </w:rPr>
          <w:t xml:space="preserve"> EUR</w:t>
        </w:r>
      </w:ins>
      <w:ins w:id="5151" w:author="alena" w:date="2017-03-21T12:07:00Z">
        <w:r w:rsidR="000037CF" w:rsidRPr="00D12EE7">
          <w:rPr>
            <w:rPrChange w:id="5152" w:author="alena" w:date="2017-03-23T14:29:00Z">
              <w:rPr>
                <w:bCs/>
                <w:iCs/>
              </w:rPr>
            </w:rPrChange>
          </w:rPr>
          <w:t>(v roku 2015 396 815 EUR)</w:t>
        </w:r>
      </w:ins>
      <w:ins w:id="5153" w:author="alena" w:date="2017-03-21T12:12:00Z">
        <w:r w:rsidR="009405E2" w:rsidRPr="00D12EE7">
          <w:rPr>
            <w:rPrChange w:id="5154" w:author="alena" w:date="2017-03-23T14:29:00Z">
              <w:rPr>
                <w:bCs/>
                <w:iCs/>
              </w:rPr>
            </w:rPrChange>
          </w:rPr>
          <w:t xml:space="preserve"> a zádržné 291 127 EUR(rok 2015 . 242 315 EUR)</w:t>
        </w:r>
      </w:ins>
      <w:r w:rsidR="00D0425B" w:rsidRPr="00D12EE7">
        <w:rPr>
          <w:rPrChange w:id="5155" w:author="alena" w:date="2017-03-23T14:29:00Z">
            <w:rPr/>
          </w:rPrChange>
        </w:rPr>
        <w:t>.</w:t>
      </w:r>
    </w:p>
    <w:p w14:paraId="54D70486" w14:textId="0FEA66C2" w:rsidR="008D4D4F" w:rsidRPr="00D12EE7" w:rsidRDefault="002A202E" w:rsidP="00AD4BFF">
      <w:pPr>
        <w:pStyle w:val="odstavec"/>
      </w:pPr>
      <w:r w:rsidRPr="00D12EE7">
        <w:t>Najväčšie položky krátkodobých záväzkov sú záväzky z obchodného styku</w:t>
      </w:r>
      <w:r w:rsidR="008B4B46" w:rsidRPr="00D12EE7">
        <w:t xml:space="preserve"> </w:t>
      </w:r>
      <w:ins w:id="5156" w:author="Ivana Jevcicova" w:date="2015-07-07T23:09:00Z">
        <w:r w:rsidR="008753FD" w:rsidRPr="00D12EE7">
          <w:t xml:space="preserve">vo výške </w:t>
        </w:r>
      </w:ins>
      <w:del w:id="5157" w:author="alena" w:date="2016-03-14T16:40:00Z">
        <w:r w:rsidR="00B951EB" w:rsidRPr="00D12EE7" w:rsidDel="009D1838">
          <w:delText>18 185 917</w:delText>
        </w:r>
      </w:del>
      <w:ins w:id="5158" w:author="alena" w:date="2017-03-21T12:23:00Z">
        <w:r w:rsidR="00D45A1F" w:rsidRPr="00D12EE7">
          <w:t>20 616 915</w:t>
        </w:r>
      </w:ins>
      <w:r w:rsidR="00B951EB" w:rsidRPr="00D12EE7">
        <w:t xml:space="preserve"> </w:t>
      </w:r>
      <w:del w:id="5159" w:author="Ivana Jevcicova" w:date="2015-07-07T23:41:00Z">
        <w:r w:rsidR="00B951EB" w:rsidRPr="00D12EE7" w:rsidDel="004D42CD">
          <w:delText>€</w:delText>
        </w:r>
        <w:r w:rsidR="008B4B46" w:rsidRPr="00D12EE7" w:rsidDel="004D42CD">
          <w:delText xml:space="preserve"> </w:delText>
        </w:r>
        <w:r w:rsidRPr="00D12EE7" w:rsidDel="004D42CD">
          <w:delText xml:space="preserve"> </w:delText>
        </w:r>
      </w:del>
      <w:ins w:id="5160" w:author="Ivana Jevcicova" w:date="2015-07-07T23:41:00Z">
        <w:r w:rsidR="004D42CD" w:rsidRPr="00D12EE7">
          <w:t xml:space="preserve">EUR  </w:t>
        </w:r>
      </w:ins>
      <w:r w:rsidR="008B4B46" w:rsidRPr="00D12EE7">
        <w:t>(</w:t>
      </w:r>
      <w:del w:id="5161" w:author="Ivana Jevcicova" w:date="2015-07-07T23:08:00Z">
        <w:r w:rsidR="008B4B46" w:rsidRPr="00D12EE7" w:rsidDel="008753FD">
          <w:delText>k 31. decembru</w:delText>
        </w:r>
      </w:del>
      <w:ins w:id="5162" w:author="Ivana Jevcicova" w:date="2015-07-07T23:08:00Z">
        <w:r w:rsidR="008753FD" w:rsidRPr="00D12EE7">
          <w:t>v roku</w:t>
        </w:r>
      </w:ins>
      <w:r w:rsidR="008B4B46" w:rsidRPr="00D12EE7">
        <w:t xml:space="preserve"> 201</w:t>
      </w:r>
      <w:del w:id="5163" w:author="alena" w:date="2016-03-14T16:40:00Z">
        <w:r w:rsidR="008B4B46" w:rsidRPr="00D12EE7" w:rsidDel="009D1838">
          <w:delText>3</w:delText>
        </w:r>
      </w:del>
      <w:ins w:id="5164" w:author="alena" w:date="2017-03-21T12:22:00Z">
        <w:r w:rsidR="00D45A1F" w:rsidRPr="00D12EE7">
          <w:t>5</w:t>
        </w:r>
      </w:ins>
      <w:r w:rsidR="008B4B46" w:rsidRPr="00D12EE7">
        <w:t xml:space="preserve">: </w:t>
      </w:r>
      <w:del w:id="5165" w:author="alena" w:date="2016-03-14T16:40:00Z">
        <w:r w:rsidRPr="00D12EE7" w:rsidDel="009D1838">
          <w:delText xml:space="preserve">19 </w:delText>
        </w:r>
      </w:del>
      <w:ins w:id="5166" w:author="Ivana Jevcicova" w:date="2015-07-02T14:52:00Z">
        <w:del w:id="5167" w:author="alena" w:date="2016-03-14T16:40:00Z">
          <w:r w:rsidR="003205D1" w:rsidRPr="00D12EE7" w:rsidDel="009D1838">
            <w:delText> </w:delText>
          </w:r>
        </w:del>
      </w:ins>
      <w:del w:id="5168" w:author="alena" w:date="2016-03-14T16:40:00Z">
        <w:r w:rsidR="00B951EB" w:rsidRPr="00D12EE7" w:rsidDel="009D1838">
          <w:delText>756</w:delText>
        </w:r>
        <w:r w:rsidRPr="00D12EE7" w:rsidDel="009D1838">
          <w:delText xml:space="preserve"> </w:delText>
        </w:r>
        <w:r w:rsidR="00B951EB" w:rsidRPr="00D12EE7" w:rsidDel="009D1838">
          <w:delText>840</w:delText>
        </w:r>
      </w:del>
      <w:ins w:id="5169" w:author="Ivana Jevcicova" w:date="2015-07-02T14:52:00Z">
        <w:del w:id="5170" w:author="alena" w:date="2016-03-14T16:40:00Z">
          <w:r w:rsidR="003205D1" w:rsidRPr="00D12EE7" w:rsidDel="009D1838">
            <w:delText>501 675</w:delText>
          </w:r>
        </w:del>
      </w:ins>
      <w:ins w:id="5171" w:author="alena" w:date="2017-03-21T12:23:00Z">
        <w:r w:rsidR="00D45A1F" w:rsidRPr="00D12EE7">
          <w:t>21 849 144</w:t>
        </w:r>
      </w:ins>
      <w:r w:rsidR="00B951EB" w:rsidRPr="00D12EE7">
        <w:t xml:space="preserve"> </w:t>
      </w:r>
      <w:del w:id="5172" w:author="Ivana Jevcicova" w:date="2015-07-07T23:41:00Z">
        <w:r w:rsidR="00B951EB" w:rsidRPr="00D12EE7" w:rsidDel="004D42CD">
          <w:delText>€</w:delText>
        </w:r>
        <w:r w:rsidR="008B4B46" w:rsidRPr="00D12EE7" w:rsidDel="004D42CD">
          <w:delText>)</w:delText>
        </w:r>
        <w:r w:rsidRPr="00D12EE7" w:rsidDel="004D42CD">
          <w:delText xml:space="preserve"> </w:delText>
        </w:r>
      </w:del>
      <w:ins w:id="5173" w:author="Ivana Jevcicova" w:date="2015-07-07T23:41:00Z">
        <w:r w:rsidR="004D42CD" w:rsidRPr="00D12EE7">
          <w:t xml:space="preserve">EUR) </w:t>
        </w:r>
      </w:ins>
      <w:r w:rsidRPr="00D12EE7">
        <w:t>a daňové záväzky vo výške</w:t>
      </w:r>
      <w:r w:rsidR="008B4B46" w:rsidRPr="00D12EE7">
        <w:t xml:space="preserve"> </w:t>
      </w:r>
      <w:del w:id="5174" w:author="alena" w:date="2016-03-14T16:41:00Z">
        <w:r w:rsidR="00B951EB" w:rsidRPr="00D12EE7" w:rsidDel="009D1838">
          <w:delText>30 653 910</w:delText>
        </w:r>
      </w:del>
      <w:ins w:id="5175" w:author="alena" w:date="2017-03-21T12:24:00Z">
        <w:r w:rsidR="00D45A1F" w:rsidRPr="00D12EE7">
          <w:t>36 387 994</w:t>
        </w:r>
      </w:ins>
      <w:r w:rsidR="008B4B46" w:rsidRPr="00D12EE7">
        <w:t xml:space="preserve"> </w:t>
      </w:r>
      <w:ins w:id="5176" w:author="Ivana Jevcicova" w:date="2015-07-07T23:41:00Z">
        <w:r w:rsidR="004D42CD" w:rsidRPr="00D12EE7">
          <w:t>EUR</w:t>
        </w:r>
      </w:ins>
      <w:r w:rsidRPr="00D12EE7">
        <w:t xml:space="preserve"> </w:t>
      </w:r>
      <w:r w:rsidR="008B4B46" w:rsidRPr="00D12EE7">
        <w:t>(</w:t>
      </w:r>
      <w:ins w:id="5177" w:author="Ivana Jevcicova" w:date="2015-07-07T23:09:00Z">
        <w:r w:rsidR="008753FD" w:rsidRPr="00D12EE7">
          <w:t xml:space="preserve">v roku </w:t>
        </w:r>
      </w:ins>
      <w:del w:id="5178" w:author="Ivana Jevcicova" w:date="2015-07-07T23:09:00Z">
        <w:r w:rsidR="008B4B46" w:rsidRPr="00D12EE7" w:rsidDel="008753FD">
          <w:delText xml:space="preserve">k 31. decembru </w:delText>
        </w:r>
      </w:del>
      <w:r w:rsidR="008B4B46" w:rsidRPr="00D12EE7">
        <w:t>201</w:t>
      </w:r>
      <w:del w:id="5179" w:author="alena" w:date="2016-03-14T16:41:00Z">
        <w:r w:rsidR="008B4B46" w:rsidRPr="00D12EE7" w:rsidDel="009D1838">
          <w:delText>3</w:delText>
        </w:r>
      </w:del>
      <w:ins w:id="5180" w:author="alena" w:date="2017-03-21T12:24:00Z">
        <w:r w:rsidR="00D45A1F" w:rsidRPr="00D12EE7">
          <w:t>5</w:t>
        </w:r>
      </w:ins>
      <w:r w:rsidR="008B4B46" w:rsidRPr="00D12EE7">
        <w:t xml:space="preserve">: </w:t>
      </w:r>
      <w:del w:id="5181" w:author="alena" w:date="2016-03-14T16:41:00Z">
        <w:r w:rsidRPr="00D12EE7" w:rsidDel="009D1838">
          <w:delText>26 070 </w:delText>
        </w:r>
      </w:del>
      <w:ins w:id="5182" w:author="Ivana Jevcicova" w:date="2015-07-07T23:10:00Z">
        <w:del w:id="5183" w:author="alena" w:date="2016-03-14T16:41:00Z">
          <w:r w:rsidR="008753FD" w:rsidRPr="00D12EE7" w:rsidDel="009D1838">
            <w:delText> </w:delText>
          </w:r>
        </w:del>
      </w:ins>
      <w:del w:id="5184" w:author="alena" w:date="2016-03-14T16:41:00Z">
        <w:r w:rsidRPr="00D12EE7" w:rsidDel="009D1838">
          <w:delText>378</w:delText>
        </w:r>
      </w:del>
      <w:ins w:id="5185" w:author="alena" w:date="2017-03-21T12:24:00Z">
        <w:r w:rsidR="00D45A1F" w:rsidRPr="00D12EE7">
          <w:t>32 486 497</w:t>
        </w:r>
      </w:ins>
      <w:ins w:id="5186" w:author="Ivana Jevcicova" w:date="2015-07-07T23:10:00Z">
        <w:r w:rsidR="008753FD" w:rsidRPr="00D12EE7">
          <w:t xml:space="preserve"> </w:t>
        </w:r>
      </w:ins>
      <w:ins w:id="5187" w:author="Ivana Jevcicova" w:date="2015-07-07T23:41:00Z">
        <w:r w:rsidR="004D42CD" w:rsidRPr="00D12EE7">
          <w:t>EUR</w:t>
        </w:r>
      </w:ins>
      <w:del w:id="5188" w:author="Ivana Jevcicova" w:date="2015-07-07T23:10:00Z">
        <w:r w:rsidRPr="00D12EE7" w:rsidDel="008753FD">
          <w:delText xml:space="preserve"> EUR</w:delText>
        </w:r>
      </w:del>
      <w:r w:rsidR="008B4B46" w:rsidRPr="00D12EE7">
        <w:t>)</w:t>
      </w:r>
      <w:r w:rsidRPr="00D12EE7">
        <w:t xml:space="preserve">, z čoho je spotrebná daň </w:t>
      </w:r>
      <w:ins w:id="5189" w:author="Ivana Jevcicova" w:date="2015-07-07T23:09:00Z">
        <w:r w:rsidR="008753FD" w:rsidRPr="00D12EE7">
          <w:t xml:space="preserve">vo výške </w:t>
        </w:r>
      </w:ins>
      <w:ins w:id="5190" w:author="alena" w:date="2017-03-21T12:25:00Z">
        <w:r w:rsidR="00D45A1F" w:rsidRPr="00D12EE7">
          <w:t>29 949 309</w:t>
        </w:r>
      </w:ins>
      <w:del w:id="5191" w:author="alena" w:date="2016-03-14T16:42:00Z">
        <w:r w:rsidR="000643E5" w:rsidRPr="00D12EE7" w:rsidDel="009D1838">
          <w:delText>25 601</w:delText>
        </w:r>
      </w:del>
      <w:del w:id="5192" w:author="alena" w:date="2017-03-21T12:25:00Z">
        <w:r w:rsidR="000643E5" w:rsidRPr="00D12EE7" w:rsidDel="00D45A1F">
          <w:delText xml:space="preserve"> </w:delText>
        </w:r>
      </w:del>
      <w:ins w:id="5193" w:author="Ivana Jevcicova" w:date="2015-07-07T23:09:00Z">
        <w:del w:id="5194" w:author="alena" w:date="2016-03-14T16:42:00Z">
          <w:r w:rsidR="008753FD" w:rsidRPr="00D12EE7" w:rsidDel="009D1838">
            <w:delText> </w:delText>
          </w:r>
        </w:del>
      </w:ins>
      <w:del w:id="5195" w:author="alena" w:date="2016-03-14T16:42:00Z">
        <w:r w:rsidR="000643E5" w:rsidRPr="00D12EE7" w:rsidDel="009D1838">
          <w:delText>578</w:delText>
        </w:r>
      </w:del>
      <w:ins w:id="5196" w:author="Ivana Jevcicova" w:date="2015-07-07T23:09:00Z">
        <w:r w:rsidR="008753FD" w:rsidRPr="00D12EE7">
          <w:t xml:space="preserve"> </w:t>
        </w:r>
      </w:ins>
      <w:ins w:id="5197" w:author="Ivana Jevcicova" w:date="2015-07-07T23:41:00Z">
        <w:r w:rsidR="004D42CD" w:rsidRPr="00D12EE7">
          <w:t>EUR</w:t>
        </w:r>
      </w:ins>
      <w:r w:rsidR="008B4B46" w:rsidRPr="00D12EE7">
        <w:t xml:space="preserve"> (</w:t>
      </w:r>
      <w:del w:id="5198" w:author="Ivana Jevcicova" w:date="2015-07-07T23:09:00Z">
        <w:r w:rsidR="008B4B46" w:rsidRPr="00D12EE7" w:rsidDel="008753FD">
          <w:delText>k 31. decembru</w:delText>
        </w:r>
      </w:del>
      <w:ins w:id="5199" w:author="Ivana Jevcicova" w:date="2015-07-07T23:09:00Z">
        <w:r w:rsidR="008753FD" w:rsidRPr="00D12EE7">
          <w:t>v roku</w:t>
        </w:r>
      </w:ins>
      <w:r w:rsidR="008B4B46" w:rsidRPr="00D12EE7">
        <w:t xml:space="preserve"> 201</w:t>
      </w:r>
      <w:ins w:id="5200" w:author="alena" w:date="2017-03-21T12:25:00Z">
        <w:r w:rsidR="00D45A1F" w:rsidRPr="00D12EE7">
          <w:t>5</w:t>
        </w:r>
      </w:ins>
      <w:del w:id="5201" w:author="alena" w:date="2016-03-14T16:41:00Z">
        <w:r w:rsidR="008B4B46" w:rsidRPr="00D12EE7" w:rsidDel="009D1838">
          <w:delText>3</w:delText>
        </w:r>
      </w:del>
      <w:r w:rsidR="008B4B46" w:rsidRPr="00D12EE7">
        <w:t xml:space="preserve">: </w:t>
      </w:r>
      <w:ins w:id="5202" w:author="alena" w:date="2017-03-21T12:25:00Z">
        <w:r w:rsidR="00D45A1F" w:rsidRPr="00D12EE7">
          <w:t>26 483 628</w:t>
        </w:r>
      </w:ins>
      <w:del w:id="5203" w:author="alena" w:date="2016-03-14T16:42:00Z">
        <w:r w:rsidRPr="00D12EE7" w:rsidDel="009D1838">
          <w:delText>22 030 641</w:delText>
        </w:r>
      </w:del>
      <w:r w:rsidRPr="00D12EE7">
        <w:t xml:space="preserve"> </w:t>
      </w:r>
      <w:ins w:id="5204" w:author="Ivana Jevcicova" w:date="2015-07-07T23:41:00Z">
        <w:r w:rsidR="004D42CD" w:rsidRPr="00D12EE7">
          <w:t>EUR</w:t>
        </w:r>
      </w:ins>
      <w:del w:id="5205" w:author="Ivana Jevcicova" w:date="2015-07-07T23:10:00Z">
        <w:r w:rsidRPr="00D12EE7" w:rsidDel="008753FD">
          <w:delText>EUR</w:delText>
        </w:r>
      </w:del>
      <w:r w:rsidR="008B4B46" w:rsidRPr="00D12EE7">
        <w:t>)</w:t>
      </w:r>
      <w:r w:rsidRPr="00D12EE7">
        <w:t>.</w:t>
      </w:r>
    </w:p>
    <w:p w14:paraId="57D5764C" w14:textId="77777777" w:rsidR="00DF433B" w:rsidRPr="00D12EE7" w:rsidRDefault="00DF433B" w:rsidP="00FB6F88">
      <w:pPr>
        <w:suppressAutoHyphens/>
        <w:rPr>
          <w:rFonts w:ascii="Arial" w:hAnsi="Arial" w:cs="Arial"/>
          <w:bCs/>
          <w:iCs/>
          <w:sz w:val="20"/>
          <w:szCs w:val="20"/>
        </w:rPr>
      </w:pPr>
    </w:p>
    <w:p w14:paraId="332837D9" w14:textId="77777777" w:rsidR="002A6B50" w:rsidRPr="00D12EE7" w:rsidRDefault="001826CC" w:rsidP="00C90F0A">
      <w:pPr>
        <w:pStyle w:val="Nadpis2"/>
      </w:pPr>
      <w:r w:rsidRPr="00D12EE7">
        <w:t>Sociálny fond</w:t>
      </w:r>
    </w:p>
    <w:p w14:paraId="28F34B70" w14:textId="77777777" w:rsidR="00A3677A" w:rsidRPr="00D12EE7" w:rsidRDefault="00316173" w:rsidP="00AD4BFF">
      <w:pPr>
        <w:pStyle w:val="odstavec"/>
      </w:pPr>
      <w:r w:rsidRPr="00D12EE7">
        <w:t>Tvorba a čerpanie sociálneho fondu v priebehu účtovného obdobia sú uv</w:t>
      </w:r>
      <w:r w:rsidR="005D49D8" w:rsidRPr="00D12EE7">
        <w:t>edené v nasledujúcej tabuľke</w:t>
      </w:r>
      <w:r w:rsidRPr="00D12EE7">
        <w:t>:</w:t>
      </w:r>
    </w:p>
    <w:p w14:paraId="18A1C5BB" w14:textId="77777777" w:rsidR="007A3072" w:rsidRPr="00D12EE7" w:rsidRDefault="007A3072" w:rsidP="00AD4BFF">
      <w:pPr>
        <w:pStyle w:val="odstavec"/>
      </w:pPr>
      <w:bookmarkStart w:id="5206" w:name="FWT_liabilities_of_the_social_fund"/>
      <w:r w:rsidRPr="00D12EE7">
        <w:t xml:space="preserve"> </w:t>
      </w:r>
    </w:p>
    <w:tbl>
      <w:tblPr>
        <w:tblW w:w="8893" w:type="dxa"/>
        <w:tblInd w:w="416" w:type="dxa"/>
        <w:tblCellMar>
          <w:left w:w="70" w:type="dxa"/>
          <w:right w:w="70" w:type="dxa"/>
        </w:tblCellMar>
        <w:tblLook w:val="04A0" w:firstRow="1" w:lastRow="0" w:firstColumn="1" w:lastColumn="0" w:noHBand="0" w:noVBand="1"/>
      </w:tblPr>
      <w:tblGrid>
        <w:gridCol w:w="3969"/>
        <w:gridCol w:w="2462"/>
        <w:gridCol w:w="2462"/>
        <w:tblGridChange w:id="5207">
          <w:tblGrid>
            <w:gridCol w:w="10"/>
            <w:gridCol w:w="3959"/>
            <w:gridCol w:w="10"/>
            <w:gridCol w:w="2452"/>
            <w:gridCol w:w="10"/>
            <w:gridCol w:w="2452"/>
            <w:gridCol w:w="10"/>
          </w:tblGrid>
        </w:tblGridChange>
      </w:tblGrid>
      <w:tr w:rsidR="00F54FCE" w:rsidRPr="00D12EE7" w14:paraId="5F82A103" w14:textId="77777777" w:rsidTr="00F54FCE">
        <w:trPr>
          <w:trHeight w:val="845"/>
        </w:trPr>
        <w:tc>
          <w:tcPr>
            <w:tcW w:w="3969" w:type="dxa"/>
            <w:tcBorders>
              <w:top w:val="single" w:sz="8" w:space="0" w:color="auto"/>
              <w:left w:val="single" w:sz="8" w:space="0" w:color="auto"/>
              <w:bottom w:val="nil"/>
              <w:right w:val="single" w:sz="8" w:space="0" w:color="auto"/>
            </w:tcBorders>
            <w:shd w:val="clear" w:color="auto" w:fill="auto"/>
            <w:noWrap/>
            <w:vAlign w:val="center"/>
            <w:hideMark/>
          </w:tcPr>
          <w:p w14:paraId="112B59B3" w14:textId="77777777" w:rsidR="00F54FCE" w:rsidRPr="00D12EE7" w:rsidRDefault="00F54FCE">
            <w:pPr>
              <w:jc w:val="center"/>
              <w:rPr>
                <w:rFonts w:ascii="Arial Narrow" w:hAnsi="Arial Narrow"/>
                <w:b/>
                <w:bCs/>
                <w:sz w:val="21"/>
                <w:szCs w:val="21"/>
              </w:rPr>
            </w:pPr>
            <w:r w:rsidRPr="00D12EE7">
              <w:rPr>
                <w:rFonts w:ascii="Arial Narrow" w:hAnsi="Arial Narrow"/>
                <w:b/>
                <w:bCs/>
                <w:sz w:val="21"/>
                <w:szCs w:val="21"/>
              </w:rPr>
              <w:t>Názov položky</w:t>
            </w:r>
          </w:p>
        </w:tc>
        <w:tc>
          <w:tcPr>
            <w:tcW w:w="2462" w:type="dxa"/>
            <w:tcBorders>
              <w:top w:val="single" w:sz="8" w:space="0" w:color="auto"/>
              <w:left w:val="nil"/>
              <w:bottom w:val="nil"/>
              <w:right w:val="single" w:sz="8" w:space="0" w:color="auto"/>
            </w:tcBorders>
            <w:shd w:val="clear" w:color="auto" w:fill="auto"/>
            <w:noWrap/>
            <w:vAlign w:val="center"/>
            <w:hideMark/>
          </w:tcPr>
          <w:p w14:paraId="471CD56F" w14:textId="77777777" w:rsidR="00F54FCE" w:rsidRPr="00D12EE7" w:rsidRDefault="00F54FCE">
            <w:pPr>
              <w:jc w:val="center"/>
              <w:rPr>
                <w:rFonts w:ascii="Arial Narrow" w:hAnsi="Arial Narrow"/>
                <w:b/>
                <w:bCs/>
                <w:sz w:val="21"/>
                <w:szCs w:val="21"/>
              </w:rPr>
            </w:pPr>
            <w:r w:rsidRPr="00D12EE7">
              <w:rPr>
                <w:rFonts w:ascii="Arial Narrow" w:hAnsi="Arial Narrow"/>
                <w:b/>
                <w:bCs/>
                <w:sz w:val="21"/>
                <w:szCs w:val="21"/>
              </w:rPr>
              <w:t>Bežné účtovné obdobie</w:t>
            </w:r>
          </w:p>
        </w:tc>
        <w:tc>
          <w:tcPr>
            <w:tcW w:w="2462" w:type="dxa"/>
            <w:tcBorders>
              <w:top w:val="single" w:sz="8" w:space="0" w:color="auto"/>
              <w:left w:val="nil"/>
              <w:bottom w:val="nil"/>
              <w:right w:val="single" w:sz="8" w:space="0" w:color="auto"/>
            </w:tcBorders>
            <w:shd w:val="clear" w:color="auto" w:fill="auto"/>
            <w:vAlign w:val="center"/>
            <w:hideMark/>
          </w:tcPr>
          <w:p w14:paraId="3834E003" w14:textId="77777777" w:rsidR="00F54FCE" w:rsidRPr="00D12EE7" w:rsidRDefault="00F54FCE">
            <w:pPr>
              <w:jc w:val="center"/>
              <w:rPr>
                <w:rFonts w:ascii="Arial Narrow" w:hAnsi="Arial Narrow"/>
                <w:b/>
                <w:bCs/>
                <w:sz w:val="21"/>
                <w:szCs w:val="21"/>
              </w:rPr>
            </w:pPr>
            <w:r w:rsidRPr="00D12EE7">
              <w:rPr>
                <w:rFonts w:ascii="Arial Narrow" w:hAnsi="Arial Narrow"/>
                <w:b/>
                <w:bCs/>
                <w:sz w:val="21"/>
                <w:szCs w:val="21"/>
              </w:rPr>
              <w:t>Bezprostredne predchádzajúce účtovné obdobie</w:t>
            </w:r>
          </w:p>
        </w:tc>
      </w:tr>
      <w:tr w:rsidR="00344D08" w:rsidRPr="00D12EE7" w14:paraId="74717B67" w14:textId="77777777" w:rsidTr="00344D08">
        <w:tblPrEx>
          <w:tblW w:w="8893" w:type="dxa"/>
          <w:tblInd w:w="416" w:type="dxa"/>
          <w:tblCellMar>
            <w:left w:w="70" w:type="dxa"/>
            <w:right w:w="70" w:type="dxa"/>
          </w:tblCellMar>
          <w:tblPrExChange w:id="5208" w:author="alena" w:date="2016-03-09T09:00:00Z">
            <w:tblPrEx>
              <w:tblW w:w="8893" w:type="dxa"/>
              <w:tblInd w:w="416" w:type="dxa"/>
              <w:tblCellMar>
                <w:left w:w="70" w:type="dxa"/>
                <w:right w:w="70" w:type="dxa"/>
              </w:tblCellMar>
            </w:tblPrEx>
          </w:tblPrExChange>
        </w:tblPrEx>
        <w:trPr>
          <w:trHeight w:val="307"/>
          <w:trPrChange w:id="5209" w:author="alena" w:date="2016-03-09T09:00:00Z">
            <w:trPr>
              <w:gridAfter w:val="0"/>
              <w:trHeight w:val="307"/>
            </w:trPr>
          </w:trPrChange>
        </w:trPr>
        <w:tc>
          <w:tcPr>
            <w:tcW w:w="3969" w:type="dxa"/>
            <w:tcBorders>
              <w:top w:val="single" w:sz="8" w:space="0" w:color="auto"/>
              <w:left w:val="single" w:sz="8" w:space="0" w:color="auto"/>
              <w:bottom w:val="single" w:sz="4" w:space="0" w:color="auto"/>
              <w:right w:val="single" w:sz="8" w:space="0" w:color="auto"/>
            </w:tcBorders>
            <w:shd w:val="clear" w:color="auto" w:fill="auto"/>
            <w:noWrap/>
            <w:vAlign w:val="bottom"/>
            <w:hideMark/>
            <w:tcPrChange w:id="5210" w:author="alena" w:date="2016-03-09T09:00:00Z">
              <w:tcPr>
                <w:tcW w:w="3969" w:type="dxa"/>
                <w:gridSpan w:val="2"/>
                <w:tcBorders>
                  <w:top w:val="single" w:sz="8" w:space="0" w:color="auto"/>
                  <w:left w:val="single" w:sz="8" w:space="0" w:color="auto"/>
                  <w:bottom w:val="single" w:sz="4" w:space="0" w:color="auto"/>
                  <w:right w:val="single" w:sz="8" w:space="0" w:color="auto"/>
                </w:tcBorders>
                <w:shd w:val="clear" w:color="auto" w:fill="auto"/>
                <w:noWrap/>
                <w:vAlign w:val="bottom"/>
                <w:hideMark/>
              </w:tcPr>
            </w:tcPrChange>
          </w:tcPr>
          <w:p w14:paraId="3167ECB2" w14:textId="77777777" w:rsidR="00344D08" w:rsidRPr="00D12EE7" w:rsidRDefault="00344D08" w:rsidP="00344D08">
            <w:pPr>
              <w:rPr>
                <w:rFonts w:ascii="Arial Narrow" w:hAnsi="Arial Narrow"/>
                <w:b/>
                <w:bCs/>
                <w:sz w:val="21"/>
                <w:szCs w:val="21"/>
              </w:rPr>
            </w:pPr>
            <w:r w:rsidRPr="00D12EE7">
              <w:rPr>
                <w:rFonts w:ascii="Arial Narrow" w:hAnsi="Arial Narrow"/>
                <w:b/>
                <w:bCs/>
                <w:sz w:val="21"/>
                <w:szCs w:val="21"/>
              </w:rPr>
              <w:t>Začiatočný stav sociálneho fondu</w:t>
            </w:r>
          </w:p>
        </w:tc>
        <w:tc>
          <w:tcPr>
            <w:tcW w:w="2462" w:type="dxa"/>
            <w:tcBorders>
              <w:top w:val="single" w:sz="8" w:space="0" w:color="auto"/>
              <w:left w:val="nil"/>
              <w:bottom w:val="single" w:sz="4" w:space="0" w:color="auto"/>
              <w:right w:val="single" w:sz="8" w:space="0" w:color="auto"/>
            </w:tcBorders>
            <w:shd w:val="clear" w:color="auto" w:fill="auto"/>
            <w:noWrap/>
            <w:vAlign w:val="bottom"/>
            <w:tcPrChange w:id="5211" w:author="alena" w:date="2016-03-09T09:00:00Z">
              <w:tcPr>
                <w:tcW w:w="2462" w:type="dxa"/>
                <w:gridSpan w:val="2"/>
                <w:tcBorders>
                  <w:top w:val="single" w:sz="8" w:space="0" w:color="auto"/>
                  <w:left w:val="nil"/>
                  <w:bottom w:val="single" w:sz="4" w:space="0" w:color="auto"/>
                  <w:right w:val="single" w:sz="8" w:space="0" w:color="auto"/>
                </w:tcBorders>
                <w:shd w:val="clear" w:color="auto" w:fill="auto"/>
                <w:noWrap/>
                <w:vAlign w:val="bottom"/>
              </w:tcPr>
            </w:tcPrChange>
          </w:tcPr>
          <w:p w14:paraId="7AF0451F" w14:textId="5820D0DC" w:rsidR="00344D08" w:rsidRPr="00D12EE7" w:rsidRDefault="00FD6FB3" w:rsidP="00344D08">
            <w:pPr>
              <w:jc w:val="right"/>
              <w:rPr>
                <w:rFonts w:ascii="Arial Narrow" w:hAnsi="Arial Narrow"/>
                <w:b/>
                <w:bCs/>
                <w:sz w:val="21"/>
                <w:szCs w:val="21"/>
              </w:rPr>
            </w:pPr>
            <w:ins w:id="5212" w:author="alena" w:date="2017-03-10T10:35:00Z">
              <w:r w:rsidRPr="00D12EE7">
                <w:rPr>
                  <w:rFonts w:ascii="Arial Narrow" w:hAnsi="Arial Narrow"/>
                  <w:b/>
                  <w:bCs/>
                  <w:sz w:val="21"/>
                  <w:szCs w:val="21"/>
                </w:rPr>
                <w:t>29 549</w:t>
              </w:r>
            </w:ins>
            <w:del w:id="5213" w:author="alena" w:date="2016-03-09T09:00:00Z">
              <w:r w:rsidR="00344D08" w:rsidRPr="00D12EE7" w:rsidDel="00344D08">
                <w:rPr>
                  <w:rFonts w:ascii="Arial Narrow" w:hAnsi="Arial Narrow"/>
                  <w:b/>
                  <w:bCs/>
                  <w:sz w:val="21"/>
                  <w:szCs w:val="21"/>
                </w:rPr>
                <w:delText>27 744</w:delText>
              </w:r>
            </w:del>
          </w:p>
        </w:tc>
        <w:tc>
          <w:tcPr>
            <w:tcW w:w="2462" w:type="dxa"/>
            <w:tcBorders>
              <w:top w:val="single" w:sz="8" w:space="0" w:color="auto"/>
              <w:left w:val="nil"/>
              <w:bottom w:val="single" w:sz="4" w:space="0" w:color="auto"/>
              <w:right w:val="single" w:sz="8" w:space="0" w:color="auto"/>
            </w:tcBorders>
            <w:shd w:val="clear" w:color="auto" w:fill="auto"/>
            <w:noWrap/>
            <w:vAlign w:val="bottom"/>
            <w:hideMark/>
            <w:tcPrChange w:id="5214" w:author="alena" w:date="2016-03-09T09:00:00Z">
              <w:tcPr>
                <w:tcW w:w="2462" w:type="dxa"/>
                <w:gridSpan w:val="2"/>
                <w:tcBorders>
                  <w:top w:val="single" w:sz="8" w:space="0" w:color="auto"/>
                  <w:left w:val="nil"/>
                  <w:bottom w:val="single" w:sz="4" w:space="0" w:color="auto"/>
                  <w:right w:val="single" w:sz="8" w:space="0" w:color="auto"/>
                </w:tcBorders>
                <w:shd w:val="clear" w:color="auto" w:fill="auto"/>
                <w:noWrap/>
                <w:vAlign w:val="bottom"/>
                <w:hideMark/>
              </w:tcPr>
            </w:tcPrChange>
          </w:tcPr>
          <w:p w14:paraId="6E98BC02" w14:textId="6D140753" w:rsidR="00344D08" w:rsidRPr="00D12EE7" w:rsidRDefault="00FD6FB3" w:rsidP="00344D08">
            <w:pPr>
              <w:jc w:val="right"/>
              <w:rPr>
                <w:rFonts w:ascii="Arial Narrow" w:hAnsi="Arial Narrow"/>
                <w:b/>
                <w:bCs/>
                <w:sz w:val="21"/>
                <w:szCs w:val="21"/>
              </w:rPr>
            </w:pPr>
            <w:ins w:id="5215" w:author="alena" w:date="2017-03-10T10:36:00Z">
              <w:r w:rsidRPr="00D12EE7">
                <w:rPr>
                  <w:rFonts w:ascii="Arial Narrow" w:hAnsi="Arial Narrow"/>
                  <w:b/>
                  <w:bCs/>
                  <w:sz w:val="21"/>
                  <w:szCs w:val="21"/>
                </w:rPr>
                <w:t>33 652</w:t>
              </w:r>
            </w:ins>
            <w:del w:id="5216" w:author="alena" w:date="2016-03-09T09:00:00Z">
              <w:r w:rsidR="00344D08" w:rsidRPr="00D12EE7" w:rsidDel="008767E1">
                <w:rPr>
                  <w:rFonts w:ascii="Arial Narrow" w:hAnsi="Arial Narrow"/>
                  <w:b/>
                  <w:bCs/>
                  <w:sz w:val="21"/>
                  <w:szCs w:val="21"/>
                </w:rPr>
                <w:delText>20 721</w:delText>
              </w:r>
            </w:del>
          </w:p>
        </w:tc>
      </w:tr>
      <w:tr w:rsidR="00344D08" w:rsidRPr="00D12EE7" w14:paraId="08612DB7" w14:textId="77777777" w:rsidTr="00344D08">
        <w:tblPrEx>
          <w:tblW w:w="8893" w:type="dxa"/>
          <w:tblInd w:w="416" w:type="dxa"/>
          <w:tblCellMar>
            <w:left w:w="70" w:type="dxa"/>
            <w:right w:w="70" w:type="dxa"/>
          </w:tblCellMar>
          <w:tblPrExChange w:id="5217" w:author="alena" w:date="2016-03-09T09:00:00Z">
            <w:tblPrEx>
              <w:tblW w:w="8893" w:type="dxa"/>
              <w:tblInd w:w="416" w:type="dxa"/>
              <w:tblCellMar>
                <w:left w:w="70" w:type="dxa"/>
                <w:right w:w="70" w:type="dxa"/>
              </w:tblCellMar>
            </w:tblPrEx>
          </w:tblPrExChange>
        </w:tblPrEx>
        <w:trPr>
          <w:trHeight w:val="307"/>
          <w:trPrChange w:id="5218" w:author="alena" w:date="2016-03-09T09:00:00Z">
            <w:trPr>
              <w:gridAfter w:val="0"/>
              <w:trHeight w:val="307"/>
            </w:trPr>
          </w:trPrChange>
        </w:trPr>
        <w:tc>
          <w:tcPr>
            <w:tcW w:w="3969" w:type="dxa"/>
            <w:tcBorders>
              <w:top w:val="nil"/>
              <w:left w:val="single" w:sz="8" w:space="0" w:color="auto"/>
              <w:bottom w:val="single" w:sz="4" w:space="0" w:color="auto"/>
              <w:right w:val="single" w:sz="8" w:space="0" w:color="auto"/>
            </w:tcBorders>
            <w:shd w:val="clear" w:color="auto" w:fill="auto"/>
            <w:vAlign w:val="bottom"/>
            <w:hideMark/>
            <w:tcPrChange w:id="5219" w:author="alena" w:date="2016-03-09T09:00:00Z">
              <w:tcPr>
                <w:tcW w:w="3969" w:type="dxa"/>
                <w:gridSpan w:val="2"/>
                <w:tcBorders>
                  <w:top w:val="nil"/>
                  <w:left w:val="single" w:sz="8" w:space="0" w:color="auto"/>
                  <w:bottom w:val="single" w:sz="4" w:space="0" w:color="auto"/>
                  <w:right w:val="single" w:sz="8" w:space="0" w:color="auto"/>
                </w:tcBorders>
                <w:shd w:val="clear" w:color="auto" w:fill="auto"/>
                <w:vAlign w:val="bottom"/>
                <w:hideMark/>
              </w:tcPr>
            </w:tcPrChange>
          </w:tcPr>
          <w:p w14:paraId="4098272A" w14:textId="77777777" w:rsidR="00344D08" w:rsidRPr="00D12EE7" w:rsidRDefault="00344D08" w:rsidP="00344D08">
            <w:pPr>
              <w:rPr>
                <w:rFonts w:ascii="Arial Narrow" w:hAnsi="Arial Narrow"/>
                <w:sz w:val="21"/>
                <w:szCs w:val="21"/>
              </w:rPr>
            </w:pPr>
            <w:r w:rsidRPr="00D12EE7">
              <w:rPr>
                <w:rFonts w:ascii="Arial Narrow" w:hAnsi="Arial Narrow"/>
                <w:sz w:val="21"/>
                <w:szCs w:val="21"/>
              </w:rPr>
              <w:t>Tvorba sociálneho fondu na ťarchu nákladov</w:t>
            </w:r>
          </w:p>
        </w:tc>
        <w:tc>
          <w:tcPr>
            <w:tcW w:w="2462" w:type="dxa"/>
            <w:tcBorders>
              <w:top w:val="nil"/>
              <w:left w:val="nil"/>
              <w:bottom w:val="single" w:sz="4" w:space="0" w:color="auto"/>
              <w:right w:val="single" w:sz="8" w:space="0" w:color="auto"/>
            </w:tcBorders>
            <w:shd w:val="clear" w:color="auto" w:fill="auto"/>
            <w:noWrap/>
            <w:vAlign w:val="bottom"/>
            <w:tcPrChange w:id="5220" w:author="alena" w:date="2016-03-09T09:00:00Z">
              <w:tcPr>
                <w:tcW w:w="2462" w:type="dxa"/>
                <w:gridSpan w:val="2"/>
                <w:tcBorders>
                  <w:top w:val="nil"/>
                  <w:left w:val="nil"/>
                  <w:bottom w:val="single" w:sz="4" w:space="0" w:color="auto"/>
                  <w:right w:val="single" w:sz="8" w:space="0" w:color="auto"/>
                </w:tcBorders>
                <w:shd w:val="clear" w:color="auto" w:fill="auto"/>
                <w:noWrap/>
                <w:vAlign w:val="bottom"/>
              </w:tcPr>
            </w:tcPrChange>
          </w:tcPr>
          <w:p w14:paraId="28233CC4" w14:textId="62E34A9D" w:rsidR="00344D08" w:rsidRPr="00D12EE7" w:rsidRDefault="00FD6FB3" w:rsidP="00344D08">
            <w:pPr>
              <w:jc w:val="right"/>
              <w:rPr>
                <w:rFonts w:ascii="Arial Narrow" w:hAnsi="Arial Narrow"/>
                <w:sz w:val="21"/>
                <w:szCs w:val="21"/>
              </w:rPr>
            </w:pPr>
            <w:ins w:id="5221" w:author="alena" w:date="2017-03-10T10:35:00Z">
              <w:r w:rsidRPr="00D12EE7">
                <w:rPr>
                  <w:rFonts w:ascii="Arial Narrow" w:hAnsi="Arial Narrow"/>
                  <w:sz w:val="21"/>
                  <w:szCs w:val="21"/>
                </w:rPr>
                <w:t>14 900</w:t>
              </w:r>
            </w:ins>
            <w:del w:id="5222" w:author="alena" w:date="2016-03-09T09:00:00Z">
              <w:r w:rsidR="00344D08" w:rsidRPr="00D12EE7" w:rsidDel="00344D08">
                <w:rPr>
                  <w:rFonts w:ascii="Arial Narrow" w:hAnsi="Arial Narrow"/>
                  <w:sz w:val="21"/>
                  <w:szCs w:val="21"/>
                </w:rPr>
                <w:delText>13 398</w:delText>
              </w:r>
            </w:del>
          </w:p>
        </w:tc>
        <w:tc>
          <w:tcPr>
            <w:tcW w:w="2462" w:type="dxa"/>
            <w:tcBorders>
              <w:top w:val="nil"/>
              <w:left w:val="nil"/>
              <w:bottom w:val="single" w:sz="4" w:space="0" w:color="auto"/>
              <w:right w:val="single" w:sz="8" w:space="0" w:color="auto"/>
            </w:tcBorders>
            <w:shd w:val="clear" w:color="auto" w:fill="auto"/>
            <w:noWrap/>
            <w:vAlign w:val="bottom"/>
            <w:hideMark/>
            <w:tcPrChange w:id="5223" w:author="alena" w:date="2016-03-09T09:00:00Z">
              <w:tcPr>
                <w:tcW w:w="2462" w:type="dxa"/>
                <w:gridSpan w:val="2"/>
                <w:tcBorders>
                  <w:top w:val="nil"/>
                  <w:left w:val="nil"/>
                  <w:bottom w:val="single" w:sz="4" w:space="0" w:color="auto"/>
                  <w:right w:val="single" w:sz="8" w:space="0" w:color="auto"/>
                </w:tcBorders>
                <w:shd w:val="clear" w:color="auto" w:fill="auto"/>
                <w:noWrap/>
                <w:vAlign w:val="bottom"/>
                <w:hideMark/>
              </w:tcPr>
            </w:tcPrChange>
          </w:tcPr>
          <w:p w14:paraId="6ADF021E" w14:textId="5F3336F2" w:rsidR="00344D08" w:rsidRPr="00D12EE7" w:rsidRDefault="00FD6FB3" w:rsidP="00344D08">
            <w:pPr>
              <w:jc w:val="right"/>
              <w:rPr>
                <w:rFonts w:ascii="Arial Narrow" w:hAnsi="Arial Narrow"/>
                <w:sz w:val="21"/>
                <w:szCs w:val="21"/>
              </w:rPr>
            </w:pPr>
            <w:ins w:id="5224" w:author="alena" w:date="2017-03-10T10:36:00Z">
              <w:r w:rsidRPr="00D12EE7">
                <w:rPr>
                  <w:rFonts w:ascii="Arial Narrow" w:hAnsi="Arial Narrow"/>
                  <w:sz w:val="21"/>
                  <w:szCs w:val="21"/>
                </w:rPr>
                <w:t>14 426</w:t>
              </w:r>
            </w:ins>
            <w:del w:id="5225" w:author="alena" w:date="2016-03-09T09:00:00Z">
              <w:r w:rsidR="00344D08" w:rsidRPr="00D12EE7" w:rsidDel="008767E1">
                <w:rPr>
                  <w:rFonts w:ascii="Arial Narrow" w:hAnsi="Arial Narrow"/>
                  <w:sz w:val="21"/>
                  <w:szCs w:val="21"/>
                </w:rPr>
                <w:delText>12 352</w:delText>
              </w:r>
            </w:del>
          </w:p>
        </w:tc>
      </w:tr>
      <w:tr w:rsidR="00344D08" w:rsidRPr="00D12EE7" w14:paraId="49B9D30A" w14:textId="77777777" w:rsidTr="00344D08">
        <w:tblPrEx>
          <w:tblW w:w="8893" w:type="dxa"/>
          <w:tblInd w:w="416" w:type="dxa"/>
          <w:tblCellMar>
            <w:left w:w="70" w:type="dxa"/>
            <w:right w:w="70" w:type="dxa"/>
          </w:tblCellMar>
          <w:tblPrExChange w:id="5226" w:author="alena" w:date="2016-03-09T09:00:00Z">
            <w:tblPrEx>
              <w:tblW w:w="8893" w:type="dxa"/>
              <w:tblInd w:w="416" w:type="dxa"/>
              <w:tblCellMar>
                <w:left w:w="70" w:type="dxa"/>
                <w:right w:w="70" w:type="dxa"/>
              </w:tblCellMar>
            </w:tblPrEx>
          </w:tblPrExChange>
        </w:tblPrEx>
        <w:trPr>
          <w:trHeight w:val="307"/>
          <w:trPrChange w:id="5227" w:author="alena" w:date="2016-03-09T09:00:00Z">
            <w:trPr>
              <w:gridAfter w:val="0"/>
              <w:trHeight w:val="307"/>
            </w:trPr>
          </w:trPrChange>
        </w:trPr>
        <w:tc>
          <w:tcPr>
            <w:tcW w:w="3969" w:type="dxa"/>
            <w:tcBorders>
              <w:top w:val="nil"/>
              <w:left w:val="single" w:sz="8" w:space="0" w:color="auto"/>
              <w:bottom w:val="single" w:sz="4" w:space="0" w:color="auto"/>
              <w:right w:val="single" w:sz="8" w:space="0" w:color="auto"/>
            </w:tcBorders>
            <w:shd w:val="clear" w:color="auto" w:fill="auto"/>
            <w:noWrap/>
            <w:vAlign w:val="bottom"/>
            <w:hideMark/>
            <w:tcPrChange w:id="5228" w:author="alena" w:date="2016-03-09T09:00:00Z">
              <w:tcPr>
                <w:tcW w:w="3969" w:type="dxa"/>
                <w:gridSpan w:val="2"/>
                <w:tcBorders>
                  <w:top w:val="nil"/>
                  <w:left w:val="single" w:sz="8" w:space="0" w:color="auto"/>
                  <w:bottom w:val="single" w:sz="4" w:space="0" w:color="auto"/>
                  <w:right w:val="single" w:sz="8" w:space="0" w:color="auto"/>
                </w:tcBorders>
                <w:shd w:val="clear" w:color="auto" w:fill="auto"/>
                <w:noWrap/>
                <w:vAlign w:val="bottom"/>
                <w:hideMark/>
              </w:tcPr>
            </w:tcPrChange>
          </w:tcPr>
          <w:p w14:paraId="13237FDA" w14:textId="77777777" w:rsidR="00344D08" w:rsidRPr="00D12EE7" w:rsidRDefault="00344D08" w:rsidP="00344D08">
            <w:pPr>
              <w:rPr>
                <w:rFonts w:ascii="Arial Narrow" w:hAnsi="Arial Narrow"/>
                <w:sz w:val="21"/>
                <w:szCs w:val="21"/>
              </w:rPr>
            </w:pPr>
            <w:r w:rsidRPr="00D12EE7">
              <w:rPr>
                <w:rFonts w:ascii="Arial Narrow" w:hAnsi="Arial Narrow"/>
                <w:sz w:val="21"/>
                <w:szCs w:val="21"/>
              </w:rPr>
              <w:t>Tvorba sociálneho fondu zo zisku</w:t>
            </w:r>
          </w:p>
        </w:tc>
        <w:tc>
          <w:tcPr>
            <w:tcW w:w="2462" w:type="dxa"/>
            <w:tcBorders>
              <w:top w:val="nil"/>
              <w:left w:val="nil"/>
              <w:bottom w:val="single" w:sz="4" w:space="0" w:color="auto"/>
              <w:right w:val="single" w:sz="8" w:space="0" w:color="auto"/>
            </w:tcBorders>
            <w:shd w:val="clear" w:color="auto" w:fill="auto"/>
            <w:noWrap/>
            <w:vAlign w:val="bottom"/>
            <w:tcPrChange w:id="5229" w:author="alena" w:date="2016-03-09T09:00:00Z">
              <w:tcPr>
                <w:tcW w:w="2462" w:type="dxa"/>
                <w:gridSpan w:val="2"/>
                <w:tcBorders>
                  <w:top w:val="nil"/>
                  <w:left w:val="nil"/>
                  <w:bottom w:val="single" w:sz="4" w:space="0" w:color="auto"/>
                  <w:right w:val="single" w:sz="8" w:space="0" w:color="auto"/>
                </w:tcBorders>
                <w:shd w:val="clear" w:color="auto" w:fill="auto"/>
                <w:noWrap/>
                <w:vAlign w:val="bottom"/>
              </w:tcPr>
            </w:tcPrChange>
          </w:tcPr>
          <w:p w14:paraId="53EC94C7" w14:textId="393C8F9B" w:rsidR="00344D08" w:rsidRPr="00D12EE7" w:rsidRDefault="00344D08" w:rsidP="00344D08">
            <w:pPr>
              <w:rPr>
                <w:rFonts w:ascii="Arial Narrow" w:hAnsi="Arial Narrow"/>
                <w:sz w:val="21"/>
                <w:szCs w:val="21"/>
              </w:rPr>
            </w:pPr>
            <w:del w:id="5230" w:author="alena" w:date="2016-03-09T09:00:00Z">
              <w:r w:rsidRPr="00D12EE7" w:rsidDel="00344D08">
                <w:rPr>
                  <w:rFonts w:ascii="Arial Narrow" w:hAnsi="Arial Narrow"/>
                  <w:sz w:val="21"/>
                  <w:szCs w:val="21"/>
                </w:rPr>
                <w:delText> </w:delText>
              </w:r>
            </w:del>
          </w:p>
        </w:tc>
        <w:tc>
          <w:tcPr>
            <w:tcW w:w="2462" w:type="dxa"/>
            <w:tcBorders>
              <w:top w:val="nil"/>
              <w:left w:val="nil"/>
              <w:bottom w:val="single" w:sz="4" w:space="0" w:color="auto"/>
              <w:right w:val="single" w:sz="8" w:space="0" w:color="auto"/>
            </w:tcBorders>
            <w:shd w:val="clear" w:color="auto" w:fill="auto"/>
            <w:noWrap/>
            <w:vAlign w:val="bottom"/>
            <w:hideMark/>
            <w:tcPrChange w:id="5231" w:author="alena" w:date="2016-03-09T09:00:00Z">
              <w:tcPr>
                <w:tcW w:w="2462" w:type="dxa"/>
                <w:gridSpan w:val="2"/>
                <w:tcBorders>
                  <w:top w:val="nil"/>
                  <w:left w:val="nil"/>
                  <w:bottom w:val="single" w:sz="4" w:space="0" w:color="auto"/>
                  <w:right w:val="single" w:sz="8" w:space="0" w:color="auto"/>
                </w:tcBorders>
                <w:shd w:val="clear" w:color="auto" w:fill="auto"/>
                <w:noWrap/>
                <w:vAlign w:val="bottom"/>
                <w:hideMark/>
              </w:tcPr>
            </w:tcPrChange>
          </w:tcPr>
          <w:p w14:paraId="3614742E" w14:textId="2FE14EC7" w:rsidR="00344D08" w:rsidRPr="00D12EE7" w:rsidRDefault="00344D08" w:rsidP="00344D08">
            <w:pPr>
              <w:rPr>
                <w:rFonts w:ascii="Arial Narrow" w:hAnsi="Arial Narrow"/>
                <w:sz w:val="21"/>
                <w:szCs w:val="21"/>
              </w:rPr>
            </w:pPr>
            <w:ins w:id="5232" w:author="alena" w:date="2016-03-09T09:00:00Z">
              <w:r w:rsidRPr="00D12EE7">
                <w:rPr>
                  <w:rFonts w:ascii="Arial Narrow" w:hAnsi="Arial Narrow"/>
                  <w:sz w:val="21"/>
                  <w:szCs w:val="21"/>
                </w:rPr>
                <w:t> </w:t>
              </w:r>
            </w:ins>
            <w:del w:id="5233" w:author="alena" w:date="2016-03-09T09:00:00Z">
              <w:r w:rsidRPr="00D12EE7" w:rsidDel="008767E1">
                <w:rPr>
                  <w:rFonts w:ascii="Arial Narrow" w:hAnsi="Arial Narrow"/>
                  <w:sz w:val="21"/>
                  <w:szCs w:val="21"/>
                </w:rPr>
                <w:delText> </w:delText>
              </w:r>
            </w:del>
          </w:p>
        </w:tc>
      </w:tr>
      <w:tr w:rsidR="00344D08" w:rsidRPr="00D12EE7" w14:paraId="0F54992C" w14:textId="77777777" w:rsidTr="00344D08">
        <w:tblPrEx>
          <w:tblW w:w="8893" w:type="dxa"/>
          <w:tblInd w:w="416" w:type="dxa"/>
          <w:tblCellMar>
            <w:left w:w="70" w:type="dxa"/>
            <w:right w:w="70" w:type="dxa"/>
          </w:tblCellMar>
          <w:tblPrExChange w:id="5234" w:author="alena" w:date="2016-03-09T09:00:00Z">
            <w:tblPrEx>
              <w:tblW w:w="8893" w:type="dxa"/>
              <w:tblInd w:w="416" w:type="dxa"/>
              <w:tblCellMar>
                <w:left w:w="70" w:type="dxa"/>
                <w:right w:w="70" w:type="dxa"/>
              </w:tblCellMar>
            </w:tblPrEx>
          </w:tblPrExChange>
        </w:tblPrEx>
        <w:trPr>
          <w:trHeight w:val="307"/>
          <w:trPrChange w:id="5235" w:author="alena" w:date="2016-03-09T09:00:00Z">
            <w:trPr>
              <w:gridAfter w:val="0"/>
              <w:trHeight w:val="307"/>
            </w:trPr>
          </w:trPrChange>
        </w:trPr>
        <w:tc>
          <w:tcPr>
            <w:tcW w:w="3969" w:type="dxa"/>
            <w:tcBorders>
              <w:top w:val="nil"/>
              <w:left w:val="single" w:sz="8" w:space="0" w:color="auto"/>
              <w:bottom w:val="single" w:sz="4" w:space="0" w:color="auto"/>
              <w:right w:val="single" w:sz="8" w:space="0" w:color="auto"/>
            </w:tcBorders>
            <w:shd w:val="clear" w:color="auto" w:fill="auto"/>
            <w:noWrap/>
            <w:vAlign w:val="bottom"/>
            <w:hideMark/>
            <w:tcPrChange w:id="5236" w:author="alena" w:date="2016-03-09T09:00:00Z">
              <w:tcPr>
                <w:tcW w:w="3969" w:type="dxa"/>
                <w:gridSpan w:val="2"/>
                <w:tcBorders>
                  <w:top w:val="nil"/>
                  <w:left w:val="single" w:sz="8" w:space="0" w:color="auto"/>
                  <w:bottom w:val="single" w:sz="4" w:space="0" w:color="auto"/>
                  <w:right w:val="single" w:sz="8" w:space="0" w:color="auto"/>
                </w:tcBorders>
                <w:shd w:val="clear" w:color="auto" w:fill="auto"/>
                <w:noWrap/>
                <w:vAlign w:val="bottom"/>
                <w:hideMark/>
              </w:tcPr>
            </w:tcPrChange>
          </w:tcPr>
          <w:p w14:paraId="78E207A9" w14:textId="77777777" w:rsidR="00344D08" w:rsidRPr="00D12EE7" w:rsidRDefault="00344D08" w:rsidP="00344D08">
            <w:pPr>
              <w:rPr>
                <w:rFonts w:ascii="Arial Narrow" w:hAnsi="Arial Narrow"/>
                <w:sz w:val="21"/>
                <w:szCs w:val="21"/>
              </w:rPr>
            </w:pPr>
            <w:r w:rsidRPr="00D12EE7">
              <w:rPr>
                <w:rFonts w:ascii="Arial Narrow" w:hAnsi="Arial Narrow"/>
                <w:sz w:val="21"/>
                <w:szCs w:val="21"/>
              </w:rPr>
              <w:t>Ostatná tvorba sociálneho fondu</w:t>
            </w:r>
          </w:p>
        </w:tc>
        <w:tc>
          <w:tcPr>
            <w:tcW w:w="2462" w:type="dxa"/>
            <w:tcBorders>
              <w:top w:val="nil"/>
              <w:left w:val="nil"/>
              <w:bottom w:val="single" w:sz="4" w:space="0" w:color="auto"/>
              <w:right w:val="single" w:sz="8" w:space="0" w:color="auto"/>
            </w:tcBorders>
            <w:shd w:val="clear" w:color="auto" w:fill="auto"/>
            <w:noWrap/>
            <w:vAlign w:val="bottom"/>
            <w:tcPrChange w:id="5237" w:author="alena" w:date="2016-03-09T09:00:00Z">
              <w:tcPr>
                <w:tcW w:w="2462" w:type="dxa"/>
                <w:gridSpan w:val="2"/>
                <w:tcBorders>
                  <w:top w:val="nil"/>
                  <w:left w:val="nil"/>
                  <w:bottom w:val="single" w:sz="4" w:space="0" w:color="auto"/>
                  <w:right w:val="single" w:sz="8" w:space="0" w:color="auto"/>
                </w:tcBorders>
                <w:shd w:val="clear" w:color="auto" w:fill="auto"/>
                <w:noWrap/>
                <w:vAlign w:val="bottom"/>
              </w:tcPr>
            </w:tcPrChange>
          </w:tcPr>
          <w:p w14:paraId="124CE737" w14:textId="635E075F" w:rsidR="00344D08" w:rsidRPr="00D12EE7" w:rsidRDefault="00344D08" w:rsidP="00344D08">
            <w:pPr>
              <w:rPr>
                <w:rFonts w:ascii="Arial Narrow" w:hAnsi="Arial Narrow"/>
                <w:sz w:val="21"/>
                <w:szCs w:val="21"/>
              </w:rPr>
            </w:pPr>
            <w:del w:id="5238" w:author="alena" w:date="2016-03-09T09:00:00Z">
              <w:r w:rsidRPr="00D12EE7" w:rsidDel="00344D08">
                <w:rPr>
                  <w:rFonts w:ascii="Arial Narrow" w:hAnsi="Arial Narrow"/>
                  <w:sz w:val="21"/>
                  <w:szCs w:val="21"/>
                </w:rPr>
                <w:delText> </w:delText>
              </w:r>
            </w:del>
          </w:p>
        </w:tc>
        <w:tc>
          <w:tcPr>
            <w:tcW w:w="2462" w:type="dxa"/>
            <w:tcBorders>
              <w:top w:val="nil"/>
              <w:left w:val="nil"/>
              <w:bottom w:val="single" w:sz="4" w:space="0" w:color="auto"/>
              <w:right w:val="single" w:sz="8" w:space="0" w:color="auto"/>
            </w:tcBorders>
            <w:shd w:val="clear" w:color="auto" w:fill="auto"/>
            <w:noWrap/>
            <w:vAlign w:val="bottom"/>
            <w:hideMark/>
            <w:tcPrChange w:id="5239" w:author="alena" w:date="2016-03-09T09:00:00Z">
              <w:tcPr>
                <w:tcW w:w="2462" w:type="dxa"/>
                <w:gridSpan w:val="2"/>
                <w:tcBorders>
                  <w:top w:val="nil"/>
                  <w:left w:val="nil"/>
                  <w:bottom w:val="single" w:sz="4" w:space="0" w:color="auto"/>
                  <w:right w:val="single" w:sz="8" w:space="0" w:color="auto"/>
                </w:tcBorders>
                <w:shd w:val="clear" w:color="auto" w:fill="auto"/>
                <w:noWrap/>
                <w:vAlign w:val="bottom"/>
                <w:hideMark/>
              </w:tcPr>
            </w:tcPrChange>
          </w:tcPr>
          <w:p w14:paraId="2B4EF688" w14:textId="6B71F3BE" w:rsidR="00344D08" w:rsidRPr="00D12EE7" w:rsidRDefault="00344D08" w:rsidP="00344D08">
            <w:pPr>
              <w:rPr>
                <w:rFonts w:ascii="Arial Narrow" w:hAnsi="Arial Narrow"/>
                <w:sz w:val="21"/>
                <w:szCs w:val="21"/>
              </w:rPr>
            </w:pPr>
            <w:ins w:id="5240" w:author="alena" w:date="2016-03-09T09:00:00Z">
              <w:r w:rsidRPr="00D12EE7">
                <w:rPr>
                  <w:rFonts w:ascii="Arial Narrow" w:hAnsi="Arial Narrow"/>
                  <w:sz w:val="21"/>
                  <w:szCs w:val="21"/>
                </w:rPr>
                <w:t> </w:t>
              </w:r>
            </w:ins>
            <w:del w:id="5241" w:author="alena" w:date="2016-03-09T09:00:00Z">
              <w:r w:rsidRPr="00D12EE7" w:rsidDel="008767E1">
                <w:rPr>
                  <w:rFonts w:ascii="Arial Narrow" w:hAnsi="Arial Narrow"/>
                  <w:sz w:val="21"/>
                  <w:szCs w:val="21"/>
                </w:rPr>
                <w:delText> </w:delText>
              </w:r>
            </w:del>
          </w:p>
        </w:tc>
      </w:tr>
      <w:tr w:rsidR="00344D08" w:rsidRPr="00D12EE7" w14:paraId="56CCECD6" w14:textId="77777777" w:rsidTr="00344D08">
        <w:tblPrEx>
          <w:tblW w:w="8893" w:type="dxa"/>
          <w:tblInd w:w="416" w:type="dxa"/>
          <w:tblCellMar>
            <w:left w:w="70" w:type="dxa"/>
            <w:right w:w="70" w:type="dxa"/>
          </w:tblCellMar>
          <w:tblPrExChange w:id="5242" w:author="alena" w:date="2016-03-09T09:00:00Z">
            <w:tblPrEx>
              <w:tblW w:w="8893" w:type="dxa"/>
              <w:tblInd w:w="416" w:type="dxa"/>
              <w:tblCellMar>
                <w:left w:w="70" w:type="dxa"/>
                <w:right w:w="70" w:type="dxa"/>
              </w:tblCellMar>
            </w:tblPrEx>
          </w:tblPrExChange>
        </w:tblPrEx>
        <w:trPr>
          <w:trHeight w:val="307"/>
          <w:trPrChange w:id="5243" w:author="alena" w:date="2016-03-09T09:00:00Z">
            <w:trPr>
              <w:gridAfter w:val="0"/>
              <w:trHeight w:val="307"/>
            </w:trPr>
          </w:trPrChange>
        </w:trPr>
        <w:tc>
          <w:tcPr>
            <w:tcW w:w="3969" w:type="dxa"/>
            <w:tcBorders>
              <w:top w:val="nil"/>
              <w:left w:val="single" w:sz="8" w:space="0" w:color="auto"/>
              <w:bottom w:val="single" w:sz="4" w:space="0" w:color="auto"/>
              <w:right w:val="single" w:sz="8" w:space="0" w:color="auto"/>
            </w:tcBorders>
            <w:shd w:val="clear" w:color="auto" w:fill="auto"/>
            <w:noWrap/>
            <w:vAlign w:val="bottom"/>
            <w:hideMark/>
            <w:tcPrChange w:id="5244" w:author="alena" w:date="2016-03-09T09:00:00Z">
              <w:tcPr>
                <w:tcW w:w="3969" w:type="dxa"/>
                <w:gridSpan w:val="2"/>
                <w:tcBorders>
                  <w:top w:val="nil"/>
                  <w:left w:val="single" w:sz="8" w:space="0" w:color="auto"/>
                  <w:bottom w:val="single" w:sz="4" w:space="0" w:color="auto"/>
                  <w:right w:val="single" w:sz="8" w:space="0" w:color="auto"/>
                </w:tcBorders>
                <w:shd w:val="clear" w:color="auto" w:fill="auto"/>
                <w:noWrap/>
                <w:vAlign w:val="bottom"/>
                <w:hideMark/>
              </w:tcPr>
            </w:tcPrChange>
          </w:tcPr>
          <w:p w14:paraId="3B84F7B0" w14:textId="77777777" w:rsidR="00344D08" w:rsidRPr="00D12EE7" w:rsidRDefault="00344D08" w:rsidP="00344D08">
            <w:pPr>
              <w:rPr>
                <w:rFonts w:ascii="Arial Narrow" w:hAnsi="Arial Narrow"/>
                <w:b/>
                <w:bCs/>
                <w:sz w:val="21"/>
                <w:szCs w:val="21"/>
              </w:rPr>
            </w:pPr>
            <w:r w:rsidRPr="00D12EE7">
              <w:rPr>
                <w:rFonts w:ascii="Arial Narrow" w:hAnsi="Arial Narrow"/>
                <w:b/>
                <w:bCs/>
                <w:sz w:val="21"/>
                <w:szCs w:val="21"/>
              </w:rPr>
              <w:t>Tvorba sociálneho fondu spolu</w:t>
            </w:r>
          </w:p>
        </w:tc>
        <w:tc>
          <w:tcPr>
            <w:tcW w:w="2462" w:type="dxa"/>
            <w:tcBorders>
              <w:top w:val="nil"/>
              <w:left w:val="nil"/>
              <w:bottom w:val="single" w:sz="4" w:space="0" w:color="auto"/>
              <w:right w:val="single" w:sz="8" w:space="0" w:color="auto"/>
            </w:tcBorders>
            <w:shd w:val="clear" w:color="auto" w:fill="auto"/>
            <w:noWrap/>
            <w:vAlign w:val="bottom"/>
            <w:tcPrChange w:id="5245" w:author="alena" w:date="2016-03-09T09:00:00Z">
              <w:tcPr>
                <w:tcW w:w="2462" w:type="dxa"/>
                <w:gridSpan w:val="2"/>
                <w:tcBorders>
                  <w:top w:val="nil"/>
                  <w:left w:val="nil"/>
                  <w:bottom w:val="single" w:sz="4" w:space="0" w:color="auto"/>
                  <w:right w:val="single" w:sz="8" w:space="0" w:color="auto"/>
                </w:tcBorders>
                <w:shd w:val="clear" w:color="auto" w:fill="auto"/>
                <w:noWrap/>
                <w:vAlign w:val="bottom"/>
              </w:tcPr>
            </w:tcPrChange>
          </w:tcPr>
          <w:p w14:paraId="771EF872" w14:textId="0903B74A" w:rsidR="00344D08" w:rsidRPr="00D12EE7" w:rsidRDefault="00FD6FB3" w:rsidP="00344D08">
            <w:pPr>
              <w:jc w:val="right"/>
              <w:rPr>
                <w:rFonts w:ascii="Arial Narrow" w:hAnsi="Arial Narrow"/>
                <w:b/>
                <w:bCs/>
                <w:sz w:val="21"/>
                <w:szCs w:val="21"/>
              </w:rPr>
            </w:pPr>
            <w:ins w:id="5246" w:author="alena" w:date="2017-03-10T10:35:00Z">
              <w:r w:rsidRPr="00D12EE7">
                <w:rPr>
                  <w:rFonts w:ascii="Arial Narrow" w:hAnsi="Arial Narrow"/>
                  <w:b/>
                  <w:bCs/>
                  <w:sz w:val="21"/>
                  <w:szCs w:val="21"/>
                </w:rPr>
                <w:t>14 900</w:t>
              </w:r>
            </w:ins>
            <w:del w:id="5247" w:author="alena" w:date="2016-03-09T09:00:00Z">
              <w:r w:rsidR="00344D08" w:rsidRPr="00D12EE7" w:rsidDel="00344D08">
                <w:rPr>
                  <w:rFonts w:ascii="Arial Narrow" w:hAnsi="Arial Narrow"/>
                  <w:b/>
                  <w:bCs/>
                  <w:sz w:val="21"/>
                  <w:szCs w:val="21"/>
                </w:rPr>
                <w:delText>13 398</w:delText>
              </w:r>
            </w:del>
          </w:p>
        </w:tc>
        <w:tc>
          <w:tcPr>
            <w:tcW w:w="2462" w:type="dxa"/>
            <w:tcBorders>
              <w:top w:val="nil"/>
              <w:left w:val="nil"/>
              <w:bottom w:val="single" w:sz="4" w:space="0" w:color="auto"/>
              <w:right w:val="single" w:sz="8" w:space="0" w:color="auto"/>
            </w:tcBorders>
            <w:shd w:val="clear" w:color="auto" w:fill="auto"/>
            <w:noWrap/>
            <w:vAlign w:val="bottom"/>
            <w:hideMark/>
            <w:tcPrChange w:id="5248" w:author="alena" w:date="2016-03-09T09:00:00Z">
              <w:tcPr>
                <w:tcW w:w="2462" w:type="dxa"/>
                <w:gridSpan w:val="2"/>
                <w:tcBorders>
                  <w:top w:val="nil"/>
                  <w:left w:val="nil"/>
                  <w:bottom w:val="single" w:sz="4" w:space="0" w:color="auto"/>
                  <w:right w:val="single" w:sz="8" w:space="0" w:color="auto"/>
                </w:tcBorders>
                <w:shd w:val="clear" w:color="auto" w:fill="auto"/>
                <w:noWrap/>
                <w:vAlign w:val="bottom"/>
                <w:hideMark/>
              </w:tcPr>
            </w:tcPrChange>
          </w:tcPr>
          <w:p w14:paraId="7A2E21A0" w14:textId="1EC74843" w:rsidR="00344D08" w:rsidRPr="00D12EE7" w:rsidRDefault="00FD6FB3" w:rsidP="00344D08">
            <w:pPr>
              <w:jc w:val="right"/>
              <w:rPr>
                <w:rFonts w:ascii="Arial Narrow" w:hAnsi="Arial Narrow"/>
                <w:b/>
                <w:bCs/>
                <w:sz w:val="21"/>
                <w:szCs w:val="21"/>
              </w:rPr>
            </w:pPr>
            <w:ins w:id="5249" w:author="alena" w:date="2017-03-10T10:36:00Z">
              <w:r w:rsidRPr="00D12EE7">
                <w:rPr>
                  <w:rFonts w:ascii="Arial Narrow" w:hAnsi="Arial Narrow"/>
                  <w:b/>
                  <w:bCs/>
                  <w:sz w:val="21"/>
                  <w:szCs w:val="21"/>
                </w:rPr>
                <w:t>14 426</w:t>
              </w:r>
            </w:ins>
            <w:del w:id="5250" w:author="alena" w:date="2016-03-09T09:00:00Z">
              <w:r w:rsidR="00344D08" w:rsidRPr="00D12EE7" w:rsidDel="008767E1">
                <w:rPr>
                  <w:rFonts w:ascii="Arial Narrow" w:hAnsi="Arial Narrow"/>
                  <w:b/>
                  <w:bCs/>
                  <w:sz w:val="21"/>
                  <w:szCs w:val="21"/>
                </w:rPr>
                <w:delText>12 352</w:delText>
              </w:r>
            </w:del>
          </w:p>
        </w:tc>
      </w:tr>
      <w:tr w:rsidR="00344D08" w:rsidRPr="00D12EE7" w14:paraId="4D038ED2" w14:textId="77777777" w:rsidTr="00344D08">
        <w:tblPrEx>
          <w:tblW w:w="8893" w:type="dxa"/>
          <w:tblInd w:w="416" w:type="dxa"/>
          <w:tblCellMar>
            <w:left w:w="70" w:type="dxa"/>
            <w:right w:w="70" w:type="dxa"/>
          </w:tblCellMar>
          <w:tblPrExChange w:id="5251" w:author="alena" w:date="2016-03-09T09:00:00Z">
            <w:tblPrEx>
              <w:tblW w:w="8893" w:type="dxa"/>
              <w:tblInd w:w="416" w:type="dxa"/>
              <w:tblCellMar>
                <w:left w:w="70" w:type="dxa"/>
                <w:right w:w="70" w:type="dxa"/>
              </w:tblCellMar>
            </w:tblPrEx>
          </w:tblPrExChange>
        </w:tblPrEx>
        <w:trPr>
          <w:trHeight w:val="307"/>
          <w:trPrChange w:id="5252" w:author="alena" w:date="2016-03-09T09:00:00Z">
            <w:trPr>
              <w:gridAfter w:val="0"/>
              <w:trHeight w:val="307"/>
            </w:trPr>
          </w:trPrChange>
        </w:trPr>
        <w:tc>
          <w:tcPr>
            <w:tcW w:w="3969" w:type="dxa"/>
            <w:tcBorders>
              <w:top w:val="nil"/>
              <w:left w:val="single" w:sz="8" w:space="0" w:color="auto"/>
              <w:bottom w:val="single" w:sz="4" w:space="0" w:color="auto"/>
              <w:right w:val="single" w:sz="8" w:space="0" w:color="auto"/>
            </w:tcBorders>
            <w:shd w:val="clear" w:color="auto" w:fill="auto"/>
            <w:noWrap/>
            <w:vAlign w:val="bottom"/>
            <w:hideMark/>
            <w:tcPrChange w:id="5253" w:author="alena" w:date="2016-03-09T09:00:00Z">
              <w:tcPr>
                <w:tcW w:w="3969" w:type="dxa"/>
                <w:gridSpan w:val="2"/>
                <w:tcBorders>
                  <w:top w:val="nil"/>
                  <w:left w:val="single" w:sz="8" w:space="0" w:color="auto"/>
                  <w:bottom w:val="single" w:sz="4" w:space="0" w:color="auto"/>
                  <w:right w:val="single" w:sz="8" w:space="0" w:color="auto"/>
                </w:tcBorders>
                <w:shd w:val="clear" w:color="auto" w:fill="auto"/>
                <w:noWrap/>
                <w:vAlign w:val="bottom"/>
                <w:hideMark/>
              </w:tcPr>
            </w:tcPrChange>
          </w:tcPr>
          <w:p w14:paraId="0EA6B55F" w14:textId="77777777" w:rsidR="00344D08" w:rsidRPr="00D12EE7" w:rsidRDefault="00344D08" w:rsidP="00344D08">
            <w:pPr>
              <w:rPr>
                <w:rFonts w:ascii="Arial Narrow" w:hAnsi="Arial Narrow"/>
                <w:b/>
                <w:bCs/>
                <w:sz w:val="21"/>
                <w:szCs w:val="21"/>
              </w:rPr>
            </w:pPr>
            <w:r w:rsidRPr="00D12EE7">
              <w:rPr>
                <w:rFonts w:ascii="Arial Narrow" w:hAnsi="Arial Narrow"/>
                <w:b/>
                <w:bCs/>
                <w:sz w:val="21"/>
                <w:szCs w:val="21"/>
              </w:rPr>
              <w:t xml:space="preserve">Čerpanie sociálneho fondu </w:t>
            </w:r>
          </w:p>
        </w:tc>
        <w:tc>
          <w:tcPr>
            <w:tcW w:w="2462" w:type="dxa"/>
            <w:tcBorders>
              <w:top w:val="nil"/>
              <w:left w:val="nil"/>
              <w:bottom w:val="single" w:sz="4" w:space="0" w:color="auto"/>
              <w:right w:val="single" w:sz="8" w:space="0" w:color="auto"/>
            </w:tcBorders>
            <w:shd w:val="clear" w:color="auto" w:fill="auto"/>
            <w:noWrap/>
            <w:vAlign w:val="bottom"/>
            <w:tcPrChange w:id="5254" w:author="alena" w:date="2016-03-09T09:00:00Z">
              <w:tcPr>
                <w:tcW w:w="2462" w:type="dxa"/>
                <w:gridSpan w:val="2"/>
                <w:tcBorders>
                  <w:top w:val="nil"/>
                  <w:left w:val="nil"/>
                  <w:bottom w:val="single" w:sz="4" w:space="0" w:color="auto"/>
                  <w:right w:val="single" w:sz="8" w:space="0" w:color="auto"/>
                </w:tcBorders>
                <w:shd w:val="clear" w:color="auto" w:fill="auto"/>
                <w:noWrap/>
                <w:vAlign w:val="bottom"/>
              </w:tcPr>
            </w:tcPrChange>
          </w:tcPr>
          <w:p w14:paraId="2C88B902" w14:textId="5393052F" w:rsidR="00344D08" w:rsidRPr="00D12EE7" w:rsidRDefault="00FD6FB3" w:rsidP="00344D08">
            <w:pPr>
              <w:jc w:val="right"/>
              <w:rPr>
                <w:rFonts w:ascii="Arial Narrow" w:hAnsi="Arial Narrow"/>
                <w:b/>
                <w:bCs/>
                <w:sz w:val="21"/>
                <w:szCs w:val="21"/>
              </w:rPr>
            </w:pPr>
            <w:ins w:id="5255" w:author="alena" w:date="2017-03-10T10:36:00Z">
              <w:r w:rsidRPr="00D12EE7">
                <w:rPr>
                  <w:rFonts w:ascii="Arial Narrow" w:hAnsi="Arial Narrow"/>
                  <w:b/>
                  <w:bCs/>
                  <w:sz w:val="21"/>
                  <w:szCs w:val="21"/>
                </w:rPr>
                <w:t>9 396</w:t>
              </w:r>
            </w:ins>
            <w:del w:id="5256" w:author="alena" w:date="2016-03-09T09:00:00Z">
              <w:r w:rsidR="00344D08" w:rsidRPr="00D12EE7" w:rsidDel="00344D08">
                <w:rPr>
                  <w:rFonts w:ascii="Arial Narrow" w:hAnsi="Arial Narrow"/>
                  <w:b/>
                  <w:bCs/>
                  <w:sz w:val="21"/>
                  <w:szCs w:val="21"/>
                </w:rPr>
                <w:delText>7 490</w:delText>
              </w:r>
            </w:del>
          </w:p>
        </w:tc>
        <w:tc>
          <w:tcPr>
            <w:tcW w:w="2462" w:type="dxa"/>
            <w:tcBorders>
              <w:top w:val="nil"/>
              <w:left w:val="nil"/>
              <w:bottom w:val="single" w:sz="4" w:space="0" w:color="auto"/>
              <w:right w:val="single" w:sz="8" w:space="0" w:color="auto"/>
            </w:tcBorders>
            <w:shd w:val="clear" w:color="auto" w:fill="auto"/>
            <w:noWrap/>
            <w:vAlign w:val="bottom"/>
            <w:hideMark/>
            <w:tcPrChange w:id="5257" w:author="alena" w:date="2016-03-09T09:00:00Z">
              <w:tcPr>
                <w:tcW w:w="2462" w:type="dxa"/>
                <w:gridSpan w:val="2"/>
                <w:tcBorders>
                  <w:top w:val="nil"/>
                  <w:left w:val="nil"/>
                  <w:bottom w:val="single" w:sz="4" w:space="0" w:color="auto"/>
                  <w:right w:val="single" w:sz="8" w:space="0" w:color="auto"/>
                </w:tcBorders>
                <w:shd w:val="clear" w:color="auto" w:fill="auto"/>
                <w:noWrap/>
                <w:vAlign w:val="bottom"/>
                <w:hideMark/>
              </w:tcPr>
            </w:tcPrChange>
          </w:tcPr>
          <w:p w14:paraId="142E3DBF" w14:textId="566CA577" w:rsidR="00344D08" w:rsidRPr="00D12EE7" w:rsidRDefault="00FD6FB3" w:rsidP="00344D08">
            <w:pPr>
              <w:jc w:val="right"/>
              <w:rPr>
                <w:rFonts w:ascii="Arial Narrow" w:hAnsi="Arial Narrow"/>
                <w:b/>
                <w:bCs/>
                <w:sz w:val="21"/>
                <w:szCs w:val="21"/>
              </w:rPr>
            </w:pPr>
            <w:ins w:id="5258" w:author="alena" w:date="2017-03-10T10:36:00Z">
              <w:r w:rsidRPr="00D12EE7">
                <w:rPr>
                  <w:rFonts w:ascii="Arial Narrow" w:hAnsi="Arial Narrow"/>
                  <w:b/>
                  <w:bCs/>
                  <w:sz w:val="21"/>
                  <w:szCs w:val="21"/>
                </w:rPr>
                <w:t>18 529</w:t>
              </w:r>
            </w:ins>
            <w:del w:id="5259" w:author="alena" w:date="2016-03-09T09:00:00Z">
              <w:r w:rsidR="00344D08" w:rsidRPr="00D12EE7" w:rsidDel="008767E1">
                <w:rPr>
                  <w:rFonts w:ascii="Arial Narrow" w:hAnsi="Arial Narrow"/>
                  <w:b/>
                  <w:bCs/>
                  <w:sz w:val="21"/>
                  <w:szCs w:val="21"/>
                </w:rPr>
                <w:delText>5 329</w:delText>
              </w:r>
            </w:del>
          </w:p>
        </w:tc>
      </w:tr>
      <w:tr w:rsidR="00344D08" w:rsidRPr="00D12EE7" w14:paraId="1617317B" w14:textId="77777777" w:rsidTr="00344D08">
        <w:tblPrEx>
          <w:tblW w:w="8893" w:type="dxa"/>
          <w:tblInd w:w="416" w:type="dxa"/>
          <w:tblCellMar>
            <w:left w:w="70" w:type="dxa"/>
            <w:right w:w="70" w:type="dxa"/>
          </w:tblCellMar>
          <w:tblPrExChange w:id="5260" w:author="alena" w:date="2016-03-09T09:00:00Z">
            <w:tblPrEx>
              <w:tblW w:w="8893" w:type="dxa"/>
              <w:tblInd w:w="416" w:type="dxa"/>
              <w:tblCellMar>
                <w:left w:w="70" w:type="dxa"/>
                <w:right w:w="70" w:type="dxa"/>
              </w:tblCellMar>
            </w:tblPrEx>
          </w:tblPrExChange>
        </w:tblPrEx>
        <w:trPr>
          <w:trHeight w:val="322"/>
          <w:trPrChange w:id="5261" w:author="alena" w:date="2016-03-09T09:00:00Z">
            <w:trPr>
              <w:gridAfter w:val="0"/>
              <w:trHeight w:val="322"/>
            </w:trPr>
          </w:trPrChange>
        </w:trPr>
        <w:tc>
          <w:tcPr>
            <w:tcW w:w="3969" w:type="dxa"/>
            <w:tcBorders>
              <w:top w:val="nil"/>
              <w:left w:val="single" w:sz="8" w:space="0" w:color="auto"/>
              <w:bottom w:val="single" w:sz="8" w:space="0" w:color="auto"/>
              <w:right w:val="single" w:sz="8" w:space="0" w:color="auto"/>
            </w:tcBorders>
            <w:shd w:val="clear" w:color="auto" w:fill="auto"/>
            <w:noWrap/>
            <w:vAlign w:val="bottom"/>
            <w:hideMark/>
            <w:tcPrChange w:id="5262" w:author="alena" w:date="2016-03-09T09:00:00Z">
              <w:tcPr>
                <w:tcW w:w="3969" w:type="dxa"/>
                <w:gridSpan w:val="2"/>
                <w:tcBorders>
                  <w:top w:val="nil"/>
                  <w:left w:val="single" w:sz="8" w:space="0" w:color="auto"/>
                  <w:bottom w:val="single" w:sz="8" w:space="0" w:color="auto"/>
                  <w:right w:val="single" w:sz="8" w:space="0" w:color="auto"/>
                </w:tcBorders>
                <w:shd w:val="clear" w:color="auto" w:fill="auto"/>
                <w:noWrap/>
                <w:vAlign w:val="bottom"/>
                <w:hideMark/>
              </w:tcPr>
            </w:tcPrChange>
          </w:tcPr>
          <w:p w14:paraId="1C8ADE3D" w14:textId="77777777" w:rsidR="00344D08" w:rsidRPr="00D12EE7" w:rsidRDefault="00344D08" w:rsidP="00344D08">
            <w:pPr>
              <w:rPr>
                <w:rFonts w:ascii="Arial Narrow" w:hAnsi="Arial Narrow"/>
                <w:b/>
                <w:bCs/>
                <w:sz w:val="21"/>
                <w:szCs w:val="21"/>
              </w:rPr>
            </w:pPr>
            <w:r w:rsidRPr="00D12EE7">
              <w:rPr>
                <w:rFonts w:ascii="Arial Narrow" w:hAnsi="Arial Narrow"/>
                <w:b/>
                <w:bCs/>
                <w:sz w:val="21"/>
                <w:szCs w:val="21"/>
              </w:rPr>
              <w:t>Konečný zostatok sociálneho fondu</w:t>
            </w:r>
          </w:p>
        </w:tc>
        <w:tc>
          <w:tcPr>
            <w:tcW w:w="2462" w:type="dxa"/>
            <w:tcBorders>
              <w:top w:val="nil"/>
              <w:left w:val="nil"/>
              <w:bottom w:val="single" w:sz="8" w:space="0" w:color="auto"/>
              <w:right w:val="single" w:sz="8" w:space="0" w:color="auto"/>
            </w:tcBorders>
            <w:shd w:val="clear" w:color="auto" w:fill="auto"/>
            <w:noWrap/>
            <w:vAlign w:val="bottom"/>
            <w:tcPrChange w:id="5263" w:author="alena" w:date="2016-03-09T09:00:00Z">
              <w:tcPr>
                <w:tcW w:w="2462" w:type="dxa"/>
                <w:gridSpan w:val="2"/>
                <w:tcBorders>
                  <w:top w:val="nil"/>
                  <w:left w:val="nil"/>
                  <w:bottom w:val="single" w:sz="8" w:space="0" w:color="auto"/>
                  <w:right w:val="single" w:sz="8" w:space="0" w:color="auto"/>
                </w:tcBorders>
                <w:shd w:val="clear" w:color="auto" w:fill="auto"/>
                <w:noWrap/>
                <w:vAlign w:val="bottom"/>
              </w:tcPr>
            </w:tcPrChange>
          </w:tcPr>
          <w:p w14:paraId="167C9CBC" w14:textId="4864AF0F" w:rsidR="00344D08" w:rsidRPr="00D12EE7" w:rsidRDefault="00FD6FB3" w:rsidP="00344D08">
            <w:pPr>
              <w:jc w:val="right"/>
              <w:rPr>
                <w:rFonts w:ascii="Arial Narrow" w:hAnsi="Arial Narrow"/>
                <w:b/>
                <w:bCs/>
                <w:sz w:val="21"/>
                <w:szCs w:val="21"/>
              </w:rPr>
            </w:pPr>
            <w:ins w:id="5264" w:author="alena" w:date="2017-03-10T10:36:00Z">
              <w:r w:rsidRPr="00D12EE7">
                <w:rPr>
                  <w:rFonts w:ascii="Arial Narrow" w:hAnsi="Arial Narrow"/>
                  <w:b/>
                  <w:bCs/>
                  <w:sz w:val="21"/>
                  <w:szCs w:val="21"/>
                </w:rPr>
                <w:t>35 053</w:t>
              </w:r>
            </w:ins>
            <w:del w:id="5265" w:author="alena" w:date="2016-03-09T09:00:00Z">
              <w:r w:rsidR="00344D08" w:rsidRPr="00D12EE7" w:rsidDel="00344D08">
                <w:rPr>
                  <w:rFonts w:ascii="Arial Narrow" w:hAnsi="Arial Narrow"/>
                  <w:b/>
                  <w:bCs/>
                  <w:sz w:val="21"/>
                  <w:szCs w:val="21"/>
                </w:rPr>
                <w:delText>33 652</w:delText>
              </w:r>
            </w:del>
          </w:p>
        </w:tc>
        <w:tc>
          <w:tcPr>
            <w:tcW w:w="2462" w:type="dxa"/>
            <w:tcBorders>
              <w:top w:val="nil"/>
              <w:left w:val="nil"/>
              <w:bottom w:val="single" w:sz="8" w:space="0" w:color="auto"/>
              <w:right w:val="single" w:sz="8" w:space="0" w:color="auto"/>
            </w:tcBorders>
            <w:shd w:val="clear" w:color="auto" w:fill="auto"/>
            <w:noWrap/>
            <w:vAlign w:val="bottom"/>
            <w:hideMark/>
            <w:tcPrChange w:id="5266" w:author="alena" w:date="2016-03-09T09:00:00Z">
              <w:tcPr>
                <w:tcW w:w="2462" w:type="dxa"/>
                <w:gridSpan w:val="2"/>
                <w:tcBorders>
                  <w:top w:val="nil"/>
                  <w:left w:val="nil"/>
                  <w:bottom w:val="single" w:sz="8" w:space="0" w:color="auto"/>
                  <w:right w:val="single" w:sz="8" w:space="0" w:color="auto"/>
                </w:tcBorders>
                <w:shd w:val="clear" w:color="auto" w:fill="auto"/>
                <w:noWrap/>
                <w:vAlign w:val="bottom"/>
                <w:hideMark/>
              </w:tcPr>
            </w:tcPrChange>
          </w:tcPr>
          <w:p w14:paraId="45959237" w14:textId="31B7A868" w:rsidR="00344D08" w:rsidRPr="00D12EE7" w:rsidRDefault="00FD6FB3" w:rsidP="00344D08">
            <w:pPr>
              <w:jc w:val="right"/>
              <w:rPr>
                <w:rFonts w:ascii="Arial Narrow" w:hAnsi="Arial Narrow"/>
                <w:b/>
                <w:bCs/>
                <w:sz w:val="21"/>
                <w:szCs w:val="21"/>
              </w:rPr>
            </w:pPr>
            <w:ins w:id="5267" w:author="alena" w:date="2017-03-10T10:36:00Z">
              <w:r w:rsidRPr="00D12EE7">
                <w:rPr>
                  <w:rFonts w:ascii="Arial Narrow" w:hAnsi="Arial Narrow"/>
                  <w:b/>
                  <w:bCs/>
                  <w:sz w:val="21"/>
                  <w:szCs w:val="21"/>
                </w:rPr>
                <w:t>29 549</w:t>
              </w:r>
            </w:ins>
            <w:del w:id="5268" w:author="alena" w:date="2016-03-09T09:00:00Z">
              <w:r w:rsidR="00344D08" w:rsidRPr="00D12EE7" w:rsidDel="008767E1">
                <w:rPr>
                  <w:rFonts w:ascii="Arial Narrow" w:hAnsi="Arial Narrow"/>
                  <w:b/>
                  <w:bCs/>
                  <w:sz w:val="21"/>
                  <w:szCs w:val="21"/>
                </w:rPr>
                <w:delText>27 744</w:delText>
              </w:r>
            </w:del>
          </w:p>
        </w:tc>
      </w:tr>
    </w:tbl>
    <w:p w14:paraId="12D20BEF" w14:textId="77777777" w:rsidR="00B80B80" w:rsidRPr="00D12EE7" w:rsidRDefault="00B80B80" w:rsidP="00AD4BFF">
      <w:pPr>
        <w:pStyle w:val="odstavec"/>
      </w:pPr>
    </w:p>
    <w:p w14:paraId="1F2097E8" w14:textId="248FC78C" w:rsidR="002A202E" w:rsidRPr="00D12EE7" w:rsidRDefault="002A202E" w:rsidP="00AD4BFF">
      <w:pPr>
        <w:pStyle w:val="odstavec"/>
      </w:pPr>
      <w:r w:rsidRPr="00D12EE7">
        <w:t>Zo sociálneho fondu boli v roku 201</w:t>
      </w:r>
      <w:del w:id="5269" w:author="alena" w:date="2017-03-10T10:37:00Z">
        <w:r w:rsidR="00F54FCE" w:rsidRPr="00D12EE7" w:rsidDel="00FD6FB3">
          <w:delText>5</w:delText>
        </w:r>
      </w:del>
      <w:ins w:id="5270" w:author="alena" w:date="2017-03-10T10:37:00Z">
        <w:r w:rsidR="00FD6FB3" w:rsidRPr="00D12EE7">
          <w:t>6</w:t>
        </w:r>
      </w:ins>
      <w:r w:rsidRPr="00D12EE7">
        <w:t xml:space="preserve"> </w:t>
      </w:r>
      <w:del w:id="5271" w:author="alena" w:date="2016-03-14T16:44:00Z">
        <w:r w:rsidRPr="00D12EE7" w:rsidDel="009D1838">
          <w:delText>a  201</w:delText>
        </w:r>
        <w:r w:rsidR="00F54FCE" w:rsidRPr="00D12EE7" w:rsidDel="009D1838">
          <w:delText>4</w:delText>
        </w:r>
        <w:r w:rsidRPr="00D12EE7" w:rsidDel="009D1838">
          <w:delText xml:space="preserve"> </w:delText>
        </w:r>
      </w:del>
      <w:r w:rsidRPr="00D12EE7">
        <w:t>poskytnuté príspevky na stravné lístky zamestnancom.</w:t>
      </w:r>
    </w:p>
    <w:p w14:paraId="40706F15" w14:textId="77777777" w:rsidR="00C90F0A" w:rsidRPr="00D12EE7" w:rsidRDefault="00C90F0A" w:rsidP="00AD4BFF">
      <w:pPr>
        <w:pStyle w:val="odstavec"/>
      </w:pPr>
    </w:p>
    <w:p w14:paraId="34623D44" w14:textId="77777777" w:rsidR="008B4B46" w:rsidRPr="00D12EE7" w:rsidRDefault="008B4B46" w:rsidP="00AD4BFF">
      <w:pPr>
        <w:pStyle w:val="odstavec"/>
      </w:pPr>
    </w:p>
    <w:p w14:paraId="37D51BDE" w14:textId="77777777" w:rsidR="008B4B46" w:rsidRPr="00D12EE7" w:rsidRDefault="008B4B46" w:rsidP="00AD4BFF">
      <w:pPr>
        <w:pStyle w:val="odstavec"/>
      </w:pPr>
    </w:p>
    <w:p w14:paraId="059AD60A" w14:textId="77777777" w:rsidR="008B4B46" w:rsidRPr="00D12EE7" w:rsidRDefault="00F54FCE" w:rsidP="00AD4BFF">
      <w:pPr>
        <w:pStyle w:val="odstavec"/>
      </w:pPr>
      <w:r w:rsidRPr="00D12EE7">
        <w:t xml:space="preserve"> </w:t>
      </w:r>
    </w:p>
    <w:p w14:paraId="2011EE90" w14:textId="77777777" w:rsidR="008B4B46" w:rsidRPr="00D12EE7" w:rsidRDefault="008B4B46" w:rsidP="00AD4BFF">
      <w:pPr>
        <w:pStyle w:val="odstavec"/>
      </w:pPr>
    </w:p>
    <w:p w14:paraId="6AF9D53D" w14:textId="77777777" w:rsidR="008B4B46" w:rsidRPr="00D12EE7" w:rsidRDefault="008B4B46" w:rsidP="00AD4BFF">
      <w:pPr>
        <w:pStyle w:val="odstavec"/>
      </w:pPr>
    </w:p>
    <w:p w14:paraId="0D767794" w14:textId="77777777" w:rsidR="008B4B46" w:rsidRPr="00D12EE7" w:rsidRDefault="008B4B46" w:rsidP="00AD4BFF">
      <w:pPr>
        <w:pStyle w:val="odstavec"/>
      </w:pPr>
    </w:p>
    <w:p w14:paraId="14D62A55" w14:textId="77777777" w:rsidR="008B4B46" w:rsidRPr="00D12EE7" w:rsidRDefault="008B4B46" w:rsidP="00AD4BFF">
      <w:pPr>
        <w:pStyle w:val="odstavec"/>
      </w:pPr>
    </w:p>
    <w:p w14:paraId="7722AFE1" w14:textId="7E243A6A" w:rsidR="008B4B46" w:rsidRPr="00D12EE7" w:rsidDel="00187C0E" w:rsidRDefault="008B4B46" w:rsidP="00FB6F82">
      <w:pPr>
        <w:pStyle w:val="odstavec"/>
        <w:rPr>
          <w:del w:id="5272" w:author="alena" w:date="2016-03-16T17:11:00Z"/>
        </w:rPr>
      </w:pPr>
    </w:p>
    <w:p w14:paraId="08C24300" w14:textId="4EE1DE02" w:rsidR="009853E5" w:rsidRPr="00D12EE7" w:rsidDel="00187C0E" w:rsidRDefault="009853E5" w:rsidP="00FB6F82">
      <w:pPr>
        <w:pStyle w:val="odstavec"/>
        <w:rPr>
          <w:del w:id="5273" w:author="alena" w:date="2016-03-16T17:11:00Z"/>
        </w:rPr>
      </w:pPr>
    </w:p>
    <w:p w14:paraId="1F911F02" w14:textId="4A0EC2F9" w:rsidR="008B4B46" w:rsidRPr="00D12EE7" w:rsidDel="00187C0E" w:rsidRDefault="008B4B46" w:rsidP="00FB6F82">
      <w:pPr>
        <w:pStyle w:val="odstavec"/>
        <w:rPr>
          <w:del w:id="5274" w:author="alena" w:date="2016-03-16T17:11:00Z"/>
        </w:rPr>
      </w:pPr>
    </w:p>
    <w:p w14:paraId="1D5F588F" w14:textId="335AB8E7" w:rsidR="008B4B46" w:rsidRPr="00D12EE7" w:rsidDel="00187C0E" w:rsidRDefault="008B4B46" w:rsidP="00FB6F82">
      <w:pPr>
        <w:pStyle w:val="odstavec"/>
        <w:rPr>
          <w:del w:id="5275" w:author="alena" w:date="2016-03-16T17:11:00Z"/>
        </w:rPr>
      </w:pPr>
    </w:p>
    <w:p w14:paraId="6DD52EB4" w14:textId="3A7445B8" w:rsidR="008B4B46" w:rsidRPr="00D12EE7" w:rsidDel="00187C0E" w:rsidRDefault="008B4B46" w:rsidP="00FB6F82">
      <w:pPr>
        <w:pStyle w:val="odstavec"/>
        <w:rPr>
          <w:del w:id="5276" w:author="alena" w:date="2016-03-16T17:11:00Z"/>
        </w:rPr>
      </w:pPr>
    </w:p>
    <w:bookmarkEnd w:id="5206"/>
    <w:p w14:paraId="266D978B" w14:textId="77777777" w:rsidR="002A6B50" w:rsidRPr="00D12EE7" w:rsidRDefault="00316173" w:rsidP="00C90F0A">
      <w:pPr>
        <w:pStyle w:val="Nadpis2"/>
      </w:pPr>
      <w:r w:rsidRPr="00D12EE7">
        <w:t>Bankové úvery</w:t>
      </w:r>
      <w:r w:rsidR="00793E82" w:rsidRPr="00D12EE7">
        <w:t xml:space="preserve"> a vydané dlhopisy</w:t>
      </w:r>
    </w:p>
    <w:p w14:paraId="555B758E" w14:textId="77777777" w:rsidR="00A3677A" w:rsidRPr="00D12EE7" w:rsidRDefault="00316173" w:rsidP="00AD4BFF">
      <w:pPr>
        <w:pStyle w:val="odstavec"/>
      </w:pPr>
      <w:r w:rsidRPr="00D12EE7">
        <w:t>Prehľad bankových úverov je uvedený v nasledujúcej tabuľke:</w:t>
      </w:r>
    </w:p>
    <w:p w14:paraId="30B99C0F" w14:textId="77777777" w:rsidR="007A3072" w:rsidRPr="00D12EE7" w:rsidRDefault="007A3072" w:rsidP="00AD4BFF">
      <w:pPr>
        <w:pStyle w:val="odstavec"/>
      </w:pPr>
      <w:bookmarkStart w:id="5277" w:name="FWT_loans_1"/>
      <w:r w:rsidRPr="00D12EE7">
        <w:t xml:space="preserve"> </w:t>
      </w:r>
    </w:p>
    <w:tbl>
      <w:tblPr>
        <w:tblW w:w="9639" w:type="dxa"/>
        <w:tblInd w:w="416" w:type="dxa"/>
        <w:tblLayout w:type="fixed"/>
        <w:tblCellMar>
          <w:left w:w="70" w:type="dxa"/>
          <w:right w:w="70" w:type="dxa"/>
        </w:tblCellMar>
        <w:tblLook w:val="04A0" w:firstRow="1" w:lastRow="0" w:firstColumn="1" w:lastColumn="0" w:noHBand="0" w:noVBand="1"/>
        <w:tblPrChange w:id="5278" w:author="alena" w:date="2017-03-14T08:43:00Z">
          <w:tblPr>
            <w:tblW w:w="9129" w:type="dxa"/>
            <w:tblInd w:w="416" w:type="dxa"/>
            <w:tblCellMar>
              <w:left w:w="70" w:type="dxa"/>
              <w:right w:w="70" w:type="dxa"/>
            </w:tblCellMar>
            <w:tblLook w:val="04A0" w:firstRow="1" w:lastRow="0" w:firstColumn="1" w:lastColumn="0" w:noHBand="0" w:noVBand="1"/>
          </w:tblPr>
        </w:tblPrChange>
      </w:tblPr>
      <w:tblGrid>
        <w:gridCol w:w="2433"/>
        <w:gridCol w:w="814"/>
        <w:gridCol w:w="1289"/>
        <w:gridCol w:w="1559"/>
        <w:gridCol w:w="1559"/>
        <w:gridCol w:w="1985"/>
        <w:tblGridChange w:id="5279">
          <w:tblGrid>
            <w:gridCol w:w="10"/>
            <w:gridCol w:w="2423"/>
            <w:gridCol w:w="10"/>
            <w:gridCol w:w="804"/>
            <w:gridCol w:w="10"/>
            <w:gridCol w:w="1434"/>
            <w:gridCol w:w="10"/>
            <w:gridCol w:w="1084"/>
            <w:gridCol w:w="14"/>
            <w:gridCol w:w="1577"/>
            <w:gridCol w:w="14"/>
            <w:gridCol w:w="1739"/>
            <w:gridCol w:w="14"/>
          </w:tblGrid>
        </w:tblGridChange>
      </w:tblGrid>
      <w:tr w:rsidR="0005084B" w:rsidRPr="00D12EE7" w14:paraId="6195B8E2" w14:textId="77777777" w:rsidTr="00B37617">
        <w:trPr>
          <w:trHeight w:val="1408"/>
          <w:trPrChange w:id="5280" w:author="alena" w:date="2017-03-14T08:43:00Z">
            <w:trPr>
              <w:gridBefore w:val="1"/>
              <w:trHeight w:val="1408"/>
            </w:trPr>
          </w:trPrChange>
        </w:trPr>
        <w:tc>
          <w:tcPr>
            <w:tcW w:w="2433" w:type="dxa"/>
            <w:tcBorders>
              <w:top w:val="single" w:sz="8" w:space="0" w:color="auto"/>
              <w:left w:val="single" w:sz="8" w:space="0" w:color="auto"/>
              <w:bottom w:val="nil"/>
              <w:right w:val="single" w:sz="8" w:space="0" w:color="auto"/>
            </w:tcBorders>
            <w:shd w:val="clear" w:color="auto" w:fill="auto"/>
            <w:vAlign w:val="center"/>
            <w:hideMark/>
            <w:tcPrChange w:id="5281" w:author="alena" w:date="2017-03-14T08:43:00Z">
              <w:tcPr>
                <w:tcW w:w="2433" w:type="dxa"/>
                <w:gridSpan w:val="2"/>
                <w:tcBorders>
                  <w:top w:val="single" w:sz="8" w:space="0" w:color="auto"/>
                  <w:left w:val="single" w:sz="8" w:space="0" w:color="auto"/>
                  <w:bottom w:val="nil"/>
                  <w:right w:val="single" w:sz="8" w:space="0" w:color="auto"/>
                </w:tcBorders>
                <w:shd w:val="clear" w:color="auto" w:fill="auto"/>
                <w:vAlign w:val="center"/>
                <w:hideMark/>
              </w:tcPr>
            </w:tcPrChange>
          </w:tcPr>
          <w:p w14:paraId="5BA4AC43" w14:textId="77777777" w:rsidR="0005084B" w:rsidRPr="00D12EE7" w:rsidRDefault="0005084B">
            <w:pPr>
              <w:jc w:val="center"/>
              <w:rPr>
                <w:rFonts w:ascii="Arial Narrow" w:hAnsi="Arial Narrow"/>
                <w:b/>
                <w:bCs/>
                <w:sz w:val="21"/>
                <w:szCs w:val="21"/>
              </w:rPr>
            </w:pPr>
            <w:r w:rsidRPr="00D12EE7">
              <w:rPr>
                <w:rFonts w:ascii="Arial Narrow" w:hAnsi="Arial Narrow"/>
                <w:b/>
                <w:bCs/>
                <w:sz w:val="21"/>
                <w:szCs w:val="21"/>
              </w:rPr>
              <w:t>Názov položky</w:t>
            </w:r>
          </w:p>
        </w:tc>
        <w:tc>
          <w:tcPr>
            <w:tcW w:w="814" w:type="dxa"/>
            <w:tcBorders>
              <w:top w:val="single" w:sz="8" w:space="0" w:color="auto"/>
              <w:left w:val="nil"/>
              <w:bottom w:val="nil"/>
              <w:right w:val="single" w:sz="8" w:space="0" w:color="auto"/>
            </w:tcBorders>
            <w:shd w:val="clear" w:color="auto" w:fill="auto"/>
            <w:vAlign w:val="center"/>
            <w:hideMark/>
            <w:tcPrChange w:id="5282" w:author="alena" w:date="2017-03-14T08:43:00Z">
              <w:tcPr>
                <w:tcW w:w="814" w:type="dxa"/>
                <w:gridSpan w:val="2"/>
                <w:tcBorders>
                  <w:top w:val="single" w:sz="8" w:space="0" w:color="auto"/>
                  <w:left w:val="nil"/>
                  <w:bottom w:val="nil"/>
                  <w:right w:val="single" w:sz="8" w:space="0" w:color="auto"/>
                </w:tcBorders>
                <w:shd w:val="clear" w:color="auto" w:fill="auto"/>
                <w:vAlign w:val="center"/>
                <w:hideMark/>
              </w:tcPr>
            </w:tcPrChange>
          </w:tcPr>
          <w:p w14:paraId="577164C0" w14:textId="77777777" w:rsidR="0005084B" w:rsidRPr="00D12EE7" w:rsidRDefault="0005084B">
            <w:pPr>
              <w:jc w:val="center"/>
              <w:rPr>
                <w:rFonts w:ascii="Arial Narrow" w:hAnsi="Arial Narrow"/>
                <w:b/>
                <w:bCs/>
                <w:sz w:val="21"/>
                <w:szCs w:val="21"/>
              </w:rPr>
            </w:pPr>
            <w:r w:rsidRPr="00D12EE7">
              <w:rPr>
                <w:rFonts w:ascii="Arial Narrow" w:hAnsi="Arial Narrow"/>
                <w:b/>
                <w:bCs/>
                <w:sz w:val="21"/>
                <w:szCs w:val="21"/>
              </w:rPr>
              <w:t>Mena</w:t>
            </w:r>
          </w:p>
        </w:tc>
        <w:tc>
          <w:tcPr>
            <w:tcW w:w="1289" w:type="dxa"/>
            <w:tcBorders>
              <w:top w:val="single" w:sz="8" w:space="0" w:color="auto"/>
              <w:left w:val="nil"/>
              <w:bottom w:val="nil"/>
              <w:right w:val="single" w:sz="8" w:space="0" w:color="auto"/>
            </w:tcBorders>
            <w:shd w:val="clear" w:color="auto" w:fill="auto"/>
            <w:vAlign w:val="center"/>
            <w:hideMark/>
            <w:tcPrChange w:id="5283" w:author="alena" w:date="2017-03-14T08:43:00Z">
              <w:tcPr>
                <w:tcW w:w="1444" w:type="dxa"/>
                <w:gridSpan w:val="2"/>
                <w:tcBorders>
                  <w:top w:val="single" w:sz="8" w:space="0" w:color="auto"/>
                  <w:left w:val="nil"/>
                  <w:bottom w:val="nil"/>
                  <w:right w:val="single" w:sz="8" w:space="0" w:color="auto"/>
                </w:tcBorders>
                <w:shd w:val="clear" w:color="auto" w:fill="auto"/>
                <w:vAlign w:val="center"/>
                <w:hideMark/>
              </w:tcPr>
            </w:tcPrChange>
          </w:tcPr>
          <w:p w14:paraId="3432EE7F" w14:textId="77777777" w:rsidR="0005084B" w:rsidRPr="00D12EE7" w:rsidRDefault="0005084B">
            <w:pPr>
              <w:jc w:val="center"/>
              <w:rPr>
                <w:rFonts w:ascii="Arial Narrow" w:hAnsi="Arial Narrow"/>
                <w:b/>
                <w:bCs/>
                <w:sz w:val="21"/>
                <w:szCs w:val="21"/>
              </w:rPr>
            </w:pPr>
            <w:r w:rsidRPr="00D12EE7">
              <w:rPr>
                <w:rFonts w:ascii="Arial Narrow" w:hAnsi="Arial Narrow"/>
                <w:b/>
                <w:bCs/>
                <w:sz w:val="21"/>
                <w:szCs w:val="21"/>
              </w:rPr>
              <w:t>Úrok</w:t>
            </w:r>
            <w:del w:id="5284" w:author="Ivana Jevcicova" w:date="2015-07-02T14:52:00Z">
              <w:r w:rsidRPr="00D12EE7" w:rsidDel="003205D1">
                <w:rPr>
                  <w:rFonts w:ascii="Arial Narrow" w:hAnsi="Arial Narrow"/>
                  <w:b/>
                  <w:bCs/>
                  <w:sz w:val="21"/>
                  <w:szCs w:val="21"/>
                </w:rPr>
                <w:delText xml:space="preserve">          </w:delText>
              </w:r>
            </w:del>
            <w:r w:rsidRPr="00D12EE7">
              <w:rPr>
                <w:rFonts w:ascii="Arial Narrow" w:hAnsi="Arial Narrow"/>
                <w:b/>
                <w:bCs/>
                <w:sz w:val="21"/>
                <w:szCs w:val="21"/>
              </w:rPr>
              <w:t xml:space="preserve"> p. a.              v %</w:t>
            </w:r>
          </w:p>
        </w:tc>
        <w:tc>
          <w:tcPr>
            <w:tcW w:w="1559" w:type="dxa"/>
            <w:tcBorders>
              <w:top w:val="single" w:sz="8" w:space="0" w:color="auto"/>
              <w:left w:val="nil"/>
              <w:bottom w:val="nil"/>
              <w:right w:val="single" w:sz="8" w:space="0" w:color="auto"/>
            </w:tcBorders>
            <w:shd w:val="clear" w:color="auto" w:fill="auto"/>
            <w:vAlign w:val="center"/>
            <w:hideMark/>
            <w:tcPrChange w:id="5285" w:author="alena" w:date="2017-03-14T08:43:00Z">
              <w:tcPr>
                <w:tcW w:w="1094" w:type="dxa"/>
                <w:gridSpan w:val="2"/>
                <w:tcBorders>
                  <w:top w:val="single" w:sz="8" w:space="0" w:color="auto"/>
                  <w:left w:val="nil"/>
                  <w:bottom w:val="nil"/>
                  <w:right w:val="single" w:sz="8" w:space="0" w:color="auto"/>
                </w:tcBorders>
                <w:shd w:val="clear" w:color="auto" w:fill="auto"/>
                <w:vAlign w:val="center"/>
                <w:hideMark/>
              </w:tcPr>
            </w:tcPrChange>
          </w:tcPr>
          <w:p w14:paraId="20F44253" w14:textId="77777777" w:rsidR="0005084B" w:rsidRPr="00D12EE7" w:rsidRDefault="0005084B">
            <w:pPr>
              <w:jc w:val="center"/>
              <w:rPr>
                <w:rFonts w:ascii="Arial Narrow" w:hAnsi="Arial Narrow"/>
                <w:b/>
                <w:bCs/>
                <w:sz w:val="21"/>
                <w:szCs w:val="21"/>
              </w:rPr>
            </w:pPr>
            <w:r w:rsidRPr="00D12EE7">
              <w:rPr>
                <w:rFonts w:ascii="Arial Narrow" w:hAnsi="Arial Narrow"/>
                <w:b/>
                <w:bCs/>
                <w:sz w:val="21"/>
                <w:szCs w:val="21"/>
              </w:rPr>
              <w:t>Dátum splatnosti</w:t>
            </w:r>
          </w:p>
        </w:tc>
        <w:tc>
          <w:tcPr>
            <w:tcW w:w="1559" w:type="dxa"/>
            <w:tcBorders>
              <w:top w:val="single" w:sz="8" w:space="0" w:color="auto"/>
              <w:left w:val="nil"/>
              <w:bottom w:val="nil"/>
              <w:right w:val="single" w:sz="8" w:space="0" w:color="auto"/>
            </w:tcBorders>
            <w:shd w:val="clear" w:color="auto" w:fill="auto"/>
            <w:vAlign w:val="center"/>
            <w:hideMark/>
            <w:tcPrChange w:id="5286" w:author="alena" w:date="2017-03-14T08:43:00Z">
              <w:tcPr>
                <w:tcW w:w="1591" w:type="dxa"/>
                <w:gridSpan w:val="2"/>
                <w:tcBorders>
                  <w:top w:val="single" w:sz="8" w:space="0" w:color="auto"/>
                  <w:left w:val="nil"/>
                  <w:bottom w:val="nil"/>
                  <w:right w:val="single" w:sz="8" w:space="0" w:color="auto"/>
                </w:tcBorders>
                <w:shd w:val="clear" w:color="auto" w:fill="auto"/>
                <w:vAlign w:val="center"/>
                <w:hideMark/>
              </w:tcPr>
            </w:tcPrChange>
          </w:tcPr>
          <w:p w14:paraId="55A128DE" w14:textId="77777777" w:rsidR="0005084B" w:rsidRPr="00D12EE7" w:rsidRDefault="0005084B">
            <w:pPr>
              <w:jc w:val="center"/>
              <w:rPr>
                <w:rFonts w:ascii="Arial Narrow" w:hAnsi="Arial Narrow"/>
                <w:b/>
                <w:bCs/>
                <w:sz w:val="21"/>
                <w:szCs w:val="21"/>
              </w:rPr>
            </w:pPr>
            <w:r w:rsidRPr="00D12EE7">
              <w:rPr>
                <w:rFonts w:ascii="Arial Narrow" w:hAnsi="Arial Narrow"/>
                <w:b/>
                <w:bCs/>
                <w:sz w:val="21"/>
                <w:szCs w:val="21"/>
              </w:rPr>
              <w:t>Suma istiny v príslušnej mene za bežné účtovné obdobie</w:t>
            </w:r>
          </w:p>
        </w:tc>
        <w:tc>
          <w:tcPr>
            <w:tcW w:w="1985" w:type="dxa"/>
            <w:tcBorders>
              <w:top w:val="single" w:sz="8" w:space="0" w:color="auto"/>
              <w:left w:val="nil"/>
              <w:bottom w:val="nil"/>
              <w:right w:val="single" w:sz="8" w:space="0" w:color="auto"/>
            </w:tcBorders>
            <w:shd w:val="clear" w:color="auto" w:fill="auto"/>
            <w:vAlign w:val="center"/>
            <w:hideMark/>
            <w:tcPrChange w:id="5287" w:author="alena" w:date="2017-03-14T08:43:00Z">
              <w:tcPr>
                <w:tcW w:w="1753" w:type="dxa"/>
                <w:gridSpan w:val="2"/>
                <w:tcBorders>
                  <w:top w:val="single" w:sz="8" w:space="0" w:color="auto"/>
                  <w:left w:val="nil"/>
                  <w:bottom w:val="nil"/>
                  <w:right w:val="single" w:sz="8" w:space="0" w:color="auto"/>
                </w:tcBorders>
                <w:shd w:val="clear" w:color="auto" w:fill="auto"/>
                <w:vAlign w:val="center"/>
                <w:hideMark/>
              </w:tcPr>
            </w:tcPrChange>
          </w:tcPr>
          <w:p w14:paraId="22A9A7C3" w14:textId="77777777" w:rsidR="0005084B" w:rsidRPr="00D12EE7" w:rsidRDefault="0005084B">
            <w:pPr>
              <w:jc w:val="center"/>
              <w:rPr>
                <w:rFonts w:ascii="Arial Narrow" w:hAnsi="Arial Narrow"/>
                <w:b/>
                <w:bCs/>
                <w:sz w:val="21"/>
                <w:szCs w:val="21"/>
              </w:rPr>
            </w:pPr>
            <w:r w:rsidRPr="00D12EE7">
              <w:rPr>
                <w:rFonts w:ascii="Arial Narrow" w:hAnsi="Arial Narrow"/>
                <w:b/>
                <w:bCs/>
                <w:sz w:val="21"/>
                <w:szCs w:val="21"/>
              </w:rPr>
              <w:t>Suma istiny v príslušnej mene za bezprostredne predchádzajúce účtovné obdobie</w:t>
            </w:r>
          </w:p>
        </w:tc>
      </w:tr>
      <w:tr w:rsidR="0005084B" w:rsidRPr="00D12EE7" w14:paraId="01D6339B" w14:textId="77777777" w:rsidTr="00B37617">
        <w:trPr>
          <w:trHeight w:val="328"/>
          <w:trPrChange w:id="5288" w:author="alena" w:date="2017-03-14T08:43:00Z">
            <w:trPr>
              <w:gridBefore w:val="1"/>
              <w:trHeight w:val="328"/>
            </w:trPr>
          </w:trPrChange>
        </w:trPr>
        <w:tc>
          <w:tcPr>
            <w:tcW w:w="2433" w:type="dxa"/>
            <w:tcBorders>
              <w:top w:val="nil"/>
              <w:left w:val="single" w:sz="8" w:space="0" w:color="auto"/>
              <w:bottom w:val="single" w:sz="8" w:space="0" w:color="auto"/>
              <w:right w:val="single" w:sz="8" w:space="0" w:color="auto"/>
            </w:tcBorders>
            <w:shd w:val="clear" w:color="auto" w:fill="auto"/>
            <w:noWrap/>
            <w:vAlign w:val="bottom"/>
            <w:hideMark/>
            <w:tcPrChange w:id="5289" w:author="alena" w:date="2017-03-14T08:43:00Z">
              <w:tcPr>
                <w:tcW w:w="2433" w:type="dxa"/>
                <w:gridSpan w:val="2"/>
                <w:tcBorders>
                  <w:top w:val="nil"/>
                  <w:left w:val="single" w:sz="8" w:space="0" w:color="auto"/>
                  <w:bottom w:val="single" w:sz="8" w:space="0" w:color="auto"/>
                  <w:right w:val="single" w:sz="8" w:space="0" w:color="auto"/>
                </w:tcBorders>
                <w:shd w:val="clear" w:color="auto" w:fill="auto"/>
                <w:noWrap/>
                <w:vAlign w:val="bottom"/>
                <w:hideMark/>
              </w:tcPr>
            </w:tcPrChange>
          </w:tcPr>
          <w:p w14:paraId="47E29629" w14:textId="77777777" w:rsidR="0005084B" w:rsidRPr="00D12EE7" w:rsidRDefault="0005084B">
            <w:pPr>
              <w:jc w:val="center"/>
              <w:rPr>
                <w:rFonts w:ascii="Arial Narrow" w:hAnsi="Arial Narrow"/>
                <w:sz w:val="21"/>
                <w:szCs w:val="21"/>
              </w:rPr>
            </w:pPr>
            <w:r w:rsidRPr="00D12EE7">
              <w:rPr>
                <w:rFonts w:ascii="Arial Narrow" w:hAnsi="Arial Narrow"/>
                <w:sz w:val="21"/>
                <w:szCs w:val="21"/>
              </w:rPr>
              <w:t>a</w:t>
            </w:r>
          </w:p>
        </w:tc>
        <w:tc>
          <w:tcPr>
            <w:tcW w:w="814" w:type="dxa"/>
            <w:tcBorders>
              <w:top w:val="nil"/>
              <w:left w:val="nil"/>
              <w:bottom w:val="single" w:sz="8" w:space="0" w:color="auto"/>
              <w:right w:val="single" w:sz="8" w:space="0" w:color="auto"/>
            </w:tcBorders>
            <w:shd w:val="clear" w:color="auto" w:fill="auto"/>
            <w:noWrap/>
            <w:vAlign w:val="bottom"/>
            <w:hideMark/>
            <w:tcPrChange w:id="5290" w:author="alena" w:date="2017-03-14T08:43:00Z">
              <w:tcPr>
                <w:tcW w:w="814" w:type="dxa"/>
                <w:gridSpan w:val="2"/>
                <w:tcBorders>
                  <w:top w:val="nil"/>
                  <w:left w:val="nil"/>
                  <w:bottom w:val="single" w:sz="8" w:space="0" w:color="auto"/>
                  <w:right w:val="single" w:sz="8" w:space="0" w:color="auto"/>
                </w:tcBorders>
                <w:shd w:val="clear" w:color="auto" w:fill="auto"/>
                <w:noWrap/>
                <w:vAlign w:val="bottom"/>
                <w:hideMark/>
              </w:tcPr>
            </w:tcPrChange>
          </w:tcPr>
          <w:p w14:paraId="5AA7777D" w14:textId="77777777" w:rsidR="0005084B" w:rsidRPr="00D12EE7" w:rsidRDefault="0005084B">
            <w:pPr>
              <w:jc w:val="center"/>
              <w:rPr>
                <w:rFonts w:ascii="Arial Narrow" w:hAnsi="Arial Narrow"/>
                <w:sz w:val="21"/>
                <w:szCs w:val="21"/>
              </w:rPr>
            </w:pPr>
            <w:r w:rsidRPr="00D12EE7">
              <w:rPr>
                <w:rFonts w:ascii="Arial Narrow" w:hAnsi="Arial Narrow"/>
                <w:sz w:val="21"/>
                <w:szCs w:val="21"/>
              </w:rPr>
              <w:t>b</w:t>
            </w:r>
          </w:p>
        </w:tc>
        <w:tc>
          <w:tcPr>
            <w:tcW w:w="1289" w:type="dxa"/>
            <w:tcBorders>
              <w:top w:val="nil"/>
              <w:left w:val="nil"/>
              <w:bottom w:val="single" w:sz="8" w:space="0" w:color="auto"/>
              <w:right w:val="single" w:sz="8" w:space="0" w:color="auto"/>
            </w:tcBorders>
            <w:shd w:val="clear" w:color="auto" w:fill="auto"/>
            <w:noWrap/>
            <w:vAlign w:val="bottom"/>
            <w:hideMark/>
            <w:tcPrChange w:id="5291" w:author="alena" w:date="2017-03-14T08:43:00Z">
              <w:tcPr>
                <w:tcW w:w="1444" w:type="dxa"/>
                <w:gridSpan w:val="2"/>
                <w:tcBorders>
                  <w:top w:val="nil"/>
                  <w:left w:val="nil"/>
                  <w:bottom w:val="single" w:sz="8" w:space="0" w:color="auto"/>
                  <w:right w:val="single" w:sz="8" w:space="0" w:color="auto"/>
                </w:tcBorders>
                <w:shd w:val="clear" w:color="auto" w:fill="auto"/>
                <w:noWrap/>
                <w:vAlign w:val="bottom"/>
                <w:hideMark/>
              </w:tcPr>
            </w:tcPrChange>
          </w:tcPr>
          <w:p w14:paraId="659FD305" w14:textId="77777777" w:rsidR="0005084B" w:rsidRPr="00D12EE7" w:rsidRDefault="0005084B">
            <w:pPr>
              <w:jc w:val="center"/>
              <w:rPr>
                <w:rFonts w:ascii="Arial Narrow" w:hAnsi="Arial Narrow"/>
                <w:sz w:val="21"/>
                <w:szCs w:val="21"/>
              </w:rPr>
            </w:pPr>
            <w:r w:rsidRPr="00D12EE7">
              <w:rPr>
                <w:rFonts w:ascii="Arial Narrow" w:hAnsi="Arial Narrow"/>
                <w:sz w:val="21"/>
                <w:szCs w:val="21"/>
              </w:rPr>
              <w:t>c</w:t>
            </w:r>
          </w:p>
        </w:tc>
        <w:tc>
          <w:tcPr>
            <w:tcW w:w="1559" w:type="dxa"/>
            <w:tcBorders>
              <w:top w:val="nil"/>
              <w:left w:val="nil"/>
              <w:bottom w:val="single" w:sz="8" w:space="0" w:color="auto"/>
              <w:right w:val="single" w:sz="8" w:space="0" w:color="auto"/>
            </w:tcBorders>
            <w:shd w:val="clear" w:color="auto" w:fill="auto"/>
            <w:noWrap/>
            <w:vAlign w:val="bottom"/>
            <w:hideMark/>
            <w:tcPrChange w:id="5292" w:author="alena" w:date="2017-03-14T08:43:00Z">
              <w:tcPr>
                <w:tcW w:w="1094" w:type="dxa"/>
                <w:gridSpan w:val="2"/>
                <w:tcBorders>
                  <w:top w:val="nil"/>
                  <w:left w:val="nil"/>
                  <w:bottom w:val="single" w:sz="8" w:space="0" w:color="auto"/>
                  <w:right w:val="single" w:sz="8" w:space="0" w:color="auto"/>
                </w:tcBorders>
                <w:shd w:val="clear" w:color="auto" w:fill="auto"/>
                <w:noWrap/>
                <w:vAlign w:val="bottom"/>
                <w:hideMark/>
              </w:tcPr>
            </w:tcPrChange>
          </w:tcPr>
          <w:p w14:paraId="3F6F5423" w14:textId="77777777" w:rsidR="0005084B" w:rsidRPr="00D12EE7" w:rsidRDefault="0005084B">
            <w:pPr>
              <w:jc w:val="center"/>
              <w:rPr>
                <w:rFonts w:ascii="Arial Narrow" w:hAnsi="Arial Narrow"/>
                <w:sz w:val="21"/>
                <w:szCs w:val="21"/>
              </w:rPr>
            </w:pPr>
            <w:r w:rsidRPr="00D12EE7">
              <w:rPr>
                <w:rFonts w:ascii="Arial Narrow" w:hAnsi="Arial Narrow"/>
                <w:sz w:val="21"/>
                <w:szCs w:val="21"/>
              </w:rPr>
              <w:t>d</w:t>
            </w:r>
          </w:p>
        </w:tc>
        <w:tc>
          <w:tcPr>
            <w:tcW w:w="1559" w:type="dxa"/>
            <w:tcBorders>
              <w:top w:val="nil"/>
              <w:left w:val="nil"/>
              <w:bottom w:val="single" w:sz="8" w:space="0" w:color="auto"/>
              <w:right w:val="single" w:sz="8" w:space="0" w:color="auto"/>
            </w:tcBorders>
            <w:shd w:val="clear" w:color="auto" w:fill="auto"/>
            <w:noWrap/>
            <w:vAlign w:val="bottom"/>
            <w:hideMark/>
            <w:tcPrChange w:id="5293" w:author="alena" w:date="2017-03-14T08:43:00Z">
              <w:tcPr>
                <w:tcW w:w="1591" w:type="dxa"/>
                <w:gridSpan w:val="2"/>
                <w:tcBorders>
                  <w:top w:val="nil"/>
                  <w:left w:val="nil"/>
                  <w:bottom w:val="single" w:sz="8" w:space="0" w:color="auto"/>
                  <w:right w:val="single" w:sz="8" w:space="0" w:color="auto"/>
                </w:tcBorders>
                <w:shd w:val="clear" w:color="auto" w:fill="auto"/>
                <w:noWrap/>
                <w:vAlign w:val="bottom"/>
                <w:hideMark/>
              </w:tcPr>
            </w:tcPrChange>
          </w:tcPr>
          <w:p w14:paraId="2CFB9D14" w14:textId="54F71B27" w:rsidR="0005084B" w:rsidRPr="00D12EE7" w:rsidRDefault="004D42CD">
            <w:pPr>
              <w:jc w:val="center"/>
              <w:rPr>
                <w:rFonts w:ascii="Arial Narrow" w:hAnsi="Arial Narrow"/>
                <w:sz w:val="21"/>
                <w:szCs w:val="21"/>
              </w:rPr>
            </w:pPr>
            <w:r w:rsidRPr="00D12EE7">
              <w:rPr>
                <w:rFonts w:ascii="Arial Narrow" w:hAnsi="Arial Narrow"/>
                <w:sz w:val="21"/>
                <w:szCs w:val="21"/>
              </w:rPr>
              <w:t>E</w:t>
            </w:r>
          </w:p>
        </w:tc>
        <w:tc>
          <w:tcPr>
            <w:tcW w:w="1985" w:type="dxa"/>
            <w:tcBorders>
              <w:top w:val="nil"/>
              <w:left w:val="nil"/>
              <w:bottom w:val="single" w:sz="8" w:space="0" w:color="auto"/>
              <w:right w:val="single" w:sz="8" w:space="0" w:color="auto"/>
            </w:tcBorders>
            <w:shd w:val="clear" w:color="auto" w:fill="auto"/>
            <w:noWrap/>
            <w:vAlign w:val="bottom"/>
            <w:hideMark/>
            <w:tcPrChange w:id="5294" w:author="alena" w:date="2017-03-14T08:43:00Z">
              <w:tcPr>
                <w:tcW w:w="1753" w:type="dxa"/>
                <w:gridSpan w:val="2"/>
                <w:tcBorders>
                  <w:top w:val="nil"/>
                  <w:left w:val="nil"/>
                  <w:bottom w:val="single" w:sz="8" w:space="0" w:color="auto"/>
                  <w:right w:val="single" w:sz="8" w:space="0" w:color="auto"/>
                </w:tcBorders>
                <w:shd w:val="clear" w:color="auto" w:fill="auto"/>
                <w:noWrap/>
                <w:vAlign w:val="bottom"/>
                <w:hideMark/>
              </w:tcPr>
            </w:tcPrChange>
          </w:tcPr>
          <w:p w14:paraId="4BC5E45A" w14:textId="77777777" w:rsidR="0005084B" w:rsidRPr="00D12EE7" w:rsidRDefault="0005084B">
            <w:pPr>
              <w:jc w:val="center"/>
              <w:rPr>
                <w:rFonts w:ascii="Arial Narrow" w:hAnsi="Arial Narrow"/>
                <w:sz w:val="21"/>
                <w:szCs w:val="21"/>
              </w:rPr>
            </w:pPr>
            <w:r w:rsidRPr="00D12EE7">
              <w:rPr>
                <w:rFonts w:ascii="Arial Narrow" w:hAnsi="Arial Narrow"/>
                <w:sz w:val="21"/>
                <w:szCs w:val="21"/>
              </w:rPr>
              <w:t>f</w:t>
            </w:r>
          </w:p>
        </w:tc>
      </w:tr>
      <w:tr w:rsidR="0005084B" w:rsidRPr="00D12EE7" w14:paraId="6CE22436" w14:textId="77777777" w:rsidTr="00B37617">
        <w:trPr>
          <w:trHeight w:val="328"/>
          <w:trPrChange w:id="5295" w:author="alena" w:date="2017-03-14T08:43:00Z">
            <w:trPr>
              <w:gridBefore w:val="1"/>
              <w:trHeight w:val="328"/>
            </w:trPr>
          </w:trPrChange>
        </w:trPr>
        <w:tc>
          <w:tcPr>
            <w:tcW w:w="9639" w:type="dxa"/>
            <w:gridSpan w:val="6"/>
            <w:tcBorders>
              <w:top w:val="single" w:sz="8" w:space="0" w:color="auto"/>
              <w:left w:val="single" w:sz="8" w:space="0" w:color="auto"/>
              <w:bottom w:val="single" w:sz="8" w:space="0" w:color="auto"/>
              <w:right w:val="single" w:sz="8" w:space="0" w:color="auto"/>
            </w:tcBorders>
            <w:shd w:val="clear" w:color="auto" w:fill="auto"/>
            <w:noWrap/>
            <w:vAlign w:val="bottom"/>
            <w:hideMark/>
            <w:tcPrChange w:id="5296" w:author="alena" w:date="2017-03-14T08:43:00Z">
              <w:tcPr>
                <w:tcW w:w="9129" w:type="dxa"/>
                <w:gridSpan w:val="12"/>
                <w:tcBorders>
                  <w:top w:val="single" w:sz="8" w:space="0" w:color="auto"/>
                  <w:left w:val="single" w:sz="8" w:space="0" w:color="auto"/>
                  <w:bottom w:val="single" w:sz="8" w:space="0" w:color="auto"/>
                  <w:right w:val="single" w:sz="8" w:space="0" w:color="auto"/>
                </w:tcBorders>
                <w:shd w:val="clear" w:color="auto" w:fill="auto"/>
                <w:noWrap/>
                <w:vAlign w:val="bottom"/>
                <w:hideMark/>
              </w:tcPr>
            </w:tcPrChange>
          </w:tcPr>
          <w:p w14:paraId="11866BCC" w14:textId="77777777" w:rsidR="0005084B" w:rsidRPr="00D12EE7" w:rsidRDefault="0005084B">
            <w:pPr>
              <w:rPr>
                <w:rFonts w:ascii="Arial Narrow" w:hAnsi="Arial Narrow"/>
                <w:b/>
                <w:bCs/>
                <w:sz w:val="21"/>
                <w:szCs w:val="21"/>
              </w:rPr>
            </w:pPr>
            <w:r w:rsidRPr="00D12EE7">
              <w:rPr>
                <w:rFonts w:ascii="Arial Narrow" w:hAnsi="Arial Narrow"/>
                <w:b/>
                <w:bCs/>
                <w:sz w:val="21"/>
                <w:szCs w:val="21"/>
              </w:rPr>
              <w:t>Dlhodobé bankové úvery</w:t>
            </w:r>
          </w:p>
        </w:tc>
      </w:tr>
      <w:tr w:rsidR="0005084B" w:rsidRPr="00D12EE7" w:rsidDel="002C0AC3" w14:paraId="071352BB" w14:textId="19AB2509" w:rsidTr="00B37617">
        <w:trPr>
          <w:trHeight w:val="625"/>
          <w:del w:id="5297" w:author="alena" w:date="2016-03-14T16:48:00Z"/>
          <w:trPrChange w:id="5298" w:author="alena" w:date="2017-03-14T08:43:00Z">
            <w:trPr>
              <w:gridBefore w:val="1"/>
              <w:trHeight w:val="625"/>
            </w:trPr>
          </w:trPrChange>
        </w:trPr>
        <w:tc>
          <w:tcPr>
            <w:tcW w:w="2433" w:type="dxa"/>
            <w:tcBorders>
              <w:top w:val="single" w:sz="4" w:space="0" w:color="auto"/>
              <w:left w:val="single" w:sz="8" w:space="0" w:color="auto"/>
              <w:bottom w:val="single" w:sz="4" w:space="0" w:color="auto"/>
              <w:right w:val="single" w:sz="8" w:space="0" w:color="auto"/>
            </w:tcBorders>
            <w:shd w:val="clear" w:color="auto" w:fill="auto"/>
            <w:noWrap/>
            <w:vAlign w:val="bottom"/>
            <w:tcPrChange w:id="5299" w:author="alena" w:date="2017-03-14T08:43:00Z">
              <w:tcPr>
                <w:tcW w:w="2433" w:type="dxa"/>
                <w:gridSpan w:val="2"/>
                <w:tcBorders>
                  <w:top w:val="single" w:sz="4" w:space="0" w:color="auto"/>
                  <w:left w:val="single" w:sz="8" w:space="0" w:color="auto"/>
                  <w:bottom w:val="single" w:sz="4" w:space="0" w:color="auto"/>
                  <w:right w:val="single" w:sz="8" w:space="0" w:color="auto"/>
                </w:tcBorders>
                <w:shd w:val="clear" w:color="auto" w:fill="auto"/>
                <w:noWrap/>
                <w:vAlign w:val="bottom"/>
              </w:tcPr>
            </w:tcPrChange>
          </w:tcPr>
          <w:p w14:paraId="3A9417D0" w14:textId="63725EC0" w:rsidR="0005084B" w:rsidRPr="00D12EE7" w:rsidDel="002C0AC3" w:rsidRDefault="0005084B">
            <w:pPr>
              <w:rPr>
                <w:del w:id="5300" w:author="alena" w:date="2016-03-14T16:48:00Z"/>
                <w:rFonts w:ascii="Arial Narrow" w:hAnsi="Arial Narrow"/>
                <w:sz w:val="21"/>
                <w:szCs w:val="21"/>
              </w:rPr>
            </w:pPr>
            <w:del w:id="5301" w:author="alena" w:date="2016-03-14T16:47:00Z">
              <w:r w:rsidRPr="00D12EE7" w:rsidDel="002C0AC3">
                <w:rPr>
                  <w:rFonts w:ascii="Arial Narrow" w:hAnsi="Arial Narrow"/>
                  <w:sz w:val="21"/>
                  <w:szCs w:val="21"/>
                </w:rPr>
                <w:delText>Tatra banka- splátkový úver</w:delText>
              </w:r>
            </w:del>
          </w:p>
        </w:tc>
        <w:tc>
          <w:tcPr>
            <w:tcW w:w="814" w:type="dxa"/>
            <w:tcBorders>
              <w:top w:val="single" w:sz="4" w:space="0" w:color="auto"/>
              <w:left w:val="nil"/>
              <w:bottom w:val="single" w:sz="4" w:space="0" w:color="auto"/>
              <w:right w:val="single" w:sz="8" w:space="0" w:color="auto"/>
            </w:tcBorders>
            <w:shd w:val="clear" w:color="auto" w:fill="auto"/>
            <w:noWrap/>
            <w:vAlign w:val="bottom"/>
            <w:tcPrChange w:id="5302" w:author="alena" w:date="2017-03-14T08:43:00Z">
              <w:tcPr>
                <w:tcW w:w="814" w:type="dxa"/>
                <w:gridSpan w:val="2"/>
                <w:tcBorders>
                  <w:top w:val="single" w:sz="4" w:space="0" w:color="auto"/>
                  <w:left w:val="nil"/>
                  <w:bottom w:val="single" w:sz="4" w:space="0" w:color="auto"/>
                  <w:right w:val="single" w:sz="8" w:space="0" w:color="auto"/>
                </w:tcBorders>
                <w:shd w:val="clear" w:color="auto" w:fill="auto"/>
                <w:noWrap/>
                <w:vAlign w:val="bottom"/>
              </w:tcPr>
            </w:tcPrChange>
          </w:tcPr>
          <w:p w14:paraId="5E626B7D" w14:textId="35A9DACB" w:rsidR="0005084B" w:rsidRPr="00D12EE7" w:rsidDel="002C0AC3" w:rsidRDefault="0005084B">
            <w:pPr>
              <w:rPr>
                <w:del w:id="5303" w:author="alena" w:date="2016-03-14T16:48:00Z"/>
                <w:rFonts w:ascii="Arial Narrow" w:hAnsi="Arial Narrow"/>
                <w:sz w:val="21"/>
                <w:szCs w:val="21"/>
              </w:rPr>
            </w:pPr>
            <w:del w:id="5304" w:author="alena" w:date="2016-03-14T16:47:00Z">
              <w:r w:rsidRPr="00D12EE7" w:rsidDel="002C0AC3">
                <w:rPr>
                  <w:rFonts w:ascii="Arial Narrow" w:hAnsi="Arial Narrow"/>
                  <w:sz w:val="21"/>
                  <w:szCs w:val="21"/>
                </w:rPr>
                <w:delText>€</w:delText>
              </w:r>
            </w:del>
          </w:p>
        </w:tc>
        <w:tc>
          <w:tcPr>
            <w:tcW w:w="1289" w:type="dxa"/>
            <w:tcBorders>
              <w:top w:val="single" w:sz="4" w:space="0" w:color="auto"/>
              <w:left w:val="nil"/>
              <w:bottom w:val="single" w:sz="4" w:space="0" w:color="auto"/>
              <w:right w:val="single" w:sz="8" w:space="0" w:color="auto"/>
            </w:tcBorders>
            <w:shd w:val="clear" w:color="auto" w:fill="auto"/>
            <w:vAlign w:val="bottom"/>
            <w:hideMark/>
            <w:tcPrChange w:id="5305" w:author="alena" w:date="2017-03-14T08:43:00Z">
              <w:tcPr>
                <w:tcW w:w="1444" w:type="dxa"/>
                <w:gridSpan w:val="2"/>
                <w:tcBorders>
                  <w:top w:val="single" w:sz="4" w:space="0" w:color="auto"/>
                  <w:left w:val="nil"/>
                  <w:bottom w:val="single" w:sz="4" w:space="0" w:color="auto"/>
                  <w:right w:val="single" w:sz="8" w:space="0" w:color="auto"/>
                </w:tcBorders>
                <w:shd w:val="clear" w:color="auto" w:fill="auto"/>
                <w:vAlign w:val="bottom"/>
                <w:hideMark/>
              </w:tcPr>
            </w:tcPrChange>
          </w:tcPr>
          <w:p w14:paraId="00C28DF4" w14:textId="503B7EED" w:rsidR="0005084B" w:rsidRPr="00D12EE7" w:rsidDel="002C0AC3" w:rsidRDefault="0005084B">
            <w:pPr>
              <w:rPr>
                <w:del w:id="5306" w:author="alena" w:date="2016-03-14T16:48:00Z"/>
                <w:rFonts w:ascii="Arial Narrow" w:hAnsi="Arial Narrow"/>
                <w:sz w:val="21"/>
                <w:szCs w:val="21"/>
              </w:rPr>
            </w:pPr>
            <w:del w:id="5307" w:author="alena" w:date="2016-03-14T16:47:00Z">
              <w:r w:rsidRPr="00D12EE7" w:rsidDel="002C0AC3">
                <w:rPr>
                  <w:rFonts w:ascii="Arial Narrow" w:hAnsi="Arial Narrow"/>
                  <w:sz w:val="21"/>
                  <w:szCs w:val="21"/>
                </w:rPr>
                <w:delText>1M.brib.+1,95 %</w:delText>
              </w:r>
            </w:del>
          </w:p>
        </w:tc>
        <w:tc>
          <w:tcPr>
            <w:tcW w:w="1559" w:type="dxa"/>
            <w:tcBorders>
              <w:top w:val="single" w:sz="4" w:space="0" w:color="auto"/>
              <w:left w:val="nil"/>
              <w:bottom w:val="single" w:sz="4" w:space="0" w:color="auto"/>
              <w:right w:val="single" w:sz="8" w:space="0" w:color="auto"/>
            </w:tcBorders>
            <w:shd w:val="clear" w:color="auto" w:fill="auto"/>
            <w:noWrap/>
            <w:vAlign w:val="bottom"/>
            <w:hideMark/>
            <w:tcPrChange w:id="5308" w:author="alena" w:date="2017-03-14T08:43:00Z">
              <w:tcPr>
                <w:tcW w:w="1094" w:type="dxa"/>
                <w:gridSpan w:val="2"/>
                <w:tcBorders>
                  <w:top w:val="single" w:sz="4" w:space="0" w:color="auto"/>
                  <w:left w:val="nil"/>
                  <w:bottom w:val="single" w:sz="4" w:space="0" w:color="auto"/>
                  <w:right w:val="single" w:sz="8" w:space="0" w:color="auto"/>
                </w:tcBorders>
                <w:shd w:val="clear" w:color="auto" w:fill="auto"/>
                <w:noWrap/>
                <w:vAlign w:val="bottom"/>
                <w:hideMark/>
              </w:tcPr>
            </w:tcPrChange>
          </w:tcPr>
          <w:p w14:paraId="42CC8090" w14:textId="15813A7E" w:rsidR="0005084B" w:rsidRPr="00D12EE7" w:rsidDel="002C0AC3" w:rsidRDefault="0005084B">
            <w:pPr>
              <w:jc w:val="right"/>
              <w:rPr>
                <w:del w:id="5309" w:author="alena" w:date="2016-03-14T16:48:00Z"/>
                <w:rFonts w:ascii="Arial Narrow" w:hAnsi="Arial Narrow"/>
                <w:sz w:val="21"/>
                <w:szCs w:val="21"/>
              </w:rPr>
            </w:pPr>
            <w:del w:id="5310" w:author="alena" w:date="2016-03-14T16:47:00Z">
              <w:r w:rsidRPr="00D12EE7" w:rsidDel="002C0AC3">
                <w:rPr>
                  <w:rFonts w:ascii="Arial Narrow" w:hAnsi="Arial Narrow"/>
                  <w:sz w:val="21"/>
                  <w:szCs w:val="21"/>
                </w:rPr>
                <w:delText>31.12.201</w:delText>
              </w:r>
            </w:del>
            <w:del w:id="5311" w:author="alena" w:date="2016-03-14T16:45:00Z">
              <w:r w:rsidRPr="00D12EE7" w:rsidDel="009D1838">
                <w:rPr>
                  <w:rFonts w:ascii="Arial Narrow" w:hAnsi="Arial Narrow"/>
                  <w:sz w:val="21"/>
                  <w:szCs w:val="21"/>
                </w:rPr>
                <w:delText>5</w:delText>
              </w:r>
            </w:del>
          </w:p>
        </w:tc>
        <w:tc>
          <w:tcPr>
            <w:tcW w:w="1559" w:type="dxa"/>
            <w:tcBorders>
              <w:top w:val="single" w:sz="4" w:space="0" w:color="auto"/>
              <w:left w:val="nil"/>
              <w:bottom w:val="single" w:sz="4" w:space="0" w:color="auto"/>
              <w:right w:val="single" w:sz="8" w:space="0" w:color="auto"/>
            </w:tcBorders>
            <w:shd w:val="clear" w:color="auto" w:fill="auto"/>
            <w:noWrap/>
            <w:vAlign w:val="bottom"/>
            <w:hideMark/>
            <w:tcPrChange w:id="5312" w:author="alena" w:date="2017-03-14T08:43:00Z">
              <w:tcPr>
                <w:tcW w:w="1591" w:type="dxa"/>
                <w:gridSpan w:val="2"/>
                <w:tcBorders>
                  <w:top w:val="single" w:sz="4" w:space="0" w:color="auto"/>
                  <w:left w:val="nil"/>
                  <w:bottom w:val="single" w:sz="4" w:space="0" w:color="auto"/>
                  <w:right w:val="single" w:sz="8" w:space="0" w:color="auto"/>
                </w:tcBorders>
                <w:shd w:val="clear" w:color="auto" w:fill="auto"/>
                <w:noWrap/>
                <w:vAlign w:val="bottom"/>
                <w:hideMark/>
              </w:tcPr>
            </w:tcPrChange>
          </w:tcPr>
          <w:p w14:paraId="3A6CF3A0" w14:textId="389C7567" w:rsidR="0005084B" w:rsidRPr="00D12EE7" w:rsidDel="002C0AC3" w:rsidRDefault="0005084B">
            <w:pPr>
              <w:jc w:val="right"/>
              <w:rPr>
                <w:del w:id="5313" w:author="alena" w:date="2016-03-14T16:48:00Z"/>
                <w:rFonts w:ascii="Arial Narrow" w:hAnsi="Arial Narrow"/>
                <w:sz w:val="21"/>
                <w:szCs w:val="21"/>
              </w:rPr>
            </w:pPr>
            <w:del w:id="5314" w:author="alena" w:date="2016-03-14T16:48:00Z">
              <w:r w:rsidRPr="00D12EE7" w:rsidDel="002C0AC3">
                <w:rPr>
                  <w:rFonts w:ascii="Arial Narrow" w:hAnsi="Arial Narrow"/>
                  <w:sz w:val="21"/>
                  <w:szCs w:val="21"/>
                </w:rPr>
                <w:delText>0</w:delText>
              </w:r>
            </w:del>
          </w:p>
        </w:tc>
        <w:tc>
          <w:tcPr>
            <w:tcW w:w="1985" w:type="dxa"/>
            <w:tcBorders>
              <w:top w:val="single" w:sz="4" w:space="0" w:color="auto"/>
              <w:left w:val="nil"/>
              <w:bottom w:val="single" w:sz="4" w:space="0" w:color="auto"/>
              <w:right w:val="single" w:sz="8" w:space="0" w:color="auto"/>
            </w:tcBorders>
            <w:shd w:val="clear" w:color="auto" w:fill="auto"/>
            <w:noWrap/>
            <w:vAlign w:val="bottom"/>
            <w:hideMark/>
            <w:tcPrChange w:id="5315" w:author="alena" w:date="2017-03-14T08:43:00Z">
              <w:tcPr>
                <w:tcW w:w="1753" w:type="dxa"/>
                <w:gridSpan w:val="2"/>
                <w:tcBorders>
                  <w:top w:val="single" w:sz="4" w:space="0" w:color="auto"/>
                  <w:left w:val="nil"/>
                  <w:bottom w:val="single" w:sz="4" w:space="0" w:color="auto"/>
                  <w:right w:val="single" w:sz="8" w:space="0" w:color="auto"/>
                </w:tcBorders>
                <w:shd w:val="clear" w:color="auto" w:fill="auto"/>
                <w:noWrap/>
                <w:vAlign w:val="bottom"/>
                <w:hideMark/>
              </w:tcPr>
            </w:tcPrChange>
          </w:tcPr>
          <w:p w14:paraId="00CB01DE" w14:textId="65556FB3" w:rsidR="0005084B" w:rsidRPr="00D12EE7" w:rsidDel="002C0AC3" w:rsidRDefault="0005084B">
            <w:pPr>
              <w:jc w:val="right"/>
              <w:rPr>
                <w:del w:id="5316" w:author="alena" w:date="2016-03-14T16:48:00Z"/>
                <w:rFonts w:ascii="Arial Narrow" w:hAnsi="Arial Narrow"/>
                <w:sz w:val="21"/>
                <w:szCs w:val="21"/>
              </w:rPr>
            </w:pPr>
            <w:del w:id="5317" w:author="alena" w:date="2016-03-09T08:59:00Z">
              <w:r w:rsidRPr="00D12EE7" w:rsidDel="00344D08">
                <w:rPr>
                  <w:rFonts w:ascii="Arial Narrow" w:hAnsi="Arial Narrow"/>
                  <w:sz w:val="21"/>
                  <w:szCs w:val="21"/>
                </w:rPr>
                <w:delText>73 308</w:delText>
              </w:r>
            </w:del>
          </w:p>
        </w:tc>
      </w:tr>
      <w:tr w:rsidR="0005084B" w:rsidRPr="00D12EE7" w14:paraId="5449BE93" w14:textId="77777777" w:rsidTr="00B37617">
        <w:trPr>
          <w:trHeight w:val="328"/>
          <w:trPrChange w:id="5318" w:author="alena" w:date="2017-03-14T08:43:00Z">
            <w:trPr>
              <w:gridBefore w:val="1"/>
              <w:trHeight w:val="328"/>
            </w:trPr>
          </w:trPrChange>
        </w:trPr>
        <w:tc>
          <w:tcPr>
            <w:tcW w:w="2433" w:type="dxa"/>
            <w:tcBorders>
              <w:top w:val="nil"/>
              <w:left w:val="single" w:sz="8" w:space="0" w:color="auto"/>
              <w:bottom w:val="single" w:sz="8" w:space="0" w:color="auto"/>
              <w:right w:val="single" w:sz="8" w:space="0" w:color="auto"/>
            </w:tcBorders>
            <w:shd w:val="clear" w:color="auto" w:fill="auto"/>
            <w:noWrap/>
            <w:vAlign w:val="bottom"/>
            <w:hideMark/>
            <w:tcPrChange w:id="5319" w:author="alena" w:date="2017-03-14T08:43:00Z">
              <w:tcPr>
                <w:tcW w:w="2433" w:type="dxa"/>
                <w:gridSpan w:val="2"/>
                <w:tcBorders>
                  <w:top w:val="nil"/>
                  <w:left w:val="single" w:sz="8" w:space="0" w:color="auto"/>
                  <w:bottom w:val="single" w:sz="8" w:space="0" w:color="auto"/>
                  <w:right w:val="single" w:sz="8" w:space="0" w:color="auto"/>
                </w:tcBorders>
                <w:shd w:val="clear" w:color="auto" w:fill="auto"/>
                <w:noWrap/>
                <w:vAlign w:val="bottom"/>
                <w:hideMark/>
              </w:tcPr>
            </w:tcPrChange>
          </w:tcPr>
          <w:p w14:paraId="0B598271" w14:textId="1D231C3A" w:rsidR="0005084B" w:rsidRPr="00D12EE7" w:rsidRDefault="0005084B">
            <w:pPr>
              <w:rPr>
                <w:rFonts w:ascii="Arial Narrow" w:hAnsi="Arial Narrow"/>
                <w:sz w:val="21"/>
                <w:szCs w:val="21"/>
              </w:rPr>
            </w:pPr>
            <w:r w:rsidRPr="00D12EE7">
              <w:rPr>
                <w:rFonts w:ascii="Arial Narrow" w:hAnsi="Arial Narrow"/>
                <w:sz w:val="21"/>
                <w:szCs w:val="21"/>
              </w:rPr>
              <w:t> </w:t>
            </w:r>
            <w:ins w:id="5320" w:author="alena" w:date="2017-03-14T08:14:00Z">
              <w:r w:rsidR="00C724CF" w:rsidRPr="00D12EE7">
                <w:rPr>
                  <w:rFonts w:ascii="Arial Narrow" w:hAnsi="Arial Narrow"/>
                  <w:sz w:val="21"/>
                  <w:szCs w:val="21"/>
                </w:rPr>
                <w:t>VÚB</w:t>
              </w:r>
            </w:ins>
            <w:ins w:id="5321" w:author="alena" w:date="2017-03-14T08:41:00Z">
              <w:r w:rsidR="00B37617" w:rsidRPr="00D12EE7">
                <w:rPr>
                  <w:rFonts w:ascii="Arial Narrow" w:hAnsi="Arial Narrow"/>
                  <w:sz w:val="21"/>
                  <w:szCs w:val="21"/>
                </w:rPr>
                <w:t>-financ.nehnuteľnosti</w:t>
              </w:r>
            </w:ins>
          </w:p>
        </w:tc>
        <w:tc>
          <w:tcPr>
            <w:tcW w:w="814" w:type="dxa"/>
            <w:tcBorders>
              <w:top w:val="nil"/>
              <w:left w:val="nil"/>
              <w:bottom w:val="single" w:sz="8" w:space="0" w:color="auto"/>
              <w:right w:val="single" w:sz="8" w:space="0" w:color="auto"/>
            </w:tcBorders>
            <w:shd w:val="clear" w:color="auto" w:fill="auto"/>
            <w:noWrap/>
            <w:vAlign w:val="bottom"/>
            <w:hideMark/>
            <w:tcPrChange w:id="5322" w:author="alena" w:date="2017-03-14T08:43:00Z">
              <w:tcPr>
                <w:tcW w:w="814" w:type="dxa"/>
                <w:gridSpan w:val="2"/>
                <w:tcBorders>
                  <w:top w:val="nil"/>
                  <w:left w:val="nil"/>
                  <w:bottom w:val="single" w:sz="8" w:space="0" w:color="auto"/>
                  <w:right w:val="single" w:sz="8" w:space="0" w:color="auto"/>
                </w:tcBorders>
                <w:shd w:val="clear" w:color="auto" w:fill="auto"/>
                <w:noWrap/>
                <w:vAlign w:val="bottom"/>
                <w:hideMark/>
              </w:tcPr>
            </w:tcPrChange>
          </w:tcPr>
          <w:p w14:paraId="03EDD201" w14:textId="715A13FB" w:rsidR="0005084B" w:rsidRPr="00D12EE7" w:rsidRDefault="0005084B">
            <w:pPr>
              <w:rPr>
                <w:rFonts w:ascii="Arial Narrow" w:hAnsi="Arial Narrow"/>
                <w:sz w:val="21"/>
                <w:szCs w:val="21"/>
              </w:rPr>
            </w:pPr>
            <w:r w:rsidRPr="00D12EE7">
              <w:rPr>
                <w:rFonts w:ascii="Arial Narrow" w:hAnsi="Arial Narrow"/>
                <w:sz w:val="21"/>
                <w:szCs w:val="21"/>
              </w:rPr>
              <w:t> </w:t>
            </w:r>
            <w:ins w:id="5323" w:author="alena" w:date="2017-03-14T08:14:00Z">
              <w:r w:rsidR="00C724CF" w:rsidRPr="00D12EE7">
                <w:rPr>
                  <w:rFonts w:ascii="Arial Narrow" w:hAnsi="Arial Narrow"/>
                  <w:sz w:val="21"/>
                  <w:szCs w:val="21"/>
                </w:rPr>
                <w:t>€</w:t>
              </w:r>
            </w:ins>
          </w:p>
        </w:tc>
        <w:tc>
          <w:tcPr>
            <w:tcW w:w="1289" w:type="dxa"/>
            <w:tcBorders>
              <w:top w:val="nil"/>
              <w:left w:val="nil"/>
              <w:bottom w:val="single" w:sz="8" w:space="0" w:color="auto"/>
              <w:right w:val="single" w:sz="8" w:space="0" w:color="auto"/>
            </w:tcBorders>
            <w:shd w:val="clear" w:color="auto" w:fill="auto"/>
            <w:noWrap/>
            <w:vAlign w:val="bottom"/>
            <w:hideMark/>
            <w:tcPrChange w:id="5324" w:author="alena" w:date="2017-03-14T08:43:00Z">
              <w:tcPr>
                <w:tcW w:w="1444" w:type="dxa"/>
                <w:gridSpan w:val="2"/>
                <w:tcBorders>
                  <w:top w:val="nil"/>
                  <w:left w:val="nil"/>
                  <w:bottom w:val="single" w:sz="8" w:space="0" w:color="auto"/>
                  <w:right w:val="single" w:sz="8" w:space="0" w:color="auto"/>
                </w:tcBorders>
                <w:shd w:val="clear" w:color="auto" w:fill="auto"/>
                <w:noWrap/>
                <w:vAlign w:val="bottom"/>
                <w:hideMark/>
              </w:tcPr>
            </w:tcPrChange>
          </w:tcPr>
          <w:p w14:paraId="559E1AE2" w14:textId="380C3B7A" w:rsidR="00B37617" w:rsidRPr="00D12EE7" w:rsidRDefault="0005084B">
            <w:pPr>
              <w:rPr>
                <w:rFonts w:ascii="Arial Narrow" w:hAnsi="Arial Narrow"/>
                <w:sz w:val="21"/>
                <w:szCs w:val="21"/>
              </w:rPr>
            </w:pPr>
            <w:del w:id="5325" w:author="alena" w:date="2017-03-14T08:43:00Z">
              <w:r w:rsidRPr="00D12EE7" w:rsidDel="00B37617">
                <w:rPr>
                  <w:rFonts w:ascii="Arial Narrow" w:hAnsi="Arial Narrow"/>
                  <w:sz w:val="21"/>
                  <w:szCs w:val="21"/>
                </w:rPr>
                <w:delText> </w:delText>
              </w:r>
            </w:del>
            <w:ins w:id="5326" w:author="alena" w:date="2017-03-14T08:41:00Z">
              <w:r w:rsidR="00B37617" w:rsidRPr="00D12EE7">
                <w:rPr>
                  <w:rFonts w:ascii="Arial Narrow" w:hAnsi="Arial Narrow"/>
                  <w:sz w:val="21"/>
                  <w:szCs w:val="21"/>
                </w:rPr>
                <w:t>3M.b</w:t>
              </w:r>
            </w:ins>
            <w:ins w:id="5327" w:author="alena" w:date="2017-03-14T08:42:00Z">
              <w:r w:rsidR="00B37617" w:rsidRPr="00D12EE7">
                <w:rPr>
                  <w:rFonts w:ascii="Arial Narrow" w:hAnsi="Arial Narrow"/>
                  <w:sz w:val="21"/>
                  <w:szCs w:val="21"/>
                </w:rPr>
                <w:t>r</w:t>
              </w:r>
            </w:ins>
            <w:ins w:id="5328" w:author="alena" w:date="2017-03-14T08:41:00Z">
              <w:r w:rsidR="00B37617" w:rsidRPr="00D12EE7">
                <w:rPr>
                  <w:rFonts w:ascii="Arial Narrow" w:hAnsi="Arial Narrow"/>
                  <w:sz w:val="21"/>
                  <w:szCs w:val="21"/>
                </w:rPr>
                <w:t>ib.+2,3%</w:t>
              </w:r>
            </w:ins>
          </w:p>
        </w:tc>
        <w:tc>
          <w:tcPr>
            <w:tcW w:w="1559" w:type="dxa"/>
            <w:tcBorders>
              <w:top w:val="nil"/>
              <w:left w:val="nil"/>
              <w:bottom w:val="single" w:sz="8" w:space="0" w:color="auto"/>
              <w:right w:val="single" w:sz="8" w:space="0" w:color="auto"/>
            </w:tcBorders>
            <w:shd w:val="clear" w:color="auto" w:fill="auto"/>
            <w:noWrap/>
            <w:vAlign w:val="bottom"/>
            <w:hideMark/>
            <w:tcPrChange w:id="5329" w:author="alena" w:date="2017-03-14T08:43:00Z">
              <w:tcPr>
                <w:tcW w:w="1094" w:type="dxa"/>
                <w:gridSpan w:val="2"/>
                <w:tcBorders>
                  <w:top w:val="nil"/>
                  <w:left w:val="nil"/>
                  <w:bottom w:val="single" w:sz="8" w:space="0" w:color="auto"/>
                  <w:right w:val="single" w:sz="8" w:space="0" w:color="auto"/>
                </w:tcBorders>
                <w:shd w:val="clear" w:color="auto" w:fill="auto"/>
                <w:noWrap/>
                <w:vAlign w:val="bottom"/>
                <w:hideMark/>
              </w:tcPr>
            </w:tcPrChange>
          </w:tcPr>
          <w:p w14:paraId="2D7A403C" w14:textId="6D05D428" w:rsidR="0005084B" w:rsidRPr="00D12EE7" w:rsidRDefault="00B37617">
            <w:pPr>
              <w:jc w:val="both"/>
              <w:rPr>
                <w:rFonts w:ascii="Arial Narrow" w:hAnsi="Arial Narrow"/>
                <w:sz w:val="21"/>
                <w:szCs w:val="21"/>
              </w:rPr>
              <w:pPrChange w:id="5330" w:author="alena" w:date="2017-03-14T08:44:00Z">
                <w:pPr/>
              </w:pPrChange>
            </w:pPr>
            <w:ins w:id="5331" w:author="alena" w:date="2017-03-14T08:44:00Z">
              <w:r w:rsidRPr="00D12EE7">
                <w:rPr>
                  <w:rFonts w:ascii="Arial Narrow" w:hAnsi="Arial Narrow"/>
                  <w:sz w:val="21"/>
                  <w:szCs w:val="21"/>
                </w:rPr>
                <w:t xml:space="preserve">          28.1.2021</w:t>
              </w:r>
            </w:ins>
            <w:del w:id="5332" w:author="alena" w:date="2017-03-14T08:44:00Z">
              <w:r w:rsidR="0005084B" w:rsidRPr="00D12EE7" w:rsidDel="00B37617">
                <w:rPr>
                  <w:rFonts w:ascii="Arial Narrow" w:hAnsi="Arial Narrow"/>
                  <w:sz w:val="21"/>
                  <w:szCs w:val="21"/>
                </w:rPr>
                <w:delText> </w:delText>
              </w:r>
            </w:del>
          </w:p>
        </w:tc>
        <w:tc>
          <w:tcPr>
            <w:tcW w:w="1559" w:type="dxa"/>
            <w:tcBorders>
              <w:top w:val="nil"/>
              <w:left w:val="nil"/>
              <w:bottom w:val="single" w:sz="8" w:space="0" w:color="auto"/>
              <w:right w:val="single" w:sz="8" w:space="0" w:color="auto"/>
            </w:tcBorders>
            <w:shd w:val="clear" w:color="auto" w:fill="auto"/>
            <w:noWrap/>
            <w:vAlign w:val="bottom"/>
            <w:hideMark/>
            <w:tcPrChange w:id="5333" w:author="alena" w:date="2017-03-14T08:43:00Z">
              <w:tcPr>
                <w:tcW w:w="1591" w:type="dxa"/>
                <w:gridSpan w:val="2"/>
                <w:tcBorders>
                  <w:top w:val="nil"/>
                  <w:left w:val="nil"/>
                  <w:bottom w:val="single" w:sz="8" w:space="0" w:color="auto"/>
                  <w:right w:val="single" w:sz="8" w:space="0" w:color="auto"/>
                </w:tcBorders>
                <w:shd w:val="clear" w:color="auto" w:fill="auto"/>
                <w:noWrap/>
                <w:vAlign w:val="bottom"/>
                <w:hideMark/>
              </w:tcPr>
            </w:tcPrChange>
          </w:tcPr>
          <w:p w14:paraId="45FEFDC9" w14:textId="78C06213" w:rsidR="0005084B" w:rsidRPr="00D12EE7" w:rsidRDefault="0005084B">
            <w:pPr>
              <w:jc w:val="right"/>
              <w:rPr>
                <w:rFonts w:ascii="Arial Narrow" w:hAnsi="Arial Narrow"/>
                <w:sz w:val="21"/>
                <w:szCs w:val="21"/>
              </w:rPr>
              <w:pPrChange w:id="5334" w:author="alena" w:date="2017-03-14T08:42:00Z">
                <w:pPr/>
              </w:pPrChange>
            </w:pPr>
            <w:del w:id="5335" w:author="alena" w:date="2017-03-14T08:41:00Z">
              <w:r w:rsidRPr="00D12EE7" w:rsidDel="00B37617">
                <w:rPr>
                  <w:rFonts w:ascii="Arial Narrow" w:hAnsi="Arial Narrow"/>
                  <w:sz w:val="21"/>
                  <w:szCs w:val="21"/>
                </w:rPr>
                <w:delText> </w:delText>
              </w:r>
            </w:del>
            <w:ins w:id="5336" w:author="alena" w:date="2017-03-14T08:41:00Z">
              <w:r w:rsidR="00B37617" w:rsidRPr="00D12EE7">
                <w:rPr>
                  <w:rFonts w:ascii="Arial Narrow" w:hAnsi="Arial Narrow"/>
                  <w:sz w:val="21"/>
                  <w:szCs w:val="21"/>
                </w:rPr>
                <w:t>3</w:t>
              </w:r>
            </w:ins>
            <w:ins w:id="5337" w:author="alena" w:date="2017-03-14T08:42:00Z">
              <w:r w:rsidR="00B37617" w:rsidRPr="00D12EE7">
                <w:rPr>
                  <w:rFonts w:ascii="Arial Narrow" w:hAnsi="Arial Narrow"/>
                  <w:sz w:val="21"/>
                  <w:szCs w:val="21"/>
                </w:rPr>
                <w:t> </w:t>
              </w:r>
            </w:ins>
            <w:ins w:id="5338" w:author="alena" w:date="2017-03-14T08:41:00Z">
              <w:r w:rsidR="00B37617" w:rsidRPr="00D12EE7">
                <w:rPr>
                  <w:rFonts w:ascii="Arial Narrow" w:hAnsi="Arial Narrow"/>
                  <w:sz w:val="21"/>
                  <w:szCs w:val="21"/>
                </w:rPr>
                <w:t>408</w:t>
              </w:r>
            </w:ins>
            <w:ins w:id="5339" w:author="alena" w:date="2017-03-14T08:42:00Z">
              <w:r w:rsidR="00B37617" w:rsidRPr="00D12EE7">
                <w:rPr>
                  <w:rFonts w:ascii="Arial Narrow" w:hAnsi="Arial Narrow"/>
                  <w:sz w:val="21"/>
                  <w:szCs w:val="21"/>
                </w:rPr>
                <w:t xml:space="preserve"> </w:t>
              </w:r>
            </w:ins>
            <w:ins w:id="5340" w:author="alena" w:date="2017-03-14T08:41:00Z">
              <w:r w:rsidR="00B37617" w:rsidRPr="00D12EE7">
                <w:rPr>
                  <w:rFonts w:ascii="Arial Narrow" w:hAnsi="Arial Narrow"/>
                  <w:sz w:val="21"/>
                  <w:szCs w:val="21"/>
                </w:rPr>
                <w:t>835</w:t>
              </w:r>
            </w:ins>
          </w:p>
        </w:tc>
        <w:tc>
          <w:tcPr>
            <w:tcW w:w="1985" w:type="dxa"/>
            <w:tcBorders>
              <w:top w:val="nil"/>
              <w:left w:val="nil"/>
              <w:bottom w:val="single" w:sz="8" w:space="0" w:color="auto"/>
              <w:right w:val="single" w:sz="8" w:space="0" w:color="auto"/>
            </w:tcBorders>
            <w:shd w:val="clear" w:color="auto" w:fill="auto"/>
            <w:noWrap/>
            <w:vAlign w:val="bottom"/>
            <w:hideMark/>
            <w:tcPrChange w:id="5341" w:author="alena" w:date="2017-03-14T08:43:00Z">
              <w:tcPr>
                <w:tcW w:w="1753" w:type="dxa"/>
                <w:gridSpan w:val="2"/>
                <w:tcBorders>
                  <w:top w:val="nil"/>
                  <w:left w:val="nil"/>
                  <w:bottom w:val="single" w:sz="8" w:space="0" w:color="auto"/>
                  <w:right w:val="single" w:sz="8" w:space="0" w:color="auto"/>
                </w:tcBorders>
                <w:shd w:val="clear" w:color="auto" w:fill="auto"/>
                <w:noWrap/>
                <w:vAlign w:val="bottom"/>
                <w:hideMark/>
              </w:tcPr>
            </w:tcPrChange>
          </w:tcPr>
          <w:p w14:paraId="625AE681" w14:textId="20E745ED" w:rsidR="0005084B" w:rsidRPr="00D12EE7" w:rsidRDefault="0005084B">
            <w:pPr>
              <w:jc w:val="right"/>
              <w:rPr>
                <w:rFonts w:ascii="Arial Narrow" w:hAnsi="Arial Narrow"/>
                <w:sz w:val="21"/>
                <w:szCs w:val="21"/>
              </w:rPr>
              <w:pPrChange w:id="5342" w:author="alena" w:date="2016-03-14T16:48:00Z">
                <w:pPr/>
              </w:pPrChange>
            </w:pPr>
            <w:r w:rsidRPr="00D12EE7">
              <w:rPr>
                <w:rFonts w:ascii="Arial Narrow" w:hAnsi="Arial Narrow"/>
                <w:sz w:val="21"/>
                <w:szCs w:val="21"/>
              </w:rPr>
              <w:t> </w:t>
            </w:r>
            <w:ins w:id="5343" w:author="alena" w:date="2016-03-14T16:47:00Z">
              <w:r w:rsidR="002C0AC3" w:rsidRPr="00D12EE7">
                <w:rPr>
                  <w:rFonts w:ascii="Arial Narrow" w:hAnsi="Arial Narrow"/>
                  <w:sz w:val="21"/>
                  <w:szCs w:val="21"/>
                  <w:rPrChange w:id="5344" w:author="alena" w:date="2017-03-23T14:29:00Z">
                    <w:rPr>
                      <w:rFonts w:ascii="Arial Narrow" w:hAnsi="Arial Narrow"/>
                      <w:sz w:val="21"/>
                      <w:szCs w:val="21"/>
                      <w:highlight w:val="yellow"/>
                    </w:rPr>
                  </w:rPrChange>
                </w:rPr>
                <w:t>0</w:t>
              </w:r>
            </w:ins>
          </w:p>
        </w:tc>
      </w:tr>
      <w:tr w:rsidR="0005084B" w:rsidRPr="00D12EE7" w14:paraId="0736F179" w14:textId="77777777" w:rsidTr="00B37617">
        <w:trPr>
          <w:trHeight w:val="312"/>
          <w:trPrChange w:id="5345" w:author="alena" w:date="2017-03-14T08:43:00Z">
            <w:trPr>
              <w:gridBefore w:val="1"/>
              <w:trHeight w:val="312"/>
            </w:trPr>
          </w:trPrChange>
        </w:trPr>
        <w:tc>
          <w:tcPr>
            <w:tcW w:w="9639" w:type="dxa"/>
            <w:gridSpan w:val="6"/>
            <w:tcBorders>
              <w:top w:val="single" w:sz="8" w:space="0" w:color="auto"/>
              <w:left w:val="single" w:sz="8" w:space="0" w:color="auto"/>
              <w:bottom w:val="nil"/>
              <w:right w:val="single" w:sz="8" w:space="0" w:color="auto"/>
            </w:tcBorders>
            <w:shd w:val="clear" w:color="auto" w:fill="auto"/>
            <w:noWrap/>
            <w:vAlign w:val="bottom"/>
            <w:hideMark/>
            <w:tcPrChange w:id="5346" w:author="alena" w:date="2017-03-14T08:43:00Z">
              <w:tcPr>
                <w:tcW w:w="9129" w:type="dxa"/>
                <w:gridSpan w:val="12"/>
                <w:tcBorders>
                  <w:top w:val="single" w:sz="8" w:space="0" w:color="auto"/>
                  <w:left w:val="single" w:sz="8" w:space="0" w:color="auto"/>
                  <w:bottom w:val="nil"/>
                  <w:right w:val="single" w:sz="8" w:space="0" w:color="auto"/>
                </w:tcBorders>
                <w:shd w:val="clear" w:color="auto" w:fill="auto"/>
                <w:noWrap/>
                <w:vAlign w:val="bottom"/>
                <w:hideMark/>
              </w:tcPr>
            </w:tcPrChange>
          </w:tcPr>
          <w:p w14:paraId="2C20F3D5" w14:textId="524EF640" w:rsidR="0005084B" w:rsidRPr="00D12EE7" w:rsidRDefault="0005084B">
            <w:pPr>
              <w:rPr>
                <w:rFonts w:ascii="Arial Narrow" w:hAnsi="Arial Narrow"/>
                <w:b/>
                <w:bCs/>
                <w:sz w:val="21"/>
                <w:szCs w:val="21"/>
              </w:rPr>
            </w:pPr>
            <w:r w:rsidRPr="00D12EE7">
              <w:rPr>
                <w:rFonts w:ascii="Arial Narrow" w:hAnsi="Arial Narrow"/>
                <w:b/>
                <w:bCs/>
                <w:sz w:val="21"/>
                <w:szCs w:val="21"/>
              </w:rPr>
              <w:t>Krátkodobé bankové úvery</w:t>
            </w:r>
          </w:p>
        </w:tc>
      </w:tr>
      <w:tr w:rsidR="00344D08" w:rsidRPr="00D12EE7" w14:paraId="555D5073" w14:textId="77777777" w:rsidTr="00B37617">
        <w:trPr>
          <w:trHeight w:val="578"/>
          <w:trPrChange w:id="5347" w:author="alena" w:date="2017-03-14T08:43:00Z">
            <w:trPr>
              <w:gridAfter w:val="0"/>
              <w:trHeight w:val="578"/>
            </w:trPr>
          </w:trPrChange>
        </w:trPr>
        <w:tc>
          <w:tcPr>
            <w:tcW w:w="2433" w:type="dxa"/>
            <w:tcBorders>
              <w:top w:val="single" w:sz="4" w:space="0" w:color="auto"/>
              <w:left w:val="single" w:sz="8" w:space="0" w:color="auto"/>
              <w:bottom w:val="single" w:sz="4" w:space="0" w:color="auto"/>
              <w:right w:val="single" w:sz="4" w:space="0" w:color="auto"/>
            </w:tcBorders>
            <w:shd w:val="clear" w:color="auto" w:fill="auto"/>
            <w:noWrap/>
            <w:vAlign w:val="bottom"/>
            <w:hideMark/>
            <w:tcPrChange w:id="5348" w:author="alena" w:date="2017-03-14T08:43:00Z">
              <w:tcPr>
                <w:tcW w:w="2433"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tcPrChange>
          </w:tcPr>
          <w:p w14:paraId="61DA602F" w14:textId="69EB7119" w:rsidR="00344D08" w:rsidRPr="00D12EE7" w:rsidRDefault="00B37617" w:rsidP="00344D08">
            <w:pPr>
              <w:rPr>
                <w:rFonts w:ascii="Arial Narrow" w:hAnsi="Arial Narrow"/>
                <w:sz w:val="21"/>
                <w:szCs w:val="21"/>
              </w:rPr>
            </w:pPr>
            <w:ins w:id="5349" w:author="alena" w:date="2017-03-14T08:42:00Z">
              <w:r w:rsidRPr="00D12EE7">
                <w:rPr>
                  <w:rFonts w:ascii="Arial Narrow" w:hAnsi="Arial Narrow"/>
                  <w:sz w:val="21"/>
                  <w:szCs w:val="21"/>
                </w:rPr>
                <w:t>VÚB-financ.nehnuteľnosti</w:t>
              </w:r>
            </w:ins>
            <w:del w:id="5350" w:author="alena" w:date="2017-03-14T08:42:00Z">
              <w:r w:rsidR="00344D08" w:rsidRPr="00D12EE7" w:rsidDel="00B37617">
                <w:rPr>
                  <w:rFonts w:ascii="Arial Narrow" w:hAnsi="Arial Narrow"/>
                  <w:sz w:val="21"/>
                  <w:szCs w:val="21"/>
                </w:rPr>
                <w:delText>Tatra banka- splátkový úver</w:delText>
              </w:r>
            </w:del>
          </w:p>
        </w:tc>
        <w:tc>
          <w:tcPr>
            <w:tcW w:w="814" w:type="dxa"/>
            <w:tcBorders>
              <w:top w:val="single" w:sz="4" w:space="0" w:color="auto"/>
              <w:left w:val="nil"/>
              <w:bottom w:val="single" w:sz="4" w:space="0" w:color="auto"/>
              <w:right w:val="single" w:sz="4" w:space="0" w:color="auto"/>
            </w:tcBorders>
            <w:shd w:val="clear" w:color="auto" w:fill="auto"/>
            <w:noWrap/>
            <w:vAlign w:val="bottom"/>
            <w:hideMark/>
            <w:tcPrChange w:id="5351" w:author="alena" w:date="2017-03-14T08:43:00Z">
              <w:tcPr>
                <w:tcW w:w="814" w:type="dxa"/>
                <w:gridSpan w:val="2"/>
                <w:tcBorders>
                  <w:top w:val="single" w:sz="4" w:space="0" w:color="auto"/>
                  <w:left w:val="nil"/>
                  <w:bottom w:val="single" w:sz="4" w:space="0" w:color="auto"/>
                  <w:right w:val="single" w:sz="4" w:space="0" w:color="auto"/>
                </w:tcBorders>
                <w:shd w:val="clear" w:color="auto" w:fill="auto"/>
                <w:noWrap/>
                <w:vAlign w:val="bottom"/>
                <w:hideMark/>
              </w:tcPr>
            </w:tcPrChange>
          </w:tcPr>
          <w:p w14:paraId="11A8D1E1" w14:textId="77777777" w:rsidR="00344D08" w:rsidRPr="00D12EE7" w:rsidRDefault="00344D08" w:rsidP="00344D08">
            <w:pPr>
              <w:rPr>
                <w:rFonts w:ascii="Arial Narrow" w:hAnsi="Arial Narrow"/>
                <w:sz w:val="21"/>
                <w:szCs w:val="21"/>
              </w:rPr>
            </w:pPr>
            <w:r w:rsidRPr="00D12EE7">
              <w:rPr>
                <w:rFonts w:ascii="Arial Narrow" w:hAnsi="Arial Narrow"/>
                <w:sz w:val="21"/>
                <w:szCs w:val="21"/>
              </w:rPr>
              <w:t>€</w:t>
            </w:r>
          </w:p>
        </w:tc>
        <w:tc>
          <w:tcPr>
            <w:tcW w:w="1289" w:type="dxa"/>
            <w:tcBorders>
              <w:top w:val="single" w:sz="4" w:space="0" w:color="auto"/>
              <w:left w:val="nil"/>
              <w:bottom w:val="single" w:sz="4" w:space="0" w:color="auto"/>
              <w:right w:val="single" w:sz="4" w:space="0" w:color="auto"/>
            </w:tcBorders>
            <w:shd w:val="clear" w:color="auto" w:fill="auto"/>
            <w:vAlign w:val="bottom"/>
            <w:hideMark/>
            <w:tcPrChange w:id="5352" w:author="alena" w:date="2017-03-14T08:43:00Z">
              <w:tcPr>
                <w:tcW w:w="1444" w:type="dxa"/>
                <w:gridSpan w:val="2"/>
                <w:tcBorders>
                  <w:top w:val="single" w:sz="4" w:space="0" w:color="auto"/>
                  <w:left w:val="nil"/>
                  <w:bottom w:val="single" w:sz="4" w:space="0" w:color="auto"/>
                  <w:right w:val="single" w:sz="4" w:space="0" w:color="auto"/>
                </w:tcBorders>
                <w:shd w:val="clear" w:color="auto" w:fill="auto"/>
                <w:vAlign w:val="bottom"/>
                <w:hideMark/>
              </w:tcPr>
            </w:tcPrChange>
          </w:tcPr>
          <w:p w14:paraId="1488604F" w14:textId="0E262DA0" w:rsidR="00344D08" w:rsidRPr="00D12EE7" w:rsidRDefault="00B37617" w:rsidP="00344D08">
            <w:pPr>
              <w:rPr>
                <w:rFonts w:ascii="Arial Narrow" w:hAnsi="Arial Narrow"/>
                <w:sz w:val="21"/>
                <w:szCs w:val="21"/>
              </w:rPr>
            </w:pPr>
            <w:ins w:id="5353" w:author="alena" w:date="2017-03-14T08:42:00Z">
              <w:r w:rsidRPr="00D12EE7">
                <w:rPr>
                  <w:rFonts w:ascii="Arial Narrow" w:hAnsi="Arial Narrow"/>
                  <w:sz w:val="21"/>
                  <w:szCs w:val="21"/>
                </w:rPr>
                <w:t>3M.brib.+2,3%</w:t>
              </w:r>
            </w:ins>
            <w:del w:id="5354" w:author="alena" w:date="2017-03-14T08:42:00Z">
              <w:r w:rsidR="00344D08" w:rsidRPr="00D12EE7" w:rsidDel="00B37617">
                <w:rPr>
                  <w:rFonts w:ascii="Arial Narrow" w:hAnsi="Arial Narrow"/>
                  <w:sz w:val="21"/>
                  <w:szCs w:val="21"/>
                </w:rPr>
                <w:delText>1M.brib.+1,95%</w:delText>
              </w:r>
            </w:del>
          </w:p>
        </w:tc>
        <w:tc>
          <w:tcPr>
            <w:tcW w:w="1559" w:type="dxa"/>
            <w:tcBorders>
              <w:top w:val="single" w:sz="4" w:space="0" w:color="auto"/>
              <w:left w:val="nil"/>
              <w:bottom w:val="single" w:sz="4" w:space="0" w:color="auto"/>
              <w:right w:val="single" w:sz="4" w:space="0" w:color="auto"/>
            </w:tcBorders>
            <w:shd w:val="clear" w:color="auto" w:fill="auto"/>
            <w:noWrap/>
            <w:vAlign w:val="bottom"/>
            <w:hideMark/>
            <w:tcPrChange w:id="5355" w:author="alena" w:date="2017-03-14T08:43:00Z">
              <w:tcPr>
                <w:tcW w:w="1094" w:type="dxa"/>
                <w:gridSpan w:val="2"/>
                <w:tcBorders>
                  <w:top w:val="single" w:sz="4" w:space="0" w:color="auto"/>
                  <w:left w:val="nil"/>
                  <w:bottom w:val="single" w:sz="4" w:space="0" w:color="auto"/>
                  <w:right w:val="single" w:sz="4" w:space="0" w:color="auto"/>
                </w:tcBorders>
                <w:shd w:val="clear" w:color="auto" w:fill="auto"/>
                <w:noWrap/>
                <w:vAlign w:val="bottom"/>
                <w:hideMark/>
              </w:tcPr>
            </w:tcPrChange>
          </w:tcPr>
          <w:p w14:paraId="4EE379AF" w14:textId="1D794E13" w:rsidR="00344D08" w:rsidRPr="00D12EE7" w:rsidRDefault="00344D08">
            <w:pPr>
              <w:jc w:val="right"/>
              <w:rPr>
                <w:rFonts w:ascii="Arial Narrow" w:hAnsi="Arial Narrow"/>
                <w:sz w:val="21"/>
                <w:szCs w:val="21"/>
              </w:rPr>
            </w:pPr>
            <w:del w:id="5356" w:author="alena" w:date="2017-03-14T08:44:00Z">
              <w:r w:rsidRPr="00D12EE7" w:rsidDel="00B37617">
                <w:rPr>
                  <w:rFonts w:ascii="Arial Narrow" w:hAnsi="Arial Narrow"/>
                  <w:sz w:val="21"/>
                  <w:szCs w:val="21"/>
                </w:rPr>
                <w:delText>31.12.201</w:delText>
              </w:r>
            </w:del>
            <w:del w:id="5357" w:author="alena" w:date="2016-03-14T16:46:00Z">
              <w:r w:rsidRPr="00D12EE7" w:rsidDel="009D1838">
                <w:rPr>
                  <w:rFonts w:ascii="Arial Narrow" w:hAnsi="Arial Narrow"/>
                  <w:sz w:val="21"/>
                  <w:szCs w:val="21"/>
                </w:rPr>
                <w:delText>5</w:delText>
              </w:r>
            </w:del>
            <w:ins w:id="5358" w:author="alena" w:date="2017-03-14T08:44:00Z">
              <w:r w:rsidR="00B37617" w:rsidRPr="00D12EE7">
                <w:rPr>
                  <w:rFonts w:ascii="Arial Narrow" w:hAnsi="Arial Narrow"/>
                  <w:sz w:val="21"/>
                  <w:szCs w:val="21"/>
                </w:rPr>
                <w:t>28.1.2021</w:t>
              </w:r>
            </w:ins>
          </w:p>
        </w:tc>
        <w:tc>
          <w:tcPr>
            <w:tcW w:w="1559" w:type="dxa"/>
            <w:tcBorders>
              <w:top w:val="single" w:sz="4" w:space="0" w:color="auto"/>
              <w:left w:val="single" w:sz="8" w:space="0" w:color="auto"/>
              <w:bottom w:val="single" w:sz="4" w:space="0" w:color="auto"/>
              <w:right w:val="single" w:sz="8" w:space="0" w:color="auto"/>
            </w:tcBorders>
            <w:shd w:val="clear" w:color="auto" w:fill="auto"/>
            <w:noWrap/>
            <w:vAlign w:val="bottom"/>
            <w:tcPrChange w:id="5359" w:author="alena" w:date="2017-03-14T08:43:00Z">
              <w:tcPr>
                <w:tcW w:w="1591" w:type="dxa"/>
                <w:gridSpan w:val="2"/>
                <w:tcBorders>
                  <w:top w:val="single" w:sz="4" w:space="0" w:color="auto"/>
                  <w:left w:val="single" w:sz="8" w:space="0" w:color="auto"/>
                  <w:bottom w:val="single" w:sz="4" w:space="0" w:color="auto"/>
                  <w:right w:val="single" w:sz="8" w:space="0" w:color="auto"/>
                </w:tcBorders>
                <w:shd w:val="clear" w:color="auto" w:fill="auto"/>
                <w:noWrap/>
                <w:vAlign w:val="bottom"/>
              </w:tcPr>
            </w:tcPrChange>
          </w:tcPr>
          <w:p w14:paraId="07C01741" w14:textId="1BA53399" w:rsidR="00344D08" w:rsidRPr="00D12EE7" w:rsidRDefault="00B37617" w:rsidP="00344D08">
            <w:pPr>
              <w:jc w:val="right"/>
              <w:rPr>
                <w:rFonts w:ascii="Arial Narrow" w:hAnsi="Arial Narrow"/>
                <w:sz w:val="21"/>
                <w:szCs w:val="21"/>
              </w:rPr>
            </w:pPr>
            <w:ins w:id="5360" w:author="alena" w:date="2017-03-14T08:44:00Z">
              <w:r w:rsidRPr="00D12EE7">
                <w:rPr>
                  <w:rFonts w:ascii="Arial Narrow" w:hAnsi="Arial Narrow"/>
                  <w:sz w:val="21"/>
                  <w:szCs w:val="21"/>
                </w:rPr>
                <w:t>1 315 800</w:t>
              </w:r>
            </w:ins>
            <w:del w:id="5361" w:author="alena" w:date="2016-03-09T08:59:00Z">
              <w:r w:rsidR="00344D08" w:rsidRPr="00D12EE7" w:rsidDel="00344D08">
                <w:rPr>
                  <w:rFonts w:ascii="Arial Narrow" w:hAnsi="Arial Narrow"/>
                  <w:sz w:val="21"/>
                  <w:szCs w:val="21"/>
                </w:rPr>
                <w:delText>73 308</w:delText>
              </w:r>
            </w:del>
          </w:p>
        </w:tc>
        <w:tc>
          <w:tcPr>
            <w:tcW w:w="1985" w:type="dxa"/>
            <w:tcBorders>
              <w:top w:val="single" w:sz="4" w:space="0" w:color="auto"/>
              <w:left w:val="single" w:sz="4" w:space="0" w:color="auto"/>
              <w:bottom w:val="single" w:sz="4" w:space="0" w:color="auto"/>
              <w:right w:val="single" w:sz="8" w:space="0" w:color="auto"/>
            </w:tcBorders>
            <w:shd w:val="clear" w:color="auto" w:fill="auto"/>
            <w:noWrap/>
            <w:vAlign w:val="bottom"/>
            <w:hideMark/>
            <w:tcPrChange w:id="5362" w:author="alena" w:date="2017-03-14T08:43:00Z">
              <w:tcPr>
                <w:tcW w:w="1753" w:type="dxa"/>
                <w:gridSpan w:val="2"/>
                <w:tcBorders>
                  <w:top w:val="single" w:sz="4" w:space="0" w:color="auto"/>
                  <w:left w:val="single" w:sz="4" w:space="0" w:color="auto"/>
                  <w:bottom w:val="single" w:sz="4" w:space="0" w:color="auto"/>
                  <w:right w:val="single" w:sz="8" w:space="0" w:color="auto"/>
                </w:tcBorders>
                <w:shd w:val="clear" w:color="auto" w:fill="auto"/>
                <w:noWrap/>
                <w:vAlign w:val="bottom"/>
                <w:hideMark/>
              </w:tcPr>
            </w:tcPrChange>
          </w:tcPr>
          <w:p w14:paraId="6F48C292" w14:textId="7D84081A" w:rsidR="00344D08" w:rsidRPr="00D12EE7" w:rsidRDefault="00B37617" w:rsidP="00344D08">
            <w:pPr>
              <w:jc w:val="right"/>
              <w:rPr>
                <w:rFonts w:ascii="Arial Narrow" w:hAnsi="Arial Narrow"/>
                <w:sz w:val="21"/>
                <w:szCs w:val="21"/>
              </w:rPr>
            </w:pPr>
            <w:ins w:id="5363" w:author="alena" w:date="2017-03-14T08:44:00Z">
              <w:r w:rsidRPr="00D12EE7">
                <w:rPr>
                  <w:rFonts w:ascii="Arial Narrow" w:hAnsi="Arial Narrow"/>
                  <w:sz w:val="21"/>
                  <w:szCs w:val="21"/>
                </w:rPr>
                <w:t>0</w:t>
              </w:r>
            </w:ins>
            <w:del w:id="5364" w:author="alena" w:date="2016-03-09T08:59:00Z">
              <w:r w:rsidR="00344D08" w:rsidRPr="00D12EE7" w:rsidDel="006E04E9">
                <w:rPr>
                  <w:rFonts w:ascii="Arial Narrow" w:hAnsi="Arial Narrow"/>
                  <w:sz w:val="21"/>
                  <w:szCs w:val="21"/>
                </w:rPr>
                <w:delText>40 008</w:delText>
              </w:r>
            </w:del>
          </w:p>
        </w:tc>
      </w:tr>
      <w:tr w:rsidR="00344D08" w:rsidRPr="00D12EE7" w14:paraId="064600ED" w14:textId="77777777" w:rsidTr="00B37617">
        <w:trPr>
          <w:trHeight w:val="578"/>
          <w:trPrChange w:id="5365" w:author="alena" w:date="2017-03-14T08:43:00Z">
            <w:trPr>
              <w:gridAfter w:val="0"/>
              <w:trHeight w:val="578"/>
            </w:trPr>
          </w:trPrChange>
        </w:trPr>
        <w:tc>
          <w:tcPr>
            <w:tcW w:w="2433" w:type="dxa"/>
            <w:tcBorders>
              <w:top w:val="nil"/>
              <w:left w:val="single" w:sz="8" w:space="0" w:color="auto"/>
              <w:bottom w:val="single" w:sz="4" w:space="0" w:color="auto"/>
              <w:right w:val="single" w:sz="4" w:space="0" w:color="auto"/>
            </w:tcBorders>
            <w:shd w:val="clear" w:color="auto" w:fill="auto"/>
            <w:noWrap/>
            <w:vAlign w:val="bottom"/>
            <w:hideMark/>
            <w:tcPrChange w:id="5366" w:author="alena" w:date="2017-03-14T08:43:00Z">
              <w:tcPr>
                <w:tcW w:w="2433" w:type="dxa"/>
                <w:gridSpan w:val="2"/>
                <w:tcBorders>
                  <w:top w:val="nil"/>
                  <w:left w:val="single" w:sz="8" w:space="0" w:color="auto"/>
                  <w:bottom w:val="single" w:sz="4" w:space="0" w:color="auto"/>
                  <w:right w:val="single" w:sz="4" w:space="0" w:color="auto"/>
                </w:tcBorders>
                <w:shd w:val="clear" w:color="auto" w:fill="auto"/>
                <w:noWrap/>
                <w:vAlign w:val="bottom"/>
                <w:hideMark/>
              </w:tcPr>
            </w:tcPrChange>
          </w:tcPr>
          <w:p w14:paraId="77E43DE4" w14:textId="77777777" w:rsidR="00344D08" w:rsidRPr="00D12EE7" w:rsidRDefault="00344D08" w:rsidP="00344D08">
            <w:pPr>
              <w:rPr>
                <w:rFonts w:ascii="Arial Narrow" w:hAnsi="Arial Narrow"/>
                <w:sz w:val="21"/>
                <w:szCs w:val="21"/>
              </w:rPr>
            </w:pPr>
            <w:r w:rsidRPr="00D12EE7">
              <w:rPr>
                <w:rFonts w:ascii="Arial Narrow" w:hAnsi="Arial Narrow"/>
                <w:sz w:val="21"/>
                <w:szCs w:val="21"/>
              </w:rPr>
              <w:t>Tatra banka- kontokorent</w:t>
            </w:r>
          </w:p>
        </w:tc>
        <w:tc>
          <w:tcPr>
            <w:tcW w:w="814" w:type="dxa"/>
            <w:tcBorders>
              <w:top w:val="nil"/>
              <w:left w:val="nil"/>
              <w:bottom w:val="single" w:sz="4" w:space="0" w:color="auto"/>
              <w:right w:val="single" w:sz="4" w:space="0" w:color="auto"/>
            </w:tcBorders>
            <w:shd w:val="clear" w:color="auto" w:fill="auto"/>
            <w:noWrap/>
            <w:vAlign w:val="bottom"/>
            <w:hideMark/>
            <w:tcPrChange w:id="5367" w:author="alena" w:date="2017-03-14T08:43:00Z">
              <w:tcPr>
                <w:tcW w:w="814" w:type="dxa"/>
                <w:gridSpan w:val="2"/>
                <w:tcBorders>
                  <w:top w:val="nil"/>
                  <w:left w:val="nil"/>
                  <w:bottom w:val="single" w:sz="4" w:space="0" w:color="auto"/>
                  <w:right w:val="single" w:sz="4" w:space="0" w:color="auto"/>
                </w:tcBorders>
                <w:shd w:val="clear" w:color="auto" w:fill="auto"/>
                <w:noWrap/>
                <w:vAlign w:val="bottom"/>
                <w:hideMark/>
              </w:tcPr>
            </w:tcPrChange>
          </w:tcPr>
          <w:p w14:paraId="0A27462C" w14:textId="77777777" w:rsidR="00344D08" w:rsidRPr="00D12EE7" w:rsidRDefault="00344D08" w:rsidP="00344D08">
            <w:pPr>
              <w:rPr>
                <w:rFonts w:ascii="Arial Narrow" w:hAnsi="Arial Narrow"/>
                <w:sz w:val="21"/>
                <w:szCs w:val="21"/>
              </w:rPr>
            </w:pPr>
            <w:r w:rsidRPr="00D12EE7">
              <w:rPr>
                <w:rFonts w:ascii="Arial Narrow" w:hAnsi="Arial Narrow"/>
                <w:sz w:val="21"/>
                <w:szCs w:val="21"/>
              </w:rPr>
              <w:t>€</w:t>
            </w:r>
          </w:p>
        </w:tc>
        <w:tc>
          <w:tcPr>
            <w:tcW w:w="1289" w:type="dxa"/>
            <w:tcBorders>
              <w:top w:val="nil"/>
              <w:left w:val="nil"/>
              <w:bottom w:val="single" w:sz="4" w:space="0" w:color="auto"/>
              <w:right w:val="single" w:sz="4" w:space="0" w:color="auto"/>
            </w:tcBorders>
            <w:shd w:val="clear" w:color="auto" w:fill="auto"/>
            <w:vAlign w:val="bottom"/>
            <w:hideMark/>
            <w:tcPrChange w:id="5368" w:author="alena" w:date="2017-03-14T08:43:00Z">
              <w:tcPr>
                <w:tcW w:w="1444" w:type="dxa"/>
                <w:gridSpan w:val="2"/>
                <w:tcBorders>
                  <w:top w:val="nil"/>
                  <w:left w:val="nil"/>
                  <w:bottom w:val="single" w:sz="4" w:space="0" w:color="auto"/>
                  <w:right w:val="single" w:sz="4" w:space="0" w:color="auto"/>
                </w:tcBorders>
                <w:shd w:val="clear" w:color="auto" w:fill="auto"/>
                <w:vAlign w:val="bottom"/>
                <w:hideMark/>
              </w:tcPr>
            </w:tcPrChange>
          </w:tcPr>
          <w:p w14:paraId="1FBBC0A8" w14:textId="77777777" w:rsidR="00344D08" w:rsidRPr="00D12EE7" w:rsidRDefault="00344D08" w:rsidP="00344D08">
            <w:pPr>
              <w:rPr>
                <w:rFonts w:ascii="Arial Narrow" w:hAnsi="Arial Narrow"/>
                <w:sz w:val="21"/>
                <w:szCs w:val="21"/>
              </w:rPr>
            </w:pPr>
            <w:r w:rsidRPr="00D12EE7">
              <w:rPr>
                <w:rFonts w:ascii="Arial Narrow" w:hAnsi="Arial Narrow"/>
                <w:sz w:val="21"/>
                <w:szCs w:val="21"/>
              </w:rPr>
              <w:t>1M.brib.+1,7%</w:t>
            </w:r>
          </w:p>
        </w:tc>
        <w:tc>
          <w:tcPr>
            <w:tcW w:w="1559" w:type="dxa"/>
            <w:tcBorders>
              <w:top w:val="nil"/>
              <w:left w:val="nil"/>
              <w:bottom w:val="single" w:sz="4" w:space="0" w:color="auto"/>
              <w:right w:val="single" w:sz="4" w:space="0" w:color="auto"/>
            </w:tcBorders>
            <w:shd w:val="clear" w:color="auto" w:fill="auto"/>
            <w:noWrap/>
            <w:vAlign w:val="bottom"/>
            <w:hideMark/>
            <w:tcPrChange w:id="5369" w:author="alena" w:date="2017-03-14T08:43:00Z">
              <w:tcPr>
                <w:tcW w:w="1094" w:type="dxa"/>
                <w:gridSpan w:val="2"/>
                <w:tcBorders>
                  <w:top w:val="nil"/>
                  <w:left w:val="nil"/>
                  <w:bottom w:val="single" w:sz="4" w:space="0" w:color="auto"/>
                  <w:right w:val="single" w:sz="4" w:space="0" w:color="auto"/>
                </w:tcBorders>
                <w:shd w:val="clear" w:color="auto" w:fill="auto"/>
                <w:noWrap/>
                <w:vAlign w:val="bottom"/>
                <w:hideMark/>
              </w:tcPr>
            </w:tcPrChange>
          </w:tcPr>
          <w:p w14:paraId="00DAA921" w14:textId="7D99355B" w:rsidR="00344D08" w:rsidRPr="00D12EE7" w:rsidRDefault="00344D08">
            <w:pPr>
              <w:jc w:val="right"/>
              <w:rPr>
                <w:rFonts w:ascii="Arial Narrow" w:hAnsi="Arial Narrow"/>
                <w:sz w:val="21"/>
                <w:szCs w:val="21"/>
              </w:rPr>
            </w:pPr>
            <w:r w:rsidRPr="00D12EE7">
              <w:rPr>
                <w:rFonts w:ascii="Arial Narrow" w:hAnsi="Arial Narrow"/>
                <w:sz w:val="21"/>
                <w:szCs w:val="21"/>
              </w:rPr>
              <w:t>31.1.201</w:t>
            </w:r>
            <w:del w:id="5370" w:author="alena" w:date="2017-03-14T07:55:00Z">
              <w:r w:rsidRPr="00D12EE7" w:rsidDel="002B326A">
                <w:rPr>
                  <w:rFonts w:ascii="Arial Narrow" w:hAnsi="Arial Narrow"/>
                  <w:sz w:val="21"/>
                  <w:szCs w:val="21"/>
                </w:rPr>
                <w:delText>6</w:delText>
              </w:r>
            </w:del>
            <w:ins w:id="5371" w:author="alena" w:date="2017-03-14T07:55:00Z">
              <w:r w:rsidR="002B326A" w:rsidRPr="00D12EE7">
                <w:rPr>
                  <w:rFonts w:ascii="Arial Narrow" w:hAnsi="Arial Narrow"/>
                  <w:sz w:val="21"/>
                  <w:szCs w:val="21"/>
                </w:rPr>
                <w:t>7</w:t>
              </w:r>
            </w:ins>
          </w:p>
        </w:tc>
        <w:tc>
          <w:tcPr>
            <w:tcW w:w="1559" w:type="dxa"/>
            <w:tcBorders>
              <w:top w:val="nil"/>
              <w:left w:val="nil"/>
              <w:bottom w:val="single" w:sz="4" w:space="0" w:color="auto"/>
              <w:right w:val="single" w:sz="4" w:space="0" w:color="auto"/>
            </w:tcBorders>
            <w:shd w:val="clear" w:color="auto" w:fill="auto"/>
            <w:noWrap/>
            <w:vAlign w:val="bottom"/>
            <w:tcPrChange w:id="5372" w:author="alena" w:date="2017-03-14T08:43:00Z">
              <w:tcPr>
                <w:tcW w:w="1591" w:type="dxa"/>
                <w:gridSpan w:val="2"/>
                <w:tcBorders>
                  <w:top w:val="nil"/>
                  <w:left w:val="nil"/>
                  <w:bottom w:val="single" w:sz="4" w:space="0" w:color="auto"/>
                  <w:right w:val="single" w:sz="4" w:space="0" w:color="auto"/>
                </w:tcBorders>
                <w:shd w:val="clear" w:color="auto" w:fill="auto"/>
                <w:noWrap/>
                <w:vAlign w:val="bottom"/>
              </w:tcPr>
            </w:tcPrChange>
          </w:tcPr>
          <w:p w14:paraId="5F96FE06" w14:textId="60F8FF86" w:rsidR="00344D08" w:rsidRPr="00D12EE7" w:rsidRDefault="00B37617" w:rsidP="00344D08">
            <w:pPr>
              <w:jc w:val="right"/>
              <w:rPr>
                <w:rFonts w:ascii="Arial Narrow" w:hAnsi="Arial Narrow"/>
                <w:sz w:val="21"/>
                <w:szCs w:val="21"/>
              </w:rPr>
            </w:pPr>
            <w:ins w:id="5373" w:author="alena" w:date="2017-03-14T08:45:00Z">
              <w:r w:rsidRPr="00D12EE7">
                <w:rPr>
                  <w:rFonts w:ascii="Arial Narrow" w:hAnsi="Arial Narrow"/>
                  <w:sz w:val="21"/>
                  <w:szCs w:val="21"/>
                </w:rPr>
                <w:t>10 698 980</w:t>
              </w:r>
            </w:ins>
            <w:del w:id="5374" w:author="alena" w:date="2016-03-09T08:59:00Z">
              <w:r w:rsidR="00344D08" w:rsidRPr="00D12EE7" w:rsidDel="00344D08">
                <w:rPr>
                  <w:rFonts w:ascii="Arial Narrow" w:hAnsi="Arial Narrow"/>
                  <w:sz w:val="21"/>
                  <w:szCs w:val="21"/>
                </w:rPr>
                <w:delText>5 158 328</w:delText>
              </w:r>
            </w:del>
          </w:p>
        </w:tc>
        <w:tc>
          <w:tcPr>
            <w:tcW w:w="1985" w:type="dxa"/>
            <w:tcBorders>
              <w:top w:val="nil"/>
              <w:left w:val="nil"/>
              <w:bottom w:val="single" w:sz="4" w:space="0" w:color="auto"/>
              <w:right w:val="single" w:sz="8" w:space="0" w:color="auto"/>
            </w:tcBorders>
            <w:shd w:val="clear" w:color="auto" w:fill="auto"/>
            <w:noWrap/>
            <w:vAlign w:val="bottom"/>
            <w:hideMark/>
            <w:tcPrChange w:id="5375" w:author="alena" w:date="2017-03-14T08:43:00Z">
              <w:tcPr>
                <w:tcW w:w="1753" w:type="dxa"/>
                <w:gridSpan w:val="2"/>
                <w:tcBorders>
                  <w:top w:val="nil"/>
                  <w:left w:val="nil"/>
                  <w:bottom w:val="single" w:sz="4" w:space="0" w:color="auto"/>
                  <w:right w:val="single" w:sz="8" w:space="0" w:color="auto"/>
                </w:tcBorders>
                <w:shd w:val="clear" w:color="auto" w:fill="auto"/>
                <w:noWrap/>
                <w:vAlign w:val="bottom"/>
                <w:hideMark/>
              </w:tcPr>
            </w:tcPrChange>
          </w:tcPr>
          <w:p w14:paraId="3E9C1E5F" w14:textId="09C81C96" w:rsidR="00344D08" w:rsidRPr="00D12EE7" w:rsidRDefault="00B37617" w:rsidP="00344D08">
            <w:pPr>
              <w:jc w:val="right"/>
              <w:rPr>
                <w:rFonts w:ascii="Arial Narrow" w:hAnsi="Arial Narrow"/>
                <w:sz w:val="21"/>
                <w:szCs w:val="21"/>
              </w:rPr>
            </w:pPr>
            <w:ins w:id="5376" w:author="alena" w:date="2017-03-14T08:45:00Z">
              <w:r w:rsidRPr="00D12EE7">
                <w:rPr>
                  <w:rFonts w:ascii="Arial Narrow" w:hAnsi="Arial Narrow"/>
                  <w:sz w:val="21"/>
                  <w:szCs w:val="21"/>
                </w:rPr>
                <w:t>6 442 344</w:t>
              </w:r>
            </w:ins>
            <w:del w:id="5377" w:author="alena" w:date="2016-03-09T08:59:00Z">
              <w:r w:rsidR="00344D08" w:rsidRPr="00D12EE7" w:rsidDel="006E04E9">
                <w:rPr>
                  <w:rFonts w:ascii="Arial Narrow" w:hAnsi="Arial Narrow"/>
                  <w:sz w:val="21"/>
                  <w:szCs w:val="21"/>
                </w:rPr>
                <w:delText>8 752 145</w:delText>
              </w:r>
            </w:del>
          </w:p>
        </w:tc>
      </w:tr>
      <w:tr w:rsidR="00344D08" w:rsidRPr="00D12EE7" w14:paraId="7049DB18" w14:textId="77777777" w:rsidTr="00B37617">
        <w:trPr>
          <w:trHeight w:val="578"/>
          <w:trPrChange w:id="5378" w:author="alena" w:date="2017-03-14T08:43:00Z">
            <w:trPr>
              <w:gridAfter w:val="0"/>
              <w:trHeight w:val="578"/>
            </w:trPr>
          </w:trPrChange>
        </w:trPr>
        <w:tc>
          <w:tcPr>
            <w:tcW w:w="2433" w:type="dxa"/>
            <w:tcBorders>
              <w:top w:val="nil"/>
              <w:left w:val="single" w:sz="8" w:space="0" w:color="auto"/>
              <w:bottom w:val="single" w:sz="4" w:space="0" w:color="auto"/>
              <w:right w:val="single" w:sz="4" w:space="0" w:color="auto"/>
            </w:tcBorders>
            <w:shd w:val="clear" w:color="auto" w:fill="auto"/>
            <w:noWrap/>
            <w:vAlign w:val="bottom"/>
            <w:hideMark/>
            <w:tcPrChange w:id="5379" w:author="alena" w:date="2017-03-14T08:43:00Z">
              <w:tcPr>
                <w:tcW w:w="2433" w:type="dxa"/>
                <w:gridSpan w:val="2"/>
                <w:tcBorders>
                  <w:top w:val="nil"/>
                  <w:left w:val="single" w:sz="8" w:space="0" w:color="auto"/>
                  <w:bottom w:val="single" w:sz="4" w:space="0" w:color="auto"/>
                  <w:right w:val="single" w:sz="4" w:space="0" w:color="auto"/>
                </w:tcBorders>
                <w:shd w:val="clear" w:color="auto" w:fill="auto"/>
                <w:noWrap/>
                <w:vAlign w:val="bottom"/>
                <w:hideMark/>
              </w:tcPr>
            </w:tcPrChange>
          </w:tcPr>
          <w:p w14:paraId="469E327A" w14:textId="77777777" w:rsidR="00344D08" w:rsidRPr="00D12EE7" w:rsidRDefault="00344D08" w:rsidP="00344D08">
            <w:pPr>
              <w:rPr>
                <w:rFonts w:ascii="Arial Narrow" w:hAnsi="Arial Narrow"/>
                <w:sz w:val="21"/>
                <w:szCs w:val="21"/>
              </w:rPr>
            </w:pPr>
            <w:r w:rsidRPr="00D12EE7">
              <w:rPr>
                <w:rFonts w:ascii="Arial Narrow" w:hAnsi="Arial Narrow"/>
                <w:sz w:val="21"/>
                <w:szCs w:val="21"/>
              </w:rPr>
              <w:t>Tatra banka- splátkový úver</w:t>
            </w:r>
          </w:p>
        </w:tc>
        <w:tc>
          <w:tcPr>
            <w:tcW w:w="814" w:type="dxa"/>
            <w:tcBorders>
              <w:top w:val="nil"/>
              <w:left w:val="nil"/>
              <w:bottom w:val="single" w:sz="4" w:space="0" w:color="auto"/>
              <w:right w:val="single" w:sz="4" w:space="0" w:color="auto"/>
            </w:tcBorders>
            <w:shd w:val="clear" w:color="auto" w:fill="auto"/>
            <w:noWrap/>
            <w:vAlign w:val="bottom"/>
            <w:hideMark/>
            <w:tcPrChange w:id="5380" w:author="alena" w:date="2017-03-14T08:43:00Z">
              <w:tcPr>
                <w:tcW w:w="814" w:type="dxa"/>
                <w:gridSpan w:val="2"/>
                <w:tcBorders>
                  <w:top w:val="nil"/>
                  <w:left w:val="nil"/>
                  <w:bottom w:val="single" w:sz="4" w:space="0" w:color="auto"/>
                  <w:right w:val="single" w:sz="4" w:space="0" w:color="auto"/>
                </w:tcBorders>
                <w:shd w:val="clear" w:color="auto" w:fill="auto"/>
                <w:noWrap/>
                <w:vAlign w:val="bottom"/>
                <w:hideMark/>
              </w:tcPr>
            </w:tcPrChange>
          </w:tcPr>
          <w:p w14:paraId="3E035CDE" w14:textId="77777777" w:rsidR="00344D08" w:rsidRPr="00D12EE7" w:rsidRDefault="00344D08" w:rsidP="00344D08">
            <w:pPr>
              <w:rPr>
                <w:rFonts w:ascii="Calibri" w:hAnsi="Calibri"/>
                <w:sz w:val="22"/>
                <w:szCs w:val="22"/>
              </w:rPr>
            </w:pPr>
            <w:r w:rsidRPr="00D12EE7">
              <w:rPr>
                <w:rFonts w:ascii="Calibri" w:hAnsi="Calibri"/>
                <w:sz w:val="22"/>
                <w:szCs w:val="22"/>
              </w:rPr>
              <w:t>€</w:t>
            </w:r>
          </w:p>
        </w:tc>
        <w:tc>
          <w:tcPr>
            <w:tcW w:w="1289" w:type="dxa"/>
            <w:tcBorders>
              <w:top w:val="nil"/>
              <w:left w:val="nil"/>
              <w:bottom w:val="single" w:sz="4" w:space="0" w:color="auto"/>
              <w:right w:val="single" w:sz="4" w:space="0" w:color="auto"/>
            </w:tcBorders>
            <w:shd w:val="clear" w:color="auto" w:fill="auto"/>
            <w:vAlign w:val="bottom"/>
            <w:hideMark/>
            <w:tcPrChange w:id="5381" w:author="alena" w:date="2017-03-14T08:43:00Z">
              <w:tcPr>
                <w:tcW w:w="1444" w:type="dxa"/>
                <w:gridSpan w:val="2"/>
                <w:tcBorders>
                  <w:top w:val="nil"/>
                  <w:left w:val="nil"/>
                  <w:bottom w:val="single" w:sz="4" w:space="0" w:color="auto"/>
                  <w:right w:val="single" w:sz="4" w:space="0" w:color="auto"/>
                </w:tcBorders>
                <w:shd w:val="clear" w:color="auto" w:fill="auto"/>
                <w:vAlign w:val="bottom"/>
                <w:hideMark/>
              </w:tcPr>
            </w:tcPrChange>
          </w:tcPr>
          <w:p w14:paraId="220E95BB" w14:textId="77777777" w:rsidR="00344D08" w:rsidRPr="00D12EE7" w:rsidRDefault="00344D08" w:rsidP="00344D08">
            <w:pPr>
              <w:rPr>
                <w:rFonts w:ascii="Arial Narrow" w:hAnsi="Arial Narrow"/>
                <w:sz w:val="21"/>
                <w:szCs w:val="21"/>
              </w:rPr>
            </w:pPr>
            <w:r w:rsidRPr="00D12EE7">
              <w:rPr>
                <w:rFonts w:ascii="Arial Narrow" w:hAnsi="Arial Narrow"/>
                <w:sz w:val="21"/>
                <w:szCs w:val="21"/>
              </w:rPr>
              <w:t>1M.brib.+1,95%</w:t>
            </w:r>
          </w:p>
        </w:tc>
        <w:tc>
          <w:tcPr>
            <w:tcW w:w="1559" w:type="dxa"/>
            <w:tcBorders>
              <w:top w:val="nil"/>
              <w:left w:val="nil"/>
              <w:bottom w:val="single" w:sz="4" w:space="0" w:color="auto"/>
              <w:right w:val="single" w:sz="4" w:space="0" w:color="auto"/>
            </w:tcBorders>
            <w:shd w:val="clear" w:color="auto" w:fill="auto"/>
            <w:noWrap/>
            <w:vAlign w:val="bottom"/>
            <w:hideMark/>
            <w:tcPrChange w:id="5382" w:author="alena" w:date="2017-03-14T08:43:00Z">
              <w:tcPr>
                <w:tcW w:w="1094" w:type="dxa"/>
                <w:gridSpan w:val="2"/>
                <w:tcBorders>
                  <w:top w:val="nil"/>
                  <w:left w:val="nil"/>
                  <w:bottom w:val="single" w:sz="4" w:space="0" w:color="auto"/>
                  <w:right w:val="single" w:sz="4" w:space="0" w:color="auto"/>
                </w:tcBorders>
                <w:shd w:val="clear" w:color="auto" w:fill="auto"/>
                <w:noWrap/>
                <w:vAlign w:val="bottom"/>
                <w:hideMark/>
              </w:tcPr>
            </w:tcPrChange>
          </w:tcPr>
          <w:p w14:paraId="2492DBAF" w14:textId="14EEAD4E" w:rsidR="00344D08" w:rsidRPr="00D12EE7" w:rsidRDefault="00344D08">
            <w:pPr>
              <w:jc w:val="right"/>
              <w:rPr>
                <w:rFonts w:ascii="Arial Narrow" w:hAnsi="Arial Narrow"/>
                <w:sz w:val="21"/>
                <w:szCs w:val="21"/>
              </w:rPr>
            </w:pPr>
            <w:r w:rsidRPr="00D12EE7">
              <w:rPr>
                <w:rFonts w:ascii="Arial Narrow" w:hAnsi="Arial Narrow"/>
                <w:sz w:val="21"/>
                <w:szCs w:val="21"/>
              </w:rPr>
              <w:t>20.1.201</w:t>
            </w:r>
            <w:del w:id="5383" w:author="alena" w:date="2017-03-14T08:45:00Z">
              <w:r w:rsidRPr="00D12EE7" w:rsidDel="00B37617">
                <w:rPr>
                  <w:rFonts w:ascii="Arial Narrow" w:hAnsi="Arial Narrow"/>
                  <w:sz w:val="21"/>
                  <w:szCs w:val="21"/>
                </w:rPr>
                <w:delText>6</w:delText>
              </w:r>
            </w:del>
            <w:ins w:id="5384" w:author="alena" w:date="2017-03-14T08:45:00Z">
              <w:r w:rsidR="00B37617" w:rsidRPr="00D12EE7">
                <w:rPr>
                  <w:rFonts w:ascii="Arial Narrow" w:hAnsi="Arial Narrow"/>
                  <w:sz w:val="21"/>
                  <w:szCs w:val="21"/>
                </w:rPr>
                <w:t>7</w:t>
              </w:r>
            </w:ins>
          </w:p>
        </w:tc>
        <w:tc>
          <w:tcPr>
            <w:tcW w:w="1559" w:type="dxa"/>
            <w:tcBorders>
              <w:top w:val="nil"/>
              <w:left w:val="nil"/>
              <w:bottom w:val="single" w:sz="4" w:space="0" w:color="auto"/>
              <w:right w:val="single" w:sz="4" w:space="0" w:color="auto"/>
            </w:tcBorders>
            <w:shd w:val="clear" w:color="auto" w:fill="auto"/>
            <w:noWrap/>
            <w:vAlign w:val="bottom"/>
            <w:tcPrChange w:id="5385" w:author="alena" w:date="2017-03-14T08:43:00Z">
              <w:tcPr>
                <w:tcW w:w="1591" w:type="dxa"/>
                <w:gridSpan w:val="2"/>
                <w:tcBorders>
                  <w:top w:val="nil"/>
                  <w:left w:val="nil"/>
                  <w:bottom w:val="single" w:sz="4" w:space="0" w:color="auto"/>
                  <w:right w:val="single" w:sz="4" w:space="0" w:color="auto"/>
                </w:tcBorders>
                <w:shd w:val="clear" w:color="auto" w:fill="auto"/>
                <w:noWrap/>
                <w:vAlign w:val="bottom"/>
              </w:tcPr>
            </w:tcPrChange>
          </w:tcPr>
          <w:p w14:paraId="31029D9E" w14:textId="14D10B19" w:rsidR="00344D08" w:rsidRPr="00D12EE7" w:rsidRDefault="00B37617" w:rsidP="00344D08">
            <w:pPr>
              <w:jc w:val="right"/>
              <w:rPr>
                <w:rFonts w:ascii="Arial Narrow" w:hAnsi="Arial Narrow"/>
                <w:sz w:val="21"/>
                <w:szCs w:val="21"/>
              </w:rPr>
            </w:pPr>
            <w:ins w:id="5386" w:author="alena" w:date="2017-03-14T08:45:00Z">
              <w:r w:rsidRPr="00D12EE7">
                <w:rPr>
                  <w:rFonts w:ascii="Arial Narrow" w:hAnsi="Arial Narrow"/>
                  <w:sz w:val="21"/>
                  <w:szCs w:val="21"/>
                </w:rPr>
                <w:t>85 560</w:t>
              </w:r>
            </w:ins>
            <w:del w:id="5387" w:author="alena" w:date="2016-03-09T08:59:00Z">
              <w:r w:rsidR="00344D08" w:rsidRPr="00D12EE7" w:rsidDel="00344D08">
                <w:rPr>
                  <w:rFonts w:ascii="Arial Narrow" w:hAnsi="Arial Narrow"/>
                  <w:sz w:val="21"/>
                  <w:szCs w:val="21"/>
                </w:rPr>
                <w:delText>819 840</w:delText>
              </w:r>
            </w:del>
          </w:p>
        </w:tc>
        <w:tc>
          <w:tcPr>
            <w:tcW w:w="1985" w:type="dxa"/>
            <w:tcBorders>
              <w:top w:val="nil"/>
              <w:left w:val="nil"/>
              <w:bottom w:val="single" w:sz="4" w:space="0" w:color="auto"/>
              <w:right w:val="single" w:sz="8" w:space="0" w:color="auto"/>
            </w:tcBorders>
            <w:shd w:val="clear" w:color="auto" w:fill="auto"/>
            <w:noWrap/>
            <w:vAlign w:val="bottom"/>
            <w:hideMark/>
            <w:tcPrChange w:id="5388" w:author="alena" w:date="2017-03-14T08:43:00Z">
              <w:tcPr>
                <w:tcW w:w="1753" w:type="dxa"/>
                <w:gridSpan w:val="2"/>
                <w:tcBorders>
                  <w:top w:val="nil"/>
                  <w:left w:val="nil"/>
                  <w:bottom w:val="single" w:sz="4" w:space="0" w:color="auto"/>
                  <w:right w:val="single" w:sz="8" w:space="0" w:color="auto"/>
                </w:tcBorders>
                <w:shd w:val="clear" w:color="auto" w:fill="auto"/>
                <w:noWrap/>
                <w:vAlign w:val="bottom"/>
                <w:hideMark/>
              </w:tcPr>
            </w:tcPrChange>
          </w:tcPr>
          <w:p w14:paraId="4C659675" w14:textId="19C76137" w:rsidR="00344D08" w:rsidRPr="00D12EE7" w:rsidRDefault="00B37617" w:rsidP="00344D08">
            <w:pPr>
              <w:jc w:val="right"/>
              <w:rPr>
                <w:rFonts w:ascii="Arial Narrow" w:hAnsi="Arial Narrow"/>
                <w:sz w:val="21"/>
                <w:szCs w:val="21"/>
              </w:rPr>
            </w:pPr>
            <w:ins w:id="5389" w:author="alena" w:date="2017-03-14T08:45:00Z">
              <w:r w:rsidRPr="00D12EE7">
                <w:rPr>
                  <w:rFonts w:ascii="Arial Narrow" w:hAnsi="Arial Narrow"/>
                  <w:sz w:val="21"/>
                  <w:szCs w:val="21"/>
                </w:rPr>
                <w:t>307 710</w:t>
              </w:r>
            </w:ins>
            <w:del w:id="5390" w:author="alena" w:date="2016-03-09T08:59:00Z">
              <w:r w:rsidR="00344D08" w:rsidRPr="00D12EE7" w:rsidDel="006E04E9">
                <w:rPr>
                  <w:rFonts w:ascii="Arial Narrow" w:hAnsi="Arial Narrow"/>
                  <w:sz w:val="21"/>
                  <w:szCs w:val="21"/>
                </w:rPr>
                <w:delText>1 667 170</w:delText>
              </w:r>
            </w:del>
          </w:p>
        </w:tc>
      </w:tr>
      <w:tr w:rsidR="00344D08" w:rsidRPr="00D12EE7" w14:paraId="208A146A" w14:textId="77777777" w:rsidTr="00B37617">
        <w:trPr>
          <w:trHeight w:val="594"/>
          <w:trPrChange w:id="5391" w:author="alena" w:date="2017-03-14T08:43:00Z">
            <w:trPr>
              <w:gridAfter w:val="0"/>
              <w:trHeight w:val="594"/>
            </w:trPr>
          </w:trPrChange>
        </w:trPr>
        <w:tc>
          <w:tcPr>
            <w:tcW w:w="2433" w:type="dxa"/>
            <w:tcBorders>
              <w:top w:val="nil"/>
              <w:left w:val="single" w:sz="8" w:space="0" w:color="auto"/>
              <w:bottom w:val="single" w:sz="4" w:space="0" w:color="auto"/>
              <w:right w:val="single" w:sz="4" w:space="0" w:color="auto"/>
            </w:tcBorders>
            <w:shd w:val="clear" w:color="auto" w:fill="auto"/>
            <w:noWrap/>
            <w:vAlign w:val="bottom"/>
            <w:hideMark/>
            <w:tcPrChange w:id="5392" w:author="alena" w:date="2017-03-14T08:43:00Z">
              <w:tcPr>
                <w:tcW w:w="2433" w:type="dxa"/>
                <w:gridSpan w:val="2"/>
                <w:tcBorders>
                  <w:top w:val="nil"/>
                  <w:left w:val="single" w:sz="8" w:space="0" w:color="auto"/>
                  <w:bottom w:val="single" w:sz="4" w:space="0" w:color="auto"/>
                  <w:right w:val="single" w:sz="4" w:space="0" w:color="auto"/>
                </w:tcBorders>
                <w:shd w:val="clear" w:color="auto" w:fill="auto"/>
                <w:noWrap/>
                <w:vAlign w:val="bottom"/>
                <w:hideMark/>
              </w:tcPr>
            </w:tcPrChange>
          </w:tcPr>
          <w:p w14:paraId="5C672AB1" w14:textId="77777777" w:rsidR="00344D08" w:rsidRPr="00D12EE7" w:rsidRDefault="00344D08" w:rsidP="00344D08">
            <w:pPr>
              <w:rPr>
                <w:rFonts w:ascii="Arial Narrow" w:hAnsi="Arial Narrow"/>
                <w:sz w:val="21"/>
                <w:szCs w:val="21"/>
              </w:rPr>
            </w:pPr>
            <w:r w:rsidRPr="00D12EE7">
              <w:rPr>
                <w:rFonts w:ascii="Arial Narrow" w:hAnsi="Arial Narrow"/>
                <w:sz w:val="21"/>
                <w:szCs w:val="21"/>
              </w:rPr>
              <w:t>Tatra banka- revolving</w:t>
            </w:r>
          </w:p>
        </w:tc>
        <w:tc>
          <w:tcPr>
            <w:tcW w:w="814" w:type="dxa"/>
            <w:tcBorders>
              <w:top w:val="nil"/>
              <w:left w:val="nil"/>
              <w:bottom w:val="single" w:sz="8" w:space="0" w:color="auto"/>
              <w:right w:val="single" w:sz="4" w:space="0" w:color="auto"/>
            </w:tcBorders>
            <w:shd w:val="clear" w:color="auto" w:fill="auto"/>
            <w:noWrap/>
            <w:vAlign w:val="bottom"/>
            <w:hideMark/>
            <w:tcPrChange w:id="5393" w:author="alena" w:date="2017-03-14T08:43:00Z">
              <w:tcPr>
                <w:tcW w:w="814" w:type="dxa"/>
                <w:gridSpan w:val="2"/>
                <w:tcBorders>
                  <w:top w:val="nil"/>
                  <w:left w:val="nil"/>
                  <w:bottom w:val="single" w:sz="8" w:space="0" w:color="auto"/>
                  <w:right w:val="single" w:sz="4" w:space="0" w:color="auto"/>
                </w:tcBorders>
                <w:shd w:val="clear" w:color="auto" w:fill="auto"/>
                <w:noWrap/>
                <w:vAlign w:val="bottom"/>
                <w:hideMark/>
              </w:tcPr>
            </w:tcPrChange>
          </w:tcPr>
          <w:p w14:paraId="7CDDB59E" w14:textId="77777777" w:rsidR="00344D08" w:rsidRPr="00D12EE7" w:rsidRDefault="00344D08" w:rsidP="00344D08">
            <w:pPr>
              <w:rPr>
                <w:rFonts w:ascii="Calibri" w:hAnsi="Calibri"/>
                <w:sz w:val="22"/>
                <w:szCs w:val="22"/>
              </w:rPr>
            </w:pPr>
            <w:r w:rsidRPr="00D12EE7">
              <w:rPr>
                <w:rFonts w:ascii="Calibri" w:hAnsi="Calibri"/>
                <w:sz w:val="22"/>
                <w:szCs w:val="22"/>
              </w:rPr>
              <w:t>€</w:t>
            </w:r>
          </w:p>
        </w:tc>
        <w:tc>
          <w:tcPr>
            <w:tcW w:w="1289" w:type="dxa"/>
            <w:tcBorders>
              <w:top w:val="nil"/>
              <w:left w:val="nil"/>
              <w:bottom w:val="single" w:sz="4" w:space="0" w:color="auto"/>
              <w:right w:val="single" w:sz="4" w:space="0" w:color="auto"/>
            </w:tcBorders>
            <w:shd w:val="clear" w:color="auto" w:fill="auto"/>
            <w:vAlign w:val="bottom"/>
            <w:hideMark/>
            <w:tcPrChange w:id="5394" w:author="alena" w:date="2017-03-14T08:43:00Z">
              <w:tcPr>
                <w:tcW w:w="1444" w:type="dxa"/>
                <w:gridSpan w:val="2"/>
                <w:tcBorders>
                  <w:top w:val="nil"/>
                  <w:left w:val="nil"/>
                  <w:bottom w:val="single" w:sz="4" w:space="0" w:color="auto"/>
                  <w:right w:val="single" w:sz="4" w:space="0" w:color="auto"/>
                </w:tcBorders>
                <w:shd w:val="clear" w:color="auto" w:fill="auto"/>
                <w:vAlign w:val="bottom"/>
                <w:hideMark/>
              </w:tcPr>
            </w:tcPrChange>
          </w:tcPr>
          <w:p w14:paraId="608D6F20" w14:textId="77777777" w:rsidR="00344D08" w:rsidRPr="00D12EE7" w:rsidRDefault="00344D08" w:rsidP="00344D08">
            <w:pPr>
              <w:rPr>
                <w:rFonts w:ascii="Arial Narrow" w:hAnsi="Arial Narrow"/>
                <w:sz w:val="21"/>
                <w:szCs w:val="21"/>
              </w:rPr>
            </w:pPr>
            <w:r w:rsidRPr="00D12EE7">
              <w:rPr>
                <w:rFonts w:ascii="Arial Narrow" w:hAnsi="Arial Narrow"/>
                <w:sz w:val="21"/>
                <w:szCs w:val="21"/>
              </w:rPr>
              <w:t>1M.brib.+1,6%</w:t>
            </w:r>
          </w:p>
        </w:tc>
        <w:tc>
          <w:tcPr>
            <w:tcW w:w="1559" w:type="dxa"/>
            <w:tcBorders>
              <w:top w:val="nil"/>
              <w:left w:val="nil"/>
              <w:bottom w:val="single" w:sz="4" w:space="0" w:color="auto"/>
              <w:right w:val="single" w:sz="4" w:space="0" w:color="auto"/>
            </w:tcBorders>
            <w:shd w:val="clear" w:color="auto" w:fill="auto"/>
            <w:noWrap/>
            <w:vAlign w:val="bottom"/>
            <w:hideMark/>
            <w:tcPrChange w:id="5395" w:author="alena" w:date="2017-03-14T08:43:00Z">
              <w:tcPr>
                <w:tcW w:w="1094" w:type="dxa"/>
                <w:gridSpan w:val="2"/>
                <w:tcBorders>
                  <w:top w:val="nil"/>
                  <w:left w:val="nil"/>
                  <w:bottom w:val="single" w:sz="4" w:space="0" w:color="auto"/>
                  <w:right w:val="single" w:sz="4" w:space="0" w:color="auto"/>
                </w:tcBorders>
                <w:shd w:val="clear" w:color="auto" w:fill="auto"/>
                <w:noWrap/>
                <w:vAlign w:val="bottom"/>
                <w:hideMark/>
              </w:tcPr>
            </w:tcPrChange>
          </w:tcPr>
          <w:p w14:paraId="2CECFADD" w14:textId="277EC13D" w:rsidR="00344D08" w:rsidRPr="00D12EE7" w:rsidRDefault="00344D08">
            <w:pPr>
              <w:jc w:val="right"/>
              <w:rPr>
                <w:rFonts w:ascii="Arial Narrow" w:hAnsi="Arial Narrow"/>
                <w:sz w:val="21"/>
                <w:szCs w:val="21"/>
              </w:rPr>
            </w:pPr>
            <w:r w:rsidRPr="00D12EE7">
              <w:rPr>
                <w:rFonts w:ascii="Arial Narrow" w:hAnsi="Arial Narrow"/>
                <w:sz w:val="21"/>
                <w:szCs w:val="21"/>
              </w:rPr>
              <w:t>31.1.201</w:t>
            </w:r>
            <w:del w:id="5396" w:author="alena" w:date="2017-03-14T08:45:00Z">
              <w:r w:rsidRPr="00D12EE7" w:rsidDel="00B37617">
                <w:rPr>
                  <w:rFonts w:ascii="Arial Narrow" w:hAnsi="Arial Narrow"/>
                  <w:sz w:val="21"/>
                  <w:szCs w:val="21"/>
                </w:rPr>
                <w:delText>6</w:delText>
              </w:r>
            </w:del>
            <w:ins w:id="5397" w:author="alena" w:date="2017-03-14T08:45:00Z">
              <w:r w:rsidR="00B37617" w:rsidRPr="00D12EE7">
                <w:rPr>
                  <w:rFonts w:ascii="Arial Narrow" w:hAnsi="Arial Narrow"/>
                  <w:sz w:val="21"/>
                  <w:szCs w:val="21"/>
                </w:rPr>
                <w:t>7</w:t>
              </w:r>
            </w:ins>
          </w:p>
        </w:tc>
        <w:tc>
          <w:tcPr>
            <w:tcW w:w="1559" w:type="dxa"/>
            <w:tcBorders>
              <w:top w:val="nil"/>
              <w:left w:val="nil"/>
              <w:bottom w:val="single" w:sz="8" w:space="0" w:color="auto"/>
              <w:right w:val="single" w:sz="4" w:space="0" w:color="auto"/>
            </w:tcBorders>
            <w:shd w:val="clear" w:color="auto" w:fill="auto"/>
            <w:noWrap/>
            <w:vAlign w:val="bottom"/>
            <w:tcPrChange w:id="5398" w:author="alena" w:date="2017-03-14T08:43:00Z">
              <w:tcPr>
                <w:tcW w:w="1591" w:type="dxa"/>
                <w:gridSpan w:val="2"/>
                <w:tcBorders>
                  <w:top w:val="nil"/>
                  <w:left w:val="nil"/>
                  <w:bottom w:val="single" w:sz="8" w:space="0" w:color="auto"/>
                  <w:right w:val="single" w:sz="4" w:space="0" w:color="auto"/>
                </w:tcBorders>
                <w:shd w:val="clear" w:color="auto" w:fill="auto"/>
                <w:noWrap/>
                <w:vAlign w:val="bottom"/>
              </w:tcPr>
            </w:tcPrChange>
          </w:tcPr>
          <w:p w14:paraId="1A60BAC4" w14:textId="41D57D4E" w:rsidR="00344D08" w:rsidRPr="00D12EE7" w:rsidRDefault="00B37617" w:rsidP="00344D08">
            <w:pPr>
              <w:jc w:val="right"/>
              <w:rPr>
                <w:rFonts w:ascii="Arial Narrow" w:hAnsi="Arial Narrow"/>
                <w:sz w:val="21"/>
                <w:szCs w:val="21"/>
              </w:rPr>
            </w:pPr>
            <w:ins w:id="5399" w:author="alena" w:date="2017-03-14T08:45:00Z">
              <w:r w:rsidRPr="00D12EE7">
                <w:rPr>
                  <w:rFonts w:ascii="Arial Narrow" w:hAnsi="Arial Narrow"/>
                  <w:sz w:val="21"/>
                  <w:szCs w:val="21"/>
                </w:rPr>
                <w:t>7</w:t>
              </w:r>
            </w:ins>
            <w:ins w:id="5400" w:author="alena" w:date="2016-03-14T16:47:00Z">
              <w:r w:rsidR="009D1838" w:rsidRPr="00D12EE7">
                <w:rPr>
                  <w:rFonts w:ascii="Arial Narrow" w:hAnsi="Arial Narrow"/>
                  <w:sz w:val="21"/>
                  <w:szCs w:val="21"/>
                </w:rPr>
                <w:t> 000 000</w:t>
              </w:r>
            </w:ins>
            <w:del w:id="5401" w:author="alena" w:date="2016-03-09T08:59:00Z">
              <w:r w:rsidR="00344D08" w:rsidRPr="00D12EE7" w:rsidDel="00344D08">
                <w:rPr>
                  <w:rFonts w:ascii="Arial Narrow" w:hAnsi="Arial Narrow"/>
                  <w:sz w:val="21"/>
                  <w:szCs w:val="21"/>
                </w:rPr>
                <w:delText>6 000 000</w:delText>
              </w:r>
            </w:del>
          </w:p>
        </w:tc>
        <w:tc>
          <w:tcPr>
            <w:tcW w:w="1985" w:type="dxa"/>
            <w:tcBorders>
              <w:top w:val="nil"/>
              <w:left w:val="nil"/>
              <w:bottom w:val="single" w:sz="8" w:space="0" w:color="auto"/>
              <w:right w:val="single" w:sz="8" w:space="0" w:color="auto"/>
            </w:tcBorders>
            <w:shd w:val="clear" w:color="auto" w:fill="auto"/>
            <w:noWrap/>
            <w:vAlign w:val="bottom"/>
            <w:hideMark/>
            <w:tcPrChange w:id="5402" w:author="alena" w:date="2017-03-14T08:43:00Z">
              <w:tcPr>
                <w:tcW w:w="1753" w:type="dxa"/>
                <w:gridSpan w:val="2"/>
                <w:tcBorders>
                  <w:top w:val="nil"/>
                  <w:left w:val="nil"/>
                  <w:bottom w:val="single" w:sz="8" w:space="0" w:color="auto"/>
                  <w:right w:val="single" w:sz="8" w:space="0" w:color="auto"/>
                </w:tcBorders>
                <w:shd w:val="clear" w:color="auto" w:fill="auto"/>
                <w:noWrap/>
                <w:vAlign w:val="bottom"/>
                <w:hideMark/>
              </w:tcPr>
            </w:tcPrChange>
          </w:tcPr>
          <w:p w14:paraId="0BE9B9D0" w14:textId="560BF6D9" w:rsidR="00344D08" w:rsidRPr="00D12EE7" w:rsidRDefault="00344D08" w:rsidP="00344D08">
            <w:pPr>
              <w:jc w:val="right"/>
              <w:rPr>
                <w:rFonts w:ascii="Arial Narrow" w:hAnsi="Arial Narrow"/>
                <w:sz w:val="21"/>
                <w:szCs w:val="21"/>
              </w:rPr>
            </w:pPr>
            <w:ins w:id="5403" w:author="alena" w:date="2016-03-09T08:59:00Z">
              <w:r w:rsidRPr="00D12EE7">
                <w:rPr>
                  <w:rFonts w:ascii="Arial Narrow" w:hAnsi="Arial Narrow"/>
                  <w:sz w:val="21"/>
                  <w:szCs w:val="21"/>
                </w:rPr>
                <w:t>6 000 000</w:t>
              </w:r>
            </w:ins>
            <w:del w:id="5404" w:author="alena" w:date="2016-03-09T08:59:00Z">
              <w:r w:rsidRPr="00D12EE7" w:rsidDel="006E04E9">
                <w:rPr>
                  <w:rFonts w:ascii="Arial Narrow" w:hAnsi="Arial Narrow"/>
                  <w:sz w:val="21"/>
                  <w:szCs w:val="21"/>
                </w:rPr>
                <w:delText>6 000 000</w:delText>
              </w:r>
            </w:del>
          </w:p>
        </w:tc>
      </w:tr>
    </w:tbl>
    <w:p w14:paraId="6C3DF4A8" w14:textId="77777777" w:rsidR="005F058C" w:rsidRPr="00D12EE7" w:rsidRDefault="005F058C" w:rsidP="00AD4BFF">
      <w:pPr>
        <w:pStyle w:val="odstavec"/>
      </w:pPr>
    </w:p>
    <w:bookmarkEnd w:id="5277"/>
    <w:p w14:paraId="1FDFBC2E" w14:textId="48BB6376" w:rsidR="00520550" w:rsidRPr="00D12EE7" w:rsidRDefault="00520550" w:rsidP="00AD4BFF">
      <w:pPr>
        <w:pStyle w:val="odstavec"/>
      </w:pPr>
      <w:r w:rsidRPr="00D12EE7">
        <w:t>Spoločnosť má v Tatra banke bankové úvery, ktoré sú zabezpečené zásobami a pohľadávkami.</w:t>
      </w:r>
      <w:ins w:id="5405" w:author="alena" w:date="2017-03-14T08:46:00Z">
        <w:r w:rsidR="00B37617" w:rsidRPr="00D12EE7">
          <w:t>Úver vo VÚB je zabezpečený nehnuteľnosťou (Stará Vajnorská)</w:t>
        </w:r>
      </w:ins>
    </w:p>
    <w:p w14:paraId="654300F5" w14:textId="77777777" w:rsidR="006A30D7" w:rsidRPr="00D12EE7" w:rsidRDefault="006A30D7" w:rsidP="00AD4BFF">
      <w:pPr>
        <w:pStyle w:val="body"/>
      </w:pPr>
    </w:p>
    <w:p w14:paraId="5688A572" w14:textId="77777777" w:rsidR="00520550" w:rsidRPr="00D12EE7" w:rsidRDefault="00312613" w:rsidP="00C90F0A">
      <w:pPr>
        <w:pStyle w:val="Nadpis2"/>
      </w:pPr>
      <w:r w:rsidRPr="00D12EE7">
        <w:t xml:space="preserve">Pôžičky prijaté od spriaznených </w:t>
      </w:r>
      <w:r w:rsidR="00520550" w:rsidRPr="00D12EE7">
        <w:t xml:space="preserve">a </w:t>
      </w:r>
      <w:r w:rsidR="00EE2254" w:rsidRPr="00D12EE7">
        <w:t>tretích</w:t>
      </w:r>
      <w:r w:rsidR="00E84BD8" w:rsidRPr="00D12EE7">
        <w:t xml:space="preserve"> </w:t>
      </w:r>
      <w:r w:rsidRPr="00D12EE7">
        <w:t>strán</w:t>
      </w:r>
      <w:r w:rsidR="0005084B" w:rsidRPr="00D12EE7">
        <w:t xml:space="preserve"> </w:t>
      </w:r>
    </w:p>
    <w:p w14:paraId="533FFC93" w14:textId="77777777" w:rsidR="00A3677A" w:rsidRPr="00D12EE7" w:rsidRDefault="00312613" w:rsidP="00AD4BFF">
      <w:pPr>
        <w:pStyle w:val="odstavec"/>
      </w:pPr>
      <w:r w:rsidRPr="00D12EE7">
        <w:t xml:space="preserve">Prehľad pôžičiek prijatých od spriaznených </w:t>
      </w:r>
      <w:r w:rsidR="00520550" w:rsidRPr="00D12EE7">
        <w:t xml:space="preserve">a </w:t>
      </w:r>
      <w:r w:rsidR="00EE2254" w:rsidRPr="00D12EE7">
        <w:t xml:space="preserve">tretích </w:t>
      </w:r>
      <w:r w:rsidRPr="00D12EE7">
        <w:t>strán</w:t>
      </w:r>
      <w:r w:rsidR="00A34D05" w:rsidRPr="00D12EE7">
        <w:t xml:space="preserve"> strán</w:t>
      </w:r>
      <w:r w:rsidRPr="00D12EE7">
        <w:t xml:space="preserve"> je uvedený v nasledujúcej tabuľke:</w:t>
      </w:r>
    </w:p>
    <w:p w14:paraId="58C97E66" w14:textId="77777777" w:rsidR="007A3072" w:rsidRPr="00D12EE7" w:rsidRDefault="007A3072" w:rsidP="00AD4BFF">
      <w:pPr>
        <w:pStyle w:val="odstavec"/>
      </w:pPr>
      <w:bookmarkStart w:id="5406" w:name="FWT_loans_2"/>
    </w:p>
    <w:tbl>
      <w:tblPr>
        <w:tblW w:w="9355" w:type="dxa"/>
        <w:tblInd w:w="416" w:type="dxa"/>
        <w:tblCellMar>
          <w:left w:w="70" w:type="dxa"/>
          <w:right w:w="70" w:type="dxa"/>
        </w:tblCellMar>
        <w:tblLook w:val="04A0" w:firstRow="1" w:lastRow="0" w:firstColumn="1" w:lastColumn="0" w:noHBand="0" w:noVBand="1"/>
        <w:tblPrChange w:id="5407" w:author="alena" w:date="2016-03-16T17:29:00Z">
          <w:tblPr>
            <w:tblW w:w="10095" w:type="dxa"/>
            <w:tblInd w:w="416" w:type="dxa"/>
            <w:tblCellMar>
              <w:left w:w="70" w:type="dxa"/>
              <w:right w:w="70" w:type="dxa"/>
            </w:tblCellMar>
            <w:tblLook w:val="04A0" w:firstRow="1" w:lastRow="0" w:firstColumn="1" w:lastColumn="0" w:noHBand="0" w:noVBand="1"/>
          </w:tblPr>
        </w:tblPrChange>
      </w:tblPr>
      <w:tblGrid>
        <w:gridCol w:w="3923"/>
        <w:gridCol w:w="581"/>
        <w:gridCol w:w="1307"/>
        <w:gridCol w:w="1134"/>
        <w:gridCol w:w="1134"/>
        <w:gridCol w:w="1276"/>
        <w:tblGridChange w:id="5408">
          <w:tblGrid>
            <w:gridCol w:w="10"/>
            <w:gridCol w:w="3913"/>
            <w:gridCol w:w="10"/>
            <w:gridCol w:w="571"/>
            <w:gridCol w:w="10"/>
            <w:gridCol w:w="1479"/>
            <w:gridCol w:w="10"/>
            <w:gridCol w:w="1207"/>
            <w:gridCol w:w="10"/>
            <w:gridCol w:w="1072"/>
            <w:gridCol w:w="10"/>
            <w:gridCol w:w="1793"/>
            <w:gridCol w:w="10"/>
          </w:tblGrid>
        </w:tblGridChange>
      </w:tblGrid>
      <w:tr w:rsidR="00415C70" w:rsidRPr="00D12EE7" w14:paraId="7D31F4E1" w14:textId="77777777" w:rsidTr="007D7430">
        <w:trPr>
          <w:trHeight w:val="1225"/>
          <w:trPrChange w:id="5409" w:author="alena" w:date="2016-03-16T17:29:00Z">
            <w:trPr>
              <w:gridBefore w:val="1"/>
              <w:trHeight w:val="1225"/>
            </w:trPr>
          </w:trPrChange>
        </w:trPr>
        <w:tc>
          <w:tcPr>
            <w:tcW w:w="3923" w:type="dxa"/>
            <w:tcBorders>
              <w:top w:val="single" w:sz="8" w:space="0" w:color="auto"/>
              <w:left w:val="single" w:sz="8" w:space="0" w:color="auto"/>
              <w:bottom w:val="nil"/>
              <w:right w:val="single" w:sz="8" w:space="0" w:color="auto"/>
            </w:tcBorders>
            <w:shd w:val="clear" w:color="auto" w:fill="auto"/>
            <w:noWrap/>
            <w:vAlign w:val="center"/>
            <w:hideMark/>
            <w:tcPrChange w:id="5410" w:author="alena" w:date="2016-03-16T17:29:00Z">
              <w:tcPr>
                <w:tcW w:w="3923" w:type="dxa"/>
                <w:gridSpan w:val="2"/>
                <w:tcBorders>
                  <w:top w:val="single" w:sz="8" w:space="0" w:color="auto"/>
                  <w:left w:val="single" w:sz="8" w:space="0" w:color="auto"/>
                  <w:bottom w:val="nil"/>
                  <w:right w:val="single" w:sz="8" w:space="0" w:color="auto"/>
                </w:tcBorders>
                <w:shd w:val="clear" w:color="auto" w:fill="auto"/>
                <w:noWrap/>
                <w:vAlign w:val="center"/>
                <w:hideMark/>
              </w:tcPr>
            </w:tcPrChange>
          </w:tcPr>
          <w:p w14:paraId="4502F794" w14:textId="77777777" w:rsidR="00415C70" w:rsidRPr="00D12EE7" w:rsidRDefault="00415C70">
            <w:pPr>
              <w:jc w:val="center"/>
              <w:rPr>
                <w:rFonts w:ascii="Arial Narrow" w:hAnsi="Arial Narrow"/>
                <w:b/>
                <w:bCs/>
                <w:sz w:val="21"/>
                <w:szCs w:val="21"/>
              </w:rPr>
            </w:pPr>
            <w:r w:rsidRPr="00D12EE7">
              <w:rPr>
                <w:rFonts w:ascii="Arial Narrow" w:hAnsi="Arial Narrow"/>
                <w:b/>
                <w:bCs/>
                <w:sz w:val="21"/>
                <w:szCs w:val="21"/>
              </w:rPr>
              <w:t>Názov položky</w:t>
            </w:r>
          </w:p>
        </w:tc>
        <w:tc>
          <w:tcPr>
            <w:tcW w:w="581" w:type="dxa"/>
            <w:tcBorders>
              <w:top w:val="single" w:sz="8" w:space="0" w:color="auto"/>
              <w:left w:val="nil"/>
              <w:bottom w:val="nil"/>
              <w:right w:val="single" w:sz="8" w:space="0" w:color="auto"/>
            </w:tcBorders>
            <w:shd w:val="clear" w:color="auto" w:fill="auto"/>
            <w:noWrap/>
            <w:vAlign w:val="center"/>
            <w:hideMark/>
            <w:tcPrChange w:id="5411" w:author="alena" w:date="2016-03-16T17:29:00Z">
              <w:tcPr>
                <w:tcW w:w="581" w:type="dxa"/>
                <w:gridSpan w:val="2"/>
                <w:tcBorders>
                  <w:top w:val="single" w:sz="8" w:space="0" w:color="auto"/>
                  <w:left w:val="nil"/>
                  <w:bottom w:val="nil"/>
                  <w:right w:val="single" w:sz="8" w:space="0" w:color="auto"/>
                </w:tcBorders>
                <w:shd w:val="clear" w:color="auto" w:fill="auto"/>
                <w:noWrap/>
                <w:vAlign w:val="center"/>
                <w:hideMark/>
              </w:tcPr>
            </w:tcPrChange>
          </w:tcPr>
          <w:p w14:paraId="1DE0D185" w14:textId="77777777" w:rsidR="00415C70" w:rsidRPr="00D12EE7" w:rsidRDefault="00415C70">
            <w:pPr>
              <w:jc w:val="center"/>
              <w:rPr>
                <w:rFonts w:ascii="Arial Narrow" w:hAnsi="Arial Narrow"/>
                <w:b/>
                <w:bCs/>
                <w:sz w:val="21"/>
                <w:szCs w:val="21"/>
              </w:rPr>
            </w:pPr>
            <w:r w:rsidRPr="00D12EE7">
              <w:rPr>
                <w:rFonts w:ascii="Arial Narrow" w:hAnsi="Arial Narrow"/>
                <w:b/>
                <w:bCs/>
                <w:sz w:val="21"/>
                <w:szCs w:val="21"/>
              </w:rPr>
              <w:t>Mena</w:t>
            </w:r>
          </w:p>
        </w:tc>
        <w:tc>
          <w:tcPr>
            <w:tcW w:w="1307" w:type="dxa"/>
            <w:tcBorders>
              <w:top w:val="single" w:sz="8" w:space="0" w:color="auto"/>
              <w:left w:val="nil"/>
              <w:bottom w:val="nil"/>
              <w:right w:val="single" w:sz="8" w:space="0" w:color="auto"/>
            </w:tcBorders>
            <w:shd w:val="clear" w:color="auto" w:fill="auto"/>
            <w:vAlign w:val="center"/>
            <w:hideMark/>
            <w:tcPrChange w:id="5412" w:author="alena" w:date="2016-03-16T17:29:00Z">
              <w:tcPr>
                <w:tcW w:w="1489" w:type="dxa"/>
                <w:gridSpan w:val="2"/>
                <w:tcBorders>
                  <w:top w:val="single" w:sz="8" w:space="0" w:color="auto"/>
                  <w:left w:val="nil"/>
                  <w:bottom w:val="nil"/>
                  <w:right w:val="single" w:sz="8" w:space="0" w:color="auto"/>
                </w:tcBorders>
                <w:shd w:val="clear" w:color="auto" w:fill="auto"/>
                <w:vAlign w:val="center"/>
                <w:hideMark/>
              </w:tcPr>
            </w:tcPrChange>
          </w:tcPr>
          <w:p w14:paraId="54D28C3E" w14:textId="77777777" w:rsidR="00415C70" w:rsidRPr="00D12EE7" w:rsidRDefault="00415C70" w:rsidP="00415C70">
            <w:pPr>
              <w:jc w:val="center"/>
              <w:rPr>
                <w:rFonts w:ascii="Arial Narrow" w:hAnsi="Arial Narrow"/>
                <w:b/>
                <w:bCs/>
                <w:sz w:val="21"/>
                <w:szCs w:val="21"/>
              </w:rPr>
            </w:pPr>
            <w:r w:rsidRPr="00D12EE7">
              <w:rPr>
                <w:rFonts w:ascii="Arial Narrow" w:hAnsi="Arial Narrow"/>
                <w:b/>
                <w:bCs/>
                <w:sz w:val="21"/>
                <w:szCs w:val="21"/>
              </w:rPr>
              <w:t>Úrok   p. a.              v %</w:t>
            </w:r>
          </w:p>
        </w:tc>
        <w:tc>
          <w:tcPr>
            <w:tcW w:w="1134" w:type="dxa"/>
            <w:tcBorders>
              <w:top w:val="single" w:sz="8" w:space="0" w:color="auto"/>
              <w:left w:val="nil"/>
              <w:bottom w:val="nil"/>
              <w:right w:val="single" w:sz="8" w:space="0" w:color="auto"/>
            </w:tcBorders>
            <w:shd w:val="clear" w:color="auto" w:fill="auto"/>
            <w:vAlign w:val="center"/>
            <w:hideMark/>
            <w:tcPrChange w:id="5413" w:author="alena" w:date="2016-03-16T17:29:00Z">
              <w:tcPr>
                <w:tcW w:w="1217" w:type="dxa"/>
                <w:gridSpan w:val="2"/>
                <w:tcBorders>
                  <w:top w:val="single" w:sz="8" w:space="0" w:color="auto"/>
                  <w:left w:val="nil"/>
                  <w:bottom w:val="nil"/>
                  <w:right w:val="single" w:sz="8" w:space="0" w:color="auto"/>
                </w:tcBorders>
                <w:shd w:val="clear" w:color="auto" w:fill="auto"/>
                <w:vAlign w:val="center"/>
                <w:hideMark/>
              </w:tcPr>
            </w:tcPrChange>
          </w:tcPr>
          <w:p w14:paraId="2C5B17D1" w14:textId="77777777" w:rsidR="00415C70" w:rsidRPr="00D12EE7" w:rsidRDefault="00415C70">
            <w:pPr>
              <w:jc w:val="center"/>
              <w:rPr>
                <w:rFonts w:ascii="Arial Narrow" w:hAnsi="Arial Narrow"/>
                <w:b/>
                <w:bCs/>
                <w:sz w:val="21"/>
                <w:szCs w:val="21"/>
              </w:rPr>
            </w:pPr>
            <w:r w:rsidRPr="00D12EE7">
              <w:rPr>
                <w:rFonts w:ascii="Arial Narrow" w:hAnsi="Arial Narrow"/>
                <w:b/>
                <w:bCs/>
                <w:sz w:val="21"/>
                <w:szCs w:val="21"/>
              </w:rPr>
              <w:t>Dátum splatnosti</w:t>
            </w:r>
          </w:p>
        </w:tc>
        <w:tc>
          <w:tcPr>
            <w:tcW w:w="1134" w:type="dxa"/>
            <w:tcBorders>
              <w:top w:val="single" w:sz="8" w:space="0" w:color="auto"/>
              <w:left w:val="nil"/>
              <w:bottom w:val="nil"/>
              <w:right w:val="single" w:sz="8" w:space="0" w:color="auto"/>
            </w:tcBorders>
            <w:shd w:val="clear" w:color="auto" w:fill="auto"/>
            <w:vAlign w:val="center"/>
            <w:hideMark/>
            <w:tcPrChange w:id="5414" w:author="alena" w:date="2016-03-16T17:29:00Z">
              <w:tcPr>
                <w:tcW w:w="1082" w:type="dxa"/>
                <w:gridSpan w:val="2"/>
                <w:tcBorders>
                  <w:top w:val="single" w:sz="8" w:space="0" w:color="auto"/>
                  <w:left w:val="nil"/>
                  <w:bottom w:val="nil"/>
                  <w:right w:val="single" w:sz="8" w:space="0" w:color="auto"/>
                </w:tcBorders>
                <w:shd w:val="clear" w:color="auto" w:fill="auto"/>
                <w:vAlign w:val="center"/>
                <w:hideMark/>
              </w:tcPr>
            </w:tcPrChange>
          </w:tcPr>
          <w:p w14:paraId="3DAD78FA" w14:textId="77777777" w:rsidR="00415C70" w:rsidRPr="00D12EE7" w:rsidRDefault="00415C70">
            <w:pPr>
              <w:jc w:val="center"/>
              <w:rPr>
                <w:rFonts w:ascii="Arial Narrow" w:hAnsi="Arial Narrow"/>
                <w:b/>
                <w:bCs/>
                <w:sz w:val="21"/>
                <w:szCs w:val="21"/>
              </w:rPr>
            </w:pPr>
            <w:r w:rsidRPr="00D12EE7">
              <w:rPr>
                <w:rFonts w:ascii="Arial Narrow" w:hAnsi="Arial Narrow"/>
                <w:b/>
                <w:bCs/>
                <w:sz w:val="21"/>
                <w:szCs w:val="21"/>
              </w:rPr>
              <w:t>Suma istiny v príslušnej mene za bežné účtovné obdobie</w:t>
            </w:r>
          </w:p>
        </w:tc>
        <w:tc>
          <w:tcPr>
            <w:tcW w:w="1276" w:type="dxa"/>
            <w:tcBorders>
              <w:top w:val="single" w:sz="8" w:space="0" w:color="auto"/>
              <w:left w:val="nil"/>
              <w:bottom w:val="nil"/>
              <w:right w:val="single" w:sz="8" w:space="0" w:color="auto"/>
            </w:tcBorders>
            <w:shd w:val="clear" w:color="auto" w:fill="auto"/>
            <w:vAlign w:val="center"/>
            <w:hideMark/>
            <w:tcPrChange w:id="5415" w:author="alena" w:date="2016-03-16T17:29:00Z">
              <w:tcPr>
                <w:tcW w:w="1803" w:type="dxa"/>
                <w:gridSpan w:val="2"/>
                <w:tcBorders>
                  <w:top w:val="single" w:sz="8" w:space="0" w:color="auto"/>
                  <w:left w:val="nil"/>
                  <w:bottom w:val="nil"/>
                  <w:right w:val="single" w:sz="8" w:space="0" w:color="auto"/>
                </w:tcBorders>
                <w:shd w:val="clear" w:color="auto" w:fill="auto"/>
                <w:vAlign w:val="center"/>
                <w:hideMark/>
              </w:tcPr>
            </w:tcPrChange>
          </w:tcPr>
          <w:p w14:paraId="4306F6AC" w14:textId="77777777" w:rsidR="00415C70" w:rsidRPr="00D12EE7" w:rsidRDefault="00415C70">
            <w:pPr>
              <w:jc w:val="center"/>
              <w:rPr>
                <w:rFonts w:ascii="Arial Narrow" w:hAnsi="Arial Narrow"/>
                <w:b/>
                <w:bCs/>
                <w:sz w:val="21"/>
                <w:szCs w:val="21"/>
              </w:rPr>
            </w:pPr>
            <w:r w:rsidRPr="00D12EE7">
              <w:rPr>
                <w:rFonts w:ascii="Arial Narrow" w:hAnsi="Arial Narrow"/>
                <w:b/>
                <w:bCs/>
                <w:sz w:val="21"/>
                <w:szCs w:val="21"/>
              </w:rPr>
              <w:t>Suma istiny v príslušnej mene za bezprostredne predchádzajúce účtovné obdobie</w:t>
            </w:r>
          </w:p>
        </w:tc>
      </w:tr>
      <w:tr w:rsidR="00415C70" w:rsidRPr="00D12EE7" w14:paraId="00B3D6FA" w14:textId="77777777" w:rsidTr="007D7430">
        <w:trPr>
          <w:trHeight w:val="285"/>
          <w:trPrChange w:id="5416" w:author="alena" w:date="2016-03-16T17:29:00Z">
            <w:trPr>
              <w:gridBefore w:val="1"/>
              <w:trHeight w:val="285"/>
            </w:trPr>
          </w:trPrChange>
        </w:trPr>
        <w:tc>
          <w:tcPr>
            <w:tcW w:w="3923" w:type="dxa"/>
            <w:tcBorders>
              <w:top w:val="nil"/>
              <w:left w:val="single" w:sz="8" w:space="0" w:color="auto"/>
              <w:bottom w:val="nil"/>
              <w:right w:val="single" w:sz="8" w:space="0" w:color="auto"/>
            </w:tcBorders>
            <w:shd w:val="clear" w:color="auto" w:fill="auto"/>
            <w:noWrap/>
            <w:vAlign w:val="bottom"/>
            <w:hideMark/>
            <w:tcPrChange w:id="5417" w:author="alena" w:date="2016-03-16T17:29:00Z">
              <w:tcPr>
                <w:tcW w:w="3923" w:type="dxa"/>
                <w:gridSpan w:val="2"/>
                <w:tcBorders>
                  <w:top w:val="nil"/>
                  <w:left w:val="single" w:sz="8" w:space="0" w:color="auto"/>
                  <w:bottom w:val="nil"/>
                  <w:right w:val="single" w:sz="8" w:space="0" w:color="auto"/>
                </w:tcBorders>
                <w:shd w:val="clear" w:color="auto" w:fill="auto"/>
                <w:noWrap/>
                <w:vAlign w:val="bottom"/>
                <w:hideMark/>
              </w:tcPr>
            </w:tcPrChange>
          </w:tcPr>
          <w:p w14:paraId="008C5820" w14:textId="77777777" w:rsidR="00415C70" w:rsidRPr="00D12EE7" w:rsidRDefault="00415C70">
            <w:pPr>
              <w:jc w:val="center"/>
              <w:rPr>
                <w:rFonts w:ascii="Arial Narrow" w:hAnsi="Arial Narrow"/>
                <w:sz w:val="21"/>
                <w:szCs w:val="21"/>
              </w:rPr>
            </w:pPr>
            <w:r w:rsidRPr="00D12EE7">
              <w:rPr>
                <w:rFonts w:ascii="Arial Narrow" w:hAnsi="Arial Narrow"/>
                <w:sz w:val="21"/>
                <w:szCs w:val="21"/>
              </w:rPr>
              <w:t>a</w:t>
            </w:r>
          </w:p>
        </w:tc>
        <w:tc>
          <w:tcPr>
            <w:tcW w:w="581" w:type="dxa"/>
            <w:tcBorders>
              <w:top w:val="nil"/>
              <w:left w:val="nil"/>
              <w:bottom w:val="nil"/>
              <w:right w:val="single" w:sz="8" w:space="0" w:color="auto"/>
            </w:tcBorders>
            <w:shd w:val="clear" w:color="auto" w:fill="auto"/>
            <w:noWrap/>
            <w:vAlign w:val="bottom"/>
            <w:hideMark/>
            <w:tcPrChange w:id="5418" w:author="alena" w:date="2016-03-16T17:29:00Z">
              <w:tcPr>
                <w:tcW w:w="581" w:type="dxa"/>
                <w:gridSpan w:val="2"/>
                <w:tcBorders>
                  <w:top w:val="nil"/>
                  <w:left w:val="nil"/>
                  <w:bottom w:val="nil"/>
                  <w:right w:val="single" w:sz="8" w:space="0" w:color="auto"/>
                </w:tcBorders>
                <w:shd w:val="clear" w:color="auto" w:fill="auto"/>
                <w:noWrap/>
                <w:vAlign w:val="bottom"/>
                <w:hideMark/>
              </w:tcPr>
            </w:tcPrChange>
          </w:tcPr>
          <w:p w14:paraId="231D64D2" w14:textId="77777777" w:rsidR="00415C70" w:rsidRPr="00D12EE7" w:rsidRDefault="00415C70">
            <w:pPr>
              <w:jc w:val="center"/>
              <w:rPr>
                <w:rFonts w:ascii="Arial Narrow" w:hAnsi="Arial Narrow"/>
                <w:sz w:val="21"/>
                <w:szCs w:val="21"/>
              </w:rPr>
            </w:pPr>
            <w:r w:rsidRPr="00D12EE7">
              <w:rPr>
                <w:rFonts w:ascii="Arial Narrow" w:hAnsi="Arial Narrow"/>
                <w:sz w:val="21"/>
                <w:szCs w:val="21"/>
              </w:rPr>
              <w:t>b</w:t>
            </w:r>
          </w:p>
        </w:tc>
        <w:tc>
          <w:tcPr>
            <w:tcW w:w="1307" w:type="dxa"/>
            <w:tcBorders>
              <w:top w:val="nil"/>
              <w:left w:val="nil"/>
              <w:bottom w:val="nil"/>
              <w:right w:val="single" w:sz="8" w:space="0" w:color="auto"/>
            </w:tcBorders>
            <w:shd w:val="clear" w:color="auto" w:fill="auto"/>
            <w:noWrap/>
            <w:vAlign w:val="bottom"/>
            <w:hideMark/>
            <w:tcPrChange w:id="5419" w:author="alena" w:date="2016-03-16T17:29:00Z">
              <w:tcPr>
                <w:tcW w:w="1489" w:type="dxa"/>
                <w:gridSpan w:val="2"/>
                <w:tcBorders>
                  <w:top w:val="nil"/>
                  <w:left w:val="nil"/>
                  <w:bottom w:val="nil"/>
                  <w:right w:val="single" w:sz="8" w:space="0" w:color="auto"/>
                </w:tcBorders>
                <w:shd w:val="clear" w:color="auto" w:fill="auto"/>
                <w:noWrap/>
                <w:vAlign w:val="bottom"/>
                <w:hideMark/>
              </w:tcPr>
            </w:tcPrChange>
          </w:tcPr>
          <w:p w14:paraId="39B191AD" w14:textId="77777777" w:rsidR="00415C70" w:rsidRPr="00D12EE7" w:rsidRDefault="00415C70">
            <w:pPr>
              <w:jc w:val="center"/>
              <w:rPr>
                <w:rFonts w:ascii="Arial Narrow" w:hAnsi="Arial Narrow"/>
                <w:sz w:val="21"/>
                <w:szCs w:val="21"/>
              </w:rPr>
            </w:pPr>
            <w:r w:rsidRPr="00D12EE7">
              <w:rPr>
                <w:rFonts w:ascii="Arial Narrow" w:hAnsi="Arial Narrow"/>
                <w:sz w:val="21"/>
                <w:szCs w:val="21"/>
              </w:rPr>
              <w:t>c</w:t>
            </w:r>
          </w:p>
        </w:tc>
        <w:tc>
          <w:tcPr>
            <w:tcW w:w="1134" w:type="dxa"/>
            <w:tcBorders>
              <w:top w:val="nil"/>
              <w:left w:val="nil"/>
              <w:bottom w:val="nil"/>
              <w:right w:val="single" w:sz="8" w:space="0" w:color="auto"/>
            </w:tcBorders>
            <w:shd w:val="clear" w:color="auto" w:fill="auto"/>
            <w:noWrap/>
            <w:vAlign w:val="bottom"/>
            <w:hideMark/>
            <w:tcPrChange w:id="5420" w:author="alena" w:date="2016-03-16T17:29:00Z">
              <w:tcPr>
                <w:tcW w:w="1217" w:type="dxa"/>
                <w:gridSpan w:val="2"/>
                <w:tcBorders>
                  <w:top w:val="nil"/>
                  <w:left w:val="nil"/>
                  <w:bottom w:val="nil"/>
                  <w:right w:val="single" w:sz="8" w:space="0" w:color="auto"/>
                </w:tcBorders>
                <w:shd w:val="clear" w:color="auto" w:fill="auto"/>
                <w:noWrap/>
                <w:vAlign w:val="bottom"/>
                <w:hideMark/>
              </w:tcPr>
            </w:tcPrChange>
          </w:tcPr>
          <w:p w14:paraId="6C2E6077" w14:textId="77777777" w:rsidR="00415C70" w:rsidRPr="00D12EE7" w:rsidRDefault="00415C70">
            <w:pPr>
              <w:jc w:val="center"/>
              <w:rPr>
                <w:rFonts w:ascii="Arial Narrow" w:hAnsi="Arial Narrow"/>
                <w:sz w:val="21"/>
                <w:szCs w:val="21"/>
              </w:rPr>
            </w:pPr>
            <w:r w:rsidRPr="00D12EE7">
              <w:rPr>
                <w:rFonts w:ascii="Arial Narrow" w:hAnsi="Arial Narrow"/>
                <w:sz w:val="21"/>
                <w:szCs w:val="21"/>
              </w:rPr>
              <w:t>d</w:t>
            </w:r>
          </w:p>
        </w:tc>
        <w:tc>
          <w:tcPr>
            <w:tcW w:w="1134" w:type="dxa"/>
            <w:tcBorders>
              <w:top w:val="nil"/>
              <w:left w:val="nil"/>
              <w:bottom w:val="nil"/>
              <w:right w:val="single" w:sz="8" w:space="0" w:color="auto"/>
            </w:tcBorders>
            <w:shd w:val="clear" w:color="auto" w:fill="auto"/>
            <w:noWrap/>
            <w:vAlign w:val="bottom"/>
            <w:hideMark/>
            <w:tcPrChange w:id="5421" w:author="alena" w:date="2016-03-16T17:29:00Z">
              <w:tcPr>
                <w:tcW w:w="1082" w:type="dxa"/>
                <w:gridSpan w:val="2"/>
                <w:tcBorders>
                  <w:top w:val="nil"/>
                  <w:left w:val="nil"/>
                  <w:bottom w:val="nil"/>
                  <w:right w:val="single" w:sz="8" w:space="0" w:color="auto"/>
                </w:tcBorders>
                <w:shd w:val="clear" w:color="auto" w:fill="auto"/>
                <w:noWrap/>
                <w:vAlign w:val="bottom"/>
                <w:hideMark/>
              </w:tcPr>
            </w:tcPrChange>
          </w:tcPr>
          <w:p w14:paraId="4A37A9D2" w14:textId="77777777" w:rsidR="00415C70" w:rsidRPr="00D12EE7" w:rsidRDefault="00415C70">
            <w:pPr>
              <w:jc w:val="center"/>
              <w:rPr>
                <w:rFonts w:ascii="Arial Narrow" w:hAnsi="Arial Narrow"/>
                <w:sz w:val="21"/>
                <w:szCs w:val="21"/>
              </w:rPr>
            </w:pPr>
            <w:r w:rsidRPr="00D12EE7">
              <w:rPr>
                <w:rFonts w:ascii="Arial Narrow" w:hAnsi="Arial Narrow"/>
                <w:sz w:val="21"/>
                <w:szCs w:val="21"/>
              </w:rPr>
              <w:t>e</w:t>
            </w:r>
          </w:p>
        </w:tc>
        <w:tc>
          <w:tcPr>
            <w:tcW w:w="1276" w:type="dxa"/>
            <w:tcBorders>
              <w:top w:val="nil"/>
              <w:left w:val="nil"/>
              <w:bottom w:val="nil"/>
              <w:right w:val="single" w:sz="8" w:space="0" w:color="auto"/>
            </w:tcBorders>
            <w:shd w:val="clear" w:color="auto" w:fill="auto"/>
            <w:noWrap/>
            <w:vAlign w:val="bottom"/>
            <w:hideMark/>
            <w:tcPrChange w:id="5422" w:author="alena" w:date="2016-03-16T17:29:00Z">
              <w:tcPr>
                <w:tcW w:w="1803" w:type="dxa"/>
                <w:gridSpan w:val="2"/>
                <w:tcBorders>
                  <w:top w:val="nil"/>
                  <w:left w:val="nil"/>
                  <w:bottom w:val="nil"/>
                  <w:right w:val="single" w:sz="8" w:space="0" w:color="auto"/>
                </w:tcBorders>
                <w:shd w:val="clear" w:color="auto" w:fill="auto"/>
                <w:noWrap/>
                <w:vAlign w:val="bottom"/>
                <w:hideMark/>
              </w:tcPr>
            </w:tcPrChange>
          </w:tcPr>
          <w:p w14:paraId="547AA90A" w14:textId="77777777" w:rsidR="00415C70" w:rsidRPr="00D12EE7" w:rsidRDefault="00415C70">
            <w:pPr>
              <w:jc w:val="center"/>
              <w:rPr>
                <w:rFonts w:ascii="Arial Narrow" w:hAnsi="Arial Narrow"/>
                <w:sz w:val="21"/>
                <w:szCs w:val="21"/>
              </w:rPr>
            </w:pPr>
            <w:r w:rsidRPr="00D12EE7">
              <w:rPr>
                <w:rFonts w:ascii="Arial Narrow" w:hAnsi="Arial Narrow"/>
                <w:sz w:val="21"/>
                <w:szCs w:val="21"/>
              </w:rPr>
              <w:t>f</w:t>
            </w:r>
          </w:p>
        </w:tc>
      </w:tr>
      <w:tr w:rsidR="00415C70" w:rsidRPr="00D12EE7" w14:paraId="6BCCB120" w14:textId="77777777" w:rsidTr="007D7430">
        <w:trPr>
          <w:trHeight w:val="285"/>
          <w:trPrChange w:id="5423" w:author="alena" w:date="2016-03-16T17:29:00Z">
            <w:trPr>
              <w:gridBefore w:val="1"/>
              <w:trHeight w:val="285"/>
            </w:trPr>
          </w:trPrChange>
        </w:trPr>
        <w:tc>
          <w:tcPr>
            <w:tcW w:w="9355" w:type="dxa"/>
            <w:gridSpan w:val="6"/>
            <w:tcBorders>
              <w:top w:val="single" w:sz="8" w:space="0" w:color="auto"/>
              <w:left w:val="single" w:sz="8" w:space="0" w:color="auto"/>
              <w:bottom w:val="single" w:sz="8" w:space="0" w:color="auto"/>
              <w:right w:val="single" w:sz="8" w:space="0" w:color="auto"/>
            </w:tcBorders>
            <w:shd w:val="clear" w:color="auto" w:fill="auto"/>
            <w:noWrap/>
            <w:vAlign w:val="bottom"/>
            <w:hideMark/>
            <w:tcPrChange w:id="5424" w:author="alena" w:date="2016-03-16T17:29:00Z">
              <w:tcPr>
                <w:tcW w:w="10095" w:type="dxa"/>
                <w:gridSpan w:val="12"/>
                <w:tcBorders>
                  <w:top w:val="single" w:sz="8" w:space="0" w:color="auto"/>
                  <w:left w:val="single" w:sz="8" w:space="0" w:color="auto"/>
                  <w:bottom w:val="single" w:sz="8" w:space="0" w:color="auto"/>
                  <w:right w:val="single" w:sz="8" w:space="0" w:color="auto"/>
                </w:tcBorders>
                <w:shd w:val="clear" w:color="auto" w:fill="auto"/>
                <w:noWrap/>
                <w:vAlign w:val="bottom"/>
                <w:hideMark/>
              </w:tcPr>
            </w:tcPrChange>
          </w:tcPr>
          <w:p w14:paraId="0E4AEF58" w14:textId="77777777" w:rsidR="00415C70" w:rsidRPr="00D12EE7" w:rsidRDefault="00415C70">
            <w:pPr>
              <w:rPr>
                <w:rFonts w:ascii="Arial Narrow" w:hAnsi="Arial Narrow"/>
                <w:b/>
                <w:bCs/>
                <w:sz w:val="21"/>
                <w:szCs w:val="21"/>
              </w:rPr>
            </w:pPr>
            <w:r w:rsidRPr="00D12EE7">
              <w:rPr>
                <w:rFonts w:ascii="Arial Narrow" w:hAnsi="Arial Narrow"/>
                <w:b/>
                <w:bCs/>
                <w:sz w:val="21"/>
                <w:szCs w:val="21"/>
              </w:rPr>
              <w:t>Dlhodobé pôžičky</w:t>
            </w:r>
            <w:r w:rsidRPr="00D12EE7">
              <w:rPr>
                <w:rFonts w:ascii="Arial Narrow" w:hAnsi="Arial Narrow"/>
                <w:sz w:val="21"/>
                <w:szCs w:val="21"/>
              </w:rPr>
              <w:t> </w:t>
            </w:r>
          </w:p>
        </w:tc>
      </w:tr>
      <w:tr w:rsidR="00415C70" w:rsidRPr="00D12EE7" w14:paraId="4139F949" w14:textId="77777777" w:rsidTr="007D7430">
        <w:trPr>
          <w:trHeight w:val="272"/>
          <w:trPrChange w:id="5425" w:author="alena" w:date="2016-03-16T17:29:00Z">
            <w:trPr>
              <w:gridBefore w:val="1"/>
              <w:trHeight w:val="272"/>
            </w:trPr>
          </w:trPrChange>
        </w:trPr>
        <w:tc>
          <w:tcPr>
            <w:tcW w:w="3923" w:type="dxa"/>
            <w:tcBorders>
              <w:top w:val="nil"/>
              <w:left w:val="single" w:sz="8" w:space="0" w:color="auto"/>
              <w:bottom w:val="single" w:sz="4" w:space="0" w:color="auto"/>
              <w:right w:val="single" w:sz="8" w:space="0" w:color="auto"/>
            </w:tcBorders>
            <w:shd w:val="clear" w:color="auto" w:fill="auto"/>
            <w:noWrap/>
            <w:vAlign w:val="bottom"/>
            <w:hideMark/>
            <w:tcPrChange w:id="5426" w:author="alena" w:date="2016-03-16T17:29:00Z">
              <w:tcPr>
                <w:tcW w:w="3923" w:type="dxa"/>
                <w:gridSpan w:val="2"/>
                <w:tcBorders>
                  <w:top w:val="nil"/>
                  <w:left w:val="single" w:sz="8" w:space="0" w:color="auto"/>
                  <w:bottom w:val="single" w:sz="4" w:space="0" w:color="auto"/>
                  <w:right w:val="single" w:sz="8" w:space="0" w:color="auto"/>
                </w:tcBorders>
                <w:shd w:val="clear" w:color="auto" w:fill="auto"/>
                <w:noWrap/>
                <w:vAlign w:val="bottom"/>
                <w:hideMark/>
              </w:tcPr>
            </w:tcPrChange>
          </w:tcPr>
          <w:p w14:paraId="26B3F9C5" w14:textId="77777777" w:rsidR="00415C70" w:rsidRPr="00D12EE7" w:rsidRDefault="00415C70">
            <w:pPr>
              <w:rPr>
                <w:rFonts w:ascii="Arial Narrow" w:hAnsi="Arial Narrow"/>
                <w:sz w:val="21"/>
                <w:szCs w:val="21"/>
              </w:rPr>
            </w:pPr>
            <w:r w:rsidRPr="00D12EE7">
              <w:rPr>
                <w:rFonts w:ascii="Arial Narrow" w:hAnsi="Arial Narrow"/>
                <w:sz w:val="21"/>
                <w:szCs w:val="21"/>
              </w:rPr>
              <w:t> </w:t>
            </w:r>
          </w:p>
        </w:tc>
        <w:tc>
          <w:tcPr>
            <w:tcW w:w="581" w:type="dxa"/>
            <w:tcBorders>
              <w:top w:val="nil"/>
              <w:left w:val="nil"/>
              <w:bottom w:val="single" w:sz="4" w:space="0" w:color="auto"/>
              <w:right w:val="single" w:sz="8" w:space="0" w:color="auto"/>
            </w:tcBorders>
            <w:shd w:val="clear" w:color="auto" w:fill="auto"/>
            <w:noWrap/>
            <w:vAlign w:val="bottom"/>
            <w:hideMark/>
            <w:tcPrChange w:id="5427" w:author="alena" w:date="2016-03-16T17:29:00Z">
              <w:tcPr>
                <w:tcW w:w="581" w:type="dxa"/>
                <w:gridSpan w:val="2"/>
                <w:tcBorders>
                  <w:top w:val="nil"/>
                  <w:left w:val="nil"/>
                  <w:bottom w:val="single" w:sz="4" w:space="0" w:color="auto"/>
                  <w:right w:val="single" w:sz="8" w:space="0" w:color="auto"/>
                </w:tcBorders>
                <w:shd w:val="clear" w:color="auto" w:fill="auto"/>
                <w:noWrap/>
                <w:vAlign w:val="bottom"/>
                <w:hideMark/>
              </w:tcPr>
            </w:tcPrChange>
          </w:tcPr>
          <w:p w14:paraId="6181D467" w14:textId="77777777" w:rsidR="00415C70" w:rsidRPr="00D12EE7" w:rsidRDefault="00415C70">
            <w:pPr>
              <w:rPr>
                <w:rFonts w:ascii="Arial Narrow" w:hAnsi="Arial Narrow"/>
                <w:sz w:val="21"/>
                <w:szCs w:val="21"/>
              </w:rPr>
            </w:pPr>
            <w:r w:rsidRPr="00D12EE7">
              <w:rPr>
                <w:rFonts w:ascii="Arial Narrow" w:hAnsi="Arial Narrow"/>
                <w:sz w:val="21"/>
                <w:szCs w:val="21"/>
              </w:rPr>
              <w:t> </w:t>
            </w:r>
          </w:p>
        </w:tc>
        <w:tc>
          <w:tcPr>
            <w:tcW w:w="1307" w:type="dxa"/>
            <w:tcBorders>
              <w:top w:val="nil"/>
              <w:left w:val="nil"/>
              <w:bottom w:val="single" w:sz="4" w:space="0" w:color="auto"/>
              <w:right w:val="single" w:sz="8" w:space="0" w:color="auto"/>
            </w:tcBorders>
            <w:shd w:val="clear" w:color="auto" w:fill="auto"/>
            <w:noWrap/>
            <w:vAlign w:val="bottom"/>
            <w:hideMark/>
            <w:tcPrChange w:id="5428" w:author="alena" w:date="2016-03-16T17:29:00Z">
              <w:tcPr>
                <w:tcW w:w="1489" w:type="dxa"/>
                <w:gridSpan w:val="2"/>
                <w:tcBorders>
                  <w:top w:val="nil"/>
                  <w:left w:val="nil"/>
                  <w:bottom w:val="single" w:sz="4" w:space="0" w:color="auto"/>
                  <w:right w:val="single" w:sz="8" w:space="0" w:color="auto"/>
                </w:tcBorders>
                <w:shd w:val="clear" w:color="auto" w:fill="auto"/>
                <w:noWrap/>
                <w:vAlign w:val="bottom"/>
                <w:hideMark/>
              </w:tcPr>
            </w:tcPrChange>
          </w:tcPr>
          <w:p w14:paraId="4CBE6B74" w14:textId="77777777" w:rsidR="00415C70" w:rsidRPr="00D12EE7" w:rsidRDefault="00415C70">
            <w:pPr>
              <w:rPr>
                <w:rFonts w:ascii="Arial Narrow" w:hAnsi="Arial Narrow"/>
                <w:sz w:val="21"/>
                <w:szCs w:val="21"/>
              </w:rPr>
            </w:pPr>
            <w:r w:rsidRPr="00D12EE7">
              <w:rPr>
                <w:rFonts w:ascii="Arial Narrow" w:hAnsi="Arial Narrow"/>
                <w:sz w:val="21"/>
                <w:szCs w:val="21"/>
              </w:rPr>
              <w:t> </w:t>
            </w:r>
          </w:p>
        </w:tc>
        <w:tc>
          <w:tcPr>
            <w:tcW w:w="1134" w:type="dxa"/>
            <w:tcBorders>
              <w:top w:val="nil"/>
              <w:left w:val="nil"/>
              <w:bottom w:val="single" w:sz="4" w:space="0" w:color="auto"/>
              <w:right w:val="single" w:sz="8" w:space="0" w:color="auto"/>
            </w:tcBorders>
            <w:shd w:val="clear" w:color="auto" w:fill="auto"/>
            <w:noWrap/>
            <w:vAlign w:val="bottom"/>
            <w:hideMark/>
            <w:tcPrChange w:id="5429" w:author="alena" w:date="2016-03-16T17:29:00Z">
              <w:tcPr>
                <w:tcW w:w="1217" w:type="dxa"/>
                <w:gridSpan w:val="2"/>
                <w:tcBorders>
                  <w:top w:val="nil"/>
                  <w:left w:val="nil"/>
                  <w:bottom w:val="single" w:sz="4" w:space="0" w:color="auto"/>
                  <w:right w:val="single" w:sz="8" w:space="0" w:color="auto"/>
                </w:tcBorders>
                <w:shd w:val="clear" w:color="auto" w:fill="auto"/>
                <w:noWrap/>
                <w:vAlign w:val="bottom"/>
                <w:hideMark/>
              </w:tcPr>
            </w:tcPrChange>
          </w:tcPr>
          <w:p w14:paraId="402D1A88" w14:textId="77777777" w:rsidR="00415C70" w:rsidRPr="00D12EE7" w:rsidRDefault="00415C70">
            <w:pPr>
              <w:rPr>
                <w:rFonts w:ascii="Arial Narrow" w:hAnsi="Arial Narrow"/>
                <w:sz w:val="21"/>
                <w:szCs w:val="21"/>
              </w:rPr>
            </w:pPr>
            <w:r w:rsidRPr="00D12EE7">
              <w:rPr>
                <w:rFonts w:ascii="Arial Narrow" w:hAnsi="Arial Narrow"/>
                <w:sz w:val="21"/>
                <w:szCs w:val="21"/>
              </w:rPr>
              <w:t> </w:t>
            </w:r>
          </w:p>
        </w:tc>
        <w:tc>
          <w:tcPr>
            <w:tcW w:w="1134" w:type="dxa"/>
            <w:tcBorders>
              <w:top w:val="nil"/>
              <w:left w:val="nil"/>
              <w:bottom w:val="single" w:sz="4" w:space="0" w:color="auto"/>
              <w:right w:val="single" w:sz="8" w:space="0" w:color="auto"/>
            </w:tcBorders>
            <w:shd w:val="clear" w:color="auto" w:fill="auto"/>
            <w:noWrap/>
            <w:vAlign w:val="bottom"/>
            <w:hideMark/>
            <w:tcPrChange w:id="5430" w:author="alena" w:date="2016-03-16T17:29:00Z">
              <w:tcPr>
                <w:tcW w:w="1082" w:type="dxa"/>
                <w:gridSpan w:val="2"/>
                <w:tcBorders>
                  <w:top w:val="nil"/>
                  <w:left w:val="nil"/>
                  <w:bottom w:val="single" w:sz="4" w:space="0" w:color="auto"/>
                  <w:right w:val="single" w:sz="8" w:space="0" w:color="auto"/>
                </w:tcBorders>
                <w:shd w:val="clear" w:color="auto" w:fill="auto"/>
                <w:noWrap/>
                <w:vAlign w:val="bottom"/>
                <w:hideMark/>
              </w:tcPr>
            </w:tcPrChange>
          </w:tcPr>
          <w:p w14:paraId="1D5FA1A2" w14:textId="77777777" w:rsidR="00415C70" w:rsidRPr="00D12EE7" w:rsidRDefault="00415C70">
            <w:pPr>
              <w:rPr>
                <w:rFonts w:ascii="Arial Narrow" w:hAnsi="Arial Narrow"/>
                <w:sz w:val="21"/>
                <w:szCs w:val="21"/>
              </w:rPr>
            </w:pPr>
            <w:r w:rsidRPr="00D12EE7">
              <w:rPr>
                <w:rFonts w:ascii="Arial Narrow" w:hAnsi="Arial Narrow"/>
                <w:sz w:val="21"/>
                <w:szCs w:val="21"/>
              </w:rPr>
              <w:t> </w:t>
            </w:r>
          </w:p>
        </w:tc>
        <w:tc>
          <w:tcPr>
            <w:tcW w:w="1276" w:type="dxa"/>
            <w:tcBorders>
              <w:top w:val="nil"/>
              <w:left w:val="nil"/>
              <w:bottom w:val="single" w:sz="4" w:space="0" w:color="auto"/>
              <w:right w:val="single" w:sz="8" w:space="0" w:color="auto"/>
            </w:tcBorders>
            <w:shd w:val="clear" w:color="auto" w:fill="auto"/>
            <w:noWrap/>
            <w:vAlign w:val="bottom"/>
            <w:hideMark/>
            <w:tcPrChange w:id="5431" w:author="alena" w:date="2016-03-16T17:29:00Z">
              <w:tcPr>
                <w:tcW w:w="1803" w:type="dxa"/>
                <w:gridSpan w:val="2"/>
                <w:tcBorders>
                  <w:top w:val="nil"/>
                  <w:left w:val="nil"/>
                  <w:bottom w:val="single" w:sz="4" w:space="0" w:color="auto"/>
                  <w:right w:val="single" w:sz="8" w:space="0" w:color="auto"/>
                </w:tcBorders>
                <w:shd w:val="clear" w:color="auto" w:fill="auto"/>
                <w:noWrap/>
                <w:vAlign w:val="bottom"/>
                <w:hideMark/>
              </w:tcPr>
            </w:tcPrChange>
          </w:tcPr>
          <w:p w14:paraId="78C88F9A" w14:textId="77777777" w:rsidR="00415C70" w:rsidRPr="00D12EE7" w:rsidRDefault="00415C70">
            <w:pPr>
              <w:rPr>
                <w:rFonts w:ascii="Arial Narrow" w:hAnsi="Arial Narrow"/>
                <w:sz w:val="21"/>
                <w:szCs w:val="21"/>
              </w:rPr>
            </w:pPr>
            <w:r w:rsidRPr="00D12EE7">
              <w:rPr>
                <w:rFonts w:ascii="Arial Narrow" w:hAnsi="Arial Narrow"/>
                <w:sz w:val="21"/>
                <w:szCs w:val="21"/>
              </w:rPr>
              <w:t> </w:t>
            </w:r>
          </w:p>
        </w:tc>
      </w:tr>
      <w:tr w:rsidR="00415C70" w:rsidRPr="00D12EE7" w14:paraId="462871AE" w14:textId="77777777" w:rsidTr="007D7430">
        <w:trPr>
          <w:trHeight w:val="285"/>
          <w:trPrChange w:id="5432" w:author="alena" w:date="2016-03-16T17:29:00Z">
            <w:trPr>
              <w:gridBefore w:val="1"/>
              <w:trHeight w:val="285"/>
            </w:trPr>
          </w:trPrChange>
        </w:trPr>
        <w:tc>
          <w:tcPr>
            <w:tcW w:w="9355" w:type="dxa"/>
            <w:gridSpan w:val="6"/>
            <w:tcBorders>
              <w:top w:val="single" w:sz="8" w:space="0" w:color="auto"/>
              <w:left w:val="single" w:sz="8" w:space="0" w:color="auto"/>
              <w:bottom w:val="single" w:sz="8" w:space="0" w:color="auto"/>
              <w:right w:val="single" w:sz="8" w:space="0" w:color="auto"/>
            </w:tcBorders>
            <w:shd w:val="clear" w:color="auto" w:fill="auto"/>
            <w:noWrap/>
            <w:vAlign w:val="bottom"/>
            <w:hideMark/>
            <w:tcPrChange w:id="5433" w:author="alena" w:date="2016-03-16T17:29:00Z">
              <w:tcPr>
                <w:tcW w:w="10095" w:type="dxa"/>
                <w:gridSpan w:val="12"/>
                <w:tcBorders>
                  <w:top w:val="single" w:sz="8" w:space="0" w:color="auto"/>
                  <w:left w:val="single" w:sz="8" w:space="0" w:color="auto"/>
                  <w:bottom w:val="single" w:sz="8" w:space="0" w:color="auto"/>
                  <w:right w:val="single" w:sz="8" w:space="0" w:color="auto"/>
                </w:tcBorders>
                <w:shd w:val="clear" w:color="auto" w:fill="auto"/>
                <w:noWrap/>
                <w:vAlign w:val="bottom"/>
                <w:hideMark/>
              </w:tcPr>
            </w:tcPrChange>
          </w:tcPr>
          <w:p w14:paraId="681D468D" w14:textId="77777777" w:rsidR="00415C70" w:rsidRPr="00D12EE7" w:rsidRDefault="00415C70">
            <w:pPr>
              <w:rPr>
                <w:rFonts w:ascii="Arial Narrow" w:hAnsi="Arial Narrow"/>
                <w:b/>
                <w:bCs/>
                <w:sz w:val="21"/>
                <w:szCs w:val="21"/>
              </w:rPr>
            </w:pPr>
            <w:r w:rsidRPr="00D12EE7">
              <w:rPr>
                <w:rFonts w:ascii="Arial Narrow" w:hAnsi="Arial Narrow"/>
                <w:b/>
                <w:bCs/>
                <w:sz w:val="21"/>
                <w:szCs w:val="21"/>
              </w:rPr>
              <w:t>Krátkodobé pôžičky</w:t>
            </w:r>
            <w:r w:rsidRPr="00D12EE7">
              <w:rPr>
                <w:rFonts w:ascii="Arial Narrow" w:hAnsi="Arial Narrow"/>
                <w:sz w:val="21"/>
                <w:szCs w:val="21"/>
              </w:rPr>
              <w:t> </w:t>
            </w:r>
          </w:p>
        </w:tc>
      </w:tr>
      <w:tr w:rsidR="00344D08" w:rsidRPr="00D12EE7" w14:paraId="6703BA27" w14:textId="77777777" w:rsidTr="007D7430">
        <w:trPr>
          <w:trHeight w:val="272"/>
          <w:trPrChange w:id="5434" w:author="alena" w:date="2016-03-16T17:29:00Z">
            <w:trPr>
              <w:gridAfter w:val="0"/>
              <w:trHeight w:val="272"/>
            </w:trPr>
          </w:trPrChange>
        </w:trPr>
        <w:tc>
          <w:tcPr>
            <w:tcW w:w="3923" w:type="dxa"/>
            <w:tcBorders>
              <w:top w:val="nil"/>
              <w:left w:val="single" w:sz="8" w:space="0" w:color="auto"/>
              <w:bottom w:val="single" w:sz="4" w:space="0" w:color="auto"/>
              <w:right w:val="single" w:sz="8" w:space="0" w:color="auto"/>
            </w:tcBorders>
            <w:shd w:val="clear" w:color="auto" w:fill="auto"/>
            <w:noWrap/>
            <w:vAlign w:val="bottom"/>
            <w:hideMark/>
            <w:tcPrChange w:id="5435" w:author="alena" w:date="2016-03-16T17:29:00Z">
              <w:tcPr>
                <w:tcW w:w="3923" w:type="dxa"/>
                <w:gridSpan w:val="2"/>
                <w:tcBorders>
                  <w:top w:val="nil"/>
                  <w:left w:val="single" w:sz="8" w:space="0" w:color="auto"/>
                  <w:bottom w:val="single" w:sz="4" w:space="0" w:color="auto"/>
                  <w:right w:val="single" w:sz="8" w:space="0" w:color="auto"/>
                </w:tcBorders>
                <w:shd w:val="clear" w:color="auto" w:fill="auto"/>
                <w:noWrap/>
                <w:vAlign w:val="bottom"/>
                <w:hideMark/>
              </w:tcPr>
            </w:tcPrChange>
          </w:tcPr>
          <w:p w14:paraId="189DED9D" w14:textId="77777777" w:rsidR="00344D08" w:rsidRPr="00D12EE7" w:rsidRDefault="00344D08" w:rsidP="00344D08">
            <w:pPr>
              <w:rPr>
                <w:rFonts w:ascii="Arial Narrow" w:hAnsi="Arial Narrow"/>
                <w:sz w:val="21"/>
                <w:szCs w:val="21"/>
              </w:rPr>
            </w:pPr>
            <w:r w:rsidRPr="00D12EE7">
              <w:rPr>
                <w:rFonts w:ascii="Arial Narrow" w:hAnsi="Arial Narrow"/>
                <w:sz w:val="21"/>
                <w:szCs w:val="21"/>
              </w:rPr>
              <w:t>Pôžička od materskej spoločnosti (cash pooling)</w:t>
            </w:r>
          </w:p>
        </w:tc>
        <w:tc>
          <w:tcPr>
            <w:tcW w:w="581" w:type="dxa"/>
            <w:tcBorders>
              <w:top w:val="nil"/>
              <w:left w:val="nil"/>
              <w:bottom w:val="single" w:sz="4" w:space="0" w:color="auto"/>
              <w:right w:val="single" w:sz="8" w:space="0" w:color="auto"/>
            </w:tcBorders>
            <w:shd w:val="clear" w:color="auto" w:fill="auto"/>
            <w:noWrap/>
            <w:vAlign w:val="bottom"/>
            <w:hideMark/>
            <w:tcPrChange w:id="5436" w:author="alena" w:date="2016-03-16T17:29:00Z">
              <w:tcPr>
                <w:tcW w:w="581" w:type="dxa"/>
                <w:gridSpan w:val="2"/>
                <w:tcBorders>
                  <w:top w:val="nil"/>
                  <w:left w:val="nil"/>
                  <w:bottom w:val="single" w:sz="4" w:space="0" w:color="auto"/>
                  <w:right w:val="single" w:sz="8" w:space="0" w:color="auto"/>
                </w:tcBorders>
                <w:shd w:val="clear" w:color="auto" w:fill="auto"/>
                <w:noWrap/>
                <w:vAlign w:val="bottom"/>
                <w:hideMark/>
              </w:tcPr>
            </w:tcPrChange>
          </w:tcPr>
          <w:p w14:paraId="7DB16BDC" w14:textId="77777777" w:rsidR="00344D08" w:rsidRPr="00D12EE7" w:rsidRDefault="00344D08" w:rsidP="00344D08">
            <w:pPr>
              <w:rPr>
                <w:rFonts w:ascii="Arial Narrow" w:hAnsi="Arial Narrow"/>
                <w:sz w:val="21"/>
                <w:szCs w:val="21"/>
              </w:rPr>
            </w:pPr>
            <w:r w:rsidRPr="00D12EE7">
              <w:rPr>
                <w:rFonts w:ascii="Arial Narrow" w:hAnsi="Arial Narrow"/>
                <w:sz w:val="21"/>
                <w:szCs w:val="21"/>
              </w:rPr>
              <w:t>€</w:t>
            </w:r>
          </w:p>
        </w:tc>
        <w:tc>
          <w:tcPr>
            <w:tcW w:w="1307" w:type="dxa"/>
            <w:tcBorders>
              <w:top w:val="nil"/>
              <w:left w:val="nil"/>
              <w:bottom w:val="single" w:sz="4" w:space="0" w:color="auto"/>
              <w:right w:val="single" w:sz="8" w:space="0" w:color="auto"/>
            </w:tcBorders>
            <w:shd w:val="clear" w:color="auto" w:fill="auto"/>
            <w:noWrap/>
            <w:vAlign w:val="bottom"/>
            <w:hideMark/>
            <w:tcPrChange w:id="5437" w:author="alena" w:date="2016-03-16T17:29:00Z">
              <w:tcPr>
                <w:tcW w:w="1489" w:type="dxa"/>
                <w:gridSpan w:val="2"/>
                <w:tcBorders>
                  <w:top w:val="nil"/>
                  <w:left w:val="nil"/>
                  <w:bottom w:val="single" w:sz="4" w:space="0" w:color="auto"/>
                  <w:right w:val="single" w:sz="8" w:space="0" w:color="auto"/>
                </w:tcBorders>
                <w:shd w:val="clear" w:color="auto" w:fill="auto"/>
                <w:noWrap/>
                <w:vAlign w:val="bottom"/>
                <w:hideMark/>
              </w:tcPr>
            </w:tcPrChange>
          </w:tcPr>
          <w:p w14:paraId="1A83D03C" w14:textId="77777777" w:rsidR="00344D08" w:rsidRPr="00D12EE7" w:rsidRDefault="00344D08" w:rsidP="00344D08">
            <w:pPr>
              <w:rPr>
                <w:rFonts w:ascii="Arial Narrow" w:hAnsi="Arial Narrow"/>
                <w:sz w:val="21"/>
                <w:szCs w:val="21"/>
              </w:rPr>
            </w:pPr>
            <w:r w:rsidRPr="00D12EE7">
              <w:rPr>
                <w:rFonts w:ascii="Arial Narrow" w:hAnsi="Arial Narrow"/>
                <w:sz w:val="21"/>
                <w:szCs w:val="21"/>
              </w:rPr>
              <w:t>1MEUR+1,6%</w:t>
            </w:r>
          </w:p>
        </w:tc>
        <w:tc>
          <w:tcPr>
            <w:tcW w:w="1134" w:type="dxa"/>
            <w:tcBorders>
              <w:top w:val="nil"/>
              <w:left w:val="nil"/>
              <w:bottom w:val="single" w:sz="4" w:space="0" w:color="auto"/>
              <w:right w:val="single" w:sz="8" w:space="0" w:color="auto"/>
            </w:tcBorders>
            <w:shd w:val="clear" w:color="auto" w:fill="auto"/>
            <w:noWrap/>
            <w:vAlign w:val="bottom"/>
            <w:hideMark/>
            <w:tcPrChange w:id="5438" w:author="alena" w:date="2016-03-16T17:29:00Z">
              <w:tcPr>
                <w:tcW w:w="1217" w:type="dxa"/>
                <w:gridSpan w:val="2"/>
                <w:tcBorders>
                  <w:top w:val="nil"/>
                  <w:left w:val="nil"/>
                  <w:bottom w:val="single" w:sz="4" w:space="0" w:color="auto"/>
                  <w:right w:val="single" w:sz="8" w:space="0" w:color="auto"/>
                </w:tcBorders>
                <w:shd w:val="clear" w:color="auto" w:fill="auto"/>
                <w:noWrap/>
                <w:vAlign w:val="bottom"/>
                <w:hideMark/>
              </w:tcPr>
            </w:tcPrChange>
          </w:tcPr>
          <w:p w14:paraId="4DD84445" w14:textId="77777777" w:rsidR="00344D08" w:rsidRPr="00D12EE7" w:rsidRDefault="00344D08" w:rsidP="00344D08">
            <w:pPr>
              <w:rPr>
                <w:rFonts w:ascii="Arial Narrow" w:hAnsi="Arial Narrow"/>
                <w:sz w:val="21"/>
                <w:szCs w:val="21"/>
              </w:rPr>
            </w:pPr>
            <w:r w:rsidRPr="00D12EE7">
              <w:rPr>
                <w:rFonts w:ascii="Arial Narrow" w:hAnsi="Arial Narrow"/>
                <w:sz w:val="21"/>
                <w:szCs w:val="21"/>
              </w:rPr>
              <w:t>cash pooling</w:t>
            </w:r>
          </w:p>
        </w:tc>
        <w:tc>
          <w:tcPr>
            <w:tcW w:w="1134" w:type="dxa"/>
            <w:tcBorders>
              <w:top w:val="nil"/>
              <w:left w:val="nil"/>
              <w:bottom w:val="single" w:sz="4" w:space="0" w:color="auto"/>
              <w:right w:val="single" w:sz="8" w:space="0" w:color="auto"/>
            </w:tcBorders>
            <w:shd w:val="clear" w:color="auto" w:fill="auto"/>
            <w:noWrap/>
            <w:vAlign w:val="bottom"/>
            <w:tcPrChange w:id="5439" w:author="alena" w:date="2016-03-16T17:29:00Z">
              <w:tcPr>
                <w:tcW w:w="1082" w:type="dxa"/>
                <w:gridSpan w:val="2"/>
                <w:tcBorders>
                  <w:top w:val="nil"/>
                  <w:left w:val="nil"/>
                  <w:bottom w:val="single" w:sz="4" w:space="0" w:color="auto"/>
                  <w:right w:val="single" w:sz="8" w:space="0" w:color="auto"/>
                </w:tcBorders>
                <w:shd w:val="clear" w:color="auto" w:fill="auto"/>
                <w:noWrap/>
                <w:vAlign w:val="bottom"/>
              </w:tcPr>
            </w:tcPrChange>
          </w:tcPr>
          <w:p w14:paraId="7CBFE6ED" w14:textId="7BC39B9A" w:rsidR="00344D08" w:rsidRPr="00D12EE7" w:rsidRDefault="00414A5E" w:rsidP="00344D08">
            <w:pPr>
              <w:jc w:val="right"/>
              <w:rPr>
                <w:rFonts w:ascii="Arial Narrow" w:hAnsi="Arial Narrow"/>
                <w:sz w:val="21"/>
                <w:szCs w:val="21"/>
              </w:rPr>
            </w:pPr>
            <w:ins w:id="5440" w:author="alena" w:date="2017-03-21T12:34:00Z">
              <w:r w:rsidRPr="00D12EE7">
                <w:rPr>
                  <w:rFonts w:ascii="Arial Narrow" w:hAnsi="Arial Narrow"/>
                  <w:sz w:val="21"/>
                  <w:szCs w:val="21"/>
                  <w:rPrChange w:id="5441" w:author="alena" w:date="2017-03-23T14:29:00Z">
                    <w:rPr>
                      <w:rFonts w:ascii="Arial Narrow" w:hAnsi="Arial Narrow"/>
                      <w:sz w:val="21"/>
                      <w:szCs w:val="21"/>
                      <w:highlight w:val="lightGray"/>
                    </w:rPr>
                  </w:rPrChange>
                </w:rPr>
                <w:t>549 003</w:t>
              </w:r>
            </w:ins>
            <w:del w:id="5442" w:author="alena" w:date="2016-03-09T08:58:00Z">
              <w:r w:rsidR="00344D08" w:rsidRPr="00D12EE7" w:rsidDel="00344D08">
                <w:rPr>
                  <w:rFonts w:ascii="Arial Narrow" w:hAnsi="Arial Narrow"/>
                  <w:sz w:val="21"/>
                  <w:szCs w:val="21"/>
                </w:rPr>
                <w:delText>276 261</w:delText>
              </w:r>
            </w:del>
          </w:p>
        </w:tc>
        <w:tc>
          <w:tcPr>
            <w:tcW w:w="1276" w:type="dxa"/>
            <w:tcBorders>
              <w:top w:val="nil"/>
              <w:left w:val="nil"/>
              <w:bottom w:val="single" w:sz="4" w:space="0" w:color="auto"/>
              <w:right w:val="single" w:sz="8" w:space="0" w:color="auto"/>
            </w:tcBorders>
            <w:shd w:val="clear" w:color="auto" w:fill="auto"/>
            <w:noWrap/>
            <w:vAlign w:val="bottom"/>
            <w:hideMark/>
            <w:tcPrChange w:id="5443" w:author="alena" w:date="2016-03-16T17:29:00Z">
              <w:tcPr>
                <w:tcW w:w="1803" w:type="dxa"/>
                <w:gridSpan w:val="2"/>
                <w:tcBorders>
                  <w:top w:val="nil"/>
                  <w:left w:val="nil"/>
                  <w:bottom w:val="single" w:sz="4" w:space="0" w:color="auto"/>
                  <w:right w:val="single" w:sz="8" w:space="0" w:color="auto"/>
                </w:tcBorders>
                <w:shd w:val="clear" w:color="auto" w:fill="auto"/>
                <w:noWrap/>
                <w:vAlign w:val="bottom"/>
                <w:hideMark/>
              </w:tcPr>
            </w:tcPrChange>
          </w:tcPr>
          <w:p w14:paraId="690B0676" w14:textId="43F998C2" w:rsidR="00344D08" w:rsidRPr="00D12EE7" w:rsidRDefault="00CB7E2F" w:rsidP="00344D08">
            <w:pPr>
              <w:jc w:val="right"/>
              <w:rPr>
                <w:rFonts w:ascii="Arial Narrow" w:hAnsi="Arial Narrow"/>
                <w:sz w:val="21"/>
                <w:szCs w:val="21"/>
              </w:rPr>
            </w:pPr>
            <w:ins w:id="5444" w:author="alena" w:date="2017-03-14T09:33:00Z">
              <w:r w:rsidRPr="00D12EE7">
                <w:rPr>
                  <w:rFonts w:ascii="Arial Narrow" w:hAnsi="Arial Narrow"/>
                  <w:sz w:val="21"/>
                  <w:szCs w:val="21"/>
                </w:rPr>
                <w:t>242 406</w:t>
              </w:r>
            </w:ins>
            <w:del w:id="5445" w:author="alena" w:date="2016-03-09T08:58:00Z">
              <w:r w:rsidR="00344D08" w:rsidRPr="00D12EE7" w:rsidDel="00BC71A2">
                <w:rPr>
                  <w:rFonts w:ascii="Arial Narrow" w:hAnsi="Arial Narrow"/>
                  <w:sz w:val="21"/>
                  <w:szCs w:val="21"/>
                </w:rPr>
                <w:delText>220 225</w:delText>
              </w:r>
            </w:del>
          </w:p>
        </w:tc>
      </w:tr>
      <w:tr w:rsidR="00344D08" w:rsidRPr="00D12EE7" w14:paraId="3537819C" w14:textId="77777777" w:rsidTr="007D7430">
        <w:trPr>
          <w:trHeight w:val="272"/>
          <w:trPrChange w:id="5446" w:author="alena" w:date="2016-03-16T17:29:00Z">
            <w:trPr>
              <w:gridAfter w:val="0"/>
              <w:trHeight w:val="272"/>
            </w:trPr>
          </w:trPrChange>
        </w:trPr>
        <w:tc>
          <w:tcPr>
            <w:tcW w:w="3923" w:type="dxa"/>
            <w:tcBorders>
              <w:top w:val="nil"/>
              <w:left w:val="single" w:sz="8" w:space="0" w:color="auto"/>
              <w:bottom w:val="single" w:sz="4" w:space="0" w:color="auto"/>
              <w:right w:val="single" w:sz="8" w:space="0" w:color="auto"/>
            </w:tcBorders>
            <w:shd w:val="clear" w:color="auto" w:fill="auto"/>
            <w:noWrap/>
            <w:vAlign w:val="bottom"/>
            <w:hideMark/>
            <w:tcPrChange w:id="5447" w:author="alena" w:date="2016-03-16T17:29:00Z">
              <w:tcPr>
                <w:tcW w:w="3923" w:type="dxa"/>
                <w:gridSpan w:val="2"/>
                <w:tcBorders>
                  <w:top w:val="nil"/>
                  <w:left w:val="single" w:sz="8" w:space="0" w:color="auto"/>
                  <w:bottom w:val="single" w:sz="4" w:space="0" w:color="auto"/>
                  <w:right w:val="single" w:sz="8" w:space="0" w:color="auto"/>
                </w:tcBorders>
                <w:shd w:val="clear" w:color="auto" w:fill="auto"/>
                <w:noWrap/>
                <w:vAlign w:val="bottom"/>
                <w:hideMark/>
              </w:tcPr>
            </w:tcPrChange>
          </w:tcPr>
          <w:p w14:paraId="1509497B" w14:textId="77777777" w:rsidR="00344D08" w:rsidRPr="00D12EE7" w:rsidRDefault="00344D08" w:rsidP="00344D08">
            <w:pPr>
              <w:rPr>
                <w:rFonts w:ascii="Arial Narrow" w:hAnsi="Arial Narrow"/>
                <w:sz w:val="21"/>
                <w:szCs w:val="21"/>
              </w:rPr>
            </w:pPr>
            <w:r w:rsidRPr="00D12EE7">
              <w:rPr>
                <w:rFonts w:ascii="Arial Narrow" w:hAnsi="Arial Narrow"/>
                <w:sz w:val="21"/>
                <w:szCs w:val="21"/>
              </w:rPr>
              <w:t>Pôžička od ostatných spoločností v konsolidovanom celku (cash pooling)</w:t>
            </w:r>
          </w:p>
        </w:tc>
        <w:tc>
          <w:tcPr>
            <w:tcW w:w="581" w:type="dxa"/>
            <w:tcBorders>
              <w:top w:val="nil"/>
              <w:left w:val="nil"/>
              <w:bottom w:val="single" w:sz="4" w:space="0" w:color="auto"/>
              <w:right w:val="single" w:sz="8" w:space="0" w:color="auto"/>
            </w:tcBorders>
            <w:shd w:val="clear" w:color="auto" w:fill="auto"/>
            <w:noWrap/>
            <w:vAlign w:val="bottom"/>
            <w:hideMark/>
            <w:tcPrChange w:id="5448" w:author="alena" w:date="2016-03-16T17:29:00Z">
              <w:tcPr>
                <w:tcW w:w="581" w:type="dxa"/>
                <w:gridSpan w:val="2"/>
                <w:tcBorders>
                  <w:top w:val="nil"/>
                  <w:left w:val="nil"/>
                  <w:bottom w:val="single" w:sz="4" w:space="0" w:color="auto"/>
                  <w:right w:val="single" w:sz="8" w:space="0" w:color="auto"/>
                </w:tcBorders>
                <w:shd w:val="clear" w:color="auto" w:fill="auto"/>
                <w:noWrap/>
                <w:vAlign w:val="bottom"/>
                <w:hideMark/>
              </w:tcPr>
            </w:tcPrChange>
          </w:tcPr>
          <w:p w14:paraId="2054A8F6" w14:textId="77777777" w:rsidR="00344D08" w:rsidRPr="00D12EE7" w:rsidRDefault="00344D08" w:rsidP="00344D08">
            <w:pPr>
              <w:rPr>
                <w:rFonts w:ascii="Arial Narrow" w:hAnsi="Arial Narrow"/>
                <w:sz w:val="21"/>
                <w:szCs w:val="21"/>
              </w:rPr>
            </w:pPr>
            <w:r w:rsidRPr="00D12EE7">
              <w:rPr>
                <w:rFonts w:ascii="Arial Narrow" w:hAnsi="Arial Narrow"/>
                <w:sz w:val="21"/>
                <w:szCs w:val="21"/>
              </w:rPr>
              <w:t>€</w:t>
            </w:r>
          </w:p>
        </w:tc>
        <w:tc>
          <w:tcPr>
            <w:tcW w:w="1307" w:type="dxa"/>
            <w:tcBorders>
              <w:top w:val="nil"/>
              <w:left w:val="nil"/>
              <w:bottom w:val="single" w:sz="4" w:space="0" w:color="auto"/>
              <w:right w:val="single" w:sz="8" w:space="0" w:color="auto"/>
            </w:tcBorders>
            <w:shd w:val="clear" w:color="auto" w:fill="auto"/>
            <w:noWrap/>
            <w:vAlign w:val="bottom"/>
            <w:hideMark/>
            <w:tcPrChange w:id="5449" w:author="alena" w:date="2016-03-16T17:29:00Z">
              <w:tcPr>
                <w:tcW w:w="1489" w:type="dxa"/>
                <w:gridSpan w:val="2"/>
                <w:tcBorders>
                  <w:top w:val="nil"/>
                  <w:left w:val="nil"/>
                  <w:bottom w:val="single" w:sz="4" w:space="0" w:color="auto"/>
                  <w:right w:val="single" w:sz="8" w:space="0" w:color="auto"/>
                </w:tcBorders>
                <w:shd w:val="clear" w:color="auto" w:fill="auto"/>
                <w:noWrap/>
                <w:vAlign w:val="bottom"/>
                <w:hideMark/>
              </w:tcPr>
            </w:tcPrChange>
          </w:tcPr>
          <w:p w14:paraId="6AE29E76" w14:textId="77777777" w:rsidR="00344D08" w:rsidRPr="00D12EE7" w:rsidRDefault="00344D08" w:rsidP="00344D08">
            <w:pPr>
              <w:rPr>
                <w:rFonts w:ascii="Arial Narrow" w:hAnsi="Arial Narrow"/>
                <w:sz w:val="21"/>
                <w:szCs w:val="21"/>
              </w:rPr>
            </w:pPr>
            <w:r w:rsidRPr="00D12EE7">
              <w:rPr>
                <w:rFonts w:ascii="Arial Narrow" w:hAnsi="Arial Narrow"/>
                <w:sz w:val="21"/>
                <w:szCs w:val="21"/>
              </w:rPr>
              <w:t>1MEUR+1,6%</w:t>
            </w:r>
          </w:p>
        </w:tc>
        <w:tc>
          <w:tcPr>
            <w:tcW w:w="1134" w:type="dxa"/>
            <w:tcBorders>
              <w:top w:val="nil"/>
              <w:left w:val="nil"/>
              <w:bottom w:val="single" w:sz="4" w:space="0" w:color="auto"/>
              <w:right w:val="single" w:sz="8" w:space="0" w:color="auto"/>
            </w:tcBorders>
            <w:shd w:val="clear" w:color="auto" w:fill="auto"/>
            <w:noWrap/>
            <w:vAlign w:val="bottom"/>
            <w:hideMark/>
            <w:tcPrChange w:id="5450" w:author="alena" w:date="2016-03-16T17:29:00Z">
              <w:tcPr>
                <w:tcW w:w="1217" w:type="dxa"/>
                <w:gridSpan w:val="2"/>
                <w:tcBorders>
                  <w:top w:val="nil"/>
                  <w:left w:val="nil"/>
                  <w:bottom w:val="single" w:sz="4" w:space="0" w:color="auto"/>
                  <w:right w:val="single" w:sz="8" w:space="0" w:color="auto"/>
                </w:tcBorders>
                <w:shd w:val="clear" w:color="auto" w:fill="auto"/>
                <w:noWrap/>
                <w:vAlign w:val="bottom"/>
                <w:hideMark/>
              </w:tcPr>
            </w:tcPrChange>
          </w:tcPr>
          <w:p w14:paraId="12E5FE72" w14:textId="77777777" w:rsidR="00344D08" w:rsidRPr="00D12EE7" w:rsidRDefault="00344D08" w:rsidP="00344D08">
            <w:pPr>
              <w:rPr>
                <w:rFonts w:ascii="Arial Narrow" w:hAnsi="Arial Narrow"/>
                <w:sz w:val="21"/>
                <w:szCs w:val="21"/>
              </w:rPr>
            </w:pPr>
            <w:r w:rsidRPr="00D12EE7">
              <w:rPr>
                <w:rFonts w:ascii="Arial Narrow" w:hAnsi="Arial Narrow"/>
                <w:sz w:val="21"/>
                <w:szCs w:val="21"/>
              </w:rPr>
              <w:t>cash pooling</w:t>
            </w:r>
          </w:p>
        </w:tc>
        <w:tc>
          <w:tcPr>
            <w:tcW w:w="1134" w:type="dxa"/>
            <w:tcBorders>
              <w:top w:val="nil"/>
              <w:left w:val="nil"/>
              <w:bottom w:val="single" w:sz="4" w:space="0" w:color="auto"/>
              <w:right w:val="single" w:sz="8" w:space="0" w:color="auto"/>
            </w:tcBorders>
            <w:shd w:val="clear" w:color="auto" w:fill="auto"/>
            <w:noWrap/>
            <w:vAlign w:val="bottom"/>
            <w:tcPrChange w:id="5451" w:author="alena" w:date="2016-03-16T17:29:00Z">
              <w:tcPr>
                <w:tcW w:w="1082" w:type="dxa"/>
                <w:gridSpan w:val="2"/>
                <w:tcBorders>
                  <w:top w:val="nil"/>
                  <w:left w:val="nil"/>
                  <w:bottom w:val="single" w:sz="4" w:space="0" w:color="auto"/>
                  <w:right w:val="single" w:sz="8" w:space="0" w:color="auto"/>
                </w:tcBorders>
                <w:shd w:val="clear" w:color="auto" w:fill="auto"/>
                <w:noWrap/>
                <w:vAlign w:val="bottom"/>
              </w:tcPr>
            </w:tcPrChange>
          </w:tcPr>
          <w:p w14:paraId="1C5F0C58" w14:textId="0D09DBE7" w:rsidR="00344D08" w:rsidRPr="00D12EE7" w:rsidRDefault="00414A5E" w:rsidP="00344D08">
            <w:pPr>
              <w:jc w:val="right"/>
              <w:rPr>
                <w:rFonts w:ascii="Arial Narrow" w:hAnsi="Arial Narrow"/>
                <w:sz w:val="21"/>
                <w:szCs w:val="21"/>
              </w:rPr>
            </w:pPr>
            <w:ins w:id="5452" w:author="alena" w:date="2017-03-21T12:35:00Z">
              <w:r w:rsidRPr="00D12EE7">
                <w:rPr>
                  <w:rFonts w:ascii="Arial Narrow" w:hAnsi="Arial Narrow"/>
                  <w:sz w:val="21"/>
                  <w:szCs w:val="21"/>
                  <w:rPrChange w:id="5453" w:author="alena" w:date="2017-03-23T14:29:00Z">
                    <w:rPr>
                      <w:rFonts w:ascii="Arial Narrow" w:hAnsi="Arial Narrow"/>
                      <w:sz w:val="21"/>
                      <w:szCs w:val="21"/>
                      <w:highlight w:val="lightGray"/>
                    </w:rPr>
                  </w:rPrChange>
                </w:rPr>
                <w:t>668 055</w:t>
              </w:r>
            </w:ins>
            <w:del w:id="5454" w:author="alena" w:date="2016-03-09T08:58:00Z">
              <w:r w:rsidR="00344D08" w:rsidRPr="00D12EE7" w:rsidDel="00344D08">
                <w:rPr>
                  <w:rFonts w:ascii="Arial Narrow" w:hAnsi="Arial Narrow"/>
                  <w:sz w:val="21"/>
                  <w:szCs w:val="21"/>
                </w:rPr>
                <w:delText>728 210</w:delText>
              </w:r>
            </w:del>
          </w:p>
        </w:tc>
        <w:tc>
          <w:tcPr>
            <w:tcW w:w="1276" w:type="dxa"/>
            <w:tcBorders>
              <w:top w:val="nil"/>
              <w:left w:val="nil"/>
              <w:bottom w:val="single" w:sz="4" w:space="0" w:color="auto"/>
              <w:right w:val="single" w:sz="8" w:space="0" w:color="auto"/>
            </w:tcBorders>
            <w:shd w:val="clear" w:color="auto" w:fill="auto"/>
            <w:noWrap/>
            <w:vAlign w:val="bottom"/>
            <w:hideMark/>
            <w:tcPrChange w:id="5455" w:author="alena" w:date="2016-03-16T17:29:00Z">
              <w:tcPr>
                <w:tcW w:w="1803" w:type="dxa"/>
                <w:gridSpan w:val="2"/>
                <w:tcBorders>
                  <w:top w:val="nil"/>
                  <w:left w:val="nil"/>
                  <w:bottom w:val="single" w:sz="4" w:space="0" w:color="auto"/>
                  <w:right w:val="single" w:sz="8" w:space="0" w:color="auto"/>
                </w:tcBorders>
                <w:shd w:val="clear" w:color="auto" w:fill="auto"/>
                <w:noWrap/>
                <w:vAlign w:val="bottom"/>
                <w:hideMark/>
              </w:tcPr>
            </w:tcPrChange>
          </w:tcPr>
          <w:p w14:paraId="056956E7" w14:textId="6AB8691C" w:rsidR="00344D08" w:rsidRPr="00D12EE7" w:rsidRDefault="00414A5E" w:rsidP="00344D08">
            <w:pPr>
              <w:jc w:val="right"/>
              <w:rPr>
                <w:rFonts w:ascii="Arial Narrow" w:hAnsi="Arial Narrow"/>
                <w:sz w:val="21"/>
                <w:szCs w:val="21"/>
              </w:rPr>
            </w:pPr>
            <w:ins w:id="5456" w:author="alena" w:date="2017-03-21T12:37:00Z">
              <w:r w:rsidRPr="00D12EE7">
                <w:rPr>
                  <w:rFonts w:ascii="Arial Narrow" w:hAnsi="Arial Narrow"/>
                  <w:sz w:val="21"/>
                  <w:szCs w:val="21"/>
                  <w:rPrChange w:id="5457" w:author="alena" w:date="2017-03-23T14:29:00Z">
                    <w:rPr>
                      <w:rFonts w:ascii="Arial Narrow" w:hAnsi="Arial Narrow"/>
                      <w:sz w:val="21"/>
                      <w:szCs w:val="21"/>
                      <w:highlight w:val="lightGray"/>
                    </w:rPr>
                  </w:rPrChange>
                </w:rPr>
                <w:t>398 849</w:t>
              </w:r>
            </w:ins>
            <w:del w:id="5458" w:author="alena" w:date="2016-03-09T08:58:00Z">
              <w:r w:rsidR="00344D08" w:rsidRPr="00D12EE7" w:rsidDel="00BC71A2">
                <w:rPr>
                  <w:rFonts w:ascii="Arial Narrow" w:hAnsi="Arial Narrow"/>
                  <w:sz w:val="21"/>
                  <w:szCs w:val="21"/>
                </w:rPr>
                <w:delText>129 164</w:delText>
              </w:r>
            </w:del>
          </w:p>
        </w:tc>
      </w:tr>
      <w:tr w:rsidR="00344D08" w:rsidRPr="00D12EE7" w14:paraId="48FAD1D7" w14:textId="77777777" w:rsidTr="007D7430">
        <w:trPr>
          <w:trHeight w:val="285"/>
          <w:trPrChange w:id="5459" w:author="alena" w:date="2016-03-16T17:29:00Z">
            <w:trPr>
              <w:gridBefore w:val="1"/>
              <w:trHeight w:val="285"/>
            </w:trPr>
          </w:trPrChange>
        </w:trPr>
        <w:tc>
          <w:tcPr>
            <w:tcW w:w="3923" w:type="dxa"/>
            <w:tcBorders>
              <w:top w:val="nil"/>
              <w:left w:val="single" w:sz="8" w:space="0" w:color="auto"/>
              <w:bottom w:val="single" w:sz="8" w:space="0" w:color="auto"/>
              <w:right w:val="single" w:sz="8" w:space="0" w:color="auto"/>
            </w:tcBorders>
            <w:shd w:val="clear" w:color="auto" w:fill="auto"/>
            <w:noWrap/>
            <w:vAlign w:val="bottom"/>
            <w:hideMark/>
            <w:tcPrChange w:id="5460" w:author="alena" w:date="2016-03-16T17:29:00Z">
              <w:tcPr>
                <w:tcW w:w="3923" w:type="dxa"/>
                <w:gridSpan w:val="2"/>
                <w:tcBorders>
                  <w:top w:val="nil"/>
                  <w:left w:val="single" w:sz="8" w:space="0" w:color="auto"/>
                  <w:bottom w:val="single" w:sz="8" w:space="0" w:color="auto"/>
                  <w:right w:val="single" w:sz="8" w:space="0" w:color="auto"/>
                </w:tcBorders>
                <w:shd w:val="clear" w:color="auto" w:fill="auto"/>
                <w:noWrap/>
                <w:vAlign w:val="bottom"/>
                <w:hideMark/>
              </w:tcPr>
            </w:tcPrChange>
          </w:tcPr>
          <w:p w14:paraId="2D73FF29" w14:textId="77777777" w:rsidR="00344D08" w:rsidRPr="00D12EE7" w:rsidRDefault="00344D08" w:rsidP="00344D08">
            <w:pPr>
              <w:rPr>
                <w:rFonts w:ascii="Arial Narrow" w:hAnsi="Arial Narrow"/>
                <w:sz w:val="21"/>
                <w:szCs w:val="21"/>
              </w:rPr>
            </w:pPr>
            <w:r w:rsidRPr="00D12EE7">
              <w:rPr>
                <w:rFonts w:ascii="Arial Narrow" w:hAnsi="Arial Narrow"/>
                <w:sz w:val="21"/>
                <w:szCs w:val="21"/>
              </w:rPr>
              <w:t> </w:t>
            </w:r>
          </w:p>
        </w:tc>
        <w:tc>
          <w:tcPr>
            <w:tcW w:w="581" w:type="dxa"/>
            <w:tcBorders>
              <w:top w:val="nil"/>
              <w:left w:val="nil"/>
              <w:bottom w:val="single" w:sz="8" w:space="0" w:color="auto"/>
              <w:right w:val="single" w:sz="8" w:space="0" w:color="auto"/>
            </w:tcBorders>
            <w:shd w:val="clear" w:color="auto" w:fill="auto"/>
            <w:noWrap/>
            <w:vAlign w:val="bottom"/>
            <w:hideMark/>
            <w:tcPrChange w:id="5461" w:author="alena" w:date="2016-03-16T17:29:00Z">
              <w:tcPr>
                <w:tcW w:w="581" w:type="dxa"/>
                <w:gridSpan w:val="2"/>
                <w:tcBorders>
                  <w:top w:val="nil"/>
                  <w:left w:val="nil"/>
                  <w:bottom w:val="single" w:sz="8" w:space="0" w:color="auto"/>
                  <w:right w:val="single" w:sz="8" w:space="0" w:color="auto"/>
                </w:tcBorders>
                <w:shd w:val="clear" w:color="auto" w:fill="auto"/>
                <w:noWrap/>
                <w:vAlign w:val="bottom"/>
                <w:hideMark/>
              </w:tcPr>
            </w:tcPrChange>
          </w:tcPr>
          <w:p w14:paraId="5610984B" w14:textId="77777777" w:rsidR="00344D08" w:rsidRPr="00D12EE7" w:rsidRDefault="00344D08" w:rsidP="00344D08">
            <w:pPr>
              <w:rPr>
                <w:rFonts w:ascii="Arial Narrow" w:hAnsi="Arial Narrow"/>
                <w:sz w:val="21"/>
                <w:szCs w:val="21"/>
              </w:rPr>
            </w:pPr>
            <w:r w:rsidRPr="00D12EE7">
              <w:rPr>
                <w:rFonts w:ascii="Arial Narrow" w:hAnsi="Arial Narrow"/>
                <w:sz w:val="21"/>
                <w:szCs w:val="21"/>
              </w:rPr>
              <w:t> </w:t>
            </w:r>
          </w:p>
        </w:tc>
        <w:tc>
          <w:tcPr>
            <w:tcW w:w="1307" w:type="dxa"/>
            <w:tcBorders>
              <w:top w:val="nil"/>
              <w:left w:val="nil"/>
              <w:bottom w:val="single" w:sz="8" w:space="0" w:color="auto"/>
              <w:right w:val="single" w:sz="8" w:space="0" w:color="auto"/>
            </w:tcBorders>
            <w:shd w:val="clear" w:color="auto" w:fill="auto"/>
            <w:noWrap/>
            <w:vAlign w:val="bottom"/>
            <w:hideMark/>
            <w:tcPrChange w:id="5462" w:author="alena" w:date="2016-03-16T17:29:00Z">
              <w:tcPr>
                <w:tcW w:w="1489" w:type="dxa"/>
                <w:gridSpan w:val="2"/>
                <w:tcBorders>
                  <w:top w:val="nil"/>
                  <w:left w:val="nil"/>
                  <w:bottom w:val="single" w:sz="8" w:space="0" w:color="auto"/>
                  <w:right w:val="single" w:sz="8" w:space="0" w:color="auto"/>
                </w:tcBorders>
                <w:shd w:val="clear" w:color="auto" w:fill="auto"/>
                <w:noWrap/>
                <w:vAlign w:val="bottom"/>
                <w:hideMark/>
              </w:tcPr>
            </w:tcPrChange>
          </w:tcPr>
          <w:p w14:paraId="55AF4B43" w14:textId="77777777" w:rsidR="00344D08" w:rsidRPr="00D12EE7" w:rsidRDefault="00344D08" w:rsidP="00344D08">
            <w:pPr>
              <w:rPr>
                <w:rFonts w:ascii="Arial Narrow" w:hAnsi="Arial Narrow"/>
                <w:sz w:val="21"/>
                <w:szCs w:val="21"/>
              </w:rPr>
            </w:pPr>
            <w:r w:rsidRPr="00D12EE7">
              <w:rPr>
                <w:rFonts w:ascii="Arial Narrow" w:hAnsi="Arial Narrow"/>
                <w:sz w:val="21"/>
                <w:szCs w:val="21"/>
              </w:rPr>
              <w:t> </w:t>
            </w:r>
          </w:p>
        </w:tc>
        <w:tc>
          <w:tcPr>
            <w:tcW w:w="1134" w:type="dxa"/>
            <w:tcBorders>
              <w:top w:val="nil"/>
              <w:left w:val="nil"/>
              <w:bottom w:val="single" w:sz="8" w:space="0" w:color="auto"/>
              <w:right w:val="single" w:sz="8" w:space="0" w:color="auto"/>
            </w:tcBorders>
            <w:shd w:val="clear" w:color="auto" w:fill="auto"/>
            <w:noWrap/>
            <w:vAlign w:val="bottom"/>
            <w:hideMark/>
            <w:tcPrChange w:id="5463" w:author="alena" w:date="2016-03-16T17:29:00Z">
              <w:tcPr>
                <w:tcW w:w="1217" w:type="dxa"/>
                <w:gridSpan w:val="2"/>
                <w:tcBorders>
                  <w:top w:val="nil"/>
                  <w:left w:val="nil"/>
                  <w:bottom w:val="single" w:sz="8" w:space="0" w:color="auto"/>
                  <w:right w:val="single" w:sz="8" w:space="0" w:color="auto"/>
                </w:tcBorders>
                <w:shd w:val="clear" w:color="auto" w:fill="auto"/>
                <w:noWrap/>
                <w:vAlign w:val="bottom"/>
                <w:hideMark/>
              </w:tcPr>
            </w:tcPrChange>
          </w:tcPr>
          <w:p w14:paraId="40E73743" w14:textId="77777777" w:rsidR="00344D08" w:rsidRPr="00D12EE7" w:rsidRDefault="00344D08" w:rsidP="00344D08">
            <w:pPr>
              <w:rPr>
                <w:rFonts w:ascii="Arial Narrow" w:hAnsi="Arial Narrow"/>
                <w:sz w:val="21"/>
                <w:szCs w:val="21"/>
              </w:rPr>
            </w:pPr>
            <w:r w:rsidRPr="00D12EE7">
              <w:rPr>
                <w:rFonts w:ascii="Arial Narrow" w:hAnsi="Arial Narrow"/>
                <w:sz w:val="21"/>
                <w:szCs w:val="21"/>
              </w:rPr>
              <w:t> </w:t>
            </w:r>
          </w:p>
        </w:tc>
        <w:tc>
          <w:tcPr>
            <w:tcW w:w="1134" w:type="dxa"/>
            <w:tcBorders>
              <w:top w:val="nil"/>
              <w:left w:val="nil"/>
              <w:bottom w:val="single" w:sz="8" w:space="0" w:color="auto"/>
              <w:right w:val="single" w:sz="8" w:space="0" w:color="auto"/>
            </w:tcBorders>
            <w:shd w:val="clear" w:color="auto" w:fill="auto"/>
            <w:noWrap/>
            <w:vAlign w:val="bottom"/>
            <w:hideMark/>
            <w:tcPrChange w:id="5464" w:author="alena" w:date="2016-03-16T17:29:00Z">
              <w:tcPr>
                <w:tcW w:w="1082" w:type="dxa"/>
                <w:gridSpan w:val="2"/>
                <w:tcBorders>
                  <w:top w:val="nil"/>
                  <w:left w:val="nil"/>
                  <w:bottom w:val="single" w:sz="8" w:space="0" w:color="auto"/>
                  <w:right w:val="single" w:sz="8" w:space="0" w:color="auto"/>
                </w:tcBorders>
                <w:shd w:val="clear" w:color="auto" w:fill="auto"/>
                <w:noWrap/>
                <w:vAlign w:val="bottom"/>
                <w:hideMark/>
              </w:tcPr>
            </w:tcPrChange>
          </w:tcPr>
          <w:p w14:paraId="013FCABA" w14:textId="77777777" w:rsidR="00344D08" w:rsidRPr="00D12EE7" w:rsidRDefault="00344D08" w:rsidP="00344D08">
            <w:pPr>
              <w:rPr>
                <w:rFonts w:ascii="Arial Narrow" w:hAnsi="Arial Narrow"/>
                <w:sz w:val="21"/>
                <w:szCs w:val="21"/>
              </w:rPr>
            </w:pPr>
            <w:r w:rsidRPr="00D12EE7">
              <w:rPr>
                <w:rFonts w:ascii="Arial Narrow" w:hAnsi="Arial Narrow"/>
                <w:sz w:val="21"/>
                <w:szCs w:val="21"/>
              </w:rPr>
              <w:t> </w:t>
            </w:r>
          </w:p>
        </w:tc>
        <w:tc>
          <w:tcPr>
            <w:tcW w:w="1276" w:type="dxa"/>
            <w:tcBorders>
              <w:top w:val="nil"/>
              <w:left w:val="nil"/>
              <w:bottom w:val="single" w:sz="8" w:space="0" w:color="auto"/>
              <w:right w:val="single" w:sz="8" w:space="0" w:color="auto"/>
            </w:tcBorders>
            <w:shd w:val="clear" w:color="auto" w:fill="auto"/>
            <w:noWrap/>
            <w:vAlign w:val="bottom"/>
            <w:hideMark/>
            <w:tcPrChange w:id="5465" w:author="alena" w:date="2016-03-16T17:29:00Z">
              <w:tcPr>
                <w:tcW w:w="1803" w:type="dxa"/>
                <w:gridSpan w:val="2"/>
                <w:tcBorders>
                  <w:top w:val="nil"/>
                  <w:left w:val="nil"/>
                  <w:bottom w:val="single" w:sz="8" w:space="0" w:color="auto"/>
                  <w:right w:val="single" w:sz="8" w:space="0" w:color="auto"/>
                </w:tcBorders>
                <w:shd w:val="clear" w:color="auto" w:fill="auto"/>
                <w:noWrap/>
                <w:vAlign w:val="bottom"/>
                <w:hideMark/>
              </w:tcPr>
            </w:tcPrChange>
          </w:tcPr>
          <w:p w14:paraId="0750FCB1" w14:textId="4DDEB464" w:rsidR="00344D08" w:rsidRPr="00D12EE7" w:rsidRDefault="00344D08" w:rsidP="00344D08">
            <w:pPr>
              <w:rPr>
                <w:rFonts w:ascii="Arial Narrow" w:hAnsi="Arial Narrow"/>
                <w:sz w:val="21"/>
                <w:szCs w:val="21"/>
              </w:rPr>
            </w:pPr>
            <w:ins w:id="5466" w:author="alena" w:date="2016-03-09T08:58:00Z">
              <w:r w:rsidRPr="00D12EE7">
                <w:rPr>
                  <w:rFonts w:ascii="Arial Narrow" w:hAnsi="Arial Narrow"/>
                  <w:sz w:val="21"/>
                  <w:szCs w:val="21"/>
                </w:rPr>
                <w:t> </w:t>
              </w:r>
            </w:ins>
            <w:del w:id="5467" w:author="alena" w:date="2016-03-09T08:58:00Z">
              <w:r w:rsidRPr="00D12EE7" w:rsidDel="00BC71A2">
                <w:rPr>
                  <w:rFonts w:ascii="Arial Narrow" w:hAnsi="Arial Narrow"/>
                  <w:sz w:val="21"/>
                  <w:szCs w:val="21"/>
                </w:rPr>
                <w:delText> </w:delText>
              </w:r>
            </w:del>
          </w:p>
        </w:tc>
      </w:tr>
      <w:tr w:rsidR="00344D08" w:rsidRPr="00D12EE7" w14:paraId="153895B5" w14:textId="77777777" w:rsidTr="007D7430">
        <w:trPr>
          <w:trHeight w:val="285"/>
          <w:trPrChange w:id="5468" w:author="alena" w:date="2016-03-16T17:29:00Z">
            <w:trPr>
              <w:gridBefore w:val="1"/>
              <w:trHeight w:val="285"/>
            </w:trPr>
          </w:trPrChange>
        </w:trPr>
        <w:tc>
          <w:tcPr>
            <w:tcW w:w="9355" w:type="dxa"/>
            <w:gridSpan w:val="6"/>
            <w:tcBorders>
              <w:top w:val="single" w:sz="8" w:space="0" w:color="auto"/>
              <w:left w:val="single" w:sz="8" w:space="0" w:color="auto"/>
              <w:bottom w:val="single" w:sz="4" w:space="0" w:color="auto"/>
              <w:right w:val="single" w:sz="8" w:space="0" w:color="auto"/>
            </w:tcBorders>
            <w:shd w:val="clear" w:color="auto" w:fill="auto"/>
            <w:noWrap/>
            <w:vAlign w:val="bottom"/>
            <w:hideMark/>
            <w:tcPrChange w:id="5469" w:author="alena" w:date="2016-03-16T17:29:00Z">
              <w:tcPr>
                <w:tcW w:w="10095" w:type="dxa"/>
                <w:gridSpan w:val="12"/>
                <w:tcBorders>
                  <w:top w:val="single" w:sz="8" w:space="0" w:color="auto"/>
                  <w:left w:val="single" w:sz="8" w:space="0" w:color="auto"/>
                  <w:bottom w:val="single" w:sz="8" w:space="0" w:color="auto"/>
                  <w:right w:val="single" w:sz="8" w:space="0" w:color="auto"/>
                </w:tcBorders>
                <w:shd w:val="clear" w:color="auto" w:fill="auto"/>
                <w:noWrap/>
                <w:vAlign w:val="bottom"/>
                <w:hideMark/>
              </w:tcPr>
            </w:tcPrChange>
          </w:tcPr>
          <w:p w14:paraId="59510BA5" w14:textId="77777777" w:rsidR="00344D08" w:rsidRPr="00D12EE7" w:rsidRDefault="00344D08" w:rsidP="00344D08">
            <w:pPr>
              <w:rPr>
                <w:rFonts w:ascii="Arial Narrow" w:hAnsi="Arial Narrow"/>
                <w:b/>
                <w:bCs/>
                <w:sz w:val="21"/>
                <w:szCs w:val="21"/>
              </w:rPr>
            </w:pPr>
            <w:r w:rsidRPr="00D12EE7">
              <w:rPr>
                <w:rFonts w:ascii="Arial Narrow" w:hAnsi="Arial Narrow"/>
                <w:b/>
                <w:bCs/>
                <w:sz w:val="21"/>
                <w:szCs w:val="21"/>
              </w:rPr>
              <w:t>Krátkodobé finančné výpomoci</w:t>
            </w:r>
            <w:r w:rsidRPr="00D12EE7">
              <w:rPr>
                <w:rFonts w:ascii="Arial Narrow" w:hAnsi="Arial Narrow"/>
                <w:sz w:val="21"/>
                <w:szCs w:val="21"/>
              </w:rPr>
              <w:t> </w:t>
            </w:r>
          </w:p>
        </w:tc>
      </w:tr>
      <w:tr w:rsidR="00344D08" w:rsidRPr="00D12EE7" w:rsidDel="00CB7E2F" w14:paraId="6B8F9803" w14:textId="0FD8C743" w:rsidTr="007D7430">
        <w:trPr>
          <w:trHeight w:val="272"/>
          <w:del w:id="5470" w:author="alena" w:date="2017-03-14T09:34:00Z"/>
          <w:trPrChange w:id="5471" w:author="alena" w:date="2016-03-16T17:29:00Z">
            <w:trPr>
              <w:gridBefore w:val="1"/>
              <w:trHeight w:val="272"/>
            </w:trPr>
          </w:trPrChange>
        </w:trPr>
        <w:tc>
          <w:tcPr>
            <w:tcW w:w="3923" w:type="dxa"/>
            <w:tcBorders>
              <w:top w:val="single" w:sz="4" w:space="0" w:color="auto"/>
              <w:left w:val="single" w:sz="4" w:space="0" w:color="auto"/>
              <w:bottom w:val="single" w:sz="4" w:space="0" w:color="auto"/>
              <w:right w:val="single" w:sz="4" w:space="0" w:color="auto"/>
            </w:tcBorders>
            <w:shd w:val="clear" w:color="auto" w:fill="auto"/>
            <w:noWrap/>
            <w:vAlign w:val="bottom"/>
            <w:hideMark/>
            <w:tcPrChange w:id="5472" w:author="alena" w:date="2016-03-16T17:29:00Z">
              <w:tcPr>
                <w:tcW w:w="3923" w:type="dxa"/>
                <w:gridSpan w:val="2"/>
                <w:tcBorders>
                  <w:top w:val="nil"/>
                  <w:left w:val="single" w:sz="8" w:space="0" w:color="auto"/>
                  <w:bottom w:val="single" w:sz="4" w:space="0" w:color="auto"/>
                  <w:right w:val="single" w:sz="8" w:space="0" w:color="auto"/>
                </w:tcBorders>
                <w:shd w:val="clear" w:color="auto" w:fill="auto"/>
                <w:noWrap/>
                <w:vAlign w:val="bottom"/>
                <w:hideMark/>
              </w:tcPr>
            </w:tcPrChange>
          </w:tcPr>
          <w:p w14:paraId="36D3EF49" w14:textId="5A0E300E" w:rsidR="00344D08" w:rsidRPr="00D12EE7" w:rsidDel="00CB7E2F" w:rsidRDefault="00344D08" w:rsidP="00344D08">
            <w:pPr>
              <w:rPr>
                <w:del w:id="5473" w:author="alena" w:date="2017-03-14T09:34:00Z"/>
                <w:rFonts w:ascii="Arial Narrow" w:hAnsi="Arial Narrow"/>
                <w:sz w:val="21"/>
                <w:szCs w:val="21"/>
              </w:rPr>
            </w:pPr>
            <w:del w:id="5474" w:author="alena" w:date="2017-03-14T09:34:00Z">
              <w:r w:rsidRPr="00D12EE7" w:rsidDel="00CB7E2F">
                <w:rPr>
                  <w:rFonts w:ascii="Arial Narrow" w:hAnsi="Arial Narrow"/>
                  <w:sz w:val="21"/>
                  <w:szCs w:val="21"/>
                </w:rPr>
                <w:delText>Pôžička Versus</w:delText>
              </w:r>
            </w:del>
          </w:p>
        </w:tc>
        <w:tc>
          <w:tcPr>
            <w:tcW w:w="581" w:type="dxa"/>
            <w:tcBorders>
              <w:top w:val="single" w:sz="4" w:space="0" w:color="auto"/>
              <w:left w:val="single" w:sz="4" w:space="0" w:color="auto"/>
              <w:bottom w:val="single" w:sz="4" w:space="0" w:color="auto"/>
              <w:right w:val="single" w:sz="4" w:space="0" w:color="auto"/>
            </w:tcBorders>
            <w:shd w:val="clear" w:color="auto" w:fill="auto"/>
            <w:noWrap/>
            <w:vAlign w:val="bottom"/>
            <w:hideMark/>
            <w:tcPrChange w:id="5475" w:author="alena" w:date="2016-03-16T17:29:00Z">
              <w:tcPr>
                <w:tcW w:w="581" w:type="dxa"/>
                <w:gridSpan w:val="2"/>
                <w:tcBorders>
                  <w:top w:val="nil"/>
                  <w:left w:val="nil"/>
                  <w:bottom w:val="single" w:sz="4" w:space="0" w:color="auto"/>
                  <w:right w:val="single" w:sz="8" w:space="0" w:color="auto"/>
                </w:tcBorders>
                <w:shd w:val="clear" w:color="auto" w:fill="auto"/>
                <w:noWrap/>
                <w:vAlign w:val="bottom"/>
                <w:hideMark/>
              </w:tcPr>
            </w:tcPrChange>
          </w:tcPr>
          <w:p w14:paraId="7B8F95A3" w14:textId="6D5665C5" w:rsidR="00344D08" w:rsidRPr="00D12EE7" w:rsidDel="00CB7E2F" w:rsidRDefault="00344D08" w:rsidP="00344D08">
            <w:pPr>
              <w:rPr>
                <w:del w:id="5476" w:author="alena" w:date="2017-03-14T09:34:00Z"/>
                <w:rFonts w:ascii="Arial Narrow" w:hAnsi="Arial Narrow"/>
                <w:sz w:val="21"/>
                <w:szCs w:val="21"/>
              </w:rPr>
            </w:pPr>
            <w:del w:id="5477" w:author="alena" w:date="2017-03-14T09:34:00Z">
              <w:r w:rsidRPr="00D12EE7" w:rsidDel="00CB7E2F">
                <w:rPr>
                  <w:rFonts w:ascii="Arial Narrow" w:hAnsi="Arial Narrow"/>
                  <w:sz w:val="21"/>
                  <w:szCs w:val="21"/>
                </w:rPr>
                <w:delText>€</w:delText>
              </w:r>
            </w:del>
          </w:p>
        </w:tc>
        <w:tc>
          <w:tcPr>
            <w:tcW w:w="1307" w:type="dxa"/>
            <w:tcBorders>
              <w:top w:val="single" w:sz="4" w:space="0" w:color="auto"/>
              <w:left w:val="single" w:sz="4" w:space="0" w:color="auto"/>
              <w:bottom w:val="single" w:sz="4" w:space="0" w:color="auto"/>
              <w:right w:val="single" w:sz="4" w:space="0" w:color="auto"/>
            </w:tcBorders>
            <w:shd w:val="clear" w:color="auto" w:fill="auto"/>
            <w:noWrap/>
            <w:vAlign w:val="bottom"/>
            <w:hideMark/>
            <w:tcPrChange w:id="5478" w:author="alena" w:date="2016-03-16T17:29:00Z">
              <w:tcPr>
                <w:tcW w:w="1489" w:type="dxa"/>
                <w:gridSpan w:val="2"/>
                <w:tcBorders>
                  <w:top w:val="nil"/>
                  <w:left w:val="nil"/>
                  <w:bottom w:val="single" w:sz="4" w:space="0" w:color="auto"/>
                  <w:right w:val="single" w:sz="8" w:space="0" w:color="auto"/>
                </w:tcBorders>
                <w:shd w:val="clear" w:color="auto" w:fill="auto"/>
                <w:noWrap/>
                <w:vAlign w:val="bottom"/>
                <w:hideMark/>
              </w:tcPr>
            </w:tcPrChange>
          </w:tcPr>
          <w:p w14:paraId="4E6C916A" w14:textId="268B2ADB" w:rsidR="00344D08" w:rsidRPr="00D12EE7" w:rsidDel="00CB7E2F" w:rsidRDefault="00344D08" w:rsidP="00344D08">
            <w:pPr>
              <w:rPr>
                <w:del w:id="5479" w:author="alena" w:date="2017-03-14T09:34:00Z"/>
                <w:rFonts w:ascii="Arial Narrow" w:hAnsi="Arial Narrow"/>
                <w:sz w:val="21"/>
                <w:szCs w:val="21"/>
              </w:rPr>
            </w:pPr>
            <w:del w:id="5480" w:author="alena" w:date="2017-03-14T09:34:00Z">
              <w:r w:rsidRPr="00D12EE7" w:rsidDel="00CB7E2F">
                <w:rPr>
                  <w:rFonts w:ascii="Arial Narrow" w:hAnsi="Arial Narrow"/>
                  <w:sz w:val="21"/>
                  <w:szCs w:val="21"/>
                </w:rPr>
                <w:delText>1MEUR+1,8%</w:delText>
              </w:r>
            </w:del>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Change w:id="5481" w:author="alena" w:date="2016-03-16T17:29:00Z">
              <w:tcPr>
                <w:tcW w:w="1217" w:type="dxa"/>
                <w:gridSpan w:val="2"/>
                <w:tcBorders>
                  <w:top w:val="nil"/>
                  <w:left w:val="nil"/>
                  <w:bottom w:val="single" w:sz="4" w:space="0" w:color="auto"/>
                  <w:right w:val="single" w:sz="8" w:space="0" w:color="auto"/>
                </w:tcBorders>
                <w:shd w:val="clear" w:color="auto" w:fill="auto"/>
                <w:noWrap/>
                <w:vAlign w:val="bottom"/>
                <w:hideMark/>
              </w:tcPr>
            </w:tcPrChange>
          </w:tcPr>
          <w:p w14:paraId="36136B72" w14:textId="43F7E9CD" w:rsidR="00344D08" w:rsidRPr="00D12EE7" w:rsidDel="00CB7E2F" w:rsidRDefault="00344D08" w:rsidP="00344D08">
            <w:pPr>
              <w:jc w:val="right"/>
              <w:rPr>
                <w:del w:id="5482" w:author="alena" w:date="2017-03-14T09:34:00Z"/>
                <w:rFonts w:ascii="Arial Narrow" w:hAnsi="Arial Narrow"/>
                <w:sz w:val="21"/>
                <w:szCs w:val="21"/>
              </w:rPr>
            </w:pPr>
            <w:del w:id="5483" w:author="alena" w:date="2017-03-14T09:34:00Z">
              <w:r w:rsidRPr="00D12EE7" w:rsidDel="00CB7E2F">
                <w:rPr>
                  <w:rFonts w:ascii="Arial Narrow" w:hAnsi="Arial Narrow"/>
                  <w:sz w:val="21"/>
                  <w:szCs w:val="21"/>
                </w:rPr>
                <w:delText>31.12.2014</w:delText>
              </w:r>
            </w:del>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Change w:id="5484" w:author="alena" w:date="2016-03-16T17:29:00Z">
              <w:tcPr>
                <w:tcW w:w="1082" w:type="dxa"/>
                <w:gridSpan w:val="2"/>
                <w:tcBorders>
                  <w:top w:val="nil"/>
                  <w:left w:val="nil"/>
                  <w:bottom w:val="single" w:sz="4" w:space="0" w:color="auto"/>
                  <w:right w:val="single" w:sz="8" w:space="0" w:color="auto"/>
                </w:tcBorders>
                <w:shd w:val="clear" w:color="auto" w:fill="auto"/>
                <w:noWrap/>
                <w:vAlign w:val="bottom"/>
                <w:hideMark/>
              </w:tcPr>
            </w:tcPrChange>
          </w:tcPr>
          <w:p w14:paraId="220DC963" w14:textId="2DA86536" w:rsidR="00344D08" w:rsidRPr="00D12EE7" w:rsidDel="00CB7E2F" w:rsidRDefault="00344D08" w:rsidP="00344D08">
            <w:pPr>
              <w:jc w:val="right"/>
              <w:rPr>
                <w:del w:id="5485" w:author="alena" w:date="2017-03-14T09:34:00Z"/>
                <w:rFonts w:ascii="Arial Narrow" w:hAnsi="Arial Narrow"/>
                <w:sz w:val="21"/>
                <w:szCs w:val="21"/>
              </w:rPr>
            </w:pPr>
            <w:del w:id="5486" w:author="alena" w:date="2016-03-09T08:58:00Z">
              <w:r w:rsidRPr="00D12EE7" w:rsidDel="00344D08">
                <w:rPr>
                  <w:rFonts w:ascii="Arial Narrow" w:hAnsi="Arial Narrow"/>
                  <w:sz w:val="21"/>
                  <w:szCs w:val="21"/>
                </w:rPr>
                <w:delText>500 000</w:delText>
              </w:r>
            </w:del>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Change w:id="5487" w:author="alena" w:date="2016-03-16T17:29:00Z">
              <w:tcPr>
                <w:tcW w:w="1803" w:type="dxa"/>
                <w:gridSpan w:val="2"/>
                <w:tcBorders>
                  <w:top w:val="nil"/>
                  <w:left w:val="nil"/>
                  <w:bottom w:val="single" w:sz="4" w:space="0" w:color="auto"/>
                  <w:right w:val="single" w:sz="8" w:space="0" w:color="auto"/>
                </w:tcBorders>
                <w:shd w:val="clear" w:color="auto" w:fill="auto"/>
                <w:noWrap/>
                <w:vAlign w:val="bottom"/>
                <w:hideMark/>
              </w:tcPr>
            </w:tcPrChange>
          </w:tcPr>
          <w:p w14:paraId="05F38DB2" w14:textId="303F84DC" w:rsidR="00344D08" w:rsidRPr="00D12EE7" w:rsidDel="00CB7E2F" w:rsidRDefault="00344D08" w:rsidP="00344D08">
            <w:pPr>
              <w:jc w:val="right"/>
              <w:rPr>
                <w:del w:id="5488" w:author="alena" w:date="2017-03-14T09:34:00Z"/>
                <w:rFonts w:ascii="Arial Narrow" w:hAnsi="Arial Narrow"/>
                <w:sz w:val="21"/>
                <w:szCs w:val="21"/>
              </w:rPr>
            </w:pPr>
            <w:del w:id="5489" w:author="alena" w:date="2017-03-14T09:34:00Z">
              <w:r w:rsidRPr="00D12EE7" w:rsidDel="00CB7E2F">
                <w:rPr>
                  <w:rFonts w:ascii="Arial Narrow" w:hAnsi="Arial Narrow"/>
                  <w:sz w:val="21"/>
                  <w:szCs w:val="21"/>
                </w:rPr>
                <w:delText>500 000</w:delText>
              </w:r>
            </w:del>
          </w:p>
        </w:tc>
      </w:tr>
      <w:tr w:rsidR="002C0AC3" w:rsidRPr="00D12EE7" w14:paraId="2085F36C" w14:textId="77777777" w:rsidTr="007D7430">
        <w:trPr>
          <w:trHeight w:val="272"/>
          <w:ins w:id="5490" w:author="alena" w:date="2016-03-14T16:54:00Z"/>
          <w:trPrChange w:id="5491" w:author="alena" w:date="2016-03-16T17:29:00Z">
            <w:trPr>
              <w:gridBefore w:val="1"/>
              <w:trHeight w:val="272"/>
            </w:trPr>
          </w:trPrChange>
        </w:trPr>
        <w:tc>
          <w:tcPr>
            <w:tcW w:w="3923" w:type="dxa"/>
            <w:tcBorders>
              <w:top w:val="single" w:sz="4" w:space="0" w:color="auto"/>
              <w:left w:val="single" w:sz="4" w:space="0" w:color="auto"/>
              <w:bottom w:val="single" w:sz="4" w:space="0" w:color="auto"/>
              <w:right w:val="single" w:sz="4" w:space="0" w:color="auto"/>
            </w:tcBorders>
            <w:shd w:val="clear" w:color="auto" w:fill="auto"/>
            <w:noWrap/>
            <w:vAlign w:val="bottom"/>
            <w:tcPrChange w:id="5492" w:author="alena" w:date="2016-03-16T17:29:00Z">
              <w:tcPr>
                <w:tcW w:w="3923" w:type="dxa"/>
                <w:gridSpan w:val="2"/>
                <w:tcBorders>
                  <w:top w:val="nil"/>
                  <w:left w:val="single" w:sz="8" w:space="0" w:color="auto"/>
                  <w:bottom w:val="single" w:sz="4" w:space="0" w:color="auto"/>
                  <w:right w:val="single" w:sz="8" w:space="0" w:color="auto"/>
                </w:tcBorders>
                <w:shd w:val="clear" w:color="auto" w:fill="auto"/>
                <w:noWrap/>
                <w:vAlign w:val="bottom"/>
              </w:tcPr>
            </w:tcPrChange>
          </w:tcPr>
          <w:p w14:paraId="7790855B" w14:textId="70BFDDE8" w:rsidR="002C0AC3" w:rsidRPr="00D12EE7" w:rsidRDefault="002C0AC3" w:rsidP="00344D08">
            <w:pPr>
              <w:rPr>
                <w:ins w:id="5493" w:author="alena" w:date="2016-03-14T16:54:00Z"/>
                <w:rFonts w:ascii="Arial Narrow" w:hAnsi="Arial Narrow"/>
                <w:sz w:val="21"/>
                <w:szCs w:val="21"/>
              </w:rPr>
            </w:pPr>
            <w:ins w:id="5494" w:author="alena" w:date="2016-03-14T16:54:00Z">
              <w:r w:rsidRPr="00D12EE7">
                <w:rPr>
                  <w:rFonts w:ascii="Arial Narrow" w:hAnsi="Arial Narrow"/>
                  <w:sz w:val="21"/>
                  <w:szCs w:val="21"/>
                </w:rPr>
                <w:t>Pôžička Mediaprint Kapa</w:t>
              </w:r>
            </w:ins>
          </w:p>
        </w:tc>
        <w:tc>
          <w:tcPr>
            <w:tcW w:w="581" w:type="dxa"/>
            <w:tcBorders>
              <w:top w:val="single" w:sz="4" w:space="0" w:color="auto"/>
              <w:left w:val="single" w:sz="4" w:space="0" w:color="auto"/>
              <w:bottom w:val="single" w:sz="4" w:space="0" w:color="auto"/>
              <w:right w:val="single" w:sz="4" w:space="0" w:color="auto"/>
            </w:tcBorders>
            <w:shd w:val="clear" w:color="auto" w:fill="auto"/>
            <w:noWrap/>
            <w:vAlign w:val="bottom"/>
            <w:tcPrChange w:id="5495" w:author="alena" w:date="2016-03-16T17:29:00Z">
              <w:tcPr>
                <w:tcW w:w="581" w:type="dxa"/>
                <w:gridSpan w:val="2"/>
                <w:tcBorders>
                  <w:top w:val="nil"/>
                  <w:left w:val="nil"/>
                  <w:bottom w:val="single" w:sz="4" w:space="0" w:color="auto"/>
                  <w:right w:val="single" w:sz="8" w:space="0" w:color="auto"/>
                </w:tcBorders>
                <w:shd w:val="clear" w:color="auto" w:fill="auto"/>
                <w:noWrap/>
                <w:vAlign w:val="bottom"/>
              </w:tcPr>
            </w:tcPrChange>
          </w:tcPr>
          <w:p w14:paraId="7E58DD2E" w14:textId="0BB0F1C3" w:rsidR="002C0AC3" w:rsidRPr="00D12EE7" w:rsidRDefault="002C0AC3" w:rsidP="00344D08">
            <w:pPr>
              <w:rPr>
                <w:ins w:id="5496" w:author="alena" w:date="2016-03-14T16:54:00Z"/>
                <w:rFonts w:ascii="Arial Narrow" w:hAnsi="Arial Narrow"/>
                <w:sz w:val="21"/>
                <w:szCs w:val="21"/>
              </w:rPr>
            </w:pPr>
            <w:ins w:id="5497" w:author="alena" w:date="2016-03-14T16:55:00Z">
              <w:r w:rsidRPr="00D12EE7">
                <w:rPr>
                  <w:rFonts w:ascii="Arial Narrow" w:hAnsi="Arial Narrow"/>
                  <w:sz w:val="21"/>
                  <w:szCs w:val="21"/>
                </w:rPr>
                <w:t>€</w:t>
              </w:r>
            </w:ins>
          </w:p>
        </w:tc>
        <w:tc>
          <w:tcPr>
            <w:tcW w:w="1307" w:type="dxa"/>
            <w:tcBorders>
              <w:top w:val="single" w:sz="4" w:space="0" w:color="auto"/>
              <w:left w:val="single" w:sz="4" w:space="0" w:color="auto"/>
              <w:bottom w:val="single" w:sz="4" w:space="0" w:color="auto"/>
              <w:right w:val="single" w:sz="4" w:space="0" w:color="auto"/>
            </w:tcBorders>
            <w:shd w:val="clear" w:color="auto" w:fill="auto"/>
            <w:noWrap/>
            <w:vAlign w:val="bottom"/>
            <w:tcPrChange w:id="5498" w:author="alena" w:date="2016-03-16T17:29:00Z">
              <w:tcPr>
                <w:tcW w:w="1489" w:type="dxa"/>
                <w:gridSpan w:val="2"/>
                <w:tcBorders>
                  <w:top w:val="nil"/>
                  <w:left w:val="nil"/>
                  <w:bottom w:val="single" w:sz="4" w:space="0" w:color="auto"/>
                  <w:right w:val="single" w:sz="8" w:space="0" w:color="auto"/>
                </w:tcBorders>
                <w:shd w:val="clear" w:color="auto" w:fill="auto"/>
                <w:noWrap/>
                <w:vAlign w:val="bottom"/>
              </w:tcPr>
            </w:tcPrChange>
          </w:tcPr>
          <w:p w14:paraId="322A27EC" w14:textId="1E378FA6" w:rsidR="002C0AC3" w:rsidRPr="00D12EE7" w:rsidRDefault="002C0AC3" w:rsidP="00344D08">
            <w:pPr>
              <w:rPr>
                <w:ins w:id="5499" w:author="alena" w:date="2016-03-14T16:54:00Z"/>
                <w:rFonts w:ascii="Arial Narrow" w:hAnsi="Arial Narrow"/>
                <w:sz w:val="21"/>
                <w:szCs w:val="21"/>
              </w:rPr>
            </w:pPr>
            <w:ins w:id="5500" w:author="alena" w:date="2016-03-14T16:56:00Z">
              <w:r w:rsidRPr="00D12EE7">
                <w:rPr>
                  <w:rFonts w:ascii="Arial Narrow" w:hAnsi="Arial Narrow"/>
                  <w:sz w:val="21"/>
                  <w:szCs w:val="21"/>
                </w:rPr>
                <w:t>2,79% p.a.</w:t>
              </w:r>
            </w:ins>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Change w:id="5501" w:author="alena" w:date="2016-03-16T17:29:00Z">
              <w:tcPr>
                <w:tcW w:w="1217" w:type="dxa"/>
                <w:gridSpan w:val="2"/>
                <w:tcBorders>
                  <w:top w:val="nil"/>
                  <w:left w:val="nil"/>
                  <w:bottom w:val="single" w:sz="4" w:space="0" w:color="auto"/>
                  <w:right w:val="single" w:sz="8" w:space="0" w:color="auto"/>
                </w:tcBorders>
                <w:shd w:val="clear" w:color="auto" w:fill="auto"/>
                <w:noWrap/>
                <w:vAlign w:val="bottom"/>
              </w:tcPr>
            </w:tcPrChange>
          </w:tcPr>
          <w:p w14:paraId="164A461B" w14:textId="0F9BB72C" w:rsidR="002C0AC3" w:rsidRPr="00D12EE7" w:rsidRDefault="00E951E5" w:rsidP="00344D08">
            <w:pPr>
              <w:jc w:val="right"/>
              <w:rPr>
                <w:ins w:id="5502" w:author="alena" w:date="2016-03-14T16:54:00Z"/>
                <w:rFonts w:ascii="Arial Narrow" w:hAnsi="Arial Narrow"/>
                <w:sz w:val="21"/>
                <w:szCs w:val="21"/>
              </w:rPr>
            </w:pPr>
            <w:ins w:id="5503" w:author="alena" w:date="2016-03-14T17:00:00Z">
              <w:r w:rsidRPr="00D12EE7">
                <w:rPr>
                  <w:rFonts w:ascii="Arial Narrow" w:hAnsi="Arial Narrow"/>
                  <w:sz w:val="21"/>
                  <w:szCs w:val="21"/>
                </w:rPr>
                <w:t>31.12.2016</w:t>
              </w:r>
            </w:ins>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Change w:id="5504" w:author="alena" w:date="2016-03-16T17:29:00Z">
              <w:tcPr>
                <w:tcW w:w="1082" w:type="dxa"/>
                <w:gridSpan w:val="2"/>
                <w:tcBorders>
                  <w:top w:val="nil"/>
                  <w:left w:val="nil"/>
                  <w:bottom w:val="single" w:sz="4" w:space="0" w:color="auto"/>
                  <w:right w:val="single" w:sz="8" w:space="0" w:color="auto"/>
                </w:tcBorders>
                <w:shd w:val="clear" w:color="auto" w:fill="auto"/>
                <w:noWrap/>
                <w:vAlign w:val="bottom"/>
              </w:tcPr>
            </w:tcPrChange>
          </w:tcPr>
          <w:p w14:paraId="3A702438" w14:textId="057915DE" w:rsidR="002C0AC3" w:rsidRPr="00D12EE7" w:rsidRDefault="00CB7E2F" w:rsidP="00344D08">
            <w:pPr>
              <w:jc w:val="right"/>
              <w:rPr>
                <w:ins w:id="5505" w:author="alena" w:date="2016-03-14T16:54:00Z"/>
                <w:rFonts w:ascii="Arial Narrow" w:hAnsi="Arial Narrow"/>
                <w:sz w:val="21"/>
                <w:szCs w:val="21"/>
              </w:rPr>
            </w:pPr>
            <w:ins w:id="5506" w:author="alena" w:date="2017-03-14T09:34:00Z">
              <w:r w:rsidRPr="00D12EE7">
                <w:rPr>
                  <w:rFonts w:ascii="Arial Narrow" w:hAnsi="Arial Narrow"/>
                  <w:sz w:val="21"/>
                  <w:szCs w:val="21"/>
                </w:rPr>
                <w:t>0</w:t>
              </w:r>
            </w:ins>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Change w:id="5507" w:author="alena" w:date="2016-03-16T17:29:00Z">
              <w:tcPr>
                <w:tcW w:w="1803" w:type="dxa"/>
                <w:gridSpan w:val="2"/>
                <w:tcBorders>
                  <w:top w:val="nil"/>
                  <w:left w:val="nil"/>
                  <w:bottom w:val="single" w:sz="4" w:space="0" w:color="auto"/>
                  <w:right w:val="single" w:sz="8" w:space="0" w:color="auto"/>
                </w:tcBorders>
                <w:shd w:val="clear" w:color="auto" w:fill="auto"/>
                <w:noWrap/>
                <w:vAlign w:val="bottom"/>
              </w:tcPr>
            </w:tcPrChange>
          </w:tcPr>
          <w:p w14:paraId="7B2A4AD6" w14:textId="4FCD78A9" w:rsidR="002C0AC3" w:rsidRPr="00D12EE7" w:rsidRDefault="00CB7E2F" w:rsidP="00344D08">
            <w:pPr>
              <w:jc w:val="right"/>
              <w:rPr>
                <w:ins w:id="5508" w:author="alena" w:date="2016-03-14T16:54:00Z"/>
                <w:rFonts w:ascii="Arial Narrow" w:hAnsi="Arial Narrow"/>
                <w:sz w:val="21"/>
                <w:szCs w:val="21"/>
                <w:rPrChange w:id="5509" w:author="alena" w:date="2017-03-23T14:29:00Z">
                  <w:rPr>
                    <w:ins w:id="5510" w:author="alena" w:date="2016-03-14T16:54:00Z"/>
                    <w:rFonts w:ascii="Arial Narrow" w:hAnsi="Arial Narrow"/>
                    <w:sz w:val="21"/>
                    <w:szCs w:val="21"/>
                    <w:highlight w:val="yellow"/>
                  </w:rPr>
                </w:rPrChange>
              </w:rPr>
            </w:pPr>
            <w:ins w:id="5511" w:author="alena" w:date="2017-03-14T09:34:00Z">
              <w:r w:rsidRPr="00D12EE7">
                <w:rPr>
                  <w:rFonts w:ascii="Arial Narrow" w:hAnsi="Arial Narrow"/>
                  <w:sz w:val="21"/>
                  <w:szCs w:val="21"/>
                </w:rPr>
                <w:t>2 230 162</w:t>
              </w:r>
            </w:ins>
          </w:p>
        </w:tc>
      </w:tr>
    </w:tbl>
    <w:p w14:paraId="7EC7ADB0" w14:textId="77777777" w:rsidR="00AE36C2" w:rsidRPr="00D12EE7" w:rsidRDefault="00AE36C2" w:rsidP="00AD4BFF">
      <w:pPr>
        <w:pStyle w:val="odstavec"/>
      </w:pPr>
    </w:p>
    <w:bookmarkEnd w:id="5406"/>
    <w:p w14:paraId="4D5F29DB" w14:textId="3884D1A7" w:rsidR="00A3677A" w:rsidRPr="00D12EE7" w:rsidRDefault="00415C70" w:rsidP="00AD4BFF">
      <w:pPr>
        <w:pStyle w:val="odstavec"/>
      </w:pPr>
      <w:r w:rsidRPr="00D12EE7">
        <w:t xml:space="preserve">Pôžička spoločnosti </w:t>
      </w:r>
      <w:del w:id="5512" w:author="alena" w:date="2017-03-14T09:34:00Z">
        <w:r w:rsidRPr="00D12EE7" w:rsidDel="00CB7E2F">
          <w:delText xml:space="preserve">Versus </w:delText>
        </w:r>
      </w:del>
      <w:ins w:id="5513" w:author="alena" w:date="2017-03-14T09:34:00Z">
        <w:r w:rsidR="00CB7E2F" w:rsidRPr="00D12EE7">
          <w:t xml:space="preserve">Mediaprint Kapa </w:t>
        </w:r>
      </w:ins>
      <w:r w:rsidRPr="00D12EE7">
        <w:t xml:space="preserve">bola splatená </w:t>
      </w:r>
      <w:del w:id="5514" w:author="alena" w:date="2017-03-14T09:35:00Z">
        <w:r w:rsidRPr="00D12EE7" w:rsidDel="00CB7E2F">
          <w:delText>7</w:delText>
        </w:r>
      </w:del>
      <w:ins w:id="5515" w:author="alena" w:date="2017-03-14T09:35:00Z">
        <w:r w:rsidR="00CB7E2F" w:rsidRPr="00D12EE7">
          <w:t>31</w:t>
        </w:r>
      </w:ins>
      <w:r w:rsidRPr="00D12EE7">
        <w:t>.1</w:t>
      </w:r>
      <w:ins w:id="5516" w:author="alena" w:date="2017-03-14T09:35:00Z">
        <w:r w:rsidR="00CB7E2F" w:rsidRPr="00D12EE7">
          <w:t>2</w:t>
        </w:r>
      </w:ins>
      <w:r w:rsidRPr="00D12EE7">
        <w:t>.201</w:t>
      </w:r>
      <w:del w:id="5517" w:author="alena" w:date="2017-03-14T09:35:00Z">
        <w:r w:rsidRPr="00D12EE7" w:rsidDel="00CB7E2F">
          <w:delText>5</w:delText>
        </w:r>
      </w:del>
      <w:ins w:id="5518" w:author="alena" w:date="2017-03-14T09:35:00Z">
        <w:r w:rsidR="00CB7E2F" w:rsidRPr="00D12EE7">
          <w:t>6</w:t>
        </w:r>
      </w:ins>
      <w:r w:rsidRPr="00D12EE7">
        <w:t>.</w:t>
      </w:r>
    </w:p>
    <w:p w14:paraId="56D58635" w14:textId="77777777" w:rsidR="00415C70" w:rsidRPr="00D12EE7" w:rsidRDefault="00415C70" w:rsidP="00AD4BFF">
      <w:pPr>
        <w:pStyle w:val="odstavec"/>
      </w:pPr>
    </w:p>
    <w:p w14:paraId="588A7C50" w14:textId="77777777" w:rsidR="009853E5" w:rsidRPr="00D12EE7" w:rsidRDefault="009853E5" w:rsidP="00AD4BFF">
      <w:pPr>
        <w:pStyle w:val="odstavec"/>
      </w:pPr>
    </w:p>
    <w:p w14:paraId="53CFF9D4" w14:textId="77777777" w:rsidR="009853E5" w:rsidRPr="00D12EE7" w:rsidRDefault="009853E5" w:rsidP="009853E5"/>
    <w:p w14:paraId="6CB02204" w14:textId="77777777" w:rsidR="002A6B50" w:rsidRPr="00D12EE7" w:rsidRDefault="00316173" w:rsidP="00C90F0A">
      <w:pPr>
        <w:pStyle w:val="Nadpis2"/>
      </w:pPr>
      <w:r w:rsidRPr="00D12EE7">
        <w:lastRenderedPageBreak/>
        <w:t>Časové roz</w:t>
      </w:r>
      <w:r w:rsidR="00F316C5" w:rsidRPr="00D12EE7">
        <w:t>líšenie</w:t>
      </w:r>
    </w:p>
    <w:p w14:paraId="3C15D1CA" w14:textId="77777777" w:rsidR="00A3677A" w:rsidRPr="00D12EE7" w:rsidRDefault="00316173" w:rsidP="00AD4BFF">
      <w:pPr>
        <w:pStyle w:val="odstavec"/>
      </w:pPr>
      <w:r w:rsidRPr="00D12EE7">
        <w:t>Štruktúra časového rozlíšenia je uv</w:t>
      </w:r>
      <w:r w:rsidR="00EC4596" w:rsidRPr="00D12EE7">
        <w:t>edená v nasledujúcej tabuľke</w:t>
      </w:r>
      <w:r w:rsidRPr="00D12EE7">
        <w:t>:</w:t>
      </w:r>
    </w:p>
    <w:p w14:paraId="2C1E003C" w14:textId="77777777" w:rsidR="007A3072" w:rsidRPr="00D12EE7" w:rsidRDefault="007A3072" w:rsidP="00AD4BFF">
      <w:pPr>
        <w:pStyle w:val="odstavec"/>
      </w:pPr>
      <w:bookmarkStart w:id="5519" w:name="FWT_significant_accruals_liability"/>
    </w:p>
    <w:tbl>
      <w:tblPr>
        <w:tblW w:w="9098" w:type="dxa"/>
        <w:tblInd w:w="416" w:type="dxa"/>
        <w:tblCellMar>
          <w:left w:w="70" w:type="dxa"/>
          <w:right w:w="70" w:type="dxa"/>
        </w:tblCellMar>
        <w:tblLook w:val="04A0" w:firstRow="1" w:lastRow="0" w:firstColumn="1" w:lastColumn="0" w:noHBand="0" w:noVBand="1"/>
        <w:tblPrChange w:id="5520" w:author="alena" w:date="2016-03-16T17:28:00Z">
          <w:tblPr>
            <w:tblW w:w="9098" w:type="dxa"/>
            <w:tblInd w:w="416" w:type="dxa"/>
            <w:tblCellMar>
              <w:left w:w="70" w:type="dxa"/>
              <w:right w:w="70" w:type="dxa"/>
            </w:tblCellMar>
            <w:tblLook w:val="04A0" w:firstRow="1" w:lastRow="0" w:firstColumn="1" w:lastColumn="0" w:noHBand="0" w:noVBand="1"/>
          </w:tblPr>
        </w:tblPrChange>
      </w:tblPr>
      <w:tblGrid>
        <w:gridCol w:w="4032"/>
        <w:gridCol w:w="2476"/>
        <w:gridCol w:w="2590"/>
        <w:tblGridChange w:id="5521">
          <w:tblGrid>
            <w:gridCol w:w="10"/>
            <w:gridCol w:w="4022"/>
            <w:gridCol w:w="10"/>
            <w:gridCol w:w="2466"/>
            <w:gridCol w:w="10"/>
            <w:gridCol w:w="2580"/>
            <w:gridCol w:w="10"/>
          </w:tblGrid>
        </w:tblGridChange>
      </w:tblGrid>
      <w:tr w:rsidR="00415C70" w:rsidRPr="00D12EE7" w14:paraId="12E09D32" w14:textId="77777777" w:rsidTr="007D7430">
        <w:trPr>
          <w:trHeight w:val="865"/>
          <w:trPrChange w:id="5522" w:author="alena" w:date="2016-03-16T17:28:00Z">
            <w:trPr>
              <w:gridBefore w:val="1"/>
              <w:trHeight w:val="865"/>
            </w:trPr>
          </w:trPrChange>
        </w:trPr>
        <w:tc>
          <w:tcPr>
            <w:tcW w:w="4032" w:type="dxa"/>
            <w:tcBorders>
              <w:top w:val="single" w:sz="8" w:space="0" w:color="auto"/>
              <w:left w:val="single" w:sz="8" w:space="0" w:color="auto"/>
              <w:bottom w:val="nil"/>
              <w:right w:val="single" w:sz="8" w:space="0" w:color="auto"/>
            </w:tcBorders>
            <w:shd w:val="clear" w:color="auto" w:fill="auto"/>
            <w:noWrap/>
            <w:vAlign w:val="center"/>
            <w:hideMark/>
            <w:tcPrChange w:id="5523" w:author="alena" w:date="2016-03-16T17:28:00Z">
              <w:tcPr>
                <w:tcW w:w="4032" w:type="dxa"/>
                <w:gridSpan w:val="2"/>
                <w:tcBorders>
                  <w:top w:val="single" w:sz="8" w:space="0" w:color="auto"/>
                  <w:left w:val="single" w:sz="8" w:space="0" w:color="auto"/>
                  <w:bottom w:val="nil"/>
                  <w:right w:val="single" w:sz="8" w:space="0" w:color="auto"/>
                </w:tcBorders>
                <w:shd w:val="clear" w:color="auto" w:fill="auto"/>
                <w:noWrap/>
                <w:vAlign w:val="center"/>
                <w:hideMark/>
              </w:tcPr>
            </w:tcPrChange>
          </w:tcPr>
          <w:bookmarkEnd w:id="5519"/>
          <w:p w14:paraId="15FBCD13" w14:textId="77777777" w:rsidR="00415C70" w:rsidRPr="00D12EE7" w:rsidRDefault="00415C70">
            <w:pPr>
              <w:jc w:val="center"/>
              <w:rPr>
                <w:rFonts w:ascii="Arial Narrow" w:hAnsi="Arial Narrow"/>
                <w:b/>
                <w:bCs/>
                <w:sz w:val="21"/>
                <w:szCs w:val="21"/>
              </w:rPr>
            </w:pPr>
            <w:r w:rsidRPr="00D12EE7">
              <w:rPr>
                <w:rFonts w:ascii="Arial Narrow" w:hAnsi="Arial Narrow"/>
                <w:b/>
                <w:bCs/>
                <w:sz w:val="21"/>
                <w:szCs w:val="21"/>
              </w:rPr>
              <w:t>Názov položky</w:t>
            </w:r>
          </w:p>
        </w:tc>
        <w:tc>
          <w:tcPr>
            <w:tcW w:w="2476" w:type="dxa"/>
            <w:tcBorders>
              <w:top w:val="single" w:sz="8" w:space="0" w:color="auto"/>
              <w:left w:val="nil"/>
              <w:bottom w:val="nil"/>
              <w:right w:val="single" w:sz="8" w:space="0" w:color="auto"/>
            </w:tcBorders>
            <w:shd w:val="clear" w:color="auto" w:fill="auto"/>
            <w:noWrap/>
            <w:vAlign w:val="center"/>
            <w:hideMark/>
            <w:tcPrChange w:id="5524" w:author="alena" w:date="2016-03-16T17:28:00Z">
              <w:tcPr>
                <w:tcW w:w="2476" w:type="dxa"/>
                <w:gridSpan w:val="2"/>
                <w:tcBorders>
                  <w:top w:val="single" w:sz="8" w:space="0" w:color="auto"/>
                  <w:left w:val="nil"/>
                  <w:bottom w:val="nil"/>
                  <w:right w:val="single" w:sz="8" w:space="0" w:color="auto"/>
                </w:tcBorders>
                <w:shd w:val="clear" w:color="auto" w:fill="auto"/>
                <w:noWrap/>
                <w:vAlign w:val="center"/>
                <w:hideMark/>
              </w:tcPr>
            </w:tcPrChange>
          </w:tcPr>
          <w:p w14:paraId="77F70C1E" w14:textId="77777777" w:rsidR="00415C70" w:rsidRPr="00D12EE7" w:rsidRDefault="00415C70">
            <w:pPr>
              <w:jc w:val="center"/>
              <w:rPr>
                <w:rFonts w:ascii="Arial Narrow" w:hAnsi="Arial Narrow"/>
                <w:b/>
                <w:bCs/>
                <w:sz w:val="21"/>
                <w:szCs w:val="21"/>
              </w:rPr>
            </w:pPr>
            <w:r w:rsidRPr="00D12EE7">
              <w:rPr>
                <w:rFonts w:ascii="Arial Narrow" w:hAnsi="Arial Narrow"/>
                <w:b/>
                <w:bCs/>
                <w:sz w:val="21"/>
                <w:szCs w:val="21"/>
              </w:rPr>
              <w:t>Bežné účtovné obdobie</w:t>
            </w:r>
          </w:p>
        </w:tc>
        <w:tc>
          <w:tcPr>
            <w:tcW w:w="2590" w:type="dxa"/>
            <w:tcBorders>
              <w:top w:val="single" w:sz="8" w:space="0" w:color="auto"/>
              <w:left w:val="nil"/>
              <w:bottom w:val="nil"/>
              <w:right w:val="single" w:sz="8" w:space="0" w:color="auto"/>
            </w:tcBorders>
            <w:shd w:val="clear" w:color="auto" w:fill="auto"/>
            <w:vAlign w:val="center"/>
            <w:hideMark/>
            <w:tcPrChange w:id="5525" w:author="alena" w:date="2016-03-16T17:28:00Z">
              <w:tcPr>
                <w:tcW w:w="2590" w:type="dxa"/>
                <w:gridSpan w:val="2"/>
                <w:tcBorders>
                  <w:top w:val="single" w:sz="8" w:space="0" w:color="auto"/>
                  <w:left w:val="nil"/>
                  <w:bottom w:val="nil"/>
                  <w:right w:val="single" w:sz="8" w:space="0" w:color="auto"/>
                </w:tcBorders>
                <w:shd w:val="clear" w:color="auto" w:fill="auto"/>
                <w:vAlign w:val="center"/>
                <w:hideMark/>
              </w:tcPr>
            </w:tcPrChange>
          </w:tcPr>
          <w:p w14:paraId="5B98E045" w14:textId="77777777" w:rsidR="00415C70" w:rsidRPr="00D12EE7" w:rsidRDefault="00415C70">
            <w:pPr>
              <w:jc w:val="center"/>
              <w:rPr>
                <w:rFonts w:ascii="Arial Narrow" w:hAnsi="Arial Narrow"/>
                <w:b/>
                <w:bCs/>
                <w:sz w:val="21"/>
                <w:szCs w:val="21"/>
              </w:rPr>
            </w:pPr>
            <w:r w:rsidRPr="00D12EE7">
              <w:rPr>
                <w:rFonts w:ascii="Arial Narrow" w:hAnsi="Arial Narrow"/>
                <w:b/>
                <w:bCs/>
                <w:sz w:val="21"/>
                <w:szCs w:val="21"/>
              </w:rPr>
              <w:t>Bezprostredne predchádzajúce účtovné obdobie</w:t>
            </w:r>
          </w:p>
        </w:tc>
      </w:tr>
      <w:tr w:rsidR="00415C70" w:rsidRPr="00D12EE7" w14:paraId="7401EC9E" w14:textId="77777777" w:rsidTr="007D7430">
        <w:trPr>
          <w:trHeight w:val="330"/>
          <w:trPrChange w:id="5526" w:author="alena" w:date="2016-03-16T17:28:00Z">
            <w:trPr>
              <w:gridBefore w:val="1"/>
              <w:trHeight w:val="330"/>
            </w:trPr>
          </w:trPrChange>
        </w:trPr>
        <w:tc>
          <w:tcPr>
            <w:tcW w:w="4032" w:type="dxa"/>
            <w:tcBorders>
              <w:top w:val="single" w:sz="8" w:space="0" w:color="auto"/>
              <w:left w:val="single" w:sz="8" w:space="0" w:color="auto"/>
              <w:bottom w:val="single" w:sz="8" w:space="0" w:color="auto"/>
              <w:right w:val="single" w:sz="8" w:space="0" w:color="auto"/>
            </w:tcBorders>
            <w:shd w:val="clear" w:color="auto" w:fill="auto"/>
            <w:noWrap/>
            <w:vAlign w:val="bottom"/>
            <w:hideMark/>
            <w:tcPrChange w:id="5527" w:author="alena" w:date="2016-03-16T17:28:00Z">
              <w:tcPr>
                <w:tcW w:w="4032" w:type="dxa"/>
                <w:gridSpan w:val="2"/>
                <w:tcBorders>
                  <w:top w:val="single" w:sz="8" w:space="0" w:color="auto"/>
                  <w:left w:val="single" w:sz="8" w:space="0" w:color="auto"/>
                  <w:bottom w:val="single" w:sz="8" w:space="0" w:color="auto"/>
                  <w:right w:val="single" w:sz="8" w:space="0" w:color="auto"/>
                </w:tcBorders>
                <w:shd w:val="clear" w:color="auto" w:fill="auto"/>
                <w:noWrap/>
                <w:vAlign w:val="bottom"/>
                <w:hideMark/>
              </w:tcPr>
            </w:tcPrChange>
          </w:tcPr>
          <w:p w14:paraId="4DFB50BE" w14:textId="77777777" w:rsidR="00415C70" w:rsidRPr="00D12EE7" w:rsidRDefault="00415C70">
            <w:pPr>
              <w:rPr>
                <w:rFonts w:ascii="Arial Narrow" w:hAnsi="Arial Narrow"/>
                <w:b/>
                <w:bCs/>
                <w:sz w:val="21"/>
                <w:szCs w:val="21"/>
              </w:rPr>
            </w:pPr>
            <w:r w:rsidRPr="00D12EE7">
              <w:rPr>
                <w:rFonts w:ascii="Arial Narrow" w:hAnsi="Arial Narrow"/>
                <w:b/>
                <w:bCs/>
                <w:sz w:val="21"/>
                <w:szCs w:val="21"/>
              </w:rPr>
              <w:t>Výdavky budúcich období dlhodobé, z toho:</w:t>
            </w:r>
          </w:p>
        </w:tc>
        <w:tc>
          <w:tcPr>
            <w:tcW w:w="2476" w:type="dxa"/>
            <w:tcBorders>
              <w:top w:val="single" w:sz="8" w:space="0" w:color="auto"/>
              <w:left w:val="nil"/>
              <w:bottom w:val="single" w:sz="8" w:space="0" w:color="auto"/>
              <w:right w:val="single" w:sz="8" w:space="0" w:color="auto"/>
            </w:tcBorders>
            <w:shd w:val="clear" w:color="auto" w:fill="auto"/>
            <w:noWrap/>
            <w:vAlign w:val="bottom"/>
            <w:hideMark/>
            <w:tcPrChange w:id="5528" w:author="alena" w:date="2016-03-16T17:28:00Z">
              <w:tcPr>
                <w:tcW w:w="2476" w:type="dxa"/>
                <w:gridSpan w:val="2"/>
                <w:tcBorders>
                  <w:top w:val="single" w:sz="8" w:space="0" w:color="auto"/>
                  <w:left w:val="nil"/>
                  <w:bottom w:val="single" w:sz="8" w:space="0" w:color="auto"/>
                  <w:right w:val="single" w:sz="8" w:space="0" w:color="auto"/>
                </w:tcBorders>
                <w:shd w:val="clear" w:color="auto" w:fill="auto"/>
                <w:noWrap/>
                <w:vAlign w:val="bottom"/>
                <w:hideMark/>
              </w:tcPr>
            </w:tcPrChange>
          </w:tcPr>
          <w:p w14:paraId="3D557119" w14:textId="21B6D42F" w:rsidR="00415C70" w:rsidRPr="00D12EE7" w:rsidRDefault="00415C70">
            <w:pPr>
              <w:jc w:val="right"/>
              <w:rPr>
                <w:rFonts w:ascii="Arial Narrow" w:hAnsi="Arial Narrow"/>
                <w:b/>
                <w:bCs/>
                <w:sz w:val="21"/>
                <w:szCs w:val="21"/>
              </w:rPr>
              <w:pPrChange w:id="5529" w:author="alena" w:date="2016-03-14T17:07:00Z">
                <w:pPr/>
              </w:pPrChange>
            </w:pPr>
            <w:r w:rsidRPr="00D12EE7">
              <w:rPr>
                <w:rFonts w:ascii="Arial Narrow" w:hAnsi="Arial Narrow"/>
                <w:b/>
                <w:bCs/>
                <w:sz w:val="21"/>
                <w:szCs w:val="21"/>
              </w:rPr>
              <w:t> </w:t>
            </w:r>
            <w:ins w:id="5530" w:author="alena" w:date="2016-03-14T17:07:00Z">
              <w:r w:rsidR="00E951E5" w:rsidRPr="00D12EE7">
                <w:rPr>
                  <w:rFonts w:ascii="Arial Narrow" w:hAnsi="Arial Narrow"/>
                  <w:b/>
                  <w:bCs/>
                  <w:sz w:val="21"/>
                  <w:szCs w:val="21"/>
                </w:rPr>
                <w:t>0</w:t>
              </w:r>
            </w:ins>
          </w:p>
        </w:tc>
        <w:tc>
          <w:tcPr>
            <w:tcW w:w="2590" w:type="dxa"/>
            <w:tcBorders>
              <w:top w:val="single" w:sz="8" w:space="0" w:color="auto"/>
              <w:left w:val="nil"/>
              <w:bottom w:val="single" w:sz="8" w:space="0" w:color="auto"/>
              <w:right w:val="single" w:sz="8" w:space="0" w:color="auto"/>
            </w:tcBorders>
            <w:shd w:val="clear" w:color="auto" w:fill="auto"/>
            <w:noWrap/>
            <w:vAlign w:val="bottom"/>
            <w:hideMark/>
            <w:tcPrChange w:id="5531" w:author="alena" w:date="2016-03-16T17:28:00Z">
              <w:tcPr>
                <w:tcW w:w="2590" w:type="dxa"/>
                <w:gridSpan w:val="2"/>
                <w:tcBorders>
                  <w:top w:val="single" w:sz="8" w:space="0" w:color="auto"/>
                  <w:left w:val="nil"/>
                  <w:bottom w:val="single" w:sz="8" w:space="0" w:color="auto"/>
                  <w:right w:val="single" w:sz="8" w:space="0" w:color="auto"/>
                </w:tcBorders>
                <w:shd w:val="clear" w:color="auto" w:fill="auto"/>
                <w:noWrap/>
                <w:vAlign w:val="bottom"/>
                <w:hideMark/>
              </w:tcPr>
            </w:tcPrChange>
          </w:tcPr>
          <w:p w14:paraId="11E0B163" w14:textId="7DF6C22C" w:rsidR="00415C70" w:rsidRPr="00D12EE7" w:rsidRDefault="00415C70">
            <w:pPr>
              <w:jc w:val="right"/>
              <w:rPr>
                <w:rFonts w:ascii="Arial Narrow" w:hAnsi="Arial Narrow"/>
                <w:b/>
                <w:bCs/>
                <w:sz w:val="21"/>
                <w:szCs w:val="21"/>
              </w:rPr>
              <w:pPrChange w:id="5532" w:author="alena" w:date="2016-03-14T17:07:00Z">
                <w:pPr/>
              </w:pPrChange>
            </w:pPr>
            <w:r w:rsidRPr="00D12EE7">
              <w:rPr>
                <w:rFonts w:ascii="Arial Narrow" w:hAnsi="Arial Narrow"/>
                <w:b/>
                <w:bCs/>
                <w:sz w:val="21"/>
                <w:szCs w:val="21"/>
              </w:rPr>
              <w:t> </w:t>
            </w:r>
            <w:ins w:id="5533" w:author="alena" w:date="2016-03-14T17:07:00Z">
              <w:r w:rsidR="00E951E5" w:rsidRPr="00D12EE7">
                <w:rPr>
                  <w:rFonts w:ascii="Arial Narrow" w:hAnsi="Arial Narrow"/>
                  <w:b/>
                  <w:bCs/>
                  <w:sz w:val="21"/>
                  <w:szCs w:val="21"/>
                </w:rPr>
                <w:t>0</w:t>
              </w:r>
            </w:ins>
          </w:p>
        </w:tc>
      </w:tr>
      <w:tr w:rsidR="00344D08" w:rsidRPr="00D12EE7" w14:paraId="3841B11B" w14:textId="77777777" w:rsidTr="007D7430">
        <w:trPr>
          <w:trHeight w:val="330"/>
          <w:trPrChange w:id="5534" w:author="alena" w:date="2016-03-16T17:28:00Z">
            <w:trPr>
              <w:gridAfter w:val="0"/>
              <w:trHeight w:val="330"/>
            </w:trPr>
          </w:trPrChange>
        </w:trPr>
        <w:tc>
          <w:tcPr>
            <w:tcW w:w="4032" w:type="dxa"/>
            <w:tcBorders>
              <w:top w:val="nil"/>
              <w:left w:val="single" w:sz="8" w:space="0" w:color="auto"/>
              <w:bottom w:val="single" w:sz="8" w:space="0" w:color="auto"/>
              <w:right w:val="single" w:sz="8" w:space="0" w:color="auto"/>
            </w:tcBorders>
            <w:shd w:val="clear" w:color="auto" w:fill="auto"/>
            <w:noWrap/>
            <w:vAlign w:val="bottom"/>
            <w:hideMark/>
            <w:tcPrChange w:id="5535" w:author="alena" w:date="2016-03-16T17:28:00Z">
              <w:tcPr>
                <w:tcW w:w="4032" w:type="dxa"/>
                <w:gridSpan w:val="2"/>
                <w:tcBorders>
                  <w:top w:val="nil"/>
                  <w:left w:val="single" w:sz="8" w:space="0" w:color="auto"/>
                  <w:bottom w:val="single" w:sz="8" w:space="0" w:color="auto"/>
                  <w:right w:val="single" w:sz="8" w:space="0" w:color="auto"/>
                </w:tcBorders>
                <w:shd w:val="clear" w:color="auto" w:fill="auto"/>
                <w:noWrap/>
                <w:vAlign w:val="bottom"/>
                <w:hideMark/>
              </w:tcPr>
            </w:tcPrChange>
          </w:tcPr>
          <w:p w14:paraId="08DF5872" w14:textId="77777777" w:rsidR="00344D08" w:rsidRPr="00D12EE7" w:rsidRDefault="00344D08" w:rsidP="00344D08">
            <w:pPr>
              <w:rPr>
                <w:rFonts w:ascii="Arial Narrow" w:hAnsi="Arial Narrow"/>
                <w:b/>
                <w:bCs/>
                <w:sz w:val="21"/>
                <w:szCs w:val="21"/>
              </w:rPr>
            </w:pPr>
            <w:r w:rsidRPr="00D12EE7">
              <w:rPr>
                <w:rFonts w:ascii="Arial Narrow" w:hAnsi="Arial Narrow"/>
                <w:b/>
                <w:bCs/>
                <w:sz w:val="21"/>
                <w:szCs w:val="21"/>
              </w:rPr>
              <w:t>Výdavky budúcich období krátkodobé, z toho:</w:t>
            </w:r>
          </w:p>
        </w:tc>
        <w:tc>
          <w:tcPr>
            <w:tcW w:w="2476" w:type="dxa"/>
            <w:tcBorders>
              <w:top w:val="nil"/>
              <w:left w:val="nil"/>
              <w:bottom w:val="single" w:sz="8" w:space="0" w:color="auto"/>
              <w:right w:val="single" w:sz="8" w:space="0" w:color="auto"/>
            </w:tcBorders>
            <w:shd w:val="clear" w:color="auto" w:fill="auto"/>
            <w:noWrap/>
            <w:vAlign w:val="bottom"/>
            <w:tcPrChange w:id="5536" w:author="alena" w:date="2016-03-16T17:28:00Z">
              <w:tcPr>
                <w:tcW w:w="2476" w:type="dxa"/>
                <w:gridSpan w:val="2"/>
                <w:tcBorders>
                  <w:top w:val="nil"/>
                  <w:left w:val="nil"/>
                  <w:bottom w:val="single" w:sz="8" w:space="0" w:color="auto"/>
                  <w:right w:val="single" w:sz="8" w:space="0" w:color="auto"/>
                </w:tcBorders>
                <w:shd w:val="clear" w:color="auto" w:fill="auto"/>
                <w:noWrap/>
                <w:vAlign w:val="bottom"/>
              </w:tcPr>
            </w:tcPrChange>
          </w:tcPr>
          <w:p w14:paraId="7B50C861" w14:textId="47181B20" w:rsidR="00344D08" w:rsidRPr="00D12EE7" w:rsidRDefault="00747AF3" w:rsidP="00344D08">
            <w:pPr>
              <w:jc w:val="right"/>
              <w:rPr>
                <w:rFonts w:ascii="Arial Narrow" w:hAnsi="Arial Narrow"/>
                <w:b/>
                <w:bCs/>
                <w:sz w:val="21"/>
                <w:szCs w:val="21"/>
              </w:rPr>
            </w:pPr>
            <w:ins w:id="5537" w:author="alena" w:date="2017-03-14T11:12:00Z">
              <w:r w:rsidRPr="00D12EE7">
                <w:rPr>
                  <w:rFonts w:ascii="Arial Narrow" w:hAnsi="Arial Narrow"/>
                  <w:b/>
                  <w:bCs/>
                  <w:sz w:val="21"/>
                  <w:szCs w:val="21"/>
                </w:rPr>
                <w:t>219 903</w:t>
              </w:r>
            </w:ins>
            <w:del w:id="5538" w:author="alena" w:date="2016-03-09T08:52:00Z">
              <w:r w:rsidR="00344D08" w:rsidRPr="00D12EE7" w:rsidDel="00344D08">
                <w:rPr>
                  <w:rFonts w:ascii="Arial Narrow" w:hAnsi="Arial Narrow"/>
                  <w:b/>
                  <w:bCs/>
                  <w:sz w:val="21"/>
                  <w:szCs w:val="21"/>
                </w:rPr>
                <w:delText>150 216</w:delText>
              </w:r>
            </w:del>
          </w:p>
        </w:tc>
        <w:tc>
          <w:tcPr>
            <w:tcW w:w="2590" w:type="dxa"/>
            <w:tcBorders>
              <w:top w:val="nil"/>
              <w:left w:val="nil"/>
              <w:bottom w:val="single" w:sz="8" w:space="0" w:color="auto"/>
              <w:right w:val="single" w:sz="8" w:space="0" w:color="auto"/>
            </w:tcBorders>
            <w:shd w:val="clear" w:color="auto" w:fill="auto"/>
            <w:noWrap/>
            <w:vAlign w:val="bottom"/>
            <w:hideMark/>
            <w:tcPrChange w:id="5539" w:author="alena" w:date="2016-03-16T17:28:00Z">
              <w:tcPr>
                <w:tcW w:w="2590" w:type="dxa"/>
                <w:gridSpan w:val="2"/>
                <w:tcBorders>
                  <w:top w:val="nil"/>
                  <w:left w:val="nil"/>
                  <w:bottom w:val="single" w:sz="8" w:space="0" w:color="auto"/>
                  <w:right w:val="single" w:sz="8" w:space="0" w:color="auto"/>
                </w:tcBorders>
                <w:shd w:val="clear" w:color="auto" w:fill="auto"/>
                <w:noWrap/>
                <w:vAlign w:val="bottom"/>
                <w:hideMark/>
              </w:tcPr>
            </w:tcPrChange>
          </w:tcPr>
          <w:p w14:paraId="65242F91" w14:textId="6173529A" w:rsidR="00344D08" w:rsidRPr="00D12EE7" w:rsidRDefault="00344D08">
            <w:pPr>
              <w:rPr>
                <w:rFonts w:ascii="Arial Narrow" w:hAnsi="Arial Narrow"/>
                <w:b/>
                <w:bCs/>
                <w:sz w:val="21"/>
                <w:szCs w:val="21"/>
              </w:rPr>
            </w:pPr>
            <w:ins w:id="5540" w:author="alena" w:date="2016-03-09T08:50:00Z">
              <w:r w:rsidRPr="00D12EE7">
                <w:rPr>
                  <w:rFonts w:ascii="Arial Narrow" w:hAnsi="Arial Narrow"/>
                  <w:b/>
                  <w:bCs/>
                  <w:sz w:val="21"/>
                  <w:szCs w:val="21"/>
                </w:rPr>
                <w:t xml:space="preserve">                                </w:t>
              </w:r>
            </w:ins>
            <w:ins w:id="5541" w:author="alena" w:date="2016-03-09T08:51:00Z">
              <w:r w:rsidRPr="00D12EE7">
                <w:rPr>
                  <w:rFonts w:ascii="Arial Narrow" w:hAnsi="Arial Narrow"/>
                  <w:b/>
                  <w:bCs/>
                  <w:sz w:val="21"/>
                  <w:szCs w:val="21"/>
                </w:rPr>
                <w:t xml:space="preserve"> </w:t>
              </w:r>
            </w:ins>
            <w:ins w:id="5542" w:author="alena" w:date="2016-03-09T08:50:00Z">
              <w:r w:rsidRPr="00D12EE7">
                <w:rPr>
                  <w:rFonts w:ascii="Arial Narrow" w:hAnsi="Arial Narrow"/>
                  <w:b/>
                  <w:bCs/>
                  <w:sz w:val="21"/>
                  <w:szCs w:val="21"/>
                </w:rPr>
                <w:t xml:space="preserve">    </w:t>
              </w:r>
            </w:ins>
            <w:ins w:id="5543" w:author="alena" w:date="2017-03-14T11:12:00Z">
              <w:r w:rsidR="00747AF3" w:rsidRPr="00D12EE7">
                <w:rPr>
                  <w:rFonts w:ascii="Arial Narrow" w:hAnsi="Arial Narrow"/>
                  <w:b/>
                  <w:bCs/>
                  <w:sz w:val="21"/>
                  <w:szCs w:val="21"/>
                </w:rPr>
                <w:t>168 167</w:t>
              </w:r>
            </w:ins>
            <w:del w:id="5544" w:author="alena" w:date="2016-03-09T08:50:00Z">
              <w:r w:rsidRPr="00D12EE7" w:rsidDel="00520AF8">
                <w:rPr>
                  <w:rFonts w:ascii="Arial Narrow" w:hAnsi="Arial Narrow"/>
                  <w:b/>
                  <w:bCs/>
                  <w:sz w:val="21"/>
                  <w:szCs w:val="21"/>
                </w:rPr>
                <w:delText> </w:delText>
              </w:r>
            </w:del>
          </w:p>
        </w:tc>
      </w:tr>
      <w:tr w:rsidR="00344D08" w:rsidRPr="00D12EE7" w14:paraId="5B3FDCB2" w14:textId="77777777" w:rsidTr="007D7430">
        <w:trPr>
          <w:trHeight w:val="314"/>
          <w:trPrChange w:id="5545" w:author="alena" w:date="2016-03-16T17:28:00Z">
            <w:trPr>
              <w:gridAfter w:val="0"/>
              <w:trHeight w:val="314"/>
            </w:trPr>
          </w:trPrChange>
        </w:trPr>
        <w:tc>
          <w:tcPr>
            <w:tcW w:w="4032" w:type="dxa"/>
            <w:tcBorders>
              <w:top w:val="nil"/>
              <w:left w:val="single" w:sz="8" w:space="0" w:color="auto"/>
              <w:bottom w:val="single" w:sz="4" w:space="0" w:color="auto"/>
              <w:right w:val="single" w:sz="8" w:space="0" w:color="auto"/>
            </w:tcBorders>
            <w:shd w:val="clear" w:color="auto" w:fill="auto"/>
            <w:noWrap/>
            <w:vAlign w:val="bottom"/>
            <w:hideMark/>
            <w:tcPrChange w:id="5546" w:author="alena" w:date="2016-03-16T17:28:00Z">
              <w:tcPr>
                <w:tcW w:w="4032" w:type="dxa"/>
                <w:gridSpan w:val="2"/>
                <w:tcBorders>
                  <w:top w:val="nil"/>
                  <w:left w:val="single" w:sz="8" w:space="0" w:color="auto"/>
                  <w:bottom w:val="single" w:sz="4" w:space="0" w:color="auto"/>
                  <w:right w:val="single" w:sz="8" w:space="0" w:color="auto"/>
                </w:tcBorders>
                <w:shd w:val="clear" w:color="auto" w:fill="auto"/>
                <w:noWrap/>
                <w:vAlign w:val="bottom"/>
                <w:hideMark/>
              </w:tcPr>
            </w:tcPrChange>
          </w:tcPr>
          <w:p w14:paraId="4B343412" w14:textId="77777777" w:rsidR="00344D08" w:rsidRPr="00D12EE7" w:rsidRDefault="00344D08" w:rsidP="00344D08">
            <w:pPr>
              <w:rPr>
                <w:rFonts w:ascii="Arial Narrow" w:hAnsi="Arial Narrow"/>
                <w:sz w:val="21"/>
                <w:szCs w:val="21"/>
              </w:rPr>
            </w:pPr>
            <w:r w:rsidRPr="00D12EE7">
              <w:rPr>
                <w:rFonts w:ascii="Arial Narrow" w:hAnsi="Arial Narrow"/>
                <w:sz w:val="21"/>
                <w:szCs w:val="21"/>
              </w:rPr>
              <w:t>Pokuty a úroky z omeškania</w:t>
            </w:r>
          </w:p>
        </w:tc>
        <w:tc>
          <w:tcPr>
            <w:tcW w:w="2476" w:type="dxa"/>
            <w:tcBorders>
              <w:top w:val="nil"/>
              <w:left w:val="nil"/>
              <w:bottom w:val="single" w:sz="4" w:space="0" w:color="auto"/>
              <w:right w:val="single" w:sz="8" w:space="0" w:color="auto"/>
            </w:tcBorders>
            <w:shd w:val="clear" w:color="auto" w:fill="auto"/>
            <w:noWrap/>
            <w:vAlign w:val="bottom"/>
            <w:tcPrChange w:id="5547" w:author="alena" w:date="2016-03-16T17:28:00Z">
              <w:tcPr>
                <w:tcW w:w="2476" w:type="dxa"/>
                <w:gridSpan w:val="2"/>
                <w:tcBorders>
                  <w:top w:val="nil"/>
                  <w:left w:val="nil"/>
                  <w:bottom w:val="single" w:sz="4" w:space="0" w:color="auto"/>
                  <w:right w:val="single" w:sz="8" w:space="0" w:color="auto"/>
                </w:tcBorders>
                <w:shd w:val="clear" w:color="auto" w:fill="auto"/>
                <w:noWrap/>
                <w:vAlign w:val="bottom"/>
              </w:tcPr>
            </w:tcPrChange>
          </w:tcPr>
          <w:p w14:paraId="2CBE7985" w14:textId="54A20B37" w:rsidR="00344D08" w:rsidRPr="00D12EE7" w:rsidRDefault="00747AF3" w:rsidP="00344D08">
            <w:pPr>
              <w:jc w:val="right"/>
              <w:rPr>
                <w:rFonts w:ascii="Arial Narrow" w:hAnsi="Arial Narrow"/>
                <w:sz w:val="21"/>
                <w:szCs w:val="21"/>
              </w:rPr>
            </w:pPr>
            <w:ins w:id="5548" w:author="alena" w:date="2017-03-14T11:12:00Z">
              <w:r w:rsidRPr="00D12EE7">
                <w:rPr>
                  <w:rFonts w:ascii="Arial Narrow" w:hAnsi="Arial Narrow"/>
                  <w:sz w:val="21"/>
                  <w:szCs w:val="21"/>
                </w:rPr>
                <w:t>219 903</w:t>
              </w:r>
            </w:ins>
            <w:del w:id="5549" w:author="alena" w:date="2016-03-09T08:52:00Z">
              <w:r w:rsidR="00344D08" w:rsidRPr="00D12EE7" w:rsidDel="00344D08">
                <w:rPr>
                  <w:rFonts w:ascii="Arial Narrow" w:hAnsi="Arial Narrow"/>
                  <w:sz w:val="21"/>
                  <w:szCs w:val="21"/>
                </w:rPr>
                <w:delText>150 216</w:delText>
              </w:r>
            </w:del>
          </w:p>
        </w:tc>
        <w:tc>
          <w:tcPr>
            <w:tcW w:w="2590" w:type="dxa"/>
            <w:tcBorders>
              <w:top w:val="nil"/>
              <w:left w:val="nil"/>
              <w:bottom w:val="single" w:sz="4" w:space="0" w:color="auto"/>
              <w:right w:val="single" w:sz="8" w:space="0" w:color="auto"/>
            </w:tcBorders>
            <w:shd w:val="clear" w:color="auto" w:fill="auto"/>
            <w:noWrap/>
            <w:vAlign w:val="bottom"/>
            <w:hideMark/>
            <w:tcPrChange w:id="5550" w:author="alena" w:date="2016-03-16T17:28:00Z">
              <w:tcPr>
                <w:tcW w:w="2590" w:type="dxa"/>
                <w:gridSpan w:val="2"/>
                <w:tcBorders>
                  <w:top w:val="nil"/>
                  <w:left w:val="nil"/>
                  <w:bottom w:val="single" w:sz="4" w:space="0" w:color="auto"/>
                  <w:right w:val="single" w:sz="8" w:space="0" w:color="auto"/>
                </w:tcBorders>
                <w:shd w:val="clear" w:color="auto" w:fill="auto"/>
                <w:noWrap/>
                <w:vAlign w:val="bottom"/>
                <w:hideMark/>
              </w:tcPr>
            </w:tcPrChange>
          </w:tcPr>
          <w:p w14:paraId="2248BB22" w14:textId="767F2BF4" w:rsidR="00344D08" w:rsidRPr="00D12EE7" w:rsidRDefault="00344D08">
            <w:pPr>
              <w:rPr>
                <w:rFonts w:ascii="Arial Narrow" w:hAnsi="Arial Narrow"/>
                <w:sz w:val="21"/>
                <w:szCs w:val="21"/>
              </w:rPr>
            </w:pPr>
            <w:ins w:id="5551" w:author="alena" w:date="2016-03-09T08:50:00Z">
              <w:r w:rsidRPr="00D12EE7">
                <w:rPr>
                  <w:rFonts w:ascii="Arial Narrow" w:hAnsi="Arial Narrow"/>
                  <w:sz w:val="21"/>
                  <w:szCs w:val="21"/>
                </w:rPr>
                <w:t xml:space="preserve"> </w:t>
              </w:r>
            </w:ins>
            <w:ins w:id="5552" w:author="alena" w:date="2016-03-09T08:51:00Z">
              <w:r w:rsidRPr="00D12EE7">
                <w:rPr>
                  <w:rFonts w:ascii="Arial Narrow" w:hAnsi="Arial Narrow"/>
                  <w:sz w:val="21"/>
                  <w:szCs w:val="21"/>
                </w:rPr>
                <w:t xml:space="preserve">                                     </w:t>
              </w:r>
            </w:ins>
            <w:ins w:id="5553" w:author="alena" w:date="2017-03-14T11:12:00Z">
              <w:r w:rsidR="00747AF3" w:rsidRPr="00D12EE7">
                <w:rPr>
                  <w:rFonts w:ascii="Arial Narrow" w:hAnsi="Arial Narrow"/>
                  <w:sz w:val="21"/>
                  <w:szCs w:val="21"/>
                </w:rPr>
                <w:t>168 167</w:t>
              </w:r>
            </w:ins>
            <w:del w:id="5554" w:author="alena" w:date="2016-03-09T08:50:00Z">
              <w:r w:rsidRPr="00D12EE7" w:rsidDel="00520AF8">
                <w:rPr>
                  <w:rFonts w:ascii="Arial Narrow" w:hAnsi="Arial Narrow"/>
                  <w:sz w:val="21"/>
                  <w:szCs w:val="21"/>
                </w:rPr>
                <w:delText> </w:delText>
              </w:r>
            </w:del>
          </w:p>
        </w:tc>
      </w:tr>
      <w:tr w:rsidR="00344D08" w:rsidRPr="00D12EE7" w14:paraId="1C036491" w14:textId="77777777" w:rsidTr="007D7430">
        <w:trPr>
          <w:trHeight w:val="330"/>
          <w:trPrChange w:id="5555" w:author="alena" w:date="2016-03-16T17:28:00Z">
            <w:trPr>
              <w:gridAfter w:val="0"/>
              <w:trHeight w:val="330"/>
            </w:trPr>
          </w:trPrChange>
        </w:trPr>
        <w:tc>
          <w:tcPr>
            <w:tcW w:w="4032" w:type="dxa"/>
            <w:tcBorders>
              <w:top w:val="nil"/>
              <w:left w:val="single" w:sz="8" w:space="0" w:color="auto"/>
              <w:bottom w:val="single" w:sz="8" w:space="0" w:color="auto"/>
              <w:right w:val="single" w:sz="8" w:space="0" w:color="auto"/>
            </w:tcBorders>
            <w:shd w:val="clear" w:color="auto" w:fill="auto"/>
            <w:noWrap/>
            <w:vAlign w:val="bottom"/>
            <w:hideMark/>
            <w:tcPrChange w:id="5556" w:author="alena" w:date="2016-03-16T17:28:00Z">
              <w:tcPr>
                <w:tcW w:w="4032" w:type="dxa"/>
                <w:gridSpan w:val="2"/>
                <w:tcBorders>
                  <w:top w:val="nil"/>
                  <w:left w:val="single" w:sz="8" w:space="0" w:color="auto"/>
                  <w:bottom w:val="single" w:sz="8" w:space="0" w:color="auto"/>
                  <w:right w:val="single" w:sz="8" w:space="0" w:color="auto"/>
                </w:tcBorders>
                <w:shd w:val="clear" w:color="auto" w:fill="auto"/>
                <w:noWrap/>
                <w:vAlign w:val="bottom"/>
                <w:hideMark/>
              </w:tcPr>
            </w:tcPrChange>
          </w:tcPr>
          <w:p w14:paraId="3C026E3C" w14:textId="77777777" w:rsidR="00344D08" w:rsidRPr="00D12EE7" w:rsidRDefault="00344D08" w:rsidP="00344D08">
            <w:pPr>
              <w:rPr>
                <w:rFonts w:ascii="Arial Narrow" w:hAnsi="Arial Narrow"/>
                <w:b/>
                <w:bCs/>
                <w:sz w:val="21"/>
                <w:szCs w:val="21"/>
              </w:rPr>
            </w:pPr>
            <w:r w:rsidRPr="00D12EE7">
              <w:rPr>
                <w:rFonts w:ascii="Arial Narrow" w:hAnsi="Arial Narrow"/>
                <w:b/>
                <w:bCs/>
                <w:sz w:val="21"/>
                <w:szCs w:val="21"/>
              </w:rPr>
              <w:t>Výnosy budúcich období dlhodobé, z toho:</w:t>
            </w:r>
          </w:p>
        </w:tc>
        <w:tc>
          <w:tcPr>
            <w:tcW w:w="2476" w:type="dxa"/>
            <w:tcBorders>
              <w:top w:val="nil"/>
              <w:left w:val="nil"/>
              <w:bottom w:val="single" w:sz="8" w:space="0" w:color="auto"/>
              <w:right w:val="single" w:sz="8" w:space="0" w:color="auto"/>
            </w:tcBorders>
            <w:shd w:val="clear" w:color="auto" w:fill="auto"/>
            <w:noWrap/>
            <w:vAlign w:val="bottom"/>
            <w:tcPrChange w:id="5557" w:author="alena" w:date="2016-03-16T17:28:00Z">
              <w:tcPr>
                <w:tcW w:w="2476" w:type="dxa"/>
                <w:gridSpan w:val="2"/>
                <w:tcBorders>
                  <w:top w:val="nil"/>
                  <w:left w:val="nil"/>
                  <w:bottom w:val="single" w:sz="8" w:space="0" w:color="auto"/>
                  <w:right w:val="single" w:sz="8" w:space="0" w:color="auto"/>
                </w:tcBorders>
                <w:shd w:val="clear" w:color="auto" w:fill="auto"/>
                <w:noWrap/>
                <w:vAlign w:val="bottom"/>
              </w:tcPr>
            </w:tcPrChange>
          </w:tcPr>
          <w:p w14:paraId="444BB7E8" w14:textId="0425843E" w:rsidR="00344D08" w:rsidRPr="00D12EE7" w:rsidRDefault="00747AF3" w:rsidP="00344D08">
            <w:pPr>
              <w:jc w:val="right"/>
              <w:rPr>
                <w:rFonts w:ascii="Arial Narrow" w:hAnsi="Arial Narrow"/>
                <w:b/>
                <w:bCs/>
                <w:sz w:val="21"/>
                <w:szCs w:val="21"/>
              </w:rPr>
            </w:pPr>
            <w:ins w:id="5558" w:author="alena" w:date="2017-03-14T11:13:00Z">
              <w:r w:rsidRPr="00D12EE7">
                <w:rPr>
                  <w:rFonts w:ascii="Arial Narrow" w:hAnsi="Arial Narrow"/>
                  <w:b/>
                  <w:bCs/>
                  <w:sz w:val="21"/>
                  <w:szCs w:val="21"/>
                </w:rPr>
                <w:t>225 825</w:t>
              </w:r>
            </w:ins>
            <w:del w:id="5559" w:author="alena" w:date="2016-03-09T08:52:00Z">
              <w:r w:rsidR="00344D08" w:rsidRPr="00D12EE7" w:rsidDel="00344D08">
                <w:rPr>
                  <w:rFonts w:ascii="Arial Narrow" w:hAnsi="Arial Narrow"/>
                  <w:b/>
                  <w:bCs/>
                  <w:sz w:val="21"/>
                  <w:szCs w:val="21"/>
                </w:rPr>
                <w:delText>278 135</w:delText>
              </w:r>
            </w:del>
          </w:p>
        </w:tc>
        <w:tc>
          <w:tcPr>
            <w:tcW w:w="2590" w:type="dxa"/>
            <w:tcBorders>
              <w:top w:val="nil"/>
              <w:left w:val="nil"/>
              <w:bottom w:val="single" w:sz="8" w:space="0" w:color="auto"/>
              <w:right w:val="single" w:sz="8" w:space="0" w:color="auto"/>
            </w:tcBorders>
            <w:shd w:val="clear" w:color="auto" w:fill="auto"/>
            <w:noWrap/>
            <w:vAlign w:val="bottom"/>
            <w:hideMark/>
            <w:tcPrChange w:id="5560" w:author="alena" w:date="2016-03-16T17:28:00Z">
              <w:tcPr>
                <w:tcW w:w="2590" w:type="dxa"/>
                <w:gridSpan w:val="2"/>
                <w:tcBorders>
                  <w:top w:val="nil"/>
                  <w:left w:val="nil"/>
                  <w:bottom w:val="single" w:sz="8" w:space="0" w:color="auto"/>
                  <w:right w:val="single" w:sz="8" w:space="0" w:color="auto"/>
                </w:tcBorders>
                <w:shd w:val="clear" w:color="auto" w:fill="auto"/>
                <w:noWrap/>
                <w:vAlign w:val="bottom"/>
                <w:hideMark/>
              </w:tcPr>
            </w:tcPrChange>
          </w:tcPr>
          <w:p w14:paraId="27DB1D65" w14:textId="5A769402" w:rsidR="00344D08" w:rsidRPr="00D12EE7" w:rsidRDefault="00747AF3" w:rsidP="00344D08">
            <w:pPr>
              <w:jc w:val="right"/>
              <w:rPr>
                <w:rFonts w:ascii="Arial Narrow" w:hAnsi="Arial Narrow"/>
                <w:b/>
                <w:bCs/>
                <w:sz w:val="21"/>
                <w:szCs w:val="21"/>
              </w:rPr>
            </w:pPr>
            <w:ins w:id="5561" w:author="alena" w:date="2017-03-14T11:12:00Z">
              <w:r w:rsidRPr="00D12EE7">
                <w:rPr>
                  <w:rFonts w:ascii="Arial Narrow" w:hAnsi="Arial Narrow"/>
                  <w:b/>
                  <w:bCs/>
                  <w:sz w:val="21"/>
                  <w:szCs w:val="21"/>
                </w:rPr>
                <w:t>251 944</w:t>
              </w:r>
            </w:ins>
            <w:del w:id="5562" w:author="alena" w:date="2016-03-09T08:50:00Z">
              <w:r w:rsidR="00344D08" w:rsidRPr="00D12EE7" w:rsidDel="00520AF8">
                <w:rPr>
                  <w:rFonts w:ascii="Arial Narrow" w:hAnsi="Arial Narrow"/>
                  <w:b/>
                  <w:bCs/>
                  <w:sz w:val="21"/>
                  <w:szCs w:val="21"/>
                </w:rPr>
                <w:delText>8 068</w:delText>
              </w:r>
            </w:del>
          </w:p>
        </w:tc>
      </w:tr>
      <w:tr w:rsidR="00344D08" w:rsidRPr="00D12EE7" w14:paraId="3A7BE05F" w14:textId="77777777" w:rsidTr="007D7430">
        <w:trPr>
          <w:trHeight w:val="314"/>
          <w:trPrChange w:id="5563" w:author="alena" w:date="2016-03-16T17:28:00Z">
            <w:trPr>
              <w:gridAfter w:val="0"/>
              <w:trHeight w:val="314"/>
            </w:trPr>
          </w:trPrChange>
        </w:trPr>
        <w:tc>
          <w:tcPr>
            <w:tcW w:w="4032" w:type="dxa"/>
            <w:tcBorders>
              <w:top w:val="nil"/>
              <w:left w:val="single" w:sz="8" w:space="0" w:color="auto"/>
              <w:bottom w:val="single" w:sz="4" w:space="0" w:color="auto"/>
              <w:right w:val="single" w:sz="8" w:space="0" w:color="auto"/>
            </w:tcBorders>
            <w:shd w:val="clear" w:color="auto" w:fill="auto"/>
            <w:noWrap/>
            <w:vAlign w:val="bottom"/>
            <w:hideMark/>
            <w:tcPrChange w:id="5564" w:author="alena" w:date="2016-03-16T17:28:00Z">
              <w:tcPr>
                <w:tcW w:w="4032" w:type="dxa"/>
                <w:gridSpan w:val="2"/>
                <w:tcBorders>
                  <w:top w:val="nil"/>
                  <w:left w:val="single" w:sz="8" w:space="0" w:color="auto"/>
                  <w:bottom w:val="single" w:sz="4" w:space="0" w:color="auto"/>
                  <w:right w:val="single" w:sz="8" w:space="0" w:color="auto"/>
                </w:tcBorders>
                <w:shd w:val="clear" w:color="auto" w:fill="auto"/>
                <w:noWrap/>
                <w:vAlign w:val="bottom"/>
                <w:hideMark/>
              </w:tcPr>
            </w:tcPrChange>
          </w:tcPr>
          <w:p w14:paraId="4935BCFB" w14:textId="5BB56191" w:rsidR="00344D08" w:rsidRPr="00D12EE7" w:rsidRDefault="00E951E5" w:rsidP="00344D08">
            <w:pPr>
              <w:rPr>
                <w:rFonts w:ascii="Arial Narrow" w:hAnsi="Arial Narrow"/>
                <w:sz w:val="21"/>
                <w:szCs w:val="21"/>
              </w:rPr>
            </w:pPr>
            <w:ins w:id="5565" w:author="alena" w:date="2016-03-14T17:05:00Z">
              <w:r w:rsidRPr="00D12EE7">
                <w:rPr>
                  <w:rFonts w:ascii="Arial Narrow" w:hAnsi="Arial Narrow"/>
                  <w:sz w:val="21"/>
                  <w:szCs w:val="21"/>
                </w:rPr>
                <w:t>Zisk z predaja DHM</w:t>
              </w:r>
            </w:ins>
            <w:del w:id="5566" w:author="alena" w:date="2016-03-14T17:05:00Z">
              <w:r w:rsidR="00344D08" w:rsidRPr="00D12EE7" w:rsidDel="00E951E5">
                <w:rPr>
                  <w:rFonts w:ascii="Arial Narrow" w:hAnsi="Arial Narrow"/>
                  <w:sz w:val="21"/>
                  <w:szCs w:val="21"/>
                </w:rPr>
                <w:delText>Podpora predaja</w:delText>
              </w:r>
            </w:del>
          </w:p>
        </w:tc>
        <w:tc>
          <w:tcPr>
            <w:tcW w:w="2476" w:type="dxa"/>
            <w:tcBorders>
              <w:top w:val="nil"/>
              <w:left w:val="nil"/>
              <w:bottom w:val="single" w:sz="4" w:space="0" w:color="auto"/>
              <w:right w:val="single" w:sz="8" w:space="0" w:color="auto"/>
            </w:tcBorders>
            <w:shd w:val="clear" w:color="auto" w:fill="auto"/>
            <w:noWrap/>
            <w:vAlign w:val="bottom"/>
            <w:tcPrChange w:id="5567" w:author="alena" w:date="2016-03-16T17:28:00Z">
              <w:tcPr>
                <w:tcW w:w="2476" w:type="dxa"/>
                <w:gridSpan w:val="2"/>
                <w:tcBorders>
                  <w:top w:val="nil"/>
                  <w:left w:val="nil"/>
                  <w:bottom w:val="single" w:sz="4" w:space="0" w:color="auto"/>
                  <w:right w:val="single" w:sz="8" w:space="0" w:color="auto"/>
                </w:tcBorders>
                <w:shd w:val="clear" w:color="auto" w:fill="auto"/>
                <w:noWrap/>
                <w:vAlign w:val="bottom"/>
              </w:tcPr>
            </w:tcPrChange>
          </w:tcPr>
          <w:p w14:paraId="2D9FCCC4" w14:textId="23DAD05E" w:rsidR="00344D08" w:rsidRPr="00D12EE7" w:rsidRDefault="00747AF3" w:rsidP="00344D08">
            <w:pPr>
              <w:jc w:val="right"/>
              <w:rPr>
                <w:rFonts w:ascii="Arial Narrow" w:hAnsi="Arial Narrow"/>
                <w:sz w:val="21"/>
                <w:szCs w:val="21"/>
              </w:rPr>
            </w:pPr>
            <w:ins w:id="5568" w:author="alena" w:date="2017-03-14T11:13:00Z">
              <w:r w:rsidRPr="00D12EE7">
                <w:rPr>
                  <w:rFonts w:ascii="Arial Narrow" w:hAnsi="Arial Narrow"/>
                  <w:sz w:val="21"/>
                  <w:szCs w:val="21"/>
                </w:rPr>
                <w:t>225 825</w:t>
              </w:r>
            </w:ins>
            <w:del w:id="5569" w:author="alena" w:date="2016-03-09T08:52:00Z">
              <w:r w:rsidR="00344D08" w:rsidRPr="00D12EE7" w:rsidDel="00344D08">
                <w:rPr>
                  <w:rFonts w:ascii="Arial Narrow" w:hAnsi="Arial Narrow"/>
                  <w:sz w:val="21"/>
                  <w:szCs w:val="21"/>
                </w:rPr>
                <w:delText>278 135</w:delText>
              </w:r>
            </w:del>
          </w:p>
        </w:tc>
        <w:tc>
          <w:tcPr>
            <w:tcW w:w="2590" w:type="dxa"/>
            <w:tcBorders>
              <w:top w:val="nil"/>
              <w:left w:val="nil"/>
              <w:bottom w:val="single" w:sz="4" w:space="0" w:color="auto"/>
              <w:right w:val="single" w:sz="8" w:space="0" w:color="auto"/>
            </w:tcBorders>
            <w:shd w:val="clear" w:color="auto" w:fill="auto"/>
            <w:noWrap/>
            <w:vAlign w:val="bottom"/>
            <w:hideMark/>
            <w:tcPrChange w:id="5570" w:author="alena" w:date="2016-03-16T17:28:00Z">
              <w:tcPr>
                <w:tcW w:w="2590" w:type="dxa"/>
                <w:gridSpan w:val="2"/>
                <w:tcBorders>
                  <w:top w:val="nil"/>
                  <w:left w:val="nil"/>
                  <w:bottom w:val="single" w:sz="4" w:space="0" w:color="auto"/>
                  <w:right w:val="single" w:sz="8" w:space="0" w:color="auto"/>
                </w:tcBorders>
                <w:shd w:val="clear" w:color="auto" w:fill="auto"/>
                <w:noWrap/>
                <w:vAlign w:val="bottom"/>
                <w:hideMark/>
              </w:tcPr>
            </w:tcPrChange>
          </w:tcPr>
          <w:p w14:paraId="667F3E0A" w14:textId="6355928A" w:rsidR="00344D08" w:rsidRPr="00D12EE7" w:rsidRDefault="00747AF3" w:rsidP="00344D08">
            <w:pPr>
              <w:jc w:val="right"/>
              <w:rPr>
                <w:rFonts w:ascii="Arial Narrow" w:hAnsi="Arial Narrow"/>
                <w:sz w:val="21"/>
                <w:szCs w:val="21"/>
              </w:rPr>
            </w:pPr>
            <w:ins w:id="5571" w:author="alena" w:date="2017-03-14T11:13:00Z">
              <w:r w:rsidRPr="00D12EE7">
                <w:rPr>
                  <w:rFonts w:ascii="Arial Narrow" w:hAnsi="Arial Narrow"/>
                  <w:sz w:val="21"/>
                  <w:szCs w:val="21"/>
                </w:rPr>
                <w:t>251 944</w:t>
              </w:r>
            </w:ins>
            <w:del w:id="5572" w:author="alena" w:date="2016-03-09T08:50:00Z">
              <w:r w:rsidR="00344D08" w:rsidRPr="00D12EE7" w:rsidDel="00520AF8">
                <w:rPr>
                  <w:rFonts w:ascii="Arial Narrow" w:hAnsi="Arial Narrow"/>
                  <w:sz w:val="21"/>
                  <w:szCs w:val="21"/>
                </w:rPr>
                <w:delText>6 851</w:delText>
              </w:r>
            </w:del>
          </w:p>
        </w:tc>
      </w:tr>
      <w:tr w:rsidR="00344D08" w:rsidRPr="00D12EE7" w:rsidDel="00E951E5" w14:paraId="098987EA" w14:textId="3D44BD80" w:rsidTr="007D7430">
        <w:trPr>
          <w:trHeight w:val="314"/>
          <w:del w:id="5573" w:author="alena" w:date="2016-03-14T17:06:00Z"/>
          <w:trPrChange w:id="5574" w:author="alena" w:date="2016-03-16T17:28:00Z">
            <w:trPr>
              <w:gridAfter w:val="0"/>
              <w:trHeight w:val="314"/>
            </w:trPr>
          </w:trPrChange>
        </w:trPr>
        <w:tc>
          <w:tcPr>
            <w:tcW w:w="4032" w:type="dxa"/>
            <w:tcBorders>
              <w:top w:val="nil"/>
              <w:left w:val="single" w:sz="8" w:space="0" w:color="auto"/>
              <w:bottom w:val="single" w:sz="4" w:space="0" w:color="auto"/>
              <w:right w:val="single" w:sz="8" w:space="0" w:color="auto"/>
            </w:tcBorders>
            <w:shd w:val="clear" w:color="auto" w:fill="auto"/>
            <w:noWrap/>
            <w:vAlign w:val="bottom"/>
            <w:hideMark/>
            <w:tcPrChange w:id="5575" w:author="alena" w:date="2016-03-16T17:28:00Z">
              <w:tcPr>
                <w:tcW w:w="4032" w:type="dxa"/>
                <w:gridSpan w:val="2"/>
                <w:tcBorders>
                  <w:top w:val="nil"/>
                  <w:left w:val="single" w:sz="8" w:space="0" w:color="auto"/>
                  <w:bottom w:val="single" w:sz="4" w:space="0" w:color="auto"/>
                  <w:right w:val="single" w:sz="8" w:space="0" w:color="auto"/>
                </w:tcBorders>
                <w:shd w:val="clear" w:color="auto" w:fill="auto"/>
                <w:noWrap/>
                <w:vAlign w:val="bottom"/>
                <w:hideMark/>
              </w:tcPr>
            </w:tcPrChange>
          </w:tcPr>
          <w:p w14:paraId="3D5B7514" w14:textId="586CE3CC" w:rsidR="00344D08" w:rsidRPr="00D12EE7" w:rsidDel="00E951E5" w:rsidRDefault="00344D08" w:rsidP="00344D08">
            <w:pPr>
              <w:rPr>
                <w:del w:id="5576" w:author="alena" w:date="2016-03-14T17:06:00Z"/>
                <w:rFonts w:ascii="Arial Narrow" w:hAnsi="Arial Narrow"/>
                <w:sz w:val="21"/>
                <w:szCs w:val="21"/>
              </w:rPr>
            </w:pPr>
            <w:del w:id="5577" w:author="alena" w:date="2016-03-14T17:06:00Z">
              <w:r w:rsidRPr="00D12EE7" w:rsidDel="00E951E5">
                <w:rPr>
                  <w:rFonts w:ascii="Arial Narrow" w:hAnsi="Arial Narrow"/>
                  <w:sz w:val="21"/>
                  <w:szCs w:val="21"/>
                </w:rPr>
                <w:delText>Nájomné</w:delText>
              </w:r>
            </w:del>
          </w:p>
        </w:tc>
        <w:tc>
          <w:tcPr>
            <w:tcW w:w="2476" w:type="dxa"/>
            <w:tcBorders>
              <w:top w:val="nil"/>
              <w:left w:val="nil"/>
              <w:bottom w:val="single" w:sz="4" w:space="0" w:color="auto"/>
              <w:right w:val="single" w:sz="8" w:space="0" w:color="auto"/>
            </w:tcBorders>
            <w:shd w:val="clear" w:color="auto" w:fill="auto"/>
            <w:noWrap/>
            <w:vAlign w:val="bottom"/>
            <w:tcPrChange w:id="5578" w:author="alena" w:date="2016-03-16T17:28:00Z">
              <w:tcPr>
                <w:tcW w:w="2476" w:type="dxa"/>
                <w:gridSpan w:val="2"/>
                <w:tcBorders>
                  <w:top w:val="nil"/>
                  <w:left w:val="nil"/>
                  <w:bottom w:val="single" w:sz="4" w:space="0" w:color="auto"/>
                  <w:right w:val="single" w:sz="8" w:space="0" w:color="auto"/>
                </w:tcBorders>
                <w:shd w:val="clear" w:color="auto" w:fill="auto"/>
                <w:noWrap/>
                <w:vAlign w:val="bottom"/>
              </w:tcPr>
            </w:tcPrChange>
          </w:tcPr>
          <w:p w14:paraId="78A74E90" w14:textId="646BE711" w:rsidR="00344D08" w:rsidRPr="00D12EE7" w:rsidDel="00E951E5" w:rsidRDefault="00344D08" w:rsidP="00344D08">
            <w:pPr>
              <w:jc w:val="right"/>
              <w:rPr>
                <w:del w:id="5579" w:author="alena" w:date="2016-03-14T17:06:00Z"/>
                <w:rFonts w:ascii="Arial Narrow" w:hAnsi="Arial Narrow"/>
                <w:sz w:val="21"/>
                <w:szCs w:val="21"/>
              </w:rPr>
            </w:pPr>
            <w:del w:id="5580" w:author="alena" w:date="2016-03-09T08:52:00Z">
              <w:r w:rsidRPr="00D12EE7" w:rsidDel="00344D08">
                <w:rPr>
                  <w:rFonts w:ascii="Arial Narrow" w:hAnsi="Arial Narrow"/>
                  <w:sz w:val="21"/>
                  <w:szCs w:val="21"/>
                </w:rPr>
                <w:delText>0</w:delText>
              </w:r>
            </w:del>
          </w:p>
        </w:tc>
        <w:tc>
          <w:tcPr>
            <w:tcW w:w="2590" w:type="dxa"/>
            <w:tcBorders>
              <w:top w:val="nil"/>
              <w:left w:val="nil"/>
              <w:bottom w:val="single" w:sz="4" w:space="0" w:color="auto"/>
              <w:right w:val="single" w:sz="8" w:space="0" w:color="auto"/>
            </w:tcBorders>
            <w:shd w:val="clear" w:color="auto" w:fill="auto"/>
            <w:noWrap/>
            <w:vAlign w:val="bottom"/>
            <w:hideMark/>
            <w:tcPrChange w:id="5581" w:author="alena" w:date="2016-03-16T17:28:00Z">
              <w:tcPr>
                <w:tcW w:w="2590" w:type="dxa"/>
                <w:gridSpan w:val="2"/>
                <w:tcBorders>
                  <w:top w:val="nil"/>
                  <w:left w:val="nil"/>
                  <w:bottom w:val="single" w:sz="4" w:space="0" w:color="auto"/>
                  <w:right w:val="single" w:sz="8" w:space="0" w:color="auto"/>
                </w:tcBorders>
                <w:shd w:val="clear" w:color="auto" w:fill="auto"/>
                <w:noWrap/>
                <w:vAlign w:val="bottom"/>
                <w:hideMark/>
              </w:tcPr>
            </w:tcPrChange>
          </w:tcPr>
          <w:p w14:paraId="457DE366" w14:textId="1884E4A8" w:rsidR="00344D08" w:rsidRPr="00D12EE7" w:rsidDel="00E951E5" w:rsidRDefault="00344D08" w:rsidP="00344D08">
            <w:pPr>
              <w:jc w:val="right"/>
              <w:rPr>
                <w:del w:id="5582" w:author="alena" w:date="2016-03-14T17:06:00Z"/>
                <w:rFonts w:ascii="Arial Narrow" w:hAnsi="Arial Narrow"/>
                <w:sz w:val="21"/>
                <w:szCs w:val="21"/>
              </w:rPr>
            </w:pPr>
            <w:del w:id="5583" w:author="alena" w:date="2016-03-09T08:50:00Z">
              <w:r w:rsidRPr="00D12EE7" w:rsidDel="00520AF8">
                <w:rPr>
                  <w:rFonts w:ascii="Arial Narrow" w:hAnsi="Arial Narrow"/>
                  <w:sz w:val="21"/>
                  <w:szCs w:val="21"/>
                </w:rPr>
                <w:delText>1 217</w:delText>
              </w:r>
            </w:del>
          </w:p>
        </w:tc>
      </w:tr>
      <w:tr w:rsidR="00344D08" w:rsidRPr="00D12EE7" w14:paraId="36EF0CF8" w14:textId="77777777" w:rsidTr="007D7430">
        <w:trPr>
          <w:trHeight w:val="330"/>
          <w:trPrChange w:id="5584" w:author="alena" w:date="2016-03-16T17:28:00Z">
            <w:trPr>
              <w:gridAfter w:val="0"/>
              <w:trHeight w:val="330"/>
            </w:trPr>
          </w:trPrChange>
        </w:trPr>
        <w:tc>
          <w:tcPr>
            <w:tcW w:w="4032" w:type="dxa"/>
            <w:tcBorders>
              <w:top w:val="nil"/>
              <w:left w:val="single" w:sz="8" w:space="0" w:color="auto"/>
              <w:bottom w:val="single" w:sz="4" w:space="0" w:color="auto"/>
              <w:right w:val="single" w:sz="8" w:space="0" w:color="auto"/>
            </w:tcBorders>
            <w:shd w:val="clear" w:color="auto" w:fill="auto"/>
            <w:noWrap/>
            <w:vAlign w:val="bottom"/>
            <w:hideMark/>
            <w:tcPrChange w:id="5585" w:author="alena" w:date="2016-03-16T17:28:00Z">
              <w:tcPr>
                <w:tcW w:w="4032" w:type="dxa"/>
                <w:gridSpan w:val="2"/>
                <w:tcBorders>
                  <w:top w:val="nil"/>
                  <w:left w:val="single" w:sz="8" w:space="0" w:color="auto"/>
                  <w:bottom w:val="single" w:sz="4" w:space="0" w:color="auto"/>
                  <w:right w:val="single" w:sz="8" w:space="0" w:color="auto"/>
                </w:tcBorders>
                <w:shd w:val="clear" w:color="auto" w:fill="auto"/>
                <w:noWrap/>
                <w:vAlign w:val="bottom"/>
                <w:hideMark/>
              </w:tcPr>
            </w:tcPrChange>
          </w:tcPr>
          <w:p w14:paraId="7C2FD6E6" w14:textId="77777777" w:rsidR="00344D08" w:rsidRPr="00D12EE7" w:rsidRDefault="00344D08" w:rsidP="00344D08">
            <w:pPr>
              <w:rPr>
                <w:rFonts w:ascii="Arial Narrow" w:hAnsi="Arial Narrow"/>
                <w:b/>
                <w:bCs/>
                <w:sz w:val="21"/>
                <w:szCs w:val="21"/>
              </w:rPr>
            </w:pPr>
            <w:r w:rsidRPr="00D12EE7">
              <w:rPr>
                <w:rFonts w:ascii="Arial Narrow" w:hAnsi="Arial Narrow"/>
                <w:b/>
                <w:bCs/>
                <w:sz w:val="21"/>
                <w:szCs w:val="21"/>
              </w:rPr>
              <w:t>Výnosy budúcich období krátkodobé, z toho:</w:t>
            </w:r>
          </w:p>
        </w:tc>
        <w:tc>
          <w:tcPr>
            <w:tcW w:w="2476" w:type="dxa"/>
            <w:tcBorders>
              <w:top w:val="nil"/>
              <w:left w:val="nil"/>
              <w:bottom w:val="single" w:sz="8" w:space="0" w:color="auto"/>
              <w:right w:val="single" w:sz="8" w:space="0" w:color="auto"/>
            </w:tcBorders>
            <w:shd w:val="clear" w:color="auto" w:fill="auto"/>
            <w:noWrap/>
            <w:vAlign w:val="bottom"/>
            <w:tcPrChange w:id="5586" w:author="alena" w:date="2016-03-16T17:28:00Z">
              <w:tcPr>
                <w:tcW w:w="2476" w:type="dxa"/>
                <w:gridSpan w:val="2"/>
                <w:tcBorders>
                  <w:top w:val="nil"/>
                  <w:left w:val="nil"/>
                  <w:bottom w:val="single" w:sz="8" w:space="0" w:color="auto"/>
                  <w:right w:val="single" w:sz="8" w:space="0" w:color="auto"/>
                </w:tcBorders>
                <w:shd w:val="clear" w:color="auto" w:fill="auto"/>
                <w:noWrap/>
                <w:vAlign w:val="bottom"/>
              </w:tcPr>
            </w:tcPrChange>
          </w:tcPr>
          <w:p w14:paraId="52542CEA" w14:textId="23309189" w:rsidR="00344D08" w:rsidRPr="00D12EE7" w:rsidRDefault="00747AF3">
            <w:pPr>
              <w:jc w:val="right"/>
              <w:rPr>
                <w:rFonts w:ascii="Arial Narrow" w:hAnsi="Arial Narrow"/>
                <w:b/>
                <w:bCs/>
                <w:sz w:val="21"/>
                <w:szCs w:val="21"/>
              </w:rPr>
            </w:pPr>
            <w:ins w:id="5587" w:author="alena" w:date="2017-03-14T11:13:00Z">
              <w:r w:rsidRPr="00D12EE7">
                <w:rPr>
                  <w:rFonts w:ascii="Arial Narrow" w:hAnsi="Arial Narrow"/>
                  <w:b/>
                  <w:bCs/>
                  <w:sz w:val="21"/>
                  <w:szCs w:val="21"/>
                </w:rPr>
                <w:t>26 1</w:t>
              </w:r>
            </w:ins>
            <w:ins w:id="5588" w:author="alena" w:date="2017-03-14T11:16:00Z">
              <w:r w:rsidRPr="00D12EE7">
                <w:rPr>
                  <w:rFonts w:ascii="Arial Narrow" w:hAnsi="Arial Narrow"/>
                  <w:b/>
                  <w:bCs/>
                  <w:sz w:val="21"/>
                  <w:szCs w:val="21"/>
                  <w:rPrChange w:id="5589" w:author="alena" w:date="2017-03-23T14:29:00Z">
                    <w:rPr>
                      <w:rFonts w:ascii="Arial Narrow" w:hAnsi="Arial Narrow"/>
                      <w:b/>
                      <w:bCs/>
                      <w:sz w:val="21"/>
                      <w:szCs w:val="21"/>
                      <w:highlight w:val="yellow"/>
                    </w:rPr>
                  </w:rPrChange>
                </w:rPr>
                <w:t>19</w:t>
              </w:r>
            </w:ins>
            <w:del w:id="5590" w:author="alena" w:date="2016-03-09T08:52:00Z">
              <w:r w:rsidR="00344D08" w:rsidRPr="00D12EE7" w:rsidDel="00344D08">
                <w:rPr>
                  <w:rFonts w:ascii="Arial Narrow" w:hAnsi="Arial Narrow"/>
                  <w:b/>
                  <w:bCs/>
                  <w:sz w:val="21"/>
                  <w:szCs w:val="21"/>
                </w:rPr>
                <w:delText>34 172</w:delText>
              </w:r>
            </w:del>
          </w:p>
        </w:tc>
        <w:tc>
          <w:tcPr>
            <w:tcW w:w="2590" w:type="dxa"/>
            <w:tcBorders>
              <w:top w:val="nil"/>
              <w:left w:val="nil"/>
              <w:bottom w:val="single" w:sz="8" w:space="0" w:color="auto"/>
              <w:right w:val="single" w:sz="8" w:space="0" w:color="auto"/>
            </w:tcBorders>
            <w:shd w:val="clear" w:color="auto" w:fill="auto"/>
            <w:noWrap/>
            <w:vAlign w:val="bottom"/>
            <w:hideMark/>
            <w:tcPrChange w:id="5591" w:author="alena" w:date="2016-03-16T17:28:00Z">
              <w:tcPr>
                <w:tcW w:w="2590" w:type="dxa"/>
                <w:gridSpan w:val="2"/>
                <w:tcBorders>
                  <w:top w:val="nil"/>
                  <w:left w:val="nil"/>
                  <w:bottom w:val="single" w:sz="8" w:space="0" w:color="auto"/>
                  <w:right w:val="single" w:sz="8" w:space="0" w:color="auto"/>
                </w:tcBorders>
                <w:shd w:val="clear" w:color="auto" w:fill="auto"/>
                <w:noWrap/>
                <w:vAlign w:val="bottom"/>
                <w:hideMark/>
              </w:tcPr>
            </w:tcPrChange>
          </w:tcPr>
          <w:p w14:paraId="024BF47D" w14:textId="0E857408" w:rsidR="00344D08" w:rsidRPr="00D12EE7" w:rsidRDefault="00747AF3" w:rsidP="00344D08">
            <w:pPr>
              <w:jc w:val="right"/>
              <w:rPr>
                <w:rFonts w:ascii="Arial Narrow" w:hAnsi="Arial Narrow"/>
                <w:b/>
                <w:bCs/>
                <w:sz w:val="21"/>
                <w:szCs w:val="21"/>
              </w:rPr>
            </w:pPr>
            <w:ins w:id="5592" w:author="alena" w:date="2017-03-14T11:13:00Z">
              <w:r w:rsidRPr="00D12EE7">
                <w:rPr>
                  <w:rFonts w:ascii="Arial Narrow" w:hAnsi="Arial Narrow"/>
                  <w:b/>
                  <w:bCs/>
                  <w:sz w:val="21"/>
                  <w:szCs w:val="21"/>
                </w:rPr>
                <w:t>26 191</w:t>
              </w:r>
            </w:ins>
            <w:del w:id="5593" w:author="alena" w:date="2016-03-09T08:50:00Z">
              <w:r w:rsidR="00344D08" w:rsidRPr="00D12EE7" w:rsidDel="00520AF8">
                <w:rPr>
                  <w:rFonts w:ascii="Arial Narrow" w:hAnsi="Arial Narrow"/>
                  <w:b/>
                  <w:bCs/>
                  <w:sz w:val="21"/>
                  <w:szCs w:val="21"/>
                </w:rPr>
                <w:delText>31 587</w:delText>
              </w:r>
            </w:del>
          </w:p>
        </w:tc>
      </w:tr>
      <w:tr w:rsidR="00344D08" w:rsidRPr="00D12EE7" w14:paraId="72CA954D" w14:textId="77777777" w:rsidTr="007D7430">
        <w:trPr>
          <w:trHeight w:val="314"/>
          <w:trPrChange w:id="5594" w:author="alena" w:date="2016-03-16T17:28:00Z">
            <w:trPr>
              <w:gridAfter w:val="0"/>
              <w:trHeight w:val="314"/>
            </w:trPr>
          </w:trPrChange>
        </w:trPr>
        <w:tc>
          <w:tcPr>
            <w:tcW w:w="4032" w:type="dxa"/>
            <w:tcBorders>
              <w:top w:val="single" w:sz="8" w:space="0" w:color="auto"/>
              <w:left w:val="single" w:sz="8" w:space="0" w:color="auto"/>
              <w:bottom w:val="single" w:sz="4" w:space="0" w:color="auto"/>
              <w:right w:val="single" w:sz="8" w:space="0" w:color="auto"/>
            </w:tcBorders>
            <w:shd w:val="clear" w:color="auto" w:fill="auto"/>
            <w:noWrap/>
            <w:vAlign w:val="bottom"/>
            <w:hideMark/>
            <w:tcPrChange w:id="5595" w:author="alena" w:date="2016-03-16T17:28:00Z">
              <w:tcPr>
                <w:tcW w:w="4032" w:type="dxa"/>
                <w:gridSpan w:val="2"/>
                <w:tcBorders>
                  <w:top w:val="single" w:sz="8" w:space="0" w:color="auto"/>
                  <w:left w:val="single" w:sz="8" w:space="0" w:color="auto"/>
                  <w:bottom w:val="single" w:sz="4" w:space="0" w:color="auto"/>
                  <w:right w:val="single" w:sz="8" w:space="0" w:color="auto"/>
                </w:tcBorders>
                <w:shd w:val="clear" w:color="auto" w:fill="auto"/>
                <w:noWrap/>
                <w:vAlign w:val="bottom"/>
                <w:hideMark/>
              </w:tcPr>
            </w:tcPrChange>
          </w:tcPr>
          <w:p w14:paraId="0BD14A5C" w14:textId="717C0FE8" w:rsidR="00344D08" w:rsidRPr="00D12EE7" w:rsidRDefault="00344D08" w:rsidP="00344D08">
            <w:pPr>
              <w:rPr>
                <w:rFonts w:ascii="Arial Narrow" w:hAnsi="Arial Narrow"/>
                <w:sz w:val="21"/>
                <w:szCs w:val="21"/>
              </w:rPr>
            </w:pPr>
            <w:del w:id="5596" w:author="alena" w:date="2016-03-14T17:05:00Z">
              <w:r w:rsidRPr="00D12EE7" w:rsidDel="00E951E5">
                <w:rPr>
                  <w:rFonts w:ascii="Arial Narrow" w:hAnsi="Arial Narrow"/>
                  <w:sz w:val="21"/>
                  <w:szCs w:val="21"/>
                </w:rPr>
                <w:delText>Podpora predaja</w:delText>
              </w:r>
            </w:del>
            <w:ins w:id="5597" w:author="alena" w:date="2016-03-14T17:05:00Z">
              <w:r w:rsidR="00E951E5" w:rsidRPr="00D12EE7">
                <w:rPr>
                  <w:rFonts w:ascii="Arial Narrow" w:hAnsi="Arial Narrow"/>
                  <w:sz w:val="21"/>
                  <w:szCs w:val="21"/>
                </w:rPr>
                <w:t>Zisk z predaja DHM</w:t>
              </w:r>
            </w:ins>
          </w:p>
        </w:tc>
        <w:tc>
          <w:tcPr>
            <w:tcW w:w="2476" w:type="dxa"/>
            <w:tcBorders>
              <w:top w:val="nil"/>
              <w:left w:val="nil"/>
              <w:bottom w:val="single" w:sz="4" w:space="0" w:color="auto"/>
              <w:right w:val="single" w:sz="8" w:space="0" w:color="auto"/>
            </w:tcBorders>
            <w:shd w:val="clear" w:color="auto" w:fill="auto"/>
            <w:noWrap/>
            <w:vAlign w:val="bottom"/>
            <w:tcPrChange w:id="5598" w:author="alena" w:date="2016-03-16T17:28:00Z">
              <w:tcPr>
                <w:tcW w:w="2476" w:type="dxa"/>
                <w:gridSpan w:val="2"/>
                <w:tcBorders>
                  <w:top w:val="nil"/>
                  <w:left w:val="nil"/>
                  <w:bottom w:val="single" w:sz="4" w:space="0" w:color="auto"/>
                  <w:right w:val="single" w:sz="8" w:space="0" w:color="auto"/>
                </w:tcBorders>
                <w:shd w:val="clear" w:color="auto" w:fill="auto"/>
                <w:noWrap/>
                <w:vAlign w:val="bottom"/>
              </w:tcPr>
            </w:tcPrChange>
          </w:tcPr>
          <w:p w14:paraId="771E61BE" w14:textId="15411C81" w:rsidR="00344D08" w:rsidRPr="00D12EE7" w:rsidRDefault="00747AF3">
            <w:pPr>
              <w:jc w:val="right"/>
              <w:rPr>
                <w:rFonts w:ascii="Arial Narrow" w:hAnsi="Arial Narrow"/>
                <w:sz w:val="21"/>
                <w:szCs w:val="21"/>
              </w:rPr>
            </w:pPr>
            <w:ins w:id="5599" w:author="alena" w:date="2017-03-14T11:13:00Z">
              <w:r w:rsidRPr="00D12EE7">
                <w:rPr>
                  <w:rFonts w:ascii="Arial Narrow" w:hAnsi="Arial Narrow"/>
                  <w:sz w:val="21"/>
                  <w:szCs w:val="21"/>
                </w:rPr>
                <w:t>26 1</w:t>
              </w:r>
            </w:ins>
            <w:ins w:id="5600" w:author="alena" w:date="2017-03-14T11:16:00Z">
              <w:r w:rsidRPr="00D12EE7">
                <w:rPr>
                  <w:rFonts w:ascii="Arial Narrow" w:hAnsi="Arial Narrow"/>
                  <w:sz w:val="21"/>
                  <w:szCs w:val="21"/>
                  <w:rPrChange w:id="5601" w:author="alena" w:date="2017-03-23T14:29:00Z">
                    <w:rPr>
                      <w:rFonts w:ascii="Arial Narrow" w:hAnsi="Arial Narrow"/>
                      <w:sz w:val="21"/>
                      <w:szCs w:val="21"/>
                      <w:highlight w:val="yellow"/>
                    </w:rPr>
                  </w:rPrChange>
                </w:rPr>
                <w:t>19</w:t>
              </w:r>
            </w:ins>
            <w:del w:id="5602" w:author="alena" w:date="2016-03-09T08:52:00Z">
              <w:r w:rsidR="00344D08" w:rsidRPr="00D12EE7" w:rsidDel="00344D08">
                <w:rPr>
                  <w:rFonts w:ascii="Arial Narrow" w:hAnsi="Arial Narrow"/>
                  <w:sz w:val="21"/>
                  <w:szCs w:val="21"/>
                </w:rPr>
                <w:delText>32 957</w:delText>
              </w:r>
            </w:del>
          </w:p>
        </w:tc>
        <w:tc>
          <w:tcPr>
            <w:tcW w:w="2590" w:type="dxa"/>
            <w:tcBorders>
              <w:top w:val="nil"/>
              <w:left w:val="nil"/>
              <w:bottom w:val="single" w:sz="4" w:space="0" w:color="auto"/>
              <w:right w:val="single" w:sz="8" w:space="0" w:color="auto"/>
            </w:tcBorders>
            <w:shd w:val="clear" w:color="auto" w:fill="auto"/>
            <w:noWrap/>
            <w:vAlign w:val="bottom"/>
            <w:hideMark/>
            <w:tcPrChange w:id="5603" w:author="alena" w:date="2016-03-16T17:28:00Z">
              <w:tcPr>
                <w:tcW w:w="2590" w:type="dxa"/>
                <w:gridSpan w:val="2"/>
                <w:tcBorders>
                  <w:top w:val="nil"/>
                  <w:left w:val="nil"/>
                  <w:bottom w:val="single" w:sz="4" w:space="0" w:color="auto"/>
                  <w:right w:val="single" w:sz="8" w:space="0" w:color="auto"/>
                </w:tcBorders>
                <w:shd w:val="clear" w:color="auto" w:fill="auto"/>
                <w:noWrap/>
                <w:vAlign w:val="bottom"/>
                <w:hideMark/>
              </w:tcPr>
            </w:tcPrChange>
          </w:tcPr>
          <w:p w14:paraId="6398AA4F" w14:textId="120864C5" w:rsidR="00344D08" w:rsidRPr="00D12EE7" w:rsidRDefault="00747AF3" w:rsidP="00344D08">
            <w:pPr>
              <w:jc w:val="right"/>
              <w:rPr>
                <w:rFonts w:ascii="Arial Narrow" w:hAnsi="Arial Narrow"/>
                <w:sz w:val="21"/>
                <w:szCs w:val="21"/>
              </w:rPr>
            </w:pPr>
            <w:ins w:id="5604" w:author="alena" w:date="2017-03-14T11:13:00Z">
              <w:r w:rsidRPr="00D12EE7">
                <w:rPr>
                  <w:rFonts w:ascii="Arial Narrow" w:hAnsi="Arial Narrow"/>
                  <w:sz w:val="21"/>
                  <w:szCs w:val="21"/>
                </w:rPr>
                <w:t>26 191</w:t>
              </w:r>
            </w:ins>
            <w:del w:id="5605" w:author="alena" w:date="2016-03-09T08:50:00Z">
              <w:r w:rsidR="00344D08" w:rsidRPr="00D12EE7" w:rsidDel="00520AF8">
                <w:rPr>
                  <w:rFonts w:ascii="Arial Narrow" w:hAnsi="Arial Narrow"/>
                  <w:sz w:val="21"/>
                  <w:szCs w:val="21"/>
                </w:rPr>
                <w:delText>30 259</w:delText>
              </w:r>
            </w:del>
          </w:p>
        </w:tc>
      </w:tr>
      <w:tr w:rsidR="00344D08" w:rsidRPr="00D12EE7" w14:paraId="32048682" w14:textId="77777777" w:rsidTr="007D7430">
        <w:trPr>
          <w:trHeight w:val="314"/>
          <w:trPrChange w:id="5606" w:author="alena" w:date="2016-03-16T17:28:00Z">
            <w:trPr>
              <w:gridAfter w:val="0"/>
              <w:trHeight w:val="314"/>
            </w:trPr>
          </w:trPrChange>
        </w:trPr>
        <w:tc>
          <w:tcPr>
            <w:tcW w:w="4032" w:type="dxa"/>
            <w:tcBorders>
              <w:top w:val="nil"/>
              <w:left w:val="single" w:sz="8" w:space="0" w:color="auto"/>
              <w:bottom w:val="single" w:sz="4" w:space="0" w:color="auto"/>
              <w:right w:val="single" w:sz="8" w:space="0" w:color="auto"/>
            </w:tcBorders>
            <w:shd w:val="clear" w:color="auto" w:fill="auto"/>
            <w:noWrap/>
            <w:vAlign w:val="bottom"/>
            <w:hideMark/>
            <w:tcPrChange w:id="5607" w:author="alena" w:date="2016-03-16T17:28:00Z">
              <w:tcPr>
                <w:tcW w:w="4032" w:type="dxa"/>
                <w:gridSpan w:val="2"/>
                <w:tcBorders>
                  <w:top w:val="nil"/>
                  <w:left w:val="single" w:sz="8" w:space="0" w:color="auto"/>
                  <w:bottom w:val="single" w:sz="4" w:space="0" w:color="auto"/>
                  <w:right w:val="single" w:sz="8" w:space="0" w:color="auto"/>
                </w:tcBorders>
                <w:shd w:val="clear" w:color="auto" w:fill="auto"/>
                <w:noWrap/>
                <w:vAlign w:val="bottom"/>
                <w:hideMark/>
              </w:tcPr>
            </w:tcPrChange>
          </w:tcPr>
          <w:p w14:paraId="60CEADCC" w14:textId="77777777" w:rsidR="00344D08" w:rsidRPr="00D12EE7" w:rsidRDefault="00344D08" w:rsidP="00344D08">
            <w:pPr>
              <w:rPr>
                <w:rFonts w:ascii="Arial Narrow" w:hAnsi="Arial Narrow"/>
                <w:sz w:val="21"/>
                <w:szCs w:val="21"/>
              </w:rPr>
            </w:pPr>
            <w:r w:rsidRPr="00D12EE7">
              <w:rPr>
                <w:rFonts w:ascii="Arial Narrow" w:hAnsi="Arial Narrow"/>
                <w:sz w:val="21"/>
                <w:szCs w:val="21"/>
              </w:rPr>
              <w:t>Nájomné</w:t>
            </w:r>
          </w:p>
        </w:tc>
        <w:tc>
          <w:tcPr>
            <w:tcW w:w="2476" w:type="dxa"/>
            <w:tcBorders>
              <w:top w:val="nil"/>
              <w:left w:val="nil"/>
              <w:bottom w:val="single" w:sz="4" w:space="0" w:color="auto"/>
              <w:right w:val="single" w:sz="8" w:space="0" w:color="auto"/>
            </w:tcBorders>
            <w:shd w:val="clear" w:color="auto" w:fill="auto"/>
            <w:noWrap/>
            <w:vAlign w:val="bottom"/>
            <w:tcPrChange w:id="5608" w:author="alena" w:date="2016-03-16T17:28:00Z">
              <w:tcPr>
                <w:tcW w:w="2476" w:type="dxa"/>
                <w:gridSpan w:val="2"/>
                <w:tcBorders>
                  <w:top w:val="nil"/>
                  <w:left w:val="nil"/>
                  <w:bottom w:val="single" w:sz="4" w:space="0" w:color="auto"/>
                  <w:right w:val="single" w:sz="8" w:space="0" w:color="auto"/>
                </w:tcBorders>
                <w:shd w:val="clear" w:color="auto" w:fill="auto"/>
                <w:noWrap/>
                <w:vAlign w:val="bottom"/>
              </w:tcPr>
            </w:tcPrChange>
          </w:tcPr>
          <w:p w14:paraId="73EE4AA4" w14:textId="1126A162" w:rsidR="00344D08" w:rsidRPr="00D12EE7" w:rsidRDefault="00E951E5" w:rsidP="00344D08">
            <w:pPr>
              <w:jc w:val="right"/>
              <w:rPr>
                <w:rFonts w:ascii="Arial Narrow" w:hAnsi="Arial Narrow"/>
                <w:sz w:val="21"/>
                <w:szCs w:val="21"/>
              </w:rPr>
            </w:pPr>
            <w:ins w:id="5609" w:author="alena" w:date="2016-03-14T17:06:00Z">
              <w:r w:rsidRPr="00D12EE7">
                <w:rPr>
                  <w:rFonts w:ascii="Arial Narrow" w:hAnsi="Arial Narrow"/>
                  <w:sz w:val="21"/>
                  <w:szCs w:val="21"/>
                </w:rPr>
                <w:t>0</w:t>
              </w:r>
            </w:ins>
            <w:del w:id="5610" w:author="alena" w:date="2016-03-09T08:52:00Z">
              <w:r w:rsidR="00344D08" w:rsidRPr="00D12EE7" w:rsidDel="00344D08">
                <w:rPr>
                  <w:rFonts w:ascii="Arial Narrow" w:hAnsi="Arial Narrow"/>
                  <w:sz w:val="21"/>
                  <w:szCs w:val="21"/>
                </w:rPr>
                <w:delText>1 215</w:delText>
              </w:r>
            </w:del>
          </w:p>
        </w:tc>
        <w:tc>
          <w:tcPr>
            <w:tcW w:w="2590" w:type="dxa"/>
            <w:tcBorders>
              <w:top w:val="nil"/>
              <w:left w:val="nil"/>
              <w:bottom w:val="single" w:sz="4" w:space="0" w:color="auto"/>
              <w:right w:val="single" w:sz="8" w:space="0" w:color="auto"/>
            </w:tcBorders>
            <w:shd w:val="clear" w:color="auto" w:fill="auto"/>
            <w:noWrap/>
            <w:vAlign w:val="bottom"/>
            <w:hideMark/>
            <w:tcPrChange w:id="5611" w:author="alena" w:date="2016-03-16T17:28:00Z">
              <w:tcPr>
                <w:tcW w:w="2590" w:type="dxa"/>
                <w:gridSpan w:val="2"/>
                <w:tcBorders>
                  <w:top w:val="nil"/>
                  <w:left w:val="nil"/>
                  <w:bottom w:val="single" w:sz="4" w:space="0" w:color="auto"/>
                  <w:right w:val="single" w:sz="8" w:space="0" w:color="auto"/>
                </w:tcBorders>
                <w:shd w:val="clear" w:color="auto" w:fill="auto"/>
                <w:noWrap/>
                <w:vAlign w:val="bottom"/>
                <w:hideMark/>
              </w:tcPr>
            </w:tcPrChange>
          </w:tcPr>
          <w:p w14:paraId="17B26620" w14:textId="781FCA20" w:rsidR="00344D08" w:rsidRPr="00D12EE7" w:rsidRDefault="00747AF3" w:rsidP="00344D08">
            <w:pPr>
              <w:jc w:val="right"/>
              <w:rPr>
                <w:rFonts w:ascii="Arial Narrow" w:hAnsi="Arial Narrow"/>
                <w:sz w:val="21"/>
                <w:szCs w:val="21"/>
              </w:rPr>
            </w:pPr>
            <w:ins w:id="5612" w:author="alena" w:date="2017-03-14T11:13:00Z">
              <w:r w:rsidRPr="00D12EE7">
                <w:rPr>
                  <w:rFonts w:ascii="Arial Narrow" w:hAnsi="Arial Narrow"/>
                  <w:sz w:val="21"/>
                  <w:szCs w:val="21"/>
                </w:rPr>
                <w:t>0</w:t>
              </w:r>
            </w:ins>
            <w:del w:id="5613" w:author="alena" w:date="2016-03-09T08:50:00Z">
              <w:r w:rsidR="00344D08" w:rsidRPr="00D12EE7" w:rsidDel="00520AF8">
                <w:rPr>
                  <w:rFonts w:ascii="Arial Narrow" w:hAnsi="Arial Narrow"/>
                  <w:sz w:val="21"/>
                  <w:szCs w:val="21"/>
                </w:rPr>
                <w:delText>1 328</w:delText>
              </w:r>
            </w:del>
          </w:p>
        </w:tc>
      </w:tr>
    </w:tbl>
    <w:p w14:paraId="72A8FB7F" w14:textId="77777777" w:rsidR="008D4D4F" w:rsidRPr="00D12EE7" w:rsidRDefault="008D4D4F" w:rsidP="00AD4BFF">
      <w:pPr>
        <w:pStyle w:val="body"/>
      </w:pPr>
    </w:p>
    <w:p w14:paraId="57C521E9" w14:textId="77777777" w:rsidR="002A6B50" w:rsidRPr="00D12EE7" w:rsidRDefault="00316173" w:rsidP="00C90F0A">
      <w:pPr>
        <w:pStyle w:val="Nadpis2"/>
      </w:pPr>
      <w:del w:id="5614" w:author="Ivana Jevcicova" w:date="2015-07-02T14:53:00Z">
        <w:r w:rsidRPr="00D12EE7" w:rsidDel="003205D1">
          <w:delText>Záväzky z finančného prenájmu</w:delText>
        </w:r>
        <w:r w:rsidR="00793E82" w:rsidRPr="00D12EE7" w:rsidDel="003205D1">
          <w:delText xml:space="preserve"> (u nájomcu)</w:delText>
        </w:r>
      </w:del>
      <w:ins w:id="5615" w:author="Ivana Jevcicova" w:date="2015-07-02T14:53:00Z">
        <w:r w:rsidR="003205D1" w:rsidRPr="00D12EE7">
          <w:t xml:space="preserve">Majetok prenajatý formou finančného prenájmu </w:t>
        </w:r>
        <w:r w:rsidR="003205D1" w:rsidRPr="00D12EE7">
          <w:rPr>
            <w:lang w:val="en-US"/>
          </w:rPr>
          <w:t xml:space="preserve">(u </w:t>
        </w:r>
        <w:r w:rsidR="003205D1" w:rsidRPr="00D12EE7">
          <w:t>nájomcu</w:t>
        </w:r>
        <w:r w:rsidR="003205D1" w:rsidRPr="00D12EE7">
          <w:rPr>
            <w:lang w:val="en-US"/>
          </w:rPr>
          <w:t>)</w:t>
        </w:r>
      </w:ins>
    </w:p>
    <w:p w14:paraId="40B2BB57" w14:textId="73BDF2FD" w:rsidR="002A6B50" w:rsidRPr="00D12EE7" w:rsidRDefault="001A1457" w:rsidP="00AD4BFF">
      <w:pPr>
        <w:pStyle w:val="odstavec"/>
      </w:pPr>
      <w:r w:rsidRPr="00D12EE7">
        <w:t xml:space="preserve">Záväzky z finančného prenájmu </w:t>
      </w:r>
      <w:ins w:id="5616" w:author="alena" w:date="2016-03-14T17:30:00Z">
        <w:r w:rsidR="00C07082" w:rsidRPr="00D12EE7">
          <w:rPr>
            <w:rPrChange w:id="5617" w:author="alena" w:date="2017-03-23T14:29:00Z">
              <w:rPr>
                <w:highlight w:val="yellow"/>
              </w:rPr>
            </w:rPrChange>
          </w:rPr>
          <w:t xml:space="preserve"> a autokreditu </w:t>
        </w:r>
      </w:ins>
      <w:r w:rsidRPr="00D12EE7">
        <w:t>sú</w:t>
      </w:r>
      <w:r w:rsidR="00EC4596" w:rsidRPr="00D12EE7">
        <w:t xml:space="preserve"> uvedené v nasledujúcej tabuľke</w:t>
      </w:r>
      <w:r w:rsidRPr="00D12EE7">
        <w:t>:</w:t>
      </w:r>
    </w:p>
    <w:p w14:paraId="23C9CE53" w14:textId="77777777" w:rsidR="007A3072" w:rsidRPr="00D12EE7" w:rsidRDefault="007A3072" w:rsidP="00AD4BFF">
      <w:pPr>
        <w:pStyle w:val="odstavec"/>
      </w:pPr>
      <w:bookmarkStart w:id="5618" w:name="FWT_financial_leasing_1"/>
      <w:r w:rsidRPr="00D12EE7">
        <w:t xml:space="preserve"> </w:t>
      </w:r>
    </w:p>
    <w:tbl>
      <w:tblPr>
        <w:tblW w:w="9072" w:type="dxa"/>
        <w:tblInd w:w="416" w:type="dxa"/>
        <w:tblCellMar>
          <w:left w:w="70" w:type="dxa"/>
          <w:right w:w="70" w:type="dxa"/>
        </w:tblCellMar>
        <w:tblLook w:val="04A0" w:firstRow="1" w:lastRow="0" w:firstColumn="1" w:lastColumn="0" w:noHBand="0" w:noVBand="1"/>
        <w:tblPrChange w:id="5619" w:author="alena" w:date="2016-03-16T17:28:00Z">
          <w:tblPr>
            <w:tblW w:w="9287" w:type="dxa"/>
            <w:tblInd w:w="416" w:type="dxa"/>
            <w:tblCellMar>
              <w:left w:w="70" w:type="dxa"/>
              <w:right w:w="70" w:type="dxa"/>
            </w:tblCellMar>
            <w:tblLook w:val="04A0" w:firstRow="1" w:lastRow="0" w:firstColumn="1" w:lastColumn="0" w:noHBand="0" w:noVBand="1"/>
          </w:tblPr>
        </w:tblPrChange>
      </w:tblPr>
      <w:tblGrid>
        <w:gridCol w:w="1842"/>
        <w:gridCol w:w="1276"/>
        <w:gridCol w:w="1418"/>
        <w:gridCol w:w="1134"/>
        <w:gridCol w:w="1275"/>
        <w:gridCol w:w="1134"/>
        <w:gridCol w:w="993"/>
        <w:tblGridChange w:id="5620">
          <w:tblGrid>
            <w:gridCol w:w="10"/>
            <w:gridCol w:w="1832"/>
            <w:gridCol w:w="10"/>
            <w:gridCol w:w="1266"/>
            <w:gridCol w:w="10"/>
            <w:gridCol w:w="1408"/>
            <w:gridCol w:w="10"/>
            <w:gridCol w:w="1407"/>
            <w:gridCol w:w="10"/>
            <w:gridCol w:w="1124"/>
            <w:gridCol w:w="10"/>
            <w:gridCol w:w="1266"/>
            <w:gridCol w:w="10"/>
            <w:gridCol w:w="914"/>
            <w:gridCol w:w="10"/>
          </w:tblGrid>
        </w:tblGridChange>
      </w:tblGrid>
      <w:tr w:rsidR="0051005E" w:rsidRPr="00D12EE7" w14:paraId="5676B68C" w14:textId="77777777" w:rsidTr="007D7430">
        <w:trPr>
          <w:trHeight w:val="863"/>
          <w:trPrChange w:id="5621" w:author="alena" w:date="2016-03-16T17:28:00Z">
            <w:trPr>
              <w:gridBefore w:val="1"/>
              <w:trHeight w:val="863"/>
            </w:trPr>
          </w:trPrChange>
        </w:trPr>
        <w:tc>
          <w:tcPr>
            <w:tcW w:w="1842" w:type="dxa"/>
            <w:vMerge w:val="restart"/>
            <w:tcBorders>
              <w:top w:val="single" w:sz="8" w:space="0" w:color="auto"/>
              <w:left w:val="single" w:sz="8" w:space="0" w:color="auto"/>
              <w:bottom w:val="nil"/>
              <w:right w:val="single" w:sz="8" w:space="0" w:color="auto"/>
            </w:tcBorders>
            <w:shd w:val="clear" w:color="auto" w:fill="auto"/>
            <w:vAlign w:val="center"/>
            <w:hideMark/>
            <w:tcPrChange w:id="5622" w:author="alena" w:date="2016-03-16T17:28:00Z">
              <w:tcPr>
                <w:tcW w:w="1842" w:type="dxa"/>
                <w:gridSpan w:val="2"/>
                <w:vMerge w:val="restart"/>
                <w:tcBorders>
                  <w:top w:val="single" w:sz="8" w:space="0" w:color="auto"/>
                  <w:left w:val="single" w:sz="8" w:space="0" w:color="auto"/>
                  <w:bottom w:val="nil"/>
                  <w:right w:val="single" w:sz="8" w:space="0" w:color="auto"/>
                </w:tcBorders>
                <w:shd w:val="clear" w:color="auto" w:fill="auto"/>
                <w:vAlign w:val="center"/>
                <w:hideMark/>
              </w:tcPr>
            </w:tcPrChange>
          </w:tcPr>
          <w:p w14:paraId="0FFD1834" w14:textId="77777777" w:rsidR="0051005E" w:rsidRPr="00D12EE7" w:rsidRDefault="0051005E">
            <w:pPr>
              <w:jc w:val="center"/>
              <w:rPr>
                <w:rFonts w:ascii="Arial Narrow" w:hAnsi="Arial Narrow"/>
                <w:b/>
                <w:bCs/>
                <w:sz w:val="21"/>
                <w:szCs w:val="21"/>
              </w:rPr>
            </w:pPr>
            <w:r w:rsidRPr="00D12EE7">
              <w:rPr>
                <w:rFonts w:ascii="Arial Narrow" w:hAnsi="Arial Narrow"/>
                <w:b/>
                <w:bCs/>
                <w:sz w:val="21"/>
                <w:szCs w:val="21"/>
              </w:rPr>
              <w:t>Názov položky</w:t>
            </w:r>
          </w:p>
        </w:tc>
        <w:tc>
          <w:tcPr>
            <w:tcW w:w="3828" w:type="dxa"/>
            <w:gridSpan w:val="3"/>
            <w:tcBorders>
              <w:top w:val="single" w:sz="8" w:space="0" w:color="auto"/>
              <w:left w:val="nil"/>
              <w:bottom w:val="nil"/>
              <w:right w:val="single" w:sz="8" w:space="0" w:color="auto"/>
            </w:tcBorders>
            <w:shd w:val="clear" w:color="auto" w:fill="auto"/>
            <w:noWrap/>
            <w:vAlign w:val="center"/>
            <w:hideMark/>
            <w:tcPrChange w:id="5623" w:author="alena" w:date="2016-03-16T17:28:00Z">
              <w:tcPr>
                <w:tcW w:w="4111" w:type="dxa"/>
                <w:gridSpan w:val="6"/>
                <w:tcBorders>
                  <w:top w:val="single" w:sz="8" w:space="0" w:color="auto"/>
                  <w:left w:val="nil"/>
                  <w:bottom w:val="nil"/>
                  <w:right w:val="single" w:sz="8" w:space="0" w:color="auto"/>
                </w:tcBorders>
                <w:shd w:val="clear" w:color="auto" w:fill="auto"/>
                <w:noWrap/>
                <w:vAlign w:val="center"/>
                <w:hideMark/>
              </w:tcPr>
            </w:tcPrChange>
          </w:tcPr>
          <w:p w14:paraId="7B963264" w14:textId="77777777" w:rsidR="0051005E" w:rsidRPr="00D12EE7" w:rsidRDefault="0051005E">
            <w:pPr>
              <w:jc w:val="center"/>
              <w:rPr>
                <w:rFonts w:ascii="Arial Narrow" w:hAnsi="Arial Narrow"/>
                <w:b/>
                <w:bCs/>
                <w:sz w:val="21"/>
                <w:szCs w:val="21"/>
              </w:rPr>
            </w:pPr>
            <w:r w:rsidRPr="00D12EE7">
              <w:rPr>
                <w:rFonts w:ascii="Arial Narrow" w:hAnsi="Arial Narrow"/>
                <w:b/>
                <w:bCs/>
                <w:sz w:val="21"/>
                <w:szCs w:val="21"/>
              </w:rPr>
              <w:t>Bežné účtovné obdobie</w:t>
            </w:r>
          </w:p>
        </w:tc>
        <w:tc>
          <w:tcPr>
            <w:tcW w:w="3402" w:type="dxa"/>
            <w:gridSpan w:val="3"/>
            <w:tcBorders>
              <w:top w:val="single" w:sz="8" w:space="0" w:color="auto"/>
              <w:left w:val="nil"/>
              <w:bottom w:val="nil"/>
              <w:right w:val="single" w:sz="8" w:space="0" w:color="auto"/>
            </w:tcBorders>
            <w:shd w:val="clear" w:color="auto" w:fill="auto"/>
            <w:vAlign w:val="center"/>
            <w:hideMark/>
            <w:tcPrChange w:id="5624" w:author="alena" w:date="2016-03-16T17:28:00Z">
              <w:tcPr>
                <w:tcW w:w="3334" w:type="dxa"/>
                <w:gridSpan w:val="6"/>
                <w:tcBorders>
                  <w:top w:val="single" w:sz="8" w:space="0" w:color="auto"/>
                  <w:left w:val="nil"/>
                  <w:bottom w:val="nil"/>
                  <w:right w:val="single" w:sz="8" w:space="0" w:color="auto"/>
                </w:tcBorders>
                <w:shd w:val="clear" w:color="auto" w:fill="auto"/>
                <w:vAlign w:val="center"/>
                <w:hideMark/>
              </w:tcPr>
            </w:tcPrChange>
          </w:tcPr>
          <w:p w14:paraId="4C182CAD" w14:textId="77777777" w:rsidR="0051005E" w:rsidRPr="00D12EE7" w:rsidRDefault="0051005E">
            <w:pPr>
              <w:jc w:val="center"/>
              <w:rPr>
                <w:rFonts w:ascii="Arial Narrow" w:hAnsi="Arial Narrow"/>
                <w:b/>
                <w:bCs/>
                <w:sz w:val="21"/>
                <w:szCs w:val="21"/>
              </w:rPr>
            </w:pPr>
            <w:r w:rsidRPr="00D12EE7">
              <w:rPr>
                <w:rFonts w:ascii="Arial Narrow" w:hAnsi="Arial Narrow"/>
                <w:b/>
                <w:bCs/>
                <w:sz w:val="21"/>
                <w:szCs w:val="21"/>
              </w:rPr>
              <w:t>Bezprostredne predchádzajúce účtovné obdobie</w:t>
            </w:r>
          </w:p>
        </w:tc>
      </w:tr>
      <w:tr w:rsidR="0051005E" w:rsidRPr="00D12EE7" w14:paraId="7BD5C69B" w14:textId="77777777" w:rsidTr="007D7430">
        <w:trPr>
          <w:trHeight w:val="306"/>
          <w:trPrChange w:id="5625" w:author="alena" w:date="2016-03-16T17:28:00Z">
            <w:trPr>
              <w:gridBefore w:val="1"/>
              <w:trHeight w:val="306"/>
            </w:trPr>
          </w:trPrChange>
        </w:trPr>
        <w:tc>
          <w:tcPr>
            <w:tcW w:w="1842" w:type="dxa"/>
            <w:vMerge/>
            <w:tcBorders>
              <w:top w:val="single" w:sz="8" w:space="0" w:color="auto"/>
              <w:left w:val="single" w:sz="8" w:space="0" w:color="auto"/>
              <w:bottom w:val="nil"/>
              <w:right w:val="single" w:sz="8" w:space="0" w:color="auto"/>
            </w:tcBorders>
            <w:vAlign w:val="center"/>
            <w:hideMark/>
            <w:tcPrChange w:id="5626" w:author="alena" w:date="2016-03-16T17:28:00Z">
              <w:tcPr>
                <w:tcW w:w="1842" w:type="dxa"/>
                <w:gridSpan w:val="2"/>
                <w:vMerge/>
                <w:tcBorders>
                  <w:top w:val="single" w:sz="8" w:space="0" w:color="auto"/>
                  <w:left w:val="single" w:sz="8" w:space="0" w:color="auto"/>
                  <w:bottom w:val="nil"/>
                  <w:right w:val="single" w:sz="8" w:space="0" w:color="auto"/>
                </w:tcBorders>
                <w:vAlign w:val="center"/>
                <w:hideMark/>
              </w:tcPr>
            </w:tcPrChange>
          </w:tcPr>
          <w:p w14:paraId="23460090" w14:textId="77777777" w:rsidR="0051005E" w:rsidRPr="00D12EE7" w:rsidRDefault="0051005E">
            <w:pPr>
              <w:rPr>
                <w:rFonts w:ascii="Arial Narrow" w:hAnsi="Arial Narrow"/>
                <w:b/>
                <w:bCs/>
                <w:sz w:val="21"/>
                <w:szCs w:val="21"/>
              </w:rPr>
            </w:pPr>
          </w:p>
        </w:tc>
        <w:tc>
          <w:tcPr>
            <w:tcW w:w="3828" w:type="dxa"/>
            <w:gridSpan w:val="3"/>
            <w:tcBorders>
              <w:top w:val="single" w:sz="8" w:space="0" w:color="auto"/>
              <w:left w:val="nil"/>
              <w:bottom w:val="single" w:sz="8" w:space="0" w:color="auto"/>
              <w:right w:val="single" w:sz="8" w:space="0" w:color="auto"/>
            </w:tcBorders>
            <w:shd w:val="clear" w:color="auto" w:fill="auto"/>
            <w:noWrap/>
            <w:vAlign w:val="center"/>
            <w:hideMark/>
            <w:tcPrChange w:id="5627" w:author="alena" w:date="2016-03-16T17:28:00Z">
              <w:tcPr>
                <w:tcW w:w="4111" w:type="dxa"/>
                <w:gridSpan w:val="6"/>
                <w:tcBorders>
                  <w:top w:val="single" w:sz="8" w:space="0" w:color="auto"/>
                  <w:left w:val="nil"/>
                  <w:bottom w:val="single" w:sz="8" w:space="0" w:color="auto"/>
                  <w:right w:val="single" w:sz="8" w:space="0" w:color="auto"/>
                </w:tcBorders>
                <w:shd w:val="clear" w:color="auto" w:fill="auto"/>
                <w:noWrap/>
                <w:vAlign w:val="center"/>
                <w:hideMark/>
              </w:tcPr>
            </w:tcPrChange>
          </w:tcPr>
          <w:p w14:paraId="4F9056C6" w14:textId="77777777" w:rsidR="0051005E" w:rsidRPr="00D12EE7" w:rsidRDefault="0051005E">
            <w:pPr>
              <w:jc w:val="center"/>
              <w:rPr>
                <w:rFonts w:ascii="Arial Narrow" w:hAnsi="Arial Narrow"/>
                <w:b/>
                <w:bCs/>
                <w:sz w:val="21"/>
                <w:szCs w:val="21"/>
              </w:rPr>
            </w:pPr>
            <w:r w:rsidRPr="00D12EE7">
              <w:rPr>
                <w:rFonts w:ascii="Arial Narrow" w:hAnsi="Arial Narrow"/>
                <w:b/>
                <w:bCs/>
                <w:sz w:val="21"/>
                <w:szCs w:val="21"/>
              </w:rPr>
              <w:t>Splatnosť</w:t>
            </w:r>
          </w:p>
        </w:tc>
        <w:tc>
          <w:tcPr>
            <w:tcW w:w="3402" w:type="dxa"/>
            <w:gridSpan w:val="3"/>
            <w:tcBorders>
              <w:top w:val="single" w:sz="8" w:space="0" w:color="auto"/>
              <w:left w:val="nil"/>
              <w:bottom w:val="single" w:sz="8" w:space="0" w:color="auto"/>
              <w:right w:val="single" w:sz="8" w:space="0" w:color="auto"/>
            </w:tcBorders>
            <w:shd w:val="clear" w:color="auto" w:fill="auto"/>
            <w:noWrap/>
            <w:vAlign w:val="center"/>
            <w:hideMark/>
            <w:tcPrChange w:id="5628" w:author="alena" w:date="2016-03-16T17:28:00Z">
              <w:tcPr>
                <w:tcW w:w="3334" w:type="dxa"/>
                <w:gridSpan w:val="6"/>
                <w:tcBorders>
                  <w:top w:val="single" w:sz="8" w:space="0" w:color="auto"/>
                  <w:left w:val="nil"/>
                  <w:bottom w:val="single" w:sz="8" w:space="0" w:color="auto"/>
                  <w:right w:val="single" w:sz="8" w:space="0" w:color="auto"/>
                </w:tcBorders>
                <w:shd w:val="clear" w:color="auto" w:fill="auto"/>
                <w:noWrap/>
                <w:vAlign w:val="center"/>
                <w:hideMark/>
              </w:tcPr>
            </w:tcPrChange>
          </w:tcPr>
          <w:p w14:paraId="6F5DC830" w14:textId="77777777" w:rsidR="0051005E" w:rsidRPr="00D12EE7" w:rsidRDefault="0051005E">
            <w:pPr>
              <w:jc w:val="center"/>
              <w:rPr>
                <w:rFonts w:ascii="Arial Narrow" w:hAnsi="Arial Narrow"/>
                <w:b/>
                <w:bCs/>
                <w:sz w:val="21"/>
                <w:szCs w:val="21"/>
              </w:rPr>
            </w:pPr>
            <w:r w:rsidRPr="00D12EE7">
              <w:rPr>
                <w:rFonts w:ascii="Arial Narrow" w:hAnsi="Arial Narrow"/>
                <w:b/>
                <w:bCs/>
                <w:sz w:val="21"/>
                <w:szCs w:val="21"/>
              </w:rPr>
              <w:t>Splatnosť</w:t>
            </w:r>
          </w:p>
        </w:tc>
      </w:tr>
      <w:tr w:rsidR="0051005E" w:rsidRPr="00D12EE7" w14:paraId="5F2770FE" w14:textId="77777777" w:rsidTr="007D7430">
        <w:trPr>
          <w:trHeight w:val="1049"/>
          <w:trPrChange w:id="5629" w:author="alena" w:date="2016-03-16T17:28:00Z">
            <w:trPr>
              <w:gridBefore w:val="1"/>
              <w:trHeight w:val="1049"/>
            </w:trPr>
          </w:trPrChange>
        </w:trPr>
        <w:tc>
          <w:tcPr>
            <w:tcW w:w="1842" w:type="dxa"/>
            <w:vMerge/>
            <w:tcBorders>
              <w:top w:val="single" w:sz="8" w:space="0" w:color="auto"/>
              <w:left w:val="single" w:sz="8" w:space="0" w:color="auto"/>
              <w:bottom w:val="nil"/>
              <w:right w:val="single" w:sz="8" w:space="0" w:color="auto"/>
            </w:tcBorders>
            <w:vAlign w:val="center"/>
            <w:hideMark/>
            <w:tcPrChange w:id="5630" w:author="alena" w:date="2016-03-16T17:28:00Z">
              <w:tcPr>
                <w:tcW w:w="1842" w:type="dxa"/>
                <w:gridSpan w:val="2"/>
                <w:vMerge/>
                <w:tcBorders>
                  <w:top w:val="single" w:sz="8" w:space="0" w:color="auto"/>
                  <w:left w:val="single" w:sz="8" w:space="0" w:color="auto"/>
                  <w:bottom w:val="nil"/>
                  <w:right w:val="single" w:sz="8" w:space="0" w:color="auto"/>
                </w:tcBorders>
                <w:vAlign w:val="center"/>
                <w:hideMark/>
              </w:tcPr>
            </w:tcPrChange>
          </w:tcPr>
          <w:p w14:paraId="53311B2C" w14:textId="77777777" w:rsidR="0051005E" w:rsidRPr="00D12EE7" w:rsidRDefault="0051005E">
            <w:pPr>
              <w:rPr>
                <w:rFonts w:ascii="Arial Narrow" w:hAnsi="Arial Narrow"/>
                <w:b/>
                <w:bCs/>
                <w:sz w:val="21"/>
                <w:szCs w:val="21"/>
              </w:rPr>
            </w:pPr>
          </w:p>
        </w:tc>
        <w:tc>
          <w:tcPr>
            <w:tcW w:w="1276" w:type="dxa"/>
            <w:tcBorders>
              <w:top w:val="nil"/>
              <w:left w:val="nil"/>
              <w:bottom w:val="nil"/>
              <w:right w:val="single" w:sz="8" w:space="0" w:color="auto"/>
            </w:tcBorders>
            <w:shd w:val="clear" w:color="auto" w:fill="auto"/>
            <w:vAlign w:val="center"/>
            <w:hideMark/>
            <w:tcPrChange w:id="5631" w:author="alena" w:date="2016-03-16T17:28:00Z">
              <w:tcPr>
                <w:tcW w:w="1276" w:type="dxa"/>
                <w:gridSpan w:val="2"/>
                <w:tcBorders>
                  <w:top w:val="nil"/>
                  <w:left w:val="nil"/>
                  <w:bottom w:val="nil"/>
                  <w:right w:val="single" w:sz="8" w:space="0" w:color="auto"/>
                </w:tcBorders>
                <w:shd w:val="clear" w:color="auto" w:fill="auto"/>
                <w:vAlign w:val="center"/>
                <w:hideMark/>
              </w:tcPr>
            </w:tcPrChange>
          </w:tcPr>
          <w:p w14:paraId="1DEC525C" w14:textId="77777777" w:rsidR="0051005E" w:rsidRPr="00D12EE7" w:rsidRDefault="0051005E">
            <w:pPr>
              <w:jc w:val="center"/>
              <w:rPr>
                <w:rFonts w:ascii="Arial Narrow" w:hAnsi="Arial Narrow"/>
                <w:b/>
                <w:bCs/>
                <w:sz w:val="21"/>
                <w:szCs w:val="21"/>
              </w:rPr>
            </w:pPr>
            <w:r w:rsidRPr="00D12EE7">
              <w:rPr>
                <w:rFonts w:ascii="Arial Narrow" w:hAnsi="Arial Narrow"/>
                <w:b/>
                <w:bCs/>
                <w:sz w:val="21"/>
                <w:szCs w:val="21"/>
              </w:rPr>
              <w:t>do jedného roka vrátane</w:t>
            </w:r>
          </w:p>
        </w:tc>
        <w:tc>
          <w:tcPr>
            <w:tcW w:w="1418" w:type="dxa"/>
            <w:tcBorders>
              <w:top w:val="nil"/>
              <w:left w:val="nil"/>
              <w:bottom w:val="nil"/>
              <w:right w:val="single" w:sz="8" w:space="0" w:color="auto"/>
            </w:tcBorders>
            <w:shd w:val="clear" w:color="auto" w:fill="auto"/>
            <w:vAlign w:val="center"/>
            <w:hideMark/>
            <w:tcPrChange w:id="5632" w:author="alena" w:date="2016-03-16T17:28:00Z">
              <w:tcPr>
                <w:tcW w:w="1418" w:type="dxa"/>
                <w:gridSpan w:val="2"/>
                <w:tcBorders>
                  <w:top w:val="nil"/>
                  <w:left w:val="nil"/>
                  <w:bottom w:val="nil"/>
                  <w:right w:val="single" w:sz="8" w:space="0" w:color="auto"/>
                </w:tcBorders>
                <w:shd w:val="clear" w:color="auto" w:fill="auto"/>
                <w:vAlign w:val="center"/>
                <w:hideMark/>
              </w:tcPr>
            </w:tcPrChange>
          </w:tcPr>
          <w:p w14:paraId="0E205211" w14:textId="77777777" w:rsidR="0051005E" w:rsidRPr="00D12EE7" w:rsidRDefault="0051005E">
            <w:pPr>
              <w:jc w:val="center"/>
              <w:rPr>
                <w:rFonts w:ascii="Arial Narrow" w:hAnsi="Arial Narrow"/>
                <w:b/>
                <w:bCs/>
                <w:sz w:val="21"/>
                <w:szCs w:val="21"/>
              </w:rPr>
            </w:pPr>
            <w:r w:rsidRPr="00D12EE7">
              <w:rPr>
                <w:rFonts w:ascii="Arial Narrow" w:hAnsi="Arial Narrow"/>
                <w:b/>
                <w:bCs/>
                <w:sz w:val="21"/>
                <w:szCs w:val="21"/>
              </w:rPr>
              <w:t>od jedného roka do piatich rokov vrátane</w:t>
            </w:r>
          </w:p>
        </w:tc>
        <w:tc>
          <w:tcPr>
            <w:tcW w:w="1134" w:type="dxa"/>
            <w:tcBorders>
              <w:top w:val="nil"/>
              <w:left w:val="nil"/>
              <w:bottom w:val="nil"/>
              <w:right w:val="single" w:sz="8" w:space="0" w:color="auto"/>
            </w:tcBorders>
            <w:shd w:val="clear" w:color="auto" w:fill="auto"/>
            <w:vAlign w:val="center"/>
            <w:hideMark/>
            <w:tcPrChange w:id="5633" w:author="alena" w:date="2016-03-16T17:28:00Z">
              <w:tcPr>
                <w:tcW w:w="1417" w:type="dxa"/>
                <w:gridSpan w:val="2"/>
                <w:tcBorders>
                  <w:top w:val="nil"/>
                  <w:left w:val="nil"/>
                  <w:bottom w:val="nil"/>
                  <w:right w:val="single" w:sz="8" w:space="0" w:color="auto"/>
                </w:tcBorders>
                <w:shd w:val="clear" w:color="auto" w:fill="auto"/>
                <w:vAlign w:val="center"/>
                <w:hideMark/>
              </w:tcPr>
            </w:tcPrChange>
          </w:tcPr>
          <w:p w14:paraId="08F903F6" w14:textId="77777777" w:rsidR="0051005E" w:rsidRPr="00D12EE7" w:rsidRDefault="0051005E">
            <w:pPr>
              <w:jc w:val="center"/>
              <w:rPr>
                <w:rFonts w:ascii="Arial Narrow" w:hAnsi="Arial Narrow"/>
                <w:b/>
                <w:bCs/>
                <w:sz w:val="21"/>
                <w:szCs w:val="21"/>
              </w:rPr>
            </w:pPr>
            <w:r w:rsidRPr="00D12EE7">
              <w:rPr>
                <w:rFonts w:ascii="Arial Narrow" w:hAnsi="Arial Narrow"/>
                <w:b/>
                <w:bCs/>
                <w:sz w:val="21"/>
                <w:szCs w:val="21"/>
              </w:rPr>
              <w:t>viac ako päť rokov</w:t>
            </w:r>
          </w:p>
        </w:tc>
        <w:tc>
          <w:tcPr>
            <w:tcW w:w="1275" w:type="dxa"/>
            <w:tcBorders>
              <w:top w:val="nil"/>
              <w:left w:val="nil"/>
              <w:bottom w:val="nil"/>
              <w:right w:val="single" w:sz="8" w:space="0" w:color="auto"/>
            </w:tcBorders>
            <w:shd w:val="clear" w:color="auto" w:fill="auto"/>
            <w:vAlign w:val="center"/>
            <w:hideMark/>
            <w:tcPrChange w:id="5634" w:author="alena" w:date="2016-03-16T17:28:00Z">
              <w:tcPr>
                <w:tcW w:w="1134" w:type="dxa"/>
                <w:gridSpan w:val="2"/>
                <w:tcBorders>
                  <w:top w:val="nil"/>
                  <w:left w:val="nil"/>
                  <w:bottom w:val="nil"/>
                  <w:right w:val="single" w:sz="8" w:space="0" w:color="auto"/>
                </w:tcBorders>
                <w:shd w:val="clear" w:color="auto" w:fill="auto"/>
                <w:vAlign w:val="center"/>
                <w:hideMark/>
              </w:tcPr>
            </w:tcPrChange>
          </w:tcPr>
          <w:p w14:paraId="5419A72B" w14:textId="77777777" w:rsidR="0051005E" w:rsidRPr="00D12EE7" w:rsidRDefault="0051005E">
            <w:pPr>
              <w:jc w:val="center"/>
              <w:rPr>
                <w:rFonts w:ascii="Arial Narrow" w:hAnsi="Arial Narrow"/>
                <w:b/>
                <w:bCs/>
                <w:sz w:val="21"/>
                <w:szCs w:val="21"/>
              </w:rPr>
            </w:pPr>
            <w:r w:rsidRPr="00D12EE7">
              <w:rPr>
                <w:rFonts w:ascii="Arial Narrow" w:hAnsi="Arial Narrow"/>
                <w:b/>
                <w:bCs/>
                <w:sz w:val="21"/>
                <w:szCs w:val="21"/>
              </w:rPr>
              <w:t>do jedného roka vrátane</w:t>
            </w:r>
          </w:p>
        </w:tc>
        <w:tc>
          <w:tcPr>
            <w:tcW w:w="1134" w:type="dxa"/>
            <w:tcBorders>
              <w:top w:val="nil"/>
              <w:left w:val="nil"/>
              <w:bottom w:val="nil"/>
              <w:right w:val="single" w:sz="8" w:space="0" w:color="auto"/>
            </w:tcBorders>
            <w:shd w:val="clear" w:color="auto" w:fill="auto"/>
            <w:vAlign w:val="center"/>
            <w:hideMark/>
            <w:tcPrChange w:id="5635" w:author="alena" w:date="2016-03-16T17:28:00Z">
              <w:tcPr>
                <w:tcW w:w="1276" w:type="dxa"/>
                <w:gridSpan w:val="2"/>
                <w:tcBorders>
                  <w:top w:val="nil"/>
                  <w:left w:val="nil"/>
                  <w:bottom w:val="nil"/>
                  <w:right w:val="single" w:sz="8" w:space="0" w:color="auto"/>
                </w:tcBorders>
                <w:shd w:val="clear" w:color="auto" w:fill="auto"/>
                <w:vAlign w:val="center"/>
                <w:hideMark/>
              </w:tcPr>
            </w:tcPrChange>
          </w:tcPr>
          <w:p w14:paraId="772EFC4D" w14:textId="77777777" w:rsidR="0051005E" w:rsidRPr="00D12EE7" w:rsidRDefault="0051005E">
            <w:pPr>
              <w:jc w:val="center"/>
              <w:rPr>
                <w:rFonts w:ascii="Arial Narrow" w:hAnsi="Arial Narrow"/>
                <w:b/>
                <w:bCs/>
                <w:sz w:val="21"/>
                <w:szCs w:val="21"/>
              </w:rPr>
            </w:pPr>
            <w:r w:rsidRPr="00D12EE7">
              <w:rPr>
                <w:rFonts w:ascii="Arial Narrow" w:hAnsi="Arial Narrow"/>
                <w:b/>
                <w:bCs/>
                <w:sz w:val="21"/>
                <w:szCs w:val="21"/>
              </w:rPr>
              <w:t>od jedného roka do piatich rokov vrátane</w:t>
            </w:r>
          </w:p>
        </w:tc>
        <w:tc>
          <w:tcPr>
            <w:tcW w:w="993" w:type="dxa"/>
            <w:tcBorders>
              <w:top w:val="nil"/>
              <w:left w:val="nil"/>
              <w:bottom w:val="nil"/>
              <w:right w:val="single" w:sz="8" w:space="0" w:color="auto"/>
            </w:tcBorders>
            <w:shd w:val="clear" w:color="auto" w:fill="auto"/>
            <w:vAlign w:val="center"/>
            <w:hideMark/>
            <w:tcPrChange w:id="5636" w:author="alena" w:date="2016-03-16T17:28:00Z">
              <w:tcPr>
                <w:tcW w:w="924" w:type="dxa"/>
                <w:gridSpan w:val="2"/>
                <w:tcBorders>
                  <w:top w:val="nil"/>
                  <w:left w:val="nil"/>
                  <w:bottom w:val="nil"/>
                  <w:right w:val="single" w:sz="8" w:space="0" w:color="auto"/>
                </w:tcBorders>
                <w:shd w:val="clear" w:color="auto" w:fill="auto"/>
                <w:vAlign w:val="center"/>
                <w:hideMark/>
              </w:tcPr>
            </w:tcPrChange>
          </w:tcPr>
          <w:p w14:paraId="60921473" w14:textId="77777777" w:rsidR="0051005E" w:rsidRPr="00D12EE7" w:rsidRDefault="0051005E">
            <w:pPr>
              <w:jc w:val="center"/>
              <w:rPr>
                <w:rFonts w:ascii="Arial Narrow" w:hAnsi="Arial Narrow"/>
                <w:b/>
                <w:bCs/>
                <w:sz w:val="21"/>
                <w:szCs w:val="21"/>
              </w:rPr>
            </w:pPr>
            <w:r w:rsidRPr="00D12EE7">
              <w:rPr>
                <w:rFonts w:ascii="Arial Narrow" w:hAnsi="Arial Narrow"/>
                <w:b/>
                <w:bCs/>
                <w:sz w:val="21"/>
                <w:szCs w:val="21"/>
              </w:rPr>
              <w:t>viac ako päť rokov</w:t>
            </w:r>
          </w:p>
        </w:tc>
      </w:tr>
      <w:tr w:rsidR="0051005E" w:rsidRPr="00D12EE7" w14:paraId="748D81B6" w14:textId="77777777" w:rsidTr="007D7430">
        <w:trPr>
          <w:trHeight w:val="306"/>
          <w:trPrChange w:id="5637" w:author="alena" w:date="2016-03-16T17:28:00Z">
            <w:trPr>
              <w:gridBefore w:val="1"/>
              <w:trHeight w:val="306"/>
            </w:trPr>
          </w:trPrChange>
        </w:trPr>
        <w:tc>
          <w:tcPr>
            <w:tcW w:w="1842" w:type="dxa"/>
            <w:tcBorders>
              <w:top w:val="nil"/>
              <w:left w:val="single" w:sz="8" w:space="0" w:color="auto"/>
              <w:bottom w:val="nil"/>
              <w:right w:val="single" w:sz="8" w:space="0" w:color="auto"/>
            </w:tcBorders>
            <w:shd w:val="clear" w:color="auto" w:fill="auto"/>
            <w:noWrap/>
            <w:vAlign w:val="bottom"/>
            <w:hideMark/>
            <w:tcPrChange w:id="5638" w:author="alena" w:date="2016-03-16T17:28:00Z">
              <w:tcPr>
                <w:tcW w:w="1842" w:type="dxa"/>
                <w:gridSpan w:val="2"/>
                <w:tcBorders>
                  <w:top w:val="nil"/>
                  <w:left w:val="single" w:sz="8" w:space="0" w:color="auto"/>
                  <w:bottom w:val="nil"/>
                  <w:right w:val="single" w:sz="8" w:space="0" w:color="auto"/>
                </w:tcBorders>
                <w:shd w:val="clear" w:color="auto" w:fill="auto"/>
                <w:noWrap/>
                <w:vAlign w:val="bottom"/>
                <w:hideMark/>
              </w:tcPr>
            </w:tcPrChange>
          </w:tcPr>
          <w:p w14:paraId="0726ABB9" w14:textId="77777777" w:rsidR="0051005E" w:rsidRPr="00D12EE7" w:rsidRDefault="0051005E">
            <w:pPr>
              <w:jc w:val="center"/>
              <w:rPr>
                <w:rFonts w:ascii="Arial Narrow" w:hAnsi="Arial Narrow"/>
                <w:sz w:val="21"/>
                <w:szCs w:val="21"/>
              </w:rPr>
            </w:pPr>
            <w:r w:rsidRPr="00D12EE7">
              <w:rPr>
                <w:rFonts w:ascii="Arial Narrow" w:hAnsi="Arial Narrow"/>
                <w:sz w:val="21"/>
                <w:szCs w:val="21"/>
              </w:rPr>
              <w:t>a</w:t>
            </w:r>
          </w:p>
        </w:tc>
        <w:tc>
          <w:tcPr>
            <w:tcW w:w="1276" w:type="dxa"/>
            <w:tcBorders>
              <w:top w:val="nil"/>
              <w:left w:val="nil"/>
              <w:bottom w:val="nil"/>
              <w:right w:val="single" w:sz="8" w:space="0" w:color="auto"/>
            </w:tcBorders>
            <w:shd w:val="clear" w:color="auto" w:fill="auto"/>
            <w:noWrap/>
            <w:vAlign w:val="bottom"/>
            <w:hideMark/>
            <w:tcPrChange w:id="5639" w:author="alena" w:date="2016-03-16T17:28:00Z">
              <w:tcPr>
                <w:tcW w:w="1276" w:type="dxa"/>
                <w:gridSpan w:val="2"/>
                <w:tcBorders>
                  <w:top w:val="nil"/>
                  <w:left w:val="nil"/>
                  <w:bottom w:val="nil"/>
                  <w:right w:val="single" w:sz="8" w:space="0" w:color="auto"/>
                </w:tcBorders>
                <w:shd w:val="clear" w:color="auto" w:fill="auto"/>
                <w:noWrap/>
                <w:vAlign w:val="bottom"/>
                <w:hideMark/>
              </w:tcPr>
            </w:tcPrChange>
          </w:tcPr>
          <w:p w14:paraId="71969DD0" w14:textId="77777777" w:rsidR="0051005E" w:rsidRPr="00D12EE7" w:rsidRDefault="0051005E">
            <w:pPr>
              <w:jc w:val="center"/>
              <w:rPr>
                <w:rFonts w:ascii="Arial Narrow" w:hAnsi="Arial Narrow"/>
                <w:sz w:val="21"/>
                <w:szCs w:val="21"/>
              </w:rPr>
            </w:pPr>
            <w:r w:rsidRPr="00D12EE7">
              <w:rPr>
                <w:rFonts w:ascii="Arial Narrow" w:hAnsi="Arial Narrow"/>
                <w:sz w:val="21"/>
                <w:szCs w:val="21"/>
              </w:rPr>
              <w:t>b</w:t>
            </w:r>
          </w:p>
        </w:tc>
        <w:tc>
          <w:tcPr>
            <w:tcW w:w="1418" w:type="dxa"/>
            <w:tcBorders>
              <w:top w:val="nil"/>
              <w:left w:val="nil"/>
              <w:bottom w:val="nil"/>
              <w:right w:val="single" w:sz="8" w:space="0" w:color="auto"/>
            </w:tcBorders>
            <w:shd w:val="clear" w:color="auto" w:fill="auto"/>
            <w:noWrap/>
            <w:vAlign w:val="bottom"/>
            <w:hideMark/>
            <w:tcPrChange w:id="5640" w:author="alena" w:date="2016-03-16T17:28:00Z">
              <w:tcPr>
                <w:tcW w:w="1418" w:type="dxa"/>
                <w:gridSpan w:val="2"/>
                <w:tcBorders>
                  <w:top w:val="nil"/>
                  <w:left w:val="nil"/>
                  <w:bottom w:val="nil"/>
                  <w:right w:val="single" w:sz="8" w:space="0" w:color="auto"/>
                </w:tcBorders>
                <w:shd w:val="clear" w:color="auto" w:fill="auto"/>
                <w:noWrap/>
                <w:vAlign w:val="bottom"/>
                <w:hideMark/>
              </w:tcPr>
            </w:tcPrChange>
          </w:tcPr>
          <w:p w14:paraId="3A312AF3" w14:textId="77777777" w:rsidR="0051005E" w:rsidRPr="00D12EE7" w:rsidRDefault="0051005E">
            <w:pPr>
              <w:jc w:val="center"/>
              <w:rPr>
                <w:rFonts w:ascii="Arial Narrow" w:hAnsi="Arial Narrow"/>
                <w:sz w:val="21"/>
                <w:szCs w:val="21"/>
              </w:rPr>
            </w:pPr>
            <w:r w:rsidRPr="00D12EE7">
              <w:rPr>
                <w:rFonts w:ascii="Arial Narrow" w:hAnsi="Arial Narrow"/>
                <w:sz w:val="21"/>
                <w:szCs w:val="21"/>
              </w:rPr>
              <w:t>c</w:t>
            </w:r>
          </w:p>
        </w:tc>
        <w:tc>
          <w:tcPr>
            <w:tcW w:w="1134" w:type="dxa"/>
            <w:tcBorders>
              <w:top w:val="nil"/>
              <w:left w:val="nil"/>
              <w:bottom w:val="nil"/>
              <w:right w:val="single" w:sz="8" w:space="0" w:color="auto"/>
            </w:tcBorders>
            <w:shd w:val="clear" w:color="auto" w:fill="auto"/>
            <w:noWrap/>
            <w:vAlign w:val="bottom"/>
            <w:hideMark/>
            <w:tcPrChange w:id="5641" w:author="alena" w:date="2016-03-16T17:28:00Z">
              <w:tcPr>
                <w:tcW w:w="1417" w:type="dxa"/>
                <w:gridSpan w:val="2"/>
                <w:tcBorders>
                  <w:top w:val="nil"/>
                  <w:left w:val="nil"/>
                  <w:bottom w:val="nil"/>
                  <w:right w:val="single" w:sz="8" w:space="0" w:color="auto"/>
                </w:tcBorders>
                <w:shd w:val="clear" w:color="auto" w:fill="auto"/>
                <w:noWrap/>
                <w:vAlign w:val="bottom"/>
                <w:hideMark/>
              </w:tcPr>
            </w:tcPrChange>
          </w:tcPr>
          <w:p w14:paraId="0B4985D2" w14:textId="77777777" w:rsidR="0051005E" w:rsidRPr="00D12EE7" w:rsidRDefault="0051005E">
            <w:pPr>
              <w:jc w:val="center"/>
              <w:rPr>
                <w:rFonts w:ascii="Arial Narrow" w:hAnsi="Arial Narrow"/>
                <w:sz w:val="21"/>
                <w:szCs w:val="21"/>
              </w:rPr>
            </w:pPr>
            <w:r w:rsidRPr="00D12EE7">
              <w:rPr>
                <w:rFonts w:ascii="Arial Narrow" w:hAnsi="Arial Narrow"/>
                <w:sz w:val="21"/>
                <w:szCs w:val="21"/>
              </w:rPr>
              <w:t>d</w:t>
            </w:r>
          </w:p>
        </w:tc>
        <w:tc>
          <w:tcPr>
            <w:tcW w:w="1275" w:type="dxa"/>
            <w:tcBorders>
              <w:top w:val="nil"/>
              <w:left w:val="nil"/>
              <w:bottom w:val="nil"/>
              <w:right w:val="single" w:sz="8" w:space="0" w:color="auto"/>
            </w:tcBorders>
            <w:shd w:val="clear" w:color="auto" w:fill="auto"/>
            <w:noWrap/>
            <w:vAlign w:val="bottom"/>
            <w:hideMark/>
            <w:tcPrChange w:id="5642" w:author="alena" w:date="2016-03-16T17:28:00Z">
              <w:tcPr>
                <w:tcW w:w="1134" w:type="dxa"/>
                <w:gridSpan w:val="2"/>
                <w:tcBorders>
                  <w:top w:val="nil"/>
                  <w:left w:val="nil"/>
                  <w:bottom w:val="nil"/>
                  <w:right w:val="single" w:sz="8" w:space="0" w:color="auto"/>
                </w:tcBorders>
                <w:shd w:val="clear" w:color="auto" w:fill="auto"/>
                <w:noWrap/>
                <w:vAlign w:val="bottom"/>
                <w:hideMark/>
              </w:tcPr>
            </w:tcPrChange>
          </w:tcPr>
          <w:p w14:paraId="1E9F7F17" w14:textId="77777777" w:rsidR="0051005E" w:rsidRPr="00D12EE7" w:rsidRDefault="0051005E">
            <w:pPr>
              <w:jc w:val="center"/>
              <w:rPr>
                <w:rFonts w:ascii="Arial Narrow" w:hAnsi="Arial Narrow"/>
                <w:sz w:val="21"/>
                <w:szCs w:val="21"/>
              </w:rPr>
            </w:pPr>
            <w:r w:rsidRPr="00D12EE7">
              <w:rPr>
                <w:rFonts w:ascii="Arial Narrow" w:hAnsi="Arial Narrow"/>
                <w:sz w:val="21"/>
                <w:szCs w:val="21"/>
              </w:rPr>
              <w:t>e</w:t>
            </w:r>
          </w:p>
        </w:tc>
        <w:tc>
          <w:tcPr>
            <w:tcW w:w="1134" w:type="dxa"/>
            <w:tcBorders>
              <w:top w:val="nil"/>
              <w:left w:val="nil"/>
              <w:bottom w:val="nil"/>
              <w:right w:val="single" w:sz="8" w:space="0" w:color="auto"/>
            </w:tcBorders>
            <w:shd w:val="clear" w:color="auto" w:fill="auto"/>
            <w:noWrap/>
            <w:vAlign w:val="bottom"/>
            <w:hideMark/>
            <w:tcPrChange w:id="5643" w:author="alena" w:date="2016-03-16T17:28:00Z">
              <w:tcPr>
                <w:tcW w:w="1276" w:type="dxa"/>
                <w:gridSpan w:val="2"/>
                <w:tcBorders>
                  <w:top w:val="nil"/>
                  <w:left w:val="nil"/>
                  <w:bottom w:val="nil"/>
                  <w:right w:val="single" w:sz="8" w:space="0" w:color="auto"/>
                </w:tcBorders>
                <w:shd w:val="clear" w:color="auto" w:fill="auto"/>
                <w:noWrap/>
                <w:vAlign w:val="bottom"/>
                <w:hideMark/>
              </w:tcPr>
            </w:tcPrChange>
          </w:tcPr>
          <w:p w14:paraId="67DB58DD" w14:textId="77777777" w:rsidR="0051005E" w:rsidRPr="00D12EE7" w:rsidRDefault="0051005E">
            <w:pPr>
              <w:jc w:val="center"/>
              <w:rPr>
                <w:rFonts w:ascii="Arial Narrow" w:hAnsi="Arial Narrow"/>
                <w:sz w:val="21"/>
                <w:szCs w:val="21"/>
              </w:rPr>
            </w:pPr>
            <w:r w:rsidRPr="00D12EE7">
              <w:rPr>
                <w:rFonts w:ascii="Arial Narrow" w:hAnsi="Arial Narrow"/>
                <w:sz w:val="21"/>
                <w:szCs w:val="21"/>
              </w:rPr>
              <w:t>f</w:t>
            </w:r>
          </w:p>
        </w:tc>
        <w:tc>
          <w:tcPr>
            <w:tcW w:w="993" w:type="dxa"/>
            <w:tcBorders>
              <w:top w:val="nil"/>
              <w:left w:val="nil"/>
              <w:bottom w:val="nil"/>
              <w:right w:val="single" w:sz="8" w:space="0" w:color="auto"/>
            </w:tcBorders>
            <w:shd w:val="clear" w:color="auto" w:fill="auto"/>
            <w:noWrap/>
            <w:vAlign w:val="bottom"/>
            <w:hideMark/>
            <w:tcPrChange w:id="5644" w:author="alena" w:date="2016-03-16T17:28:00Z">
              <w:tcPr>
                <w:tcW w:w="924" w:type="dxa"/>
                <w:gridSpan w:val="2"/>
                <w:tcBorders>
                  <w:top w:val="nil"/>
                  <w:left w:val="nil"/>
                  <w:bottom w:val="nil"/>
                  <w:right w:val="single" w:sz="8" w:space="0" w:color="auto"/>
                </w:tcBorders>
                <w:shd w:val="clear" w:color="auto" w:fill="auto"/>
                <w:noWrap/>
                <w:vAlign w:val="bottom"/>
                <w:hideMark/>
              </w:tcPr>
            </w:tcPrChange>
          </w:tcPr>
          <w:p w14:paraId="64ED0960" w14:textId="77777777" w:rsidR="0051005E" w:rsidRPr="00D12EE7" w:rsidRDefault="0051005E">
            <w:pPr>
              <w:jc w:val="center"/>
              <w:rPr>
                <w:rFonts w:ascii="Arial Narrow" w:hAnsi="Arial Narrow"/>
                <w:sz w:val="21"/>
                <w:szCs w:val="21"/>
              </w:rPr>
            </w:pPr>
            <w:r w:rsidRPr="00D12EE7">
              <w:rPr>
                <w:rFonts w:ascii="Arial Narrow" w:hAnsi="Arial Narrow"/>
                <w:sz w:val="21"/>
                <w:szCs w:val="21"/>
              </w:rPr>
              <w:t>g</w:t>
            </w:r>
          </w:p>
        </w:tc>
      </w:tr>
      <w:tr w:rsidR="00344D08" w:rsidRPr="00D12EE7" w14:paraId="20AA83BB" w14:textId="77777777" w:rsidTr="007D7430">
        <w:trPr>
          <w:trHeight w:val="291"/>
          <w:trPrChange w:id="5645" w:author="alena" w:date="2016-03-16T17:28:00Z">
            <w:trPr>
              <w:gridAfter w:val="0"/>
              <w:trHeight w:val="291"/>
            </w:trPr>
          </w:trPrChange>
        </w:trPr>
        <w:tc>
          <w:tcPr>
            <w:tcW w:w="1842" w:type="dxa"/>
            <w:tcBorders>
              <w:top w:val="single" w:sz="8" w:space="0" w:color="auto"/>
              <w:left w:val="single" w:sz="8" w:space="0" w:color="auto"/>
              <w:bottom w:val="single" w:sz="4" w:space="0" w:color="auto"/>
              <w:right w:val="single" w:sz="8" w:space="0" w:color="auto"/>
            </w:tcBorders>
            <w:shd w:val="clear" w:color="auto" w:fill="auto"/>
            <w:noWrap/>
            <w:vAlign w:val="bottom"/>
            <w:hideMark/>
            <w:tcPrChange w:id="5646" w:author="alena" w:date="2016-03-16T17:28:00Z">
              <w:tcPr>
                <w:tcW w:w="1842" w:type="dxa"/>
                <w:gridSpan w:val="2"/>
                <w:tcBorders>
                  <w:top w:val="single" w:sz="8" w:space="0" w:color="auto"/>
                  <w:left w:val="single" w:sz="8" w:space="0" w:color="auto"/>
                  <w:bottom w:val="single" w:sz="4" w:space="0" w:color="auto"/>
                  <w:right w:val="single" w:sz="8" w:space="0" w:color="auto"/>
                </w:tcBorders>
                <w:shd w:val="clear" w:color="auto" w:fill="auto"/>
                <w:noWrap/>
                <w:vAlign w:val="bottom"/>
                <w:hideMark/>
              </w:tcPr>
            </w:tcPrChange>
          </w:tcPr>
          <w:p w14:paraId="73B61B26" w14:textId="77777777" w:rsidR="00344D08" w:rsidRPr="00D12EE7" w:rsidRDefault="00344D08" w:rsidP="00344D08">
            <w:pPr>
              <w:rPr>
                <w:rFonts w:ascii="Arial Narrow" w:hAnsi="Arial Narrow"/>
                <w:sz w:val="21"/>
                <w:szCs w:val="21"/>
              </w:rPr>
            </w:pPr>
            <w:r w:rsidRPr="00D12EE7">
              <w:rPr>
                <w:rFonts w:ascii="Arial Narrow" w:hAnsi="Arial Narrow"/>
                <w:sz w:val="21"/>
                <w:szCs w:val="21"/>
              </w:rPr>
              <w:t>Istina</w:t>
            </w:r>
          </w:p>
        </w:tc>
        <w:tc>
          <w:tcPr>
            <w:tcW w:w="1276" w:type="dxa"/>
            <w:tcBorders>
              <w:top w:val="single" w:sz="8" w:space="0" w:color="auto"/>
              <w:left w:val="nil"/>
              <w:bottom w:val="single" w:sz="4" w:space="0" w:color="auto"/>
              <w:right w:val="single" w:sz="8" w:space="0" w:color="auto"/>
            </w:tcBorders>
            <w:shd w:val="clear" w:color="auto" w:fill="auto"/>
            <w:noWrap/>
            <w:vAlign w:val="bottom"/>
            <w:tcPrChange w:id="5647" w:author="alena" w:date="2016-03-16T17:28:00Z">
              <w:tcPr>
                <w:tcW w:w="1276" w:type="dxa"/>
                <w:gridSpan w:val="2"/>
                <w:tcBorders>
                  <w:top w:val="single" w:sz="8" w:space="0" w:color="auto"/>
                  <w:left w:val="nil"/>
                  <w:bottom w:val="single" w:sz="4" w:space="0" w:color="auto"/>
                  <w:right w:val="single" w:sz="8" w:space="0" w:color="auto"/>
                </w:tcBorders>
                <w:shd w:val="clear" w:color="auto" w:fill="auto"/>
                <w:noWrap/>
                <w:vAlign w:val="bottom"/>
              </w:tcPr>
            </w:tcPrChange>
          </w:tcPr>
          <w:p w14:paraId="2C3C80B5" w14:textId="1FEAD477" w:rsidR="00344D08" w:rsidRPr="00D12EE7" w:rsidRDefault="0096001C">
            <w:pPr>
              <w:jc w:val="right"/>
              <w:rPr>
                <w:rFonts w:ascii="Arial Narrow" w:hAnsi="Arial Narrow"/>
                <w:sz w:val="21"/>
                <w:szCs w:val="21"/>
              </w:rPr>
            </w:pPr>
            <w:ins w:id="5648" w:author="alena" w:date="2017-03-14T15:21:00Z">
              <w:r w:rsidRPr="00D12EE7">
                <w:rPr>
                  <w:rFonts w:ascii="Arial Narrow" w:hAnsi="Arial Narrow"/>
                  <w:sz w:val="21"/>
                  <w:szCs w:val="21"/>
                </w:rPr>
                <w:t>1</w:t>
              </w:r>
            </w:ins>
            <w:ins w:id="5649" w:author="alena" w:date="2017-03-14T15:25:00Z">
              <w:r w:rsidRPr="00D12EE7">
                <w:rPr>
                  <w:rFonts w:ascii="Arial Narrow" w:hAnsi="Arial Narrow"/>
                  <w:sz w:val="21"/>
                  <w:szCs w:val="21"/>
                </w:rPr>
                <w:t> </w:t>
              </w:r>
            </w:ins>
            <w:ins w:id="5650" w:author="alena" w:date="2017-03-14T15:21:00Z">
              <w:r w:rsidRPr="00D12EE7">
                <w:rPr>
                  <w:rFonts w:ascii="Arial Narrow" w:hAnsi="Arial Narrow"/>
                  <w:sz w:val="21"/>
                  <w:szCs w:val="21"/>
                </w:rPr>
                <w:t>031</w:t>
              </w:r>
            </w:ins>
            <w:ins w:id="5651" w:author="alena" w:date="2017-03-14T15:25:00Z">
              <w:r w:rsidRPr="00D12EE7">
                <w:rPr>
                  <w:rFonts w:ascii="Arial Narrow" w:hAnsi="Arial Narrow"/>
                  <w:sz w:val="21"/>
                  <w:szCs w:val="21"/>
                </w:rPr>
                <w:t xml:space="preserve"> </w:t>
              </w:r>
            </w:ins>
            <w:ins w:id="5652" w:author="alena" w:date="2017-03-14T15:21:00Z">
              <w:r w:rsidRPr="00D12EE7">
                <w:rPr>
                  <w:rFonts w:ascii="Arial Narrow" w:hAnsi="Arial Narrow"/>
                  <w:sz w:val="21"/>
                  <w:szCs w:val="21"/>
                </w:rPr>
                <w:t>108</w:t>
              </w:r>
            </w:ins>
            <w:del w:id="5653" w:author="alena" w:date="2016-03-09T08:50:00Z">
              <w:r w:rsidR="00344D08" w:rsidRPr="00D12EE7" w:rsidDel="00344D08">
                <w:rPr>
                  <w:rFonts w:ascii="Arial Narrow" w:hAnsi="Arial Narrow"/>
                  <w:sz w:val="21"/>
                  <w:szCs w:val="21"/>
                </w:rPr>
                <w:delText>808 796</w:delText>
              </w:r>
            </w:del>
          </w:p>
        </w:tc>
        <w:tc>
          <w:tcPr>
            <w:tcW w:w="1418" w:type="dxa"/>
            <w:tcBorders>
              <w:top w:val="single" w:sz="8" w:space="0" w:color="auto"/>
              <w:left w:val="nil"/>
              <w:bottom w:val="single" w:sz="4" w:space="0" w:color="auto"/>
              <w:right w:val="single" w:sz="8" w:space="0" w:color="auto"/>
            </w:tcBorders>
            <w:shd w:val="clear" w:color="auto" w:fill="auto"/>
            <w:noWrap/>
            <w:vAlign w:val="bottom"/>
            <w:tcPrChange w:id="5654" w:author="alena" w:date="2016-03-16T17:28:00Z">
              <w:tcPr>
                <w:tcW w:w="1418" w:type="dxa"/>
                <w:gridSpan w:val="2"/>
                <w:tcBorders>
                  <w:top w:val="single" w:sz="8" w:space="0" w:color="auto"/>
                  <w:left w:val="nil"/>
                  <w:bottom w:val="single" w:sz="4" w:space="0" w:color="auto"/>
                  <w:right w:val="single" w:sz="8" w:space="0" w:color="auto"/>
                </w:tcBorders>
                <w:shd w:val="clear" w:color="auto" w:fill="auto"/>
                <w:noWrap/>
                <w:vAlign w:val="bottom"/>
              </w:tcPr>
            </w:tcPrChange>
          </w:tcPr>
          <w:p w14:paraId="28227BFE" w14:textId="053E06AA" w:rsidR="00344D08" w:rsidRPr="00D12EE7" w:rsidRDefault="00B2082F">
            <w:pPr>
              <w:jc w:val="right"/>
              <w:rPr>
                <w:rFonts w:ascii="Arial Narrow" w:hAnsi="Arial Narrow"/>
                <w:sz w:val="21"/>
                <w:szCs w:val="21"/>
              </w:rPr>
            </w:pPr>
            <w:ins w:id="5655" w:author="alena" w:date="2017-03-14T16:09:00Z">
              <w:r w:rsidRPr="00D12EE7">
                <w:rPr>
                  <w:rFonts w:ascii="Arial Narrow" w:hAnsi="Arial Narrow"/>
                  <w:sz w:val="21"/>
                  <w:szCs w:val="21"/>
                  <w:rPrChange w:id="5656" w:author="alena" w:date="2017-03-23T14:29:00Z">
                    <w:rPr>
                      <w:rFonts w:ascii="Arial Narrow" w:hAnsi="Arial Narrow"/>
                      <w:sz w:val="21"/>
                      <w:szCs w:val="21"/>
                      <w:highlight w:val="lightGray"/>
                    </w:rPr>
                  </w:rPrChange>
                </w:rPr>
                <w:t>2 558 499</w:t>
              </w:r>
            </w:ins>
            <w:del w:id="5657" w:author="alena" w:date="2016-03-09T08:50:00Z">
              <w:r w:rsidR="00344D08" w:rsidRPr="00D12EE7" w:rsidDel="00344D08">
                <w:rPr>
                  <w:rFonts w:ascii="Arial Narrow" w:hAnsi="Arial Narrow"/>
                  <w:sz w:val="21"/>
                  <w:szCs w:val="21"/>
                </w:rPr>
                <w:delText>3 211 116</w:delText>
              </w:r>
            </w:del>
          </w:p>
        </w:tc>
        <w:tc>
          <w:tcPr>
            <w:tcW w:w="1134" w:type="dxa"/>
            <w:tcBorders>
              <w:top w:val="single" w:sz="8" w:space="0" w:color="auto"/>
              <w:left w:val="nil"/>
              <w:bottom w:val="single" w:sz="4" w:space="0" w:color="auto"/>
              <w:right w:val="single" w:sz="8" w:space="0" w:color="auto"/>
            </w:tcBorders>
            <w:shd w:val="clear" w:color="auto" w:fill="auto"/>
            <w:noWrap/>
            <w:vAlign w:val="bottom"/>
            <w:tcPrChange w:id="5658" w:author="alena" w:date="2016-03-16T17:28:00Z">
              <w:tcPr>
                <w:tcW w:w="1417" w:type="dxa"/>
                <w:gridSpan w:val="2"/>
                <w:tcBorders>
                  <w:top w:val="single" w:sz="8" w:space="0" w:color="auto"/>
                  <w:left w:val="nil"/>
                  <w:bottom w:val="single" w:sz="4" w:space="0" w:color="auto"/>
                  <w:right w:val="single" w:sz="8" w:space="0" w:color="auto"/>
                </w:tcBorders>
                <w:shd w:val="clear" w:color="auto" w:fill="auto"/>
                <w:noWrap/>
                <w:vAlign w:val="bottom"/>
              </w:tcPr>
            </w:tcPrChange>
          </w:tcPr>
          <w:p w14:paraId="4DFB89C0" w14:textId="706A9E73" w:rsidR="00344D08" w:rsidRPr="00D12EE7" w:rsidRDefault="0096001C" w:rsidP="00344D08">
            <w:pPr>
              <w:jc w:val="right"/>
              <w:rPr>
                <w:rFonts w:ascii="Arial Narrow" w:hAnsi="Arial Narrow"/>
                <w:sz w:val="21"/>
                <w:szCs w:val="21"/>
              </w:rPr>
            </w:pPr>
            <w:ins w:id="5659" w:author="alena" w:date="2017-03-14T15:24:00Z">
              <w:r w:rsidRPr="00D12EE7">
                <w:rPr>
                  <w:rFonts w:ascii="Arial Narrow" w:hAnsi="Arial Narrow"/>
                  <w:sz w:val="21"/>
                  <w:szCs w:val="21"/>
                </w:rPr>
                <w:t>698 704</w:t>
              </w:r>
            </w:ins>
            <w:del w:id="5660" w:author="alena" w:date="2016-03-09T08:50:00Z">
              <w:r w:rsidR="00344D08" w:rsidRPr="00D12EE7" w:rsidDel="00344D08">
                <w:rPr>
                  <w:rFonts w:ascii="Arial Narrow" w:hAnsi="Arial Narrow"/>
                  <w:sz w:val="21"/>
                  <w:szCs w:val="21"/>
                </w:rPr>
                <w:delText>1 608 535</w:delText>
              </w:r>
            </w:del>
          </w:p>
        </w:tc>
        <w:tc>
          <w:tcPr>
            <w:tcW w:w="1275" w:type="dxa"/>
            <w:tcBorders>
              <w:top w:val="single" w:sz="8" w:space="0" w:color="auto"/>
              <w:left w:val="nil"/>
              <w:bottom w:val="single" w:sz="4" w:space="0" w:color="auto"/>
              <w:right w:val="single" w:sz="8" w:space="0" w:color="auto"/>
            </w:tcBorders>
            <w:shd w:val="clear" w:color="auto" w:fill="auto"/>
            <w:noWrap/>
            <w:vAlign w:val="bottom"/>
            <w:hideMark/>
            <w:tcPrChange w:id="5661" w:author="alena" w:date="2016-03-16T17:28:00Z">
              <w:tcPr>
                <w:tcW w:w="1134" w:type="dxa"/>
                <w:gridSpan w:val="2"/>
                <w:tcBorders>
                  <w:top w:val="single" w:sz="8" w:space="0" w:color="auto"/>
                  <w:left w:val="nil"/>
                  <w:bottom w:val="single" w:sz="4" w:space="0" w:color="auto"/>
                  <w:right w:val="single" w:sz="8" w:space="0" w:color="auto"/>
                </w:tcBorders>
                <w:shd w:val="clear" w:color="auto" w:fill="auto"/>
                <w:noWrap/>
                <w:vAlign w:val="bottom"/>
                <w:hideMark/>
              </w:tcPr>
            </w:tcPrChange>
          </w:tcPr>
          <w:p w14:paraId="45E079B8" w14:textId="4F1556E8" w:rsidR="00344D08" w:rsidRPr="00D12EE7" w:rsidRDefault="00BA044E" w:rsidP="00344D08">
            <w:pPr>
              <w:jc w:val="right"/>
              <w:rPr>
                <w:rFonts w:ascii="Arial Narrow" w:hAnsi="Arial Narrow"/>
                <w:sz w:val="21"/>
                <w:szCs w:val="21"/>
              </w:rPr>
            </w:pPr>
            <w:ins w:id="5662" w:author="alena" w:date="2017-03-14T15:19:00Z">
              <w:r w:rsidRPr="00D12EE7">
                <w:rPr>
                  <w:rFonts w:ascii="Arial Narrow" w:hAnsi="Arial Narrow"/>
                  <w:sz w:val="21"/>
                  <w:szCs w:val="21"/>
                </w:rPr>
                <w:t>951 336</w:t>
              </w:r>
            </w:ins>
            <w:del w:id="5663" w:author="alena" w:date="2016-03-09T08:50:00Z">
              <w:r w:rsidR="00344D08" w:rsidRPr="00D12EE7" w:rsidDel="005A4F86">
                <w:rPr>
                  <w:rFonts w:ascii="Arial Narrow" w:hAnsi="Arial Narrow"/>
                  <w:sz w:val="21"/>
                  <w:szCs w:val="21"/>
                </w:rPr>
                <w:delText>103 735</w:delText>
              </w:r>
            </w:del>
          </w:p>
        </w:tc>
        <w:tc>
          <w:tcPr>
            <w:tcW w:w="1134" w:type="dxa"/>
            <w:tcBorders>
              <w:top w:val="single" w:sz="8" w:space="0" w:color="auto"/>
              <w:left w:val="nil"/>
              <w:bottom w:val="single" w:sz="4" w:space="0" w:color="auto"/>
              <w:right w:val="single" w:sz="8" w:space="0" w:color="auto"/>
            </w:tcBorders>
            <w:shd w:val="clear" w:color="auto" w:fill="auto"/>
            <w:noWrap/>
            <w:vAlign w:val="bottom"/>
            <w:hideMark/>
            <w:tcPrChange w:id="5664" w:author="alena" w:date="2016-03-16T17:28:00Z">
              <w:tcPr>
                <w:tcW w:w="1276" w:type="dxa"/>
                <w:gridSpan w:val="2"/>
                <w:tcBorders>
                  <w:top w:val="single" w:sz="8" w:space="0" w:color="auto"/>
                  <w:left w:val="nil"/>
                  <w:bottom w:val="single" w:sz="4" w:space="0" w:color="auto"/>
                  <w:right w:val="single" w:sz="8" w:space="0" w:color="auto"/>
                </w:tcBorders>
                <w:shd w:val="clear" w:color="auto" w:fill="auto"/>
                <w:noWrap/>
                <w:vAlign w:val="bottom"/>
                <w:hideMark/>
              </w:tcPr>
            </w:tcPrChange>
          </w:tcPr>
          <w:p w14:paraId="4FAA620F" w14:textId="367B5C2C" w:rsidR="00344D08" w:rsidRPr="00D12EE7" w:rsidRDefault="00BA044E" w:rsidP="00344D08">
            <w:pPr>
              <w:jc w:val="right"/>
              <w:rPr>
                <w:rFonts w:ascii="Arial Narrow" w:hAnsi="Arial Narrow"/>
                <w:sz w:val="21"/>
                <w:szCs w:val="21"/>
              </w:rPr>
            </w:pPr>
            <w:ins w:id="5665" w:author="alena" w:date="2017-03-14T15:19:00Z">
              <w:r w:rsidRPr="00D12EE7">
                <w:rPr>
                  <w:rFonts w:ascii="Arial Narrow" w:hAnsi="Arial Narrow"/>
                  <w:sz w:val="21"/>
                  <w:szCs w:val="21"/>
                </w:rPr>
                <w:t>3 453 982</w:t>
              </w:r>
            </w:ins>
            <w:del w:id="5666" w:author="alena" w:date="2016-03-09T08:50:00Z">
              <w:r w:rsidR="00344D08" w:rsidRPr="00D12EE7" w:rsidDel="004F2680">
                <w:rPr>
                  <w:rFonts w:ascii="Arial Narrow" w:hAnsi="Arial Narrow"/>
                  <w:sz w:val="21"/>
                  <w:szCs w:val="21"/>
                </w:rPr>
                <w:delText>133 197</w:delText>
              </w:r>
            </w:del>
          </w:p>
        </w:tc>
        <w:tc>
          <w:tcPr>
            <w:tcW w:w="993" w:type="dxa"/>
            <w:tcBorders>
              <w:top w:val="single" w:sz="8" w:space="0" w:color="auto"/>
              <w:left w:val="nil"/>
              <w:bottom w:val="single" w:sz="4" w:space="0" w:color="auto"/>
              <w:right w:val="single" w:sz="8" w:space="0" w:color="auto"/>
            </w:tcBorders>
            <w:shd w:val="clear" w:color="auto" w:fill="auto"/>
            <w:noWrap/>
            <w:vAlign w:val="bottom"/>
            <w:hideMark/>
            <w:tcPrChange w:id="5667" w:author="alena" w:date="2016-03-16T17:28:00Z">
              <w:tcPr>
                <w:tcW w:w="924" w:type="dxa"/>
                <w:gridSpan w:val="2"/>
                <w:tcBorders>
                  <w:top w:val="single" w:sz="8" w:space="0" w:color="auto"/>
                  <w:left w:val="nil"/>
                  <w:bottom w:val="single" w:sz="4" w:space="0" w:color="auto"/>
                  <w:right w:val="single" w:sz="8" w:space="0" w:color="auto"/>
                </w:tcBorders>
                <w:shd w:val="clear" w:color="auto" w:fill="auto"/>
                <w:noWrap/>
                <w:vAlign w:val="bottom"/>
                <w:hideMark/>
              </w:tcPr>
            </w:tcPrChange>
          </w:tcPr>
          <w:p w14:paraId="5680A799" w14:textId="2B394D35" w:rsidR="00344D08" w:rsidRPr="00D12EE7" w:rsidRDefault="00BA044E" w:rsidP="00344D08">
            <w:pPr>
              <w:rPr>
                <w:rFonts w:ascii="Arial Narrow" w:hAnsi="Arial Narrow"/>
                <w:sz w:val="21"/>
                <w:szCs w:val="21"/>
              </w:rPr>
            </w:pPr>
            <w:ins w:id="5668" w:author="alena" w:date="2017-03-14T15:19:00Z">
              <w:r w:rsidRPr="00D12EE7">
                <w:rPr>
                  <w:rFonts w:ascii="Arial Narrow" w:hAnsi="Arial Narrow"/>
                  <w:sz w:val="21"/>
                  <w:szCs w:val="21"/>
                </w:rPr>
                <w:t>1 054 689</w:t>
              </w:r>
            </w:ins>
            <w:del w:id="5669" w:author="alena" w:date="2016-03-09T08:50:00Z">
              <w:r w:rsidR="00344D08" w:rsidRPr="00D12EE7" w:rsidDel="009719CD">
                <w:rPr>
                  <w:rFonts w:ascii="Arial Narrow" w:hAnsi="Arial Narrow"/>
                  <w:sz w:val="21"/>
                  <w:szCs w:val="21"/>
                </w:rPr>
                <w:delText> </w:delText>
              </w:r>
            </w:del>
          </w:p>
        </w:tc>
      </w:tr>
      <w:tr w:rsidR="00344D08" w:rsidRPr="00D12EE7" w14:paraId="16064018" w14:textId="77777777" w:rsidTr="007D7430">
        <w:trPr>
          <w:trHeight w:val="291"/>
          <w:trPrChange w:id="5670" w:author="alena" w:date="2016-03-16T17:28:00Z">
            <w:trPr>
              <w:gridAfter w:val="0"/>
              <w:trHeight w:val="291"/>
            </w:trPr>
          </w:trPrChange>
        </w:trPr>
        <w:tc>
          <w:tcPr>
            <w:tcW w:w="1842" w:type="dxa"/>
            <w:tcBorders>
              <w:top w:val="nil"/>
              <w:left w:val="single" w:sz="8" w:space="0" w:color="auto"/>
              <w:bottom w:val="single" w:sz="4" w:space="0" w:color="auto"/>
              <w:right w:val="single" w:sz="8" w:space="0" w:color="auto"/>
            </w:tcBorders>
            <w:shd w:val="clear" w:color="auto" w:fill="auto"/>
            <w:noWrap/>
            <w:vAlign w:val="bottom"/>
            <w:hideMark/>
            <w:tcPrChange w:id="5671" w:author="alena" w:date="2016-03-16T17:28:00Z">
              <w:tcPr>
                <w:tcW w:w="1842" w:type="dxa"/>
                <w:gridSpan w:val="2"/>
                <w:tcBorders>
                  <w:top w:val="nil"/>
                  <w:left w:val="single" w:sz="8" w:space="0" w:color="auto"/>
                  <w:bottom w:val="single" w:sz="4" w:space="0" w:color="auto"/>
                  <w:right w:val="single" w:sz="8" w:space="0" w:color="auto"/>
                </w:tcBorders>
                <w:shd w:val="clear" w:color="auto" w:fill="auto"/>
                <w:noWrap/>
                <w:vAlign w:val="bottom"/>
                <w:hideMark/>
              </w:tcPr>
            </w:tcPrChange>
          </w:tcPr>
          <w:p w14:paraId="488C6D08" w14:textId="14F80A2F" w:rsidR="00344D08" w:rsidRPr="00D12EE7" w:rsidRDefault="00344D08" w:rsidP="00344D08">
            <w:pPr>
              <w:rPr>
                <w:rFonts w:ascii="Arial Narrow" w:hAnsi="Arial Narrow"/>
                <w:sz w:val="21"/>
                <w:szCs w:val="21"/>
              </w:rPr>
            </w:pPr>
            <w:r w:rsidRPr="00D12EE7">
              <w:rPr>
                <w:rFonts w:ascii="Arial Narrow" w:hAnsi="Arial Narrow"/>
                <w:sz w:val="21"/>
                <w:szCs w:val="21"/>
              </w:rPr>
              <w:t>Finančný náklad</w:t>
            </w:r>
          </w:p>
        </w:tc>
        <w:tc>
          <w:tcPr>
            <w:tcW w:w="1276" w:type="dxa"/>
            <w:tcBorders>
              <w:top w:val="nil"/>
              <w:left w:val="nil"/>
              <w:bottom w:val="single" w:sz="4" w:space="0" w:color="auto"/>
              <w:right w:val="single" w:sz="8" w:space="0" w:color="auto"/>
            </w:tcBorders>
            <w:shd w:val="clear" w:color="auto" w:fill="auto"/>
            <w:noWrap/>
            <w:vAlign w:val="bottom"/>
            <w:tcPrChange w:id="5672" w:author="alena" w:date="2016-03-16T17:28:00Z">
              <w:tcPr>
                <w:tcW w:w="1276" w:type="dxa"/>
                <w:gridSpan w:val="2"/>
                <w:tcBorders>
                  <w:top w:val="nil"/>
                  <w:left w:val="nil"/>
                  <w:bottom w:val="single" w:sz="4" w:space="0" w:color="auto"/>
                  <w:right w:val="single" w:sz="8" w:space="0" w:color="auto"/>
                </w:tcBorders>
                <w:shd w:val="clear" w:color="auto" w:fill="auto"/>
                <w:noWrap/>
                <w:vAlign w:val="bottom"/>
              </w:tcPr>
            </w:tcPrChange>
          </w:tcPr>
          <w:p w14:paraId="4E3FAC6A" w14:textId="1CF9203F" w:rsidR="00344D08" w:rsidRPr="00D12EE7" w:rsidRDefault="00B2082F" w:rsidP="00344D08">
            <w:pPr>
              <w:jc w:val="right"/>
              <w:rPr>
                <w:rFonts w:ascii="Arial Narrow" w:hAnsi="Arial Narrow"/>
                <w:sz w:val="21"/>
                <w:szCs w:val="21"/>
              </w:rPr>
            </w:pPr>
            <w:ins w:id="5673" w:author="alena" w:date="2017-03-14T16:09:00Z">
              <w:r w:rsidRPr="00D12EE7">
                <w:rPr>
                  <w:rFonts w:ascii="Arial Narrow" w:hAnsi="Arial Narrow"/>
                  <w:sz w:val="21"/>
                  <w:szCs w:val="21"/>
                  <w:rPrChange w:id="5674" w:author="alena" w:date="2017-03-23T14:29:00Z">
                    <w:rPr>
                      <w:rFonts w:ascii="Arial Narrow" w:hAnsi="Arial Narrow"/>
                      <w:sz w:val="21"/>
                      <w:szCs w:val="21"/>
                      <w:highlight w:val="lightGray"/>
                    </w:rPr>
                  </w:rPrChange>
                </w:rPr>
                <w:t>145 591</w:t>
              </w:r>
            </w:ins>
            <w:del w:id="5675" w:author="alena" w:date="2016-03-09T08:50:00Z">
              <w:r w:rsidR="00344D08" w:rsidRPr="00D12EE7" w:rsidDel="00344D08">
                <w:rPr>
                  <w:rFonts w:ascii="Arial Narrow" w:hAnsi="Arial Narrow"/>
                  <w:sz w:val="21"/>
                  <w:szCs w:val="21"/>
                </w:rPr>
                <w:delText>171 416</w:delText>
              </w:r>
            </w:del>
          </w:p>
        </w:tc>
        <w:tc>
          <w:tcPr>
            <w:tcW w:w="1418" w:type="dxa"/>
            <w:tcBorders>
              <w:top w:val="nil"/>
              <w:left w:val="nil"/>
              <w:bottom w:val="single" w:sz="4" w:space="0" w:color="auto"/>
              <w:right w:val="single" w:sz="8" w:space="0" w:color="auto"/>
            </w:tcBorders>
            <w:shd w:val="clear" w:color="auto" w:fill="auto"/>
            <w:noWrap/>
            <w:vAlign w:val="bottom"/>
            <w:tcPrChange w:id="5676" w:author="alena" w:date="2016-03-16T17:28:00Z">
              <w:tcPr>
                <w:tcW w:w="1418" w:type="dxa"/>
                <w:gridSpan w:val="2"/>
                <w:tcBorders>
                  <w:top w:val="nil"/>
                  <w:left w:val="nil"/>
                  <w:bottom w:val="single" w:sz="4" w:space="0" w:color="auto"/>
                  <w:right w:val="single" w:sz="8" w:space="0" w:color="auto"/>
                </w:tcBorders>
                <w:shd w:val="clear" w:color="auto" w:fill="auto"/>
                <w:noWrap/>
                <w:vAlign w:val="bottom"/>
              </w:tcPr>
            </w:tcPrChange>
          </w:tcPr>
          <w:p w14:paraId="7BC6368C" w14:textId="075DC078" w:rsidR="00344D08" w:rsidRPr="00D12EE7" w:rsidRDefault="00B2082F" w:rsidP="00344D08">
            <w:pPr>
              <w:jc w:val="right"/>
              <w:rPr>
                <w:rFonts w:ascii="Arial Narrow" w:hAnsi="Arial Narrow"/>
                <w:sz w:val="21"/>
                <w:szCs w:val="21"/>
              </w:rPr>
            </w:pPr>
            <w:ins w:id="5677" w:author="alena" w:date="2017-03-14T16:09:00Z">
              <w:r w:rsidRPr="00D12EE7">
                <w:rPr>
                  <w:rFonts w:ascii="Arial Narrow" w:hAnsi="Arial Narrow"/>
                  <w:sz w:val="21"/>
                  <w:szCs w:val="21"/>
                  <w:rPrChange w:id="5678" w:author="alena" w:date="2017-03-23T14:29:00Z">
                    <w:rPr>
                      <w:rFonts w:ascii="Arial Narrow" w:hAnsi="Arial Narrow"/>
                      <w:sz w:val="21"/>
                      <w:szCs w:val="21"/>
                      <w:highlight w:val="lightGray"/>
                    </w:rPr>
                  </w:rPrChange>
                </w:rPr>
                <w:t>273 669</w:t>
              </w:r>
            </w:ins>
            <w:del w:id="5679" w:author="alena" w:date="2016-03-09T08:50:00Z">
              <w:r w:rsidR="00344D08" w:rsidRPr="00D12EE7" w:rsidDel="00344D08">
                <w:rPr>
                  <w:rFonts w:ascii="Arial Narrow" w:hAnsi="Arial Narrow"/>
                  <w:sz w:val="21"/>
                  <w:szCs w:val="21"/>
                </w:rPr>
                <w:delText>416 122</w:delText>
              </w:r>
            </w:del>
          </w:p>
        </w:tc>
        <w:tc>
          <w:tcPr>
            <w:tcW w:w="1134" w:type="dxa"/>
            <w:tcBorders>
              <w:top w:val="nil"/>
              <w:left w:val="nil"/>
              <w:bottom w:val="single" w:sz="4" w:space="0" w:color="auto"/>
              <w:right w:val="single" w:sz="8" w:space="0" w:color="auto"/>
            </w:tcBorders>
            <w:shd w:val="clear" w:color="auto" w:fill="auto"/>
            <w:noWrap/>
            <w:vAlign w:val="bottom"/>
            <w:tcPrChange w:id="5680" w:author="alena" w:date="2016-03-16T17:28:00Z">
              <w:tcPr>
                <w:tcW w:w="1417" w:type="dxa"/>
                <w:gridSpan w:val="2"/>
                <w:tcBorders>
                  <w:top w:val="nil"/>
                  <w:left w:val="nil"/>
                  <w:bottom w:val="single" w:sz="4" w:space="0" w:color="auto"/>
                  <w:right w:val="single" w:sz="8" w:space="0" w:color="auto"/>
                </w:tcBorders>
                <w:shd w:val="clear" w:color="auto" w:fill="auto"/>
                <w:noWrap/>
                <w:vAlign w:val="bottom"/>
              </w:tcPr>
            </w:tcPrChange>
          </w:tcPr>
          <w:p w14:paraId="7E27831B" w14:textId="0EE5A151" w:rsidR="00344D08" w:rsidRPr="00D12EE7" w:rsidRDefault="0096001C" w:rsidP="00344D08">
            <w:pPr>
              <w:jc w:val="right"/>
              <w:rPr>
                <w:rFonts w:ascii="Arial Narrow" w:hAnsi="Arial Narrow"/>
                <w:sz w:val="21"/>
                <w:szCs w:val="21"/>
              </w:rPr>
            </w:pPr>
            <w:ins w:id="5681" w:author="alena" w:date="2017-03-14T15:26:00Z">
              <w:r w:rsidRPr="00D12EE7">
                <w:rPr>
                  <w:rFonts w:ascii="Arial Narrow" w:hAnsi="Arial Narrow"/>
                  <w:sz w:val="21"/>
                  <w:szCs w:val="21"/>
                </w:rPr>
                <w:t>40 503</w:t>
              </w:r>
            </w:ins>
            <w:del w:id="5682" w:author="alena" w:date="2016-03-09T08:50:00Z">
              <w:r w:rsidR="00344D08" w:rsidRPr="00D12EE7" w:rsidDel="00344D08">
                <w:rPr>
                  <w:rFonts w:ascii="Arial Narrow" w:hAnsi="Arial Narrow"/>
                  <w:sz w:val="21"/>
                  <w:szCs w:val="21"/>
                </w:rPr>
                <w:delText>137 028</w:delText>
              </w:r>
            </w:del>
          </w:p>
        </w:tc>
        <w:tc>
          <w:tcPr>
            <w:tcW w:w="1275" w:type="dxa"/>
            <w:tcBorders>
              <w:top w:val="nil"/>
              <w:left w:val="nil"/>
              <w:bottom w:val="single" w:sz="4" w:space="0" w:color="auto"/>
              <w:right w:val="single" w:sz="8" w:space="0" w:color="auto"/>
            </w:tcBorders>
            <w:shd w:val="clear" w:color="auto" w:fill="auto"/>
            <w:noWrap/>
            <w:vAlign w:val="bottom"/>
            <w:hideMark/>
            <w:tcPrChange w:id="5683" w:author="alena" w:date="2016-03-16T17:28:00Z">
              <w:tcPr>
                <w:tcW w:w="1134" w:type="dxa"/>
                <w:gridSpan w:val="2"/>
                <w:tcBorders>
                  <w:top w:val="nil"/>
                  <w:left w:val="nil"/>
                  <w:bottom w:val="single" w:sz="4" w:space="0" w:color="auto"/>
                  <w:right w:val="single" w:sz="8" w:space="0" w:color="auto"/>
                </w:tcBorders>
                <w:shd w:val="clear" w:color="auto" w:fill="auto"/>
                <w:noWrap/>
                <w:vAlign w:val="bottom"/>
                <w:hideMark/>
              </w:tcPr>
            </w:tcPrChange>
          </w:tcPr>
          <w:p w14:paraId="4CDD9287" w14:textId="467B76C4" w:rsidR="00344D08" w:rsidRPr="00D12EE7" w:rsidRDefault="00BA044E" w:rsidP="00344D08">
            <w:pPr>
              <w:jc w:val="right"/>
              <w:rPr>
                <w:rFonts w:ascii="Arial Narrow" w:hAnsi="Arial Narrow"/>
                <w:sz w:val="21"/>
                <w:szCs w:val="21"/>
              </w:rPr>
            </w:pPr>
            <w:ins w:id="5684" w:author="alena" w:date="2017-03-14T15:19:00Z">
              <w:r w:rsidRPr="00D12EE7">
                <w:rPr>
                  <w:rFonts w:ascii="Arial Narrow" w:hAnsi="Arial Narrow"/>
                  <w:sz w:val="21"/>
                  <w:szCs w:val="21"/>
                </w:rPr>
                <w:t>170 797</w:t>
              </w:r>
            </w:ins>
            <w:del w:id="5685" w:author="alena" w:date="2016-03-09T08:50:00Z">
              <w:r w:rsidR="00344D08" w:rsidRPr="00D12EE7" w:rsidDel="005A4F86">
                <w:rPr>
                  <w:rFonts w:ascii="Arial Narrow" w:hAnsi="Arial Narrow"/>
                  <w:sz w:val="21"/>
                  <w:szCs w:val="21"/>
                </w:rPr>
                <w:delText>12 034</w:delText>
              </w:r>
            </w:del>
          </w:p>
        </w:tc>
        <w:tc>
          <w:tcPr>
            <w:tcW w:w="1134" w:type="dxa"/>
            <w:tcBorders>
              <w:top w:val="nil"/>
              <w:left w:val="nil"/>
              <w:bottom w:val="single" w:sz="4" w:space="0" w:color="auto"/>
              <w:right w:val="single" w:sz="8" w:space="0" w:color="auto"/>
            </w:tcBorders>
            <w:shd w:val="clear" w:color="auto" w:fill="auto"/>
            <w:noWrap/>
            <w:vAlign w:val="bottom"/>
            <w:hideMark/>
            <w:tcPrChange w:id="5686" w:author="alena" w:date="2016-03-16T17:28:00Z">
              <w:tcPr>
                <w:tcW w:w="1276" w:type="dxa"/>
                <w:gridSpan w:val="2"/>
                <w:tcBorders>
                  <w:top w:val="nil"/>
                  <w:left w:val="nil"/>
                  <w:bottom w:val="single" w:sz="4" w:space="0" w:color="auto"/>
                  <w:right w:val="single" w:sz="8" w:space="0" w:color="auto"/>
                </w:tcBorders>
                <w:shd w:val="clear" w:color="auto" w:fill="auto"/>
                <w:noWrap/>
                <w:vAlign w:val="bottom"/>
                <w:hideMark/>
              </w:tcPr>
            </w:tcPrChange>
          </w:tcPr>
          <w:p w14:paraId="6B4B1849" w14:textId="4862DB63" w:rsidR="00344D08" w:rsidRPr="00D12EE7" w:rsidRDefault="00BA044E" w:rsidP="00344D08">
            <w:pPr>
              <w:jc w:val="right"/>
              <w:rPr>
                <w:rFonts w:ascii="Arial Narrow" w:hAnsi="Arial Narrow"/>
                <w:sz w:val="21"/>
                <w:szCs w:val="21"/>
              </w:rPr>
            </w:pPr>
            <w:ins w:id="5687" w:author="alena" w:date="2017-03-14T15:19:00Z">
              <w:r w:rsidRPr="00D12EE7">
                <w:rPr>
                  <w:rFonts w:ascii="Arial Narrow" w:hAnsi="Arial Narrow"/>
                  <w:sz w:val="21"/>
                  <w:szCs w:val="21"/>
                </w:rPr>
                <w:t>346 287</w:t>
              </w:r>
            </w:ins>
            <w:del w:id="5688" w:author="alena" w:date="2016-03-09T08:50:00Z">
              <w:r w:rsidR="00344D08" w:rsidRPr="00D12EE7" w:rsidDel="004F2680">
                <w:rPr>
                  <w:rFonts w:ascii="Arial Narrow" w:hAnsi="Arial Narrow"/>
                  <w:sz w:val="21"/>
                  <w:szCs w:val="21"/>
                </w:rPr>
                <w:delText>4 019</w:delText>
              </w:r>
            </w:del>
          </w:p>
        </w:tc>
        <w:tc>
          <w:tcPr>
            <w:tcW w:w="993" w:type="dxa"/>
            <w:tcBorders>
              <w:top w:val="nil"/>
              <w:left w:val="nil"/>
              <w:bottom w:val="single" w:sz="4" w:space="0" w:color="auto"/>
              <w:right w:val="single" w:sz="8" w:space="0" w:color="auto"/>
            </w:tcBorders>
            <w:shd w:val="clear" w:color="auto" w:fill="auto"/>
            <w:noWrap/>
            <w:vAlign w:val="bottom"/>
            <w:hideMark/>
            <w:tcPrChange w:id="5689" w:author="alena" w:date="2016-03-16T17:28:00Z">
              <w:tcPr>
                <w:tcW w:w="924" w:type="dxa"/>
                <w:gridSpan w:val="2"/>
                <w:tcBorders>
                  <w:top w:val="nil"/>
                  <w:left w:val="nil"/>
                  <w:bottom w:val="single" w:sz="4" w:space="0" w:color="auto"/>
                  <w:right w:val="single" w:sz="8" w:space="0" w:color="auto"/>
                </w:tcBorders>
                <w:shd w:val="clear" w:color="auto" w:fill="auto"/>
                <w:noWrap/>
                <w:vAlign w:val="bottom"/>
                <w:hideMark/>
              </w:tcPr>
            </w:tcPrChange>
          </w:tcPr>
          <w:p w14:paraId="3AEFA128" w14:textId="6C41CD9F" w:rsidR="00344D08" w:rsidRPr="00D12EE7" w:rsidRDefault="00BA044E" w:rsidP="00344D08">
            <w:pPr>
              <w:rPr>
                <w:rFonts w:ascii="Arial Narrow" w:hAnsi="Arial Narrow"/>
                <w:sz w:val="21"/>
                <w:szCs w:val="21"/>
              </w:rPr>
            </w:pPr>
            <w:ins w:id="5690" w:author="alena" w:date="2017-03-14T15:20:00Z">
              <w:r w:rsidRPr="00D12EE7">
                <w:rPr>
                  <w:rFonts w:ascii="Arial Narrow" w:hAnsi="Arial Narrow"/>
                  <w:sz w:val="21"/>
                  <w:szCs w:val="21"/>
                </w:rPr>
                <w:t xml:space="preserve">     </w:t>
              </w:r>
            </w:ins>
            <w:ins w:id="5691" w:author="alena" w:date="2017-03-14T15:19:00Z">
              <w:r w:rsidRPr="00D12EE7">
                <w:rPr>
                  <w:rFonts w:ascii="Arial Narrow" w:hAnsi="Arial Narrow"/>
                  <w:sz w:val="21"/>
                  <w:szCs w:val="21"/>
                </w:rPr>
                <w:t>97 100</w:t>
              </w:r>
            </w:ins>
            <w:del w:id="5692" w:author="alena" w:date="2016-03-09T08:50:00Z">
              <w:r w:rsidR="00344D08" w:rsidRPr="00D12EE7" w:rsidDel="009719CD">
                <w:rPr>
                  <w:rFonts w:ascii="Arial Narrow" w:hAnsi="Arial Narrow"/>
                  <w:sz w:val="21"/>
                  <w:szCs w:val="21"/>
                </w:rPr>
                <w:delText> </w:delText>
              </w:r>
            </w:del>
          </w:p>
        </w:tc>
      </w:tr>
      <w:tr w:rsidR="00344D08" w:rsidRPr="00D12EE7" w14:paraId="4806AE96" w14:textId="77777777" w:rsidTr="007D7430">
        <w:trPr>
          <w:trHeight w:val="306"/>
          <w:trPrChange w:id="5693" w:author="alena" w:date="2016-03-16T17:28:00Z">
            <w:trPr>
              <w:gridAfter w:val="0"/>
              <w:trHeight w:val="306"/>
            </w:trPr>
          </w:trPrChange>
        </w:trPr>
        <w:tc>
          <w:tcPr>
            <w:tcW w:w="1842" w:type="dxa"/>
            <w:tcBorders>
              <w:top w:val="nil"/>
              <w:left w:val="single" w:sz="8" w:space="0" w:color="auto"/>
              <w:bottom w:val="single" w:sz="8" w:space="0" w:color="auto"/>
              <w:right w:val="single" w:sz="8" w:space="0" w:color="auto"/>
            </w:tcBorders>
            <w:shd w:val="clear" w:color="auto" w:fill="auto"/>
            <w:noWrap/>
            <w:vAlign w:val="bottom"/>
            <w:hideMark/>
            <w:tcPrChange w:id="5694" w:author="alena" w:date="2016-03-16T17:28:00Z">
              <w:tcPr>
                <w:tcW w:w="1842" w:type="dxa"/>
                <w:gridSpan w:val="2"/>
                <w:tcBorders>
                  <w:top w:val="nil"/>
                  <w:left w:val="single" w:sz="8" w:space="0" w:color="auto"/>
                  <w:bottom w:val="single" w:sz="8" w:space="0" w:color="auto"/>
                  <w:right w:val="single" w:sz="8" w:space="0" w:color="auto"/>
                </w:tcBorders>
                <w:shd w:val="clear" w:color="auto" w:fill="auto"/>
                <w:noWrap/>
                <w:vAlign w:val="bottom"/>
                <w:hideMark/>
              </w:tcPr>
            </w:tcPrChange>
          </w:tcPr>
          <w:p w14:paraId="08D593EA" w14:textId="77777777" w:rsidR="00344D08" w:rsidRPr="00D12EE7" w:rsidRDefault="00344D08" w:rsidP="00344D08">
            <w:pPr>
              <w:rPr>
                <w:rFonts w:ascii="Arial Narrow" w:hAnsi="Arial Narrow"/>
                <w:b/>
                <w:bCs/>
                <w:sz w:val="21"/>
                <w:szCs w:val="21"/>
              </w:rPr>
            </w:pPr>
            <w:r w:rsidRPr="00D12EE7">
              <w:rPr>
                <w:rFonts w:ascii="Arial Narrow" w:hAnsi="Arial Narrow"/>
                <w:b/>
                <w:bCs/>
                <w:sz w:val="21"/>
                <w:szCs w:val="21"/>
              </w:rPr>
              <w:t>Spolu</w:t>
            </w:r>
          </w:p>
        </w:tc>
        <w:tc>
          <w:tcPr>
            <w:tcW w:w="1276" w:type="dxa"/>
            <w:tcBorders>
              <w:top w:val="nil"/>
              <w:left w:val="nil"/>
              <w:bottom w:val="single" w:sz="8" w:space="0" w:color="auto"/>
              <w:right w:val="single" w:sz="8" w:space="0" w:color="auto"/>
            </w:tcBorders>
            <w:shd w:val="clear" w:color="auto" w:fill="auto"/>
            <w:noWrap/>
            <w:vAlign w:val="bottom"/>
            <w:tcPrChange w:id="5695" w:author="alena" w:date="2016-03-16T17:28:00Z">
              <w:tcPr>
                <w:tcW w:w="1276" w:type="dxa"/>
                <w:gridSpan w:val="2"/>
                <w:tcBorders>
                  <w:top w:val="nil"/>
                  <w:left w:val="nil"/>
                  <w:bottom w:val="single" w:sz="8" w:space="0" w:color="auto"/>
                  <w:right w:val="single" w:sz="8" w:space="0" w:color="auto"/>
                </w:tcBorders>
                <w:shd w:val="clear" w:color="auto" w:fill="auto"/>
                <w:noWrap/>
                <w:vAlign w:val="bottom"/>
              </w:tcPr>
            </w:tcPrChange>
          </w:tcPr>
          <w:p w14:paraId="04983E85" w14:textId="548A6D44" w:rsidR="00344D08" w:rsidRPr="00D12EE7" w:rsidRDefault="00B2082F" w:rsidP="00344D08">
            <w:pPr>
              <w:jc w:val="right"/>
              <w:rPr>
                <w:rFonts w:ascii="Arial Narrow" w:hAnsi="Arial Narrow"/>
                <w:b/>
                <w:bCs/>
                <w:sz w:val="21"/>
                <w:szCs w:val="21"/>
              </w:rPr>
            </w:pPr>
            <w:ins w:id="5696" w:author="alena" w:date="2017-03-14T16:09:00Z">
              <w:r w:rsidRPr="00D12EE7">
                <w:rPr>
                  <w:rFonts w:ascii="Arial Narrow" w:hAnsi="Arial Narrow"/>
                  <w:b/>
                  <w:bCs/>
                  <w:sz w:val="21"/>
                  <w:szCs w:val="21"/>
                  <w:rPrChange w:id="5697" w:author="alena" w:date="2017-03-23T14:29:00Z">
                    <w:rPr>
                      <w:rFonts w:ascii="Arial Narrow" w:hAnsi="Arial Narrow"/>
                      <w:b/>
                      <w:bCs/>
                      <w:sz w:val="21"/>
                      <w:szCs w:val="21"/>
                      <w:highlight w:val="lightGray"/>
                    </w:rPr>
                  </w:rPrChange>
                </w:rPr>
                <w:t>1 176 699</w:t>
              </w:r>
            </w:ins>
            <w:del w:id="5698" w:author="alena" w:date="2016-03-09T08:50:00Z">
              <w:r w:rsidR="00344D08" w:rsidRPr="00D12EE7" w:rsidDel="00344D08">
                <w:rPr>
                  <w:rFonts w:ascii="Arial Narrow" w:hAnsi="Arial Narrow"/>
                  <w:b/>
                  <w:bCs/>
                  <w:sz w:val="21"/>
                  <w:szCs w:val="21"/>
                </w:rPr>
                <w:delText>980 212</w:delText>
              </w:r>
            </w:del>
          </w:p>
        </w:tc>
        <w:tc>
          <w:tcPr>
            <w:tcW w:w="1418" w:type="dxa"/>
            <w:tcBorders>
              <w:top w:val="nil"/>
              <w:left w:val="nil"/>
              <w:bottom w:val="single" w:sz="8" w:space="0" w:color="auto"/>
              <w:right w:val="single" w:sz="8" w:space="0" w:color="auto"/>
            </w:tcBorders>
            <w:shd w:val="clear" w:color="auto" w:fill="auto"/>
            <w:noWrap/>
            <w:vAlign w:val="bottom"/>
            <w:tcPrChange w:id="5699" w:author="alena" w:date="2016-03-16T17:28:00Z">
              <w:tcPr>
                <w:tcW w:w="1418" w:type="dxa"/>
                <w:gridSpan w:val="2"/>
                <w:tcBorders>
                  <w:top w:val="nil"/>
                  <w:left w:val="nil"/>
                  <w:bottom w:val="single" w:sz="8" w:space="0" w:color="auto"/>
                  <w:right w:val="single" w:sz="8" w:space="0" w:color="auto"/>
                </w:tcBorders>
                <w:shd w:val="clear" w:color="auto" w:fill="auto"/>
                <w:noWrap/>
                <w:vAlign w:val="bottom"/>
              </w:tcPr>
            </w:tcPrChange>
          </w:tcPr>
          <w:p w14:paraId="5FA324DE" w14:textId="3F3D285F" w:rsidR="00344D08" w:rsidRPr="00D12EE7" w:rsidRDefault="00B2082F">
            <w:pPr>
              <w:jc w:val="right"/>
              <w:rPr>
                <w:rFonts w:ascii="Arial Narrow" w:hAnsi="Arial Narrow"/>
                <w:b/>
                <w:bCs/>
                <w:sz w:val="21"/>
                <w:szCs w:val="21"/>
              </w:rPr>
            </w:pPr>
            <w:ins w:id="5700" w:author="alena" w:date="2017-03-14T16:09:00Z">
              <w:r w:rsidRPr="00D12EE7">
                <w:rPr>
                  <w:rFonts w:ascii="Arial Narrow" w:hAnsi="Arial Narrow"/>
                  <w:b/>
                  <w:bCs/>
                  <w:sz w:val="21"/>
                  <w:szCs w:val="21"/>
                  <w:rPrChange w:id="5701" w:author="alena" w:date="2017-03-23T14:29:00Z">
                    <w:rPr>
                      <w:rFonts w:ascii="Arial Narrow" w:hAnsi="Arial Narrow"/>
                      <w:b/>
                      <w:bCs/>
                      <w:sz w:val="21"/>
                      <w:szCs w:val="21"/>
                      <w:highlight w:val="lightGray"/>
                    </w:rPr>
                  </w:rPrChange>
                </w:rPr>
                <w:t>2 831 168</w:t>
              </w:r>
            </w:ins>
            <w:del w:id="5702" w:author="alena" w:date="2016-03-09T08:50:00Z">
              <w:r w:rsidR="00344D08" w:rsidRPr="00D12EE7" w:rsidDel="00344D08">
                <w:rPr>
                  <w:rFonts w:ascii="Arial Narrow" w:hAnsi="Arial Narrow"/>
                  <w:b/>
                  <w:bCs/>
                  <w:sz w:val="21"/>
                  <w:szCs w:val="21"/>
                </w:rPr>
                <w:delText>3 627 238</w:delText>
              </w:r>
            </w:del>
          </w:p>
        </w:tc>
        <w:tc>
          <w:tcPr>
            <w:tcW w:w="1134" w:type="dxa"/>
            <w:tcBorders>
              <w:top w:val="nil"/>
              <w:left w:val="nil"/>
              <w:bottom w:val="single" w:sz="8" w:space="0" w:color="auto"/>
              <w:right w:val="single" w:sz="8" w:space="0" w:color="auto"/>
            </w:tcBorders>
            <w:shd w:val="clear" w:color="auto" w:fill="auto"/>
            <w:noWrap/>
            <w:vAlign w:val="bottom"/>
            <w:tcPrChange w:id="5703" w:author="alena" w:date="2016-03-16T17:28:00Z">
              <w:tcPr>
                <w:tcW w:w="1417" w:type="dxa"/>
                <w:gridSpan w:val="2"/>
                <w:tcBorders>
                  <w:top w:val="nil"/>
                  <w:left w:val="nil"/>
                  <w:bottom w:val="single" w:sz="8" w:space="0" w:color="auto"/>
                  <w:right w:val="single" w:sz="8" w:space="0" w:color="auto"/>
                </w:tcBorders>
                <w:shd w:val="clear" w:color="auto" w:fill="auto"/>
                <w:noWrap/>
                <w:vAlign w:val="bottom"/>
              </w:tcPr>
            </w:tcPrChange>
          </w:tcPr>
          <w:p w14:paraId="10CA4D77" w14:textId="468567EA" w:rsidR="00344D08" w:rsidRPr="00D12EE7" w:rsidRDefault="00CB5D46" w:rsidP="00344D08">
            <w:pPr>
              <w:jc w:val="right"/>
              <w:rPr>
                <w:rFonts w:ascii="Arial Narrow" w:hAnsi="Arial Narrow"/>
                <w:b/>
                <w:bCs/>
                <w:sz w:val="21"/>
                <w:szCs w:val="21"/>
              </w:rPr>
            </w:pPr>
            <w:ins w:id="5704" w:author="alena" w:date="2017-03-14T15:31:00Z">
              <w:r w:rsidRPr="00D12EE7">
                <w:rPr>
                  <w:rFonts w:ascii="Arial Narrow" w:hAnsi="Arial Narrow"/>
                  <w:b/>
                  <w:bCs/>
                  <w:sz w:val="21"/>
                  <w:szCs w:val="21"/>
                  <w:rPrChange w:id="5705" w:author="alena" w:date="2017-03-23T14:29:00Z">
                    <w:rPr>
                      <w:rFonts w:ascii="Arial Narrow" w:hAnsi="Arial Narrow"/>
                      <w:b/>
                      <w:bCs/>
                      <w:sz w:val="21"/>
                      <w:szCs w:val="21"/>
                      <w:highlight w:val="lightGray"/>
                    </w:rPr>
                  </w:rPrChange>
                </w:rPr>
                <w:t>739 207</w:t>
              </w:r>
            </w:ins>
            <w:del w:id="5706" w:author="alena" w:date="2016-03-09T08:50:00Z">
              <w:r w:rsidR="00344D08" w:rsidRPr="00D12EE7" w:rsidDel="00344D08">
                <w:rPr>
                  <w:rFonts w:ascii="Arial Narrow" w:hAnsi="Arial Narrow"/>
                  <w:b/>
                  <w:bCs/>
                  <w:sz w:val="21"/>
                  <w:szCs w:val="21"/>
                </w:rPr>
                <w:delText>1 745 563</w:delText>
              </w:r>
            </w:del>
          </w:p>
        </w:tc>
        <w:tc>
          <w:tcPr>
            <w:tcW w:w="1275" w:type="dxa"/>
            <w:tcBorders>
              <w:top w:val="nil"/>
              <w:left w:val="nil"/>
              <w:bottom w:val="single" w:sz="8" w:space="0" w:color="auto"/>
              <w:right w:val="single" w:sz="8" w:space="0" w:color="auto"/>
            </w:tcBorders>
            <w:shd w:val="clear" w:color="auto" w:fill="auto"/>
            <w:noWrap/>
            <w:vAlign w:val="bottom"/>
            <w:hideMark/>
            <w:tcPrChange w:id="5707" w:author="alena" w:date="2016-03-16T17:28:00Z">
              <w:tcPr>
                <w:tcW w:w="1134" w:type="dxa"/>
                <w:gridSpan w:val="2"/>
                <w:tcBorders>
                  <w:top w:val="nil"/>
                  <w:left w:val="nil"/>
                  <w:bottom w:val="single" w:sz="8" w:space="0" w:color="auto"/>
                  <w:right w:val="single" w:sz="8" w:space="0" w:color="auto"/>
                </w:tcBorders>
                <w:shd w:val="clear" w:color="auto" w:fill="auto"/>
                <w:noWrap/>
                <w:vAlign w:val="bottom"/>
                <w:hideMark/>
              </w:tcPr>
            </w:tcPrChange>
          </w:tcPr>
          <w:p w14:paraId="3C0A8886" w14:textId="0B829A71" w:rsidR="00344D08" w:rsidRPr="00D12EE7" w:rsidRDefault="00BA044E" w:rsidP="00344D08">
            <w:pPr>
              <w:jc w:val="right"/>
              <w:rPr>
                <w:rFonts w:ascii="Arial Narrow" w:hAnsi="Arial Narrow"/>
                <w:b/>
                <w:bCs/>
                <w:sz w:val="21"/>
                <w:szCs w:val="21"/>
              </w:rPr>
            </w:pPr>
            <w:ins w:id="5708" w:author="alena" w:date="2017-03-14T15:20:00Z">
              <w:r w:rsidRPr="00D12EE7">
                <w:rPr>
                  <w:rFonts w:ascii="Arial Narrow" w:hAnsi="Arial Narrow"/>
                  <w:b/>
                  <w:bCs/>
                  <w:sz w:val="21"/>
                  <w:szCs w:val="21"/>
                </w:rPr>
                <w:t>1 122 133</w:t>
              </w:r>
            </w:ins>
            <w:del w:id="5709" w:author="alena" w:date="2016-03-09T08:50:00Z">
              <w:r w:rsidR="00344D08" w:rsidRPr="00D12EE7" w:rsidDel="005A4F86">
                <w:rPr>
                  <w:rFonts w:ascii="Arial Narrow" w:hAnsi="Arial Narrow"/>
                  <w:b/>
                  <w:bCs/>
                  <w:sz w:val="21"/>
                  <w:szCs w:val="21"/>
                </w:rPr>
                <w:delText>115 769</w:delText>
              </w:r>
            </w:del>
          </w:p>
        </w:tc>
        <w:tc>
          <w:tcPr>
            <w:tcW w:w="1134" w:type="dxa"/>
            <w:tcBorders>
              <w:top w:val="nil"/>
              <w:left w:val="nil"/>
              <w:bottom w:val="single" w:sz="8" w:space="0" w:color="auto"/>
              <w:right w:val="single" w:sz="8" w:space="0" w:color="auto"/>
            </w:tcBorders>
            <w:shd w:val="clear" w:color="auto" w:fill="auto"/>
            <w:noWrap/>
            <w:vAlign w:val="bottom"/>
            <w:hideMark/>
            <w:tcPrChange w:id="5710" w:author="alena" w:date="2016-03-16T17:28:00Z">
              <w:tcPr>
                <w:tcW w:w="1276" w:type="dxa"/>
                <w:gridSpan w:val="2"/>
                <w:tcBorders>
                  <w:top w:val="nil"/>
                  <w:left w:val="nil"/>
                  <w:bottom w:val="single" w:sz="8" w:space="0" w:color="auto"/>
                  <w:right w:val="single" w:sz="8" w:space="0" w:color="auto"/>
                </w:tcBorders>
                <w:shd w:val="clear" w:color="auto" w:fill="auto"/>
                <w:noWrap/>
                <w:vAlign w:val="bottom"/>
                <w:hideMark/>
              </w:tcPr>
            </w:tcPrChange>
          </w:tcPr>
          <w:p w14:paraId="7B2462A7" w14:textId="17079465" w:rsidR="00344D08" w:rsidRPr="00D12EE7" w:rsidRDefault="00BA044E" w:rsidP="00344D08">
            <w:pPr>
              <w:jc w:val="right"/>
              <w:rPr>
                <w:rFonts w:ascii="Arial Narrow" w:hAnsi="Arial Narrow"/>
                <w:b/>
                <w:bCs/>
                <w:sz w:val="21"/>
                <w:szCs w:val="21"/>
              </w:rPr>
            </w:pPr>
            <w:ins w:id="5711" w:author="alena" w:date="2017-03-14T15:20:00Z">
              <w:r w:rsidRPr="00D12EE7">
                <w:rPr>
                  <w:rFonts w:ascii="Arial Narrow" w:hAnsi="Arial Narrow"/>
                  <w:b/>
                  <w:bCs/>
                  <w:sz w:val="21"/>
                  <w:szCs w:val="21"/>
                </w:rPr>
                <w:t>3 800 269</w:t>
              </w:r>
            </w:ins>
            <w:del w:id="5712" w:author="alena" w:date="2016-03-09T08:50:00Z">
              <w:r w:rsidR="00344D08" w:rsidRPr="00D12EE7" w:rsidDel="004F2680">
                <w:rPr>
                  <w:rFonts w:ascii="Arial Narrow" w:hAnsi="Arial Narrow"/>
                  <w:b/>
                  <w:bCs/>
                  <w:sz w:val="21"/>
                  <w:szCs w:val="21"/>
                </w:rPr>
                <w:delText>137 216</w:delText>
              </w:r>
            </w:del>
          </w:p>
        </w:tc>
        <w:tc>
          <w:tcPr>
            <w:tcW w:w="993" w:type="dxa"/>
            <w:tcBorders>
              <w:top w:val="nil"/>
              <w:left w:val="nil"/>
              <w:bottom w:val="single" w:sz="8" w:space="0" w:color="auto"/>
              <w:right w:val="single" w:sz="8" w:space="0" w:color="auto"/>
            </w:tcBorders>
            <w:shd w:val="clear" w:color="auto" w:fill="auto"/>
            <w:noWrap/>
            <w:vAlign w:val="bottom"/>
            <w:hideMark/>
            <w:tcPrChange w:id="5713" w:author="alena" w:date="2016-03-16T17:28:00Z">
              <w:tcPr>
                <w:tcW w:w="924" w:type="dxa"/>
                <w:gridSpan w:val="2"/>
                <w:tcBorders>
                  <w:top w:val="nil"/>
                  <w:left w:val="nil"/>
                  <w:bottom w:val="single" w:sz="8" w:space="0" w:color="auto"/>
                  <w:right w:val="single" w:sz="8" w:space="0" w:color="auto"/>
                </w:tcBorders>
                <w:shd w:val="clear" w:color="auto" w:fill="auto"/>
                <w:noWrap/>
                <w:vAlign w:val="bottom"/>
                <w:hideMark/>
              </w:tcPr>
            </w:tcPrChange>
          </w:tcPr>
          <w:p w14:paraId="3DE9A90A" w14:textId="66D3F3EE" w:rsidR="00344D08" w:rsidRPr="00D12EE7" w:rsidRDefault="00BA044E" w:rsidP="00344D08">
            <w:pPr>
              <w:jc w:val="right"/>
              <w:rPr>
                <w:rFonts w:ascii="Arial Narrow" w:hAnsi="Arial Narrow"/>
                <w:b/>
                <w:bCs/>
                <w:sz w:val="21"/>
                <w:szCs w:val="21"/>
              </w:rPr>
            </w:pPr>
            <w:ins w:id="5714" w:author="alena" w:date="2017-03-14T15:20:00Z">
              <w:r w:rsidRPr="00D12EE7">
                <w:rPr>
                  <w:rFonts w:ascii="Arial Narrow" w:hAnsi="Arial Narrow"/>
                  <w:b/>
                  <w:bCs/>
                  <w:sz w:val="21"/>
                  <w:szCs w:val="21"/>
                </w:rPr>
                <w:t>1 151 789</w:t>
              </w:r>
            </w:ins>
            <w:del w:id="5715" w:author="alena" w:date="2016-03-09T08:50:00Z">
              <w:r w:rsidR="00344D08" w:rsidRPr="00D12EE7" w:rsidDel="009719CD">
                <w:rPr>
                  <w:rFonts w:ascii="Arial Narrow" w:hAnsi="Arial Narrow"/>
                  <w:b/>
                  <w:bCs/>
                  <w:sz w:val="21"/>
                  <w:szCs w:val="21"/>
                </w:rPr>
                <w:delText>0</w:delText>
              </w:r>
            </w:del>
          </w:p>
        </w:tc>
      </w:tr>
    </w:tbl>
    <w:p w14:paraId="4364950C" w14:textId="77777777" w:rsidR="002D4FF1" w:rsidRPr="00D12EE7" w:rsidRDefault="002D4FF1" w:rsidP="00AD4BFF">
      <w:pPr>
        <w:pStyle w:val="odstavec"/>
      </w:pPr>
    </w:p>
    <w:bookmarkEnd w:id="5618"/>
    <w:p w14:paraId="04B6BE10" w14:textId="41862729" w:rsidR="000F53A6" w:rsidRPr="00D12EE7" w:rsidDel="0009498F" w:rsidRDefault="000F53A6" w:rsidP="00AD4BFF">
      <w:pPr>
        <w:pStyle w:val="odstavec"/>
        <w:rPr>
          <w:del w:id="5716" w:author="Ivana Jevcicova" w:date="2015-07-08T15:10:00Z"/>
        </w:rPr>
      </w:pPr>
      <w:r w:rsidRPr="00D12EE7">
        <w:rPr>
          <w:bCs w:val="0"/>
          <w:iCs w:val="0"/>
        </w:rPr>
        <w:t>Finančný prenájom sa týka prenájmu dopravných prostriedkov</w:t>
      </w:r>
      <w:r w:rsidR="0051005E" w:rsidRPr="00D12EE7">
        <w:rPr>
          <w:bCs w:val="0"/>
          <w:iCs w:val="0"/>
        </w:rPr>
        <w:t>,</w:t>
      </w:r>
      <w:r w:rsidRPr="00D12EE7">
        <w:rPr>
          <w:bCs w:val="0"/>
          <w:iCs w:val="0"/>
        </w:rPr>
        <w:t xml:space="preserve"> </w:t>
      </w:r>
      <w:r w:rsidR="0051005E" w:rsidRPr="00D12EE7">
        <w:rPr>
          <w:bCs w:val="0"/>
          <w:iCs w:val="0"/>
        </w:rPr>
        <w:t>d</w:t>
      </w:r>
      <w:r w:rsidRPr="00D12EE7">
        <w:rPr>
          <w:bCs w:val="0"/>
          <w:iCs w:val="0"/>
        </w:rPr>
        <w:t>oba trvania prenájmu je 3 – 5 rokov</w:t>
      </w:r>
      <w:r w:rsidR="0051005E" w:rsidRPr="00D12EE7">
        <w:rPr>
          <w:bCs w:val="0"/>
          <w:iCs w:val="0"/>
        </w:rPr>
        <w:t xml:space="preserve"> a prenájom nehnuteľnosti do konca rou 2026</w:t>
      </w:r>
      <w:ins w:id="5717" w:author="Ivana Jevcicova" w:date="2015-07-08T15:08:00Z">
        <w:r w:rsidR="0009498F" w:rsidRPr="00D12EE7">
          <w:rPr>
            <w:bCs w:val="0"/>
            <w:iCs w:val="0"/>
          </w:rPr>
          <w:t xml:space="preserve"> – vid poznamku 2.</w:t>
        </w:r>
      </w:ins>
      <w:ins w:id="5718" w:author="Ivana Jevcicova" w:date="2015-07-08T15:09:00Z">
        <w:r w:rsidR="0009498F" w:rsidRPr="00D12EE7">
          <w:rPr>
            <w:bCs w:val="0"/>
            <w:iCs w:val="0"/>
          </w:rPr>
          <w:t xml:space="preserve"> Dlhodob</w:t>
        </w:r>
        <w:r w:rsidR="0009498F" w:rsidRPr="00D12EE7">
          <w:rPr>
            <w:rPrChange w:id="5719" w:author="alena" w:date="2017-03-23T14:29:00Z">
              <w:rPr>
                <w:rFonts w:asciiTheme="minorHAnsi" w:hAnsiTheme="minorHAnsi"/>
              </w:rPr>
            </w:rPrChange>
          </w:rPr>
          <w:t>ý hmotný majetok</w:t>
        </w:r>
      </w:ins>
      <w:ins w:id="5720" w:author="Ivana Jevcicova" w:date="2015-07-08T15:08:00Z">
        <w:r w:rsidR="0009498F" w:rsidRPr="00D12EE7">
          <w:rPr>
            <w:bCs w:val="0"/>
            <w:iCs w:val="0"/>
          </w:rPr>
          <w:t xml:space="preserve"> </w:t>
        </w:r>
      </w:ins>
      <w:r w:rsidR="0051005E" w:rsidRPr="00D12EE7">
        <w:rPr>
          <w:bCs w:val="0"/>
          <w:iCs w:val="0"/>
        </w:rPr>
        <w:t>.</w:t>
      </w:r>
      <w:r w:rsidRPr="00D12EE7">
        <w:rPr>
          <w:bCs w:val="0"/>
          <w:iCs w:val="0"/>
        </w:rPr>
        <w:t xml:space="preserve"> Úroková sadzba je stanovená pevnou sadzbou ku dňu uzatvorenia zmluvy. Záväzky spoločnosti vyplývajúce z finančného prenájmu zabezpečuje prenajatý majetok.</w:t>
      </w:r>
    </w:p>
    <w:p w14:paraId="71A610F9" w14:textId="77777777" w:rsidR="00D75051" w:rsidRPr="00D12EE7" w:rsidDel="0009498F" w:rsidRDefault="00D75051">
      <w:pPr>
        <w:pStyle w:val="odstavec"/>
        <w:rPr>
          <w:del w:id="5721" w:author="Ivana Jevcicova" w:date="2015-07-08T15:09:00Z"/>
          <w:rPrChange w:id="5722" w:author="alena" w:date="2017-03-23T14:29:00Z">
            <w:rPr>
              <w:del w:id="5723" w:author="Ivana Jevcicova" w:date="2015-07-08T15:09:00Z"/>
            </w:rPr>
          </w:rPrChange>
        </w:rPr>
        <w:pPrChange w:id="5724" w:author="Ivana Jevcicova" w:date="2015-07-08T15:09:00Z">
          <w:pPr>
            <w:pStyle w:val="Nadpis2"/>
          </w:pPr>
        </w:pPrChange>
      </w:pPr>
    </w:p>
    <w:p w14:paraId="0AE62442" w14:textId="77777777" w:rsidR="00D75051" w:rsidRPr="00D12EE7" w:rsidDel="0009498F" w:rsidRDefault="00D75051" w:rsidP="00AD4BFF">
      <w:pPr>
        <w:pStyle w:val="odstavec"/>
        <w:rPr>
          <w:del w:id="5725" w:author="Ivana Jevcicova" w:date="2015-07-08T15:09:00Z"/>
        </w:rPr>
      </w:pPr>
    </w:p>
    <w:p w14:paraId="3A09BEEF" w14:textId="77777777" w:rsidR="00D75051" w:rsidRPr="00D12EE7" w:rsidDel="0009498F" w:rsidRDefault="00D75051" w:rsidP="00AD4BFF">
      <w:pPr>
        <w:pStyle w:val="odstavec"/>
        <w:rPr>
          <w:del w:id="5726" w:author="Ivana Jevcicova" w:date="2015-07-08T15:09:00Z"/>
        </w:rPr>
      </w:pPr>
    </w:p>
    <w:p w14:paraId="22EEB131" w14:textId="77777777" w:rsidR="00D75051" w:rsidRPr="00D12EE7" w:rsidDel="0009498F" w:rsidRDefault="00D75051" w:rsidP="00AD4BFF">
      <w:pPr>
        <w:pStyle w:val="odstavec"/>
        <w:rPr>
          <w:del w:id="5727" w:author="Ivana Jevcicova" w:date="2015-07-08T15:09:00Z"/>
        </w:rPr>
      </w:pPr>
    </w:p>
    <w:p w14:paraId="13CF9CDD" w14:textId="52992670" w:rsidR="0009498F" w:rsidRPr="00D12EE7" w:rsidRDefault="0009498F">
      <w:pPr>
        <w:pStyle w:val="odstavec"/>
        <w:rPr>
          <w:ins w:id="5728" w:author="Ivana Jevcicova" w:date="2015-07-08T15:09:00Z"/>
          <w:rPrChange w:id="5729" w:author="alena" w:date="2017-03-23T14:29:00Z">
            <w:rPr>
              <w:ins w:id="5730" w:author="Ivana Jevcicova" w:date="2015-07-08T15:09:00Z"/>
            </w:rPr>
          </w:rPrChange>
        </w:rPr>
        <w:pPrChange w:id="5731" w:author="Ivana Jevcicova" w:date="2015-07-08T15:10:00Z">
          <w:pPr>
            <w:pStyle w:val="Nadpis2"/>
          </w:pPr>
        </w:pPrChange>
      </w:pPr>
    </w:p>
    <w:p w14:paraId="3A105A86" w14:textId="77777777" w:rsidR="00D75051" w:rsidRPr="00D12EE7" w:rsidRDefault="00D75051" w:rsidP="00AD4BFF">
      <w:pPr>
        <w:pStyle w:val="odstavec"/>
      </w:pPr>
    </w:p>
    <w:p w14:paraId="206DA996" w14:textId="77777777" w:rsidR="00445B81" w:rsidRPr="00D12EE7" w:rsidRDefault="00445B81" w:rsidP="00FB6F88">
      <w:pPr>
        <w:suppressAutoHyphens/>
        <w:rPr>
          <w:rFonts w:ascii="Arial" w:hAnsi="Arial" w:cs="Arial"/>
          <w:b/>
          <w:bCs/>
          <w:kern w:val="32"/>
          <w:sz w:val="20"/>
          <w:szCs w:val="20"/>
        </w:rPr>
      </w:pPr>
    </w:p>
    <w:p w14:paraId="2A0FB057" w14:textId="77777777" w:rsidR="00D75051" w:rsidRPr="00D12EE7" w:rsidRDefault="00D75051" w:rsidP="00FB6F88">
      <w:pPr>
        <w:suppressAutoHyphens/>
        <w:rPr>
          <w:rFonts w:ascii="Arial" w:hAnsi="Arial" w:cs="Arial"/>
          <w:b/>
          <w:bCs/>
          <w:kern w:val="32"/>
          <w:sz w:val="20"/>
          <w:szCs w:val="20"/>
        </w:rPr>
      </w:pPr>
    </w:p>
    <w:p w14:paraId="36ECD312" w14:textId="77777777" w:rsidR="00D75051" w:rsidRPr="00D12EE7" w:rsidRDefault="00D75051" w:rsidP="00FB6F88">
      <w:pPr>
        <w:suppressAutoHyphens/>
        <w:rPr>
          <w:rFonts w:ascii="Arial" w:hAnsi="Arial" w:cs="Arial"/>
          <w:b/>
          <w:bCs/>
          <w:kern w:val="32"/>
          <w:sz w:val="20"/>
          <w:szCs w:val="20"/>
        </w:rPr>
      </w:pPr>
    </w:p>
    <w:p w14:paraId="366A2EBC" w14:textId="77777777" w:rsidR="00D75051" w:rsidRPr="00D12EE7" w:rsidRDefault="00D75051" w:rsidP="00FB6F88">
      <w:pPr>
        <w:suppressAutoHyphens/>
        <w:rPr>
          <w:rFonts w:ascii="Arial" w:hAnsi="Arial" w:cs="Arial"/>
          <w:b/>
          <w:bCs/>
          <w:kern w:val="32"/>
          <w:sz w:val="20"/>
          <w:szCs w:val="20"/>
        </w:rPr>
      </w:pPr>
    </w:p>
    <w:p w14:paraId="228FA9EE" w14:textId="77777777" w:rsidR="00D75051" w:rsidRPr="00D12EE7" w:rsidRDefault="00D75051" w:rsidP="00FB6F88">
      <w:pPr>
        <w:suppressAutoHyphens/>
        <w:rPr>
          <w:rFonts w:ascii="Arial" w:hAnsi="Arial" w:cs="Arial"/>
          <w:b/>
          <w:bCs/>
          <w:kern w:val="32"/>
          <w:sz w:val="20"/>
          <w:szCs w:val="20"/>
        </w:rPr>
      </w:pPr>
    </w:p>
    <w:p w14:paraId="7C76DBCF" w14:textId="77777777" w:rsidR="00D75051" w:rsidRPr="00D12EE7" w:rsidRDefault="00D75051" w:rsidP="00FB6F88">
      <w:pPr>
        <w:suppressAutoHyphens/>
        <w:rPr>
          <w:rFonts w:ascii="Arial" w:hAnsi="Arial" w:cs="Arial"/>
          <w:b/>
          <w:bCs/>
          <w:kern w:val="32"/>
          <w:sz w:val="20"/>
          <w:szCs w:val="20"/>
        </w:rPr>
      </w:pPr>
    </w:p>
    <w:p w14:paraId="76DB97EC" w14:textId="77777777" w:rsidR="00D75051" w:rsidRPr="00D12EE7" w:rsidRDefault="00D75051" w:rsidP="00FB6F88">
      <w:pPr>
        <w:suppressAutoHyphens/>
        <w:rPr>
          <w:rFonts w:ascii="Arial" w:hAnsi="Arial" w:cs="Arial"/>
          <w:b/>
          <w:bCs/>
          <w:kern w:val="32"/>
          <w:sz w:val="20"/>
          <w:szCs w:val="20"/>
        </w:rPr>
      </w:pPr>
    </w:p>
    <w:p w14:paraId="61601F29" w14:textId="77777777" w:rsidR="00D75051" w:rsidRPr="00D12EE7" w:rsidRDefault="00D75051" w:rsidP="00FB6F88">
      <w:pPr>
        <w:suppressAutoHyphens/>
        <w:rPr>
          <w:rFonts w:ascii="Arial" w:hAnsi="Arial" w:cs="Arial"/>
          <w:b/>
          <w:bCs/>
          <w:kern w:val="32"/>
          <w:sz w:val="20"/>
          <w:szCs w:val="20"/>
        </w:rPr>
      </w:pPr>
    </w:p>
    <w:p w14:paraId="35892F32" w14:textId="77777777" w:rsidR="0009498F" w:rsidRPr="00D12EE7" w:rsidRDefault="0009498F" w:rsidP="00FB6F88">
      <w:pPr>
        <w:suppressAutoHyphens/>
        <w:rPr>
          <w:ins w:id="5732" w:author="Ivana Jevcicova" w:date="2015-07-08T15:10:00Z"/>
          <w:rFonts w:ascii="Arial" w:hAnsi="Arial" w:cs="Arial"/>
          <w:b/>
          <w:bCs/>
          <w:kern w:val="32"/>
          <w:sz w:val="20"/>
          <w:szCs w:val="20"/>
        </w:rPr>
      </w:pPr>
    </w:p>
    <w:p w14:paraId="3C63E418" w14:textId="77777777" w:rsidR="0009498F" w:rsidRPr="00D12EE7" w:rsidRDefault="0009498F" w:rsidP="00FB6F88">
      <w:pPr>
        <w:suppressAutoHyphens/>
        <w:rPr>
          <w:ins w:id="5733" w:author="Ivana Jevcicova" w:date="2015-07-08T15:10:00Z"/>
          <w:rFonts w:ascii="Arial" w:hAnsi="Arial" w:cs="Arial"/>
          <w:b/>
          <w:bCs/>
          <w:kern w:val="32"/>
          <w:sz w:val="20"/>
          <w:szCs w:val="20"/>
        </w:rPr>
      </w:pPr>
    </w:p>
    <w:p w14:paraId="6AE46E99" w14:textId="77777777" w:rsidR="0009498F" w:rsidRPr="00D12EE7" w:rsidRDefault="0009498F" w:rsidP="00FB6F88">
      <w:pPr>
        <w:suppressAutoHyphens/>
        <w:rPr>
          <w:ins w:id="5734" w:author="Ivana Jevcicova" w:date="2015-07-08T15:10:00Z"/>
          <w:rFonts w:ascii="Arial" w:hAnsi="Arial" w:cs="Arial"/>
          <w:b/>
          <w:bCs/>
          <w:kern w:val="32"/>
          <w:sz w:val="20"/>
          <w:szCs w:val="20"/>
        </w:rPr>
      </w:pPr>
    </w:p>
    <w:p w14:paraId="5873D0D4" w14:textId="77777777" w:rsidR="0009498F" w:rsidRPr="00D12EE7" w:rsidRDefault="0009498F" w:rsidP="00FB6F88">
      <w:pPr>
        <w:suppressAutoHyphens/>
        <w:rPr>
          <w:ins w:id="5735" w:author="Ivana Jevcicova" w:date="2015-07-08T15:10:00Z"/>
          <w:rFonts w:ascii="Arial" w:hAnsi="Arial" w:cs="Arial"/>
          <w:b/>
          <w:bCs/>
          <w:kern w:val="32"/>
          <w:sz w:val="20"/>
          <w:szCs w:val="20"/>
        </w:rPr>
      </w:pPr>
    </w:p>
    <w:p w14:paraId="6E1F288F" w14:textId="77777777" w:rsidR="0009498F" w:rsidRPr="00D12EE7" w:rsidRDefault="0009498F" w:rsidP="00FB6F88">
      <w:pPr>
        <w:suppressAutoHyphens/>
        <w:rPr>
          <w:rFonts w:ascii="Arial" w:hAnsi="Arial" w:cs="Arial"/>
          <w:b/>
          <w:bCs/>
          <w:kern w:val="32"/>
          <w:sz w:val="20"/>
          <w:szCs w:val="20"/>
        </w:rPr>
      </w:pPr>
    </w:p>
    <w:p w14:paraId="50DF06CB" w14:textId="77777777" w:rsidR="00D75051" w:rsidRPr="00D12EE7" w:rsidRDefault="00D75051" w:rsidP="00FB6F88">
      <w:pPr>
        <w:suppressAutoHyphens/>
        <w:rPr>
          <w:rFonts w:ascii="Arial" w:hAnsi="Arial" w:cs="Arial"/>
          <w:b/>
          <w:bCs/>
          <w:kern w:val="32"/>
          <w:sz w:val="20"/>
          <w:szCs w:val="20"/>
        </w:rPr>
      </w:pPr>
    </w:p>
    <w:p w14:paraId="17147C6E" w14:textId="77777777" w:rsidR="002A6B50" w:rsidRPr="00D12EE7" w:rsidRDefault="00316173" w:rsidP="00B27DD7">
      <w:pPr>
        <w:pStyle w:val="Nadpis1"/>
      </w:pPr>
      <w:r w:rsidRPr="00D12EE7">
        <w:lastRenderedPageBreak/>
        <w:t>VÝNOSY</w:t>
      </w:r>
      <w:r w:rsidR="0051005E" w:rsidRPr="00D12EE7">
        <w:t xml:space="preserve"> </w:t>
      </w:r>
    </w:p>
    <w:p w14:paraId="07F643E8" w14:textId="77777777" w:rsidR="002A6B50" w:rsidRPr="00D12EE7" w:rsidRDefault="00316173" w:rsidP="00C90F0A">
      <w:pPr>
        <w:pStyle w:val="Nadpis2"/>
      </w:pPr>
      <w:r w:rsidRPr="00D12EE7">
        <w:t>Tržby za vlastné výkony a tovar</w:t>
      </w:r>
    </w:p>
    <w:p w14:paraId="0D97DAC0" w14:textId="77777777" w:rsidR="007A3072" w:rsidRPr="00D12EE7" w:rsidRDefault="00316173" w:rsidP="00AD4BFF">
      <w:pPr>
        <w:pStyle w:val="odstavec"/>
      </w:pPr>
      <w:r w:rsidRPr="00D12EE7">
        <w:t xml:space="preserve">Tržby za vlastné výkony a tovar podľa jednotlivých segmentov, t.j. podľa typov výrobkov a služieb, a podľa hlavných teritórií sú uvedené v nasledujúcej tabuľke: </w:t>
      </w:r>
      <w:bookmarkStart w:id="5736" w:name="FWT_sales"/>
      <w:r w:rsidR="007A3072" w:rsidRPr="00D12EE7">
        <w:t xml:space="preserve"> </w:t>
      </w:r>
    </w:p>
    <w:tbl>
      <w:tblPr>
        <w:tblW w:w="8788" w:type="dxa"/>
        <w:tblInd w:w="416" w:type="dxa"/>
        <w:tblCellMar>
          <w:left w:w="70" w:type="dxa"/>
          <w:right w:w="70" w:type="dxa"/>
        </w:tblCellMar>
        <w:tblLook w:val="04A0" w:firstRow="1" w:lastRow="0" w:firstColumn="1" w:lastColumn="0" w:noHBand="0" w:noVBand="1"/>
        <w:tblPrChange w:id="5737" w:author="alena" w:date="2016-03-16T17:27:00Z">
          <w:tblPr>
            <w:tblW w:w="9072" w:type="dxa"/>
            <w:tblInd w:w="416" w:type="dxa"/>
            <w:tblCellMar>
              <w:left w:w="70" w:type="dxa"/>
              <w:right w:w="70" w:type="dxa"/>
            </w:tblCellMar>
            <w:tblLook w:val="04A0" w:firstRow="1" w:lastRow="0" w:firstColumn="1" w:lastColumn="0" w:noHBand="0" w:noVBand="1"/>
          </w:tblPr>
        </w:tblPrChange>
      </w:tblPr>
      <w:tblGrid>
        <w:gridCol w:w="1718"/>
        <w:gridCol w:w="1617"/>
        <w:gridCol w:w="2232"/>
        <w:gridCol w:w="1520"/>
        <w:gridCol w:w="1701"/>
        <w:tblGridChange w:id="5738">
          <w:tblGrid>
            <w:gridCol w:w="10"/>
            <w:gridCol w:w="1708"/>
            <w:gridCol w:w="10"/>
            <w:gridCol w:w="1607"/>
            <w:gridCol w:w="10"/>
            <w:gridCol w:w="2222"/>
            <w:gridCol w:w="10"/>
            <w:gridCol w:w="1510"/>
            <w:gridCol w:w="10"/>
            <w:gridCol w:w="1975"/>
            <w:gridCol w:w="10"/>
          </w:tblGrid>
        </w:tblGridChange>
      </w:tblGrid>
      <w:tr w:rsidR="0051005E" w:rsidRPr="00D12EE7" w14:paraId="5B3AC41E" w14:textId="77777777" w:rsidTr="007D7430">
        <w:trPr>
          <w:trHeight w:val="511"/>
          <w:trPrChange w:id="5739" w:author="alena" w:date="2016-03-16T17:27:00Z">
            <w:trPr>
              <w:gridBefore w:val="1"/>
              <w:trHeight w:val="511"/>
            </w:trPr>
          </w:trPrChange>
        </w:trPr>
        <w:tc>
          <w:tcPr>
            <w:tcW w:w="1718" w:type="dxa"/>
            <w:vMerge w:val="restart"/>
            <w:tcBorders>
              <w:top w:val="single" w:sz="8" w:space="0" w:color="auto"/>
              <w:left w:val="single" w:sz="8" w:space="0" w:color="auto"/>
              <w:bottom w:val="nil"/>
              <w:right w:val="single" w:sz="8" w:space="0" w:color="auto"/>
            </w:tcBorders>
            <w:shd w:val="clear" w:color="auto" w:fill="auto"/>
            <w:vAlign w:val="center"/>
            <w:hideMark/>
            <w:tcPrChange w:id="5740" w:author="alena" w:date="2016-03-16T17:27:00Z">
              <w:tcPr>
                <w:tcW w:w="1718" w:type="dxa"/>
                <w:gridSpan w:val="2"/>
                <w:vMerge w:val="restart"/>
                <w:tcBorders>
                  <w:top w:val="single" w:sz="8" w:space="0" w:color="auto"/>
                  <w:left w:val="single" w:sz="8" w:space="0" w:color="auto"/>
                  <w:bottom w:val="nil"/>
                  <w:right w:val="single" w:sz="8" w:space="0" w:color="auto"/>
                </w:tcBorders>
                <w:shd w:val="clear" w:color="auto" w:fill="auto"/>
                <w:vAlign w:val="center"/>
                <w:hideMark/>
              </w:tcPr>
            </w:tcPrChange>
          </w:tcPr>
          <w:p w14:paraId="15AFA576" w14:textId="77777777" w:rsidR="0051005E" w:rsidRPr="00D12EE7" w:rsidRDefault="0051005E">
            <w:pPr>
              <w:jc w:val="center"/>
              <w:rPr>
                <w:rFonts w:ascii="Arial Narrow" w:hAnsi="Arial Narrow"/>
                <w:b/>
                <w:bCs/>
                <w:sz w:val="21"/>
                <w:szCs w:val="21"/>
              </w:rPr>
            </w:pPr>
            <w:bookmarkStart w:id="5741" w:name="RANGE!B4:H27"/>
            <w:bookmarkEnd w:id="5741"/>
            <w:r w:rsidRPr="00D12EE7">
              <w:rPr>
                <w:rFonts w:ascii="Arial Narrow" w:hAnsi="Arial Narrow"/>
                <w:b/>
                <w:bCs/>
                <w:sz w:val="21"/>
                <w:szCs w:val="21"/>
              </w:rPr>
              <w:t>Oblasť    odbytu</w:t>
            </w:r>
          </w:p>
        </w:tc>
        <w:tc>
          <w:tcPr>
            <w:tcW w:w="3849" w:type="dxa"/>
            <w:gridSpan w:val="2"/>
            <w:tcBorders>
              <w:top w:val="single" w:sz="8" w:space="0" w:color="auto"/>
              <w:left w:val="nil"/>
              <w:bottom w:val="single" w:sz="8" w:space="0" w:color="auto"/>
              <w:right w:val="single" w:sz="8" w:space="0" w:color="auto"/>
            </w:tcBorders>
            <w:shd w:val="clear" w:color="auto" w:fill="auto"/>
            <w:vAlign w:val="center"/>
            <w:hideMark/>
            <w:tcPrChange w:id="5742" w:author="alena" w:date="2016-03-16T17:27:00Z">
              <w:tcPr>
                <w:tcW w:w="3849" w:type="dxa"/>
                <w:gridSpan w:val="4"/>
                <w:tcBorders>
                  <w:top w:val="single" w:sz="8" w:space="0" w:color="auto"/>
                  <w:left w:val="nil"/>
                  <w:bottom w:val="single" w:sz="8" w:space="0" w:color="auto"/>
                  <w:right w:val="single" w:sz="8" w:space="0" w:color="auto"/>
                </w:tcBorders>
                <w:shd w:val="clear" w:color="auto" w:fill="auto"/>
                <w:vAlign w:val="center"/>
                <w:hideMark/>
              </w:tcPr>
            </w:tcPrChange>
          </w:tcPr>
          <w:p w14:paraId="0E6B4BB4" w14:textId="77777777" w:rsidR="0051005E" w:rsidRPr="00D12EE7" w:rsidRDefault="0051005E">
            <w:pPr>
              <w:jc w:val="center"/>
              <w:rPr>
                <w:rFonts w:ascii="Arial Narrow" w:hAnsi="Arial Narrow"/>
                <w:b/>
                <w:bCs/>
                <w:sz w:val="21"/>
                <w:szCs w:val="21"/>
              </w:rPr>
            </w:pPr>
            <w:r w:rsidRPr="00D12EE7">
              <w:rPr>
                <w:rFonts w:ascii="Arial Narrow" w:hAnsi="Arial Narrow"/>
                <w:b/>
                <w:bCs/>
                <w:sz w:val="21"/>
                <w:szCs w:val="21"/>
              </w:rPr>
              <w:t>Tovar</w:t>
            </w:r>
          </w:p>
        </w:tc>
        <w:tc>
          <w:tcPr>
            <w:tcW w:w="3221" w:type="dxa"/>
            <w:gridSpan w:val="2"/>
            <w:tcBorders>
              <w:top w:val="single" w:sz="8" w:space="0" w:color="auto"/>
              <w:left w:val="nil"/>
              <w:bottom w:val="single" w:sz="8" w:space="0" w:color="auto"/>
              <w:right w:val="single" w:sz="8" w:space="0" w:color="auto"/>
            </w:tcBorders>
            <w:shd w:val="clear" w:color="auto" w:fill="auto"/>
            <w:vAlign w:val="center"/>
            <w:hideMark/>
            <w:tcPrChange w:id="5743" w:author="alena" w:date="2016-03-16T17:27:00Z">
              <w:tcPr>
                <w:tcW w:w="3505" w:type="dxa"/>
                <w:gridSpan w:val="4"/>
                <w:tcBorders>
                  <w:top w:val="single" w:sz="8" w:space="0" w:color="auto"/>
                  <w:left w:val="nil"/>
                  <w:bottom w:val="single" w:sz="8" w:space="0" w:color="auto"/>
                  <w:right w:val="single" w:sz="8" w:space="0" w:color="auto"/>
                </w:tcBorders>
                <w:shd w:val="clear" w:color="auto" w:fill="auto"/>
                <w:vAlign w:val="center"/>
                <w:hideMark/>
              </w:tcPr>
            </w:tcPrChange>
          </w:tcPr>
          <w:p w14:paraId="4543F5D5" w14:textId="77777777" w:rsidR="0051005E" w:rsidRPr="00D12EE7" w:rsidRDefault="0051005E">
            <w:pPr>
              <w:jc w:val="center"/>
              <w:rPr>
                <w:rFonts w:ascii="Arial Narrow" w:hAnsi="Arial Narrow"/>
                <w:b/>
                <w:bCs/>
                <w:sz w:val="21"/>
                <w:szCs w:val="21"/>
              </w:rPr>
            </w:pPr>
            <w:r w:rsidRPr="00D12EE7">
              <w:rPr>
                <w:rFonts w:ascii="Arial Narrow" w:hAnsi="Arial Narrow"/>
                <w:b/>
                <w:bCs/>
                <w:sz w:val="21"/>
                <w:szCs w:val="21"/>
              </w:rPr>
              <w:t>Služby</w:t>
            </w:r>
          </w:p>
        </w:tc>
      </w:tr>
      <w:tr w:rsidR="0051005E" w:rsidRPr="00D12EE7" w14:paraId="7DBD2F97" w14:textId="77777777" w:rsidTr="007D7430">
        <w:trPr>
          <w:trHeight w:val="1084"/>
          <w:trPrChange w:id="5744" w:author="alena" w:date="2016-03-16T17:27:00Z">
            <w:trPr>
              <w:gridBefore w:val="1"/>
              <w:trHeight w:val="1084"/>
            </w:trPr>
          </w:trPrChange>
        </w:trPr>
        <w:tc>
          <w:tcPr>
            <w:tcW w:w="1718" w:type="dxa"/>
            <w:vMerge/>
            <w:tcBorders>
              <w:top w:val="single" w:sz="8" w:space="0" w:color="auto"/>
              <w:left w:val="single" w:sz="8" w:space="0" w:color="auto"/>
              <w:bottom w:val="nil"/>
              <w:right w:val="single" w:sz="8" w:space="0" w:color="auto"/>
            </w:tcBorders>
            <w:vAlign w:val="center"/>
            <w:hideMark/>
            <w:tcPrChange w:id="5745" w:author="alena" w:date="2016-03-16T17:27:00Z">
              <w:tcPr>
                <w:tcW w:w="1718" w:type="dxa"/>
                <w:gridSpan w:val="2"/>
                <w:vMerge/>
                <w:tcBorders>
                  <w:top w:val="single" w:sz="8" w:space="0" w:color="auto"/>
                  <w:left w:val="single" w:sz="8" w:space="0" w:color="auto"/>
                  <w:bottom w:val="nil"/>
                  <w:right w:val="single" w:sz="8" w:space="0" w:color="auto"/>
                </w:tcBorders>
                <w:vAlign w:val="center"/>
                <w:hideMark/>
              </w:tcPr>
            </w:tcPrChange>
          </w:tcPr>
          <w:p w14:paraId="7882A7A2" w14:textId="77777777" w:rsidR="0051005E" w:rsidRPr="00D12EE7" w:rsidRDefault="0051005E">
            <w:pPr>
              <w:rPr>
                <w:rFonts w:ascii="Arial Narrow" w:hAnsi="Arial Narrow"/>
                <w:b/>
                <w:bCs/>
                <w:sz w:val="21"/>
                <w:szCs w:val="21"/>
              </w:rPr>
            </w:pPr>
          </w:p>
        </w:tc>
        <w:tc>
          <w:tcPr>
            <w:tcW w:w="1617" w:type="dxa"/>
            <w:tcBorders>
              <w:top w:val="nil"/>
              <w:left w:val="nil"/>
              <w:bottom w:val="nil"/>
              <w:right w:val="single" w:sz="8" w:space="0" w:color="auto"/>
            </w:tcBorders>
            <w:shd w:val="clear" w:color="auto" w:fill="auto"/>
            <w:vAlign w:val="center"/>
            <w:hideMark/>
            <w:tcPrChange w:id="5746" w:author="alena" w:date="2016-03-16T17:27:00Z">
              <w:tcPr>
                <w:tcW w:w="1617" w:type="dxa"/>
                <w:gridSpan w:val="2"/>
                <w:tcBorders>
                  <w:top w:val="nil"/>
                  <w:left w:val="nil"/>
                  <w:bottom w:val="nil"/>
                  <w:right w:val="single" w:sz="8" w:space="0" w:color="auto"/>
                </w:tcBorders>
                <w:shd w:val="clear" w:color="auto" w:fill="auto"/>
                <w:vAlign w:val="center"/>
                <w:hideMark/>
              </w:tcPr>
            </w:tcPrChange>
          </w:tcPr>
          <w:p w14:paraId="4765F1E7" w14:textId="77777777" w:rsidR="0051005E" w:rsidRPr="00D12EE7" w:rsidRDefault="0051005E">
            <w:pPr>
              <w:jc w:val="center"/>
              <w:rPr>
                <w:rFonts w:ascii="Arial Narrow" w:hAnsi="Arial Narrow"/>
                <w:b/>
                <w:bCs/>
                <w:sz w:val="21"/>
                <w:szCs w:val="21"/>
              </w:rPr>
            </w:pPr>
            <w:r w:rsidRPr="00D12EE7">
              <w:rPr>
                <w:rFonts w:ascii="Arial Narrow" w:hAnsi="Arial Narrow"/>
                <w:b/>
                <w:bCs/>
                <w:sz w:val="21"/>
                <w:szCs w:val="21"/>
              </w:rPr>
              <w:t>Bežné účtovné obdobie</w:t>
            </w:r>
          </w:p>
        </w:tc>
        <w:tc>
          <w:tcPr>
            <w:tcW w:w="2232" w:type="dxa"/>
            <w:tcBorders>
              <w:top w:val="nil"/>
              <w:left w:val="nil"/>
              <w:bottom w:val="nil"/>
              <w:right w:val="single" w:sz="8" w:space="0" w:color="auto"/>
            </w:tcBorders>
            <w:shd w:val="clear" w:color="auto" w:fill="auto"/>
            <w:vAlign w:val="center"/>
            <w:hideMark/>
            <w:tcPrChange w:id="5747" w:author="alena" w:date="2016-03-16T17:27:00Z">
              <w:tcPr>
                <w:tcW w:w="2232" w:type="dxa"/>
                <w:gridSpan w:val="2"/>
                <w:tcBorders>
                  <w:top w:val="nil"/>
                  <w:left w:val="nil"/>
                  <w:bottom w:val="nil"/>
                  <w:right w:val="single" w:sz="8" w:space="0" w:color="auto"/>
                </w:tcBorders>
                <w:shd w:val="clear" w:color="auto" w:fill="auto"/>
                <w:vAlign w:val="center"/>
                <w:hideMark/>
              </w:tcPr>
            </w:tcPrChange>
          </w:tcPr>
          <w:p w14:paraId="2CFE1518" w14:textId="77777777" w:rsidR="0051005E" w:rsidRPr="00D12EE7" w:rsidRDefault="0051005E">
            <w:pPr>
              <w:jc w:val="center"/>
              <w:rPr>
                <w:rFonts w:ascii="Arial Narrow" w:hAnsi="Arial Narrow"/>
                <w:b/>
                <w:bCs/>
                <w:sz w:val="21"/>
                <w:szCs w:val="21"/>
              </w:rPr>
            </w:pPr>
            <w:r w:rsidRPr="00D12EE7">
              <w:rPr>
                <w:rFonts w:ascii="Arial Narrow" w:hAnsi="Arial Narrow"/>
                <w:b/>
                <w:bCs/>
                <w:sz w:val="21"/>
                <w:szCs w:val="21"/>
              </w:rPr>
              <w:t>Bezprostredne predchádzajúce účtovné obdobie</w:t>
            </w:r>
          </w:p>
        </w:tc>
        <w:tc>
          <w:tcPr>
            <w:tcW w:w="1520" w:type="dxa"/>
            <w:tcBorders>
              <w:top w:val="nil"/>
              <w:left w:val="nil"/>
              <w:bottom w:val="nil"/>
              <w:right w:val="single" w:sz="8" w:space="0" w:color="auto"/>
            </w:tcBorders>
            <w:shd w:val="clear" w:color="auto" w:fill="auto"/>
            <w:vAlign w:val="center"/>
            <w:hideMark/>
            <w:tcPrChange w:id="5748" w:author="alena" w:date="2016-03-16T17:27:00Z">
              <w:tcPr>
                <w:tcW w:w="1520" w:type="dxa"/>
                <w:gridSpan w:val="2"/>
                <w:tcBorders>
                  <w:top w:val="nil"/>
                  <w:left w:val="nil"/>
                  <w:bottom w:val="nil"/>
                  <w:right w:val="single" w:sz="8" w:space="0" w:color="auto"/>
                </w:tcBorders>
                <w:shd w:val="clear" w:color="auto" w:fill="auto"/>
                <w:vAlign w:val="center"/>
                <w:hideMark/>
              </w:tcPr>
            </w:tcPrChange>
          </w:tcPr>
          <w:p w14:paraId="2A7BFBF5" w14:textId="77777777" w:rsidR="0051005E" w:rsidRPr="00D12EE7" w:rsidRDefault="0051005E">
            <w:pPr>
              <w:jc w:val="center"/>
              <w:rPr>
                <w:rFonts w:ascii="Arial Narrow" w:hAnsi="Arial Narrow"/>
                <w:b/>
                <w:bCs/>
                <w:sz w:val="21"/>
                <w:szCs w:val="21"/>
              </w:rPr>
            </w:pPr>
            <w:r w:rsidRPr="00D12EE7">
              <w:rPr>
                <w:rFonts w:ascii="Arial Narrow" w:hAnsi="Arial Narrow"/>
                <w:b/>
                <w:bCs/>
                <w:sz w:val="21"/>
                <w:szCs w:val="21"/>
              </w:rPr>
              <w:t>Bežné účtovné obdobie</w:t>
            </w:r>
          </w:p>
        </w:tc>
        <w:tc>
          <w:tcPr>
            <w:tcW w:w="1701" w:type="dxa"/>
            <w:tcBorders>
              <w:top w:val="nil"/>
              <w:left w:val="nil"/>
              <w:bottom w:val="nil"/>
              <w:right w:val="single" w:sz="8" w:space="0" w:color="auto"/>
            </w:tcBorders>
            <w:shd w:val="clear" w:color="auto" w:fill="auto"/>
            <w:vAlign w:val="center"/>
            <w:hideMark/>
            <w:tcPrChange w:id="5749" w:author="alena" w:date="2016-03-16T17:27:00Z">
              <w:tcPr>
                <w:tcW w:w="1985" w:type="dxa"/>
                <w:gridSpan w:val="2"/>
                <w:tcBorders>
                  <w:top w:val="nil"/>
                  <w:left w:val="nil"/>
                  <w:bottom w:val="nil"/>
                  <w:right w:val="single" w:sz="8" w:space="0" w:color="auto"/>
                </w:tcBorders>
                <w:shd w:val="clear" w:color="auto" w:fill="auto"/>
                <w:vAlign w:val="center"/>
                <w:hideMark/>
              </w:tcPr>
            </w:tcPrChange>
          </w:tcPr>
          <w:p w14:paraId="717DAF5B" w14:textId="77777777" w:rsidR="0051005E" w:rsidRPr="00D12EE7" w:rsidRDefault="0051005E">
            <w:pPr>
              <w:jc w:val="center"/>
              <w:rPr>
                <w:rFonts w:ascii="Arial Narrow" w:hAnsi="Arial Narrow"/>
                <w:b/>
                <w:bCs/>
                <w:sz w:val="21"/>
                <w:szCs w:val="21"/>
              </w:rPr>
            </w:pPr>
            <w:r w:rsidRPr="00D12EE7">
              <w:rPr>
                <w:rFonts w:ascii="Arial Narrow" w:hAnsi="Arial Narrow"/>
                <w:b/>
                <w:bCs/>
                <w:sz w:val="21"/>
                <w:szCs w:val="21"/>
              </w:rPr>
              <w:t>Bezprostredne predchádzajúce účtovné obdobie</w:t>
            </w:r>
          </w:p>
        </w:tc>
      </w:tr>
      <w:tr w:rsidR="0051005E" w:rsidRPr="00D12EE7" w14:paraId="1169543A" w14:textId="77777777" w:rsidTr="007D7430">
        <w:trPr>
          <w:trHeight w:val="102"/>
          <w:trPrChange w:id="5750" w:author="alena" w:date="2016-03-16T17:27:00Z">
            <w:trPr>
              <w:gridBefore w:val="1"/>
              <w:trHeight w:val="102"/>
            </w:trPr>
          </w:trPrChange>
        </w:trPr>
        <w:tc>
          <w:tcPr>
            <w:tcW w:w="1718" w:type="dxa"/>
            <w:tcBorders>
              <w:top w:val="nil"/>
              <w:left w:val="single" w:sz="8" w:space="0" w:color="auto"/>
              <w:bottom w:val="single" w:sz="8" w:space="0" w:color="auto"/>
              <w:right w:val="single" w:sz="8" w:space="0" w:color="auto"/>
            </w:tcBorders>
            <w:shd w:val="clear" w:color="auto" w:fill="auto"/>
            <w:noWrap/>
            <w:vAlign w:val="bottom"/>
            <w:hideMark/>
            <w:tcPrChange w:id="5751" w:author="alena" w:date="2016-03-16T17:27:00Z">
              <w:tcPr>
                <w:tcW w:w="1718" w:type="dxa"/>
                <w:gridSpan w:val="2"/>
                <w:tcBorders>
                  <w:top w:val="nil"/>
                  <w:left w:val="single" w:sz="8" w:space="0" w:color="auto"/>
                  <w:bottom w:val="single" w:sz="8" w:space="0" w:color="auto"/>
                  <w:right w:val="single" w:sz="8" w:space="0" w:color="auto"/>
                </w:tcBorders>
                <w:shd w:val="clear" w:color="auto" w:fill="auto"/>
                <w:noWrap/>
                <w:vAlign w:val="bottom"/>
                <w:hideMark/>
              </w:tcPr>
            </w:tcPrChange>
          </w:tcPr>
          <w:p w14:paraId="5DD7A5AC" w14:textId="77777777" w:rsidR="0051005E" w:rsidRPr="00D12EE7" w:rsidRDefault="0051005E">
            <w:pPr>
              <w:jc w:val="center"/>
              <w:rPr>
                <w:rFonts w:ascii="Arial Narrow" w:hAnsi="Arial Narrow"/>
                <w:sz w:val="21"/>
                <w:szCs w:val="21"/>
              </w:rPr>
            </w:pPr>
            <w:r w:rsidRPr="00D12EE7">
              <w:rPr>
                <w:rFonts w:ascii="Arial Narrow" w:hAnsi="Arial Narrow"/>
                <w:sz w:val="21"/>
                <w:szCs w:val="21"/>
              </w:rPr>
              <w:t>a</w:t>
            </w:r>
          </w:p>
        </w:tc>
        <w:tc>
          <w:tcPr>
            <w:tcW w:w="1617" w:type="dxa"/>
            <w:tcBorders>
              <w:top w:val="nil"/>
              <w:left w:val="nil"/>
              <w:bottom w:val="single" w:sz="8" w:space="0" w:color="auto"/>
              <w:right w:val="single" w:sz="8" w:space="0" w:color="auto"/>
            </w:tcBorders>
            <w:shd w:val="clear" w:color="auto" w:fill="auto"/>
            <w:noWrap/>
            <w:vAlign w:val="bottom"/>
            <w:hideMark/>
            <w:tcPrChange w:id="5752" w:author="alena" w:date="2016-03-16T17:27:00Z">
              <w:tcPr>
                <w:tcW w:w="1617" w:type="dxa"/>
                <w:gridSpan w:val="2"/>
                <w:tcBorders>
                  <w:top w:val="nil"/>
                  <w:left w:val="nil"/>
                  <w:bottom w:val="single" w:sz="8" w:space="0" w:color="auto"/>
                  <w:right w:val="single" w:sz="8" w:space="0" w:color="auto"/>
                </w:tcBorders>
                <w:shd w:val="clear" w:color="auto" w:fill="auto"/>
                <w:noWrap/>
                <w:vAlign w:val="bottom"/>
                <w:hideMark/>
              </w:tcPr>
            </w:tcPrChange>
          </w:tcPr>
          <w:p w14:paraId="34FB8E07" w14:textId="77777777" w:rsidR="0051005E" w:rsidRPr="00D12EE7" w:rsidRDefault="0051005E">
            <w:pPr>
              <w:jc w:val="center"/>
              <w:rPr>
                <w:rFonts w:ascii="Arial Narrow" w:hAnsi="Arial Narrow"/>
                <w:sz w:val="21"/>
                <w:szCs w:val="21"/>
              </w:rPr>
            </w:pPr>
            <w:r w:rsidRPr="00D12EE7">
              <w:rPr>
                <w:rFonts w:ascii="Arial Narrow" w:hAnsi="Arial Narrow"/>
                <w:sz w:val="21"/>
                <w:szCs w:val="21"/>
              </w:rPr>
              <w:t>b</w:t>
            </w:r>
          </w:p>
        </w:tc>
        <w:tc>
          <w:tcPr>
            <w:tcW w:w="2232" w:type="dxa"/>
            <w:tcBorders>
              <w:top w:val="nil"/>
              <w:left w:val="nil"/>
              <w:bottom w:val="single" w:sz="8" w:space="0" w:color="auto"/>
              <w:right w:val="single" w:sz="8" w:space="0" w:color="auto"/>
            </w:tcBorders>
            <w:shd w:val="clear" w:color="auto" w:fill="auto"/>
            <w:noWrap/>
            <w:vAlign w:val="bottom"/>
            <w:hideMark/>
            <w:tcPrChange w:id="5753" w:author="alena" w:date="2016-03-16T17:27:00Z">
              <w:tcPr>
                <w:tcW w:w="2232" w:type="dxa"/>
                <w:gridSpan w:val="2"/>
                <w:tcBorders>
                  <w:top w:val="nil"/>
                  <w:left w:val="nil"/>
                  <w:bottom w:val="single" w:sz="8" w:space="0" w:color="auto"/>
                  <w:right w:val="single" w:sz="8" w:space="0" w:color="auto"/>
                </w:tcBorders>
                <w:shd w:val="clear" w:color="auto" w:fill="auto"/>
                <w:noWrap/>
                <w:vAlign w:val="bottom"/>
                <w:hideMark/>
              </w:tcPr>
            </w:tcPrChange>
          </w:tcPr>
          <w:p w14:paraId="31847484" w14:textId="77777777" w:rsidR="0051005E" w:rsidRPr="00D12EE7" w:rsidRDefault="0051005E">
            <w:pPr>
              <w:jc w:val="center"/>
              <w:rPr>
                <w:rFonts w:ascii="Arial Narrow" w:hAnsi="Arial Narrow"/>
                <w:sz w:val="21"/>
                <w:szCs w:val="21"/>
              </w:rPr>
            </w:pPr>
            <w:r w:rsidRPr="00D12EE7">
              <w:rPr>
                <w:rFonts w:ascii="Arial Narrow" w:hAnsi="Arial Narrow"/>
                <w:sz w:val="21"/>
                <w:szCs w:val="21"/>
              </w:rPr>
              <w:t>c</w:t>
            </w:r>
          </w:p>
        </w:tc>
        <w:tc>
          <w:tcPr>
            <w:tcW w:w="1520" w:type="dxa"/>
            <w:tcBorders>
              <w:top w:val="nil"/>
              <w:left w:val="nil"/>
              <w:bottom w:val="single" w:sz="8" w:space="0" w:color="auto"/>
              <w:right w:val="single" w:sz="8" w:space="0" w:color="auto"/>
            </w:tcBorders>
            <w:shd w:val="clear" w:color="auto" w:fill="auto"/>
            <w:noWrap/>
            <w:vAlign w:val="bottom"/>
            <w:hideMark/>
            <w:tcPrChange w:id="5754" w:author="alena" w:date="2016-03-16T17:27:00Z">
              <w:tcPr>
                <w:tcW w:w="1520" w:type="dxa"/>
                <w:gridSpan w:val="2"/>
                <w:tcBorders>
                  <w:top w:val="nil"/>
                  <w:left w:val="nil"/>
                  <w:bottom w:val="single" w:sz="8" w:space="0" w:color="auto"/>
                  <w:right w:val="single" w:sz="8" w:space="0" w:color="auto"/>
                </w:tcBorders>
                <w:shd w:val="clear" w:color="auto" w:fill="auto"/>
                <w:noWrap/>
                <w:vAlign w:val="bottom"/>
                <w:hideMark/>
              </w:tcPr>
            </w:tcPrChange>
          </w:tcPr>
          <w:p w14:paraId="4176BADA" w14:textId="77777777" w:rsidR="0051005E" w:rsidRPr="00D12EE7" w:rsidRDefault="0051005E">
            <w:pPr>
              <w:jc w:val="center"/>
              <w:rPr>
                <w:rFonts w:ascii="Arial Narrow" w:hAnsi="Arial Narrow"/>
                <w:sz w:val="21"/>
                <w:szCs w:val="21"/>
              </w:rPr>
            </w:pPr>
            <w:r w:rsidRPr="00D12EE7">
              <w:rPr>
                <w:rFonts w:ascii="Arial Narrow" w:hAnsi="Arial Narrow"/>
                <w:sz w:val="21"/>
                <w:szCs w:val="21"/>
              </w:rPr>
              <w:t>d</w:t>
            </w:r>
          </w:p>
        </w:tc>
        <w:tc>
          <w:tcPr>
            <w:tcW w:w="1701" w:type="dxa"/>
            <w:tcBorders>
              <w:top w:val="nil"/>
              <w:left w:val="nil"/>
              <w:bottom w:val="single" w:sz="8" w:space="0" w:color="auto"/>
              <w:right w:val="single" w:sz="8" w:space="0" w:color="auto"/>
            </w:tcBorders>
            <w:shd w:val="clear" w:color="auto" w:fill="auto"/>
            <w:noWrap/>
            <w:vAlign w:val="bottom"/>
            <w:hideMark/>
            <w:tcPrChange w:id="5755" w:author="alena" w:date="2016-03-16T17:27:00Z">
              <w:tcPr>
                <w:tcW w:w="1985" w:type="dxa"/>
                <w:gridSpan w:val="2"/>
                <w:tcBorders>
                  <w:top w:val="nil"/>
                  <w:left w:val="nil"/>
                  <w:bottom w:val="single" w:sz="8" w:space="0" w:color="auto"/>
                  <w:right w:val="single" w:sz="8" w:space="0" w:color="auto"/>
                </w:tcBorders>
                <w:shd w:val="clear" w:color="auto" w:fill="auto"/>
                <w:noWrap/>
                <w:vAlign w:val="bottom"/>
                <w:hideMark/>
              </w:tcPr>
            </w:tcPrChange>
          </w:tcPr>
          <w:p w14:paraId="02EB214E" w14:textId="77777777" w:rsidR="0051005E" w:rsidRPr="00D12EE7" w:rsidRDefault="0051005E">
            <w:pPr>
              <w:jc w:val="center"/>
              <w:rPr>
                <w:rFonts w:ascii="Arial Narrow" w:hAnsi="Arial Narrow"/>
                <w:sz w:val="21"/>
                <w:szCs w:val="21"/>
              </w:rPr>
            </w:pPr>
            <w:r w:rsidRPr="00D12EE7">
              <w:rPr>
                <w:rFonts w:ascii="Arial Narrow" w:hAnsi="Arial Narrow"/>
                <w:sz w:val="21"/>
                <w:szCs w:val="21"/>
              </w:rPr>
              <w:t>e</w:t>
            </w:r>
          </w:p>
        </w:tc>
      </w:tr>
      <w:tr w:rsidR="000C6422" w:rsidRPr="00D12EE7" w14:paraId="371AA8E4" w14:textId="77777777" w:rsidTr="007D7430">
        <w:trPr>
          <w:trHeight w:val="301"/>
          <w:trPrChange w:id="5756" w:author="alena" w:date="2016-03-16T17:27:00Z">
            <w:trPr>
              <w:gridAfter w:val="0"/>
              <w:trHeight w:val="301"/>
            </w:trPr>
          </w:trPrChange>
        </w:trPr>
        <w:tc>
          <w:tcPr>
            <w:tcW w:w="1718" w:type="dxa"/>
            <w:tcBorders>
              <w:top w:val="nil"/>
              <w:left w:val="single" w:sz="8" w:space="0" w:color="auto"/>
              <w:bottom w:val="single" w:sz="4" w:space="0" w:color="auto"/>
              <w:right w:val="single" w:sz="8" w:space="0" w:color="auto"/>
            </w:tcBorders>
            <w:shd w:val="clear" w:color="auto" w:fill="auto"/>
            <w:noWrap/>
            <w:vAlign w:val="bottom"/>
            <w:hideMark/>
            <w:tcPrChange w:id="5757" w:author="alena" w:date="2016-03-16T17:27:00Z">
              <w:tcPr>
                <w:tcW w:w="1718" w:type="dxa"/>
                <w:gridSpan w:val="2"/>
                <w:tcBorders>
                  <w:top w:val="nil"/>
                  <w:left w:val="single" w:sz="8" w:space="0" w:color="auto"/>
                  <w:bottom w:val="single" w:sz="4" w:space="0" w:color="auto"/>
                  <w:right w:val="single" w:sz="8" w:space="0" w:color="auto"/>
                </w:tcBorders>
                <w:shd w:val="clear" w:color="auto" w:fill="auto"/>
                <w:noWrap/>
                <w:vAlign w:val="bottom"/>
                <w:hideMark/>
              </w:tcPr>
            </w:tcPrChange>
          </w:tcPr>
          <w:p w14:paraId="10D0F2F7" w14:textId="77777777" w:rsidR="000C6422" w:rsidRPr="00D12EE7" w:rsidRDefault="000C6422" w:rsidP="000C6422">
            <w:pPr>
              <w:rPr>
                <w:rFonts w:ascii="Arial Narrow" w:hAnsi="Arial Narrow"/>
                <w:sz w:val="21"/>
                <w:szCs w:val="21"/>
              </w:rPr>
            </w:pPr>
            <w:r w:rsidRPr="00D12EE7">
              <w:rPr>
                <w:rFonts w:ascii="Arial Narrow" w:hAnsi="Arial Narrow"/>
                <w:sz w:val="21"/>
                <w:szCs w:val="21"/>
              </w:rPr>
              <w:t>Slovensko</w:t>
            </w:r>
          </w:p>
        </w:tc>
        <w:tc>
          <w:tcPr>
            <w:tcW w:w="1617" w:type="dxa"/>
            <w:tcBorders>
              <w:top w:val="nil"/>
              <w:left w:val="nil"/>
              <w:bottom w:val="single" w:sz="4" w:space="0" w:color="auto"/>
              <w:right w:val="single" w:sz="8" w:space="0" w:color="auto"/>
            </w:tcBorders>
            <w:shd w:val="clear" w:color="auto" w:fill="auto"/>
            <w:noWrap/>
            <w:vAlign w:val="bottom"/>
            <w:tcPrChange w:id="5758" w:author="alena" w:date="2016-03-16T17:27:00Z">
              <w:tcPr>
                <w:tcW w:w="1617" w:type="dxa"/>
                <w:gridSpan w:val="2"/>
                <w:tcBorders>
                  <w:top w:val="nil"/>
                  <w:left w:val="nil"/>
                  <w:bottom w:val="single" w:sz="4" w:space="0" w:color="auto"/>
                  <w:right w:val="single" w:sz="8" w:space="0" w:color="auto"/>
                </w:tcBorders>
                <w:shd w:val="clear" w:color="auto" w:fill="auto"/>
                <w:noWrap/>
                <w:vAlign w:val="bottom"/>
              </w:tcPr>
            </w:tcPrChange>
          </w:tcPr>
          <w:p w14:paraId="3B05B98F" w14:textId="57B06B46" w:rsidR="000C6422" w:rsidRPr="00D12EE7" w:rsidRDefault="00D2431F">
            <w:pPr>
              <w:jc w:val="right"/>
              <w:rPr>
                <w:rFonts w:ascii="Arial Narrow" w:hAnsi="Arial Narrow"/>
                <w:sz w:val="21"/>
                <w:szCs w:val="21"/>
              </w:rPr>
            </w:pPr>
            <w:ins w:id="5759" w:author="alena" w:date="2017-03-21T15:45:00Z">
              <w:r w:rsidRPr="00D12EE7">
                <w:rPr>
                  <w:rFonts w:ascii="Arial Narrow" w:hAnsi="Arial Narrow"/>
                  <w:sz w:val="21"/>
                  <w:szCs w:val="21"/>
                  <w:rPrChange w:id="5760" w:author="alena" w:date="2017-03-23T14:29:00Z">
                    <w:rPr>
                      <w:rFonts w:ascii="Arial Narrow" w:hAnsi="Arial Narrow"/>
                      <w:sz w:val="21"/>
                      <w:szCs w:val="21"/>
                      <w:highlight w:val="yellow"/>
                    </w:rPr>
                  </w:rPrChange>
                </w:rPr>
                <w:t>508 465 705</w:t>
              </w:r>
            </w:ins>
            <w:del w:id="5761" w:author="alena" w:date="2016-03-09T08:49:00Z">
              <w:r w:rsidR="000C6422" w:rsidRPr="00D12EE7" w:rsidDel="000C6422">
                <w:rPr>
                  <w:rFonts w:ascii="Arial Narrow" w:hAnsi="Arial Narrow"/>
                  <w:sz w:val="21"/>
                  <w:szCs w:val="21"/>
                </w:rPr>
                <w:delText>465 251 502</w:delText>
              </w:r>
            </w:del>
          </w:p>
        </w:tc>
        <w:tc>
          <w:tcPr>
            <w:tcW w:w="2232" w:type="dxa"/>
            <w:tcBorders>
              <w:top w:val="nil"/>
              <w:left w:val="nil"/>
              <w:bottom w:val="single" w:sz="4" w:space="0" w:color="auto"/>
              <w:right w:val="single" w:sz="8" w:space="0" w:color="auto"/>
            </w:tcBorders>
            <w:shd w:val="clear" w:color="auto" w:fill="auto"/>
            <w:noWrap/>
            <w:vAlign w:val="bottom"/>
            <w:hideMark/>
            <w:tcPrChange w:id="5762" w:author="alena" w:date="2016-03-16T17:27:00Z">
              <w:tcPr>
                <w:tcW w:w="2232" w:type="dxa"/>
                <w:gridSpan w:val="2"/>
                <w:tcBorders>
                  <w:top w:val="nil"/>
                  <w:left w:val="nil"/>
                  <w:bottom w:val="single" w:sz="4" w:space="0" w:color="auto"/>
                  <w:right w:val="single" w:sz="8" w:space="0" w:color="auto"/>
                </w:tcBorders>
                <w:shd w:val="clear" w:color="auto" w:fill="auto"/>
                <w:noWrap/>
                <w:vAlign w:val="bottom"/>
                <w:hideMark/>
              </w:tcPr>
            </w:tcPrChange>
          </w:tcPr>
          <w:p w14:paraId="65AC75E5" w14:textId="681189C6" w:rsidR="000C6422" w:rsidRPr="00D12EE7" w:rsidRDefault="00511322" w:rsidP="000C6422">
            <w:pPr>
              <w:jc w:val="right"/>
              <w:rPr>
                <w:rFonts w:ascii="Arial Narrow" w:hAnsi="Arial Narrow"/>
                <w:sz w:val="21"/>
                <w:szCs w:val="21"/>
              </w:rPr>
            </w:pPr>
            <w:ins w:id="5763" w:author="alena" w:date="2017-03-21T12:49:00Z">
              <w:r w:rsidRPr="00D12EE7">
                <w:rPr>
                  <w:rFonts w:ascii="Arial Narrow" w:hAnsi="Arial Narrow"/>
                  <w:sz w:val="21"/>
                  <w:szCs w:val="21"/>
                </w:rPr>
                <w:t>486 590 895</w:t>
              </w:r>
            </w:ins>
            <w:del w:id="5764" w:author="alena" w:date="2016-03-09T08:49:00Z">
              <w:r w:rsidR="000C6422" w:rsidRPr="00D12EE7" w:rsidDel="001F3872">
                <w:rPr>
                  <w:rFonts w:ascii="Arial Narrow" w:hAnsi="Arial Narrow"/>
                  <w:sz w:val="21"/>
                  <w:szCs w:val="21"/>
                </w:rPr>
                <w:delText>433 152 807</w:delText>
              </w:r>
            </w:del>
          </w:p>
        </w:tc>
        <w:tc>
          <w:tcPr>
            <w:tcW w:w="1520" w:type="dxa"/>
            <w:tcBorders>
              <w:top w:val="nil"/>
              <w:left w:val="nil"/>
              <w:bottom w:val="single" w:sz="4" w:space="0" w:color="auto"/>
              <w:right w:val="single" w:sz="8" w:space="0" w:color="auto"/>
            </w:tcBorders>
            <w:shd w:val="clear" w:color="auto" w:fill="auto"/>
            <w:noWrap/>
            <w:vAlign w:val="bottom"/>
            <w:tcPrChange w:id="5765" w:author="alena" w:date="2016-03-16T17:27:00Z">
              <w:tcPr>
                <w:tcW w:w="1520" w:type="dxa"/>
                <w:gridSpan w:val="2"/>
                <w:tcBorders>
                  <w:top w:val="nil"/>
                  <w:left w:val="nil"/>
                  <w:bottom w:val="single" w:sz="4" w:space="0" w:color="auto"/>
                  <w:right w:val="single" w:sz="8" w:space="0" w:color="auto"/>
                </w:tcBorders>
                <w:shd w:val="clear" w:color="auto" w:fill="auto"/>
                <w:noWrap/>
                <w:vAlign w:val="bottom"/>
              </w:tcPr>
            </w:tcPrChange>
          </w:tcPr>
          <w:p w14:paraId="2433AEF4" w14:textId="6A5F6226" w:rsidR="000C6422" w:rsidRPr="00D12EE7" w:rsidRDefault="00D044E3">
            <w:pPr>
              <w:jc w:val="right"/>
              <w:rPr>
                <w:rFonts w:ascii="Arial Narrow" w:hAnsi="Arial Narrow"/>
                <w:sz w:val="21"/>
                <w:szCs w:val="21"/>
              </w:rPr>
            </w:pPr>
            <w:ins w:id="5766" w:author="alena" w:date="2017-03-21T15:24:00Z">
              <w:r w:rsidRPr="00D12EE7">
                <w:rPr>
                  <w:rFonts w:ascii="Arial Narrow" w:hAnsi="Arial Narrow"/>
                  <w:sz w:val="21"/>
                  <w:szCs w:val="21"/>
                </w:rPr>
                <w:t>13 147 512</w:t>
              </w:r>
            </w:ins>
            <w:del w:id="5767" w:author="alena" w:date="2016-03-09T08:49:00Z">
              <w:r w:rsidR="000C6422" w:rsidRPr="00D12EE7" w:rsidDel="000C6422">
                <w:rPr>
                  <w:rFonts w:ascii="Arial Narrow" w:hAnsi="Arial Narrow"/>
                  <w:sz w:val="21"/>
                  <w:szCs w:val="21"/>
                </w:rPr>
                <w:delText>6 779 566</w:delText>
              </w:r>
            </w:del>
          </w:p>
        </w:tc>
        <w:tc>
          <w:tcPr>
            <w:tcW w:w="1701" w:type="dxa"/>
            <w:tcBorders>
              <w:top w:val="nil"/>
              <w:left w:val="nil"/>
              <w:bottom w:val="single" w:sz="4" w:space="0" w:color="auto"/>
              <w:right w:val="single" w:sz="8" w:space="0" w:color="auto"/>
            </w:tcBorders>
            <w:shd w:val="clear" w:color="auto" w:fill="auto"/>
            <w:noWrap/>
            <w:vAlign w:val="bottom"/>
            <w:hideMark/>
            <w:tcPrChange w:id="5768" w:author="alena" w:date="2016-03-16T17:27:00Z">
              <w:tcPr>
                <w:tcW w:w="1985" w:type="dxa"/>
                <w:gridSpan w:val="2"/>
                <w:tcBorders>
                  <w:top w:val="nil"/>
                  <w:left w:val="nil"/>
                  <w:bottom w:val="single" w:sz="4" w:space="0" w:color="auto"/>
                  <w:right w:val="single" w:sz="8" w:space="0" w:color="auto"/>
                </w:tcBorders>
                <w:shd w:val="clear" w:color="auto" w:fill="auto"/>
                <w:noWrap/>
                <w:vAlign w:val="bottom"/>
                <w:hideMark/>
              </w:tcPr>
            </w:tcPrChange>
          </w:tcPr>
          <w:p w14:paraId="6DCB9B88" w14:textId="15DCB7AC" w:rsidR="000C6422" w:rsidRPr="00D12EE7" w:rsidRDefault="00511322" w:rsidP="000C6422">
            <w:pPr>
              <w:jc w:val="right"/>
              <w:rPr>
                <w:rFonts w:ascii="Arial Narrow" w:hAnsi="Arial Narrow"/>
                <w:sz w:val="21"/>
                <w:szCs w:val="21"/>
              </w:rPr>
            </w:pPr>
            <w:ins w:id="5769" w:author="alena" w:date="2017-03-21T12:49:00Z">
              <w:r w:rsidRPr="00D12EE7">
                <w:rPr>
                  <w:rFonts w:ascii="Arial Narrow" w:hAnsi="Arial Narrow"/>
                  <w:sz w:val="21"/>
                  <w:szCs w:val="21"/>
                </w:rPr>
                <w:t>12 467 820</w:t>
              </w:r>
            </w:ins>
            <w:del w:id="5770" w:author="alena" w:date="2016-03-09T08:49:00Z">
              <w:r w:rsidR="000C6422" w:rsidRPr="00D12EE7" w:rsidDel="00275B93">
                <w:rPr>
                  <w:rFonts w:ascii="Arial Narrow" w:hAnsi="Arial Narrow"/>
                  <w:sz w:val="21"/>
                  <w:szCs w:val="21"/>
                </w:rPr>
                <w:delText>4 624 826</w:delText>
              </w:r>
            </w:del>
          </w:p>
        </w:tc>
      </w:tr>
      <w:tr w:rsidR="000C6422" w:rsidRPr="00D12EE7" w14:paraId="489FB792" w14:textId="77777777" w:rsidTr="007D7430">
        <w:trPr>
          <w:trHeight w:val="301"/>
          <w:trPrChange w:id="5771" w:author="alena" w:date="2016-03-16T17:27:00Z">
            <w:trPr>
              <w:gridAfter w:val="0"/>
              <w:trHeight w:val="301"/>
            </w:trPr>
          </w:trPrChange>
        </w:trPr>
        <w:tc>
          <w:tcPr>
            <w:tcW w:w="1718" w:type="dxa"/>
            <w:tcBorders>
              <w:top w:val="nil"/>
              <w:left w:val="single" w:sz="8" w:space="0" w:color="auto"/>
              <w:bottom w:val="single" w:sz="4" w:space="0" w:color="auto"/>
              <w:right w:val="single" w:sz="8" w:space="0" w:color="auto"/>
            </w:tcBorders>
            <w:shd w:val="clear" w:color="auto" w:fill="auto"/>
            <w:noWrap/>
            <w:vAlign w:val="bottom"/>
            <w:hideMark/>
            <w:tcPrChange w:id="5772" w:author="alena" w:date="2016-03-16T17:27:00Z">
              <w:tcPr>
                <w:tcW w:w="1718" w:type="dxa"/>
                <w:gridSpan w:val="2"/>
                <w:tcBorders>
                  <w:top w:val="nil"/>
                  <w:left w:val="single" w:sz="8" w:space="0" w:color="auto"/>
                  <w:bottom w:val="single" w:sz="4" w:space="0" w:color="auto"/>
                  <w:right w:val="single" w:sz="8" w:space="0" w:color="auto"/>
                </w:tcBorders>
                <w:shd w:val="clear" w:color="auto" w:fill="auto"/>
                <w:noWrap/>
                <w:vAlign w:val="bottom"/>
                <w:hideMark/>
              </w:tcPr>
            </w:tcPrChange>
          </w:tcPr>
          <w:p w14:paraId="14CE0FAB" w14:textId="77777777" w:rsidR="000C6422" w:rsidRPr="00D12EE7" w:rsidRDefault="000C6422" w:rsidP="000C6422">
            <w:pPr>
              <w:rPr>
                <w:rFonts w:ascii="Arial Narrow" w:hAnsi="Arial Narrow"/>
                <w:sz w:val="21"/>
                <w:szCs w:val="21"/>
              </w:rPr>
            </w:pPr>
            <w:r w:rsidRPr="00D12EE7">
              <w:rPr>
                <w:rFonts w:ascii="Arial Narrow" w:hAnsi="Arial Narrow"/>
                <w:sz w:val="21"/>
                <w:szCs w:val="21"/>
              </w:rPr>
              <w:t>Česko</w:t>
            </w:r>
          </w:p>
        </w:tc>
        <w:tc>
          <w:tcPr>
            <w:tcW w:w="1617" w:type="dxa"/>
            <w:tcBorders>
              <w:top w:val="nil"/>
              <w:left w:val="nil"/>
              <w:bottom w:val="single" w:sz="4" w:space="0" w:color="auto"/>
              <w:right w:val="single" w:sz="8" w:space="0" w:color="auto"/>
            </w:tcBorders>
            <w:shd w:val="clear" w:color="auto" w:fill="auto"/>
            <w:noWrap/>
            <w:vAlign w:val="bottom"/>
            <w:tcPrChange w:id="5773" w:author="alena" w:date="2016-03-16T17:27:00Z">
              <w:tcPr>
                <w:tcW w:w="1617" w:type="dxa"/>
                <w:gridSpan w:val="2"/>
                <w:tcBorders>
                  <w:top w:val="nil"/>
                  <w:left w:val="nil"/>
                  <w:bottom w:val="single" w:sz="4" w:space="0" w:color="auto"/>
                  <w:right w:val="single" w:sz="8" w:space="0" w:color="auto"/>
                </w:tcBorders>
                <w:shd w:val="clear" w:color="auto" w:fill="auto"/>
                <w:noWrap/>
                <w:vAlign w:val="bottom"/>
              </w:tcPr>
            </w:tcPrChange>
          </w:tcPr>
          <w:p w14:paraId="403BC89F" w14:textId="66443132" w:rsidR="000C6422" w:rsidRPr="00D12EE7" w:rsidRDefault="00A403A1" w:rsidP="000C6422">
            <w:pPr>
              <w:jc w:val="right"/>
              <w:rPr>
                <w:rFonts w:ascii="Arial Narrow" w:hAnsi="Arial Narrow"/>
                <w:sz w:val="21"/>
                <w:szCs w:val="21"/>
              </w:rPr>
            </w:pPr>
            <w:ins w:id="5774" w:author="alena" w:date="2017-03-21T13:21:00Z">
              <w:r w:rsidRPr="00D12EE7">
                <w:rPr>
                  <w:rFonts w:ascii="Arial Narrow" w:hAnsi="Arial Narrow"/>
                  <w:sz w:val="21"/>
                  <w:szCs w:val="21"/>
                </w:rPr>
                <w:t>117 132</w:t>
              </w:r>
            </w:ins>
            <w:del w:id="5775" w:author="alena" w:date="2016-03-09T08:49:00Z">
              <w:r w:rsidR="000C6422" w:rsidRPr="00D12EE7" w:rsidDel="000C6422">
                <w:rPr>
                  <w:rFonts w:ascii="Arial Narrow" w:hAnsi="Arial Narrow"/>
                  <w:sz w:val="21"/>
                  <w:szCs w:val="21"/>
                </w:rPr>
                <w:delText>213 000</w:delText>
              </w:r>
            </w:del>
          </w:p>
        </w:tc>
        <w:tc>
          <w:tcPr>
            <w:tcW w:w="2232" w:type="dxa"/>
            <w:tcBorders>
              <w:top w:val="nil"/>
              <w:left w:val="nil"/>
              <w:bottom w:val="single" w:sz="4" w:space="0" w:color="auto"/>
              <w:right w:val="single" w:sz="8" w:space="0" w:color="auto"/>
            </w:tcBorders>
            <w:shd w:val="clear" w:color="auto" w:fill="auto"/>
            <w:noWrap/>
            <w:vAlign w:val="bottom"/>
            <w:hideMark/>
            <w:tcPrChange w:id="5776" w:author="alena" w:date="2016-03-16T17:27:00Z">
              <w:tcPr>
                <w:tcW w:w="2232" w:type="dxa"/>
                <w:gridSpan w:val="2"/>
                <w:tcBorders>
                  <w:top w:val="nil"/>
                  <w:left w:val="nil"/>
                  <w:bottom w:val="single" w:sz="4" w:space="0" w:color="auto"/>
                  <w:right w:val="single" w:sz="8" w:space="0" w:color="auto"/>
                </w:tcBorders>
                <w:shd w:val="clear" w:color="auto" w:fill="auto"/>
                <w:noWrap/>
                <w:vAlign w:val="bottom"/>
                <w:hideMark/>
              </w:tcPr>
            </w:tcPrChange>
          </w:tcPr>
          <w:p w14:paraId="508C49C3" w14:textId="2D3AC014" w:rsidR="000C6422" w:rsidRPr="00D12EE7" w:rsidRDefault="00511322" w:rsidP="000C6422">
            <w:pPr>
              <w:jc w:val="right"/>
              <w:rPr>
                <w:rFonts w:ascii="Arial Narrow" w:hAnsi="Arial Narrow"/>
                <w:sz w:val="21"/>
                <w:szCs w:val="21"/>
              </w:rPr>
            </w:pPr>
            <w:ins w:id="5777" w:author="alena" w:date="2017-03-21T12:49:00Z">
              <w:r w:rsidRPr="00D12EE7">
                <w:rPr>
                  <w:rFonts w:ascii="Arial Narrow" w:hAnsi="Arial Narrow"/>
                  <w:sz w:val="21"/>
                  <w:szCs w:val="21"/>
                </w:rPr>
                <w:t>151 762</w:t>
              </w:r>
            </w:ins>
            <w:del w:id="5778" w:author="alena" w:date="2016-03-09T08:49:00Z">
              <w:r w:rsidR="000C6422" w:rsidRPr="00D12EE7" w:rsidDel="001F3872">
                <w:rPr>
                  <w:rFonts w:ascii="Arial Narrow" w:hAnsi="Arial Narrow"/>
                  <w:sz w:val="21"/>
                  <w:szCs w:val="21"/>
                </w:rPr>
                <w:delText>164 225</w:delText>
              </w:r>
            </w:del>
          </w:p>
        </w:tc>
        <w:tc>
          <w:tcPr>
            <w:tcW w:w="1520" w:type="dxa"/>
            <w:tcBorders>
              <w:top w:val="nil"/>
              <w:left w:val="nil"/>
              <w:bottom w:val="single" w:sz="4" w:space="0" w:color="auto"/>
              <w:right w:val="single" w:sz="8" w:space="0" w:color="auto"/>
            </w:tcBorders>
            <w:shd w:val="clear" w:color="auto" w:fill="auto"/>
            <w:noWrap/>
            <w:vAlign w:val="bottom"/>
            <w:tcPrChange w:id="5779" w:author="alena" w:date="2016-03-16T17:27:00Z">
              <w:tcPr>
                <w:tcW w:w="1520" w:type="dxa"/>
                <w:gridSpan w:val="2"/>
                <w:tcBorders>
                  <w:top w:val="nil"/>
                  <w:left w:val="nil"/>
                  <w:bottom w:val="single" w:sz="4" w:space="0" w:color="auto"/>
                  <w:right w:val="single" w:sz="8" w:space="0" w:color="auto"/>
                </w:tcBorders>
                <w:shd w:val="clear" w:color="auto" w:fill="auto"/>
                <w:noWrap/>
                <w:vAlign w:val="bottom"/>
              </w:tcPr>
            </w:tcPrChange>
          </w:tcPr>
          <w:p w14:paraId="30F69B0D" w14:textId="37C8C4E0" w:rsidR="000C6422" w:rsidRPr="00D12EE7" w:rsidRDefault="00D044E3" w:rsidP="000C6422">
            <w:pPr>
              <w:jc w:val="right"/>
              <w:rPr>
                <w:rFonts w:ascii="Arial Narrow" w:hAnsi="Arial Narrow"/>
                <w:sz w:val="21"/>
                <w:szCs w:val="21"/>
              </w:rPr>
            </w:pPr>
            <w:ins w:id="5780" w:author="alena" w:date="2017-03-21T15:21:00Z">
              <w:r w:rsidRPr="00D12EE7">
                <w:rPr>
                  <w:rFonts w:ascii="Arial Narrow" w:hAnsi="Arial Narrow"/>
                  <w:sz w:val="21"/>
                  <w:szCs w:val="21"/>
                </w:rPr>
                <w:t>478 258</w:t>
              </w:r>
            </w:ins>
            <w:del w:id="5781" w:author="alena" w:date="2016-03-09T08:49:00Z">
              <w:r w:rsidR="000C6422" w:rsidRPr="00D12EE7" w:rsidDel="000C6422">
                <w:rPr>
                  <w:rFonts w:ascii="Arial Narrow" w:hAnsi="Arial Narrow"/>
                  <w:sz w:val="21"/>
                  <w:szCs w:val="21"/>
                </w:rPr>
                <w:delText>952 374</w:delText>
              </w:r>
            </w:del>
          </w:p>
        </w:tc>
        <w:tc>
          <w:tcPr>
            <w:tcW w:w="1701" w:type="dxa"/>
            <w:tcBorders>
              <w:top w:val="nil"/>
              <w:left w:val="nil"/>
              <w:bottom w:val="single" w:sz="4" w:space="0" w:color="auto"/>
              <w:right w:val="single" w:sz="8" w:space="0" w:color="auto"/>
            </w:tcBorders>
            <w:shd w:val="clear" w:color="auto" w:fill="auto"/>
            <w:noWrap/>
            <w:vAlign w:val="bottom"/>
            <w:hideMark/>
            <w:tcPrChange w:id="5782" w:author="alena" w:date="2016-03-16T17:27:00Z">
              <w:tcPr>
                <w:tcW w:w="1985" w:type="dxa"/>
                <w:gridSpan w:val="2"/>
                <w:tcBorders>
                  <w:top w:val="nil"/>
                  <w:left w:val="nil"/>
                  <w:bottom w:val="single" w:sz="4" w:space="0" w:color="auto"/>
                  <w:right w:val="single" w:sz="8" w:space="0" w:color="auto"/>
                </w:tcBorders>
                <w:shd w:val="clear" w:color="auto" w:fill="auto"/>
                <w:noWrap/>
                <w:vAlign w:val="bottom"/>
                <w:hideMark/>
              </w:tcPr>
            </w:tcPrChange>
          </w:tcPr>
          <w:p w14:paraId="7FA71A0F" w14:textId="544944B4" w:rsidR="000C6422" w:rsidRPr="00D12EE7" w:rsidRDefault="00511322" w:rsidP="000C6422">
            <w:pPr>
              <w:jc w:val="right"/>
              <w:rPr>
                <w:rFonts w:ascii="Arial Narrow" w:hAnsi="Arial Narrow"/>
                <w:sz w:val="21"/>
                <w:szCs w:val="21"/>
              </w:rPr>
            </w:pPr>
            <w:ins w:id="5783" w:author="alena" w:date="2017-03-21T12:49:00Z">
              <w:r w:rsidRPr="00D12EE7">
                <w:rPr>
                  <w:rFonts w:ascii="Arial Narrow" w:hAnsi="Arial Narrow"/>
                  <w:sz w:val="21"/>
                  <w:szCs w:val="21"/>
                </w:rPr>
                <w:t>632 824</w:t>
              </w:r>
            </w:ins>
            <w:del w:id="5784" w:author="alena" w:date="2016-03-09T08:49:00Z">
              <w:r w:rsidR="000C6422" w:rsidRPr="00D12EE7" w:rsidDel="00275B93">
                <w:rPr>
                  <w:rFonts w:ascii="Arial Narrow" w:hAnsi="Arial Narrow"/>
                  <w:sz w:val="21"/>
                  <w:szCs w:val="21"/>
                </w:rPr>
                <w:delText>893 088</w:delText>
              </w:r>
            </w:del>
          </w:p>
        </w:tc>
      </w:tr>
      <w:tr w:rsidR="000C6422" w:rsidRPr="00D12EE7" w14:paraId="6FB9E3A4" w14:textId="77777777" w:rsidTr="007D7430">
        <w:trPr>
          <w:trHeight w:val="301"/>
          <w:trPrChange w:id="5785" w:author="alena" w:date="2016-03-16T17:27:00Z">
            <w:trPr>
              <w:gridAfter w:val="0"/>
              <w:trHeight w:val="301"/>
            </w:trPr>
          </w:trPrChange>
        </w:trPr>
        <w:tc>
          <w:tcPr>
            <w:tcW w:w="1718" w:type="dxa"/>
            <w:tcBorders>
              <w:top w:val="nil"/>
              <w:left w:val="single" w:sz="8" w:space="0" w:color="auto"/>
              <w:bottom w:val="single" w:sz="4" w:space="0" w:color="auto"/>
              <w:right w:val="single" w:sz="8" w:space="0" w:color="auto"/>
            </w:tcBorders>
            <w:shd w:val="clear" w:color="auto" w:fill="auto"/>
            <w:noWrap/>
            <w:vAlign w:val="bottom"/>
            <w:hideMark/>
            <w:tcPrChange w:id="5786" w:author="alena" w:date="2016-03-16T17:27:00Z">
              <w:tcPr>
                <w:tcW w:w="1718" w:type="dxa"/>
                <w:gridSpan w:val="2"/>
                <w:tcBorders>
                  <w:top w:val="nil"/>
                  <w:left w:val="single" w:sz="8" w:space="0" w:color="auto"/>
                  <w:bottom w:val="single" w:sz="4" w:space="0" w:color="auto"/>
                  <w:right w:val="single" w:sz="8" w:space="0" w:color="auto"/>
                </w:tcBorders>
                <w:shd w:val="clear" w:color="auto" w:fill="auto"/>
                <w:noWrap/>
                <w:vAlign w:val="bottom"/>
                <w:hideMark/>
              </w:tcPr>
            </w:tcPrChange>
          </w:tcPr>
          <w:p w14:paraId="32523B46" w14:textId="77777777" w:rsidR="000C6422" w:rsidRPr="00D12EE7" w:rsidRDefault="000C6422" w:rsidP="000C6422">
            <w:pPr>
              <w:rPr>
                <w:rFonts w:ascii="Arial Narrow" w:hAnsi="Arial Narrow"/>
                <w:sz w:val="21"/>
                <w:szCs w:val="21"/>
              </w:rPr>
            </w:pPr>
            <w:r w:rsidRPr="00D12EE7">
              <w:rPr>
                <w:rFonts w:ascii="Arial Narrow" w:hAnsi="Arial Narrow"/>
                <w:sz w:val="21"/>
                <w:szCs w:val="21"/>
              </w:rPr>
              <w:t> </w:t>
            </w:r>
          </w:p>
        </w:tc>
        <w:tc>
          <w:tcPr>
            <w:tcW w:w="1617" w:type="dxa"/>
            <w:tcBorders>
              <w:top w:val="nil"/>
              <w:left w:val="nil"/>
              <w:bottom w:val="single" w:sz="4" w:space="0" w:color="auto"/>
              <w:right w:val="single" w:sz="8" w:space="0" w:color="auto"/>
            </w:tcBorders>
            <w:shd w:val="clear" w:color="auto" w:fill="auto"/>
            <w:noWrap/>
            <w:vAlign w:val="bottom"/>
            <w:tcPrChange w:id="5787" w:author="alena" w:date="2016-03-16T17:27:00Z">
              <w:tcPr>
                <w:tcW w:w="1617" w:type="dxa"/>
                <w:gridSpan w:val="2"/>
                <w:tcBorders>
                  <w:top w:val="nil"/>
                  <w:left w:val="nil"/>
                  <w:bottom w:val="single" w:sz="4" w:space="0" w:color="auto"/>
                  <w:right w:val="single" w:sz="8" w:space="0" w:color="auto"/>
                </w:tcBorders>
                <w:shd w:val="clear" w:color="auto" w:fill="auto"/>
                <w:noWrap/>
                <w:vAlign w:val="bottom"/>
              </w:tcPr>
            </w:tcPrChange>
          </w:tcPr>
          <w:p w14:paraId="17B8C11A" w14:textId="703A5EBE" w:rsidR="000C6422" w:rsidRPr="00D12EE7" w:rsidRDefault="000C6422" w:rsidP="000C6422">
            <w:pPr>
              <w:jc w:val="right"/>
              <w:rPr>
                <w:rFonts w:ascii="Arial Narrow" w:hAnsi="Arial Narrow"/>
                <w:sz w:val="21"/>
                <w:szCs w:val="21"/>
              </w:rPr>
            </w:pPr>
            <w:del w:id="5788" w:author="alena" w:date="2016-03-09T08:49:00Z">
              <w:r w:rsidRPr="00D12EE7" w:rsidDel="000C6422">
                <w:rPr>
                  <w:rFonts w:ascii="Arial Narrow" w:hAnsi="Arial Narrow"/>
                  <w:sz w:val="21"/>
                  <w:szCs w:val="21"/>
                </w:rPr>
                <w:delText> </w:delText>
              </w:r>
            </w:del>
          </w:p>
        </w:tc>
        <w:tc>
          <w:tcPr>
            <w:tcW w:w="2232" w:type="dxa"/>
            <w:tcBorders>
              <w:top w:val="nil"/>
              <w:left w:val="nil"/>
              <w:bottom w:val="single" w:sz="4" w:space="0" w:color="auto"/>
              <w:right w:val="single" w:sz="8" w:space="0" w:color="auto"/>
            </w:tcBorders>
            <w:shd w:val="clear" w:color="auto" w:fill="auto"/>
            <w:noWrap/>
            <w:vAlign w:val="bottom"/>
            <w:hideMark/>
            <w:tcPrChange w:id="5789" w:author="alena" w:date="2016-03-16T17:27:00Z">
              <w:tcPr>
                <w:tcW w:w="2232" w:type="dxa"/>
                <w:gridSpan w:val="2"/>
                <w:tcBorders>
                  <w:top w:val="nil"/>
                  <w:left w:val="nil"/>
                  <w:bottom w:val="single" w:sz="4" w:space="0" w:color="auto"/>
                  <w:right w:val="single" w:sz="8" w:space="0" w:color="auto"/>
                </w:tcBorders>
                <w:shd w:val="clear" w:color="auto" w:fill="auto"/>
                <w:noWrap/>
                <w:vAlign w:val="bottom"/>
                <w:hideMark/>
              </w:tcPr>
            </w:tcPrChange>
          </w:tcPr>
          <w:p w14:paraId="25D4BFAA" w14:textId="5F25EFDF" w:rsidR="000C6422" w:rsidRPr="00D12EE7" w:rsidRDefault="000C6422" w:rsidP="000C6422">
            <w:pPr>
              <w:jc w:val="right"/>
              <w:rPr>
                <w:rFonts w:ascii="Arial Narrow" w:hAnsi="Arial Narrow"/>
                <w:sz w:val="21"/>
                <w:szCs w:val="21"/>
              </w:rPr>
            </w:pPr>
            <w:ins w:id="5790" w:author="alena" w:date="2016-03-09T08:49:00Z">
              <w:r w:rsidRPr="00D12EE7">
                <w:rPr>
                  <w:rFonts w:ascii="Arial Narrow" w:hAnsi="Arial Narrow"/>
                  <w:sz w:val="21"/>
                  <w:szCs w:val="21"/>
                </w:rPr>
                <w:t> </w:t>
              </w:r>
            </w:ins>
            <w:del w:id="5791" w:author="alena" w:date="2016-03-09T08:49:00Z">
              <w:r w:rsidRPr="00D12EE7" w:rsidDel="001F3872">
                <w:rPr>
                  <w:rFonts w:ascii="Arial Narrow" w:hAnsi="Arial Narrow"/>
                  <w:sz w:val="21"/>
                  <w:szCs w:val="21"/>
                </w:rPr>
                <w:delText> </w:delText>
              </w:r>
            </w:del>
          </w:p>
        </w:tc>
        <w:tc>
          <w:tcPr>
            <w:tcW w:w="1520" w:type="dxa"/>
            <w:tcBorders>
              <w:top w:val="nil"/>
              <w:left w:val="nil"/>
              <w:bottom w:val="single" w:sz="4" w:space="0" w:color="auto"/>
              <w:right w:val="single" w:sz="8" w:space="0" w:color="auto"/>
            </w:tcBorders>
            <w:shd w:val="clear" w:color="auto" w:fill="auto"/>
            <w:noWrap/>
            <w:vAlign w:val="bottom"/>
            <w:tcPrChange w:id="5792" w:author="alena" w:date="2016-03-16T17:27:00Z">
              <w:tcPr>
                <w:tcW w:w="1520" w:type="dxa"/>
                <w:gridSpan w:val="2"/>
                <w:tcBorders>
                  <w:top w:val="nil"/>
                  <w:left w:val="nil"/>
                  <w:bottom w:val="single" w:sz="4" w:space="0" w:color="auto"/>
                  <w:right w:val="single" w:sz="8" w:space="0" w:color="auto"/>
                </w:tcBorders>
                <w:shd w:val="clear" w:color="auto" w:fill="auto"/>
                <w:noWrap/>
                <w:vAlign w:val="bottom"/>
              </w:tcPr>
            </w:tcPrChange>
          </w:tcPr>
          <w:p w14:paraId="6DC99F97" w14:textId="16B8C44E" w:rsidR="000C6422" w:rsidRPr="00D12EE7" w:rsidRDefault="000C6422" w:rsidP="000C6422">
            <w:pPr>
              <w:jc w:val="right"/>
              <w:rPr>
                <w:rFonts w:ascii="Arial Narrow" w:hAnsi="Arial Narrow"/>
                <w:sz w:val="21"/>
                <w:szCs w:val="21"/>
              </w:rPr>
            </w:pPr>
            <w:del w:id="5793" w:author="alena" w:date="2016-03-09T08:49:00Z">
              <w:r w:rsidRPr="00D12EE7" w:rsidDel="000C6422">
                <w:rPr>
                  <w:rFonts w:ascii="Arial Narrow" w:hAnsi="Arial Narrow"/>
                  <w:sz w:val="21"/>
                  <w:szCs w:val="21"/>
                </w:rPr>
                <w:delText> </w:delText>
              </w:r>
            </w:del>
          </w:p>
        </w:tc>
        <w:tc>
          <w:tcPr>
            <w:tcW w:w="1701" w:type="dxa"/>
            <w:tcBorders>
              <w:top w:val="nil"/>
              <w:left w:val="nil"/>
              <w:bottom w:val="single" w:sz="4" w:space="0" w:color="auto"/>
              <w:right w:val="single" w:sz="8" w:space="0" w:color="auto"/>
            </w:tcBorders>
            <w:shd w:val="clear" w:color="auto" w:fill="auto"/>
            <w:noWrap/>
            <w:vAlign w:val="bottom"/>
            <w:hideMark/>
            <w:tcPrChange w:id="5794" w:author="alena" w:date="2016-03-16T17:27:00Z">
              <w:tcPr>
                <w:tcW w:w="1985" w:type="dxa"/>
                <w:gridSpan w:val="2"/>
                <w:tcBorders>
                  <w:top w:val="nil"/>
                  <w:left w:val="nil"/>
                  <w:bottom w:val="single" w:sz="4" w:space="0" w:color="auto"/>
                  <w:right w:val="single" w:sz="8" w:space="0" w:color="auto"/>
                </w:tcBorders>
                <w:shd w:val="clear" w:color="auto" w:fill="auto"/>
                <w:noWrap/>
                <w:vAlign w:val="bottom"/>
                <w:hideMark/>
              </w:tcPr>
            </w:tcPrChange>
          </w:tcPr>
          <w:p w14:paraId="6AFC64F4" w14:textId="7FBFF2E5" w:rsidR="000C6422" w:rsidRPr="00D12EE7" w:rsidRDefault="000C6422" w:rsidP="000C6422">
            <w:pPr>
              <w:jc w:val="right"/>
              <w:rPr>
                <w:rFonts w:ascii="Arial Narrow" w:hAnsi="Arial Narrow"/>
                <w:sz w:val="21"/>
                <w:szCs w:val="21"/>
              </w:rPr>
            </w:pPr>
            <w:ins w:id="5795" w:author="alena" w:date="2016-03-09T08:49:00Z">
              <w:r w:rsidRPr="00D12EE7">
                <w:rPr>
                  <w:rFonts w:ascii="Arial Narrow" w:hAnsi="Arial Narrow"/>
                  <w:sz w:val="21"/>
                  <w:szCs w:val="21"/>
                </w:rPr>
                <w:t> </w:t>
              </w:r>
            </w:ins>
            <w:del w:id="5796" w:author="alena" w:date="2016-03-09T08:49:00Z">
              <w:r w:rsidRPr="00D12EE7" w:rsidDel="00275B93">
                <w:rPr>
                  <w:rFonts w:ascii="Arial Narrow" w:hAnsi="Arial Narrow"/>
                  <w:sz w:val="21"/>
                  <w:szCs w:val="21"/>
                </w:rPr>
                <w:delText> </w:delText>
              </w:r>
            </w:del>
          </w:p>
        </w:tc>
      </w:tr>
      <w:tr w:rsidR="000C6422" w:rsidRPr="00D12EE7" w14:paraId="40DCF925" w14:textId="77777777" w:rsidTr="007D7430">
        <w:trPr>
          <w:trHeight w:val="301"/>
          <w:trPrChange w:id="5797" w:author="alena" w:date="2016-03-16T17:27:00Z">
            <w:trPr>
              <w:gridAfter w:val="0"/>
              <w:trHeight w:val="301"/>
            </w:trPr>
          </w:trPrChange>
        </w:trPr>
        <w:tc>
          <w:tcPr>
            <w:tcW w:w="1718" w:type="dxa"/>
            <w:tcBorders>
              <w:top w:val="nil"/>
              <w:left w:val="single" w:sz="8" w:space="0" w:color="auto"/>
              <w:bottom w:val="single" w:sz="4" w:space="0" w:color="auto"/>
              <w:right w:val="single" w:sz="8" w:space="0" w:color="auto"/>
            </w:tcBorders>
            <w:shd w:val="clear" w:color="auto" w:fill="auto"/>
            <w:noWrap/>
            <w:vAlign w:val="bottom"/>
            <w:hideMark/>
            <w:tcPrChange w:id="5798" w:author="alena" w:date="2016-03-16T17:27:00Z">
              <w:tcPr>
                <w:tcW w:w="1718" w:type="dxa"/>
                <w:gridSpan w:val="2"/>
                <w:tcBorders>
                  <w:top w:val="nil"/>
                  <w:left w:val="single" w:sz="8" w:space="0" w:color="auto"/>
                  <w:bottom w:val="single" w:sz="4" w:space="0" w:color="auto"/>
                  <w:right w:val="single" w:sz="8" w:space="0" w:color="auto"/>
                </w:tcBorders>
                <w:shd w:val="clear" w:color="auto" w:fill="auto"/>
                <w:noWrap/>
                <w:vAlign w:val="bottom"/>
                <w:hideMark/>
              </w:tcPr>
            </w:tcPrChange>
          </w:tcPr>
          <w:p w14:paraId="495F0649" w14:textId="77777777" w:rsidR="000C6422" w:rsidRPr="00D12EE7" w:rsidRDefault="000C6422" w:rsidP="000C6422">
            <w:pPr>
              <w:rPr>
                <w:rFonts w:ascii="Arial Narrow" w:hAnsi="Arial Narrow"/>
                <w:sz w:val="21"/>
                <w:szCs w:val="21"/>
              </w:rPr>
            </w:pPr>
            <w:r w:rsidRPr="00D12EE7">
              <w:rPr>
                <w:rFonts w:ascii="Arial Narrow" w:hAnsi="Arial Narrow"/>
                <w:sz w:val="21"/>
                <w:szCs w:val="21"/>
              </w:rPr>
              <w:t> </w:t>
            </w:r>
          </w:p>
        </w:tc>
        <w:tc>
          <w:tcPr>
            <w:tcW w:w="1617" w:type="dxa"/>
            <w:tcBorders>
              <w:top w:val="nil"/>
              <w:left w:val="nil"/>
              <w:bottom w:val="single" w:sz="4" w:space="0" w:color="auto"/>
              <w:right w:val="single" w:sz="8" w:space="0" w:color="auto"/>
            </w:tcBorders>
            <w:shd w:val="clear" w:color="auto" w:fill="auto"/>
            <w:noWrap/>
            <w:vAlign w:val="bottom"/>
            <w:tcPrChange w:id="5799" w:author="alena" w:date="2016-03-16T17:27:00Z">
              <w:tcPr>
                <w:tcW w:w="1617" w:type="dxa"/>
                <w:gridSpan w:val="2"/>
                <w:tcBorders>
                  <w:top w:val="nil"/>
                  <w:left w:val="nil"/>
                  <w:bottom w:val="single" w:sz="4" w:space="0" w:color="auto"/>
                  <w:right w:val="single" w:sz="8" w:space="0" w:color="auto"/>
                </w:tcBorders>
                <w:shd w:val="clear" w:color="auto" w:fill="auto"/>
                <w:noWrap/>
                <w:vAlign w:val="bottom"/>
              </w:tcPr>
            </w:tcPrChange>
          </w:tcPr>
          <w:p w14:paraId="5D80F429" w14:textId="0A5190EB" w:rsidR="000C6422" w:rsidRPr="00D12EE7" w:rsidRDefault="000C6422" w:rsidP="000C6422">
            <w:pPr>
              <w:jc w:val="right"/>
              <w:rPr>
                <w:rFonts w:ascii="Arial Narrow" w:hAnsi="Arial Narrow"/>
                <w:sz w:val="21"/>
                <w:szCs w:val="21"/>
              </w:rPr>
            </w:pPr>
            <w:del w:id="5800" w:author="alena" w:date="2016-03-09T08:49:00Z">
              <w:r w:rsidRPr="00D12EE7" w:rsidDel="000C6422">
                <w:rPr>
                  <w:rFonts w:ascii="Arial Narrow" w:hAnsi="Arial Narrow"/>
                  <w:sz w:val="21"/>
                  <w:szCs w:val="21"/>
                </w:rPr>
                <w:delText> </w:delText>
              </w:r>
            </w:del>
          </w:p>
        </w:tc>
        <w:tc>
          <w:tcPr>
            <w:tcW w:w="2232" w:type="dxa"/>
            <w:tcBorders>
              <w:top w:val="nil"/>
              <w:left w:val="nil"/>
              <w:bottom w:val="single" w:sz="4" w:space="0" w:color="auto"/>
              <w:right w:val="single" w:sz="8" w:space="0" w:color="auto"/>
            </w:tcBorders>
            <w:shd w:val="clear" w:color="auto" w:fill="auto"/>
            <w:noWrap/>
            <w:vAlign w:val="bottom"/>
            <w:hideMark/>
            <w:tcPrChange w:id="5801" w:author="alena" w:date="2016-03-16T17:27:00Z">
              <w:tcPr>
                <w:tcW w:w="2232" w:type="dxa"/>
                <w:gridSpan w:val="2"/>
                <w:tcBorders>
                  <w:top w:val="nil"/>
                  <w:left w:val="nil"/>
                  <w:bottom w:val="single" w:sz="4" w:space="0" w:color="auto"/>
                  <w:right w:val="single" w:sz="8" w:space="0" w:color="auto"/>
                </w:tcBorders>
                <w:shd w:val="clear" w:color="auto" w:fill="auto"/>
                <w:noWrap/>
                <w:vAlign w:val="bottom"/>
                <w:hideMark/>
              </w:tcPr>
            </w:tcPrChange>
          </w:tcPr>
          <w:p w14:paraId="3723BA56" w14:textId="601C1A32" w:rsidR="000C6422" w:rsidRPr="00D12EE7" w:rsidRDefault="000C6422" w:rsidP="000C6422">
            <w:pPr>
              <w:jc w:val="right"/>
              <w:rPr>
                <w:rFonts w:ascii="Arial Narrow" w:hAnsi="Arial Narrow"/>
                <w:sz w:val="21"/>
                <w:szCs w:val="21"/>
              </w:rPr>
            </w:pPr>
            <w:ins w:id="5802" w:author="alena" w:date="2016-03-09T08:49:00Z">
              <w:r w:rsidRPr="00D12EE7">
                <w:rPr>
                  <w:rFonts w:ascii="Arial Narrow" w:hAnsi="Arial Narrow"/>
                  <w:sz w:val="21"/>
                  <w:szCs w:val="21"/>
                </w:rPr>
                <w:t> </w:t>
              </w:r>
            </w:ins>
            <w:del w:id="5803" w:author="alena" w:date="2016-03-09T08:49:00Z">
              <w:r w:rsidRPr="00D12EE7" w:rsidDel="001F3872">
                <w:rPr>
                  <w:rFonts w:ascii="Arial Narrow" w:hAnsi="Arial Narrow"/>
                  <w:sz w:val="21"/>
                  <w:szCs w:val="21"/>
                </w:rPr>
                <w:delText> </w:delText>
              </w:r>
            </w:del>
          </w:p>
        </w:tc>
        <w:tc>
          <w:tcPr>
            <w:tcW w:w="1520" w:type="dxa"/>
            <w:tcBorders>
              <w:top w:val="nil"/>
              <w:left w:val="nil"/>
              <w:bottom w:val="single" w:sz="4" w:space="0" w:color="auto"/>
              <w:right w:val="single" w:sz="8" w:space="0" w:color="auto"/>
            </w:tcBorders>
            <w:shd w:val="clear" w:color="auto" w:fill="auto"/>
            <w:noWrap/>
            <w:vAlign w:val="bottom"/>
            <w:tcPrChange w:id="5804" w:author="alena" w:date="2016-03-16T17:27:00Z">
              <w:tcPr>
                <w:tcW w:w="1520" w:type="dxa"/>
                <w:gridSpan w:val="2"/>
                <w:tcBorders>
                  <w:top w:val="nil"/>
                  <w:left w:val="nil"/>
                  <w:bottom w:val="single" w:sz="4" w:space="0" w:color="auto"/>
                  <w:right w:val="single" w:sz="8" w:space="0" w:color="auto"/>
                </w:tcBorders>
                <w:shd w:val="clear" w:color="auto" w:fill="auto"/>
                <w:noWrap/>
                <w:vAlign w:val="bottom"/>
              </w:tcPr>
            </w:tcPrChange>
          </w:tcPr>
          <w:p w14:paraId="70B04F3A" w14:textId="494FB376" w:rsidR="000C6422" w:rsidRPr="00D12EE7" w:rsidRDefault="000C6422" w:rsidP="000C6422">
            <w:pPr>
              <w:jc w:val="right"/>
              <w:rPr>
                <w:rFonts w:ascii="Arial Narrow" w:hAnsi="Arial Narrow"/>
                <w:sz w:val="21"/>
                <w:szCs w:val="21"/>
              </w:rPr>
            </w:pPr>
            <w:del w:id="5805" w:author="alena" w:date="2016-03-09T08:49:00Z">
              <w:r w:rsidRPr="00D12EE7" w:rsidDel="000C6422">
                <w:rPr>
                  <w:rFonts w:ascii="Arial Narrow" w:hAnsi="Arial Narrow"/>
                  <w:sz w:val="21"/>
                  <w:szCs w:val="21"/>
                </w:rPr>
                <w:delText> </w:delText>
              </w:r>
            </w:del>
          </w:p>
        </w:tc>
        <w:tc>
          <w:tcPr>
            <w:tcW w:w="1701" w:type="dxa"/>
            <w:tcBorders>
              <w:top w:val="nil"/>
              <w:left w:val="nil"/>
              <w:bottom w:val="single" w:sz="4" w:space="0" w:color="auto"/>
              <w:right w:val="single" w:sz="8" w:space="0" w:color="auto"/>
            </w:tcBorders>
            <w:shd w:val="clear" w:color="auto" w:fill="auto"/>
            <w:noWrap/>
            <w:vAlign w:val="bottom"/>
            <w:hideMark/>
            <w:tcPrChange w:id="5806" w:author="alena" w:date="2016-03-16T17:27:00Z">
              <w:tcPr>
                <w:tcW w:w="1985" w:type="dxa"/>
                <w:gridSpan w:val="2"/>
                <w:tcBorders>
                  <w:top w:val="nil"/>
                  <w:left w:val="nil"/>
                  <w:bottom w:val="single" w:sz="4" w:space="0" w:color="auto"/>
                  <w:right w:val="single" w:sz="8" w:space="0" w:color="auto"/>
                </w:tcBorders>
                <w:shd w:val="clear" w:color="auto" w:fill="auto"/>
                <w:noWrap/>
                <w:vAlign w:val="bottom"/>
                <w:hideMark/>
              </w:tcPr>
            </w:tcPrChange>
          </w:tcPr>
          <w:p w14:paraId="36DC6A0B" w14:textId="149A0D75" w:rsidR="000C6422" w:rsidRPr="00D12EE7" w:rsidRDefault="000C6422" w:rsidP="000C6422">
            <w:pPr>
              <w:jc w:val="right"/>
              <w:rPr>
                <w:rFonts w:ascii="Arial Narrow" w:hAnsi="Arial Narrow"/>
                <w:sz w:val="21"/>
                <w:szCs w:val="21"/>
              </w:rPr>
            </w:pPr>
            <w:ins w:id="5807" w:author="alena" w:date="2016-03-09T08:49:00Z">
              <w:r w:rsidRPr="00D12EE7">
                <w:rPr>
                  <w:rFonts w:ascii="Arial Narrow" w:hAnsi="Arial Narrow"/>
                  <w:sz w:val="21"/>
                  <w:szCs w:val="21"/>
                </w:rPr>
                <w:t> </w:t>
              </w:r>
            </w:ins>
            <w:del w:id="5808" w:author="alena" w:date="2016-03-09T08:49:00Z">
              <w:r w:rsidRPr="00D12EE7" w:rsidDel="00275B93">
                <w:rPr>
                  <w:rFonts w:ascii="Arial Narrow" w:hAnsi="Arial Narrow"/>
                  <w:sz w:val="21"/>
                  <w:szCs w:val="21"/>
                </w:rPr>
                <w:delText> </w:delText>
              </w:r>
            </w:del>
          </w:p>
        </w:tc>
      </w:tr>
      <w:tr w:rsidR="000C6422" w:rsidRPr="00D12EE7" w14:paraId="506BCCBA" w14:textId="77777777" w:rsidTr="007D7430">
        <w:trPr>
          <w:trHeight w:val="316"/>
          <w:trPrChange w:id="5809" w:author="alena" w:date="2016-03-16T17:27:00Z">
            <w:trPr>
              <w:gridAfter w:val="0"/>
              <w:trHeight w:val="316"/>
            </w:trPr>
          </w:trPrChange>
        </w:trPr>
        <w:tc>
          <w:tcPr>
            <w:tcW w:w="1718" w:type="dxa"/>
            <w:tcBorders>
              <w:top w:val="nil"/>
              <w:left w:val="single" w:sz="8" w:space="0" w:color="auto"/>
              <w:bottom w:val="single" w:sz="8" w:space="0" w:color="auto"/>
              <w:right w:val="single" w:sz="8" w:space="0" w:color="auto"/>
            </w:tcBorders>
            <w:shd w:val="clear" w:color="auto" w:fill="auto"/>
            <w:noWrap/>
            <w:vAlign w:val="bottom"/>
            <w:hideMark/>
            <w:tcPrChange w:id="5810" w:author="alena" w:date="2016-03-16T17:27:00Z">
              <w:tcPr>
                <w:tcW w:w="1718" w:type="dxa"/>
                <w:gridSpan w:val="2"/>
                <w:tcBorders>
                  <w:top w:val="nil"/>
                  <w:left w:val="single" w:sz="8" w:space="0" w:color="auto"/>
                  <w:bottom w:val="single" w:sz="8" w:space="0" w:color="auto"/>
                  <w:right w:val="single" w:sz="8" w:space="0" w:color="auto"/>
                </w:tcBorders>
                <w:shd w:val="clear" w:color="auto" w:fill="auto"/>
                <w:noWrap/>
                <w:vAlign w:val="bottom"/>
                <w:hideMark/>
              </w:tcPr>
            </w:tcPrChange>
          </w:tcPr>
          <w:p w14:paraId="784ECF6A" w14:textId="77777777" w:rsidR="000C6422" w:rsidRPr="00D12EE7" w:rsidRDefault="000C6422" w:rsidP="000C6422">
            <w:pPr>
              <w:rPr>
                <w:rFonts w:ascii="Arial Narrow" w:hAnsi="Arial Narrow"/>
                <w:b/>
                <w:bCs/>
                <w:sz w:val="21"/>
                <w:szCs w:val="21"/>
              </w:rPr>
            </w:pPr>
            <w:r w:rsidRPr="00D12EE7">
              <w:rPr>
                <w:rFonts w:ascii="Arial Narrow" w:hAnsi="Arial Narrow"/>
                <w:b/>
                <w:bCs/>
                <w:sz w:val="21"/>
                <w:szCs w:val="21"/>
              </w:rPr>
              <w:t>Spolu</w:t>
            </w:r>
          </w:p>
        </w:tc>
        <w:tc>
          <w:tcPr>
            <w:tcW w:w="1617" w:type="dxa"/>
            <w:tcBorders>
              <w:top w:val="nil"/>
              <w:left w:val="nil"/>
              <w:bottom w:val="single" w:sz="8" w:space="0" w:color="auto"/>
              <w:right w:val="single" w:sz="8" w:space="0" w:color="auto"/>
            </w:tcBorders>
            <w:shd w:val="clear" w:color="auto" w:fill="auto"/>
            <w:noWrap/>
            <w:vAlign w:val="bottom"/>
            <w:tcPrChange w:id="5811" w:author="alena" w:date="2016-03-16T17:27:00Z">
              <w:tcPr>
                <w:tcW w:w="1617" w:type="dxa"/>
                <w:gridSpan w:val="2"/>
                <w:tcBorders>
                  <w:top w:val="nil"/>
                  <w:left w:val="nil"/>
                  <w:bottom w:val="single" w:sz="8" w:space="0" w:color="auto"/>
                  <w:right w:val="single" w:sz="8" w:space="0" w:color="auto"/>
                </w:tcBorders>
                <w:shd w:val="clear" w:color="auto" w:fill="auto"/>
                <w:noWrap/>
                <w:vAlign w:val="bottom"/>
              </w:tcPr>
            </w:tcPrChange>
          </w:tcPr>
          <w:p w14:paraId="02780096" w14:textId="5076B3A1" w:rsidR="000C6422" w:rsidRPr="00D12EE7" w:rsidRDefault="00D2431F">
            <w:pPr>
              <w:jc w:val="right"/>
              <w:rPr>
                <w:rFonts w:ascii="Arial Narrow" w:hAnsi="Arial Narrow"/>
                <w:b/>
                <w:bCs/>
                <w:sz w:val="21"/>
                <w:szCs w:val="21"/>
              </w:rPr>
            </w:pPr>
            <w:ins w:id="5812" w:author="alena" w:date="2017-03-21T15:45:00Z">
              <w:r w:rsidRPr="00D12EE7">
                <w:rPr>
                  <w:rFonts w:ascii="Arial Narrow" w:hAnsi="Arial Narrow"/>
                  <w:b/>
                  <w:bCs/>
                  <w:sz w:val="21"/>
                  <w:szCs w:val="21"/>
                  <w:rPrChange w:id="5813" w:author="alena" w:date="2017-03-23T14:29:00Z">
                    <w:rPr>
                      <w:rFonts w:ascii="Arial Narrow" w:hAnsi="Arial Narrow"/>
                      <w:b/>
                      <w:bCs/>
                      <w:sz w:val="21"/>
                      <w:szCs w:val="21"/>
                      <w:highlight w:val="yellow"/>
                    </w:rPr>
                  </w:rPrChange>
                </w:rPr>
                <w:t>508 582 837</w:t>
              </w:r>
            </w:ins>
            <w:del w:id="5814" w:author="alena" w:date="2016-03-09T08:49:00Z">
              <w:r w:rsidR="000C6422" w:rsidRPr="00D12EE7" w:rsidDel="000C6422">
                <w:rPr>
                  <w:rFonts w:ascii="Arial Narrow" w:hAnsi="Arial Narrow"/>
                  <w:b/>
                  <w:bCs/>
                  <w:sz w:val="21"/>
                  <w:szCs w:val="21"/>
                </w:rPr>
                <w:delText>465 464 502</w:delText>
              </w:r>
            </w:del>
          </w:p>
        </w:tc>
        <w:tc>
          <w:tcPr>
            <w:tcW w:w="2232" w:type="dxa"/>
            <w:tcBorders>
              <w:top w:val="nil"/>
              <w:left w:val="nil"/>
              <w:bottom w:val="single" w:sz="8" w:space="0" w:color="auto"/>
              <w:right w:val="single" w:sz="8" w:space="0" w:color="auto"/>
            </w:tcBorders>
            <w:shd w:val="clear" w:color="auto" w:fill="auto"/>
            <w:noWrap/>
            <w:vAlign w:val="bottom"/>
            <w:hideMark/>
            <w:tcPrChange w:id="5815" w:author="alena" w:date="2016-03-16T17:27:00Z">
              <w:tcPr>
                <w:tcW w:w="2232" w:type="dxa"/>
                <w:gridSpan w:val="2"/>
                <w:tcBorders>
                  <w:top w:val="nil"/>
                  <w:left w:val="nil"/>
                  <w:bottom w:val="single" w:sz="8" w:space="0" w:color="auto"/>
                  <w:right w:val="single" w:sz="8" w:space="0" w:color="auto"/>
                </w:tcBorders>
                <w:shd w:val="clear" w:color="auto" w:fill="auto"/>
                <w:noWrap/>
                <w:vAlign w:val="bottom"/>
                <w:hideMark/>
              </w:tcPr>
            </w:tcPrChange>
          </w:tcPr>
          <w:p w14:paraId="50BB1D55" w14:textId="4F8E29C1" w:rsidR="000C6422" w:rsidRPr="00D12EE7" w:rsidRDefault="00511322" w:rsidP="000C6422">
            <w:pPr>
              <w:jc w:val="right"/>
              <w:rPr>
                <w:rFonts w:ascii="Arial Narrow" w:hAnsi="Arial Narrow"/>
                <w:b/>
                <w:bCs/>
                <w:sz w:val="21"/>
                <w:szCs w:val="21"/>
              </w:rPr>
            </w:pPr>
            <w:ins w:id="5816" w:author="alena" w:date="2017-03-21T12:49:00Z">
              <w:r w:rsidRPr="00D12EE7">
                <w:rPr>
                  <w:rFonts w:ascii="Arial Narrow" w:hAnsi="Arial Narrow"/>
                  <w:b/>
                  <w:bCs/>
                  <w:sz w:val="21"/>
                  <w:szCs w:val="21"/>
                </w:rPr>
                <w:t>486 742 657</w:t>
              </w:r>
            </w:ins>
            <w:del w:id="5817" w:author="alena" w:date="2016-03-09T08:49:00Z">
              <w:r w:rsidR="000C6422" w:rsidRPr="00D12EE7" w:rsidDel="001F3872">
                <w:rPr>
                  <w:rFonts w:ascii="Arial Narrow" w:hAnsi="Arial Narrow"/>
                  <w:b/>
                  <w:bCs/>
                  <w:sz w:val="21"/>
                  <w:szCs w:val="21"/>
                </w:rPr>
                <w:delText>433 317 032</w:delText>
              </w:r>
            </w:del>
          </w:p>
        </w:tc>
        <w:tc>
          <w:tcPr>
            <w:tcW w:w="1520" w:type="dxa"/>
            <w:tcBorders>
              <w:top w:val="nil"/>
              <w:left w:val="nil"/>
              <w:bottom w:val="single" w:sz="8" w:space="0" w:color="auto"/>
              <w:right w:val="single" w:sz="8" w:space="0" w:color="auto"/>
            </w:tcBorders>
            <w:shd w:val="clear" w:color="auto" w:fill="auto"/>
            <w:noWrap/>
            <w:vAlign w:val="bottom"/>
            <w:tcPrChange w:id="5818" w:author="alena" w:date="2016-03-16T17:27:00Z">
              <w:tcPr>
                <w:tcW w:w="1520" w:type="dxa"/>
                <w:gridSpan w:val="2"/>
                <w:tcBorders>
                  <w:top w:val="nil"/>
                  <w:left w:val="nil"/>
                  <w:bottom w:val="single" w:sz="8" w:space="0" w:color="auto"/>
                  <w:right w:val="single" w:sz="8" w:space="0" w:color="auto"/>
                </w:tcBorders>
                <w:shd w:val="clear" w:color="auto" w:fill="auto"/>
                <w:noWrap/>
                <w:vAlign w:val="bottom"/>
              </w:tcPr>
            </w:tcPrChange>
          </w:tcPr>
          <w:p w14:paraId="3561317B" w14:textId="7195CF1E" w:rsidR="000C6422" w:rsidRPr="00D12EE7" w:rsidRDefault="00E50E88" w:rsidP="000C6422">
            <w:pPr>
              <w:jc w:val="right"/>
              <w:rPr>
                <w:rFonts w:ascii="Arial Narrow" w:hAnsi="Arial Narrow"/>
                <w:b/>
                <w:bCs/>
                <w:sz w:val="21"/>
                <w:szCs w:val="21"/>
              </w:rPr>
            </w:pPr>
            <w:ins w:id="5819" w:author="alena" w:date="2017-03-21T12:50:00Z">
              <w:r w:rsidRPr="00D12EE7">
                <w:rPr>
                  <w:rFonts w:ascii="Arial Narrow" w:hAnsi="Arial Narrow"/>
                  <w:b/>
                  <w:bCs/>
                  <w:sz w:val="21"/>
                  <w:szCs w:val="21"/>
                </w:rPr>
                <w:t>13 525 770</w:t>
              </w:r>
            </w:ins>
            <w:del w:id="5820" w:author="alena" w:date="2016-03-09T08:49:00Z">
              <w:r w:rsidR="000C6422" w:rsidRPr="00D12EE7" w:rsidDel="000C6422">
                <w:rPr>
                  <w:rFonts w:ascii="Arial Narrow" w:hAnsi="Arial Narrow"/>
                  <w:b/>
                  <w:bCs/>
                  <w:sz w:val="21"/>
                  <w:szCs w:val="21"/>
                </w:rPr>
                <w:delText>7 731 940</w:delText>
              </w:r>
            </w:del>
          </w:p>
        </w:tc>
        <w:tc>
          <w:tcPr>
            <w:tcW w:w="1701" w:type="dxa"/>
            <w:tcBorders>
              <w:top w:val="nil"/>
              <w:left w:val="nil"/>
              <w:bottom w:val="single" w:sz="8" w:space="0" w:color="auto"/>
              <w:right w:val="single" w:sz="8" w:space="0" w:color="auto"/>
            </w:tcBorders>
            <w:shd w:val="clear" w:color="auto" w:fill="auto"/>
            <w:noWrap/>
            <w:vAlign w:val="bottom"/>
            <w:hideMark/>
            <w:tcPrChange w:id="5821" w:author="alena" w:date="2016-03-16T17:27:00Z">
              <w:tcPr>
                <w:tcW w:w="1985" w:type="dxa"/>
                <w:gridSpan w:val="2"/>
                <w:tcBorders>
                  <w:top w:val="nil"/>
                  <w:left w:val="nil"/>
                  <w:bottom w:val="single" w:sz="8" w:space="0" w:color="auto"/>
                  <w:right w:val="single" w:sz="8" w:space="0" w:color="auto"/>
                </w:tcBorders>
                <w:shd w:val="clear" w:color="auto" w:fill="auto"/>
                <w:noWrap/>
                <w:vAlign w:val="bottom"/>
                <w:hideMark/>
              </w:tcPr>
            </w:tcPrChange>
          </w:tcPr>
          <w:p w14:paraId="6CB3FFDE" w14:textId="6E4A4CCD" w:rsidR="000C6422" w:rsidRPr="00D12EE7" w:rsidRDefault="00511322" w:rsidP="000C6422">
            <w:pPr>
              <w:jc w:val="right"/>
              <w:rPr>
                <w:rFonts w:ascii="Arial Narrow" w:hAnsi="Arial Narrow"/>
                <w:b/>
                <w:bCs/>
                <w:sz w:val="21"/>
                <w:szCs w:val="21"/>
              </w:rPr>
            </w:pPr>
            <w:ins w:id="5822" w:author="alena" w:date="2017-03-21T12:49:00Z">
              <w:r w:rsidRPr="00D12EE7">
                <w:rPr>
                  <w:rFonts w:ascii="Arial Narrow" w:hAnsi="Arial Narrow"/>
                  <w:b/>
                  <w:bCs/>
                  <w:sz w:val="21"/>
                  <w:szCs w:val="21"/>
                </w:rPr>
                <w:t>13 100 644</w:t>
              </w:r>
            </w:ins>
            <w:del w:id="5823" w:author="alena" w:date="2016-03-09T08:49:00Z">
              <w:r w:rsidR="000C6422" w:rsidRPr="00D12EE7" w:rsidDel="00275B93">
                <w:rPr>
                  <w:rFonts w:ascii="Arial Narrow" w:hAnsi="Arial Narrow"/>
                  <w:b/>
                  <w:bCs/>
                  <w:sz w:val="21"/>
                  <w:szCs w:val="21"/>
                </w:rPr>
                <w:delText>5 517 914</w:delText>
              </w:r>
            </w:del>
          </w:p>
        </w:tc>
      </w:tr>
    </w:tbl>
    <w:p w14:paraId="5299D6C2" w14:textId="77777777" w:rsidR="00346D2C" w:rsidRPr="00D12EE7" w:rsidRDefault="00346D2C" w:rsidP="00AD4BFF">
      <w:pPr>
        <w:pStyle w:val="odstavec"/>
      </w:pPr>
    </w:p>
    <w:bookmarkEnd w:id="5736"/>
    <w:p w14:paraId="72D0AC7C" w14:textId="77777777" w:rsidR="002A6B50" w:rsidRPr="00D12EE7" w:rsidRDefault="00316173" w:rsidP="00C90F0A">
      <w:pPr>
        <w:pStyle w:val="Nadpis2"/>
      </w:pPr>
      <w:r w:rsidRPr="00D12EE7">
        <w:t>Ostatné</w:t>
      </w:r>
      <w:r w:rsidR="00F316C5" w:rsidRPr="00D12EE7">
        <w:t xml:space="preserve"> výnosy z</w:t>
      </w:r>
      <w:r w:rsidR="00C11172" w:rsidRPr="00D12EE7">
        <w:t> </w:t>
      </w:r>
      <w:r w:rsidR="00F316C5" w:rsidRPr="00D12EE7">
        <w:t>hospodárskej</w:t>
      </w:r>
      <w:r w:rsidR="00C11172" w:rsidRPr="00D12EE7">
        <w:t>, finančnej a mimoriadnej</w:t>
      </w:r>
      <w:r w:rsidR="00F316C5" w:rsidRPr="00D12EE7">
        <w:t xml:space="preserve"> činnosti</w:t>
      </w:r>
    </w:p>
    <w:p w14:paraId="4A761359" w14:textId="77777777" w:rsidR="007A3072" w:rsidRPr="00D12EE7" w:rsidRDefault="00C244D9" w:rsidP="00AD4BFF">
      <w:pPr>
        <w:pStyle w:val="odstavec"/>
      </w:pPr>
      <w:r w:rsidRPr="00D12EE7">
        <w:t>Informácie o výnosoch z hospodárskej činnosti, finančnej činnosti a</w:t>
      </w:r>
      <w:r w:rsidR="00EE7EAA" w:rsidRPr="00D12EE7">
        <w:t> </w:t>
      </w:r>
      <w:r w:rsidRPr="00D12EE7">
        <w:t>mimoriadnej činnosti sú uvedené nižšie:</w:t>
      </w:r>
      <w:bookmarkStart w:id="5824" w:name="FWT_activation_proceeds"/>
    </w:p>
    <w:tbl>
      <w:tblPr>
        <w:tblW w:w="8930" w:type="dxa"/>
        <w:tblInd w:w="416" w:type="dxa"/>
        <w:tblCellMar>
          <w:left w:w="70" w:type="dxa"/>
          <w:right w:w="70" w:type="dxa"/>
        </w:tblCellMar>
        <w:tblLook w:val="04A0" w:firstRow="1" w:lastRow="0" w:firstColumn="1" w:lastColumn="0" w:noHBand="0" w:noVBand="1"/>
        <w:tblPrChange w:id="5825" w:author="alena" w:date="2016-03-16T17:27:00Z">
          <w:tblPr>
            <w:tblW w:w="9347" w:type="dxa"/>
            <w:tblInd w:w="416" w:type="dxa"/>
            <w:tblCellMar>
              <w:left w:w="70" w:type="dxa"/>
              <w:right w:w="70" w:type="dxa"/>
            </w:tblCellMar>
            <w:tblLook w:val="04A0" w:firstRow="1" w:lastRow="0" w:firstColumn="1" w:lastColumn="0" w:noHBand="0" w:noVBand="1"/>
          </w:tblPr>
        </w:tblPrChange>
      </w:tblPr>
      <w:tblGrid>
        <w:gridCol w:w="5811"/>
        <w:gridCol w:w="1560"/>
        <w:gridCol w:w="1559"/>
        <w:tblGridChange w:id="5826">
          <w:tblGrid>
            <w:gridCol w:w="10"/>
            <w:gridCol w:w="5801"/>
            <w:gridCol w:w="10"/>
            <w:gridCol w:w="1703"/>
            <w:gridCol w:w="10"/>
            <w:gridCol w:w="1813"/>
            <w:gridCol w:w="10"/>
          </w:tblGrid>
        </w:tblGridChange>
      </w:tblGrid>
      <w:tr w:rsidR="0051005E" w:rsidRPr="00D12EE7" w14:paraId="708D027B" w14:textId="77777777" w:rsidTr="007D7430">
        <w:trPr>
          <w:trHeight w:val="565"/>
          <w:trPrChange w:id="5827" w:author="alena" w:date="2016-03-16T17:27:00Z">
            <w:trPr>
              <w:gridBefore w:val="1"/>
              <w:trHeight w:val="565"/>
            </w:trPr>
          </w:trPrChange>
        </w:trPr>
        <w:tc>
          <w:tcPr>
            <w:tcW w:w="5811" w:type="dxa"/>
            <w:tcBorders>
              <w:top w:val="single" w:sz="8" w:space="0" w:color="auto"/>
              <w:left w:val="single" w:sz="8" w:space="0" w:color="auto"/>
              <w:bottom w:val="single" w:sz="8" w:space="0" w:color="auto"/>
              <w:right w:val="single" w:sz="8" w:space="0" w:color="auto"/>
            </w:tcBorders>
            <w:shd w:val="clear" w:color="auto" w:fill="auto"/>
            <w:noWrap/>
            <w:vAlign w:val="center"/>
            <w:hideMark/>
            <w:tcPrChange w:id="5828" w:author="alena" w:date="2016-03-16T17:27:00Z">
              <w:tcPr>
                <w:tcW w:w="5811"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tcPrChange>
          </w:tcPr>
          <w:p w14:paraId="2ED11261" w14:textId="77777777" w:rsidR="0051005E" w:rsidRPr="00D12EE7" w:rsidRDefault="0051005E">
            <w:pPr>
              <w:jc w:val="center"/>
              <w:rPr>
                <w:rFonts w:ascii="Arial Narrow" w:hAnsi="Arial Narrow"/>
                <w:b/>
                <w:bCs/>
                <w:sz w:val="21"/>
                <w:szCs w:val="21"/>
              </w:rPr>
            </w:pPr>
            <w:r w:rsidRPr="00D12EE7">
              <w:rPr>
                <w:rFonts w:ascii="Arial Narrow" w:hAnsi="Arial Narrow"/>
                <w:b/>
                <w:bCs/>
                <w:sz w:val="21"/>
                <w:szCs w:val="21"/>
              </w:rPr>
              <w:t>Názov položky</w:t>
            </w:r>
          </w:p>
        </w:tc>
        <w:tc>
          <w:tcPr>
            <w:tcW w:w="1560" w:type="dxa"/>
            <w:tcBorders>
              <w:top w:val="single" w:sz="8" w:space="0" w:color="auto"/>
              <w:left w:val="nil"/>
              <w:bottom w:val="single" w:sz="8" w:space="0" w:color="auto"/>
              <w:right w:val="single" w:sz="8" w:space="0" w:color="auto"/>
            </w:tcBorders>
            <w:shd w:val="clear" w:color="auto" w:fill="auto"/>
            <w:vAlign w:val="center"/>
            <w:hideMark/>
            <w:tcPrChange w:id="5829" w:author="alena" w:date="2016-03-16T17:27:00Z">
              <w:tcPr>
                <w:tcW w:w="1713" w:type="dxa"/>
                <w:gridSpan w:val="2"/>
                <w:tcBorders>
                  <w:top w:val="single" w:sz="8" w:space="0" w:color="auto"/>
                  <w:left w:val="nil"/>
                  <w:bottom w:val="single" w:sz="8" w:space="0" w:color="auto"/>
                  <w:right w:val="single" w:sz="8" w:space="0" w:color="auto"/>
                </w:tcBorders>
                <w:shd w:val="clear" w:color="auto" w:fill="auto"/>
                <w:vAlign w:val="center"/>
                <w:hideMark/>
              </w:tcPr>
            </w:tcPrChange>
          </w:tcPr>
          <w:p w14:paraId="25BACCEF" w14:textId="77777777" w:rsidR="0051005E" w:rsidRPr="00D12EE7" w:rsidRDefault="0051005E">
            <w:pPr>
              <w:jc w:val="center"/>
              <w:rPr>
                <w:rFonts w:ascii="Arial Narrow" w:hAnsi="Arial Narrow"/>
                <w:b/>
                <w:bCs/>
                <w:sz w:val="21"/>
                <w:szCs w:val="21"/>
              </w:rPr>
            </w:pPr>
            <w:r w:rsidRPr="00D12EE7">
              <w:rPr>
                <w:rFonts w:ascii="Arial Narrow" w:hAnsi="Arial Narrow"/>
                <w:b/>
                <w:bCs/>
                <w:sz w:val="21"/>
                <w:szCs w:val="21"/>
              </w:rPr>
              <w:t>Bežné účtovné obdobie</w:t>
            </w:r>
          </w:p>
        </w:tc>
        <w:tc>
          <w:tcPr>
            <w:tcW w:w="1559" w:type="dxa"/>
            <w:tcBorders>
              <w:top w:val="single" w:sz="8" w:space="0" w:color="auto"/>
              <w:left w:val="nil"/>
              <w:bottom w:val="single" w:sz="8" w:space="0" w:color="auto"/>
              <w:right w:val="single" w:sz="8" w:space="0" w:color="auto"/>
            </w:tcBorders>
            <w:shd w:val="clear" w:color="auto" w:fill="auto"/>
            <w:vAlign w:val="center"/>
            <w:hideMark/>
            <w:tcPrChange w:id="5830" w:author="alena" w:date="2016-03-16T17:27:00Z">
              <w:tcPr>
                <w:tcW w:w="1823" w:type="dxa"/>
                <w:gridSpan w:val="2"/>
                <w:tcBorders>
                  <w:top w:val="single" w:sz="8" w:space="0" w:color="auto"/>
                  <w:left w:val="nil"/>
                  <w:bottom w:val="single" w:sz="8" w:space="0" w:color="auto"/>
                  <w:right w:val="single" w:sz="8" w:space="0" w:color="auto"/>
                </w:tcBorders>
                <w:shd w:val="clear" w:color="auto" w:fill="auto"/>
                <w:vAlign w:val="center"/>
                <w:hideMark/>
              </w:tcPr>
            </w:tcPrChange>
          </w:tcPr>
          <w:p w14:paraId="0A54C16C" w14:textId="77777777" w:rsidR="0051005E" w:rsidRPr="00D12EE7" w:rsidRDefault="0051005E">
            <w:pPr>
              <w:jc w:val="center"/>
              <w:rPr>
                <w:rFonts w:ascii="Arial Narrow" w:hAnsi="Arial Narrow"/>
                <w:b/>
                <w:bCs/>
                <w:sz w:val="21"/>
                <w:szCs w:val="21"/>
              </w:rPr>
            </w:pPr>
            <w:r w:rsidRPr="00D12EE7">
              <w:rPr>
                <w:rFonts w:ascii="Arial Narrow" w:hAnsi="Arial Narrow"/>
                <w:b/>
                <w:bCs/>
                <w:sz w:val="21"/>
                <w:szCs w:val="21"/>
              </w:rPr>
              <w:t>Bezprostredne predchádzajúce účtovné obdobie</w:t>
            </w:r>
          </w:p>
        </w:tc>
      </w:tr>
      <w:tr w:rsidR="000C6422" w:rsidRPr="00D12EE7" w14:paraId="039BB6B4" w14:textId="77777777" w:rsidTr="007D7430">
        <w:trPr>
          <w:trHeight w:val="235"/>
          <w:trPrChange w:id="5831" w:author="alena" w:date="2016-03-16T17:27:00Z">
            <w:trPr>
              <w:gridAfter w:val="0"/>
              <w:trHeight w:val="235"/>
            </w:trPr>
          </w:trPrChange>
        </w:trPr>
        <w:tc>
          <w:tcPr>
            <w:tcW w:w="5811" w:type="dxa"/>
            <w:tcBorders>
              <w:top w:val="nil"/>
              <w:left w:val="single" w:sz="8" w:space="0" w:color="auto"/>
              <w:bottom w:val="single" w:sz="4" w:space="0" w:color="auto"/>
              <w:right w:val="single" w:sz="8" w:space="0" w:color="auto"/>
            </w:tcBorders>
            <w:shd w:val="clear" w:color="auto" w:fill="auto"/>
            <w:vAlign w:val="bottom"/>
            <w:hideMark/>
            <w:tcPrChange w:id="5832" w:author="alena" w:date="2016-03-16T17:27:00Z">
              <w:tcPr>
                <w:tcW w:w="5811" w:type="dxa"/>
                <w:gridSpan w:val="2"/>
                <w:tcBorders>
                  <w:top w:val="nil"/>
                  <w:left w:val="single" w:sz="8" w:space="0" w:color="auto"/>
                  <w:bottom w:val="single" w:sz="4" w:space="0" w:color="auto"/>
                  <w:right w:val="single" w:sz="8" w:space="0" w:color="auto"/>
                </w:tcBorders>
                <w:shd w:val="clear" w:color="auto" w:fill="auto"/>
                <w:vAlign w:val="bottom"/>
                <w:hideMark/>
              </w:tcPr>
            </w:tcPrChange>
          </w:tcPr>
          <w:p w14:paraId="6CA51600" w14:textId="77777777" w:rsidR="000C6422" w:rsidRPr="00D12EE7" w:rsidRDefault="000C6422" w:rsidP="000C6422">
            <w:pPr>
              <w:rPr>
                <w:rFonts w:ascii="Arial Narrow" w:hAnsi="Arial Narrow"/>
                <w:b/>
                <w:bCs/>
                <w:sz w:val="21"/>
                <w:szCs w:val="21"/>
              </w:rPr>
            </w:pPr>
            <w:r w:rsidRPr="00D12EE7">
              <w:rPr>
                <w:rFonts w:ascii="Arial Narrow" w:hAnsi="Arial Narrow"/>
                <w:b/>
                <w:bCs/>
                <w:sz w:val="21"/>
                <w:szCs w:val="21"/>
              </w:rPr>
              <w:t>Ostatné významné položky výnosov z hospodárskej činnosti, z toho:</w:t>
            </w:r>
          </w:p>
        </w:tc>
        <w:tc>
          <w:tcPr>
            <w:tcW w:w="1560" w:type="dxa"/>
            <w:tcBorders>
              <w:top w:val="nil"/>
              <w:left w:val="nil"/>
              <w:bottom w:val="single" w:sz="4" w:space="0" w:color="auto"/>
              <w:right w:val="single" w:sz="8" w:space="0" w:color="auto"/>
            </w:tcBorders>
            <w:shd w:val="clear" w:color="auto" w:fill="auto"/>
            <w:noWrap/>
            <w:vAlign w:val="bottom"/>
            <w:tcPrChange w:id="5833" w:author="alena" w:date="2016-03-16T17:27:00Z">
              <w:tcPr>
                <w:tcW w:w="1713" w:type="dxa"/>
                <w:gridSpan w:val="2"/>
                <w:tcBorders>
                  <w:top w:val="nil"/>
                  <w:left w:val="nil"/>
                  <w:bottom w:val="single" w:sz="4" w:space="0" w:color="auto"/>
                  <w:right w:val="single" w:sz="8" w:space="0" w:color="auto"/>
                </w:tcBorders>
                <w:shd w:val="clear" w:color="auto" w:fill="auto"/>
                <w:noWrap/>
                <w:vAlign w:val="bottom"/>
              </w:tcPr>
            </w:tcPrChange>
          </w:tcPr>
          <w:p w14:paraId="1449FECE" w14:textId="6C0F0C2F" w:rsidR="000C6422" w:rsidRPr="00D12EE7" w:rsidRDefault="00DD53DB">
            <w:pPr>
              <w:jc w:val="right"/>
              <w:rPr>
                <w:rFonts w:ascii="Arial Narrow" w:hAnsi="Arial Narrow"/>
                <w:b/>
                <w:bCs/>
                <w:sz w:val="21"/>
                <w:szCs w:val="21"/>
              </w:rPr>
            </w:pPr>
            <w:ins w:id="5834" w:author="alena" w:date="2017-03-21T15:53:00Z">
              <w:r w:rsidRPr="00D12EE7">
                <w:rPr>
                  <w:rFonts w:ascii="Arial Narrow" w:hAnsi="Arial Narrow"/>
                  <w:b/>
                  <w:bCs/>
                  <w:sz w:val="21"/>
                  <w:szCs w:val="21"/>
                  <w:rPrChange w:id="5835" w:author="alena" w:date="2017-03-23T14:29:00Z">
                    <w:rPr>
                      <w:rFonts w:ascii="Arial Narrow" w:hAnsi="Arial Narrow"/>
                      <w:b/>
                      <w:bCs/>
                      <w:sz w:val="21"/>
                      <w:szCs w:val="21"/>
                      <w:highlight w:val="yellow"/>
                    </w:rPr>
                  </w:rPrChange>
                </w:rPr>
                <w:t>1</w:t>
              </w:r>
            </w:ins>
            <w:ins w:id="5836" w:author="alena" w:date="2017-03-21T15:54:00Z">
              <w:r w:rsidRPr="00D12EE7">
                <w:rPr>
                  <w:rFonts w:ascii="Arial Narrow" w:hAnsi="Arial Narrow"/>
                  <w:b/>
                  <w:bCs/>
                  <w:sz w:val="21"/>
                  <w:szCs w:val="21"/>
                  <w:rPrChange w:id="5837" w:author="alena" w:date="2017-03-23T14:29:00Z">
                    <w:rPr>
                      <w:rFonts w:ascii="Arial Narrow" w:hAnsi="Arial Narrow"/>
                      <w:b/>
                      <w:bCs/>
                      <w:sz w:val="21"/>
                      <w:szCs w:val="21"/>
                      <w:highlight w:val="yellow"/>
                    </w:rPr>
                  </w:rPrChange>
                </w:rPr>
                <w:t> </w:t>
              </w:r>
            </w:ins>
            <w:ins w:id="5838" w:author="alena" w:date="2017-03-21T15:53:00Z">
              <w:r w:rsidRPr="00D12EE7">
                <w:rPr>
                  <w:rFonts w:ascii="Arial Narrow" w:hAnsi="Arial Narrow"/>
                  <w:b/>
                  <w:bCs/>
                  <w:sz w:val="21"/>
                  <w:szCs w:val="21"/>
                  <w:rPrChange w:id="5839" w:author="alena" w:date="2017-03-23T14:29:00Z">
                    <w:rPr>
                      <w:rFonts w:ascii="Arial Narrow" w:hAnsi="Arial Narrow"/>
                      <w:b/>
                      <w:bCs/>
                      <w:sz w:val="21"/>
                      <w:szCs w:val="21"/>
                      <w:highlight w:val="yellow"/>
                    </w:rPr>
                  </w:rPrChange>
                </w:rPr>
                <w:t xml:space="preserve">334 </w:t>
              </w:r>
            </w:ins>
            <w:ins w:id="5840" w:author="alena" w:date="2017-03-21T15:54:00Z">
              <w:r w:rsidRPr="00D12EE7">
                <w:rPr>
                  <w:rFonts w:ascii="Arial Narrow" w:hAnsi="Arial Narrow"/>
                  <w:b/>
                  <w:bCs/>
                  <w:sz w:val="21"/>
                  <w:szCs w:val="21"/>
                  <w:rPrChange w:id="5841" w:author="alena" w:date="2017-03-23T14:29:00Z">
                    <w:rPr>
                      <w:rFonts w:ascii="Arial Narrow" w:hAnsi="Arial Narrow"/>
                      <w:b/>
                      <w:bCs/>
                      <w:sz w:val="21"/>
                      <w:szCs w:val="21"/>
                      <w:highlight w:val="yellow"/>
                    </w:rPr>
                  </w:rPrChange>
                </w:rPr>
                <w:t>877</w:t>
              </w:r>
            </w:ins>
            <w:del w:id="5842" w:author="alena" w:date="2016-03-09T08:49:00Z">
              <w:r w:rsidR="000C6422" w:rsidRPr="00D12EE7" w:rsidDel="000C6422">
                <w:rPr>
                  <w:rFonts w:ascii="Arial Narrow" w:hAnsi="Arial Narrow"/>
                  <w:b/>
                  <w:bCs/>
                  <w:sz w:val="21"/>
                  <w:szCs w:val="21"/>
                </w:rPr>
                <w:delText>100 228</w:delText>
              </w:r>
            </w:del>
            <w:ins w:id="5843" w:author="Ivana Jevcicova" w:date="2015-07-07T23:31:00Z">
              <w:del w:id="5844" w:author="alena" w:date="2016-03-09T08:49:00Z">
                <w:r w:rsidR="000C6422" w:rsidRPr="00D12EE7" w:rsidDel="000C6422">
                  <w:rPr>
                    <w:rFonts w:ascii="Arial Narrow" w:hAnsi="Arial Narrow"/>
                    <w:b/>
                    <w:bCs/>
                    <w:sz w:val="21"/>
                    <w:szCs w:val="21"/>
                  </w:rPr>
                  <w:delText>5 801 212</w:delText>
                </w:r>
              </w:del>
            </w:ins>
          </w:p>
        </w:tc>
        <w:tc>
          <w:tcPr>
            <w:tcW w:w="1559" w:type="dxa"/>
            <w:tcBorders>
              <w:top w:val="nil"/>
              <w:left w:val="nil"/>
              <w:bottom w:val="single" w:sz="4" w:space="0" w:color="auto"/>
              <w:right w:val="single" w:sz="8" w:space="0" w:color="auto"/>
            </w:tcBorders>
            <w:shd w:val="clear" w:color="auto" w:fill="auto"/>
            <w:noWrap/>
            <w:vAlign w:val="bottom"/>
            <w:hideMark/>
            <w:tcPrChange w:id="5845" w:author="alena" w:date="2016-03-16T17:27:00Z">
              <w:tcPr>
                <w:tcW w:w="1823" w:type="dxa"/>
                <w:gridSpan w:val="2"/>
                <w:tcBorders>
                  <w:top w:val="nil"/>
                  <w:left w:val="nil"/>
                  <w:bottom w:val="single" w:sz="4" w:space="0" w:color="auto"/>
                  <w:right w:val="single" w:sz="8" w:space="0" w:color="auto"/>
                </w:tcBorders>
                <w:shd w:val="clear" w:color="auto" w:fill="auto"/>
                <w:noWrap/>
                <w:vAlign w:val="bottom"/>
                <w:hideMark/>
              </w:tcPr>
            </w:tcPrChange>
          </w:tcPr>
          <w:p w14:paraId="75C0E19A" w14:textId="13DBB257" w:rsidR="000C6422" w:rsidRPr="00D12EE7" w:rsidRDefault="00D2431F" w:rsidP="000C6422">
            <w:pPr>
              <w:jc w:val="right"/>
              <w:rPr>
                <w:rFonts w:ascii="Arial Narrow" w:hAnsi="Arial Narrow"/>
                <w:b/>
                <w:bCs/>
                <w:sz w:val="21"/>
                <w:szCs w:val="21"/>
              </w:rPr>
            </w:pPr>
            <w:ins w:id="5846" w:author="alena" w:date="2017-03-21T15:48:00Z">
              <w:r w:rsidRPr="00D12EE7">
                <w:rPr>
                  <w:rFonts w:ascii="Arial Narrow" w:hAnsi="Arial Narrow"/>
                  <w:b/>
                  <w:bCs/>
                  <w:sz w:val="21"/>
                  <w:szCs w:val="21"/>
                </w:rPr>
                <w:t>1 368 511</w:t>
              </w:r>
            </w:ins>
            <w:del w:id="5847" w:author="alena" w:date="2016-03-09T08:48:00Z">
              <w:r w:rsidR="000C6422" w:rsidRPr="00D12EE7" w:rsidDel="00E17EC4">
                <w:rPr>
                  <w:rFonts w:ascii="Arial Narrow" w:hAnsi="Arial Narrow"/>
                  <w:b/>
                  <w:bCs/>
                  <w:sz w:val="21"/>
                  <w:szCs w:val="21"/>
                </w:rPr>
                <w:delText>165 014</w:delText>
              </w:r>
            </w:del>
          </w:p>
        </w:tc>
      </w:tr>
      <w:tr w:rsidR="000C6422" w:rsidRPr="00D12EE7" w14:paraId="6E3FFFF2" w14:textId="77777777" w:rsidTr="007D7430">
        <w:trPr>
          <w:trHeight w:val="293"/>
          <w:trPrChange w:id="5848" w:author="alena" w:date="2016-03-16T17:27:00Z">
            <w:trPr>
              <w:gridAfter w:val="0"/>
              <w:trHeight w:val="293"/>
            </w:trPr>
          </w:trPrChange>
        </w:trPr>
        <w:tc>
          <w:tcPr>
            <w:tcW w:w="5811" w:type="dxa"/>
            <w:tcBorders>
              <w:top w:val="nil"/>
              <w:left w:val="single" w:sz="8" w:space="0" w:color="auto"/>
              <w:bottom w:val="single" w:sz="4" w:space="0" w:color="auto"/>
              <w:right w:val="single" w:sz="8" w:space="0" w:color="auto"/>
            </w:tcBorders>
            <w:shd w:val="clear" w:color="auto" w:fill="auto"/>
            <w:vAlign w:val="bottom"/>
            <w:hideMark/>
            <w:tcPrChange w:id="5849" w:author="alena" w:date="2016-03-16T17:27:00Z">
              <w:tcPr>
                <w:tcW w:w="5811" w:type="dxa"/>
                <w:gridSpan w:val="2"/>
                <w:tcBorders>
                  <w:top w:val="nil"/>
                  <w:left w:val="single" w:sz="8" w:space="0" w:color="auto"/>
                  <w:bottom w:val="single" w:sz="4" w:space="0" w:color="auto"/>
                  <w:right w:val="single" w:sz="8" w:space="0" w:color="auto"/>
                </w:tcBorders>
                <w:shd w:val="clear" w:color="auto" w:fill="auto"/>
                <w:vAlign w:val="bottom"/>
                <w:hideMark/>
              </w:tcPr>
            </w:tcPrChange>
          </w:tcPr>
          <w:p w14:paraId="07BCBE48" w14:textId="77777777" w:rsidR="000C6422" w:rsidRPr="00D12EE7" w:rsidRDefault="000C6422" w:rsidP="000C6422">
            <w:pPr>
              <w:rPr>
                <w:rFonts w:ascii="Arial Narrow" w:hAnsi="Arial Narrow"/>
                <w:sz w:val="21"/>
                <w:szCs w:val="21"/>
              </w:rPr>
            </w:pPr>
            <w:r w:rsidRPr="00D12EE7">
              <w:rPr>
                <w:rFonts w:ascii="Arial Narrow" w:hAnsi="Arial Narrow"/>
                <w:sz w:val="21"/>
                <w:szCs w:val="21"/>
              </w:rPr>
              <w:t>Tržby z predaja majetku</w:t>
            </w:r>
          </w:p>
        </w:tc>
        <w:tc>
          <w:tcPr>
            <w:tcW w:w="1560" w:type="dxa"/>
            <w:tcBorders>
              <w:top w:val="nil"/>
              <w:left w:val="nil"/>
              <w:bottom w:val="single" w:sz="4" w:space="0" w:color="auto"/>
              <w:right w:val="single" w:sz="8" w:space="0" w:color="auto"/>
            </w:tcBorders>
            <w:shd w:val="clear" w:color="auto" w:fill="auto"/>
            <w:noWrap/>
            <w:vAlign w:val="bottom"/>
            <w:tcPrChange w:id="5850" w:author="alena" w:date="2016-03-16T17:27:00Z">
              <w:tcPr>
                <w:tcW w:w="1713" w:type="dxa"/>
                <w:gridSpan w:val="2"/>
                <w:tcBorders>
                  <w:top w:val="nil"/>
                  <w:left w:val="nil"/>
                  <w:bottom w:val="single" w:sz="4" w:space="0" w:color="auto"/>
                  <w:right w:val="single" w:sz="8" w:space="0" w:color="auto"/>
                </w:tcBorders>
                <w:shd w:val="clear" w:color="auto" w:fill="auto"/>
                <w:noWrap/>
                <w:vAlign w:val="bottom"/>
              </w:tcPr>
            </w:tcPrChange>
          </w:tcPr>
          <w:p w14:paraId="6EDC8E0B" w14:textId="7EBF1E95" w:rsidR="000C6422" w:rsidRPr="00D12EE7" w:rsidRDefault="00D2431F" w:rsidP="000C6422">
            <w:pPr>
              <w:jc w:val="right"/>
              <w:rPr>
                <w:rFonts w:ascii="Arial Narrow" w:hAnsi="Arial Narrow"/>
                <w:sz w:val="21"/>
                <w:szCs w:val="21"/>
              </w:rPr>
            </w:pPr>
            <w:ins w:id="5851" w:author="alena" w:date="2017-03-21T15:42:00Z">
              <w:r w:rsidRPr="00D12EE7">
                <w:rPr>
                  <w:rFonts w:ascii="Arial Narrow" w:hAnsi="Arial Narrow"/>
                  <w:sz w:val="21"/>
                  <w:szCs w:val="21"/>
                </w:rPr>
                <w:t>496 758</w:t>
              </w:r>
            </w:ins>
            <w:del w:id="5852" w:author="alena" w:date="2016-03-09T08:49:00Z">
              <w:r w:rsidR="000C6422" w:rsidRPr="00D12EE7" w:rsidDel="000C6422">
                <w:rPr>
                  <w:rFonts w:ascii="Arial Narrow" w:hAnsi="Arial Narrow"/>
                  <w:sz w:val="21"/>
                  <w:szCs w:val="21"/>
                </w:rPr>
                <w:delText>13 921</w:delText>
              </w:r>
            </w:del>
            <w:ins w:id="5853" w:author="Ivana Jevcicova" w:date="2015-07-07T23:30:00Z">
              <w:del w:id="5854" w:author="alena" w:date="2016-03-09T08:49:00Z">
                <w:r w:rsidR="000C6422" w:rsidRPr="00D12EE7" w:rsidDel="000C6422">
                  <w:rPr>
                    <w:rFonts w:ascii="Arial Narrow" w:hAnsi="Arial Narrow"/>
                    <w:sz w:val="21"/>
                    <w:szCs w:val="21"/>
                  </w:rPr>
                  <w:delText>5 714 904</w:delText>
                </w:r>
              </w:del>
            </w:ins>
          </w:p>
        </w:tc>
        <w:tc>
          <w:tcPr>
            <w:tcW w:w="1559" w:type="dxa"/>
            <w:tcBorders>
              <w:top w:val="nil"/>
              <w:left w:val="nil"/>
              <w:bottom w:val="single" w:sz="4" w:space="0" w:color="auto"/>
              <w:right w:val="single" w:sz="8" w:space="0" w:color="auto"/>
            </w:tcBorders>
            <w:shd w:val="clear" w:color="auto" w:fill="auto"/>
            <w:noWrap/>
            <w:vAlign w:val="bottom"/>
            <w:hideMark/>
            <w:tcPrChange w:id="5855" w:author="alena" w:date="2016-03-16T17:27:00Z">
              <w:tcPr>
                <w:tcW w:w="1823" w:type="dxa"/>
                <w:gridSpan w:val="2"/>
                <w:tcBorders>
                  <w:top w:val="nil"/>
                  <w:left w:val="nil"/>
                  <w:bottom w:val="single" w:sz="4" w:space="0" w:color="auto"/>
                  <w:right w:val="single" w:sz="8" w:space="0" w:color="auto"/>
                </w:tcBorders>
                <w:shd w:val="clear" w:color="auto" w:fill="auto"/>
                <w:noWrap/>
                <w:vAlign w:val="bottom"/>
                <w:hideMark/>
              </w:tcPr>
            </w:tcPrChange>
          </w:tcPr>
          <w:p w14:paraId="1E423D8D" w14:textId="29B22727" w:rsidR="000C6422" w:rsidRPr="00D12EE7" w:rsidRDefault="00D2431F" w:rsidP="000C6422">
            <w:pPr>
              <w:jc w:val="right"/>
              <w:rPr>
                <w:rFonts w:ascii="Arial Narrow" w:hAnsi="Arial Narrow"/>
                <w:sz w:val="21"/>
                <w:szCs w:val="21"/>
              </w:rPr>
            </w:pPr>
            <w:ins w:id="5856" w:author="alena" w:date="2017-03-21T15:43:00Z">
              <w:r w:rsidRPr="00D12EE7">
                <w:rPr>
                  <w:rFonts w:ascii="Arial Narrow" w:hAnsi="Arial Narrow"/>
                  <w:sz w:val="21"/>
                  <w:szCs w:val="21"/>
                </w:rPr>
                <w:t>35 918</w:t>
              </w:r>
            </w:ins>
            <w:del w:id="5857" w:author="alena" w:date="2016-03-09T08:48:00Z">
              <w:r w:rsidR="000C6422" w:rsidRPr="00D12EE7" w:rsidDel="00E17EC4">
                <w:rPr>
                  <w:rFonts w:ascii="Arial Narrow" w:hAnsi="Arial Narrow"/>
                  <w:sz w:val="21"/>
                  <w:szCs w:val="21"/>
                </w:rPr>
                <w:delText>4 250</w:delText>
              </w:r>
            </w:del>
          </w:p>
        </w:tc>
      </w:tr>
      <w:tr w:rsidR="000C6422" w:rsidRPr="00D12EE7" w14:paraId="005EAFE9" w14:textId="77777777" w:rsidTr="007D7430">
        <w:trPr>
          <w:trHeight w:val="293"/>
          <w:trPrChange w:id="5858" w:author="alena" w:date="2016-03-16T17:27:00Z">
            <w:trPr>
              <w:gridAfter w:val="0"/>
              <w:trHeight w:val="293"/>
            </w:trPr>
          </w:trPrChange>
        </w:trPr>
        <w:tc>
          <w:tcPr>
            <w:tcW w:w="5811" w:type="dxa"/>
            <w:tcBorders>
              <w:top w:val="nil"/>
              <w:left w:val="single" w:sz="8" w:space="0" w:color="auto"/>
              <w:bottom w:val="single" w:sz="4" w:space="0" w:color="auto"/>
              <w:right w:val="single" w:sz="8" w:space="0" w:color="auto"/>
            </w:tcBorders>
            <w:shd w:val="clear" w:color="auto" w:fill="auto"/>
            <w:vAlign w:val="bottom"/>
            <w:hideMark/>
            <w:tcPrChange w:id="5859" w:author="alena" w:date="2016-03-16T17:27:00Z">
              <w:tcPr>
                <w:tcW w:w="5811" w:type="dxa"/>
                <w:gridSpan w:val="2"/>
                <w:tcBorders>
                  <w:top w:val="nil"/>
                  <w:left w:val="single" w:sz="8" w:space="0" w:color="auto"/>
                  <w:bottom w:val="single" w:sz="4" w:space="0" w:color="auto"/>
                  <w:right w:val="single" w:sz="8" w:space="0" w:color="auto"/>
                </w:tcBorders>
                <w:shd w:val="clear" w:color="auto" w:fill="auto"/>
                <w:vAlign w:val="bottom"/>
                <w:hideMark/>
              </w:tcPr>
            </w:tcPrChange>
          </w:tcPr>
          <w:p w14:paraId="284AC9D2" w14:textId="77777777" w:rsidR="000C6422" w:rsidRPr="00D12EE7" w:rsidRDefault="000C6422" w:rsidP="000C6422">
            <w:pPr>
              <w:rPr>
                <w:rFonts w:ascii="Arial Narrow" w:hAnsi="Arial Narrow"/>
                <w:sz w:val="21"/>
                <w:szCs w:val="21"/>
              </w:rPr>
            </w:pPr>
            <w:r w:rsidRPr="00D12EE7">
              <w:rPr>
                <w:rFonts w:ascii="Arial Narrow" w:hAnsi="Arial Narrow"/>
                <w:sz w:val="21"/>
                <w:szCs w:val="21"/>
              </w:rPr>
              <w:t>Tržby z predaja materiálu a obalov</w:t>
            </w:r>
          </w:p>
        </w:tc>
        <w:tc>
          <w:tcPr>
            <w:tcW w:w="1560" w:type="dxa"/>
            <w:tcBorders>
              <w:top w:val="nil"/>
              <w:left w:val="nil"/>
              <w:bottom w:val="single" w:sz="4" w:space="0" w:color="auto"/>
              <w:right w:val="single" w:sz="8" w:space="0" w:color="auto"/>
            </w:tcBorders>
            <w:shd w:val="clear" w:color="auto" w:fill="auto"/>
            <w:noWrap/>
            <w:vAlign w:val="bottom"/>
            <w:tcPrChange w:id="5860" w:author="alena" w:date="2016-03-16T17:27:00Z">
              <w:tcPr>
                <w:tcW w:w="1713" w:type="dxa"/>
                <w:gridSpan w:val="2"/>
                <w:tcBorders>
                  <w:top w:val="nil"/>
                  <w:left w:val="nil"/>
                  <w:bottom w:val="single" w:sz="4" w:space="0" w:color="auto"/>
                  <w:right w:val="single" w:sz="8" w:space="0" w:color="auto"/>
                </w:tcBorders>
                <w:shd w:val="clear" w:color="auto" w:fill="auto"/>
                <w:noWrap/>
                <w:vAlign w:val="bottom"/>
              </w:tcPr>
            </w:tcPrChange>
          </w:tcPr>
          <w:p w14:paraId="582D4E23" w14:textId="329ED798" w:rsidR="000C6422" w:rsidRPr="00D12EE7" w:rsidRDefault="00D2431F" w:rsidP="000C6422">
            <w:pPr>
              <w:jc w:val="right"/>
              <w:rPr>
                <w:rFonts w:ascii="Arial Narrow" w:hAnsi="Arial Narrow"/>
                <w:sz w:val="21"/>
                <w:szCs w:val="21"/>
              </w:rPr>
            </w:pPr>
            <w:ins w:id="5861" w:author="alena" w:date="2017-03-21T15:42:00Z">
              <w:r w:rsidRPr="00D12EE7">
                <w:rPr>
                  <w:rFonts w:ascii="Arial Narrow" w:hAnsi="Arial Narrow"/>
                  <w:sz w:val="21"/>
                  <w:szCs w:val="21"/>
                </w:rPr>
                <w:t>0</w:t>
              </w:r>
            </w:ins>
            <w:del w:id="5862" w:author="alena" w:date="2016-03-09T08:49:00Z">
              <w:r w:rsidR="000C6422" w:rsidRPr="00D12EE7" w:rsidDel="000C6422">
                <w:rPr>
                  <w:rFonts w:ascii="Arial Narrow" w:hAnsi="Arial Narrow"/>
                  <w:sz w:val="21"/>
                  <w:szCs w:val="21"/>
                </w:rPr>
                <w:delText>12 653</w:delText>
              </w:r>
            </w:del>
          </w:p>
        </w:tc>
        <w:tc>
          <w:tcPr>
            <w:tcW w:w="1559" w:type="dxa"/>
            <w:tcBorders>
              <w:top w:val="nil"/>
              <w:left w:val="nil"/>
              <w:bottom w:val="single" w:sz="4" w:space="0" w:color="auto"/>
              <w:right w:val="single" w:sz="8" w:space="0" w:color="auto"/>
            </w:tcBorders>
            <w:shd w:val="clear" w:color="auto" w:fill="auto"/>
            <w:noWrap/>
            <w:vAlign w:val="bottom"/>
            <w:hideMark/>
            <w:tcPrChange w:id="5863" w:author="alena" w:date="2016-03-16T17:27:00Z">
              <w:tcPr>
                <w:tcW w:w="1823" w:type="dxa"/>
                <w:gridSpan w:val="2"/>
                <w:tcBorders>
                  <w:top w:val="nil"/>
                  <w:left w:val="nil"/>
                  <w:bottom w:val="single" w:sz="4" w:space="0" w:color="auto"/>
                  <w:right w:val="single" w:sz="8" w:space="0" w:color="auto"/>
                </w:tcBorders>
                <w:shd w:val="clear" w:color="auto" w:fill="auto"/>
                <w:noWrap/>
                <w:vAlign w:val="bottom"/>
                <w:hideMark/>
              </w:tcPr>
            </w:tcPrChange>
          </w:tcPr>
          <w:p w14:paraId="5D1B6E2E" w14:textId="52A01855" w:rsidR="000C6422" w:rsidRPr="00D12EE7" w:rsidRDefault="000B3CC9" w:rsidP="000C6422">
            <w:pPr>
              <w:jc w:val="right"/>
              <w:rPr>
                <w:rFonts w:ascii="Arial Narrow" w:hAnsi="Arial Narrow"/>
                <w:sz w:val="21"/>
                <w:szCs w:val="21"/>
              </w:rPr>
            </w:pPr>
            <w:ins w:id="5864" w:author="alena" w:date="2017-03-21T15:40:00Z">
              <w:r w:rsidRPr="00D12EE7">
                <w:rPr>
                  <w:rFonts w:ascii="Arial Narrow" w:hAnsi="Arial Narrow"/>
                  <w:sz w:val="21"/>
                  <w:szCs w:val="21"/>
                </w:rPr>
                <w:t>53</w:t>
              </w:r>
            </w:ins>
            <w:del w:id="5865" w:author="alena" w:date="2016-03-09T08:48:00Z">
              <w:r w:rsidR="000C6422" w:rsidRPr="00D12EE7" w:rsidDel="00E17EC4">
                <w:rPr>
                  <w:rFonts w:ascii="Arial Narrow" w:hAnsi="Arial Narrow"/>
                  <w:sz w:val="21"/>
                  <w:szCs w:val="21"/>
                </w:rPr>
                <w:delText>0</w:delText>
              </w:r>
            </w:del>
          </w:p>
        </w:tc>
      </w:tr>
      <w:tr w:rsidR="000C6422" w:rsidRPr="00D12EE7" w14:paraId="7F9E2F19" w14:textId="77777777" w:rsidTr="007D7430">
        <w:trPr>
          <w:trHeight w:val="293"/>
          <w:trPrChange w:id="5866" w:author="alena" w:date="2016-03-16T17:27:00Z">
            <w:trPr>
              <w:gridAfter w:val="0"/>
              <w:trHeight w:val="293"/>
            </w:trPr>
          </w:trPrChange>
        </w:trPr>
        <w:tc>
          <w:tcPr>
            <w:tcW w:w="5811" w:type="dxa"/>
            <w:tcBorders>
              <w:top w:val="nil"/>
              <w:left w:val="single" w:sz="8" w:space="0" w:color="auto"/>
              <w:bottom w:val="single" w:sz="4" w:space="0" w:color="auto"/>
              <w:right w:val="single" w:sz="8" w:space="0" w:color="auto"/>
            </w:tcBorders>
            <w:shd w:val="clear" w:color="auto" w:fill="auto"/>
            <w:vAlign w:val="bottom"/>
            <w:hideMark/>
            <w:tcPrChange w:id="5867" w:author="alena" w:date="2016-03-16T17:27:00Z">
              <w:tcPr>
                <w:tcW w:w="5811" w:type="dxa"/>
                <w:gridSpan w:val="2"/>
                <w:tcBorders>
                  <w:top w:val="nil"/>
                  <w:left w:val="single" w:sz="8" w:space="0" w:color="auto"/>
                  <w:bottom w:val="single" w:sz="4" w:space="0" w:color="auto"/>
                  <w:right w:val="single" w:sz="8" w:space="0" w:color="auto"/>
                </w:tcBorders>
                <w:shd w:val="clear" w:color="auto" w:fill="auto"/>
                <w:vAlign w:val="bottom"/>
                <w:hideMark/>
              </w:tcPr>
            </w:tcPrChange>
          </w:tcPr>
          <w:p w14:paraId="4B8F1EEA" w14:textId="77777777" w:rsidR="000C6422" w:rsidRPr="00D12EE7" w:rsidRDefault="000C6422" w:rsidP="000C6422">
            <w:pPr>
              <w:rPr>
                <w:rFonts w:ascii="Arial Narrow" w:hAnsi="Arial Narrow"/>
                <w:sz w:val="21"/>
                <w:szCs w:val="21"/>
              </w:rPr>
            </w:pPr>
            <w:r w:rsidRPr="00D12EE7">
              <w:rPr>
                <w:rFonts w:ascii="Arial Narrow" w:hAnsi="Arial Narrow"/>
                <w:sz w:val="21"/>
                <w:szCs w:val="21"/>
              </w:rPr>
              <w:t>Ostatné výnosy z hospodárskej činnosti</w:t>
            </w:r>
          </w:p>
        </w:tc>
        <w:tc>
          <w:tcPr>
            <w:tcW w:w="1560" w:type="dxa"/>
            <w:tcBorders>
              <w:top w:val="nil"/>
              <w:left w:val="nil"/>
              <w:bottom w:val="single" w:sz="4" w:space="0" w:color="auto"/>
              <w:right w:val="single" w:sz="8" w:space="0" w:color="auto"/>
            </w:tcBorders>
            <w:shd w:val="clear" w:color="auto" w:fill="auto"/>
            <w:noWrap/>
            <w:vAlign w:val="bottom"/>
            <w:tcPrChange w:id="5868" w:author="alena" w:date="2016-03-16T17:27:00Z">
              <w:tcPr>
                <w:tcW w:w="1713" w:type="dxa"/>
                <w:gridSpan w:val="2"/>
                <w:tcBorders>
                  <w:top w:val="nil"/>
                  <w:left w:val="nil"/>
                  <w:bottom w:val="single" w:sz="4" w:space="0" w:color="auto"/>
                  <w:right w:val="single" w:sz="8" w:space="0" w:color="auto"/>
                </w:tcBorders>
                <w:shd w:val="clear" w:color="auto" w:fill="auto"/>
                <w:noWrap/>
                <w:vAlign w:val="bottom"/>
              </w:tcPr>
            </w:tcPrChange>
          </w:tcPr>
          <w:p w14:paraId="4CA1C35C" w14:textId="4DE83794" w:rsidR="000C6422" w:rsidRPr="00D12EE7" w:rsidRDefault="00DD53DB" w:rsidP="000C6422">
            <w:pPr>
              <w:jc w:val="right"/>
              <w:rPr>
                <w:rFonts w:ascii="Arial Narrow" w:hAnsi="Arial Narrow"/>
                <w:sz w:val="21"/>
                <w:szCs w:val="21"/>
              </w:rPr>
            </w:pPr>
            <w:ins w:id="5869" w:author="alena" w:date="2017-03-21T15:55:00Z">
              <w:r w:rsidRPr="00D12EE7">
                <w:rPr>
                  <w:rFonts w:ascii="Arial Narrow" w:hAnsi="Arial Narrow"/>
                  <w:sz w:val="21"/>
                  <w:szCs w:val="21"/>
                </w:rPr>
                <w:t>838 118</w:t>
              </w:r>
            </w:ins>
            <w:del w:id="5870" w:author="alena" w:date="2016-03-09T08:49:00Z">
              <w:r w:rsidR="000C6422" w:rsidRPr="00D12EE7" w:rsidDel="000C6422">
                <w:rPr>
                  <w:rFonts w:ascii="Arial Narrow" w:hAnsi="Arial Narrow"/>
                  <w:sz w:val="21"/>
                  <w:szCs w:val="21"/>
                </w:rPr>
                <w:delText>73 654</w:delText>
              </w:r>
            </w:del>
          </w:p>
        </w:tc>
        <w:tc>
          <w:tcPr>
            <w:tcW w:w="1559" w:type="dxa"/>
            <w:tcBorders>
              <w:top w:val="nil"/>
              <w:left w:val="nil"/>
              <w:bottom w:val="single" w:sz="4" w:space="0" w:color="auto"/>
              <w:right w:val="single" w:sz="8" w:space="0" w:color="auto"/>
            </w:tcBorders>
            <w:shd w:val="clear" w:color="auto" w:fill="auto"/>
            <w:noWrap/>
            <w:vAlign w:val="bottom"/>
            <w:hideMark/>
            <w:tcPrChange w:id="5871" w:author="alena" w:date="2016-03-16T17:27:00Z">
              <w:tcPr>
                <w:tcW w:w="1823" w:type="dxa"/>
                <w:gridSpan w:val="2"/>
                <w:tcBorders>
                  <w:top w:val="nil"/>
                  <w:left w:val="nil"/>
                  <w:bottom w:val="single" w:sz="4" w:space="0" w:color="auto"/>
                  <w:right w:val="single" w:sz="8" w:space="0" w:color="auto"/>
                </w:tcBorders>
                <w:shd w:val="clear" w:color="auto" w:fill="auto"/>
                <w:noWrap/>
                <w:vAlign w:val="bottom"/>
                <w:hideMark/>
              </w:tcPr>
            </w:tcPrChange>
          </w:tcPr>
          <w:p w14:paraId="74D08C2A" w14:textId="3AC0A7E5" w:rsidR="000C6422" w:rsidRPr="00D12EE7" w:rsidRDefault="000B3CC9" w:rsidP="000C6422">
            <w:pPr>
              <w:jc w:val="right"/>
              <w:rPr>
                <w:rFonts w:ascii="Arial Narrow" w:hAnsi="Arial Narrow"/>
                <w:sz w:val="21"/>
                <w:szCs w:val="21"/>
              </w:rPr>
            </w:pPr>
            <w:ins w:id="5872" w:author="alena" w:date="2017-03-21T15:40:00Z">
              <w:r w:rsidRPr="00D12EE7">
                <w:rPr>
                  <w:rFonts w:ascii="Arial Narrow" w:hAnsi="Arial Narrow"/>
                  <w:sz w:val="21"/>
                  <w:szCs w:val="21"/>
                </w:rPr>
                <w:t>44 702</w:t>
              </w:r>
            </w:ins>
            <w:del w:id="5873" w:author="alena" w:date="2016-03-09T08:48:00Z">
              <w:r w:rsidR="000C6422" w:rsidRPr="00D12EE7" w:rsidDel="00E17EC4">
                <w:rPr>
                  <w:rFonts w:ascii="Arial Narrow" w:hAnsi="Arial Narrow"/>
                  <w:sz w:val="21"/>
                  <w:szCs w:val="21"/>
                </w:rPr>
                <w:delText>160 764</w:delText>
              </w:r>
            </w:del>
          </w:p>
        </w:tc>
      </w:tr>
      <w:tr w:rsidR="00FE55D7" w:rsidRPr="00D12EE7" w14:paraId="1ADB3417" w14:textId="77777777" w:rsidTr="007D7430">
        <w:trPr>
          <w:trHeight w:val="293"/>
          <w:ins w:id="5874" w:author="alena" w:date="2016-03-15T08:35:00Z"/>
          <w:trPrChange w:id="5875" w:author="alena" w:date="2016-03-16T17:27:00Z">
            <w:trPr>
              <w:gridBefore w:val="1"/>
              <w:trHeight w:val="293"/>
            </w:trPr>
          </w:trPrChange>
        </w:trPr>
        <w:tc>
          <w:tcPr>
            <w:tcW w:w="5811" w:type="dxa"/>
            <w:tcBorders>
              <w:top w:val="nil"/>
              <w:left w:val="single" w:sz="8" w:space="0" w:color="auto"/>
              <w:bottom w:val="single" w:sz="4" w:space="0" w:color="auto"/>
              <w:right w:val="single" w:sz="8" w:space="0" w:color="auto"/>
            </w:tcBorders>
            <w:shd w:val="clear" w:color="auto" w:fill="auto"/>
            <w:vAlign w:val="bottom"/>
            <w:tcPrChange w:id="5876" w:author="alena" w:date="2016-03-16T17:27:00Z">
              <w:tcPr>
                <w:tcW w:w="5811" w:type="dxa"/>
                <w:gridSpan w:val="2"/>
                <w:tcBorders>
                  <w:top w:val="nil"/>
                  <w:left w:val="single" w:sz="8" w:space="0" w:color="auto"/>
                  <w:bottom w:val="single" w:sz="4" w:space="0" w:color="auto"/>
                  <w:right w:val="single" w:sz="8" w:space="0" w:color="auto"/>
                </w:tcBorders>
                <w:shd w:val="clear" w:color="auto" w:fill="auto"/>
                <w:vAlign w:val="bottom"/>
              </w:tcPr>
            </w:tcPrChange>
          </w:tcPr>
          <w:p w14:paraId="5DF063F8" w14:textId="483B293B" w:rsidR="00FE55D7" w:rsidRPr="00D12EE7" w:rsidRDefault="00FE55D7">
            <w:pPr>
              <w:rPr>
                <w:ins w:id="5877" w:author="alena" w:date="2016-03-15T08:35:00Z"/>
                <w:rFonts w:ascii="Arial Narrow" w:hAnsi="Arial Narrow"/>
                <w:sz w:val="21"/>
                <w:szCs w:val="21"/>
              </w:rPr>
            </w:pPr>
            <w:ins w:id="5878" w:author="alena" w:date="2016-03-15T08:35:00Z">
              <w:r w:rsidRPr="00D12EE7">
                <w:rPr>
                  <w:rFonts w:ascii="Arial Narrow" w:hAnsi="Arial Narrow"/>
                  <w:sz w:val="21"/>
                  <w:szCs w:val="21"/>
                </w:rPr>
                <w:t>Výnosy z</w:t>
              </w:r>
            </w:ins>
            <w:ins w:id="5879" w:author="alena" w:date="2016-03-15T08:51:00Z">
              <w:r w:rsidR="009F7EBB" w:rsidRPr="00D12EE7">
                <w:rPr>
                  <w:rFonts w:ascii="Arial Narrow" w:hAnsi="Arial Narrow"/>
                  <w:sz w:val="21"/>
                  <w:szCs w:val="21"/>
                  <w:rPrChange w:id="5880" w:author="alena" w:date="2017-03-23T14:29:00Z">
                    <w:rPr>
                      <w:rFonts w:ascii="Arial Narrow" w:hAnsi="Arial Narrow"/>
                      <w:sz w:val="21"/>
                      <w:szCs w:val="21"/>
                      <w:highlight w:val="yellow"/>
                    </w:rPr>
                  </w:rPrChange>
                </w:rPr>
                <w:t xml:space="preserve"> postúpených </w:t>
              </w:r>
            </w:ins>
            <w:ins w:id="5881" w:author="alena" w:date="2016-03-15T08:35:00Z">
              <w:r w:rsidRPr="00D12EE7">
                <w:rPr>
                  <w:rFonts w:ascii="Arial Narrow" w:hAnsi="Arial Narrow"/>
                  <w:sz w:val="21"/>
                  <w:szCs w:val="21"/>
                </w:rPr>
                <w:t xml:space="preserve"> pohľadávok</w:t>
              </w:r>
            </w:ins>
          </w:p>
        </w:tc>
        <w:tc>
          <w:tcPr>
            <w:tcW w:w="1560" w:type="dxa"/>
            <w:tcBorders>
              <w:top w:val="nil"/>
              <w:left w:val="nil"/>
              <w:bottom w:val="single" w:sz="4" w:space="0" w:color="auto"/>
              <w:right w:val="single" w:sz="8" w:space="0" w:color="auto"/>
            </w:tcBorders>
            <w:shd w:val="clear" w:color="auto" w:fill="auto"/>
            <w:noWrap/>
            <w:vAlign w:val="bottom"/>
            <w:tcPrChange w:id="5882" w:author="alena" w:date="2016-03-16T17:27:00Z">
              <w:tcPr>
                <w:tcW w:w="1713" w:type="dxa"/>
                <w:gridSpan w:val="2"/>
                <w:tcBorders>
                  <w:top w:val="nil"/>
                  <w:left w:val="nil"/>
                  <w:bottom w:val="single" w:sz="4" w:space="0" w:color="auto"/>
                  <w:right w:val="single" w:sz="8" w:space="0" w:color="auto"/>
                </w:tcBorders>
                <w:shd w:val="clear" w:color="auto" w:fill="auto"/>
                <w:noWrap/>
                <w:vAlign w:val="bottom"/>
              </w:tcPr>
            </w:tcPrChange>
          </w:tcPr>
          <w:p w14:paraId="6A37F66F" w14:textId="44EC453F" w:rsidR="00FE55D7" w:rsidRPr="00D12EE7" w:rsidDel="000C6422" w:rsidRDefault="00DD53DB" w:rsidP="000C6422">
            <w:pPr>
              <w:jc w:val="right"/>
              <w:rPr>
                <w:ins w:id="5883" w:author="alena" w:date="2016-03-15T08:35:00Z"/>
                <w:rFonts w:ascii="Arial Narrow" w:hAnsi="Arial Narrow"/>
                <w:sz w:val="21"/>
                <w:szCs w:val="21"/>
              </w:rPr>
            </w:pPr>
            <w:ins w:id="5884" w:author="alena" w:date="2017-03-21T15:55:00Z">
              <w:r w:rsidRPr="00D12EE7">
                <w:rPr>
                  <w:rFonts w:ascii="Arial Narrow" w:hAnsi="Arial Narrow"/>
                  <w:sz w:val="21"/>
                  <w:szCs w:val="21"/>
                </w:rPr>
                <w:t>0</w:t>
              </w:r>
            </w:ins>
          </w:p>
        </w:tc>
        <w:tc>
          <w:tcPr>
            <w:tcW w:w="1559" w:type="dxa"/>
            <w:tcBorders>
              <w:top w:val="nil"/>
              <w:left w:val="nil"/>
              <w:bottom w:val="single" w:sz="4" w:space="0" w:color="auto"/>
              <w:right w:val="single" w:sz="8" w:space="0" w:color="auto"/>
            </w:tcBorders>
            <w:shd w:val="clear" w:color="auto" w:fill="auto"/>
            <w:noWrap/>
            <w:vAlign w:val="bottom"/>
            <w:tcPrChange w:id="5885" w:author="alena" w:date="2016-03-16T17:27:00Z">
              <w:tcPr>
                <w:tcW w:w="1823" w:type="dxa"/>
                <w:gridSpan w:val="2"/>
                <w:tcBorders>
                  <w:top w:val="nil"/>
                  <w:left w:val="nil"/>
                  <w:bottom w:val="single" w:sz="4" w:space="0" w:color="auto"/>
                  <w:right w:val="single" w:sz="8" w:space="0" w:color="auto"/>
                </w:tcBorders>
                <w:shd w:val="clear" w:color="auto" w:fill="auto"/>
                <w:noWrap/>
                <w:vAlign w:val="bottom"/>
              </w:tcPr>
            </w:tcPrChange>
          </w:tcPr>
          <w:p w14:paraId="7FF5FC41" w14:textId="73992E53" w:rsidR="00FE55D7" w:rsidRPr="00D12EE7" w:rsidRDefault="000B3CC9" w:rsidP="000C6422">
            <w:pPr>
              <w:jc w:val="right"/>
              <w:rPr>
                <w:ins w:id="5886" w:author="alena" w:date="2016-03-15T08:35:00Z"/>
                <w:rFonts w:ascii="Arial Narrow" w:hAnsi="Arial Narrow"/>
                <w:sz w:val="21"/>
                <w:szCs w:val="21"/>
                <w:rPrChange w:id="5887" w:author="alena" w:date="2017-03-23T14:29:00Z">
                  <w:rPr>
                    <w:ins w:id="5888" w:author="alena" w:date="2016-03-15T08:35:00Z"/>
                    <w:rFonts w:ascii="Arial Narrow" w:hAnsi="Arial Narrow"/>
                    <w:sz w:val="21"/>
                    <w:szCs w:val="21"/>
                    <w:highlight w:val="yellow"/>
                  </w:rPr>
                </w:rPrChange>
              </w:rPr>
            </w:pPr>
            <w:ins w:id="5889" w:author="alena" w:date="2017-03-21T15:40:00Z">
              <w:r w:rsidRPr="00D12EE7">
                <w:rPr>
                  <w:rFonts w:ascii="Arial Narrow" w:hAnsi="Arial Narrow"/>
                  <w:sz w:val="21"/>
                  <w:szCs w:val="21"/>
                </w:rPr>
                <w:t>1 323 810</w:t>
              </w:r>
            </w:ins>
          </w:p>
        </w:tc>
      </w:tr>
      <w:tr w:rsidR="000C6422" w:rsidRPr="00D12EE7" w14:paraId="41BE69B6" w14:textId="77777777" w:rsidTr="007D7430">
        <w:trPr>
          <w:trHeight w:val="293"/>
          <w:trPrChange w:id="5890" w:author="alena" w:date="2016-03-16T17:27:00Z">
            <w:trPr>
              <w:gridAfter w:val="0"/>
              <w:trHeight w:val="293"/>
            </w:trPr>
          </w:trPrChange>
        </w:trPr>
        <w:tc>
          <w:tcPr>
            <w:tcW w:w="5811" w:type="dxa"/>
            <w:tcBorders>
              <w:top w:val="nil"/>
              <w:left w:val="single" w:sz="8" w:space="0" w:color="auto"/>
              <w:bottom w:val="single" w:sz="4" w:space="0" w:color="auto"/>
              <w:right w:val="single" w:sz="8" w:space="0" w:color="auto"/>
            </w:tcBorders>
            <w:shd w:val="clear" w:color="auto" w:fill="auto"/>
            <w:vAlign w:val="bottom"/>
            <w:hideMark/>
            <w:tcPrChange w:id="5891" w:author="alena" w:date="2016-03-16T17:27:00Z">
              <w:tcPr>
                <w:tcW w:w="5811" w:type="dxa"/>
                <w:gridSpan w:val="2"/>
                <w:tcBorders>
                  <w:top w:val="nil"/>
                  <w:left w:val="single" w:sz="8" w:space="0" w:color="auto"/>
                  <w:bottom w:val="single" w:sz="4" w:space="0" w:color="auto"/>
                  <w:right w:val="single" w:sz="8" w:space="0" w:color="auto"/>
                </w:tcBorders>
                <w:shd w:val="clear" w:color="auto" w:fill="auto"/>
                <w:vAlign w:val="bottom"/>
                <w:hideMark/>
              </w:tcPr>
            </w:tcPrChange>
          </w:tcPr>
          <w:p w14:paraId="7281DE6C" w14:textId="77777777" w:rsidR="000C6422" w:rsidRPr="00D12EE7" w:rsidRDefault="000C6422" w:rsidP="000C6422">
            <w:pPr>
              <w:rPr>
                <w:rFonts w:ascii="Arial Narrow" w:hAnsi="Arial Narrow"/>
                <w:b/>
                <w:bCs/>
                <w:sz w:val="21"/>
                <w:szCs w:val="21"/>
              </w:rPr>
            </w:pPr>
            <w:r w:rsidRPr="00D12EE7">
              <w:rPr>
                <w:rFonts w:ascii="Arial Narrow" w:hAnsi="Arial Narrow"/>
                <w:b/>
                <w:bCs/>
                <w:sz w:val="21"/>
                <w:szCs w:val="21"/>
              </w:rPr>
              <w:t>Finančné výnosy, z toho:</w:t>
            </w:r>
          </w:p>
        </w:tc>
        <w:tc>
          <w:tcPr>
            <w:tcW w:w="1560" w:type="dxa"/>
            <w:tcBorders>
              <w:top w:val="nil"/>
              <w:left w:val="nil"/>
              <w:bottom w:val="single" w:sz="4" w:space="0" w:color="auto"/>
              <w:right w:val="single" w:sz="8" w:space="0" w:color="auto"/>
            </w:tcBorders>
            <w:shd w:val="clear" w:color="auto" w:fill="auto"/>
            <w:noWrap/>
            <w:vAlign w:val="bottom"/>
            <w:tcPrChange w:id="5892" w:author="alena" w:date="2016-03-16T17:27:00Z">
              <w:tcPr>
                <w:tcW w:w="1713" w:type="dxa"/>
                <w:gridSpan w:val="2"/>
                <w:tcBorders>
                  <w:top w:val="nil"/>
                  <w:left w:val="nil"/>
                  <w:bottom w:val="single" w:sz="4" w:space="0" w:color="auto"/>
                  <w:right w:val="single" w:sz="8" w:space="0" w:color="auto"/>
                </w:tcBorders>
                <w:shd w:val="clear" w:color="auto" w:fill="auto"/>
                <w:noWrap/>
                <w:vAlign w:val="bottom"/>
              </w:tcPr>
            </w:tcPrChange>
          </w:tcPr>
          <w:p w14:paraId="7B3EB750" w14:textId="5A4620F9" w:rsidR="000C6422" w:rsidRPr="00D12EE7" w:rsidRDefault="00D2431F" w:rsidP="000C6422">
            <w:pPr>
              <w:jc w:val="right"/>
              <w:rPr>
                <w:rFonts w:ascii="Arial Narrow" w:hAnsi="Arial Narrow"/>
                <w:b/>
                <w:bCs/>
                <w:sz w:val="21"/>
                <w:szCs w:val="21"/>
              </w:rPr>
            </w:pPr>
            <w:ins w:id="5893" w:author="alena" w:date="2017-03-21T15:47:00Z">
              <w:r w:rsidRPr="00D12EE7">
                <w:rPr>
                  <w:rFonts w:ascii="Arial Narrow" w:hAnsi="Arial Narrow"/>
                  <w:b/>
                  <w:bCs/>
                  <w:sz w:val="21"/>
                  <w:szCs w:val="21"/>
                </w:rPr>
                <w:t>319 837</w:t>
              </w:r>
            </w:ins>
            <w:del w:id="5894" w:author="alena" w:date="2016-03-09T08:49:00Z">
              <w:r w:rsidR="000C6422" w:rsidRPr="00D12EE7" w:rsidDel="000C6422">
                <w:rPr>
                  <w:rFonts w:ascii="Arial Narrow" w:hAnsi="Arial Narrow"/>
                  <w:b/>
                  <w:bCs/>
                  <w:sz w:val="21"/>
                  <w:szCs w:val="21"/>
                </w:rPr>
                <w:delText>271 571</w:delText>
              </w:r>
            </w:del>
          </w:p>
        </w:tc>
        <w:tc>
          <w:tcPr>
            <w:tcW w:w="1559" w:type="dxa"/>
            <w:tcBorders>
              <w:top w:val="nil"/>
              <w:left w:val="nil"/>
              <w:bottom w:val="single" w:sz="4" w:space="0" w:color="auto"/>
              <w:right w:val="single" w:sz="8" w:space="0" w:color="auto"/>
            </w:tcBorders>
            <w:shd w:val="clear" w:color="auto" w:fill="auto"/>
            <w:noWrap/>
            <w:vAlign w:val="bottom"/>
            <w:hideMark/>
            <w:tcPrChange w:id="5895" w:author="alena" w:date="2016-03-16T17:27:00Z">
              <w:tcPr>
                <w:tcW w:w="1823" w:type="dxa"/>
                <w:gridSpan w:val="2"/>
                <w:tcBorders>
                  <w:top w:val="nil"/>
                  <w:left w:val="nil"/>
                  <w:bottom w:val="single" w:sz="4" w:space="0" w:color="auto"/>
                  <w:right w:val="single" w:sz="8" w:space="0" w:color="auto"/>
                </w:tcBorders>
                <w:shd w:val="clear" w:color="auto" w:fill="auto"/>
                <w:noWrap/>
                <w:vAlign w:val="bottom"/>
                <w:hideMark/>
              </w:tcPr>
            </w:tcPrChange>
          </w:tcPr>
          <w:p w14:paraId="300B6F6D" w14:textId="643F194E" w:rsidR="000C6422" w:rsidRPr="00D12EE7" w:rsidRDefault="000B3CC9" w:rsidP="000C6422">
            <w:pPr>
              <w:jc w:val="right"/>
              <w:rPr>
                <w:rFonts w:ascii="Arial Narrow" w:hAnsi="Arial Narrow"/>
                <w:b/>
                <w:bCs/>
                <w:sz w:val="21"/>
                <w:szCs w:val="21"/>
              </w:rPr>
            </w:pPr>
            <w:ins w:id="5896" w:author="alena" w:date="2017-03-21T15:40:00Z">
              <w:r w:rsidRPr="00D12EE7">
                <w:rPr>
                  <w:rFonts w:ascii="Arial Narrow" w:hAnsi="Arial Narrow"/>
                  <w:b/>
                  <w:bCs/>
                  <w:sz w:val="21"/>
                  <w:szCs w:val="21"/>
                </w:rPr>
                <w:t>292 279</w:t>
              </w:r>
            </w:ins>
            <w:del w:id="5897" w:author="alena" w:date="2016-03-09T08:48:00Z">
              <w:r w:rsidR="000C6422" w:rsidRPr="00D12EE7" w:rsidDel="00E17EC4">
                <w:rPr>
                  <w:rFonts w:ascii="Arial Narrow" w:hAnsi="Arial Narrow"/>
                  <w:b/>
                  <w:bCs/>
                  <w:sz w:val="21"/>
                  <w:szCs w:val="21"/>
                </w:rPr>
                <w:delText>190 373</w:delText>
              </w:r>
            </w:del>
          </w:p>
        </w:tc>
      </w:tr>
      <w:tr w:rsidR="000C6422" w:rsidRPr="00D12EE7" w14:paraId="6E023C84" w14:textId="77777777" w:rsidTr="007D7430">
        <w:trPr>
          <w:trHeight w:val="293"/>
          <w:trPrChange w:id="5898" w:author="alena" w:date="2016-03-16T17:27:00Z">
            <w:trPr>
              <w:gridAfter w:val="0"/>
              <w:trHeight w:val="293"/>
            </w:trPr>
          </w:trPrChange>
        </w:trPr>
        <w:tc>
          <w:tcPr>
            <w:tcW w:w="5811" w:type="dxa"/>
            <w:tcBorders>
              <w:top w:val="nil"/>
              <w:left w:val="single" w:sz="8" w:space="0" w:color="auto"/>
              <w:bottom w:val="single" w:sz="4" w:space="0" w:color="auto"/>
              <w:right w:val="single" w:sz="8" w:space="0" w:color="auto"/>
            </w:tcBorders>
            <w:shd w:val="clear" w:color="auto" w:fill="auto"/>
            <w:vAlign w:val="bottom"/>
            <w:hideMark/>
            <w:tcPrChange w:id="5899" w:author="alena" w:date="2016-03-16T17:27:00Z">
              <w:tcPr>
                <w:tcW w:w="5811" w:type="dxa"/>
                <w:gridSpan w:val="2"/>
                <w:tcBorders>
                  <w:top w:val="nil"/>
                  <w:left w:val="single" w:sz="8" w:space="0" w:color="auto"/>
                  <w:bottom w:val="single" w:sz="4" w:space="0" w:color="auto"/>
                  <w:right w:val="single" w:sz="8" w:space="0" w:color="auto"/>
                </w:tcBorders>
                <w:shd w:val="clear" w:color="auto" w:fill="auto"/>
                <w:vAlign w:val="bottom"/>
                <w:hideMark/>
              </w:tcPr>
            </w:tcPrChange>
          </w:tcPr>
          <w:p w14:paraId="40EA3F0A" w14:textId="77777777" w:rsidR="000C6422" w:rsidRPr="00D12EE7" w:rsidRDefault="000C6422" w:rsidP="000C6422">
            <w:pPr>
              <w:rPr>
                <w:rFonts w:ascii="Arial Narrow" w:hAnsi="Arial Narrow"/>
                <w:i/>
                <w:iCs/>
                <w:sz w:val="21"/>
                <w:szCs w:val="21"/>
              </w:rPr>
            </w:pPr>
            <w:r w:rsidRPr="00D12EE7">
              <w:rPr>
                <w:rFonts w:ascii="Arial Narrow" w:hAnsi="Arial Narrow"/>
                <w:i/>
                <w:iCs/>
                <w:sz w:val="21"/>
                <w:szCs w:val="21"/>
              </w:rPr>
              <w:t>Kurzové zisky, z toho:</w:t>
            </w:r>
          </w:p>
        </w:tc>
        <w:tc>
          <w:tcPr>
            <w:tcW w:w="1560" w:type="dxa"/>
            <w:tcBorders>
              <w:top w:val="nil"/>
              <w:left w:val="nil"/>
              <w:bottom w:val="single" w:sz="4" w:space="0" w:color="auto"/>
              <w:right w:val="single" w:sz="8" w:space="0" w:color="auto"/>
            </w:tcBorders>
            <w:shd w:val="clear" w:color="auto" w:fill="auto"/>
            <w:noWrap/>
            <w:vAlign w:val="bottom"/>
            <w:tcPrChange w:id="5900" w:author="alena" w:date="2016-03-16T17:27:00Z">
              <w:tcPr>
                <w:tcW w:w="1713" w:type="dxa"/>
                <w:gridSpan w:val="2"/>
                <w:tcBorders>
                  <w:top w:val="nil"/>
                  <w:left w:val="nil"/>
                  <w:bottom w:val="single" w:sz="4" w:space="0" w:color="auto"/>
                  <w:right w:val="single" w:sz="8" w:space="0" w:color="auto"/>
                </w:tcBorders>
                <w:shd w:val="clear" w:color="auto" w:fill="auto"/>
                <w:noWrap/>
                <w:vAlign w:val="bottom"/>
              </w:tcPr>
            </w:tcPrChange>
          </w:tcPr>
          <w:p w14:paraId="758126E4" w14:textId="04C6DDDD" w:rsidR="000C6422" w:rsidRPr="00D12EE7" w:rsidRDefault="00D2431F" w:rsidP="000C6422">
            <w:pPr>
              <w:jc w:val="right"/>
              <w:rPr>
                <w:rFonts w:ascii="Arial Narrow" w:hAnsi="Arial Narrow"/>
                <w:iCs/>
                <w:sz w:val="21"/>
                <w:szCs w:val="21"/>
                <w:rPrChange w:id="5901" w:author="alena" w:date="2017-03-23T14:29:00Z">
                  <w:rPr>
                    <w:rFonts w:ascii="Arial Narrow" w:hAnsi="Arial Narrow"/>
                    <w:i/>
                    <w:iCs/>
                    <w:sz w:val="21"/>
                    <w:szCs w:val="21"/>
                  </w:rPr>
                </w:rPrChange>
              </w:rPr>
            </w:pPr>
            <w:ins w:id="5902" w:author="alena" w:date="2017-03-21T15:51:00Z">
              <w:r w:rsidRPr="00D12EE7">
                <w:rPr>
                  <w:rFonts w:ascii="Arial Narrow" w:hAnsi="Arial Narrow"/>
                  <w:iCs/>
                  <w:sz w:val="21"/>
                  <w:szCs w:val="21"/>
                </w:rPr>
                <w:t>16</w:t>
              </w:r>
            </w:ins>
            <w:del w:id="5903" w:author="alena" w:date="2016-03-09T08:49:00Z">
              <w:r w:rsidR="000C6422" w:rsidRPr="00D12EE7" w:rsidDel="000C6422">
                <w:rPr>
                  <w:rFonts w:ascii="Arial Narrow" w:hAnsi="Arial Narrow"/>
                  <w:iCs/>
                  <w:sz w:val="21"/>
                  <w:szCs w:val="21"/>
                  <w:rPrChange w:id="5904" w:author="alena" w:date="2017-03-23T14:29:00Z">
                    <w:rPr>
                      <w:rFonts w:ascii="Arial Narrow" w:hAnsi="Arial Narrow"/>
                      <w:i/>
                      <w:iCs/>
                      <w:sz w:val="21"/>
                      <w:szCs w:val="21"/>
                    </w:rPr>
                  </w:rPrChange>
                </w:rPr>
                <w:delText>4</w:delText>
              </w:r>
            </w:del>
          </w:p>
        </w:tc>
        <w:tc>
          <w:tcPr>
            <w:tcW w:w="1559" w:type="dxa"/>
            <w:tcBorders>
              <w:top w:val="nil"/>
              <w:left w:val="nil"/>
              <w:bottom w:val="single" w:sz="4" w:space="0" w:color="auto"/>
              <w:right w:val="single" w:sz="8" w:space="0" w:color="auto"/>
            </w:tcBorders>
            <w:shd w:val="clear" w:color="auto" w:fill="auto"/>
            <w:noWrap/>
            <w:vAlign w:val="bottom"/>
            <w:hideMark/>
            <w:tcPrChange w:id="5905" w:author="alena" w:date="2016-03-16T17:27:00Z">
              <w:tcPr>
                <w:tcW w:w="1823" w:type="dxa"/>
                <w:gridSpan w:val="2"/>
                <w:tcBorders>
                  <w:top w:val="nil"/>
                  <w:left w:val="nil"/>
                  <w:bottom w:val="single" w:sz="4" w:space="0" w:color="auto"/>
                  <w:right w:val="single" w:sz="8" w:space="0" w:color="auto"/>
                </w:tcBorders>
                <w:shd w:val="clear" w:color="auto" w:fill="auto"/>
                <w:noWrap/>
                <w:vAlign w:val="bottom"/>
                <w:hideMark/>
              </w:tcPr>
            </w:tcPrChange>
          </w:tcPr>
          <w:p w14:paraId="76BDE4DF" w14:textId="0E6CF9FD" w:rsidR="000C6422" w:rsidRPr="00D12EE7" w:rsidRDefault="000B3CC9" w:rsidP="000C6422">
            <w:pPr>
              <w:jc w:val="right"/>
              <w:rPr>
                <w:rFonts w:ascii="Arial Narrow" w:hAnsi="Arial Narrow"/>
                <w:iCs/>
                <w:sz w:val="21"/>
                <w:szCs w:val="21"/>
                <w:rPrChange w:id="5906" w:author="alena" w:date="2017-03-23T14:29:00Z">
                  <w:rPr>
                    <w:rFonts w:ascii="Arial Narrow" w:hAnsi="Arial Narrow"/>
                    <w:i/>
                    <w:iCs/>
                    <w:sz w:val="21"/>
                    <w:szCs w:val="21"/>
                  </w:rPr>
                </w:rPrChange>
              </w:rPr>
            </w:pPr>
            <w:ins w:id="5907" w:author="alena" w:date="2017-03-21T15:41:00Z">
              <w:r w:rsidRPr="00D12EE7">
                <w:rPr>
                  <w:rFonts w:ascii="Arial Narrow" w:hAnsi="Arial Narrow"/>
                  <w:iCs/>
                  <w:sz w:val="21"/>
                  <w:szCs w:val="21"/>
                </w:rPr>
                <w:t>43</w:t>
              </w:r>
            </w:ins>
            <w:del w:id="5908" w:author="alena" w:date="2016-03-09T08:48:00Z">
              <w:r w:rsidR="000C6422" w:rsidRPr="00D12EE7" w:rsidDel="00E17EC4">
                <w:rPr>
                  <w:rFonts w:ascii="Arial Narrow" w:hAnsi="Arial Narrow"/>
                  <w:iCs/>
                  <w:sz w:val="21"/>
                  <w:szCs w:val="21"/>
                  <w:rPrChange w:id="5909" w:author="alena" w:date="2017-03-23T14:29:00Z">
                    <w:rPr>
                      <w:rFonts w:ascii="Arial Narrow" w:hAnsi="Arial Narrow"/>
                      <w:i/>
                      <w:iCs/>
                      <w:sz w:val="21"/>
                      <w:szCs w:val="21"/>
                    </w:rPr>
                  </w:rPrChange>
                </w:rPr>
                <w:delText>52</w:delText>
              </w:r>
            </w:del>
          </w:p>
        </w:tc>
      </w:tr>
      <w:tr w:rsidR="000C6422" w:rsidRPr="00D12EE7" w14:paraId="04ED7C6A" w14:textId="77777777" w:rsidTr="007D7430">
        <w:trPr>
          <w:trHeight w:val="293"/>
          <w:trPrChange w:id="5910" w:author="alena" w:date="2016-03-16T17:27:00Z">
            <w:trPr>
              <w:gridAfter w:val="0"/>
              <w:trHeight w:val="293"/>
            </w:trPr>
          </w:trPrChange>
        </w:trPr>
        <w:tc>
          <w:tcPr>
            <w:tcW w:w="5811" w:type="dxa"/>
            <w:tcBorders>
              <w:top w:val="nil"/>
              <w:left w:val="single" w:sz="8" w:space="0" w:color="auto"/>
              <w:bottom w:val="single" w:sz="4" w:space="0" w:color="auto"/>
              <w:right w:val="single" w:sz="8" w:space="0" w:color="auto"/>
            </w:tcBorders>
            <w:shd w:val="clear" w:color="auto" w:fill="auto"/>
            <w:vAlign w:val="bottom"/>
            <w:hideMark/>
            <w:tcPrChange w:id="5911" w:author="alena" w:date="2016-03-16T17:27:00Z">
              <w:tcPr>
                <w:tcW w:w="5811" w:type="dxa"/>
                <w:gridSpan w:val="2"/>
                <w:tcBorders>
                  <w:top w:val="nil"/>
                  <w:left w:val="single" w:sz="8" w:space="0" w:color="auto"/>
                  <w:bottom w:val="single" w:sz="4" w:space="0" w:color="auto"/>
                  <w:right w:val="single" w:sz="8" w:space="0" w:color="auto"/>
                </w:tcBorders>
                <w:shd w:val="clear" w:color="auto" w:fill="auto"/>
                <w:vAlign w:val="bottom"/>
                <w:hideMark/>
              </w:tcPr>
            </w:tcPrChange>
          </w:tcPr>
          <w:p w14:paraId="66D87762" w14:textId="77777777" w:rsidR="000C6422" w:rsidRPr="00D12EE7" w:rsidRDefault="000C6422" w:rsidP="000C6422">
            <w:pPr>
              <w:rPr>
                <w:rFonts w:ascii="Arial Narrow" w:hAnsi="Arial Narrow"/>
                <w:sz w:val="21"/>
                <w:szCs w:val="21"/>
              </w:rPr>
            </w:pPr>
            <w:r w:rsidRPr="00D12EE7">
              <w:rPr>
                <w:rFonts w:ascii="Arial Narrow" w:hAnsi="Arial Narrow"/>
                <w:sz w:val="21"/>
                <w:szCs w:val="21"/>
              </w:rPr>
              <w:t>kurzové zisky ku dňu, ku ktorému sa zostavuje účtovná závierka</w:t>
            </w:r>
          </w:p>
        </w:tc>
        <w:tc>
          <w:tcPr>
            <w:tcW w:w="1560" w:type="dxa"/>
            <w:tcBorders>
              <w:top w:val="nil"/>
              <w:left w:val="nil"/>
              <w:bottom w:val="single" w:sz="4" w:space="0" w:color="auto"/>
              <w:right w:val="single" w:sz="8" w:space="0" w:color="auto"/>
            </w:tcBorders>
            <w:shd w:val="clear" w:color="auto" w:fill="auto"/>
            <w:noWrap/>
            <w:vAlign w:val="bottom"/>
            <w:tcPrChange w:id="5912" w:author="alena" w:date="2016-03-16T17:27:00Z">
              <w:tcPr>
                <w:tcW w:w="1713" w:type="dxa"/>
                <w:gridSpan w:val="2"/>
                <w:tcBorders>
                  <w:top w:val="nil"/>
                  <w:left w:val="nil"/>
                  <w:bottom w:val="single" w:sz="4" w:space="0" w:color="auto"/>
                  <w:right w:val="single" w:sz="8" w:space="0" w:color="auto"/>
                </w:tcBorders>
                <w:shd w:val="clear" w:color="auto" w:fill="auto"/>
                <w:noWrap/>
                <w:vAlign w:val="bottom"/>
              </w:tcPr>
            </w:tcPrChange>
          </w:tcPr>
          <w:p w14:paraId="1968C5F1" w14:textId="39B1B893" w:rsidR="000C6422" w:rsidRPr="00D12EE7" w:rsidRDefault="00D2431F" w:rsidP="000C6422">
            <w:pPr>
              <w:jc w:val="right"/>
              <w:rPr>
                <w:rFonts w:ascii="Arial Narrow" w:hAnsi="Arial Narrow"/>
                <w:sz w:val="21"/>
                <w:szCs w:val="21"/>
              </w:rPr>
            </w:pPr>
            <w:ins w:id="5913" w:author="alena" w:date="2017-03-21T15:51:00Z">
              <w:r w:rsidRPr="00D12EE7">
                <w:rPr>
                  <w:rFonts w:ascii="Arial Narrow" w:hAnsi="Arial Narrow"/>
                  <w:sz w:val="21"/>
                  <w:szCs w:val="21"/>
                </w:rPr>
                <w:t>16</w:t>
              </w:r>
            </w:ins>
            <w:del w:id="5914" w:author="alena" w:date="2016-03-09T08:49:00Z">
              <w:r w:rsidR="000C6422" w:rsidRPr="00D12EE7" w:rsidDel="000C6422">
                <w:rPr>
                  <w:rFonts w:ascii="Arial Narrow" w:hAnsi="Arial Narrow"/>
                  <w:sz w:val="21"/>
                  <w:szCs w:val="21"/>
                </w:rPr>
                <w:delText>4</w:delText>
              </w:r>
            </w:del>
          </w:p>
        </w:tc>
        <w:tc>
          <w:tcPr>
            <w:tcW w:w="1559" w:type="dxa"/>
            <w:tcBorders>
              <w:top w:val="nil"/>
              <w:left w:val="nil"/>
              <w:bottom w:val="single" w:sz="4" w:space="0" w:color="auto"/>
              <w:right w:val="single" w:sz="8" w:space="0" w:color="auto"/>
            </w:tcBorders>
            <w:shd w:val="clear" w:color="auto" w:fill="auto"/>
            <w:noWrap/>
            <w:vAlign w:val="bottom"/>
            <w:hideMark/>
            <w:tcPrChange w:id="5915" w:author="alena" w:date="2016-03-16T17:27:00Z">
              <w:tcPr>
                <w:tcW w:w="1823" w:type="dxa"/>
                <w:gridSpan w:val="2"/>
                <w:tcBorders>
                  <w:top w:val="nil"/>
                  <w:left w:val="nil"/>
                  <w:bottom w:val="single" w:sz="4" w:space="0" w:color="auto"/>
                  <w:right w:val="single" w:sz="8" w:space="0" w:color="auto"/>
                </w:tcBorders>
                <w:shd w:val="clear" w:color="auto" w:fill="auto"/>
                <w:noWrap/>
                <w:vAlign w:val="bottom"/>
                <w:hideMark/>
              </w:tcPr>
            </w:tcPrChange>
          </w:tcPr>
          <w:p w14:paraId="637E7222" w14:textId="11BAA8E7" w:rsidR="000C6422" w:rsidRPr="00D12EE7" w:rsidRDefault="000B3CC9" w:rsidP="000C6422">
            <w:pPr>
              <w:jc w:val="right"/>
              <w:rPr>
                <w:rFonts w:ascii="Arial Narrow" w:hAnsi="Arial Narrow"/>
                <w:sz w:val="21"/>
                <w:szCs w:val="21"/>
              </w:rPr>
            </w:pPr>
            <w:ins w:id="5916" w:author="alena" w:date="2017-03-21T15:41:00Z">
              <w:r w:rsidRPr="00D12EE7">
                <w:rPr>
                  <w:rFonts w:ascii="Arial Narrow" w:hAnsi="Arial Narrow"/>
                  <w:sz w:val="21"/>
                  <w:szCs w:val="21"/>
                </w:rPr>
                <w:t>4</w:t>
              </w:r>
            </w:ins>
            <w:del w:id="5917" w:author="alena" w:date="2016-03-09T08:48:00Z">
              <w:r w:rsidR="000C6422" w:rsidRPr="00D12EE7" w:rsidDel="00E17EC4">
                <w:rPr>
                  <w:rFonts w:ascii="Arial Narrow" w:hAnsi="Arial Narrow"/>
                  <w:sz w:val="21"/>
                  <w:szCs w:val="21"/>
                </w:rPr>
                <w:delText>52</w:delText>
              </w:r>
            </w:del>
          </w:p>
        </w:tc>
      </w:tr>
      <w:tr w:rsidR="000C6422" w:rsidRPr="00D12EE7" w:rsidDel="0053584B" w14:paraId="7EFE0A5E" w14:textId="274EEA26" w:rsidTr="007D7430">
        <w:trPr>
          <w:trHeight w:val="293"/>
          <w:del w:id="5918" w:author="alena" w:date="2016-03-15T08:40:00Z"/>
          <w:trPrChange w:id="5919" w:author="alena" w:date="2016-03-16T17:27:00Z">
            <w:trPr>
              <w:gridAfter w:val="0"/>
              <w:trHeight w:val="293"/>
            </w:trPr>
          </w:trPrChange>
        </w:trPr>
        <w:tc>
          <w:tcPr>
            <w:tcW w:w="5811" w:type="dxa"/>
            <w:tcBorders>
              <w:top w:val="nil"/>
              <w:left w:val="single" w:sz="8" w:space="0" w:color="auto"/>
              <w:bottom w:val="single" w:sz="4" w:space="0" w:color="auto"/>
              <w:right w:val="single" w:sz="8" w:space="0" w:color="auto"/>
            </w:tcBorders>
            <w:shd w:val="clear" w:color="auto" w:fill="auto"/>
            <w:vAlign w:val="bottom"/>
            <w:hideMark/>
            <w:tcPrChange w:id="5920" w:author="alena" w:date="2016-03-16T17:27:00Z">
              <w:tcPr>
                <w:tcW w:w="5811" w:type="dxa"/>
                <w:gridSpan w:val="2"/>
                <w:tcBorders>
                  <w:top w:val="nil"/>
                  <w:left w:val="single" w:sz="8" w:space="0" w:color="auto"/>
                  <w:bottom w:val="single" w:sz="4" w:space="0" w:color="auto"/>
                  <w:right w:val="single" w:sz="8" w:space="0" w:color="auto"/>
                </w:tcBorders>
                <w:shd w:val="clear" w:color="auto" w:fill="auto"/>
                <w:vAlign w:val="bottom"/>
                <w:hideMark/>
              </w:tcPr>
            </w:tcPrChange>
          </w:tcPr>
          <w:p w14:paraId="25CA9DDD" w14:textId="78FB0888" w:rsidR="000C6422" w:rsidRPr="00D12EE7" w:rsidDel="0053584B" w:rsidRDefault="000C6422" w:rsidP="000C6422">
            <w:pPr>
              <w:rPr>
                <w:del w:id="5921" w:author="alena" w:date="2016-03-15T08:40:00Z"/>
                <w:rFonts w:ascii="Arial Narrow" w:hAnsi="Arial Narrow"/>
                <w:i/>
                <w:iCs/>
                <w:sz w:val="21"/>
                <w:szCs w:val="21"/>
              </w:rPr>
            </w:pPr>
            <w:del w:id="5922" w:author="alena" w:date="2016-03-15T08:40:00Z">
              <w:r w:rsidRPr="00D12EE7" w:rsidDel="0053584B">
                <w:rPr>
                  <w:rFonts w:ascii="Arial Narrow" w:hAnsi="Arial Narrow"/>
                  <w:i/>
                  <w:iCs/>
                  <w:sz w:val="21"/>
                  <w:szCs w:val="21"/>
                </w:rPr>
                <w:delText>Ostatné významné položky finančných výnosov, z toho:</w:delText>
              </w:r>
            </w:del>
          </w:p>
        </w:tc>
        <w:tc>
          <w:tcPr>
            <w:tcW w:w="1560" w:type="dxa"/>
            <w:tcBorders>
              <w:top w:val="nil"/>
              <w:left w:val="nil"/>
              <w:bottom w:val="single" w:sz="4" w:space="0" w:color="auto"/>
              <w:right w:val="single" w:sz="8" w:space="0" w:color="auto"/>
            </w:tcBorders>
            <w:shd w:val="clear" w:color="auto" w:fill="auto"/>
            <w:noWrap/>
            <w:vAlign w:val="bottom"/>
            <w:tcPrChange w:id="5923" w:author="alena" w:date="2016-03-16T17:27:00Z">
              <w:tcPr>
                <w:tcW w:w="1713" w:type="dxa"/>
                <w:gridSpan w:val="2"/>
                <w:tcBorders>
                  <w:top w:val="nil"/>
                  <w:left w:val="nil"/>
                  <w:bottom w:val="single" w:sz="4" w:space="0" w:color="auto"/>
                  <w:right w:val="single" w:sz="8" w:space="0" w:color="auto"/>
                </w:tcBorders>
                <w:shd w:val="clear" w:color="auto" w:fill="auto"/>
                <w:noWrap/>
                <w:vAlign w:val="bottom"/>
              </w:tcPr>
            </w:tcPrChange>
          </w:tcPr>
          <w:p w14:paraId="6916F954" w14:textId="51833993" w:rsidR="000C6422" w:rsidRPr="00D12EE7" w:rsidDel="0053584B" w:rsidRDefault="000C6422" w:rsidP="000C6422">
            <w:pPr>
              <w:jc w:val="right"/>
              <w:rPr>
                <w:del w:id="5924" w:author="alena" w:date="2016-03-15T08:40:00Z"/>
                <w:rFonts w:ascii="Arial Narrow" w:hAnsi="Arial Narrow"/>
                <w:iCs/>
                <w:sz w:val="21"/>
                <w:szCs w:val="21"/>
                <w:rPrChange w:id="5925" w:author="alena" w:date="2017-03-23T14:29:00Z">
                  <w:rPr>
                    <w:del w:id="5926" w:author="alena" w:date="2016-03-15T08:40:00Z"/>
                    <w:rFonts w:ascii="Arial Narrow" w:hAnsi="Arial Narrow"/>
                    <w:i/>
                    <w:iCs/>
                    <w:sz w:val="21"/>
                    <w:szCs w:val="21"/>
                  </w:rPr>
                </w:rPrChange>
              </w:rPr>
            </w:pPr>
            <w:del w:id="5927" w:author="alena" w:date="2016-03-09T08:49:00Z">
              <w:r w:rsidRPr="00D12EE7" w:rsidDel="000C6422">
                <w:rPr>
                  <w:rFonts w:ascii="Arial Narrow" w:hAnsi="Arial Narrow"/>
                  <w:iCs/>
                  <w:sz w:val="21"/>
                  <w:szCs w:val="21"/>
                  <w:rPrChange w:id="5928" w:author="alena" w:date="2017-03-23T14:29:00Z">
                    <w:rPr>
                      <w:rFonts w:ascii="Arial Narrow" w:hAnsi="Arial Narrow"/>
                      <w:i/>
                      <w:iCs/>
                      <w:sz w:val="21"/>
                      <w:szCs w:val="21"/>
                    </w:rPr>
                  </w:rPrChange>
                </w:rPr>
                <w:delText> </w:delText>
              </w:r>
            </w:del>
          </w:p>
        </w:tc>
        <w:tc>
          <w:tcPr>
            <w:tcW w:w="1559" w:type="dxa"/>
            <w:tcBorders>
              <w:top w:val="nil"/>
              <w:left w:val="nil"/>
              <w:bottom w:val="single" w:sz="4" w:space="0" w:color="auto"/>
              <w:right w:val="single" w:sz="8" w:space="0" w:color="auto"/>
            </w:tcBorders>
            <w:shd w:val="clear" w:color="auto" w:fill="auto"/>
            <w:noWrap/>
            <w:vAlign w:val="bottom"/>
            <w:hideMark/>
            <w:tcPrChange w:id="5929" w:author="alena" w:date="2016-03-16T17:27:00Z">
              <w:tcPr>
                <w:tcW w:w="1823" w:type="dxa"/>
                <w:gridSpan w:val="2"/>
                <w:tcBorders>
                  <w:top w:val="nil"/>
                  <w:left w:val="nil"/>
                  <w:bottom w:val="single" w:sz="4" w:space="0" w:color="auto"/>
                  <w:right w:val="single" w:sz="8" w:space="0" w:color="auto"/>
                </w:tcBorders>
                <w:shd w:val="clear" w:color="auto" w:fill="auto"/>
                <w:noWrap/>
                <w:vAlign w:val="bottom"/>
                <w:hideMark/>
              </w:tcPr>
            </w:tcPrChange>
          </w:tcPr>
          <w:p w14:paraId="316807BF" w14:textId="0BCBDFA1" w:rsidR="000C6422" w:rsidRPr="00D12EE7" w:rsidDel="0053584B" w:rsidRDefault="000C6422" w:rsidP="000C6422">
            <w:pPr>
              <w:jc w:val="right"/>
              <w:rPr>
                <w:del w:id="5930" w:author="alena" w:date="2016-03-15T08:40:00Z"/>
                <w:rFonts w:ascii="Arial Narrow" w:hAnsi="Arial Narrow"/>
                <w:iCs/>
                <w:sz w:val="21"/>
                <w:szCs w:val="21"/>
                <w:rPrChange w:id="5931" w:author="alena" w:date="2017-03-23T14:29:00Z">
                  <w:rPr>
                    <w:del w:id="5932" w:author="alena" w:date="2016-03-15T08:40:00Z"/>
                    <w:rFonts w:ascii="Arial Narrow" w:hAnsi="Arial Narrow"/>
                    <w:i/>
                    <w:iCs/>
                    <w:sz w:val="21"/>
                    <w:szCs w:val="21"/>
                  </w:rPr>
                </w:rPrChange>
              </w:rPr>
            </w:pPr>
            <w:del w:id="5933" w:author="alena" w:date="2016-03-09T08:48:00Z">
              <w:r w:rsidRPr="00D12EE7" w:rsidDel="00E17EC4">
                <w:rPr>
                  <w:rFonts w:ascii="Arial Narrow" w:hAnsi="Arial Narrow"/>
                  <w:iCs/>
                  <w:sz w:val="21"/>
                  <w:szCs w:val="21"/>
                  <w:rPrChange w:id="5934" w:author="alena" w:date="2017-03-23T14:29:00Z">
                    <w:rPr>
                      <w:rFonts w:ascii="Arial Narrow" w:hAnsi="Arial Narrow"/>
                      <w:i/>
                      <w:iCs/>
                      <w:sz w:val="21"/>
                      <w:szCs w:val="21"/>
                    </w:rPr>
                  </w:rPrChange>
                </w:rPr>
                <w:delText> </w:delText>
              </w:r>
            </w:del>
          </w:p>
        </w:tc>
      </w:tr>
      <w:tr w:rsidR="000C6422" w:rsidRPr="00D12EE7" w14:paraId="3530F42E" w14:textId="77777777" w:rsidTr="007D7430">
        <w:trPr>
          <w:trHeight w:val="293"/>
          <w:trPrChange w:id="5935" w:author="alena" w:date="2016-03-16T17:27:00Z">
            <w:trPr>
              <w:gridAfter w:val="0"/>
              <w:trHeight w:val="293"/>
            </w:trPr>
          </w:trPrChange>
        </w:trPr>
        <w:tc>
          <w:tcPr>
            <w:tcW w:w="5811" w:type="dxa"/>
            <w:tcBorders>
              <w:top w:val="nil"/>
              <w:left w:val="single" w:sz="8" w:space="0" w:color="auto"/>
              <w:bottom w:val="single" w:sz="4" w:space="0" w:color="auto"/>
              <w:right w:val="single" w:sz="8" w:space="0" w:color="auto"/>
            </w:tcBorders>
            <w:shd w:val="clear" w:color="auto" w:fill="auto"/>
            <w:vAlign w:val="bottom"/>
            <w:hideMark/>
            <w:tcPrChange w:id="5936" w:author="alena" w:date="2016-03-16T17:27:00Z">
              <w:tcPr>
                <w:tcW w:w="5811" w:type="dxa"/>
                <w:gridSpan w:val="2"/>
                <w:tcBorders>
                  <w:top w:val="nil"/>
                  <w:left w:val="single" w:sz="8" w:space="0" w:color="auto"/>
                  <w:bottom w:val="single" w:sz="4" w:space="0" w:color="auto"/>
                  <w:right w:val="single" w:sz="8" w:space="0" w:color="auto"/>
                </w:tcBorders>
                <w:shd w:val="clear" w:color="auto" w:fill="auto"/>
                <w:vAlign w:val="bottom"/>
                <w:hideMark/>
              </w:tcPr>
            </w:tcPrChange>
          </w:tcPr>
          <w:p w14:paraId="72E0AC22" w14:textId="77777777" w:rsidR="000C6422" w:rsidRPr="00D12EE7" w:rsidRDefault="000C6422" w:rsidP="000C6422">
            <w:pPr>
              <w:rPr>
                <w:rFonts w:ascii="Arial Narrow" w:hAnsi="Arial Narrow"/>
                <w:sz w:val="21"/>
                <w:szCs w:val="21"/>
              </w:rPr>
            </w:pPr>
            <w:r w:rsidRPr="00D12EE7">
              <w:rPr>
                <w:rFonts w:ascii="Arial Narrow" w:hAnsi="Arial Narrow"/>
                <w:sz w:val="21"/>
                <w:szCs w:val="21"/>
              </w:rPr>
              <w:t>výnosové úroky</w:t>
            </w:r>
          </w:p>
        </w:tc>
        <w:tc>
          <w:tcPr>
            <w:tcW w:w="1560" w:type="dxa"/>
            <w:tcBorders>
              <w:top w:val="nil"/>
              <w:left w:val="nil"/>
              <w:bottom w:val="single" w:sz="4" w:space="0" w:color="auto"/>
              <w:right w:val="single" w:sz="8" w:space="0" w:color="auto"/>
            </w:tcBorders>
            <w:shd w:val="clear" w:color="auto" w:fill="auto"/>
            <w:noWrap/>
            <w:vAlign w:val="bottom"/>
            <w:tcPrChange w:id="5937" w:author="alena" w:date="2016-03-16T17:27:00Z">
              <w:tcPr>
                <w:tcW w:w="1713" w:type="dxa"/>
                <w:gridSpan w:val="2"/>
                <w:tcBorders>
                  <w:top w:val="nil"/>
                  <w:left w:val="nil"/>
                  <w:bottom w:val="single" w:sz="4" w:space="0" w:color="auto"/>
                  <w:right w:val="single" w:sz="8" w:space="0" w:color="auto"/>
                </w:tcBorders>
                <w:shd w:val="clear" w:color="auto" w:fill="auto"/>
                <w:noWrap/>
                <w:vAlign w:val="bottom"/>
              </w:tcPr>
            </w:tcPrChange>
          </w:tcPr>
          <w:p w14:paraId="30389B73" w14:textId="4773E8B0" w:rsidR="000C6422" w:rsidRPr="00D12EE7" w:rsidRDefault="00DD53DB" w:rsidP="000C6422">
            <w:pPr>
              <w:jc w:val="right"/>
              <w:rPr>
                <w:rFonts w:ascii="Arial Narrow" w:hAnsi="Arial Narrow"/>
                <w:sz w:val="21"/>
                <w:szCs w:val="21"/>
              </w:rPr>
            </w:pPr>
            <w:ins w:id="5938" w:author="alena" w:date="2017-03-21T15:52:00Z">
              <w:r w:rsidRPr="00D12EE7">
                <w:rPr>
                  <w:rFonts w:ascii="Arial Narrow" w:hAnsi="Arial Narrow"/>
                  <w:sz w:val="21"/>
                  <w:szCs w:val="21"/>
                </w:rPr>
                <w:t>319 820</w:t>
              </w:r>
            </w:ins>
            <w:del w:id="5939" w:author="alena" w:date="2016-03-09T08:49:00Z">
              <w:r w:rsidR="000C6422" w:rsidRPr="00D12EE7" w:rsidDel="000C6422">
                <w:rPr>
                  <w:rFonts w:ascii="Arial Narrow" w:hAnsi="Arial Narrow"/>
                  <w:sz w:val="21"/>
                  <w:szCs w:val="21"/>
                </w:rPr>
                <w:delText>271 567</w:delText>
              </w:r>
            </w:del>
          </w:p>
        </w:tc>
        <w:tc>
          <w:tcPr>
            <w:tcW w:w="1559" w:type="dxa"/>
            <w:tcBorders>
              <w:top w:val="nil"/>
              <w:left w:val="nil"/>
              <w:bottom w:val="single" w:sz="4" w:space="0" w:color="auto"/>
              <w:right w:val="single" w:sz="8" w:space="0" w:color="auto"/>
            </w:tcBorders>
            <w:shd w:val="clear" w:color="auto" w:fill="auto"/>
            <w:noWrap/>
            <w:vAlign w:val="bottom"/>
            <w:hideMark/>
            <w:tcPrChange w:id="5940" w:author="alena" w:date="2016-03-16T17:27:00Z">
              <w:tcPr>
                <w:tcW w:w="1823" w:type="dxa"/>
                <w:gridSpan w:val="2"/>
                <w:tcBorders>
                  <w:top w:val="nil"/>
                  <w:left w:val="nil"/>
                  <w:bottom w:val="single" w:sz="4" w:space="0" w:color="auto"/>
                  <w:right w:val="single" w:sz="8" w:space="0" w:color="auto"/>
                </w:tcBorders>
                <w:shd w:val="clear" w:color="auto" w:fill="auto"/>
                <w:noWrap/>
                <w:vAlign w:val="bottom"/>
                <w:hideMark/>
              </w:tcPr>
            </w:tcPrChange>
          </w:tcPr>
          <w:p w14:paraId="06B05170" w14:textId="1F8127C2" w:rsidR="000C6422" w:rsidRPr="00D12EE7" w:rsidRDefault="000B3CC9" w:rsidP="000C6422">
            <w:pPr>
              <w:jc w:val="right"/>
              <w:rPr>
                <w:rFonts w:ascii="Arial Narrow" w:hAnsi="Arial Narrow"/>
                <w:sz w:val="21"/>
                <w:szCs w:val="21"/>
              </w:rPr>
            </w:pPr>
            <w:ins w:id="5941" w:author="alena" w:date="2017-03-21T15:41:00Z">
              <w:r w:rsidRPr="00D12EE7">
                <w:rPr>
                  <w:rFonts w:ascii="Arial Narrow" w:hAnsi="Arial Narrow"/>
                  <w:sz w:val="21"/>
                  <w:szCs w:val="21"/>
                </w:rPr>
                <w:t>292 236</w:t>
              </w:r>
            </w:ins>
            <w:del w:id="5942" w:author="alena" w:date="2016-03-09T08:48:00Z">
              <w:r w:rsidR="000C6422" w:rsidRPr="00D12EE7" w:rsidDel="00E17EC4">
                <w:rPr>
                  <w:rFonts w:ascii="Arial Narrow" w:hAnsi="Arial Narrow"/>
                  <w:sz w:val="21"/>
                  <w:szCs w:val="21"/>
                </w:rPr>
                <w:delText>190 321</w:delText>
              </w:r>
            </w:del>
          </w:p>
        </w:tc>
      </w:tr>
    </w:tbl>
    <w:p w14:paraId="32144EEC" w14:textId="77777777" w:rsidR="00EE7EAA" w:rsidRPr="00D12EE7" w:rsidRDefault="00EE7EAA" w:rsidP="00AD4BFF">
      <w:pPr>
        <w:pStyle w:val="odstavec"/>
      </w:pPr>
    </w:p>
    <w:bookmarkEnd w:id="5824"/>
    <w:p w14:paraId="50246EC7" w14:textId="47BD8037" w:rsidR="0064696C" w:rsidRPr="00D12EE7" w:rsidRDefault="0064696C" w:rsidP="00AD4BFF">
      <w:pPr>
        <w:pStyle w:val="odstavec"/>
      </w:pPr>
      <w:r w:rsidRPr="00D12EE7">
        <w:t>Výnosy z hospodárskej činnosti k 31. decembru 201</w:t>
      </w:r>
      <w:del w:id="5943" w:author="alena" w:date="2016-03-15T08:41:00Z">
        <w:r w:rsidRPr="00D12EE7" w:rsidDel="0053584B">
          <w:delText>4</w:delText>
        </w:r>
      </w:del>
      <w:ins w:id="5944" w:author="alena" w:date="2017-03-21T15:55:00Z">
        <w:r w:rsidR="00DD53DB" w:rsidRPr="00D12EE7">
          <w:t>6</w:t>
        </w:r>
      </w:ins>
      <w:r w:rsidRPr="00D12EE7">
        <w:t xml:space="preserve"> obsahujú tržby z predaja majetku vo výške </w:t>
      </w:r>
      <w:del w:id="5945" w:author="Ivana Jevcicova" w:date="2015-07-07T23:32:00Z">
        <w:r w:rsidRPr="00D12EE7" w:rsidDel="004D42CD">
          <w:delText>13 921</w:delText>
        </w:r>
      </w:del>
      <w:ins w:id="5946" w:author="Ivana Jevcicova" w:date="2015-07-07T23:32:00Z">
        <w:del w:id="5947" w:author="alena" w:date="2016-03-15T08:42:00Z">
          <w:r w:rsidR="004D42CD" w:rsidRPr="00D12EE7" w:rsidDel="0053584B">
            <w:delText>5 714 904</w:delText>
          </w:r>
        </w:del>
      </w:ins>
      <w:ins w:id="5948" w:author="alena" w:date="2017-03-21T15:56:00Z">
        <w:r w:rsidR="00DD53DB" w:rsidRPr="00D12EE7">
          <w:t>496 758</w:t>
        </w:r>
      </w:ins>
      <w:r w:rsidRPr="00D12EE7">
        <w:t xml:space="preserve"> </w:t>
      </w:r>
      <w:ins w:id="5949" w:author="Ivana Jevcicova" w:date="2015-07-07T23:42:00Z">
        <w:r w:rsidR="00A65CFE" w:rsidRPr="00D12EE7">
          <w:t>EUR</w:t>
        </w:r>
      </w:ins>
      <w:del w:id="5950" w:author="Ivana Jevcicova" w:date="2015-07-07T23:32:00Z">
        <w:r w:rsidRPr="00D12EE7" w:rsidDel="004D42CD">
          <w:delText>EUR</w:delText>
        </w:r>
      </w:del>
      <w:del w:id="5951" w:author="Ivana Jevcicova" w:date="2015-07-02T14:56:00Z">
        <w:r w:rsidRPr="00D12EE7" w:rsidDel="003205D1">
          <w:delText>]</w:delText>
        </w:r>
      </w:del>
      <w:r w:rsidRPr="00D12EE7">
        <w:t xml:space="preserve"> (</w:t>
      </w:r>
      <w:del w:id="5952" w:author="Ivana Jevcicova" w:date="2015-07-07T23:35:00Z">
        <w:r w:rsidRPr="00D12EE7" w:rsidDel="004D42CD">
          <w:delText>k 31. decembru</w:delText>
        </w:r>
      </w:del>
      <w:ins w:id="5953" w:author="Ivana Jevcicova" w:date="2015-07-07T23:35:00Z">
        <w:r w:rsidR="004D42CD" w:rsidRPr="00D12EE7">
          <w:t>v roku</w:t>
        </w:r>
      </w:ins>
      <w:r w:rsidRPr="00D12EE7">
        <w:t xml:space="preserve"> 201</w:t>
      </w:r>
      <w:del w:id="5954" w:author="alena" w:date="2016-03-15T08:41:00Z">
        <w:r w:rsidRPr="00D12EE7" w:rsidDel="0053584B">
          <w:delText>3</w:delText>
        </w:r>
      </w:del>
      <w:ins w:id="5955" w:author="alena" w:date="2016-03-15T08:41:00Z">
        <w:r w:rsidR="00DD53DB" w:rsidRPr="00D12EE7">
          <w:t>5</w:t>
        </w:r>
      </w:ins>
      <w:r w:rsidRPr="00D12EE7">
        <w:t>:</w:t>
      </w:r>
      <w:del w:id="5956" w:author="alena" w:date="2016-03-15T08:42:00Z">
        <w:r w:rsidRPr="00D12EE7" w:rsidDel="0053584B">
          <w:delText xml:space="preserve"> 4 250 </w:delText>
        </w:r>
      </w:del>
      <w:ins w:id="5957" w:author="alena" w:date="2017-03-21T15:55:00Z">
        <w:r w:rsidR="00DD53DB" w:rsidRPr="00D12EE7">
          <w:t>35 864</w:t>
        </w:r>
      </w:ins>
      <w:ins w:id="5958" w:author="Ivana Jevcicova" w:date="2015-07-07T23:42:00Z">
        <w:r w:rsidR="00A65CFE" w:rsidRPr="00D12EE7">
          <w:t>EUR</w:t>
        </w:r>
      </w:ins>
      <w:del w:id="5959" w:author="Ivana Jevcicova" w:date="2015-07-07T23:33:00Z">
        <w:r w:rsidRPr="00D12EE7" w:rsidDel="004D42CD">
          <w:delText>EUR</w:delText>
        </w:r>
      </w:del>
      <w:r w:rsidRPr="00D12EE7">
        <w:t xml:space="preserve">), náhrady mánk a škôd </w:t>
      </w:r>
      <w:del w:id="5960" w:author="alena" w:date="2016-03-15T08:44:00Z">
        <w:r w:rsidR="00715C38" w:rsidRPr="00D12EE7" w:rsidDel="0053584B">
          <w:delText>8 144</w:delText>
        </w:r>
      </w:del>
      <w:ins w:id="5961" w:author="alena" w:date="2017-03-21T15:58:00Z">
        <w:r w:rsidR="00DD53DB" w:rsidRPr="00D12EE7">
          <w:t>808 078</w:t>
        </w:r>
      </w:ins>
      <w:r w:rsidR="00715C38" w:rsidRPr="00D12EE7">
        <w:t xml:space="preserve"> </w:t>
      </w:r>
      <w:ins w:id="5962" w:author="Ivana Jevcicova" w:date="2015-07-07T23:42:00Z">
        <w:r w:rsidR="00A65CFE" w:rsidRPr="00D12EE7">
          <w:t xml:space="preserve">EUR </w:t>
        </w:r>
      </w:ins>
      <w:del w:id="5963" w:author="Ivana Jevcicova" w:date="2015-07-07T23:34:00Z">
        <w:r w:rsidR="00715C38" w:rsidRPr="00D12EE7" w:rsidDel="004D42CD">
          <w:delText>EUR</w:delText>
        </w:r>
      </w:del>
      <w:del w:id="5964" w:author="Ivana Jevcicova" w:date="2015-07-07T23:42:00Z">
        <w:r w:rsidRPr="00D12EE7" w:rsidDel="00A65CFE">
          <w:delText xml:space="preserve"> </w:delText>
        </w:r>
      </w:del>
      <w:r w:rsidRPr="00D12EE7">
        <w:t>(</w:t>
      </w:r>
      <w:del w:id="5965" w:author="Ivana Jevcicova" w:date="2015-07-07T23:35:00Z">
        <w:r w:rsidRPr="00D12EE7" w:rsidDel="004D42CD">
          <w:delText>k 31. decembru</w:delText>
        </w:r>
      </w:del>
      <w:ins w:id="5966" w:author="Ivana Jevcicova" w:date="2015-07-07T23:35:00Z">
        <w:r w:rsidR="004D42CD" w:rsidRPr="00D12EE7">
          <w:t>v roku</w:t>
        </w:r>
      </w:ins>
      <w:r w:rsidRPr="00D12EE7">
        <w:t xml:space="preserve"> 201</w:t>
      </w:r>
      <w:del w:id="5967" w:author="alena" w:date="2016-03-15T08:44:00Z">
        <w:r w:rsidRPr="00D12EE7" w:rsidDel="0053584B">
          <w:delText>3</w:delText>
        </w:r>
      </w:del>
      <w:ins w:id="5968" w:author="alena" w:date="2017-03-21T15:58:00Z">
        <w:r w:rsidR="00DD53DB" w:rsidRPr="00D12EE7">
          <w:t>5</w:t>
        </w:r>
      </w:ins>
      <w:r w:rsidRPr="00D12EE7">
        <w:t>:</w:t>
      </w:r>
      <w:del w:id="5969" w:author="alena" w:date="2016-03-15T08:44:00Z">
        <w:r w:rsidRPr="00D12EE7" w:rsidDel="0053584B">
          <w:delText xml:space="preserve"> </w:delText>
        </w:r>
      </w:del>
      <w:del w:id="5970" w:author="alena" w:date="2016-03-15T08:43:00Z">
        <w:r w:rsidRPr="00D12EE7" w:rsidDel="0053584B">
          <w:delText>73 272</w:delText>
        </w:r>
      </w:del>
      <w:ins w:id="5971" w:author="alena" w:date="2017-03-21T15:59:00Z">
        <w:r w:rsidR="00DD53DB" w:rsidRPr="00D12EE7">
          <w:t>3 777</w:t>
        </w:r>
      </w:ins>
      <w:r w:rsidRPr="00D12EE7">
        <w:t xml:space="preserve"> </w:t>
      </w:r>
      <w:ins w:id="5972" w:author="Ivana Jevcicova" w:date="2015-07-07T23:42:00Z">
        <w:r w:rsidR="00A65CFE" w:rsidRPr="00D12EE7">
          <w:t>EUR</w:t>
        </w:r>
      </w:ins>
      <w:del w:id="5973" w:author="Ivana Jevcicova" w:date="2015-07-07T23:34:00Z">
        <w:r w:rsidRPr="00D12EE7" w:rsidDel="004D42CD">
          <w:delText>EUR</w:delText>
        </w:r>
      </w:del>
      <w:r w:rsidRPr="00D12EE7">
        <w:t xml:space="preserve">), náhrady poistných udalostí </w:t>
      </w:r>
      <w:del w:id="5974" w:author="alena" w:date="2016-03-15T08:45:00Z">
        <w:r w:rsidR="00715C38" w:rsidRPr="00D12EE7" w:rsidDel="0053584B">
          <w:delText>21 228</w:delText>
        </w:r>
      </w:del>
      <w:ins w:id="5975" w:author="alena" w:date="2016-03-15T08:45:00Z">
        <w:r w:rsidR="0053584B" w:rsidRPr="00D12EE7">
          <w:t>21 580</w:t>
        </w:r>
      </w:ins>
      <w:r w:rsidR="00715C38" w:rsidRPr="00D12EE7">
        <w:t xml:space="preserve"> </w:t>
      </w:r>
      <w:ins w:id="5976" w:author="Ivana Jevcicova" w:date="2015-07-07T23:42:00Z">
        <w:r w:rsidR="00A65CFE" w:rsidRPr="00D12EE7">
          <w:t>EUR</w:t>
        </w:r>
      </w:ins>
      <w:del w:id="5977" w:author="Ivana Jevcicova" w:date="2015-07-07T23:34:00Z">
        <w:r w:rsidR="00715C38" w:rsidRPr="00D12EE7" w:rsidDel="004D42CD">
          <w:delText>EUR</w:delText>
        </w:r>
      </w:del>
      <w:del w:id="5978" w:author="Ivana Jevcicova" w:date="2015-07-07T23:42:00Z">
        <w:r w:rsidRPr="00D12EE7" w:rsidDel="00A65CFE">
          <w:delText xml:space="preserve"> </w:delText>
        </w:r>
      </w:del>
      <w:r w:rsidRPr="00D12EE7">
        <w:t xml:space="preserve"> (</w:t>
      </w:r>
      <w:del w:id="5979" w:author="Ivana Jevcicova" w:date="2015-07-07T23:35:00Z">
        <w:r w:rsidRPr="00D12EE7" w:rsidDel="004D42CD">
          <w:delText>k 31. decembru</w:delText>
        </w:r>
      </w:del>
      <w:ins w:id="5980" w:author="Ivana Jevcicova" w:date="2015-07-07T23:35:00Z">
        <w:r w:rsidR="004D42CD" w:rsidRPr="00D12EE7">
          <w:t>v roku</w:t>
        </w:r>
      </w:ins>
      <w:r w:rsidRPr="00D12EE7">
        <w:t xml:space="preserve"> 201</w:t>
      </w:r>
      <w:del w:id="5981" w:author="alena" w:date="2016-03-15T08:44:00Z">
        <w:r w:rsidRPr="00D12EE7" w:rsidDel="0053584B">
          <w:delText>3</w:delText>
        </w:r>
      </w:del>
      <w:ins w:id="5982" w:author="alena" w:date="2017-03-21T16:00:00Z">
        <w:r w:rsidR="00DD53DB" w:rsidRPr="00D12EE7">
          <w:t>5</w:t>
        </w:r>
      </w:ins>
      <w:r w:rsidRPr="00D12EE7">
        <w:t>:</w:t>
      </w:r>
      <w:ins w:id="5983" w:author="alena" w:date="2017-03-21T16:00:00Z">
        <w:r w:rsidR="00DD53DB" w:rsidRPr="00D12EE7">
          <w:t>19 672</w:t>
        </w:r>
      </w:ins>
      <w:del w:id="5984" w:author="alena" w:date="2016-03-15T08:45:00Z">
        <w:r w:rsidRPr="00D12EE7" w:rsidDel="0053584B">
          <w:delText xml:space="preserve"> 29 519</w:delText>
        </w:r>
      </w:del>
      <w:r w:rsidRPr="00D12EE7">
        <w:t xml:space="preserve"> </w:t>
      </w:r>
      <w:ins w:id="5985" w:author="Ivana Jevcicova" w:date="2015-07-07T23:42:00Z">
        <w:r w:rsidR="00A65CFE" w:rsidRPr="00D12EE7">
          <w:t>EUR</w:t>
        </w:r>
      </w:ins>
      <w:del w:id="5986" w:author="Ivana Jevcicova" w:date="2015-07-07T23:34:00Z">
        <w:r w:rsidRPr="00D12EE7" w:rsidDel="004D42CD">
          <w:delText>EUR</w:delText>
        </w:r>
      </w:del>
      <w:r w:rsidRPr="00D12EE7">
        <w:t xml:space="preserve">), naturálne plnenia </w:t>
      </w:r>
      <w:del w:id="5987" w:author="alena" w:date="2016-03-15T08:45:00Z">
        <w:r w:rsidR="002B1AE9" w:rsidRPr="00D12EE7" w:rsidDel="0053584B">
          <w:delText>11 179</w:delText>
        </w:r>
      </w:del>
      <w:ins w:id="5988" w:author="alena" w:date="2017-03-21T16:01:00Z">
        <w:r w:rsidR="00534D71" w:rsidRPr="00D12EE7">
          <w:t>2 940</w:t>
        </w:r>
      </w:ins>
      <w:r w:rsidR="002B1AE9" w:rsidRPr="00D12EE7">
        <w:t xml:space="preserve"> </w:t>
      </w:r>
      <w:ins w:id="5989" w:author="Ivana Jevcicova" w:date="2015-07-07T23:42:00Z">
        <w:r w:rsidR="00A65CFE" w:rsidRPr="00D12EE7">
          <w:t>EUR</w:t>
        </w:r>
      </w:ins>
      <w:ins w:id="5990" w:author="Ivana Jevcicova" w:date="2015-07-07T23:34:00Z">
        <w:r w:rsidR="004D42CD" w:rsidRPr="00D12EE7">
          <w:t xml:space="preserve"> </w:t>
        </w:r>
      </w:ins>
      <w:del w:id="5991" w:author="Ivana Jevcicova" w:date="2015-07-07T23:34:00Z">
        <w:r w:rsidR="002B1AE9" w:rsidRPr="00D12EE7" w:rsidDel="004D42CD">
          <w:delText>EUR</w:delText>
        </w:r>
        <w:r w:rsidRPr="00D12EE7" w:rsidDel="004D42CD">
          <w:delText xml:space="preserve"> </w:delText>
        </w:r>
      </w:del>
      <w:r w:rsidRPr="00D12EE7">
        <w:t>(</w:t>
      </w:r>
      <w:del w:id="5992" w:author="Ivana Jevcicova" w:date="2015-07-07T23:35:00Z">
        <w:r w:rsidRPr="00D12EE7" w:rsidDel="004D42CD">
          <w:delText xml:space="preserve">k 31. decembru </w:delText>
        </w:r>
      </w:del>
      <w:ins w:id="5993" w:author="Ivana Jevcicova" w:date="2015-07-07T23:35:00Z">
        <w:r w:rsidR="004D42CD" w:rsidRPr="00D12EE7">
          <w:t xml:space="preserve">v roku </w:t>
        </w:r>
      </w:ins>
      <w:r w:rsidRPr="00D12EE7">
        <w:t>201</w:t>
      </w:r>
      <w:del w:id="5994" w:author="alena" w:date="2016-03-15T08:46:00Z">
        <w:r w:rsidRPr="00D12EE7" w:rsidDel="0053584B">
          <w:delText>3</w:delText>
        </w:r>
      </w:del>
      <w:ins w:id="5995" w:author="alena" w:date="2017-03-21T16:00:00Z">
        <w:r w:rsidR="00DD53DB" w:rsidRPr="00D12EE7">
          <w:t>5</w:t>
        </w:r>
      </w:ins>
      <w:ins w:id="5996" w:author="alena" w:date="2017-03-21T16:01:00Z">
        <w:r w:rsidR="00DD53DB" w:rsidRPr="00D12EE7">
          <w:t xml:space="preserve">: </w:t>
        </w:r>
      </w:ins>
      <w:del w:id="5997" w:author="alena" w:date="2017-03-21T16:00:00Z">
        <w:r w:rsidRPr="00D12EE7" w:rsidDel="00DD53DB">
          <w:delText xml:space="preserve">: </w:delText>
        </w:r>
      </w:del>
      <w:del w:id="5998" w:author="alena" w:date="2016-03-15T08:45:00Z">
        <w:r w:rsidRPr="00D12EE7" w:rsidDel="0053584B">
          <w:delText>45 807</w:delText>
        </w:r>
      </w:del>
      <w:ins w:id="5999" w:author="alena" w:date="2017-03-21T16:01:00Z">
        <w:r w:rsidR="00534D71" w:rsidRPr="00D12EE7">
          <w:t>1 235</w:t>
        </w:r>
      </w:ins>
      <w:r w:rsidRPr="00D12EE7">
        <w:t xml:space="preserve"> </w:t>
      </w:r>
      <w:ins w:id="6000" w:author="Ivana Jevcicova" w:date="2015-07-07T23:42:00Z">
        <w:r w:rsidR="00A65CFE" w:rsidRPr="00D12EE7">
          <w:t>EUR</w:t>
        </w:r>
      </w:ins>
      <w:del w:id="6001" w:author="Ivana Jevcicova" w:date="2015-07-07T23:34:00Z">
        <w:r w:rsidRPr="00D12EE7" w:rsidDel="004D42CD">
          <w:delText>EUR</w:delText>
        </w:r>
      </w:del>
      <w:r w:rsidRPr="00D12EE7">
        <w:t>)</w:t>
      </w:r>
      <w:del w:id="6002" w:author="alena" w:date="2016-03-15T08:48:00Z">
        <w:r w:rsidR="002B1AE9" w:rsidRPr="00D12EE7" w:rsidDel="009F7EBB">
          <w:delText>,</w:delText>
        </w:r>
      </w:del>
      <w:ins w:id="6003" w:author="alena" w:date="2016-03-15T08:48:00Z">
        <w:r w:rsidR="009F7EBB" w:rsidRPr="00D12EE7">
          <w:t>.</w:t>
        </w:r>
      </w:ins>
      <w:r w:rsidR="002B1AE9" w:rsidRPr="00D12EE7">
        <w:t xml:space="preserve"> </w:t>
      </w:r>
      <w:del w:id="6004" w:author="alena" w:date="2016-03-15T08:47:00Z">
        <w:r w:rsidR="002B1AE9" w:rsidRPr="00D12EE7" w:rsidDel="009F7EBB">
          <w:delText xml:space="preserve">tržby z predaja obalov 12 653 </w:delText>
        </w:r>
      </w:del>
      <w:ins w:id="6005" w:author="Ivana Jevcicova" w:date="2015-07-07T23:42:00Z">
        <w:del w:id="6006" w:author="alena" w:date="2016-03-15T08:47:00Z">
          <w:r w:rsidR="00A65CFE" w:rsidRPr="00D12EE7" w:rsidDel="009F7EBB">
            <w:delText>EUR</w:delText>
          </w:r>
        </w:del>
      </w:ins>
      <w:del w:id="6007" w:author="alena" w:date="2017-03-21T16:02:00Z">
        <w:r w:rsidR="002B1AE9" w:rsidRPr="00D12EE7" w:rsidDel="00534D71">
          <w:delText>EUR</w:delText>
        </w:r>
      </w:del>
      <w:del w:id="6008" w:author="alena" w:date="2016-03-15T08:47:00Z">
        <w:r w:rsidR="002B1AE9" w:rsidRPr="00D12EE7" w:rsidDel="009F7EBB">
          <w:delText>.</w:delText>
        </w:r>
      </w:del>
    </w:p>
    <w:p w14:paraId="20BAA73B" w14:textId="59FC6415" w:rsidR="002B1AE9" w:rsidRPr="00D12EE7" w:rsidRDefault="002B1AE9" w:rsidP="00AD4BFF">
      <w:pPr>
        <w:pStyle w:val="odstavec"/>
      </w:pPr>
      <w:r w:rsidRPr="00D12EE7">
        <w:t xml:space="preserve">Významnou položkou finančných výnosov sú úroky z finančných výpomocí </w:t>
      </w:r>
      <w:ins w:id="6009" w:author="alena" w:date="2016-03-15T08:52:00Z">
        <w:r w:rsidR="009F7EBB" w:rsidRPr="00D12EE7">
          <w:t xml:space="preserve">292 </w:t>
        </w:r>
      </w:ins>
      <w:ins w:id="6010" w:author="alena" w:date="2017-03-21T16:04:00Z">
        <w:r w:rsidR="00534D71" w:rsidRPr="00D12EE7">
          <w:t>900</w:t>
        </w:r>
      </w:ins>
      <w:del w:id="6011" w:author="alena" w:date="2016-03-15T08:52:00Z">
        <w:r w:rsidRPr="00D12EE7" w:rsidDel="009F7EBB">
          <w:delText>271 567</w:delText>
        </w:r>
      </w:del>
      <w:r w:rsidRPr="00D12EE7">
        <w:t xml:space="preserve"> </w:t>
      </w:r>
      <w:ins w:id="6012" w:author="Ivana Jevcicova" w:date="2015-07-07T23:42:00Z">
        <w:r w:rsidR="00A65CFE" w:rsidRPr="00D12EE7">
          <w:t>EUR</w:t>
        </w:r>
      </w:ins>
      <w:del w:id="6013" w:author="Ivana Jevcicova" w:date="2015-07-07T23:34:00Z">
        <w:r w:rsidRPr="00D12EE7" w:rsidDel="004D42CD">
          <w:delText>EUR</w:delText>
        </w:r>
      </w:del>
      <w:r w:rsidRPr="00D12EE7">
        <w:t xml:space="preserve"> (v roku 201</w:t>
      </w:r>
      <w:del w:id="6014" w:author="alena" w:date="2016-03-15T08:51:00Z">
        <w:r w:rsidRPr="00D12EE7" w:rsidDel="009F7EBB">
          <w:delText>3</w:delText>
        </w:r>
      </w:del>
      <w:ins w:id="6015" w:author="alena" w:date="2017-03-21T16:02:00Z">
        <w:r w:rsidR="00534D71" w:rsidRPr="00D12EE7">
          <w:t>5</w:t>
        </w:r>
      </w:ins>
      <w:r w:rsidRPr="00D12EE7">
        <w:t xml:space="preserve">: </w:t>
      </w:r>
      <w:del w:id="6016" w:author="alena" w:date="2016-03-15T08:51:00Z">
        <w:r w:rsidRPr="00D12EE7" w:rsidDel="009F7EBB">
          <w:delText>190 321</w:delText>
        </w:r>
      </w:del>
      <w:ins w:id="6017" w:author="alena" w:date="2017-03-21T16:03:00Z">
        <w:r w:rsidR="00534D71" w:rsidRPr="00D12EE7">
          <w:t>292 236</w:t>
        </w:r>
      </w:ins>
      <w:r w:rsidRPr="00D12EE7">
        <w:t xml:space="preserve"> </w:t>
      </w:r>
      <w:ins w:id="6018" w:author="Ivana Jevcicova" w:date="2015-07-07T23:42:00Z">
        <w:r w:rsidR="00A65CFE" w:rsidRPr="00D12EE7">
          <w:t>EUR</w:t>
        </w:r>
      </w:ins>
      <w:del w:id="6019" w:author="Ivana Jevcicova" w:date="2015-07-07T23:35:00Z">
        <w:r w:rsidRPr="00D12EE7" w:rsidDel="004D42CD">
          <w:delText>EUR</w:delText>
        </w:r>
      </w:del>
      <w:r w:rsidRPr="00D12EE7">
        <w:t>)</w:t>
      </w:r>
    </w:p>
    <w:p w14:paraId="33AE3B3B" w14:textId="77777777" w:rsidR="002B1AE9" w:rsidRPr="00D12EE7" w:rsidRDefault="002B1AE9" w:rsidP="002B1AE9">
      <w:pPr>
        <w:rPr>
          <w:ins w:id="6020" w:author="alena" w:date="2016-03-16T17:12:00Z"/>
        </w:rPr>
      </w:pPr>
    </w:p>
    <w:p w14:paraId="19A3687B" w14:textId="77777777" w:rsidR="00187C0E" w:rsidRPr="00D12EE7" w:rsidRDefault="00187C0E" w:rsidP="002B1AE9">
      <w:pPr>
        <w:rPr>
          <w:ins w:id="6021" w:author="alena" w:date="2016-03-16T17:12:00Z"/>
        </w:rPr>
      </w:pPr>
    </w:p>
    <w:p w14:paraId="366FBEA3" w14:textId="77777777" w:rsidR="00187C0E" w:rsidRPr="00D12EE7" w:rsidRDefault="00187C0E" w:rsidP="002B1AE9">
      <w:pPr>
        <w:rPr>
          <w:ins w:id="6022" w:author="alena" w:date="2016-03-16T17:12:00Z"/>
        </w:rPr>
      </w:pPr>
    </w:p>
    <w:p w14:paraId="77F13E37" w14:textId="77777777" w:rsidR="00187C0E" w:rsidRPr="00D12EE7" w:rsidRDefault="00187C0E" w:rsidP="002B1AE9">
      <w:pPr>
        <w:rPr>
          <w:ins w:id="6023" w:author="alena" w:date="2016-03-16T17:12:00Z"/>
        </w:rPr>
      </w:pPr>
    </w:p>
    <w:p w14:paraId="7CECBD5C" w14:textId="77777777" w:rsidR="00187C0E" w:rsidRPr="00D12EE7" w:rsidRDefault="00187C0E" w:rsidP="002B1AE9">
      <w:pPr>
        <w:rPr>
          <w:ins w:id="6024" w:author="alena" w:date="2016-03-16T17:12:00Z"/>
        </w:rPr>
      </w:pPr>
    </w:p>
    <w:p w14:paraId="21297C84" w14:textId="77777777" w:rsidR="00187C0E" w:rsidRPr="00D12EE7" w:rsidRDefault="00187C0E" w:rsidP="002B1AE9">
      <w:pPr>
        <w:rPr>
          <w:ins w:id="6025" w:author="alena" w:date="2016-03-16T17:12:00Z"/>
        </w:rPr>
      </w:pPr>
    </w:p>
    <w:p w14:paraId="4F9AA4CD" w14:textId="77777777" w:rsidR="00187C0E" w:rsidRPr="00D12EE7" w:rsidRDefault="00187C0E" w:rsidP="002B1AE9">
      <w:pPr>
        <w:rPr>
          <w:ins w:id="6026" w:author="alena" w:date="2016-03-16T17:12:00Z"/>
        </w:rPr>
      </w:pPr>
    </w:p>
    <w:p w14:paraId="7AB125EF" w14:textId="77777777" w:rsidR="00187C0E" w:rsidRPr="00D12EE7" w:rsidRDefault="00187C0E" w:rsidP="002B1AE9">
      <w:pPr>
        <w:rPr>
          <w:ins w:id="6027" w:author="alena" w:date="2016-03-16T17:16:00Z"/>
        </w:rPr>
      </w:pPr>
    </w:p>
    <w:p w14:paraId="4053A53C" w14:textId="77777777" w:rsidR="00187C0E" w:rsidRPr="00D12EE7" w:rsidRDefault="00187C0E" w:rsidP="002B1AE9">
      <w:pPr>
        <w:rPr>
          <w:ins w:id="6028" w:author="alena" w:date="2016-03-16T17:16:00Z"/>
        </w:rPr>
      </w:pPr>
    </w:p>
    <w:p w14:paraId="63F6D7B2" w14:textId="77777777" w:rsidR="00187C0E" w:rsidRPr="00D12EE7" w:rsidRDefault="00187C0E" w:rsidP="002B1AE9"/>
    <w:p w14:paraId="3E231422" w14:textId="77777777" w:rsidR="000422B1" w:rsidRPr="00D12EE7" w:rsidRDefault="000422B1" w:rsidP="00C90F0A">
      <w:pPr>
        <w:pStyle w:val="Nadpis2"/>
      </w:pPr>
      <w:r w:rsidRPr="00D12EE7">
        <w:lastRenderedPageBreak/>
        <w:t>Čistý obrat</w:t>
      </w:r>
      <w:r w:rsidR="0051005E" w:rsidRPr="00D12EE7">
        <w:t xml:space="preserve"> </w:t>
      </w:r>
    </w:p>
    <w:p w14:paraId="62C8440D" w14:textId="77777777" w:rsidR="007A3072" w:rsidRPr="00D12EE7" w:rsidRDefault="00792594" w:rsidP="00AD4BFF">
      <w:pPr>
        <w:pStyle w:val="odstavec"/>
      </w:pPr>
      <w:r w:rsidRPr="00D12EE7">
        <w:t>Informácie o čistom obrate Spoločnosti sú uvedené nižšie:</w:t>
      </w:r>
      <w:bookmarkStart w:id="6029" w:name="FWT_net_turnover"/>
      <w:r w:rsidR="007A3072" w:rsidRPr="00D12EE7">
        <w:t xml:space="preserve"> </w:t>
      </w:r>
    </w:p>
    <w:tbl>
      <w:tblPr>
        <w:tblW w:w="8930" w:type="dxa"/>
        <w:tblInd w:w="416" w:type="dxa"/>
        <w:tblCellMar>
          <w:left w:w="70" w:type="dxa"/>
          <w:right w:w="70" w:type="dxa"/>
        </w:tblCellMar>
        <w:tblLook w:val="04A0" w:firstRow="1" w:lastRow="0" w:firstColumn="1" w:lastColumn="0" w:noHBand="0" w:noVBand="1"/>
        <w:tblPrChange w:id="6030" w:author="alena" w:date="2016-03-16T17:25:00Z">
          <w:tblPr>
            <w:tblW w:w="9253" w:type="dxa"/>
            <w:tblInd w:w="416" w:type="dxa"/>
            <w:tblCellMar>
              <w:left w:w="70" w:type="dxa"/>
              <w:right w:w="70" w:type="dxa"/>
            </w:tblCellMar>
            <w:tblLook w:val="04A0" w:firstRow="1" w:lastRow="0" w:firstColumn="1" w:lastColumn="0" w:noHBand="0" w:noVBand="1"/>
          </w:tblPr>
        </w:tblPrChange>
      </w:tblPr>
      <w:tblGrid>
        <w:gridCol w:w="5244"/>
        <w:gridCol w:w="1985"/>
        <w:gridCol w:w="1701"/>
        <w:tblGridChange w:id="6031">
          <w:tblGrid>
            <w:gridCol w:w="10"/>
            <w:gridCol w:w="5558"/>
            <w:gridCol w:w="10"/>
            <w:gridCol w:w="1855"/>
            <w:gridCol w:w="10"/>
            <w:gridCol w:w="1810"/>
            <w:gridCol w:w="10"/>
          </w:tblGrid>
        </w:tblGridChange>
      </w:tblGrid>
      <w:tr w:rsidR="002B1AE9" w:rsidRPr="00D12EE7" w14:paraId="1471E6F8" w14:textId="77777777" w:rsidTr="00692FB2">
        <w:trPr>
          <w:trHeight w:val="769"/>
          <w:trPrChange w:id="6032" w:author="alena" w:date="2016-03-16T17:25:00Z">
            <w:trPr>
              <w:gridBefore w:val="1"/>
              <w:trHeight w:val="769"/>
            </w:trPr>
          </w:trPrChange>
        </w:trPr>
        <w:tc>
          <w:tcPr>
            <w:tcW w:w="5244" w:type="dxa"/>
            <w:tcBorders>
              <w:top w:val="single" w:sz="8" w:space="0" w:color="auto"/>
              <w:left w:val="single" w:sz="8" w:space="0" w:color="auto"/>
              <w:bottom w:val="single" w:sz="8" w:space="0" w:color="auto"/>
              <w:right w:val="single" w:sz="8" w:space="0" w:color="auto"/>
            </w:tcBorders>
            <w:shd w:val="clear" w:color="auto" w:fill="auto"/>
            <w:vAlign w:val="center"/>
            <w:hideMark/>
            <w:tcPrChange w:id="6033" w:author="alena" w:date="2016-03-16T17:25:00Z">
              <w:tcPr>
                <w:tcW w:w="5568"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tcPrChange>
          </w:tcPr>
          <w:p w14:paraId="37E78F8C" w14:textId="77777777" w:rsidR="002B1AE9" w:rsidRPr="00D12EE7" w:rsidRDefault="002B1AE9">
            <w:pPr>
              <w:jc w:val="center"/>
              <w:rPr>
                <w:rFonts w:ascii="Arial Narrow" w:hAnsi="Arial Narrow"/>
                <w:b/>
                <w:bCs/>
                <w:sz w:val="21"/>
                <w:szCs w:val="21"/>
              </w:rPr>
            </w:pPr>
            <w:r w:rsidRPr="00D12EE7">
              <w:rPr>
                <w:rFonts w:ascii="Arial Narrow" w:hAnsi="Arial Narrow"/>
                <w:b/>
                <w:bCs/>
                <w:sz w:val="21"/>
                <w:szCs w:val="21"/>
              </w:rPr>
              <w:t>Názov položky</w:t>
            </w:r>
          </w:p>
        </w:tc>
        <w:tc>
          <w:tcPr>
            <w:tcW w:w="1985" w:type="dxa"/>
            <w:tcBorders>
              <w:top w:val="single" w:sz="8" w:space="0" w:color="auto"/>
              <w:left w:val="nil"/>
              <w:bottom w:val="single" w:sz="8" w:space="0" w:color="auto"/>
              <w:right w:val="single" w:sz="8" w:space="0" w:color="auto"/>
            </w:tcBorders>
            <w:shd w:val="clear" w:color="auto" w:fill="auto"/>
            <w:vAlign w:val="center"/>
            <w:hideMark/>
            <w:tcPrChange w:id="6034" w:author="alena" w:date="2016-03-16T17:25:00Z">
              <w:tcPr>
                <w:tcW w:w="1865" w:type="dxa"/>
                <w:gridSpan w:val="2"/>
                <w:tcBorders>
                  <w:top w:val="single" w:sz="8" w:space="0" w:color="auto"/>
                  <w:left w:val="nil"/>
                  <w:bottom w:val="single" w:sz="8" w:space="0" w:color="auto"/>
                  <w:right w:val="single" w:sz="8" w:space="0" w:color="auto"/>
                </w:tcBorders>
                <w:shd w:val="clear" w:color="auto" w:fill="auto"/>
                <w:vAlign w:val="center"/>
                <w:hideMark/>
              </w:tcPr>
            </w:tcPrChange>
          </w:tcPr>
          <w:p w14:paraId="497ACC1E" w14:textId="77777777" w:rsidR="002B1AE9" w:rsidRPr="00D12EE7" w:rsidRDefault="002B1AE9">
            <w:pPr>
              <w:jc w:val="center"/>
              <w:rPr>
                <w:rFonts w:ascii="Arial Narrow" w:hAnsi="Arial Narrow"/>
                <w:b/>
                <w:bCs/>
                <w:sz w:val="21"/>
                <w:szCs w:val="21"/>
              </w:rPr>
            </w:pPr>
            <w:r w:rsidRPr="00D12EE7">
              <w:rPr>
                <w:rFonts w:ascii="Arial Narrow" w:hAnsi="Arial Narrow"/>
                <w:b/>
                <w:bCs/>
                <w:sz w:val="21"/>
                <w:szCs w:val="21"/>
              </w:rPr>
              <w:t>Bežné účtovné obdobie</w:t>
            </w:r>
          </w:p>
        </w:tc>
        <w:tc>
          <w:tcPr>
            <w:tcW w:w="1701" w:type="dxa"/>
            <w:tcBorders>
              <w:top w:val="single" w:sz="8" w:space="0" w:color="auto"/>
              <w:left w:val="nil"/>
              <w:bottom w:val="single" w:sz="8" w:space="0" w:color="auto"/>
              <w:right w:val="single" w:sz="8" w:space="0" w:color="auto"/>
            </w:tcBorders>
            <w:shd w:val="clear" w:color="auto" w:fill="auto"/>
            <w:vAlign w:val="center"/>
            <w:hideMark/>
            <w:tcPrChange w:id="6035" w:author="alena" w:date="2016-03-16T17:25:00Z">
              <w:tcPr>
                <w:tcW w:w="1820" w:type="dxa"/>
                <w:gridSpan w:val="2"/>
                <w:tcBorders>
                  <w:top w:val="single" w:sz="8" w:space="0" w:color="auto"/>
                  <w:left w:val="nil"/>
                  <w:bottom w:val="single" w:sz="8" w:space="0" w:color="auto"/>
                  <w:right w:val="single" w:sz="8" w:space="0" w:color="auto"/>
                </w:tcBorders>
                <w:shd w:val="clear" w:color="auto" w:fill="auto"/>
                <w:vAlign w:val="center"/>
                <w:hideMark/>
              </w:tcPr>
            </w:tcPrChange>
          </w:tcPr>
          <w:p w14:paraId="06F58813" w14:textId="77777777" w:rsidR="002B1AE9" w:rsidRPr="00D12EE7" w:rsidRDefault="002B1AE9">
            <w:pPr>
              <w:jc w:val="center"/>
              <w:rPr>
                <w:rFonts w:ascii="Arial Narrow" w:hAnsi="Arial Narrow"/>
                <w:b/>
                <w:bCs/>
                <w:sz w:val="21"/>
                <w:szCs w:val="21"/>
              </w:rPr>
            </w:pPr>
            <w:r w:rsidRPr="00D12EE7">
              <w:rPr>
                <w:rFonts w:ascii="Arial Narrow" w:hAnsi="Arial Narrow"/>
                <w:b/>
                <w:bCs/>
                <w:sz w:val="21"/>
                <w:szCs w:val="21"/>
              </w:rPr>
              <w:t>Bezprostredne predchádzajúce účtovné obdobie</w:t>
            </w:r>
          </w:p>
        </w:tc>
      </w:tr>
      <w:tr w:rsidR="000C6422" w:rsidRPr="00D12EE7" w14:paraId="5CDF0194" w14:textId="77777777" w:rsidTr="00692FB2">
        <w:trPr>
          <w:trHeight w:val="310"/>
          <w:trPrChange w:id="6036" w:author="alena" w:date="2016-03-16T17:25:00Z">
            <w:trPr>
              <w:gridAfter w:val="0"/>
              <w:trHeight w:val="310"/>
            </w:trPr>
          </w:trPrChange>
        </w:trPr>
        <w:tc>
          <w:tcPr>
            <w:tcW w:w="5244" w:type="dxa"/>
            <w:tcBorders>
              <w:top w:val="nil"/>
              <w:left w:val="single" w:sz="8" w:space="0" w:color="auto"/>
              <w:bottom w:val="single" w:sz="4" w:space="0" w:color="auto"/>
              <w:right w:val="single" w:sz="8" w:space="0" w:color="auto"/>
            </w:tcBorders>
            <w:shd w:val="clear" w:color="auto" w:fill="auto"/>
            <w:noWrap/>
            <w:vAlign w:val="bottom"/>
            <w:hideMark/>
            <w:tcPrChange w:id="6037" w:author="alena" w:date="2016-03-16T17:25:00Z">
              <w:tcPr>
                <w:tcW w:w="5568" w:type="dxa"/>
                <w:gridSpan w:val="2"/>
                <w:tcBorders>
                  <w:top w:val="nil"/>
                  <w:left w:val="single" w:sz="8" w:space="0" w:color="auto"/>
                  <w:bottom w:val="single" w:sz="4" w:space="0" w:color="auto"/>
                  <w:right w:val="single" w:sz="8" w:space="0" w:color="auto"/>
                </w:tcBorders>
                <w:shd w:val="clear" w:color="auto" w:fill="auto"/>
                <w:noWrap/>
                <w:vAlign w:val="bottom"/>
                <w:hideMark/>
              </w:tcPr>
            </w:tcPrChange>
          </w:tcPr>
          <w:p w14:paraId="70B6760F" w14:textId="77777777" w:rsidR="000C6422" w:rsidRPr="00D12EE7" w:rsidRDefault="000C6422" w:rsidP="000C6422">
            <w:pPr>
              <w:rPr>
                <w:rFonts w:ascii="Arial Narrow" w:hAnsi="Arial Narrow"/>
                <w:sz w:val="21"/>
                <w:szCs w:val="21"/>
              </w:rPr>
            </w:pPr>
            <w:r w:rsidRPr="00D12EE7">
              <w:rPr>
                <w:rFonts w:ascii="Arial Narrow" w:hAnsi="Arial Narrow"/>
                <w:sz w:val="21"/>
                <w:szCs w:val="21"/>
              </w:rPr>
              <w:t>Tržby z predaja služieb</w:t>
            </w:r>
          </w:p>
        </w:tc>
        <w:tc>
          <w:tcPr>
            <w:tcW w:w="1985" w:type="dxa"/>
            <w:tcBorders>
              <w:top w:val="nil"/>
              <w:left w:val="nil"/>
              <w:bottom w:val="single" w:sz="4" w:space="0" w:color="auto"/>
              <w:right w:val="single" w:sz="8" w:space="0" w:color="auto"/>
            </w:tcBorders>
            <w:shd w:val="clear" w:color="auto" w:fill="auto"/>
            <w:noWrap/>
            <w:vAlign w:val="bottom"/>
            <w:tcPrChange w:id="6038" w:author="alena" w:date="2016-03-16T17:25:00Z">
              <w:tcPr>
                <w:tcW w:w="1865" w:type="dxa"/>
                <w:gridSpan w:val="2"/>
                <w:tcBorders>
                  <w:top w:val="nil"/>
                  <w:left w:val="nil"/>
                  <w:bottom w:val="single" w:sz="4" w:space="0" w:color="auto"/>
                  <w:right w:val="single" w:sz="8" w:space="0" w:color="auto"/>
                </w:tcBorders>
                <w:shd w:val="clear" w:color="auto" w:fill="auto"/>
                <w:noWrap/>
                <w:vAlign w:val="bottom"/>
              </w:tcPr>
            </w:tcPrChange>
          </w:tcPr>
          <w:p w14:paraId="22DBFF9B" w14:textId="039E2DCA" w:rsidR="000C6422" w:rsidRPr="00D12EE7" w:rsidRDefault="00534D71" w:rsidP="000C6422">
            <w:pPr>
              <w:jc w:val="right"/>
              <w:rPr>
                <w:rFonts w:ascii="Arial Narrow" w:hAnsi="Arial Narrow"/>
                <w:sz w:val="21"/>
                <w:szCs w:val="21"/>
              </w:rPr>
            </w:pPr>
            <w:ins w:id="6039" w:author="alena" w:date="2017-03-21T16:10:00Z">
              <w:r w:rsidRPr="00D12EE7">
                <w:rPr>
                  <w:rFonts w:ascii="Arial Narrow" w:hAnsi="Arial Narrow"/>
                  <w:sz w:val="21"/>
                  <w:szCs w:val="21"/>
                </w:rPr>
                <w:t>13 525 770</w:t>
              </w:r>
            </w:ins>
            <w:del w:id="6040" w:author="alena" w:date="2016-03-09T08:48:00Z">
              <w:r w:rsidR="000C6422" w:rsidRPr="00D12EE7" w:rsidDel="000C6422">
                <w:rPr>
                  <w:rFonts w:ascii="Arial Narrow" w:hAnsi="Arial Narrow"/>
                  <w:sz w:val="21"/>
                  <w:szCs w:val="21"/>
                </w:rPr>
                <w:delText>7 731 941</w:delText>
              </w:r>
            </w:del>
          </w:p>
        </w:tc>
        <w:tc>
          <w:tcPr>
            <w:tcW w:w="1701" w:type="dxa"/>
            <w:tcBorders>
              <w:top w:val="nil"/>
              <w:left w:val="nil"/>
              <w:bottom w:val="single" w:sz="4" w:space="0" w:color="auto"/>
              <w:right w:val="single" w:sz="8" w:space="0" w:color="auto"/>
            </w:tcBorders>
            <w:shd w:val="clear" w:color="auto" w:fill="auto"/>
            <w:noWrap/>
            <w:vAlign w:val="bottom"/>
            <w:hideMark/>
            <w:tcPrChange w:id="6041" w:author="alena" w:date="2016-03-16T17:25:00Z">
              <w:tcPr>
                <w:tcW w:w="1820" w:type="dxa"/>
                <w:gridSpan w:val="2"/>
                <w:tcBorders>
                  <w:top w:val="nil"/>
                  <w:left w:val="nil"/>
                  <w:bottom w:val="single" w:sz="4" w:space="0" w:color="auto"/>
                  <w:right w:val="single" w:sz="8" w:space="0" w:color="auto"/>
                </w:tcBorders>
                <w:shd w:val="clear" w:color="auto" w:fill="auto"/>
                <w:noWrap/>
                <w:vAlign w:val="bottom"/>
                <w:hideMark/>
              </w:tcPr>
            </w:tcPrChange>
          </w:tcPr>
          <w:p w14:paraId="6CE9B559" w14:textId="67329046" w:rsidR="000C6422" w:rsidRPr="00D12EE7" w:rsidRDefault="00534D71" w:rsidP="000C6422">
            <w:pPr>
              <w:jc w:val="right"/>
              <w:rPr>
                <w:rFonts w:ascii="Arial Narrow" w:hAnsi="Arial Narrow"/>
                <w:sz w:val="21"/>
                <w:szCs w:val="21"/>
              </w:rPr>
            </w:pPr>
            <w:ins w:id="6042" w:author="alena" w:date="2017-03-21T16:09:00Z">
              <w:r w:rsidRPr="00D12EE7">
                <w:rPr>
                  <w:rFonts w:ascii="Arial Narrow" w:hAnsi="Arial Narrow"/>
                  <w:sz w:val="21"/>
                  <w:szCs w:val="21"/>
                </w:rPr>
                <w:t>13 100 644</w:t>
              </w:r>
            </w:ins>
            <w:del w:id="6043" w:author="alena" w:date="2016-03-09T08:48:00Z">
              <w:r w:rsidR="000C6422" w:rsidRPr="00D12EE7" w:rsidDel="003A0807">
                <w:rPr>
                  <w:rFonts w:ascii="Arial Narrow" w:hAnsi="Arial Narrow"/>
                  <w:sz w:val="21"/>
                  <w:szCs w:val="21"/>
                </w:rPr>
                <w:delText>5 517 914</w:delText>
              </w:r>
            </w:del>
          </w:p>
        </w:tc>
      </w:tr>
      <w:tr w:rsidR="000C6422" w:rsidRPr="00D12EE7" w14:paraId="331685A7" w14:textId="77777777" w:rsidTr="00692FB2">
        <w:trPr>
          <w:trHeight w:val="310"/>
          <w:trPrChange w:id="6044" w:author="alena" w:date="2016-03-16T17:25:00Z">
            <w:trPr>
              <w:gridAfter w:val="0"/>
              <w:trHeight w:val="310"/>
            </w:trPr>
          </w:trPrChange>
        </w:trPr>
        <w:tc>
          <w:tcPr>
            <w:tcW w:w="5244" w:type="dxa"/>
            <w:tcBorders>
              <w:top w:val="nil"/>
              <w:left w:val="single" w:sz="8" w:space="0" w:color="auto"/>
              <w:bottom w:val="single" w:sz="4" w:space="0" w:color="auto"/>
              <w:right w:val="single" w:sz="8" w:space="0" w:color="auto"/>
            </w:tcBorders>
            <w:shd w:val="clear" w:color="auto" w:fill="auto"/>
            <w:noWrap/>
            <w:vAlign w:val="bottom"/>
            <w:hideMark/>
            <w:tcPrChange w:id="6045" w:author="alena" w:date="2016-03-16T17:25:00Z">
              <w:tcPr>
                <w:tcW w:w="5568" w:type="dxa"/>
                <w:gridSpan w:val="2"/>
                <w:tcBorders>
                  <w:top w:val="nil"/>
                  <w:left w:val="single" w:sz="8" w:space="0" w:color="auto"/>
                  <w:bottom w:val="single" w:sz="4" w:space="0" w:color="auto"/>
                  <w:right w:val="single" w:sz="8" w:space="0" w:color="auto"/>
                </w:tcBorders>
                <w:shd w:val="clear" w:color="auto" w:fill="auto"/>
                <w:noWrap/>
                <w:vAlign w:val="bottom"/>
                <w:hideMark/>
              </w:tcPr>
            </w:tcPrChange>
          </w:tcPr>
          <w:p w14:paraId="724C7A7B" w14:textId="77777777" w:rsidR="000C6422" w:rsidRPr="00D12EE7" w:rsidRDefault="000C6422" w:rsidP="000C6422">
            <w:pPr>
              <w:rPr>
                <w:rFonts w:ascii="Arial Narrow" w:hAnsi="Arial Narrow"/>
                <w:sz w:val="21"/>
                <w:szCs w:val="21"/>
              </w:rPr>
            </w:pPr>
            <w:r w:rsidRPr="00D12EE7">
              <w:rPr>
                <w:rFonts w:ascii="Arial Narrow" w:hAnsi="Arial Narrow"/>
                <w:sz w:val="21"/>
                <w:szCs w:val="21"/>
              </w:rPr>
              <w:t>Tržby za tovar</w:t>
            </w:r>
          </w:p>
        </w:tc>
        <w:tc>
          <w:tcPr>
            <w:tcW w:w="1985" w:type="dxa"/>
            <w:tcBorders>
              <w:top w:val="nil"/>
              <w:left w:val="nil"/>
              <w:bottom w:val="single" w:sz="4" w:space="0" w:color="auto"/>
              <w:right w:val="single" w:sz="8" w:space="0" w:color="auto"/>
            </w:tcBorders>
            <w:shd w:val="clear" w:color="auto" w:fill="auto"/>
            <w:noWrap/>
            <w:vAlign w:val="bottom"/>
            <w:tcPrChange w:id="6046" w:author="alena" w:date="2016-03-16T17:25:00Z">
              <w:tcPr>
                <w:tcW w:w="1865" w:type="dxa"/>
                <w:gridSpan w:val="2"/>
                <w:tcBorders>
                  <w:top w:val="nil"/>
                  <w:left w:val="nil"/>
                  <w:bottom w:val="single" w:sz="4" w:space="0" w:color="auto"/>
                  <w:right w:val="single" w:sz="8" w:space="0" w:color="auto"/>
                </w:tcBorders>
                <w:shd w:val="clear" w:color="auto" w:fill="auto"/>
                <w:noWrap/>
                <w:vAlign w:val="bottom"/>
              </w:tcPr>
            </w:tcPrChange>
          </w:tcPr>
          <w:p w14:paraId="7B03BA37" w14:textId="50BB0B48" w:rsidR="000C6422" w:rsidRPr="00D12EE7" w:rsidRDefault="00534D71">
            <w:pPr>
              <w:jc w:val="right"/>
              <w:rPr>
                <w:rFonts w:ascii="Arial Narrow" w:hAnsi="Arial Narrow"/>
                <w:sz w:val="21"/>
                <w:szCs w:val="21"/>
              </w:rPr>
            </w:pPr>
            <w:ins w:id="6047" w:author="alena" w:date="2017-03-21T16:10:00Z">
              <w:r w:rsidRPr="00D12EE7">
                <w:rPr>
                  <w:rFonts w:ascii="Arial Narrow" w:hAnsi="Arial Narrow"/>
                  <w:sz w:val="21"/>
                  <w:szCs w:val="21"/>
                </w:rPr>
                <w:t>50 852 837</w:t>
              </w:r>
            </w:ins>
            <w:del w:id="6048" w:author="alena" w:date="2016-03-09T08:48:00Z">
              <w:r w:rsidR="000C6422" w:rsidRPr="00D12EE7" w:rsidDel="000C6422">
                <w:rPr>
                  <w:rFonts w:ascii="Arial Narrow" w:hAnsi="Arial Narrow"/>
                  <w:sz w:val="21"/>
                  <w:szCs w:val="21"/>
                </w:rPr>
                <w:delText>465 464 503</w:delText>
              </w:r>
            </w:del>
          </w:p>
        </w:tc>
        <w:tc>
          <w:tcPr>
            <w:tcW w:w="1701" w:type="dxa"/>
            <w:tcBorders>
              <w:top w:val="nil"/>
              <w:left w:val="nil"/>
              <w:bottom w:val="single" w:sz="4" w:space="0" w:color="auto"/>
              <w:right w:val="single" w:sz="8" w:space="0" w:color="auto"/>
            </w:tcBorders>
            <w:shd w:val="clear" w:color="auto" w:fill="auto"/>
            <w:noWrap/>
            <w:vAlign w:val="bottom"/>
            <w:hideMark/>
            <w:tcPrChange w:id="6049" w:author="alena" w:date="2016-03-16T17:25:00Z">
              <w:tcPr>
                <w:tcW w:w="1820" w:type="dxa"/>
                <w:gridSpan w:val="2"/>
                <w:tcBorders>
                  <w:top w:val="nil"/>
                  <w:left w:val="nil"/>
                  <w:bottom w:val="single" w:sz="4" w:space="0" w:color="auto"/>
                  <w:right w:val="single" w:sz="8" w:space="0" w:color="auto"/>
                </w:tcBorders>
                <w:shd w:val="clear" w:color="auto" w:fill="auto"/>
                <w:noWrap/>
                <w:vAlign w:val="bottom"/>
                <w:hideMark/>
              </w:tcPr>
            </w:tcPrChange>
          </w:tcPr>
          <w:p w14:paraId="590BC1CC" w14:textId="3FC2B1F9" w:rsidR="000C6422" w:rsidRPr="00D12EE7" w:rsidRDefault="00534D71" w:rsidP="000C6422">
            <w:pPr>
              <w:jc w:val="right"/>
              <w:rPr>
                <w:rFonts w:ascii="Arial Narrow" w:hAnsi="Arial Narrow"/>
                <w:sz w:val="21"/>
                <w:szCs w:val="21"/>
              </w:rPr>
            </w:pPr>
            <w:ins w:id="6050" w:author="alena" w:date="2017-03-21T16:09:00Z">
              <w:r w:rsidRPr="00D12EE7">
                <w:rPr>
                  <w:rFonts w:ascii="Arial Narrow" w:hAnsi="Arial Narrow"/>
                  <w:sz w:val="21"/>
                  <w:szCs w:val="21"/>
                </w:rPr>
                <w:t>486 742 657</w:t>
              </w:r>
            </w:ins>
            <w:del w:id="6051" w:author="alena" w:date="2016-03-09T08:48:00Z">
              <w:r w:rsidR="000C6422" w:rsidRPr="00D12EE7" w:rsidDel="003A0807">
                <w:rPr>
                  <w:rFonts w:ascii="Arial Narrow" w:hAnsi="Arial Narrow"/>
                  <w:sz w:val="21"/>
                  <w:szCs w:val="21"/>
                </w:rPr>
                <w:delText>433 317 032</w:delText>
              </w:r>
            </w:del>
          </w:p>
        </w:tc>
      </w:tr>
      <w:tr w:rsidR="000C6422" w:rsidRPr="00D12EE7" w:rsidDel="00187C0E" w14:paraId="230EF4DB" w14:textId="61E59A0C" w:rsidTr="00692FB2">
        <w:trPr>
          <w:trHeight w:val="310"/>
          <w:del w:id="6052" w:author="alena" w:date="2016-03-16T17:13:00Z"/>
          <w:trPrChange w:id="6053" w:author="alena" w:date="2016-03-16T17:25:00Z">
            <w:trPr>
              <w:gridAfter w:val="0"/>
              <w:trHeight w:val="310"/>
            </w:trPr>
          </w:trPrChange>
        </w:trPr>
        <w:tc>
          <w:tcPr>
            <w:tcW w:w="5244" w:type="dxa"/>
            <w:tcBorders>
              <w:top w:val="nil"/>
              <w:left w:val="single" w:sz="8" w:space="0" w:color="auto"/>
              <w:bottom w:val="single" w:sz="4" w:space="0" w:color="auto"/>
              <w:right w:val="single" w:sz="8" w:space="0" w:color="auto"/>
            </w:tcBorders>
            <w:shd w:val="clear" w:color="auto" w:fill="auto"/>
            <w:noWrap/>
            <w:vAlign w:val="bottom"/>
            <w:tcPrChange w:id="6054" w:author="alena" w:date="2016-03-16T17:25:00Z">
              <w:tcPr>
                <w:tcW w:w="5568" w:type="dxa"/>
                <w:gridSpan w:val="2"/>
                <w:tcBorders>
                  <w:top w:val="nil"/>
                  <w:left w:val="single" w:sz="8" w:space="0" w:color="auto"/>
                  <w:bottom w:val="single" w:sz="4" w:space="0" w:color="auto"/>
                  <w:right w:val="single" w:sz="8" w:space="0" w:color="auto"/>
                </w:tcBorders>
                <w:shd w:val="clear" w:color="auto" w:fill="auto"/>
                <w:noWrap/>
                <w:vAlign w:val="bottom"/>
              </w:tcPr>
            </w:tcPrChange>
          </w:tcPr>
          <w:p w14:paraId="021229A5" w14:textId="6D75787F" w:rsidR="000C6422" w:rsidRPr="00D12EE7" w:rsidDel="00187C0E" w:rsidRDefault="000C6422" w:rsidP="000C6422">
            <w:pPr>
              <w:rPr>
                <w:del w:id="6055" w:author="alena" w:date="2016-03-16T17:13:00Z"/>
                <w:rFonts w:ascii="Arial Narrow" w:hAnsi="Arial Narrow"/>
                <w:sz w:val="21"/>
                <w:szCs w:val="21"/>
              </w:rPr>
            </w:pPr>
            <w:del w:id="6056" w:author="alena" w:date="2016-03-16T17:13:00Z">
              <w:r w:rsidRPr="00D12EE7" w:rsidDel="00187C0E">
                <w:rPr>
                  <w:rFonts w:ascii="Arial Narrow" w:hAnsi="Arial Narrow"/>
                  <w:sz w:val="21"/>
                  <w:szCs w:val="21"/>
                </w:rPr>
                <w:delText>Iné výnosy súvisiace s bežnou činnosťou</w:delText>
              </w:r>
            </w:del>
          </w:p>
        </w:tc>
        <w:tc>
          <w:tcPr>
            <w:tcW w:w="1985" w:type="dxa"/>
            <w:tcBorders>
              <w:top w:val="nil"/>
              <w:left w:val="nil"/>
              <w:bottom w:val="single" w:sz="4" w:space="0" w:color="auto"/>
              <w:right w:val="single" w:sz="8" w:space="0" w:color="auto"/>
            </w:tcBorders>
            <w:shd w:val="clear" w:color="auto" w:fill="auto"/>
            <w:noWrap/>
            <w:vAlign w:val="bottom"/>
            <w:tcPrChange w:id="6057" w:author="alena" w:date="2016-03-16T17:25:00Z">
              <w:tcPr>
                <w:tcW w:w="1865" w:type="dxa"/>
                <w:gridSpan w:val="2"/>
                <w:tcBorders>
                  <w:top w:val="nil"/>
                  <w:left w:val="nil"/>
                  <w:bottom w:val="single" w:sz="4" w:space="0" w:color="auto"/>
                  <w:right w:val="single" w:sz="8" w:space="0" w:color="auto"/>
                </w:tcBorders>
                <w:shd w:val="clear" w:color="auto" w:fill="auto"/>
                <w:noWrap/>
                <w:vAlign w:val="bottom"/>
              </w:tcPr>
            </w:tcPrChange>
          </w:tcPr>
          <w:p w14:paraId="0DD4477B" w14:textId="4E9C96BF" w:rsidR="000C6422" w:rsidRPr="00D12EE7" w:rsidDel="00187C0E" w:rsidRDefault="000C6422" w:rsidP="000C6422">
            <w:pPr>
              <w:jc w:val="right"/>
              <w:rPr>
                <w:del w:id="6058" w:author="alena" w:date="2016-03-16T17:13:00Z"/>
                <w:rFonts w:ascii="Arial Narrow" w:hAnsi="Arial Narrow"/>
                <w:sz w:val="21"/>
                <w:szCs w:val="21"/>
                <w:lang w:val="en-US"/>
                <w:rPrChange w:id="6059" w:author="alena" w:date="2017-03-23T14:29:00Z">
                  <w:rPr>
                    <w:del w:id="6060" w:author="alena" w:date="2016-03-16T17:13:00Z"/>
                    <w:rFonts w:ascii="Arial Narrow" w:hAnsi="Arial Narrow"/>
                    <w:sz w:val="21"/>
                    <w:szCs w:val="21"/>
                  </w:rPr>
                </w:rPrChange>
              </w:rPr>
            </w:pPr>
            <w:del w:id="6061" w:author="alena" w:date="2016-03-09T08:48:00Z">
              <w:r w:rsidRPr="00D12EE7" w:rsidDel="000C6422">
                <w:rPr>
                  <w:rFonts w:ascii="Arial Narrow" w:hAnsi="Arial Narrow"/>
                  <w:sz w:val="21"/>
                  <w:szCs w:val="21"/>
                </w:rPr>
                <w:delText xml:space="preserve">100 </w:delText>
              </w:r>
              <w:commentRangeStart w:id="6062"/>
              <w:r w:rsidRPr="00D12EE7" w:rsidDel="000C6422">
                <w:rPr>
                  <w:rFonts w:ascii="Arial Narrow" w:hAnsi="Arial Narrow"/>
                  <w:sz w:val="21"/>
                  <w:szCs w:val="21"/>
                </w:rPr>
                <w:delText>228</w:delText>
              </w:r>
              <w:commentRangeEnd w:id="6062"/>
              <w:r w:rsidRPr="00D12EE7" w:rsidDel="000C6422">
                <w:rPr>
                  <w:rStyle w:val="Odkaznakomentr"/>
                </w:rPr>
                <w:commentReference w:id="6062"/>
              </w:r>
            </w:del>
            <w:ins w:id="6063" w:author="Ivana Jevcicova" w:date="2015-07-08T15:11:00Z">
              <w:del w:id="6064" w:author="alena" w:date="2016-03-09T08:48:00Z">
                <w:r w:rsidRPr="00D12EE7" w:rsidDel="000C6422">
                  <w:rPr>
                    <w:rFonts w:ascii="Arial Narrow" w:hAnsi="Arial Narrow"/>
                    <w:sz w:val="21"/>
                    <w:szCs w:val="21"/>
                    <w:lang w:val="en-US"/>
                    <w:rPrChange w:id="6065" w:author="alena" w:date="2017-03-23T14:29:00Z">
                      <w:rPr>
                        <w:rFonts w:ascii="Arial Narrow" w:hAnsi="Arial Narrow"/>
                        <w:sz w:val="21"/>
                        <w:szCs w:val="21"/>
                        <w:highlight w:val="yellow"/>
                        <w:lang w:val="en-US"/>
                      </w:rPr>
                    </w:rPrChange>
                  </w:rPr>
                  <w:delText>5 801 211</w:delText>
                </w:r>
              </w:del>
            </w:ins>
          </w:p>
        </w:tc>
        <w:tc>
          <w:tcPr>
            <w:tcW w:w="1701" w:type="dxa"/>
            <w:tcBorders>
              <w:top w:val="nil"/>
              <w:left w:val="nil"/>
              <w:bottom w:val="single" w:sz="4" w:space="0" w:color="auto"/>
              <w:right w:val="single" w:sz="8" w:space="0" w:color="auto"/>
            </w:tcBorders>
            <w:shd w:val="clear" w:color="auto" w:fill="auto"/>
            <w:noWrap/>
            <w:vAlign w:val="bottom"/>
            <w:tcPrChange w:id="6066" w:author="alena" w:date="2016-03-16T17:25:00Z">
              <w:tcPr>
                <w:tcW w:w="1820" w:type="dxa"/>
                <w:gridSpan w:val="2"/>
                <w:tcBorders>
                  <w:top w:val="nil"/>
                  <w:left w:val="nil"/>
                  <w:bottom w:val="single" w:sz="4" w:space="0" w:color="auto"/>
                  <w:right w:val="single" w:sz="8" w:space="0" w:color="auto"/>
                </w:tcBorders>
                <w:shd w:val="clear" w:color="auto" w:fill="auto"/>
                <w:noWrap/>
                <w:vAlign w:val="bottom"/>
              </w:tcPr>
            </w:tcPrChange>
          </w:tcPr>
          <w:p w14:paraId="23C6F76E" w14:textId="68500BE7" w:rsidR="000C6422" w:rsidRPr="00D12EE7" w:rsidDel="00187C0E" w:rsidRDefault="000C6422" w:rsidP="000C6422">
            <w:pPr>
              <w:jc w:val="right"/>
              <w:rPr>
                <w:del w:id="6067" w:author="alena" w:date="2016-03-16T17:13:00Z"/>
                <w:rFonts w:ascii="Arial Narrow" w:hAnsi="Arial Narrow"/>
                <w:sz w:val="21"/>
                <w:szCs w:val="21"/>
              </w:rPr>
            </w:pPr>
            <w:del w:id="6068" w:author="alena" w:date="2016-03-09T08:48:00Z">
              <w:r w:rsidRPr="00D12EE7" w:rsidDel="003A0807">
                <w:rPr>
                  <w:rFonts w:ascii="Arial Narrow" w:hAnsi="Arial Narrow"/>
                  <w:sz w:val="21"/>
                  <w:szCs w:val="21"/>
                </w:rPr>
                <w:delText>165 014</w:delText>
              </w:r>
            </w:del>
          </w:p>
        </w:tc>
      </w:tr>
      <w:tr w:rsidR="00980545" w:rsidRPr="00D12EE7" w14:paraId="4D32983A" w14:textId="77777777" w:rsidTr="00692FB2">
        <w:trPr>
          <w:trHeight w:val="310"/>
          <w:ins w:id="6069" w:author="alena" w:date="2016-03-15T08:59:00Z"/>
          <w:trPrChange w:id="6070" w:author="alena" w:date="2016-03-16T17:25:00Z">
            <w:trPr>
              <w:gridBefore w:val="1"/>
              <w:trHeight w:val="310"/>
            </w:trPr>
          </w:trPrChange>
        </w:trPr>
        <w:tc>
          <w:tcPr>
            <w:tcW w:w="5244" w:type="dxa"/>
            <w:tcBorders>
              <w:top w:val="nil"/>
              <w:left w:val="single" w:sz="8" w:space="0" w:color="auto"/>
              <w:bottom w:val="single" w:sz="4" w:space="0" w:color="auto"/>
              <w:right w:val="single" w:sz="8" w:space="0" w:color="auto"/>
            </w:tcBorders>
            <w:shd w:val="clear" w:color="auto" w:fill="auto"/>
            <w:noWrap/>
            <w:vAlign w:val="bottom"/>
            <w:tcPrChange w:id="6071" w:author="alena" w:date="2016-03-16T17:25:00Z">
              <w:tcPr>
                <w:tcW w:w="5568" w:type="dxa"/>
                <w:gridSpan w:val="2"/>
                <w:tcBorders>
                  <w:top w:val="nil"/>
                  <w:left w:val="single" w:sz="8" w:space="0" w:color="auto"/>
                  <w:bottom w:val="single" w:sz="4" w:space="0" w:color="auto"/>
                  <w:right w:val="single" w:sz="8" w:space="0" w:color="auto"/>
                </w:tcBorders>
                <w:shd w:val="clear" w:color="auto" w:fill="auto"/>
                <w:noWrap/>
                <w:vAlign w:val="bottom"/>
              </w:tcPr>
            </w:tcPrChange>
          </w:tcPr>
          <w:p w14:paraId="304FD562" w14:textId="2906B6EC" w:rsidR="00980545" w:rsidRPr="00D12EE7" w:rsidRDefault="00980545" w:rsidP="000C6422">
            <w:pPr>
              <w:rPr>
                <w:ins w:id="6072" w:author="alena" w:date="2016-03-15T08:59:00Z"/>
                <w:rFonts w:ascii="Arial Narrow" w:hAnsi="Arial Narrow"/>
                <w:sz w:val="21"/>
                <w:szCs w:val="21"/>
              </w:rPr>
            </w:pPr>
            <w:ins w:id="6073" w:author="alena" w:date="2016-03-15T08:59:00Z">
              <w:r w:rsidRPr="00D12EE7">
                <w:rPr>
                  <w:rFonts w:ascii="Arial Narrow" w:hAnsi="Arial Narrow"/>
                  <w:sz w:val="21"/>
                  <w:szCs w:val="21"/>
                </w:rPr>
                <w:t>Výnosové úroky</w:t>
              </w:r>
            </w:ins>
          </w:p>
        </w:tc>
        <w:tc>
          <w:tcPr>
            <w:tcW w:w="1985" w:type="dxa"/>
            <w:tcBorders>
              <w:top w:val="nil"/>
              <w:left w:val="nil"/>
              <w:bottom w:val="single" w:sz="4" w:space="0" w:color="auto"/>
              <w:right w:val="single" w:sz="8" w:space="0" w:color="auto"/>
            </w:tcBorders>
            <w:shd w:val="clear" w:color="auto" w:fill="auto"/>
            <w:noWrap/>
            <w:vAlign w:val="bottom"/>
            <w:tcPrChange w:id="6074" w:author="alena" w:date="2016-03-16T17:25:00Z">
              <w:tcPr>
                <w:tcW w:w="1865" w:type="dxa"/>
                <w:gridSpan w:val="2"/>
                <w:tcBorders>
                  <w:top w:val="nil"/>
                  <w:left w:val="nil"/>
                  <w:bottom w:val="single" w:sz="4" w:space="0" w:color="auto"/>
                  <w:right w:val="single" w:sz="8" w:space="0" w:color="auto"/>
                </w:tcBorders>
                <w:shd w:val="clear" w:color="auto" w:fill="auto"/>
                <w:noWrap/>
                <w:vAlign w:val="bottom"/>
              </w:tcPr>
            </w:tcPrChange>
          </w:tcPr>
          <w:p w14:paraId="01B9ED71" w14:textId="235EF923" w:rsidR="00980545" w:rsidRPr="00D12EE7" w:rsidRDefault="00534D71" w:rsidP="000C6422">
            <w:pPr>
              <w:jc w:val="right"/>
              <w:rPr>
                <w:ins w:id="6075" w:author="alena" w:date="2016-03-15T08:59:00Z"/>
                <w:rFonts w:ascii="Arial Narrow" w:hAnsi="Arial Narrow"/>
                <w:sz w:val="21"/>
                <w:szCs w:val="21"/>
              </w:rPr>
            </w:pPr>
            <w:ins w:id="6076" w:author="alena" w:date="2017-03-21T16:10:00Z">
              <w:r w:rsidRPr="00D12EE7">
                <w:rPr>
                  <w:rFonts w:ascii="Arial Narrow" w:hAnsi="Arial Narrow"/>
                  <w:sz w:val="21"/>
                  <w:szCs w:val="21"/>
                </w:rPr>
                <w:t>319 821</w:t>
              </w:r>
            </w:ins>
          </w:p>
        </w:tc>
        <w:tc>
          <w:tcPr>
            <w:tcW w:w="1701" w:type="dxa"/>
            <w:tcBorders>
              <w:top w:val="nil"/>
              <w:left w:val="nil"/>
              <w:bottom w:val="single" w:sz="4" w:space="0" w:color="auto"/>
              <w:right w:val="single" w:sz="8" w:space="0" w:color="auto"/>
            </w:tcBorders>
            <w:shd w:val="clear" w:color="auto" w:fill="auto"/>
            <w:noWrap/>
            <w:vAlign w:val="bottom"/>
            <w:tcPrChange w:id="6077" w:author="alena" w:date="2016-03-16T17:25:00Z">
              <w:tcPr>
                <w:tcW w:w="1820" w:type="dxa"/>
                <w:gridSpan w:val="2"/>
                <w:tcBorders>
                  <w:top w:val="nil"/>
                  <w:left w:val="nil"/>
                  <w:bottom w:val="single" w:sz="4" w:space="0" w:color="auto"/>
                  <w:right w:val="single" w:sz="8" w:space="0" w:color="auto"/>
                </w:tcBorders>
                <w:shd w:val="clear" w:color="auto" w:fill="auto"/>
                <w:noWrap/>
                <w:vAlign w:val="bottom"/>
              </w:tcPr>
            </w:tcPrChange>
          </w:tcPr>
          <w:p w14:paraId="54D6BD8C" w14:textId="4AB5892B" w:rsidR="00980545" w:rsidRPr="00D12EE7" w:rsidRDefault="00534D71" w:rsidP="000C6422">
            <w:pPr>
              <w:jc w:val="right"/>
              <w:rPr>
                <w:ins w:id="6078" w:author="alena" w:date="2016-03-15T08:59:00Z"/>
                <w:rFonts w:ascii="Arial Narrow" w:hAnsi="Arial Narrow"/>
                <w:sz w:val="21"/>
                <w:szCs w:val="21"/>
                <w:lang w:val="en-US"/>
                <w:rPrChange w:id="6079" w:author="alena" w:date="2017-03-23T14:29:00Z">
                  <w:rPr>
                    <w:ins w:id="6080" w:author="alena" w:date="2016-03-15T08:59:00Z"/>
                    <w:rFonts w:ascii="Arial Narrow" w:hAnsi="Arial Narrow"/>
                    <w:sz w:val="21"/>
                    <w:szCs w:val="21"/>
                    <w:highlight w:val="yellow"/>
                    <w:lang w:val="en-US"/>
                  </w:rPr>
                </w:rPrChange>
              </w:rPr>
            </w:pPr>
            <w:ins w:id="6081" w:author="alena" w:date="2017-03-21T16:10:00Z">
              <w:r w:rsidRPr="00D12EE7">
                <w:rPr>
                  <w:rFonts w:ascii="Arial Narrow" w:hAnsi="Arial Narrow"/>
                  <w:sz w:val="21"/>
                  <w:szCs w:val="21"/>
                  <w:lang w:val="en-US"/>
                </w:rPr>
                <w:t>292 236</w:t>
              </w:r>
            </w:ins>
          </w:p>
        </w:tc>
      </w:tr>
      <w:tr w:rsidR="000C6422" w:rsidRPr="00D12EE7" w14:paraId="5F29B46D" w14:textId="77777777" w:rsidTr="00692FB2">
        <w:trPr>
          <w:trHeight w:val="70"/>
          <w:trPrChange w:id="6082" w:author="alena" w:date="2016-03-16T17:25:00Z">
            <w:trPr>
              <w:gridAfter w:val="0"/>
              <w:trHeight w:val="70"/>
            </w:trPr>
          </w:trPrChange>
        </w:trPr>
        <w:tc>
          <w:tcPr>
            <w:tcW w:w="5244" w:type="dxa"/>
            <w:tcBorders>
              <w:top w:val="nil"/>
              <w:left w:val="single" w:sz="8" w:space="0" w:color="auto"/>
              <w:bottom w:val="single" w:sz="8" w:space="0" w:color="auto"/>
              <w:right w:val="single" w:sz="8" w:space="0" w:color="auto"/>
            </w:tcBorders>
            <w:shd w:val="clear" w:color="auto" w:fill="auto"/>
            <w:noWrap/>
            <w:vAlign w:val="bottom"/>
            <w:hideMark/>
            <w:tcPrChange w:id="6083" w:author="alena" w:date="2016-03-16T17:25:00Z">
              <w:tcPr>
                <w:tcW w:w="5568" w:type="dxa"/>
                <w:gridSpan w:val="2"/>
                <w:tcBorders>
                  <w:top w:val="nil"/>
                  <w:left w:val="single" w:sz="8" w:space="0" w:color="auto"/>
                  <w:bottom w:val="single" w:sz="8" w:space="0" w:color="auto"/>
                  <w:right w:val="single" w:sz="8" w:space="0" w:color="auto"/>
                </w:tcBorders>
                <w:shd w:val="clear" w:color="auto" w:fill="auto"/>
                <w:noWrap/>
                <w:vAlign w:val="bottom"/>
                <w:hideMark/>
              </w:tcPr>
            </w:tcPrChange>
          </w:tcPr>
          <w:p w14:paraId="0FD42A63" w14:textId="77777777" w:rsidR="000C6422" w:rsidRPr="00D12EE7" w:rsidRDefault="000C6422" w:rsidP="000C6422">
            <w:pPr>
              <w:rPr>
                <w:rFonts w:ascii="Arial Narrow" w:hAnsi="Arial Narrow"/>
                <w:b/>
                <w:bCs/>
                <w:sz w:val="21"/>
                <w:szCs w:val="21"/>
              </w:rPr>
            </w:pPr>
            <w:r w:rsidRPr="00D12EE7">
              <w:rPr>
                <w:rFonts w:ascii="Arial Narrow" w:hAnsi="Arial Narrow"/>
                <w:b/>
                <w:bCs/>
                <w:sz w:val="21"/>
                <w:szCs w:val="21"/>
              </w:rPr>
              <w:t>Čistý obrat celkom</w:t>
            </w:r>
          </w:p>
        </w:tc>
        <w:tc>
          <w:tcPr>
            <w:tcW w:w="1985" w:type="dxa"/>
            <w:tcBorders>
              <w:top w:val="nil"/>
              <w:left w:val="nil"/>
              <w:bottom w:val="single" w:sz="8" w:space="0" w:color="auto"/>
              <w:right w:val="single" w:sz="8" w:space="0" w:color="auto"/>
            </w:tcBorders>
            <w:shd w:val="clear" w:color="auto" w:fill="auto"/>
            <w:noWrap/>
            <w:vAlign w:val="bottom"/>
            <w:tcPrChange w:id="6084" w:author="alena" w:date="2016-03-16T17:25:00Z">
              <w:tcPr>
                <w:tcW w:w="1865" w:type="dxa"/>
                <w:gridSpan w:val="2"/>
                <w:tcBorders>
                  <w:top w:val="nil"/>
                  <w:left w:val="nil"/>
                  <w:bottom w:val="single" w:sz="8" w:space="0" w:color="auto"/>
                  <w:right w:val="single" w:sz="8" w:space="0" w:color="auto"/>
                </w:tcBorders>
                <w:shd w:val="clear" w:color="auto" w:fill="auto"/>
                <w:noWrap/>
                <w:vAlign w:val="bottom"/>
              </w:tcPr>
            </w:tcPrChange>
          </w:tcPr>
          <w:p w14:paraId="596ACD9D" w14:textId="66015720" w:rsidR="000C6422" w:rsidRPr="00D12EE7" w:rsidRDefault="00534D71" w:rsidP="000C6422">
            <w:pPr>
              <w:jc w:val="right"/>
              <w:rPr>
                <w:rFonts w:ascii="Arial Narrow" w:hAnsi="Arial Narrow"/>
                <w:b/>
                <w:bCs/>
                <w:sz w:val="21"/>
                <w:szCs w:val="21"/>
              </w:rPr>
            </w:pPr>
            <w:ins w:id="6085" w:author="alena" w:date="2017-03-21T16:11:00Z">
              <w:r w:rsidRPr="00D12EE7">
                <w:rPr>
                  <w:rFonts w:ascii="Arial Narrow" w:hAnsi="Arial Narrow"/>
                  <w:b/>
                  <w:bCs/>
                  <w:sz w:val="21"/>
                  <w:szCs w:val="21"/>
                </w:rPr>
                <w:t>52 248 428</w:t>
              </w:r>
            </w:ins>
            <w:del w:id="6086" w:author="alena" w:date="2016-03-09T08:48:00Z">
              <w:r w:rsidR="000C6422" w:rsidRPr="00D12EE7" w:rsidDel="000C6422">
                <w:rPr>
                  <w:rFonts w:ascii="Arial Narrow" w:hAnsi="Arial Narrow"/>
                  <w:b/>
                  <w:bCs/>
                  <w:sz w:val="21"/>
                  <w:szCs w:val="21"/>
                </w:rPr>
                <w:delText>473 296 672</w:delText>
              </w:r>
            </w:del>
            <w:ins w:id="6087" w:author="Ivana Jevcicova" w:date="2015-07-08T15:11:00Z">
              <w:del w:id="6088" w:author="alena" w:date="2016-03-09T08:48:00Z">
                <w:r w:rsidR="000C6422" w:rsidRPr="00D12EE7" w:rsidDel="000C6422">
                  <w:rPr>
                    <w:rFonts w:ascii="Arial Narrow" w:hAnsi="Arial Narrow"/>
                    <w:b/>
                    <w:bCs/>
                    <w:sz w:val="21"/>
                    <w:szCs w:val="21"/>
                    <w:rPrChange w:id="6089" w:author="alena" w:date="2017-03-23T14:29:00Z">
                      <w:rPr>
                        <w:rFonts w:ascii="Arial Narrow" w:hAnsi="Arial Narrow"/>
                        <w:b/>
                        <w:bCs/>
                        <w:sz w:val="21"/>
                        <w:szCs w:val="21"/>
                        <w:highlight w:val="yellow"/>
                      </w:rPr>
                    </w:rPrChange>
                  </w:rPr>
                  <w:delText>478 997 655</w:delText>
                </w:r>
              </w:del>
            </w:ins>
          </w:p>
        </w:tc>
        <w:tc>
          <w:tcPr>
            <w:tcW w:w="1701" w:type="dxa"/>
            <w:tcBorders>
              <w:top w:val="nil"/>
              <w:left w:val="nil"/>
              <w:bottom w:val="single" w:sz="8" w:space="0" w:color="auto"/>
              <w:right w:val="single" w:sz="8" w:space="0" w:color="auto"/>
            </w:tcBorders>
            <w:shd w:val="clear" w:color="auto" w:fill="auto"/>
            <w:noWrap/>
            <w:vAlign w:val="bottom"/>
            <w:hideMark/>
            <w:tcPrChange w:id="6090" w:author="alena" w:date="2016-03-16T17:25:00Z">
              <w:tcPr>
                <w:tcW w:w="1820" w:type="dxa"/>
                <w:gridSpan w:val="2"/>
                <w:tcBorders>
                  <w:top w:val="nil"/>
                  <w:left w:val="nil"/>
                  <w:bottom w:val="single" w:sz="8" w:space="0" w:color="auto"/>
                  <w:right w:val="single" w:sz="8" w:space="0" w:color="auto"/>
                </w:tcBorders>
                <w:shd w:val="clear" w:color="auto" w:fill="auto"/>
                <w:noWrap/>
                <w:vAlign w:val="bottom"/>
                <w:hideMark/>
              </w:tcPr>
            </w:tcPrChange>
          </w:tcPr>
          <w:p w14:paraId="715EDBF8" w14:textId="609FB729" w:rsidR="000C6422" w:rsidRPr="00D12EE7" w:rsidRDefault="00534D71" w:rsidP="000C6422">
            <w:pPr>
              <w:jc w:val="right"/>
              <w:rPr>
                <w:rFonts w:ascii="Arial Narrow" w:hAnsi="Arial Narrow"/>
                <w:b/>
                <w:bCs/>
                <w:sz w:val="21"/>
                <w:szCs w:val="21"/>
              </w:rPr>
            </w:pPr>
            <w:ins w:id="6091" w:author="alena" w:date="2017-03-21T16:10:00Z">
              <w:r w:rsidRPr="00D12EE7">
                <w:rPr>
                  <w:rFonts w:ascii="Arial Narrow" w:hAnsi="Arial Narrow"/>
                  <w:b/>
                  <w:bCs/>
                  <w:sz w:val="21"/>
                  <w:szCs w:val="21"/>
                </w:rPr>
                <w:t>500 171 455</w:t>
              </w:r>
            </w:ins>
            <w:del w:id="6092" w:author="alena" w:date="2016-03-09T08:48:00Z">
              <w:r w:rsidR="000C6422" w:rsidRPr="00D12EE7" w:rsidDel="003A0807">
                <w:rPr>
                  <w:rFonts w:ascii="Arial Narrow" w:hAnsi="Arial Narrow"/>
                  <w:b/>
                  <w:bCs/>
                  <w:sz w:val="21"/>
                  <w:szCs w:val="21"/>
                </w:rPr>
                <w:delText>438 999 960</w:delText>
              </w:r>
            </w:del>
          </w:p>
        </w:tc>
      </w:tr>
    </w:tbl>
    <w:p w14:paraId="5DFB92D6" w14:textId="77777777" w:rsidR="00106608" w:rsidRPr="00D12EE7" w:rsidRDefault="00106608" w:rsidP="00AD4BFF">
      <w:pPr>
        <w:pStyle w:val="odstavec"/>
      </w:pPr>
    </w:p>
    <w:bookmarkEnd w:id="6029"/>
    <w:p w14:paraId="173D0266" w14:textId="61B54B17" w:rsidR="00EE7EAA" w:rsidRPr="00D12EE7" w:rsidRDefault="00EE7EAA" w:rsidP="00AD4BFF">
      <w:pPr>
        <w:pStyle w:val="odstavec"/>
      </w:pPr>
      <w:r w:rsidRPr="00D12EE7">
        <w:t xml:space="preserve">Tržby z predaja služieb k 31. </w:t>
      </w:r>
      <w:r w:rsidR="008E1834" w:rsidRPr="00D12EE7">
        <w:t>decembru</w:t>
      </w:r>
      <w:r w:rsidR="00FB6F82" w:rsidRPr="00D12EE7">
        <w:t xml:space="preserve"> 201</w:t>
      </w:r>
      <w:del w:id="6093" w:author="alena" w:date="2016-03-15T09:03:00Z">
        <w:r w:rsidR="00FB6F82" w:rsidRPr="00D12EE7" w:rsidDel="00980545">
          <w:delText>4</w:delText>
        </w:r>
      </w:del>
      <w:ins w:id="6094" w:author="alena" w:date="2017-03-21T16:08:00Z">
        <w:r w:rsidR="00534D71" w:rsidRPr="00D12EE7">
          <w:t>6</w:t>
        </w:r>
      </w:ins>
      <w:r w:rsidRPr="00D12EE7">
        <w:t xml:space="preserve"> tvoria najmä tržby za prenájom </w:t>
      </w:r>
      <w:r w:rsidR="001455E9" w:rsidRPr="00D12EE7">
        <w:t xml:space="preserve">priestorov </w:t>
      </w:r>
      <w:r w:rsidRPr="00D12EE7">
        <w:t>a</w:t>
      </w:r>
      <w:del w:id="6095" w:author="alena" w:date="2016-03-15T09:05:00Z">
        <w:r w:rsidRPr="00D12EE7" w:rsidDel="00980545">
          <w:delText> </w:delText>
        </w:r>
      </w:del>
      <w:ins w:id="6096" w:author="alena" w:date="2016-03-15T09:05:00Z">
        <w:r w:rsidR="00980545" w:rsidRPr="00D12EE7">
          <w:rPr>
            <w:rPrChange w:id="6097" w:author="alena" w:date="2017-03-23T14:29:00Z">
              <w:rPr>
                <w:highlight w:val="yellow"/>
              </w:rPr>
            </w:rPrChange>
          </w:rPr>
          <w:t> </w:t>
        </w:r>
      </w:ins>
      <w:del w:id="6098" w:author="alena" w:date="2016-03-15T09:05:00Z">
        <w:r w:rsidRPr="00D12EE7" w:rsidDel="00980545">
          <w:delText xml:space="preserve">zariadenia </w:delText>
        </w:r>
      </w:del>
      <w:ins w:id="6099" w:author="alena" w:date="2016-03-15T09:05:00Z">
        <w:r w:rsidR="00980545" w:rsidRPr="00D12EE7">
          <w:rPr>
            <w:rPrChange w:id="6100" w:author="alena" w:date="2017-03-23T14:29:00Z">
              <w:rPr>
                <w:highlight w:val="yellow"/>
              </w:rPr>
            </w:rPrChange>
          </w:rPr>
          <w:t>služby spojené s nájmom</w:t>
        </w:r>
        <w:r w:rsidR="00980545" w:rsidRPr="00D12EE7">
          <w:t xml:space="preserve"> </w:t>
        </w:r>
      </w:ins>
      <w:r w:rsidRPr="00D12EE7">
        <w:t xml:space="preserve">v hodnote </w:t>
      </w:r>
      <w:del w:id="6101" w:author="alena" w:date="2016-03-15T09:04:00Z">
        <w:r w:rsidR="002B1AE9" w:rsidRPr="00D12EE7" w:rsidDel="00980545">
          <w:delText>2 015 870</w:delText>
        </w:r>
      </w:del>
      <w:ins w:id="6102" w:author="alena" w:date="2017-03-21T16:12:00Z">
        <w:r w:rsidR="00B26264" w:rsidRPr="00D12EE7">
          <w:t>2 807 516</w:t>
        </w:r>
      </w:ins>
      <w:r w:rsidR="002B1AE9" w:rsidRPr="00D12EE7">
        <w:t xml:space="preserve"> EUR</w:t>
      </w:r>
      <w:r w:rsidR="00FB6F82" w:rsidRPr="00D12EE7">
        <w:t xml:space="preserve"> (</w:t>
      </w:r>
      <w:del w:id="6103" w:author="Ivana Jevcicova" w:date="2015-07-07T23:43:00Z">
        <w:r w:rsidR="00FB6F82" w:rsidRPr="00D12EE7" w:rsidDel="00A65CFE">
          <w:delText>k 31. decembru</w:delText>
        </w:r>
      </w:del>
      <w:ins w:id="6104" w:author="Ivana Jevcicova" w:date="2015-07-07T23:43:00Z">
        <w:r w:rsidR="00A65CFE" w:rsidRPr="00D12EE7">
          <w:t>v roku</w:t>
        </w:r>
      </w:ins>
      <w:r w:rsidR="00FB6F82" w:rsidRPr="00D12EE7">
        <w:t xml:space="preserve"> 201</w:t>
      </w:r>
      <w:del w:id="6105" w:author="alena" w:date="2016-03-15T09:03:00Z">
        <w:r w:rsidR="00FB6F82" w:rsidRPr="00D12EE7" w:rsidDel="00980545">
          <w:delText>3</w:delText>
        </w:r>
      </w:del>
      <w:ins w:id="6106" w:author="alena" w:date="2017-03-21T16:12:00Z">
        <w:r w:rsidR="00B26264" w:rsidRPr="00D12EE7">
          <w:t>5</w:t>
        </w:r>
      </w:ins>
      <w:r w:rsidR="00FB6F82" w:rsidRPr="00D12EE7">
        <w:t xml:space="preserve">: </w:t>
      </w:r>
      <w:del w:id="6107" w:author="alena" w:date="2016-03-15T09:03:00Z">
        <w:r w:rsidRPr="00D12EE7" w:rsidDel="00980545">
          <w:delText>1 963 860</w:delText>
        </w:r>
      </w:del>
      <w:ins w:id="6108" w:author="alena" w:date="2017-03-21T16:12:00Z">
        <w:r w:rsidR="00B26264" w:rsidRPr="00D12EE7">
          <w:t xml:space="preserve">2 704 </w:t>
        </w:r>
      </w:ins>
      <w:ins w:id="6109" w:author="alena" w:date="2017-03-21T16:13:00Z">
        <w:r w:rsidR="00B26264" w:rsidRPr="00D12EE7">
          <w:t>1</w:t>
        </w:r>
      </w:ins>
      <w:ins w:id="6110" w:author="alena" w:date="2017-03-21T16:12:00Z">
        <w:r w:rsidR="00B26264" w:rsidRPr="00D12EE7">
          <w:t>92</w:t>
        </w:r>
      </w:ins>
      <w:r w:rsidRPr="00D12EE7">
        <w:t xml:space="preserve"> EUR</w:t>
      </w:r>
      <w:r w:rsidR="00FB6F82" w:rsidRPr="00D12EE7">
        <w:t>)</w:t>
      </w:r>
      <w:r w:rsidRPr="00D12EE7">
        <w:t xml:space="preserve">, logistické služby </w:t>
      </w:r>
      <w:del w:id="6111" w:author="alena" w:date="2016-03-15T09:05:00Z">
        <w:r w:rsidR="002B1AE9" w:rsidRPr="00D12EE7" w:rsidDel="00980545">
          <w:delText>196 012</w:delText>
        </w:r>
      </w:del>
      <w:ins w:id="6112" w:author="alena" w:date="2017-03-21T16:13:00Z">
        <w:r w:rsidR="00B26264" w:rsidRPr="00D12EE7">
          <w:t>202 568</w:t>
        </w:r>
      </w:ins>
      <w:r w:rsidR="002B1AE9" w:rsidRPr="00D12EE7">
        <w:t xml:space="preserve"> EUR</w:t>
      </w:r>
      <w:r w:rsidR="00FB6F82" w:rsidRPr="00D12EE7">
        <w:t xml:space="preserve"> (</w:t>
      </w:r>
      <w:del w:id="6113" w:author="Ivana Jevcicova" w:date="2015-07-07T23:43:00Z">
        <w:r w:rsidR="00FB6F82" w:rsidRPr="00D12EE7" w:rsidDel="00A65CFE">
          <w:delText>k 31. decembru</w:delText>
        </w:r>
      </w:del>
      <w:ins w:id="6114" w:author="Ivana Jevcicova" w:date="2015-07-07T23:43:00Z">
        <w:r w:rsidR="00A65CFE" w:rsidRPr="00D12EE7">
          <w:t>v roku</w:t>
        </w:r>
      </w:ins>
      <w:r w:rsidR="00FB6F82" w:rsidRPr="00D12EE7">
        <w:t> 201</w:t>
      </w:r>
      <w:del w:id="6115" w:author="alena" w:date="2016-03-15T09:04:00Z">
        <w:r w:rsidR="00FB6F82" w:rsidRPr="00D12EE7" w:rsidDel="00980545">
          <w:delText>3</w:delText>
        </w:r>
      </w:del>
      <w:ins w:id="6116" w:author="alena" w:date="2017-03-21T16:13:00Z">
        <w:r w:rsidR="00B26264" w:rsidRPr="00D12EE7">
          <w:t>5</w:t>
        </w:r>
      </w:ins>
      <w:r w:rsidR="00FB6F82" w:rsidRPr="00D12EE7">
        <w:t xml:space="preserve">: </w:t>
      </w:r>
      <w:del w:id="6117" w:author="alena" w:date="2016-03-15T09:04:00Z">
        <w:r w:rsidRPr="00D12EE7" w:rsidDel="00980545">
          <w:delText>207 292</w:delText>
        </w:r>
      </w:del>
      <w:ins w:id="6118" w:author="alena" w:date="2017-03-21T16:13:00Z">
        <w:r w:rsidR="00B26264" w:rsidRPr="00D12EE7">
          <w:t>214 723</w:t>
        </w:r>
      </w:ins>
      <w:r w:rsidRPr="00D12EE7">
        <w:t xml:space="preserve"> EUR</w:t>
      </w:r>
      <w:r w:rsidR="00FB6F82" w:rsidRPr="00D12EE7">
        <w:t>)</w:t>
      </w:r>
      <w:r w:rsidRPr="00D12EE7">
        <w:t xml:space="preserve">, odmena za predaj a sprostredkovanie </w:t>
      </w:r>
      <w:ins w:id="6119" w:author="alena" w:date="2017-03-21T16:15:00Z">
        <w:r w:rsidR="00B26264" w:rsidRPr="00D12EE7">
          <w:t>2 946 967</w:t>
        </w:r>
      </w:ins>
      <w:del w:id="6120" w:author="alena" w:date="2016-03-15T09:07:00Z">
        <w:r w:rsidR="00662A79" w:rsidRPr="00D12EE7" w:rsidDel="00437DB4">
          <w:delText>392 953</w:delText>
        </w:r>
      </w:del>
      <w:r w:rsidR="00FB6F82" w:rsidRPr="00D12EE7">
        <w:t xml:space="preserve"> </w:t>
      </w:r>
      <w:r w:rsidR="00662A79" w:rsidRPr="00D12EE7">
        <w:t xml:space="preserve">EUR </w:t>
      </w:r>
      <w:r w:rsidR="00FB6F82" w:rsidRPr="00D12EE7">
        <w:t>(</w:t>
      </w:r>
      <w:del w:id="6121" w:author="Ivana Jevcicova" w:date="2015-07-07T23:43:00Z">
        <w:r w:rsidR="00FB6F82" w:rsidRPr="00D12EE7" w:rsidDel="00A65CFE">
          <w:delText>k 31. decembru</w:delText>
        </w:r>
      </w:del>
      <w:ins w:id="6122" w:author="Ivana Jevcicova" w:date="2015-07-07T23:43:00Z">
        <w:r w:rsidR="00A65CFE" w:rsidRPr="00D12EE7">
          <w:t>v roku</w:t>
        </w:r>
      </w:ins>
      <w:r w:rsidR="00FB6F82" w:rsidRPr="00D12EE7">
        <w:t> 201</w:t>
      </w:r>
      <w:del w:id="6123" w:author="alena" w:date="2016-03-15T09:05:00Z">
        <w:r w:rsidR="00FB6F82" w:rsidRPr="00D12EE7" w:rsidDel="00980545">
          <w:delText>3</w:delText>
        </w:r>
      </w:del>
      <w:ins w:id="6124" w:author="alena" w:date="2016-03-15T09:05:00Z">
        <w:r w:rsidR="00B26264" w:rsidRPr="00D12EE7">
          <w:t>5</w:t>
        </w:r>
      </w:ins>
      <w:r w:rsidR="00FB6F82" w:rsidRPr="00D12EE7">
        <w:t xml:space="preserve">: </w:t>
      </w:r>
      <w:del w:id="6125" w:author="alena" w:date="2016-03-15T09:06:00Z">
        <w:r w:rsidRPr="00D12EE7" w:rsidDel="00980545">
          <w:delText>498 399</w:delText>
        </w:r>
      </w:del>
      <w:ins w:id="6126" w:author="alena" w:date="2017-03-21T16:14:00Z">
        <w:r w:rsidR="00B26264" w:rsidRPr="00D12EE7">
          <w:t>2 386 480</w:t>
        </w:r>
      </w:ins>
      <w:r w:rsidRPr="00D12EE7">
        <w:t xml:space="preserve"> EUR</w:t>
      </w:r>
      <w:r w:rsidR="00FB6F82" w:rsidRPr="00D12EE7">
        <w:t>)</w:t>
      </w:r>
      <w:r w:rsidR="001455E9" w:rsidRPr="00D12EE7">
        <w:t xml:space="preserve">, mandátne služby </w:t>
      </w:r>
      <w:del w:id="6127" w:author="alena" w:date="2016-03-15T09:08:00Z">
        <w:r w:rsidR="00662A79" w:rsidRPr="00D12EE7" w:rsidDel="00437DB4">
          <w:delText>2 942 958</w:delText>
        </w:r>
      </w:del>
      <w:ins w:id="6128" w:author="alena" w:date="2017-03-21T16:16:00Z">
        <w:r w:rsidR="00B26264" w:rsidRPr="00D12EE7">
          <w:t>3 633 960</w:t>
        </w:r>
      </w:ins>
      <w:r w:rsidR="00662A79" w:rsidRPr="00D12EE7">
        <w:t xml:space="preserve"> EUR</w:t>
      </w:r>
      <w:r w:rsidR="00FB6F82" w:rsidRPr="00D12EE7">
        <w:t xml:space="preserve"> (</w:t>
      </w:r>
      <w:del w:id="6129" w:author="Ivana Jevcicova" w:date="2015-07-07T23:43:00Z">
        <w:r w:rsidR="00FB6F82" w:rsidRPr="00D12EE7" w:rsidDel="00A65CFE">
          <w:delText>k 31. decembru</w:delText>
        </w:r>
      </w:del>
      <w:ins w:id="6130" w:author="Ivana Jevcicova" w:date="2015-07-07T23:43:00Z">
        <w:r w:rsidR="00A65CFE" w:rsidRPr="00D12EE7">
          <w:t>v roku</w:t>
        </w:r>
      </w:ins>
      <w:r w:rsidR="00FB6F82" w:rsidRPr="00D12EE7">
        <w:t xml:space="preserve"> 201</w:t>
      </w:r>
      <w:del w:id="6131" w:author="alena" w:date="2016-03-15T09:07:00Z">
        <w:r w:rsidR="00FB6F82" w:rsidRPr="00D12EE7" w:rsidDel="00437DB4">
          <w:delText>3</w:delText>
        </w:r>
      </w:del>
      <w:ins w:id="6132" w:author="alena" w:date="2017-03-21T16:15:00Z">
        <w:r w:rsidR="00B26264" w:rsidRPr="00D12EE7">
          <w:t>5</w:t>
        </w:r>
      </w:ins>
      <w:r w:rsidR="00FB6F82" w:rsidRPr="00D12EE7">
        <w:t xml:space="preserve">: </w:t>
      </w:r>
      <w:del w:id="6133" w:author="alena" w:date="2016-03-15T09:08:00Z">
        <w:r w:rsidRPr="00D12EE7" w:rsidDel="00437DB4">
          <w:delText>729 868</w:delText>
        </w:r>
      </w:del>
      <w:ins w:id="6134" w:author="alena" w:date="2017-03-21T16:15:00Z">
        <w:r w:rsidR="00B26264" w:rsidRPr="00D12EE7">
          <w:t>4 974 647</w:t>
        </w:r>
      </w:ins>
      <w:r w:rsidRPr="00D12EE7">
        <w:t xml:space="preserve"> EUR</w:t>
      </w:r>
      <w:r w:rsidR="00FB6F82" w:rsidRPr="00D12EE7">
        <w:t>)</w:t>
      </w:r>
      <w:r w:rsidRPr="00D12EE7">
        <w:t xml:space="preserve">, marketing </w:t>
      </w:r>
      <w:ins w:id="6135" w:author="alena" w:date="2017-03-21T16:17:00Z">
        <w:r w:rsidR="00B26264" w:rsidRPr="00D12EE7">
          <w:t>3 921 737</w:t>
        </w:r>
      </w:ins>
      <w:del w:id="6136" w:author="alena" w:date="2016-03-15T09:09:00Z">
        <w:r w:rsidR="00662A79" w:rsidRPr="00D12EE7" w:rsidDel="00437DB4">
          <w:delText>2 168 445</w:delText>
        </w:r>
      </w:del>
      <w:ins w:id="6137" w:author="alena" w:date="2016-03-15T09:09:00Z">
        <w:r w:rsidR="00437DB4" w:rsidRPr="00D12EE7">
          <w:t xml:space="preserve"> EUR</w:t>
        </w:r>
      </w:ins>
      <w:r w:rsidR="00FB6F82" w:rsidRPr="00D12EE7">
        <w:t xml:space="preserve"> (</w:t>
      </w:r>
      <w:del w:id="6138" w:author="Ivana Jevcicova" w:date="2015-07-07T23:43:00Z">
        <w:r w:rsidR="00FB6F82" w:rsidRPr="00D12EE7" w:rsidDel="00A65CFE">
          <w:delText>k 31. decembru</w:delText>
        </w:r>
      </w:del>
      <w:ins w:id="6139" w:author="Ivana Jevcicova" w:date="2015-07-07T23:43:00Z">
        <w:r w:rsidR="00A65CFE" w:rsidRPr="00D12EE7">
          <w:t>v roku</w:t>
        </w:r>
      </w:ins>
      <w:r w:rsidR="00FB6F82" w:rsidRPr="00D12EE7">
        <w:t xml:space="preserve"> 201</w:t>
      </w:r>
      <w:del w:id="6140" w:author="alena" w:date="2016-03-15T09:09:00Z">
        <w:r w:rsidR="00FB6F82" w:rsidRPr="00D12EE7" w:rsidDel="00437DB4">
          <w:delText>3</w:delText>
        </w:r>
      </w:del>
      <w:ins w:id="6141" w:author="alena" w:date="2017-03-21T16:16:00Z">
        <w:r w:rsidR="00B26264" w:rsidRPr="00D12EE7">
          <w:t>5</w:t>
        </w:r>
      </w:ins>
      <w:r w:rsidR="00FB6F82" w:rsidRPr="00D12EE7">
        <w:t xml:space="preserve">: </w:t>
      </w:r>
      <w:del w:id="6142" w:author="alena" w:date="2016-03-15T09:09:00Z">
        <w:r w:rsidRPr="00D12EE7" w:rsidDel="00437DB4">
          <w:delText>2 094 747</w:delText>
        </w:r>
      </w:del>
      <w:ins w:id="6143" w:author="alena" w:date="2017-03-21T16:16:00Z">
        <w:r w:rsidR="00B26264" w:rsidRPr="00D12EE7">
          <w:t>2 798 763</w:t>
        </w:r>
      </w:ins>
      <w:r w:rsidRPr="00D12EE7">
        <w:t xml:space="preserve"> EUR</w:t>
      </w:r>
      <w:r w:rsidR="00FB6F82" w:rsidRPr="00D12EE7">
        <w:t>)</w:t>
      </w:r>
      <w:r w:rsidRPr="00D12EE7">
        <w:t>.</w:t>
      </w:r>
      <w:r w:rsidR="002B1AE9" w:rsidRPr="00D12EE7">
        <w:t xml:space="preserve"> </w:t>
      </w:r>
    </w:p>
    <w:p w14:paraId="1A91B0B0" w14:textId="77777777" w:rsidR="00A13FEF" w:rsidRPr="00D12EE7" w:rsidRDefault="00A13FEF" w:rsidP="00AD4BFF">
      <w:pPr>
        <w:pStyle w:val="body"/>
        <w:rPr>
          <w:ins w:id="6144" w:author="alena" w:date="2016-03-16T17:16:00Z"/>
        </w:rPr>
      </w:pPr>
    </w:p>
    <w:p w14:paraId="0FBDACE5" w14:textId="77777777" w:rsidR="00187C0E" w:rsidRPr="00D12EE7" w:rsidRDefault="00187C0E" w:rsidP="00AD4BFF">
      <w:pPr>
        <w:pStyle w:val="body"/>
        <w:rPr>
          <w:ins w:id="6145" w:author="alena" w:date="2016-03-16T17:16:00Z"/>
        </w:rPr>
      </w:pPr>
    </w:p>
    <w:p w14:paraId="7A9E8FE0" w14:textId="77777777" w:rsidR="00187C0E" w:rsidRPr="00D12EE7" w:rsidRDefault="00187C0E" w:rsidP="00AD4BFF">
      <w:pPr>
        <w:pStyle w:val="body"/>
      </w:pPr>
    </w:p>
    <w:p w14:paraId="62341B2A" w14:textId="77777777" w:rsidR="002A6B50" w:rsidRPr="00D12EE7" w:rsidRDefault="00316173" w:rsidP="00B27DD7">
      <w:pPr>
        <w:pStyle w:val="Nadpis1"/>
      </w:pPr>
      <w:r w:rsidRPr="00D12EE7">
        <w:t>NÁKLADY</w:t>
      </w:r>
    </w:p>
    <w:p w14:paraId="04030230" w14:textId="1BBEA525" w:rsidR="001455E9" w:rsidRPr="00D12EE7" w:rsidRDefault="001455E9" w:rsidP="00AD4BFF">
      <w:pPr>
        <w:pStyle w:val="odstavec"/>
      </w:pPr>
      <w:r w:rsidRPr="00D12EE7">
        <w:t>Spoločnosť prenajíma predajné priestory vo veľkých nákupných centrá</w:t>
      </w:r>
      <w:r w:rsidR="00FB6F82" w:rsidRPr="00D12EE7">
        <w:t>ch a hypermarketoch. V roku 201</w:t>
      </w:r>
      <w:del w:id="6146" w:author="alena" w:date="2017-03-21T16:18:00Z">
        <w:r w:rsidR="00FB6F82" w:rsidRPr="00D12EE7" w:rsidDel="00B26264">
          <w:delText>4</w:delText>
        </w:r>
      </w:del>
      <w:ins w:id="6147" w:author="alena" w:date="2017-03-21T16:18:00Z">
        <w:r w:rsidR="00B26264" w:rsidRPr="00D12EE7">
          <w:t>6</w:t>
        </w:r>
      </w:ins>
      <w:r w:rsidRPr="00D12EE7">
        <w:t xml:space="preserve"> bolo prenajatých 126 predajných miest – nájomné za tieto prevádzky bolo vo výške </w:t>
      </w:r>
      <w:del w:id="6148" w:author="alena" w:date="2017-03-21T16:27:00Z">
        <w:r w:rsidR="00D75051" w:rsidRPr="00D12EE7" w:rsidDel="00507F88">
          <w:delText>2 080 219</w:delText>
        </w:r>
      </w:del>
      <w:ins w:id="6149" w:author="alena" w:date="2017-03-21T16:27:00Z">
        <w:r w:rsidR="00507F88" w:rsidRPr="00D12EE7">
          <w:t>2 068 915</w:t>
        </w:r>
      </w:ins>
      <w:r w:rsidR="00D75051" w:rsidRPr="00D12EE7">
        <w:t xml:space="preserve"> EUR</w:t>
      </w:r>
      <w:r w:rsidR="00FB6F82" w:rsidRPr="00D12EE7">
        <w:t xml:space="preserve"> (</w:t>
      </w:r>
      <w:ins w:id="6150" w:author="Ivana Jevcicova" w:date="2015-07-07T23:44:00Z">
        <w:r w:rsidR="00A65CFE" w:rsidRPr="00D12EE7">
          <w:t xml:space="preserve">v roku </w:t>
        </w:r>
      </w:ins>
      <w:r w:rsidR="00FB6F82" w:rsidRPr="00D12EE7">
        <w:t>201</w:t>
      </w:r>
      <w:del w:id="6151" w:author="alena" w:date="2017-03-21T16:18:00Z">
        <w:r w:rsidR="00FB6F82" w:rsidRPr="00D12EE7" w:rsidDel="00B26264">
          <w:delText>3</w:delText>
        </w:r>
      </w:del>
      <w:ins w:id="6152" w:author="alena" w:date="2017-03-21T16:18:00Z">
        <w:r w:rsidR="00B26264" w:rsidRPr="00D12EE7">
          <w:t>5</w:t>
        </w:r>
      </w:ins>
      <w:r w:rsidR="00FB6F82" w:rsidRPr="00D12EE7">
        <w:t xml:space="preserve">: </w:t>
      </w:r>
      <w:del w:id="6153" w:author="alena" w:date="2017-03-21T16:20:00Z">
        <w:r w:rsidRPr="00D12EE7" w:rsidDel="00B26264">
          <w:delText>2 084 817</w:delText>
        </w:r>
      </w:del>
      <w:ins w:id="6154" w:author="alena" w:date="2017-03-21T16:20:00Z">
        <w:r w:rsidR="00B26264" w:rsidRPr="00D12EE7">
          <w:t>2 080 219</w:t>
        </w:r>
      </w:ins>
      <w:r w:rsidRPr="00D12EE7">
        <w:t> EUR</w:t>
      </w:r>
      <w:r w:rsidR="00FB6F82" w:rsidRPr="00D12EE7">
        <w:t>)</w:t>
      </w:r>
      <w:r w:rsidRPr="00D12EE7">
        <w:t xml:space="preserve">. </w:t>
      </w:r>
      <w:r w:rsidR="001D7ED0" w:rsidRPr="00D12EE7">
        <w:t>Vyplatené provízie z mandátnych služieb (predaj cestovných lístkov, dialničných nálepiek</w:t>
      </w:r>
      <w:ins w:id="6155" w:author="Ivana Jevcicova" w:date="2015-07-07T23:44:00Z">
        <w:r w:rsidR="00A65CFE" w:rsidRPr="00D12EE7">
          <w:t xml:space="preserve"> </w:t>
        </w:r>
      </w:ins>
      <w:del w:id="6156" w:author="Ivana Jevcicova" w:date="2015-07-07T23:44:00Z">
        <w:r w:rsidR="001D7ED0" w:rsidRPr="00D12EE7" w:rsidDel="00A65CFE">
          <w:delText>)</w:delText>
        </w:r>
      </w:del>
      <w:r w:rsidR="001D7ED0" w:rsidRPr="00D12EE7">
        <w:t xml:space="preserve">boli vo výške </w:t>
      </w:r>
      <w:del w:id="6157" w:author="alena" w:date="2017-03-21T16:30:00Z">
        <w:r w:rsidR="001D7ED0" w:rsidRPr="00D12EE7" w:rsidDel="00507F88">
          <w:delText>5 269 363</w:delText>
        </w:r>
      </w:del>
      <w:ins w:id="6158" w:author="alena" w:date="2017-03-21T16:30:00Z">
        <w:r w:rsidR="00507F88" w:rsidRPr="00D12EE7">
          <w:t>2 716 252</w:t>
        </w:r>
      </w:ins>
      <w:r w:rsidR="001D7ED0" w:rsidRPr="00D12EE7">
        <w:t xml:space="preserve"> EUR (v roku 201</w:t>
      </w:r>
      <w:del w:id="6159" w:author="alena" w:date="2017-03-21T16:18:00Z">
        <w:r w:rsidR="001D7ED0" w:rsidRPr="00D12EE7" w:rsidDel="00B26264">
          <w:delText>3</w:delText>
        </w:r>
      </w:del>
      <w:ins w:id="6160" w:author="alena" w:date="2017-03-21T16:18:00Z">
        <w:r w:rsidR="00B26264" w:rsidRPr="00D12EE7">
          <w:t>5</w:t>
        </w:r>
      </w:ins>
      <w:r w:rsidR="001D7ED0" w:rsidRPr="00D12EE7">
        <w:t xml:space="preserve">: </w:t>
      </w:r>
      <w:del w:id="6161" w:author="alena" w:date="2017-03-21T16:20:00Z">
        <w:r w:rsidR="001D7ED0" w:rsidRPr="00D12EE7" w:rsidDel="00B26264">
          <w:delText>2 972 046</w:delText>
        </w:r>
      </w:del>
      <w:ins w:id="6162" w:author="alena" w:date="2017-03-21T16:20:00Z">
        <w:r w:rsidR="00B26264" w:rsidRPr="00D12EE7">
          <w:t>5 269 363</w:t>
        </w:r>
      </w:ins>
      <w:r w:rsidR="001D7ED0" w:rsidRPr="00D12EE7">
        <w:t xml:space="preserve"> EUR)</w:t>
      </w:r>
      <w:ins w:id="6163" w:author="alena" w:date="2017-03-21T16:30:00Z">
        <w:r w:rsidR="00507F88" w:rsidRPr="00D12EE7">
          <w:t xml:space="preserve">, odmena za predaj tovaru </w:t>
        </w:r>
      </w:ins>
      <w:ins w:id="6164" w:author="alena" w:date="2017-03-21T16:31:00Z">
        <w:r w:rsidR="00507F88" w:rsidRPr="00D12EE7">
          <w:t>3 376 824 EUR</w:t>
        </w:r>
      </w:ins>
    </w:p>
    <w:p w14:paraId="02779C72" w14:textId="77777777" w:rsidR="00D75051" w:rsidRPr="00D12EE7" w:rsidRDefault="00D75051" w:rsidP="00AD4BFF">
      <w:pPr>
        <w:pStyle w:val="odstavec"/>
      </w:pPr>
    </w:p>
    <w:p w14:paraId="41B96CF3" w14:textId="5872EDBE" w:rsidR="001455E9" w:rsidRPr="00D12EE7" w:rsidRDefault="001455E9" w:rsidP="00AD4BFF">
      <w:pPr>
        <w:pStyle w:val="odstavec"/>
      </w:pPr>
      <w:r w:rsidRPr="00D12EE7">
        <w:t>Najvýznamnejšou položkou finančných nákladov sú nákladové úroky vo výške</w:t>
      </w:r>
      <w:r w:rsidR="00FB6F82" w:rsidRPr="00D12EE7">
        <w:t xml:space="preserve"> </w:t>
      </w:r>
      <w:del w:id="6165" w:author="alena" w:date="2016-03-15T09:45:00Z">
        <w:r w:rsidR="001D7ED0" w:rsidRPr="00D12EE7" w:rsidDel="00764A63">
          <w:delText>260 335</w:delText>
        </w:r>
      </w:del>
      <w:ins w:id="6166" w:author="alena" w:date="2017-03-21T16:33:00Z">
        <w:r w:rsidR="00507F88" w:rsidRPr="00D12EE7">
          <w:t>489 031</w:t>
        </w:r>
      </w:ins>
      <w:r w:rsidR="001D7ED0" w:rsidRPr="00D12EE7">
        <w:t xml:space="preserve"> EUR</w:t>
      </w:r>
      <w:r w:rsidR="00FB6F82" w:rsidRPr="00D12EE7">
        <w:t xml:space="preserve"> </w:t>
      </w:r>
      <w:r w:rsidRPr="00D12EE7">
        <w:t xml:space="preserve"> </w:t>
      </w:r>
      <w:r w:rsidR="00FB6F82" w:rsidRPr="00D12EE7">
        <w:t>(</w:t>
      </w:r>
      <w:ins w:id="6167" w:author="Ivana Jevcicova" w:date="2015-07-07T23:44:00Z">
        <w:r w:rsidR="00A65CFE" w:rsidRPr="00D12EE7">
          <w:t xml:space="preserve">v roku </w:t>
        </w:r>
      </w:ins>
      <w:r w:rsidR="00FB6F82" w:rsidRPr="00D12EE7">
        <w:t>201</w:t>
      </w:r>
      <w:del w:id="6168" w:author="alena" w:date="2016-03-15T09:45:00Z">
        <w:r w:rsidR="00FB6F82" w:rsidRPr="00D12EE7" w:rsidDel="00764A63">
          <w:delText>3</w:delText>
        </w:r>
      </w:del>
      <w:ins w:id="6169" w:author="alena" w:date="2017-03-21T16:19:00Z">
        <w:r w:rsidR="00B26264" w:rsidRPr="00D12EE7">
          <w:t xml:space="preserve">5 </w:t>
        </w:r>
      </w:ins>
      <w:del w:id="6170" w:author="alena" w:date="2017-03-21T16:19:00Z">
        <w:r w:rsidR="00FB6F82" w:rsidRPr="00D12EE7" w:rsidDel="00B26264">
          <w:delText xml:space="preserve">: </w:delText>
        </w:r>
      </w:del>
      <w:del w:id="6171" w:author="alena" w:date="2016-03-15T09:45:00Z">
        <w:r w:rsidRPr="00D12EE7" w:rsidDel="00764A63">
          <w:delText>171</w:delText>
        </w:r>
        <w:r w:rsidR="00FB6F82" w:rsidRPr="00D12EE7" w:rsidDel="00764A63">
          <w:delText> </w:delText>
        </w:r>
        <w:r w:rsidRPr="00D12EE7" w:rsidDel="00764A63">
          <w:delText>440</w:delText>
        </w:r>
        <w:r w:rsidR="00FB6F82" w:rsidRPr="00D12EE7" w:rsidDel="00764A63">
          <w:delText> </w:delText>
        </w:r>
      </w:del>
      <w:ins w:id="6172" w:author="alena" w:date="2017-03-21T16:19:00Z">
        <w:r w:rsidR="00B26264" w:rsidRPr="00D12EE7">
          <w:t>348 354</w:t>
        </w:r>
      </w:ins>
      <w:ins w:id="6173" w:author="alena" w:date="2016-03-15T09:45:00Z">
        <w:r w:rsidR="00764A63" w:rsidRPr="00D12EE7">
          <w:t xml:space="preserve"> </w:t>
        </w:r>
      </w:ins>
      <w:r w:rsidRPr="00D12EE7">
        <w:t>EUR</w:t>
      </w:r>
      <w:r w:rsidR="00FB6F82" w:rsidRPr="00D12EE7">
        <w:t>)</w:t>
      </w:r>
      <w:r w:rsidRPr="00D12EE7">
        <w:t>, bankov</w:t>
      </w:r>
      <w:del w:id="6174" w:author="alena" w:date="2016-03-15T09:46:00Z">
        <w:r w:rsidRPr="00D12EE7" w:rsidDel="00764A63">
          <w:delText>á</w:delText>
        </w:r>
      </w:del>
      <w:ins w:id="6175" w:author="alena" w:date="2016-03-15T09:46:00Z">
        <w:r w:rsidR="00764A63" w:rsidRPr="00D12EE7">
          <w:t>é</w:t>
        </w:r>
      </w:ins>
      <w:r w:rsidRPr="00D12EE7">
        <w:t xml:space="preserve"> záruk</w:t>
      </w:r>
      <w:del w:id="6176" w:author="alena" w:date="2016-03-15T09:46:00Z">
        <w:r w:rsidRPr="00D12EE7" w:rsidDel="00764A63">
          <w:delText>a</w:delText>
        </w:r>
      </w:del>
      <w:ins w:id="6177" w:author="alena" w:date="2016-03-15T09:46:00Z">
        <w:r w:rsidR="00764A63" w:rsidRPr="00D12EE7">
          <w:t>y</w:t>
        </w:r>
      </w:ins>
      <w:r w:rsidRPr="00D12EE7">
        <w:t xml:space="preserve"> vo výške</w:t>
      </w:r>
      <w:r w:rsidR="00FB6F82" w:rsidRPr="00D12EE7">
        <w:t xml:space="preserve"> </w:t>
      </w:r>
      <w:ins w:id="6178" w:author="alena" w:date="2017-03-21T16:34:00Z">
        <w:r w:rsidR="00507F88" w:rsidRPr="00D12EE7">
          <w:t>115 802</w:t>
        </w:r>
      </w:ins>
      <w:del w:id="6179" w:author="alena" w:date="2016-03-15T09:47:00Z">
        <w:r w:rsidR="001D7ED0" w:rsidRPr="00D12EE7" w:rsidDel="00764A63">
          <w:delText>115 296</w:delText>
        </w:r>
      </w:del>
      <w:r w:rsidR="001D7ED0" w:rsidRPr="00D12EE7">
        <w:t xml:space="preserve"> EUR</w:t>
      </w:r>
      <w:r w:rsidR="00FB6F82" w:rsidRPr="00D12EE7">
        <w:t xml:space="preserve"> </w:t>
      </w:r>
      <w:r w:rsidRPr="00D12EE7">
        <w:t xml:space="preserve"> </w:t>
      </w:r>
      <w:r w:rsidR="00FB6F82" w:rsidRPr="00D12EE7">
        <w:t>(</w:t>
      </w:r>
      <w:ins w:id="6180" w:author="Ivana Jevcicova" w:date="2015-07-07T23:44:00Z">
        <w:r w:rsidR="00A65CFE" w:rsidRPr="00D12EE7">
          <w:t xml:space="preserve">v roku </w:t>
        </w:r>
      </w:ins>
      <w:r w:rsidR="00FB6F82" w:rsidRPr="00D12EE7">
        <w:t>201</w:t>
      </w:r>
      <w:del w:id="6181" w:author="alena" w:date="2016-03-15T09:45:00Z">
        <w:r w:rsidR="00FB6F82" w:rsidRPr="00D12EE7" w:rsidDel="00764A63">
          <w:delText>3</w:delText>
        </w:r>
      </w:del>
      <w:ins w:id="6182" w:author="alena" w:date="2017-03-21T16:19:00Z">
        <w:r w:rsidR="00B26264" w:rsidRPr="00D12EE7">
          <w:t>5</w:t>
        </w:r>
      </w:ins>
      <w:r w:rsidR="00FB6F82" w:rsidRPr="00D12EE7">
        <w:t xml:space="preserve">: </w:t>
      </w:r>
      <w:del w:id="6183" w:author="alena" w:date="2016-03-15T09:46:00Z">
        <w:r w:rsidRPr="00D12EE7" w:rsidDel="00764A63">
          <w:delText>36 694</w:delText>
        </w:r>
      </w:del>
      <w:ins w:id="6184" w:author="alena" w:date="2017-03-21T16:19:00Z">
        <w:r w:rsidR="00B26264" w:rsidRPr="00D12EE7">
          <w:t>108 158</w:t>
        </w:r>
      </w:ins>
      <w:r w:rsidRPr="00D12EE7">
        <w:t xml:space="preserve"> EUR</w:t>
      </w:r>
      <w:r w:rsidR="00FB6F82" w:rsidRPr="00D12EE7">
        <w:t>)</w:t>
      </w:r>
      <w:r w:rsidRPr="00D12EE7">
        <w:t xml:space="preserve">, bankové poplatky </w:t>
      </w:r>
      <w:del w:id="6185" w:author="alena" w:date="2016-03-15T09:48:00Z">
        <w:r w:rsidR="001D7ED0" w:rsidRPr="00D12EE7" w:rsidDel="002A4ECF">
          <w:delText>21 524</w:delText>
        </w:r>
      </w:del>
      <w:ins w:id="6186" w:author="alena" w:date="2017-03-21T16:34:00Z">
        <w:r w:rsidR="00507F88" w:rsidRPr="00D12EE7">
          <w:t>54 800</w:t>
        </w:r>
      </w:ins>
      <w:r w:rsidR="001D7ED0" w:rsidRPr="00D12EE7">
        <w:t xml:space="preserve"> EUR</w:t>
      </w:r>
      <w:r w:rsidR="00FB6F82" w:rsidRPr="00D12EE7">
        <w:t xml:space="preserve"> (</w:t>
      </w:r>
      <w:ins w:id="6187" w:author="Ivana Jevcicova" w:date="2015-07-07T23:44:00Z">
        <w:r w:rsidR="00A65CFE" w:rsidRPr="00D12EE7">
          <w:t xml:space="preserve">v roku </w:t>
        </w:r>
      </w:ins>
      <w:r w:rsidR="00FB6F82" w:rsidRPr="00D12EE7">
        <w:t>201</w:t>
      </w:r>
      <w:del w:id="6188" w:author="alena" w:date="2016-03-15T09:48:00Z">
        <w:r w:rsidR="00FB6F82" w:rsidRPr="00D12EE7" w:rsidDel="00764A63">
          <w:delText>3</w:delText>
        </w:r>
      </w:del>
      <w:ins w:id="6189" w:author="alena" w:date="2017-03-21T16:19:00Z">
        <w:r w:rsidR="00B26264" w:rsidRPr="00D12EE7">
          <w:t>5</w:t>
        </w:r>
      </w:ins>
      <w:r w:rsidR="00FB6F82" w:rsidRPr="00D12EE7">
        <w:t xml:space="preserve">: </w:t>
      </w:r>
      <w:del w:id="6190" w:author="alena" w:date="2016-03-15T09:48:00Z">
        <w:r w:rsidRPr="00D12EE7" w:rsidDel="00764A63">
          <w:delText>86 019</w:delText>
        </w:r>
      </w:del>
      <w:ins w:id="6191" w:author="alena" w:date="2017-03-21T16:19:00Z">
        <w:r w:rsidR="00B26264" w:rsidRPr="00D12EE7">
          <w:t>53 126</w:t>
        </w:r>
      </w:ins>
      <w:r w:rsidRPr="00D12EE7">
        <w:t xml:space="preserve"> EUR</w:t>
      </w:r>
      <w:r w:rsidR="00FB6F82" w:rsidRPr="00D12EE7">
        <w:t>)</w:t>
      </w:r>
      <w:r w:rsidRPr="00D12EE7">
        <w:t xml:space="preserve">. </w:t>
      </w:r>
    </w:p>
    <w:p w14:paraId="01956E37" w14:textId="77777777" w:rsidR="001455E9" w:rsidRPr="00D12EE7" w:rsidRDefault="001455E9" w:rsidP="00AD4BFF">
      <w:pPr>
        <w:pStyle w:val="odstavec"/>
      </w:pPr>
    </w:p>
    <w:p w14:paraId="5CB1E67B" w14:textId="77777777" w:rsidR="00C90F0A" w:rsidRPr="00D12EE7" w:rsidRDefault="00C90F0A" w:rsidP="00AD4BFF">
      <w:pPr>
        <w:pStyle w:val="odstavec"/>
      </w:pPr>
    </w:p>
    <w:p w14:paraId="2FE3E6DC" w14:textId="77777777" w:rsidR="00C90F0A" w:rsidRPr="00D12EE7" w:rsidRDefault="00C90F0A" w:rsidP="00AD4BFF">
      <w:pPr>
        <w:pStyle w:val="odstavec"/>
      </w:pPr>
    </w:p>
    <w:p w14:paraId="551C539F" w14:textId="77777777" w:rsidR="00A3677A" w:rsidRPr="00D12EE7" w:rsidRDefault="00316173" w:rsidP="00AD4BFF">
      <w:pPr>
        <w:pStyle w:val="odstavec"/>
      </w:pPr>
      <w:r w:rsidRPr="00D12EE7">
        <w:t xml:space="preserve">Prehľad nákladov </w:t>
      </w:r>
      <w:r w:rsidR="00C244D9" w:rsidRPr="00D12EE7">
        <w:t xml:space="preserve">Spoločnosti </w:t>
      </w:r>
      <w:r w:rsidRPr="00D12EE7">
        <w:t>je uvedený v nasledujúcej tabuľke:</w:t>
      </w:r>
      <w:r w:rsidR="0033510A" w:rsidRPr="00D12EE7">
        <w:rPr>
          <w:b/>
        </w:rPr>
        <w:t xml:space="preserve"> </w:t>
      </w:r>
    </w:p>
    <w:p w14:paraId="3AC0E277" w14:textId="77777777" w:rsidR="007A1A7A" w:rsidRPr="00D12EE7" w:rsidRDefault="007A1A7A" w:rsidP="00AD4BFF">
      <w:pPr>
        <w:pStyle w:val="odstavec"/>
      </w:pPr>
      <w:bookmarkStart w:id="6192" w:name="FWT_cost"/>
    </w:p>
    <w:tbl>
      <w:tblPr>
        <w:tblW w:w="9072" w:type="dxa"/>
        <w:tblInd w:w="416" w:type="dxa"/>
        <w:tblCellMar>
          <w:left w:w="70" w:type="dxa"/>
          <w:right w:w="70" w:type="dxa"/>
        </w:tblCellMar>
        <w:tblLook w:val="04A0" w:firstRow="1" w:lastRow="0" w:firstColumn="1" w:lastColumn="0" w:noHBand="0" w:noVBand="1"/>
        <w:tblPrChange w:id="6193" w:author="alena" w:date="2016-03-16T17:25:00Z">
          <w:tblPr>
            <w:tblW w:w="9355" w:type="dxa"/>
            <w:tblInd w:w="416" w:type="dxa"/>
            <w:tblCellMar>
              <w:left w:w="70" w:type="dxa"/>
              <w:right w:w="70" w:type="dxa"/>
            </w:tblCellMar>
            <w:tblLook w:val="04A0" w:firstRow="1" w:lastRow="0" w:firstColumn="1" w:lastColumn="0" w:noHBand="0" w:noVBand="1"/>
          </w:tblPr>
        </w:tblPrChange>
      </w:tblPr>
      <w:tblGrid>
        <w:gridCol w:w="5953"/>
        <w:gridCol w:w="1559"/>
        <w:gridCol w:w="1560"/>
        <w:tblGridChange w:id="6194">
          <w:tblGrid>
            <w:gridCol w:w="10"/>
            <w:gridCol w:w="5943"/>
            <w:gridCol w:w="10"/>
            <w:gridCol w:w="1549"/>
            <w:gridCol w:w="10"/>
            <w:gridCol w:w="1833"/>
            <w:gridCol w:w="10"/>
          </w:tblGrid>
        </w:tblGridChange>
      </w:tblGrid>
      <w:tr w:rsidR="00D75051" w:rsidRPr="00D12EE7" w14:paraId="47C779B0" w14:textId="77777777" w:rsidTr="00692FB2">
        <w:trPr>
          <w:trHeight w:val="843"/>
          <w:trPrChange w:id="6195" w:author="alena" w:date="2016-03-16T17:25:00Z">
            <w:trPr>
              <w:gridBefore w:val="1"/>
              <w:trHeight w:val="843"/>
            </w:trPr>
          </w:trPrChange>
        </w:trPr>
        <w:tc>
          <w:tcPr>
            <w:tcW w:w="5953" w:type="dxa"/>
            <w:tcBorders>
              <w:top w:val="single" w:sz="8" w:space="0" w:color="auto"/>
              <w:left w:val="single" w:sz="8" w:space="0" w:color="auto"/>
              <w:bottom w:val="single" w:sz="8" w:space="0" w:color="auto"/>
              <w:right w:val="single" w:sz="8" w:space="0" w:color="auto"/>
            </w:tcBorders>
            <w:shd w:val="clear" w:color="auto" w:fill="auto"/>
            <w:noWrap/>
            <w:vAlign w:val="center"/>
            <w:hideMark/>
            <w:tcPrChange w:id="6196" w:author="alena" w:date="2016-03-16T17:25:00Z">
              <w:tcPr>
                <w:tcW w:w="5953"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tcPrChange>
          </w:tcPr>
          <w:p w14:paraId="14BCB1B2" w14:textId="77777777" w:rsidR="00D75051" w:rsidRPr="00D12EE7" w:rsidRDefault="00D75051">
            <w:pPr>
              <w:jc w:val="center"/>
              <w:rPr>
                <w:rFonts w:ascii="Arial Narrow" w:hAnsi="Arial Narrow"/>
                <w:b/>
                <w:bCs/>
                <w:sz w:val="21"/>
                <w:szCs w:val="21"/>
              </w:rPr>
            </w:pPr>
            <w:r w:rsidRPr="00D12EE7">
              <w:rPr>
                <w:rFonts w:ascii="Arial Narrow" w:hAnsi="Arial Narrow"/>
                <w:b/>
                <w:bCs/>
                <w:sz w:val="21"/>
                <w:szCs w:val="21"/>
              </w:rPr>
              <w:t>Názov položky</w:t>
            </w:r>
          </w:p>
        </w:tc>
        <w:tc>
          <w:tcPr>
            <w:tcW w:w="1559" w:type="dxa"/>
            <w:tcBorders>
              <w:top w:val="single" w:sz="8" w:space="0" w:color="auto"/>
              <w:left w:val="nil"/>
              <w:bottom w:val="single" w:sz="8" w:space="0" w:color="auto"/>
              <w:right w:val="single" w:sz="8" w:space="0" w:color="auto"/>
            </w:tcBorders>
            <w:shd w:val="clear" w:color="auto" w:fill="auto"/>
            <w:vAlign w:val="center"/>
            <w:hideMark/>
            <w:tcPrChange w:id="6197" w:author="alena" w:date="2016-03-16T17:25:00Z">
              <w:tcPr>
                <w:tcW w:w="1559" w:type="dxa"/>
                <w:gridSpan w:val="2"/>
                <w:tcBorders>
                  <w:top w:val="single" w:sz="8" w:space="0" w:color="auto"/>
                  <w:left w:val="nil"/>
                  <w:bottom w:val="single" w:sz="8" w:space="0" w:color="auto"/>
                  <w:right w:val="single" w:sz="8" w:space="0" w:color="auto"/>
                </w:tcBorders>
                <w:shd w:val="clear" w:color="auto" w:fill="auto"/>
                <w:vAlign w:val="center"/>
                <w:hideMark/>
              </w:tcPr>
            </w:tcPrChange>
          </w:tcPr>
          <w:p w14:paraId="25F9B190" w14:textId="77777777" w:rsidR="00D75051" w:rsidRPr="00D12EE7" w:rsidRDefault="00D75051">
            <w:pPr>
              <w:jc w:val="center"/>
              <w:rPr>
                <w:rFonts w:ascii="Arial Narrow" w:hAnsi="Arial Narrow"/>
                <w:b/>
                <w:bCs/>
                <w:sz w:val="21"/>
                <w:szCs w:val="21"/>
              </w:rPr>
            </w:pPr>
            <w:r w:rsidRPr="00D12EE7">
              <w:rPr>
                <w:rFonts w:ascii="Arial Narrow" w:hAnsi="Arial Narrow"/>
                <w:b/>
                <w:bCs/>
                <w:sz w:val="21"/>
                <w:szCs w:val="21"/>
              </w:rPr>
              <w:t>Bežné účtovné obdobie</w:t>
            </w:r>
          </w:p>
        </w:tc>
        <w:tc>
          <w:tcPr>
            <w:tcW w:w="1560" w:type="dxa"/>
            <w:tcBorders>
              <w:top w:val="single" w:sz="8" w:space="0" w:color="auto"/>
              <w:left w:val="nil"/>
              <w:bottom w:val="single" w:sz="8" w:space="0" w:color="auto"/>
              <w:right w:val="single" w:sz="8" w:space="0" w:color="auto"/>
            </w:tcBorders>
            <w:shd w:val="clear" w:color="auto" w:fill="auto"/>
            <w:vAlign w:val="center"/>
            <w:hideMark/>
            <w:tcPrChange w:id="6198" w:author="alena" w:date="2016-03-16T17:25:00Z">
              <w:tcPr>
                <w:tcW w:w="1843" w:type="dxa"/>
                <w:gridSpan w:val="2"/>
                <w:tcBorders>
                  <w:top w:val="single" w:sz="8" w:space="0" w:color="auto"/>
                  <w:left w:val="nil"/>
                  <w:bottom w:val="single" w:sz="8" w:space="0" w:color="auto"/>
                  <w:right w:val="single" w:sz="8" w:space="0" w:color="auto"/>
                </w:tcBorders>
                <w:shd w:val="clear" w:color="auto" w:fill="auto"/>
                <w:vAlign w:val="center"/>
                <w:hideMark/>
              </w:tcPr>
            </w:tcPrChange>
          </w:tcPr>
          <w:p w14:paraId="771DA81E" w14:textId="77777777" w:rsidR="00D75051" w:rsidRPr="00D12EE7" w:rsidRDefault="00D75051">
            <w:pPr>
              <w:jc w:val="center"/>
              <w:rPr>
                <w:rFonts w:ascii="Arial Narrow" w:hAnsi="Arial Narrow"/>
                <w:b/>
                <w:bCs/>
                <w:sz w:val="21"/>
                <w:szCs w:val="21"/>
              </w:rPr>
            </w:pPr>
            <w:r w:rsidRPr="00D12EE7">
              <w:rPr>
                <w:rFonts w:ascii="Arial Narrow" w:hAnsi="Arial Narrow"/>
                <w:b/>
                <w:bCs/>
                <w:sz w:val="21"/>
                <w:szCs w:val="21"/>
              </w:rPr>
              <w:t>Bezprostredne predchádzajúce účtovné obdobie</w:t>
            </w:r>
          </w:p>
        </w:tc>
      </w:tr>
      <w:tr w:rsidR="000C6422" w:rsidRPr="00D12EE7" w14:paraId="3F5E79E0" w14:textId="77777777" w:rsidTr="00692FB2">
        <w:trPr>
          <w:trHeight w:val="306"/>
          <w:trPrChange w:id="6199" w:author="alena" w:date="2016-03-16T17:25:00Z">
            <w:trPr>
              <w:gridAfter w:val="0"/>
              <w:trHeight w:val="306"/>
            </w:trPr>
          </w:trPrChange>
        </w:trPr>
        <w:tc>
          <w:tcPr>
            <w:tcW w:w="5953" w:type="dxa"/>
            <w:tcBorders>
              <w:top w:val="nil"/>
              <w:left w:val="single" w:sz="8" w:space="0" w:color="auto"/>
              <w:bottom w:val="single" w:sz="4" w:space="0" w:color="auto"/>
              <w:right w:val="single" w:sz="8" w:space="0" w:color="auto"/>
            </w:tcBorders>
            <w:shd w:val="clear" w:color="auto" w:fill="auto"/>
            <w:vAlign w:val="bottom"/>
            <w:hideMark/>
            <w:tcPrChange w:id="6200" w:author="alena" w:date="2016-03-16T17:25:00Z">
              <w:tcPr>
                <w:tcW w:w="5953" w:type="dxa"/>
                <w:gridSpan w:val="2"/>
                <w:tcBorders>
                  <w:top w:val="nil"/>
                  <w:left w:val="single" w:sz="8" w:space="0" w:color="auto"/>
                  <w:bottom w:val="single" w:sz="4" w:space="0" w:color="auto"/>
                  <w:right w:val="single" w:sz="8" w:space="0" w:color="auto"/>
                </w:tcBorders>
                <w:shd w:val="clear" w:color="auto" w:fill="auto"/>
                <w:vAlign w:val="bottom"/>
                <w:hideMark/>
              </w:tcPr>
            </w:tcPrChange>
          </w:tcPr>
          <w:p w14:paraId="4A943944" w14:textId="77777777" w:rsidR="000C6422" w:rsidRPr="00D12EE7" w:rsidRDefault="000C6422" w:rsidP="000C6422">
            <w:pPr>
              <w:rPr>
                <w:rFonts w:ascii="Arial Narrow" w:hAnsi="Arial Narrow"/>
                <w:b/>
                <w:bCs/>
                <w:sz w:val="21"/>
                <w:szCs w:val="21"/>
              </w:rPr>
            </w:pPr>
            <w:r w:rsidRPr="00D12EE7">
              <w:rPr>
                <w:rFonts w:ascii="Arial Narrow" w:hAnsi="Arial Narrow"/>
                <w:b/>
                <w:bCs/>
                <w:sz w:val="21"/>
                <w:szCs w:val="21"/>
              </w:rPr>
              <w:t>Náklady za poskytnuté služby, z toho:</w:t>
            </w:r>
          </w:p>
        </w:tc>
        <w:tc>
          <w:tcPr>
            <w:tcW w:w="1559" w:type="dxa"/>
            <w:tcBorders>
              <w:top w:val="nil"/>
              <w:left w:val="nil"/>
              <w:bottom w:val="single" w:sz="4" w:space="0" w:color="auto"/>
              <w:right w:val="single" w:sz="8" w:space="0" w:color="auto"/>
            </w:tcBorders>
            <w:shd w:val="clear" w:color="auto" w:fill="auto"/>
            <w:noWrap/>
            <w:vAlign w:val="bottom"/>
            <w:tcPrChange w:id="6201" w:author="alena" w:date="2016-03-16T17:25:00Z">
              <w:tcPr>
                <w:tcW w:w="1559" w:type="dxa"/>
                <w:gridSpan w:val="2"/>
                <w:tcBorders>
                  <w:top w:val="nil"/>
                  <w:left w:val="nil"/>
                  <w:bottom w:val="single" w:sz="4" w:space="0" w:color="auto"/>
                  <w:right w:val="single" w:sz="8" w:space="0" w:color="auto"/>
                </w:tcBorders>
                <w:shd w:val="clear" w:color="auto" w:fill="auto"/>
                <w:noWrap/>
                <w:vAlign w:val="bottom"/>
              </w:tcPr>
            </w:tcPrChange>
          </w:tcPr>
          <w:p w14:paraId="3365C7DC" w14:textId="2D31D778" w:rsidR="000C6422" w:rsidRPr="00D12EE7" w:rsidRDefault="00312237" w:rsidP="000C6422">
            <w:pPr>
              <w:jc w:val="right"/>
              <w:rPr>
                <w:rFonts w:ascii="Arial Narrow" w:hAnsi="Arial Narrow"/>
                <w:b/>
                <w:bCs/>
                <w:sz w:val="21"/>
                <w:szCs w:val="21"/>
              </w:rPr>
            </w:pPr>
            <w:ins w:id="6202" w:author="alena" w:date="2017-03-21T17:06:00Z">
              <w:r w:rsidRPr="00D12EE7">
                <w:rPr>
                  <w:rFonts w:ascii="Arial Narrow" w:hAnsi="Arial Narrow"/>
                  <w:b/>
                  <w:bCs/>
                  <w:sz w:val="21"/>
                  <w:szCs w:val="21"/>
                  <w:rPrChange w:id="6203" w:author="alena" w:date="2017-03-23T14:29:00Z">
                    <w:rPr>
                      <w:rFonts w:ascii="Arial Narrow" w:hAnsi="Arial Narrow"/>
                      <w:b/>
                      <w:bCs/>
                      <w:sz w:val="21"/>
                      <w:szCs w:val="21"/>
                      <w:highlight w:val="yellow"/>
                    </w:rPr>
                  </w:rPrChange>
                </w:rPr>
                <w:t>12 073 932</w:t>
              </w:r>
            </w:ins>
            <w:del w:id="6204" w:author="alena" w:date="2016-03-09T08:47:00Z">
              <w:r w:rsidR="000C6422" w:rsidRPr="00D12EE7" w:rsidDel="000C6422">
                <w:rPr>
                  <w:rFonts w:ascii="Arial Narrow" w:hAnsi="Arial Narrow"/>
                  <w:b/>
                  <w:bCs/>
                  <w:sz w:val="21"/>
                  <w:szCs w:val="21"/>
                </w:rPr>
                <w:delText>9 620 689</w:delText>
              </w:r>
            </w:del>
          </w:p>
        </w:tc>
        <w:tc>
          <w:tcPr>
            <w:tcW w:w="1560" w:type="dxa"/>
            <w:tcBorders>
              <w:top w:val="nil"/>
              <w:left w:val="nil"/>
              <w:bottom w:val="single" w:sz="4" w:space="0" w:color="auto"/>
              <w:right w:val="single" w:sz="8" w:space="0" w:color="auto"/>
            </w:tcBorders>
            <w:shd w:val="clear" w:color="auto" w:fill="auto"/>
            <w:noWrap/>
            <w:vAlign w:val="bottom"/>
            <w:hideMark/>
            <w:tcPrChange w:id="6205" w:author="alena" w:date="2016-03-16T17:25:00Z">
              <w:tcPr>
                <w:tcW w:w="1843" w:type="dxa"/>
                <w:gridSpan w:val="2"/>
                <w:tcBorders>
                  <w:top w:val="nil"/>
                  <w:left w:val="nil"/>
                  <w:bottom w:val="single" w:sz="4" w:space="0" w:color="auto"/>
                  <w:right w:val="single" w:sz="8" w:space="0" w:color="auto"/>
                </w:tcBorders>
                <w:shd w:val="clear" w:color="auto" w:fill="auto"/>
                <w:noWrap/>
                <w:vAlign w:val="bottom"/>
                <w:hideMark/>
              </w:tcPr>
            </w:tcPrChange>
          </w:tcPr>
          <w:p w14:paraId="62B11AD0" w14:textId="3A4CA68D" w:rsidR="000C6422" w:rsidRPr="00D12EE7" w:rsidRDefault="00507F88" w:rsidP="000C6422">
            <w:pPr>
              <w:jc w:val="right"/>
              <w:rPr>
                <w:rFonts w:ascii="Arial Narrow" w:hAnsi="Arial Narrow"/>
                <w:b/>
                <w:bCs/>
                <w:sz w:val="21"/>
                <w:szCs w:val="21"/>
              </w:rPr>
            </w:pPr>
            <w:ins w:id="6206" w:author="alena" w:date="2017-03-21T16:35:00Z">
              <w:r w:rsidRPr="00D12EE7">
                <w:rPr>
                  <w:rFonts w:ascii="Arial Narrow" w:hAnsi="Arial Narrow"/>
                  <w:b/>
                  <w:bCs/>
                  <w:sz w:val="21"/>
                  <w:szCs w:val="21"/>
                </w:rPr>
                <w:t>11 627</w:t>
              </w:r>
            </w:ins>
            <w:del w:id="6207" w:author="alena" w:date="2016-03-09T08:47:00Z">
              <w:r w:rsidR="000C6422" w:rsidRPr="00D12EE7" w:rsidDel="001C08A2">
                <w:rPr>
                  <w:rFonts w:ascii="Arial Narrow" w:hAnsi="Arial Narrow"/>
                  <w:b/>
                  <w:bCs/>
                  <w:sz w:val="21"/>
                  <w:szCs w:val="21"/>
                </w:rPr>
                <w:delText>7 272 478</w:delText>
              </w:r>
            </w:del>
          </w:p>
        </w:tc>
      </w:tr>
      <w:tr w:rsidR="000C6422" w:rsidRPr="00D12EE7" w14:paraId="0199FDF8" w14:textId="77777777" w:rsidTr="00692FB2">
        <w:trPr>
          <w:trHeight w:val="306"/>
          <w:trPrChange w:id="6208" w:author="alena" w:date="2016-03-16T17:25:00Z">
            <w:trPr>
              <w:gridAfter w:val="0"/>
              <w:trHeight w:val="306"/>
            </w:trPr>
          </w:trPrChange>
        </w:trPr>
        <w:tc>
          <w:tcPr>
            <w:tcW w:w="5953" w:type="dxa"/>
            <w:tcBorders>
              <w:top w:val="nil"/>
              <w:left w:val="single" w:sz="8" w:space="0" w:color="auto"/>
              <w:bottom w:val="single" w:sz="4" w:space="0" w:color="auto"/>
              <w:right w:val="single" w:sz="8" w:space="0" w:color="auto"/>
            </w:tcBorders>
            <w:shd w:val="clear" w:color="auto" w:fill="auto"/>
            <w:vAlign w:val="bottom"/>
            <w:hideMark/>
            <w:tcPrChange w:id="6209" w:author="alena" w:date="2016-03-16T17:25:00Z">
              <w:tcPr>
                <w:tcW w:w="5953" w:type="dxa"/>
                <w:gridSpan w:val="2"/>
                <w:tcBorders>
                  <w:top w:val="nil"/>
                  <w:left w:val="single" w:sz="8" w:space="0" w:color="auto"/>
                  <w:bottom w:val="single" w:sz="4" w:space="0" w:color="auto"/>
                  <w:right w:val="single" w:sz="8" w:space="0" w:color="auto"/>
                </w:tcBorders>
                <w:shd w:val="clear" w:color="auto" w:fill="auto"/>
                <w:vAlign w:val="bottom"/>
                <w:hideMark/>
              </w:tcPr>
            </w:tcPrChange>
          </w:tcPr>
          <w:p w14:paraId="267657D3" w14:textId="171763DC" w:rsidR="000C6422" w:rsidRPr="00D12EE7" w:rsidRDefault="000C6422" w:rsidP="000C6422">
            <w:pPr>
              <w:rPr>
                <w:rFonts w:ascii="Arial Narrow" w:hAnsi="Arial Narrow"/>
                <w:iCs/>
                <w:sz w:val="21"/>
                <w:szCs w:val="21"/>
                <w:rPrChange w:id="6210" w:author="alena" w:date="2017-03-23T14:29:00Z">
                  <w:rPr>
                    <w:rFonts w:ascii="Arial Narrow" w:hAnsi="Arial Narrow"/>
                    <w:i/>
                    <w:iCs/>
                    <w:sz w:val="21"/>
                    <w:szCs w:val="21"/>
                  </w:rPr>
                </w:rPrChange>
              </w:rPr>
            </w:pPr>
            <w:r w:rsidRPr="00D12EE7">
              <w:rPr>
                <w:rFonts w:ascii="Arial Narrow" w:hAnsi="Arial Narrow"/>
                <w:iCs/>
                <w:sz w:val="21"/>
                <w:szCs w:val="21"/>
                <w:rPrChange w:id="6211" w:author="alena" w:date="2017-03-23T14:29:00Z">
                  <w:rPr>
                    <w:rFonts w:ascii="Arial Narrow" w:hAnsi="Arial Narrow"/>
                    <w:i/>
                    <w:iCs/>
                    <w:sz w:val="21"/>
                    <w:szCs w:val="21"/>
                  </w:rPr>
                </w:rPrChange>
              </w:rPr>
              <w:t>Náklady voči audítorovi, audítorskej spoločnosti, z toho:</w:t>
            </w:r>
          </w:p>
        </w:tc>
        <w:tc>
          <w:tcPr>
            <w:tcW w:w="1559" w:type="dxa"/>
            <w:tcBorders>
              <w:top w:val="nil"/>
              <w:left w:val="nil"/>
              <w:bottom w:val="single" w:sz="4" w:space="0" w:color="auto"/>
              <w:right w:val="single" w:sz="8" w:space="0" w:color="auto"/>
            </w:tcBorders>
            <w:shd w:val="clear" w:color="auto" w:fill="auto"/>
            <w:noWrap/>
            <w:vAlign w:val="bottom"/>
            <w:tcPrChange w:id="6212" w:author="alena" w:date="2016-03-16T17:25:00Z">
              <w:tcPr>
                <w:tcW w:w="1559" w:type="dxa"/>
                <w:gridSpan w:val="2"/>
                <w:tcBorders>
                  <w:top w:val="nil"/>
                  <w:left w:val="nil"/>
                  <w:bottom w:val="single" w:sz="4" w:space="0" w:color="auto"/>
                  <w:right w:val="single" w:sz="8" w:space="0" w:color="auto"/>
                </w:tcBorders>
                <w:shd w:val="clear" w:color="auto" w:fill="auto"/>
                <w:noWrap/>
                <w:vAlign w:val="bottom"/>
              </w:tcPr>
            </w:tcPrChange>
          </w:tcPr>
          <w:p w14:paraId="2513FE24" w14:textId="618287B2" w:rsidR="000C6422" w:rsidRPr="00D12EE7" w:rsidRDefault="00EB36D7" w:rsidP="000C6422">
            <w:pPr>
              <w:jc w:val="right"/>
              <w:rPr>
                <w:rFonts w:ascii="Arial Narrow" w:hAnsi="Arial Narrow"/>
                <w:iCs/>
                <w:sz w:val="21"/>
                <w:szCs w:val="21"/>
                <w:rPrChange w:id="6213" w:author="alena" w:date="2017-03-23T14:29:00Z">
                  <w:rPr>
                    <w:rFonts w:ascii="Arial Narrow" w:hAnsi="Arial Narrow"/>
                    <w:i/>
                    <w:iCs/>
                    <w:sz w:val="21"/>
                    <w:szCs w:val="21"/>
                  </w:rPr>
                </w:rPrChange>
              </w:rPr>
            </w:pPr>
            <w:ins w:id="6214" w:author="alena" w:date="2017-03-21T16:42:00Z">
              <w:r w:rsidRPr="00D12EE7">
                <w:rPr>
                  <w:rFonts w:ascii="Arial Narrow" w:hAnsi="Arial Narrow"/>
                  <w:iCs/>
                  <w:sz w:val="21"/>
                  <w:szCs w:val="21"/>
                </w:rPr>
                <w:t>23 223</w:t>
              </w:r>
            </w:ins>
            <w:del w:id="6215" w:author="alena" w:date="2016-03-09T08:47:00Z">
              <w:r w:rsidR="000C6422" w:rsidRPr="00D12EE7" w:rsidDel="000C6422">
                <w:rPr>
                  <w:rFonts w:ascii="Arial Narrow" w:hAnsi="Arial Narrow"/>
                  <w:iCs/>
                  <w:sz w:val="21"/>
                  <w:szCs w:val="21"/>
                  <w:rPrChange w:id="6216" w:author="alena" w:date="2017-03-23T14:29:00Z">
                    <w:rPr>
                      <w:rFonts w:ascii="Arial Narrow" w:hAnsi="Arial Narrow"/>
                      <w:i/>
                      <w:iCs/>
                      <w:sz w:val="21"/>
                      <w:szCs w:val="21"/>
                    </w:rPr>
                  </w:rPrChange>
                </w:rPr>
                <w:delText>15 596</w:delText>
              </w:r>
            </w:del>
          </w:p>
        </w:tc>
        <w:tc>
          <w:tcPr>
            <w:tcW w:w="1560" w:type="dxa"/>
            <w:tcBorders>
              <w:top w:val="nil"/>
              <w:left w:val="nil"/>
              <w:bottom w:val="single" w:sz="4" w:space="0" w:color="auto"/>
              <w:right w:val="single" w:sz="8" w:space="0" w:color="auto"/>
            </w:tcBorders>
            <w:shd w:val="clear" w:color="auto" w:fill="auto"/>
            <w:noWrap/>
            <w:vAlign w:val="bottom"/>
            <w:hideMark/>
            <w:tcPrChange w:id="6217" w:author="alena" w:date="2016-03-16T17:25:00Z">
              <w:tcPr>
                <w:tcW w:w="1843" w:type="dxa"/>
                <w:gridSpan w:val="2"/>
                <w:tcBorders>
                  <w:top w:val="nil"/>
                  <w:left w:val="nil"/>
                  <w:bottom w:val="single" w:sz="4" w:space="0" w:color="auto"/>
                  <w:right w:val="single" w:sz="8" w:space="0" w:color="auto"/>
                </w:tcBorders>
                <w:shd w:val="clear" w:color="auto" w:fill="auto"/>
                <w:noWrap/>
                <w:vAlign w:val="bottom"/>
                <w:hideMark/>
              </w:tcPr>
            </w:tcPrChange>
          </w:tcPr>
          <w:p w14:paraId="0B095F4F" w14:textId="386E5C19" w:rsidR="000C6422" w:rsidRPr="00D12EE7" w:rsidRDefault="00507F88" w:rsidP="000C6422">
            <w:pPr>
              <w:jc w:val="right"/>
              <w:rPr>
                <w:rFonts w:ascii="Arial Narrow" w:hAnsi="Arial Narrow"/>
                <w:iCs/>
                <w:sz w:val="21"/>
                <w:szCs w:val="21"/>
                <w:rPrChange w:id="6218" w:author="alena" w:date="2017-03-23T14:29:00Z">
                  <w:rPr>
                    <w:rFonts w:ascii="Arial Narrow" w:hAnsi="Arial Narrow"/>
                    <w:i/>
                    <w:iCs/>
                    <w:sz w:val="21"/>
                    <w:szCs w:val="21"/>
                  </w:rPr>
                </w:rPrChange>
              </w:rPr>
            </w:pPr>
            <w:ins w:id="6219" w:author="alena" w:date="2017-03-21T16:35:00Z">
              <w:r w:rsidRPr="00D12EE7">
                <w:rPr>
                  <w:rFonts w:ascii="Arial Narrow" w:hAnsi="Arial Narrow"/>
                  <w:iCs/>
                  <w:sz w:val="21"/>
                  <w:szCs w:val="21"/>
                </w:rPr>
                <w:t>23 700</w:t>
              </w:r>
            </w:ins>
            <w:del w:id="6220" w:author="alena" w:date="2016-03-09T08:47:00Z">
              <w:r w:rsidR="000C6422" w:rsidRPr="00D12EE7" w:rsidDel="001C08A2">
                <w:rPr>
                  <w:rFonts w:ascii="Arial Narrow" w:hAnsi="Arial Narrow"/>
                  <w:iCs/>
                  <w:sz w:val="21"/>
                  <w:szCs w:val="21"/>
                  <w:rPrChange w:id="6221" w:author="alena" w:date="2017-03-23T14:29:00Z">
                    <w:rPr>
                      <w:rFonts w:ascii="Arial Narrow" w:hAnsi="Arial Narrow"/>
                      <w:i/>
                      <w:iCs/>
                      <w:sz w:val="21"/>
                      <w:szCs w:val="21"/>
                    </w:rPr>
                  </w:rPrChange>
                </w:rPr>
                <w:delText>15 830</w:delText>
              </w:r>
            </w:del>
          </w:p>
        </w:tc>
      </w:tr>
      <w:tr w:rsidR="000C6422" w:rsidRPr="00D12EE7" w14:paraId="1EB49FAE" w14:textId="77777777" w:rsidTr="00692FB2">
        <w:trPr>
          <w:trHeight w:val="306"/>
          <w:trPrChange w:id="6222" w:author="alena" w:date="2016-03-16T17:25:00Z">
            <w:trPr>
              <w:gridAfter w:val="0"/>
              <w:trHeight w:val="306"/>
            </w:trPr>
          </w:trPrChange>
        </w:trPr>
        <w:tc>
          <w:tcPr>
            <w:tcW w:w="5953" w:type="dxa"/>
            <w:tcBorders>
              <w:top w:val="nil"/>
              <w:left w:val="single" w:sz="8" w:space="0" w:color="auto"/>
              <w:bottom w:val="single" w:sz="4" w:space="0" w:color="auto"/>
              <w:right w:val="single" w:sz="8" w:space="0" w:color="auto"/>
            </w:tcBorders>
            <w:shd w:val="clear" w:color="auto" w:fill="auto"/>
            <w:vAlign w:val="bottom"/>
            <w:hideMark/>
            <w:tcPrChange w:id="6223" w:author="alena" w:date="2016-03-16T17:25:00Z">
              <w:tcPr>
                <w:tcW w:w="5953" w:type="dxa"/>
                <w:gridSpan w:val="2"/>
                <w:tcBorders>
                  <w:top w:val="nil"/>
                  <w:left w:val="single" w:sz="8" w:space="0" w:color="auto"/>
                  <w:bottom w:val="single" w:sz="4" w:space="0" w:color="auto"/>
                  <w:right w:val="single" w:sz="8" w:space="0" w:color="auto"/>
                </w:tcBorders>
                <w:shd w:val="clear" w:color="auto" w:fill="auto"/>
                <w:vAlign w:val="bottom"/>
                <w:hideMark/>
              </w:tcPr>
            </w:tcPrChange>
          </w:tcPr>
          <w:p w14:paraId="0BB0C347" w14:textId="77777777" w:rsidR="000C6422" w:rsidRPr="00D12EE7" w:rsidRDefault="000C6422" w:rsidP="000C6422">
            <w:pPr>
              <w:rPr>
                <w:rFonts w:ascii="Arial Narrow" w:hAnsi="Arial Narrow"/>
                <w:sz w:val="21"/>
                <w:szCs w:val="21"/>
              </w:rPr>
            </w:pPr>
            <w:r w:rsidRPr="00D12EE7">
              <w:rPr>
                <w:rFonts w:ascii="Arial Narrow" w:hAnsi="Arial Narrow"/>
                <w:sz w:val="21"/>
                <w:szCs w:val="21"/>
              </w:rPr>
              <w:t>náklady za overenie individuálnej účtovnej závierky</w:t>
            </w:r>
          </w:p>
        </w:tc>
        <w:tc>
          <w:tcPr>
            <w:tcW w:w="1559" w:type="dxa"/>
            <w:tcBorders>
              <w:top w:val="nil"/>
              <w:left w:val="nil"/>
              <w:bottom w:val="single" w:sz="4" w:space="0" w:color="auto"/>
              <w:right w:val="single" w:sz="8" w:space="0" w:color="auto"/>
            </w:tcBorders>
            <w:shd w:val="clear" w:color="auto" w:fill="auto"/>
            <w:noWrap/>
            <w:vAlign w:val="bottom"/>
            <w:tcPrChange w:id="6224" w:author="alena" w:date="2016-03-16T17:25:00Z">
              <w:tcPr>
                <w:tcW w:w="1559" w:type="dxa"/>
                <w:gridSpan w:val="2"/>
                <w:tcBorders>
                  <w:top w:val="nil"/>
                  <w:left w:val="nil"/>
                  <w:bottom w:val="single" w:sz="4" w:space="0" w:color="auto"/>
                  <w:right w:val="single" w:sz="8" w:space="0" w:color="auto"/>
                </w:tcBorders>
                <w:shd w:val="clear" w:color="auto" w:fill="auto"/>
                <w:noWrap/>
                <w:vAlign w:val="bottom"/>
              </w:tcPr>
            </w:tcPrChange>
          </w:tcPr>
          <w:p w14:paraId="17402668" w14:textId="7DFC82B8" w:rsidR="000C6422" w:rsidRPr="00D12EE7" w:rsidRDefault="00437DB4">
            <w:pPr>
              <w:jc w:val="right"/>
              <w:rPr>
                <w:rFonts w:ascii="Arial Narrow" w:hAnsi="Arial Narrow"/>
                <w:sz w:val="21"/>
                <w:szCs w:val="21"/>
              </w:rPr>
            </w:pPr>
            <w:ins w:id="6225" w:author="alena" w:date="2016-03-15T09:15:00Z">
              <w:r w:rsidRPr="00D12EE7">
                <w:rPr>
                  <w:rFonts w:ascii="Arial Narrow" w:hAnsi="Arial Narrow"/>
                  <w:sz w:val="21"/>
                  <w:szCs w:val="21"/>
                </w:rPr>
                <w:t xml:space="preserve">23 </w:t>
              </w:r>
            </w:ins>
            <w:ins w:id="6226" w:author="alena" w:date="2017-03-21T16:42:00Z">
              <w:r w:rsidR="00EB36D7" w:rsidRPr="00D12EE7">
                <w:rPr>
                  <w:rFonts w:ascii="Arial Narrow" w:hAnsi="Arial Narrow"/>
                  <w:sz w:val="21"/>
                  <w:szCs w:val="21"/>
                </w:rPr>
                <w:t>223</w:t>
              </w:r>
            </w:ins>
            <w:del w:id="6227" w:author="alena" w:date="2016-03-09T08:47:00Z">
              <w:r w:rsidR="000C6422" w:rsidRPr="00D12EE7" w:rsidDel="000C6422">
                <w:rPr>
                  <w:rFonts w:ascii="Arial Narrow" w:hAnsi="Arial Narrow"/>
                  <w:sz w:val="21"/>
                  <w:szCs w:val="21"/>
                </w:rPr>
                <w:delText>15 596</w:delText>
              </w:r>
            </w:del>
          </w:p>
        </w:tc>
        <w:tc>
          <w:tcPr>
            <w:tcW w:w="1560" w:type="dxa"/>
            <w:tcBorders>
              <w:top w:val="nil"/>
              <w:left w:val="nil"/>
              <w:bottom w:val="single" w:sz="4" w:space="0" w:color="auto"/>
              <w:right w:val="single" w:sz="8" w:space="0" w:color="auto"/>
            </w:tcBorders>
            <w:shd w:val="clear" w:color="auto" w:fill="auto"/>
            <w:noWrap/>
            <w:vAlign w:val="bottom"/>
            <w:hideMark/>
            <w:tcPrChange w:id="6228" w:author="alena" w:date="2016-03-16T17:25:00Z">
              <w:tcPr>
                <w:tcW w:w="1843" w:type="dxa"/>
                <w:gridSpan w:val="2"/>
                <w:tcBorders>
                  <w:top w:val="nil"/>
                  <w:left w:val="nil"/>
                  <w:bottom w:val="single" w:sz="4" w:space="0" w:color="auto"/>
                  <w:right w:val="single" w:sz="8" w:space="0" w:color="auto"/>
                </w:tcBorders>
                <w:shd w:val="clear" w:color="auto" w:fill="auto"/>
                <w:noWrap/>
                <w:vAlign w:val="bottom"/>
                <w:hideMark/>
              </w:tcPr>
            </w:tcPrChange>
          </w:tcPr>
          <w:p w14:paraId="130E17D2" w14:textId="516E1985" w:rsidR="000C6422" w:rsidRPr="00D12EE7" w:rsidRDefault="00507F88" w:rsidP="000C6422">
            <w:pPr>
              <w:jc w:val="right"/>
              <w:rPr>
                <w:rFonts w:ascii="Arial Narrow" w:hAnsi="Arial Narrow"/>
                <w:sz w:val="21"/>
                <w:szCs w:val="21"/>
              </w:rPr>
            </w:pPr>
            <w:ins w:id="6229" w:author="alena" w:date="2017-03-21T16:36:00Z">
              <w:r w:rsidRPr="00D12EE7">
                <w:rPr>
                  <w:rFonts w:ascii="Arial Narrow" w:hAnsi="Arial Narrow"/>
                  <w:sz w:val="21"/>
                  <w:szCs w:val="21"/>
                </w:rPr>
                <w:t>23 700</w:t>
              </w:r>
            </w:ins>
            <w:del w:id="6230" w:author="alena" w:date="2016-03-09T08:47:00Z">
              <w:r w:rsidR="000C6422" w:rsidRPr="00D12EE7" w:rsidDel="001C08A2">
                <w:rPr>
                  <w:rFonts w:ascii="Arial Narrow" w:hAnsi="Arial Narrow"/>
                  <w:sz w:val="21"/>
                  <w:szCs w:val="21"/>
                </w:rPr>
                <w:delText>15 830</w:delText>
              </w:r>
            </w:del>
          </w:p>
        </w:tc>
      </w:tr>
      <w:tr w:rsidR="000C6422" w:rsidRPr="00D12EE7" w14:paraId="0A56EAF2" w14:textId="77777777" w:rsidTr="00692FB2">
        <w:trPr>
          <w:trHeight w:val="306"/>
          <w:trPrChange w:id="6231" w:author="alena" w:date="2016-03-16T17:25:00Z">
            <w:trPr>
              <w:gridAfter w:val="0"/>
              <w:trHeight w:val="306"/>
            </w:trPr>
          </w:trPrChange>
        </w:trPr>
        <w:tc>
          <w:tcPr>
            <w:tcW w:w="5953" w:type="dxa"/>
            <w:tcBorders>
              <w:top w:val="nil"/>
              <w:left w:val="single" w:sz="8" w:space="0" w:color="auto"/>
              <w:bottom w:val="single" w:sz="4" w:space="0" w:color="auto"/>
              <w:right w:val="single" w:sz="8" w:space="0" w:color="auto"/>
            </w:tcBorders>
            <w:shd w:val="clear" w:color="auto" w:fill="auto"/>
            <w:vAlign w:val="bottom"/>
            <w:hideMark/>
            <w:tcPrChange w:id="6232" w:author="alena" w:date="2016-03-16T17:25:00Z">
              <w:tcPr>
                <w:tcW w:w="5953" w:type="dxa"/>
                <w:gridSpan w:val="2"/>
                <w:tcBorders>
                  <w:top w:val="nil"/>
                  <w:left w:val="single" w:sz="8" w:space="0" w:color="auto"/>
                  <w:bottom w:val="single" w:sz="4" w:space="0" w:color="auto"/>
                  <w:right w:val="single" w:sz="8" w:space="0" w:color="auto"/>
                </w:tcBorders>
                <w:shd w:val="clear" w:color="auto" w:fill="auto"/>
                <w:vAlign w:val="bottom"/>
                <w:hideMark/>
              </w:tcPr>
            </w:tcPrChange>
          </w:tcPr>
          <w:p w14:paraId="125EA3E1" w14:textId="77777777" w:rsidR="000C6422" w:rsidRPr="00D12EE7" w:rsidRDefault="000C6422" w:rsidP="000C6422">
            <w:pPr>
              <w:rPr>
                <w:rFonts w:ascii="Arial Narrow" w:hAnsi="Arial Narrow"/>
                <w:iCs/>
                <w:sz w:val="21"/>
                <w:szCs w:val="21"/>
                <w:rPrChange w:id="6233" w:author="alena" w:date="2017-03-23T14:29:00Z">
                  <w:rPr>
                    <w:rFonts w:ascii="Arial Narrow" w:hAnsi="Arial Narrow"/>
                    <w:i/>
                    <w:iCs/>
                    <w:sz w:val="21"/>
                    <w:szCs w:val="21"/>
                  </w:rPr>
                </w:rPrChange>
              </w:rPr>
            </w:pPr>
            <w:r w:rsidRPr="00D12EE7">
              <w:rPr>
                <w:rFonts w:ascii="Arial Narrow" w:hAnsi="Arial Narrow"/>
                <w:iCs/>
                <w:sz w:val="21"/>
                <w:szCs w:val="21"/>
                <w:rPrChange w:id="6234" w:author="alena" w:date="2017-03-23T14:29:00Z">
                  <w:rPr>
                    <w:rFonts w:ascii="Arial Narrow" w:hAnsi="Arial Narrow"/>
                    <w:i/>
                    <w:iCs/>
                    <w:sz w:val="21"/>
                    <w:szCs w:val="21"/>
                  </w:rPr>
                </w:rPrChange>
              </w:rPr>
              <w:t>Ostatné významné položky nákladov za poskytnuté služby, z toho:</w:t>
            </w:r>
          </w:p>
        </w:tc>
        <w:tc>
          <w:tcPr>
            <w:tcW w:w="1559" w:type="dxa"/>
            <w:tcBorders>
              <w:top w:val="nil"/>
              <w:left w:val="nil"/>
              <w:bottom w:val="single" w:sz="4" w:space="0" w:color="auto"/>
              <w:right w:val="single" w:sz="8" w:space="0" w:color="auto"/>
            </w:tcBorders>
            <w:shd w:val="clear" w:color="auto" w:fill="auto"/>
            <w:noWrap/>
            <w:vAlign w:val="bottom"/>
            <w:tcPrChange w:id="6235" w:author="alena" w:date="2016-03-16T17:25:00Z">
              <w:tcPr>
                <w:tcW w:w="1559" w:type="dxa"/>
                <w:gridSpan w:val="2"/>
                <w:tcBorders>
                  <w:top w:val="nil"/>
                  <w:left w:val="nil"/>
                  <w:bottom w:val="single" w:sz="4" w:space="0" w:color="auto"/>
                  <w:right w:val="single" w:sz="8" w:space="0" w:color="auto"/>
                </w:tcBorders>
                <w:shd w:val="clear" w:color="auto" w:fill="auto"/>
                <w:noWrap/>
                <w:vAlign w:val="bottom"/>
              </w:tcPr>
            </w:tcPrChange>
          </w:tcPr>
          <w:p w14:paraId="53C19969" w14:textId="2664930E" w:rsidR="000C6422" w:rsidRPr="00D12EE7" w:rsidRDefault="00312237">
            <w:pPr>
              <w:jc w:val="right"/>
              <w:rPr>
                <w:rFonts w:ascii="Arial Narrow" w:hAnsi="Arial Narrow"/>
                <w:iCs/>
                <w:sz w:val="21"/>
                <w:szCs w:val="21"/>
                <w:rPrChange w:id="6236" w:author="alena" w:date="2017-03-23T14:29:00Z">
                  <w:rPr>
                    <w:rFonts w:ascii="Arial Narrow" w:hAnsi="Arial Narrow"/>
                    <w:i/>
                    <w:iCs/>
                    <w:sz w:val="21"/>
                    <w:szCs w:val="21"/>
                  </w:rPr>
                </w:rPrChange>
              </w:rPr>
            </w:pPr>
            <w:ins w:id="6237" w:author="alena" w:date="2017-03-21T17:04:00Z">
              <w:r w:rsidRPr="00D12EE7">
                <w:rPr>
                  <w:rFonts w:ascii="Arial Narrow" w:hAnsi="Arial Narrow"/>
                  <w:iCs/>
                  <w:sz w:val="21"/>
                  <w:szCs w:val="21"/>
                </w:rPr>
                <w:t>12 050 709</w:t>
              </w:r>
            </w:ins>
            <w:del w:id="6238" w:author="alena" w:date="2016-03-09T08:47:00Z">
              <w:r w:rsidR="000C6422" w:rsidRPr="00D12EE7" w:rsidDel="000C6422">
                <w:rPr>
                  <w:rFonts w:ascii="Arial Narrow" w:hAnsi="Arial Narrow"/>
                  <w:iCs/>
                  <w:sz w:val="21"/>
                  <w:szCs w:val="21"/>
                  <w:rPrChange w:id="6239" w:author="alena" w:date="2017-03-23T14:29:00Z">
                    <w:rPr>
                      <w:rFonts w:ascii="Arial Narrow" w:hAnsi="Arial Narrow"/>
                      <w:i/>
                      <w:iCs/>
                      <w:sz w:val="21"/>
                      <w:szCs w:val="21"/>
                    </w:rPr>
                  </w:rPrChange>
                </w:rPr>
                <w:delText>9 605 093</w:delText>
              </w:r>
            </w:del>
          </w:p>
        </w:tc>
        <w:tc>
          <w:tcPr>
            <w:tcW w:w="1560" w:type="dxa"/>
            <w:tcBorders>
              <w:top w:val="nil"/>
              <w:left w:val="nil"/>
              <w:bottom w:val="single" w:sz="4" w:space="0" w:color="auto"/>
              <w:right w:val="single" w:sz="8" w:space="0" w:color="auto"/>
            </w:tcBorders>
            <w:shd w:val="clear" w:color="auto" w:fill="auto"/>
            <w:noWrap/>
            <w:vAlign w:val="bottom"/>
            <w:hideMark/>
            <w:tcPrChange w:id="6240" w:author="alena" w:date="2016-03-16T17:25:00Z">
              <w:tcPr>
                <w:tcW w:w="1843" w:type="dxa"/>
                <w:gridSpan w:val="2"/>
                <w:tcBorders>
                  <w:top w:val="nil"/>
                  <w:left w:val="nil"/>
                  <w:bottom w:val="single" w:sz="4" w:space="0" w:color="auto"/>
                  <w:right w:val="single" w:sz="8" w:space="0" w:color="auto"/>
                </w:tcBorders>
                <w:shd w:val="clear" w:color="auto" w:fill="auto"/>
                <w:noWrap/>
                <w:vAlign w:val="bottom"/>
                <w:hideMark/>
              </w:tcPr>
            </w:tcPrChange>
          </w:tcPr>
          <w:p w14:paraId="452728D9" w14:textId="4E83C040" w:rsidR="000C6422" w:rsidRPr="00D12EE7" w:rsidRDefault="00507F88" w:rsidP="000C6422">
            <w:pPr>
              <w:jc w:val="right"/>
              <w:rPr>
                <w:rFonts w:ascii="Arial Narrow" w:hAnsi="Arial Narrow"/>
                <w:iCs/>
                <w:sz w:val="21"/>
                <w:szCs w:val="21"/>
                <w:rPrChange w:id="6241" w:author="alena" w:date="2017-03-23T14:29:00Z">
                  <w:rPr>
                    <w:rFonts w:ascii="Arial Narrow" w:hAnsi="Arial Narrow"/>
                    <w:i/>
                    <w:iCs/>
                    <w:sz w:val="21"/>
                    <w:szCs w:val="21"/>
                  </w:rPr>
                </w:rPrChange>
              </w:rPr>
            </w:pPr>
            <w:ins w:id="6242" w:author="alena" w:date="2017-03-21T16:36:00Z">
              <w:r w:rsidRPr="00D12EE7">
                <w:rPr>
                  <w:rFonts w:ascii="Arial Narrow" w:hAnsi="Arial Narrow"/>
                  <w:iCs/>
                  <w:sz w:val="21"/>
                  <w:szCs w:val="21"/>
                </w:rPr>
                <w:t>11 243 783</w:t>
              </w:r>
            </w:ins>
            <w:del w:id="6243" w:author="alena" w:date="2016-03-09T08:47:00Z">
              <w:r w:rsidR="000C6422" w:rsidRPr="00D12EE7" w:rsidDel="001C08A2">
                <w:rPr>
                  <w:rFonts w:ascii="Arial Narrow" w:hAnsi="Arial Narrow"/>
                  <w:iCs/>
                  <w:sz w:val="21"/>
                  <w:szCs w:val="21"/>
                  <w:rPrChange w:id="6244" w:author="alena" w:date="2017-03-23T14:29:00Z">
                    <w:rPr>
                      <w:rFonts w:ascii="Arial Narrow" w:hAnsi="Arial Narrow"/>
                      <w:i/>
                      <w:iCs/>
                      <w:sz w:val="21"/>
                      <w:szCs w:val="21"/>
                    </w:rPr>
                  </w:rPrChange>
                </w:rPr>
                <w:delText>7 256 648</w:delText>
              </w:r>
            </w:del>
          </w:p>
        </w:tc>
      </w:tr>
      <w:tr w:rsidR="000C6422" w:rsidRPr="00D12EE7" w14:paraId="4D65C927" w14:textId="77777777" w:rsidTr="00692FB2">
        <w:trPr>
          <w:trHeight w:val="306"/>
          <w:trPrChange w:id="6245" w:author="alena" w:date="2016-03-16T17:25:00Z">
            <w:trPr>
              <w:gridAfter w:val="0"/>
              <w:trHeight w:val="306"/>
            </w:trPr>
          </w:trPrChange>
        </w:trPr>
        <w:tc>
          <w:tcPr>
            <w:tcW w:w="5953" w:type="dxa"/>
            <w:tcBorders>
              <w:top w:val="nil"/>
              <w:left w:val="single" w:sz="8" w:space="0" w:color="auto"/>
              <w:bottom w:val="single" w:sz="4" w:space="0" w:color="auto"/>
              <w:right w:val="single" w:sz="8" w:space="0" w:color="auto"/>
            </w:tcBorders>
            <w:shd w:val="clear" w:color="auto" w:fill="auto"/>
            <w:vAlign w:val="bottom"/>
            <w:hideMark/>
            <w:tcPrChange w:id="6246" w:author="alena" w:date="2016-03-16T17:25:00Z">
              <w:tcPr>
                <w:tcW w:w="5953" w:type="dxa"/>
                <w:gridSpan w:val="2"/>
                <w:tcBorders>
                  <w:top w:val="nil"/>
                  <w:left w:val="single" w:sz="8" w:space="0" w:color="auto"/>
                  <w:bottom w:val="single" w:sz="4" w:space="0" w:color="auto"/>
                  <w:right w:val="single" w:sz="8" w:space="0" w:color="auto"/>
                </w:tcBorders>
                <w:shd w:val="clear" w:color="auto" w:fill="auto"/>
                <w:vAlign w:val="bottom"/>
                <w:hideMark/>
              </w:tcPr>
            </w:tcPrChange>
          </w:tcPr>
          <w:p w14:paraId="437FFEC9" w14:textId="77777777" w:rsidR="000C6422" w:rsidRPr="00D12EE7" w:rsidRDefault="000C6422" w:rsidP="000C6422">
            <w:pPr>
              <w:rPr>
                <w:rFonts w:ascii="Arial Narrow" w:hAnsi="Arial Narrow"/>
                <w:sz w:val="21"/>
                <w:szCs w:val="21"/>
              </w:rPr>
            </w:pPr>
            <w:r w:rsidRPr="00D12EE7">
              <w:rPr>
                <w:rFonts w:ascii="Arial Narrow" w:hAnsi="Arial Narrow"/>
                <w:sz w:val="21"/>
                <w:szCs w:val="21"/>
              </w:rPr>
              <w:t>Nájomné za sklady a trafiky</w:t>
            </w:r>
          </w:p>
        </w:tc>
        <w:tc>
          <w:tcPr>
            <w:tcW w:w="1559" w:type="dxa"/>
            <w:tcBorders>
              <w:top w:val="nil"/>
              <w:left w:val="nil"/>
              <w:bottom w:val="single" w:sz="4" w:space="0" w:color="auto"/>
              <w:right w:val="single" w:sz="8" w:space="0" w:color="auto"/>
            </w:tcBorders>
            <w:shd w:val="clear" w:color="auto" w:fill="auto"/>
            <w:noWrap/>
            <w:vAlign w:val="bottom"/>
            <w:tcPrChange w:id="6247" w:author="alena" w:date="2016-03-16T17:25:00Z">
              <w:tcPr>
                <w:tcW w:w="1559" w:type="dxa"/>
                <w:gridSpan w:val="2"/>
                <w:tcBorders>
                  <w:top w:val="nil"/>
                  <w:left w:val="nil"/>
                  <w:bottom w:val="single" w:sz="4" w:space="0" w:color="auto"/>
                  <w:right w:val="single" w:sz="8" w:space="0" w:color="auto"/>
                </w:tcBorders>
                <w:shd w:val="clear" w:color="auto" w:fill="auto"/>
                <w:noWrap/>
                <w:vAlign w:val="bottom"/>
              </w:tcPr>
            </w:tcPrChange>
          </w:tcPr>
          <w:p w14:paraId="205E39B1" w14:textId="06F38EA0" w:rsidR="000C6422" w:rsidRPr="00D12EE7" w:rsidRDefault="00EB36D7" w:rsidP="000C6422">
            <w:pPr>
              <w:jc w:val="right"/>
              <w:rPr>
                <w:rFonts w:ascii="Arial Narrow" w:hAnsi="Arial Narrow"/>
                <w:sz w:val="21"/>
                <w:szCs w:val="21"/>
              </w:rPr>
            </w:pPr>
            <w:ins w:id="6248" w:author="alena" w:date="2017-03-21T16:44:00Z">
              <w:r w:rsidRPr="00D12EE7">
                <w:rPr>
                  <w:rFonts w:ascii="Arial Narrow" w:hAnsi="Arial Narrow"/>
                  <w:sz w:val="21"/>
                  <w:szCs w:val="21"/>
                </w:rPr>
                <w:t>2 068 915</w:t>
              </w:r>
            </w:ins>
            <w:del w:id="6249" w:author="alena" w:date="2016-03-09T08:47:00Z">
              <w:r w:rsidR="000C6422" w:rsidRPr="00D12EE7" w:rsidDel="000C6422">
                <w:rPr>
                  <w:rFonts w:ascii="Arial Narrow" w:hAnsi="Arial Narrow"/>
                  <w:sz w:val="21"/>
                  <w:szCs w:val="21"/>
                </w:rPr>
                <w:delText>2 080 219</w:delText>
              </w:r>
            </w:del>
          </w:p>
        </w:tc>
        <w:tc>
          <w:tcPr>
            <w:tcW w:w="1560" w:type="dxa"/>
            <w:tcBorders>
              <w:top w:val="nil"/>
              <w:left w:val="nil"/>
              <w:bottom w:val="single" w:sz="4" w:space="0" w:color="auto"/>
              <w:right w:val="single" w:sz="8" w:space="0" w:color="auto"/>
            </w:tcBorders>
            <w:shd w:val="clear" w:color="auto" w:fill="auto"/>
            <w:noWrap/>
            <w:vAlign w:val="bottom"/>
            <w:hideMark/>
            <w:tcPrChange w:id="6250" w:author="alena" w:date="2016-03-16T17:25:00Z">
              <w:tcPr>
                <w:tcW w:w="1843" w:type="dxa"/>
                <w:gridSpan w:val="2"/>
                <w:tcBorders>
                  <w:top w:val="nil"/>
                  <w:left w:val="nil"/>
                  <w:bottom w:val="single" w:sz="4" w:space="0" w:color="auto"/>
                  <w:right w:val="single" w:sz="8" w:space="0" w:color="auto"/>
                </w:tcBorders>
                <w:shd w:val="clear" w:color="auto" w:fill="auto"/>
                <w:noWrap/>
                <w:vAlign w:val="bottom"/>
                <w:hideMark/>
              </w:tcPr>
            </w:tcPrChange>
          </w:tcPr>
          <w:p w14:paraId="59D7F884" w14:textId="098E08C3" w:rsidR="000C6422" w:rsidRPr="00D12EE7" w:rsidRDefault="00507F88" w:rsidP="000C6422">
            <w:pPr>
              <w:jc w:val="right"/>
              <w:rPr>
                <w:rFonts w:ascii="Arial Narrow" w:hAnsi="Arial Narrow"/>
                <w:sz w:val="21"/>
                <w:szCs w:val="21"/>
              </w:rPr>
            </w:pPr>
            <w:ins w:id="6251" w:author="alena" w:date="2017-03-21T16:36:00Z">
              <w:r w:rsidRPr="00D12EE7">
                <w:rPr>
                  <w:rFonts w:ascii="Arial Narrow" w:hAnsi="Arial Narrow"/>
                  <w:sz w:val="21"/>
                  <w:szCs w:val="21"/>
                </w:rPr>
                <w:t>2 084 632</w:t>
              </w:r>
            </w:ins>
            <w:del w:id="6252" w:author="alena" w:date="2016-03-09T08:47:00Z">
              <w:r w:rsidR="000C6422" w:rsidRPr="00D12EE7" w:rsidDel="001C08A2">
                <w:rPr>
                  <w:rFonts w:ascii="Arial Narrow" w:hAnsi="Arial Narrow"/>
                  <w:sz w:val="21"/>
                  <w:szCs w:val="21"/>
                </w:rPr>
                <w:delText>2 084 817</w:delText>
              </w:r>
            </w:del>
          </w:p>
        </w:tc>
      </w:tr>
      <w:tr w:rsidR="000C6422" w:rsidRPr="00D12EE7" w14:paraId="33CE2113" w14:textId="77777777" w:rsidTr="00692FB2">
        <w:trPr>
          <w:trHeight w:val="306"/>
          <w:trPrChange w:id="6253" w:author="alena" w:date="2016-03-16T17:25:00Z">
            <w:trPr>
              <w:gridAfter w:val="0"/>
              <w:trHeight w:val="306"/>
            </w:trPr>
          </w:trPrChange>
        </w:trPr>
        <w:tc>
          <w:tcPr>
            <w:tcW w:w="5953" w:type="dxa"/>
            <w:tcBorders>
              <w:top w:val="nil"/>
              <w:left w:val="single" w:sz="8" w:space="0" w:color="auto"/>
              <w:bottom w:val="single" w:sz="4" w:space="0" w:color="auto"/>
              <w:right w:val="single" w:sz="8" w:space="0" w:color="auto"/>
            </w:tcBorders>
            <w:shd w:val="clear" w:color="auto" w:fill="auto"/>
            <w:vAlign w:val="bottom"/>
            <w:hideMark/>
            <w:tcPrChange w:id="6254" w:author="alena" w:date="2016-03-16T17:25:00Z">
              <w:tcPr>
                <w:tcW w:w="5953" w:type="dxa"/>
                <w:gridSpan w:val="2"/>
                <w:tcBorders>
                  <w:top w:val="nil"/>
                  <w:left w:val="single" w:sz="8" w:space="0" w:color="auto"/>
                  <w:bottom w:val="single" w:sz="4" w:space="0" w:color="auto"/>
                  <w:right w:val="single" w:sz="8" w:space="0" w:color="auto"/>
                </w:tcBorders>
                <w:shd w:val="clear" w:color="auto" w:fill="auto"/>
                <w:vAlign w:val="bottom"/>
                <w:hideMark/>
              </w:tcPr>
            </w:tcPrChange>
          </w:tcPr>
          <w:p w14:paraId="54E2B7E8" w14:textId="4E41B0E1" w:rsidR="000C6422" w:rsidRPr="00D12EE7" w:rsidRDefault="000C6422">
            <w:pPr>
              <w:rPr>
                <w:rFonts w:ascii="Arial Narrow" w:hAnsi="Arial Narrow"/>
                <w:sz w:val="21"/>
                <w:szCs w:val="21"/>
              </w:rPr>
            </w:pPr>
            <w:del w:id="6255" w:author="alena" w:date="2016-03-15T09:11:00Z">
              <w:r w:rsidRPr="00D12EE7" w:rsidDel="00437DB4">
                <w:rPr>
                  <w:rFonts w:ascii="Arial Narrow" w:hAnsi="Arial Narrow"/>
                  <w:sz w:val="21"/>
                  <w:szCs w:val="21"/>
                </w:rPr>
                <w:delText>Provízie</w:delText>
              </w:r>
            </w:del>
            <w:ins w:id="6256" w:author="alena" w:date="2016-03-15T09:11:00Z">
              <w:r w:rsidR="00437DB4" w:rsidRPr="00D12EE7">
                <w:rPr>
                  <w:rFonts w:ascii="Arial Narrow" w:hAnsi="Arial Narrow"/>
                  <w:sz w:val="21"/>
                  <w:szCs w:val="21"/>
                </w:rPr>
                <w:t>Odmena</w:t>
              </w:r>
            </w:ins>
            <w:r w:rsidRPr="00D12EE7">
              <w:rPr>
                <w:rFonts w:ascii="Arial Narrow" w:hAnsi="Arial Narrow"/>
                <w:sz w:val="21"/>
                <w:szCs w:val="21"/>
              </w:rPr>
              <w:t xml:space="preserve"> za predaj tovaru</w:t>
            </w:r>
          </w:p>
        </w:tc>
        <w:tc>
          <w:tcPr>
            <w:tcW w:w="1559" w:type="dxa"/>
            <w:tcBorders>
              <w:top w:val="nil"/>
              <w:left w:val="nil"/>
              <w:bottom w:val="single" w:sz="4" w:space="0" w:color="auto"/>
              <w:right w:val="single" w:sz="8" w:space="0" w:color="auto"/>
            </w:tcBorders>
            <w:shd w:val="clear" w:color="auto" w:fill="auto"/>
            <w:noWrap/>
            <w:vAlign w:val="bottom"/>
            <w:tcPrChange w:id="6257" w:author="alena" w:date="2016-03-16T17:25:00Z">
              <w:tcPr>
                <w:tcW w:w="1559" w:type="dxa"/>
                <w:gridSpan w:val="2"/>
                <w:tcBorders>
                  <w:top w:val="nil"/>
                  <w:left w:val="nil"/>
                  <w:bottom w:val="single" w:sz="4" w:space="0" w:color="auto"/>
                  <w:right w:val="single" w:sz="8" w:space="0" w:color="auto"/>
                </w:tcBorders>
                <w:shd w:val="clear" w:color="auto" w:fill="auto"/>
                <w:noWrap/>
                <w:vAlign w:val="bottom"/>
              </w:tcPr>
            </w:tcPrChange>
          </w:tcPr>
          <w:p w14:paraId="18B617D9" w14:textId="2D0CFC66" w:rsidR="000C6422" w:rsidRPr="00D12EE7" w:rsidRDefault="00EB36D7" w:rsidP="000C6422">
            <w:pPr>
              <w:jc w:val="right"/>
              <w:rPr>
                <w:rFonts w:ascii="Arial Narrow" w:hAnsi="Arial Narrow"/>
                <w:sz w:val="21"/>
                <w:szCs w:val="21"/>
              </w:rPr>
            </w:pPr>
            <w:ins w:id="6258" w:author="alena" w:date="2017-03-21T16:46:00Z">
              <w:r w:rsidRPr="00D12EE7">
                <w:rPr>
                  <w:rFonts w:ascii="Arial Narrow" w:hAnsi="Arial Narrow"/>
                  <w:sz w:val="21"/>
                  <w:szCs w:val="21"/>
                </w:rPr>
                <w:t>6 099 044</w:t>
              </w:r>
            </w:ins>
            <w:del w:id="6259" w:author="alena" w:date="2016-03-09T08:47:00Z">
              <w:r w:rsidR="000C6422" w:rsidRPr="00D12EE7" w:rsidDel="000C6422">
                <w:rPr>
                  <w:rFonts w:ascii="Arial Narrow" w:hAnsi="Arial Narrow"/>
                  <w:sz w:val="21"/>
                  <w:szCs w:val="21"/>
                </w:rPr>
                <w:delText>5 269 363</w:delText>
              </w:r>
            </w:del>
          </w:p>
        </w:tc>
        <w:tc>
          <w:tcPr>
            <w:tcW w:w="1560" w:type="dxa"/>
            <w:tcBorders>
              <w:top w:val="nil"/>
              <w:left w:val="nil"/>
              <w:bottom w:val="single" w:sz="4" w:space="0" w:color="auto"/>
              <w:right w:val="single" w:sz="8" w:space="0" w:color="auto"/>
            </w:tcBorders>
            <w:shd w:val="clear" w:color="auto" w:fill="auto"/>
            <w:noWrap/>
            <w:vAlign w:val="bottom"/>
            <w:hideMark/>
            <w:tcPrChange w:id="6260" w:author="alena" w:date="2016-03-16T17:25:00Z">
              <w:tcPr>
                <w:tcW w:w="1843" w:type="dxa"/>
                <w:gridSpan w:val="2"/>
                <w:tcBorders>
                  <w:top w:val="nil"/>
                  <w:left w:val="nil"/>
                  <w:bottom w:val="single" w:sz="4" w:space="0" w:color="auto"/>
                  <w:right w:val="single" w:sz="8" w:space="0" w:color="auto"/>
                </w:tcBorders>
                <w:shd w:val="clear" w:color="auto" w:fill="auto"/>
                <w:noWrap/>
                <w:vAlign w:val="bottom"/>
                <w:hideMark/>
              </w:tcPr>
            </w:tcPrChange>
          </w:tcPr>
          <w:p w14:paraId="1CBDAE22" w14:textId="7CDDBDB2" w:rsidR="000C6422" w:rsidRPr="00D12EE7" w:rsidRDefault="00507F88" w:rsidP="000C6422">
            <w:pPr>
              <w:jc w:val="right"/>
              <w:rPr>
                <w:rFonts w:ascii="Arial Narrow" w:hAnsi="Arial Narrow"/>
                <w:sz w:val="21"/>
                <w:szCs w:val="21"/>
              </w:rPr>
            </w:pPr>
            <w:ins w:id="6261" w:author="alena" w:date="2017-03-21T16:36:00Z">
              <w:r w:rsidRPr="00D12EE7">
                <w:rPr>
                  <w:rFonts w:ascii="Arial Narrow" w:hAnsi="Arial Narrow"/>
                  <w:sz w:val="21"/>
                  <w:szCs w:val="21"/>
                </w:rPr>
                <w:t>5 776 662</w:t>
              </w:r>
            </w:ins>
            <w:del w:id="6262" w:author="alena" w:date="2016-03-09T08:47:00Z">
              <w:r w:rsidR="000C6422" w:rsidRPr="00D12EE7" w:rsidDel="001C08A2">
                <w:rPr>
                  <w:rFonts w:ascii="Arial Narrow" w:hAnsi="Arial Narrow"/>
                  <w:sz w:val="21"/>
                  <w:szCs w:val="21"/>
                </w:rPr>
                <w:delText>2 972 046</w:delText>
              </w:r>
            </w:del>
          </w:p>
        </w:tc>
      </w:tr>
      <w:tr w:rsidR="000C6422" w:rsidRPr="00D12EE7" w14:paraId="1EBEE9A6" w14:textId="77777777" w:rsidTr="00692FB2">
        <w:trPr>
          <w:trHeight w:val="306"/>
          <w:trPrChange w:id="6263" w:author="alena" w:date="2016-03-16T17:25:00Z">
            <w:trPr>
              <w:gridAfter w:val="0"/>
              <w:trHeight w:val="306"/>
            </w:trPr>
          </w:trPrChange>
        </w:trPr>
        <w:tc>
          <w:tcPr>
            <w:tcW w:w="5953" w:type="dxa"/>
            <w:tcBorders>
              <w:top w:val="nil"/>
              <w:left w:val="single" w:sz="8" w:space="0" w:color="auto"/>
              <w:bottom w:val="single" w:sz="4" w:space="0" w:color="auto"/>
              <w:right w:val="single" w:sz="8" w:space="0" w:color="auto"/>
            </w:tcBorders>
            <w:shd w:val="clear" w:color="auto" w:fill="auto"/>
            <w:vAlign w:val="bottom"/>
            <w:hideMark/>
            <w:tcPrChange w:id="6264" w:author="alena" w:date="2016-03-16T17:25:00Z">
              <w:tcPr>
                <w:tcW w:w="5953" w:type="dxa"/>
                <w:gridSpan w:val="2"/>
                <w:tcBorders>
                  <w:top w:val="nil"/>
                  <w:left w:val="single" w:sz="8" w:space="0" w:color="auto"/>
                  <w:bottom w:val="single" w:sz="4" w:space="0" w:color="auto"/>
                  <w:right w:val="single" w:sz="8" w:space="0" w:color="auto"/>
                </w:tcBorders>
                <w:shd w:val="clear" w:color="auto" w:fill="auto"/>
                <w:vAlign w:val="bottom"/>
                <w:hideMark/>
              </w:tcPr>
            </w:tcPrChange>
          </w:tcPr>
          <w:p w14:paraId="05D79DC3" w14:textId="77777777" w:rsidR="000C6422" w:rsidRPr="00D12EE7" w:rsidRDefault="000C6422" w:rsidP="000C6422">
            <w:pPr>
              <w:rPr>
                <w:rFonts w:ascii="Arial Narrow" w:hAnsi="Arial Narrow"/>
                <w:sz w:val="21"/>
                <w:szCs w:val="21"/>
              </w:rPr>
            </w:pPr>
            <w:r w:rsidRPr="00D12EE7">
              <w:rPr>
                <w:rFonts w:ascii="Arial Narrow" w:hAnsi="Arial Narrow"/>
                <w:sz w:val="21"/>
                <w:szCs w:val="21"/>
              </w:rPr>
              <w:t>Logistické služby</w:t>
            </w:r>
          </w:p>
        </w:tc>
        <w:tc>
          <w:tcPr>
            <w:tcW w:w="1559" w:type="dxa"/>
            <w:tcBorders>
              <w:top w:val="nil"/>
              <w:left w:val="nil"/>
              <w:bottom w:val="single" w:sz="4" w:space="0" w:color="auto"/>
              <w:right w:val="single" w:sz="8" w:space="0" w:color="auto"/>
            </w:tcBorders>
            <w:shd w:val="clear" w:color="auto" w:fill="auto"/>
            <w:noWrap/>
            <w:vAlign w:val="bottom"/>
            <w:tcPrChange w:id="6265" w:author="alena" w:date="2016-03-16T17:25:00Z">
              <w:tcPr>
                <w:tcW w:w="1559" w:type="dxa"/>
                <w:gridSpan w:val="2"/>
                <w:tcBorders>
                  <w:top w:val="nil"/>
                  <w:left w:val="nil"/>
                  <w:bottom w:val="single" w:sz="4" w:space="0" w:color="auto"/>
                  <w:right w:val="single" w:sz="8" w:space="0" w:color="auto"/>
                </w:tcBorders>
                <w:shd w:val="clear" w:color="auto" w:fill="auto"/>
                <w:noWrap/>
                <w:vAlign w:val="bottom"/>
              </w:tcPr>
            </w:tcPrChange>
          </w:tcPr>
          <w:p w14:paraId="3BCBFCBC" w14:textId="21630F0A" w:rsidR="000C6422" w:rsidRPr="00D12EE7" w:rsidRDefault="00EB36D7" w:rsidP="000C6422">
            <w:pPr>
              <w:jc w:val="right"/>
              <w:rPr>
                <w:rFonts w:ascii="Arial Narrow" w:hAnsi="Arial Narrow"/>
                <w:sz w:val="21"/>
                <w:szCs w:val="21"/>
              </w:rPr>
            </w:pPr>
            <w:ins w:id="6266" w:author="alena" w:date="2017-03-21T16:45:00Z">
              <w:r w:rsidRPr="00D12EE7">
                <w:rPr>
                  <w:rFonts w:ascii="Arial Narrow" w:hAnsi="Arial Narrow"/>
                  <w:sz w:val="21"/>
                  <w:szCs w:val="21"/>
                </w:rPr>
                <w:t>394 691</w:t>
              </w:r>
            </w:ins>
            <w:del w:id="6267" w:author="alena" w:date="2016-03-09T08:47:00Z">
              <w:r w:rsidR="000C6422" w:rsidRPr="00D12EE7" w:rsidDel="000C6422">
                <w:rPr>
                  <w:rFonts w:ascii="Arial Narrow" w:hAnsi="Arial Narrow"/>
                  <w:sz w:val="21"/>
                  <w:szCs w:val="21"/>
                </w:rPr>
                <w:delText>399 399</w:delText>
              </w:r>
            </w:del>
          </w:p>
        </w:tc>
        <w:tc>
          <w:tcPr>
            <w:tcW w:w="1560" w:type="dxa"/>
            <w:tcBorders>
              <w:top w:val="nil"/>
              <w:left w:val="nil"/>
              <w:bottom w:val="single" w:sz="4" w:space="0" w:color="auto"/>
              <w:right w:val="single" w:sz="8" w:space="0" w:color="auto"/>
            </w:tcBorders>
            <w:shd w:val="clear" w:color="auto" w:fill="auto"/>
            <w:noWrap/>
            <w:vAlign w:val="bottom"/>
            <w:hideMark/>
            <w:tcPrChange w:id="6268" w:author="alena" w:date="2016-03-16T17:25:00Z">
              <w:tcPr>
                <w:tcW w:w="1843" w:type="dxa"/>
                <w:gridSpan w:val="2"/>
                <w:tcBorders>
                  <w:top w:val="nil"/>
                  <w:left w:val="nil"/>
                  <w:bottom w:val="single" w:sz="4" w:space="0" w:color="auto"/>
                  <w:right w:val="single" w:sz="8" w:space="0" w:color="auto"/>
                </w:tcBorders>
                <w:shd w:val="clear" w:color="auto" w:fill="auto"/>
                <w:noWrap/>
                <w:vAlign w:val="bottom"/>
                <w:hideMark/>
              </w:tcPr>
            </w:tcPrChange>
          </w:tcPr>
          <w:p w14:paraId="1BAB894C" w14:textId="1BCDCDE7" w:rsidR="000C6422" w:rsidRPr="00D12EE7" w:rsidRDefault="00507F88" w:rsidP="000C6422">
            <w:pPr>
              <w:jc w:val="right"/>
              <w:rPr>
                <w:rFonts w:ascii="Arial Narrow" w:hAnsi="Arial Narrow"/>
                <w:sz w:val="21"/>
                <w:szCs w:val="21"/>
              </w:rPr>
            </w:pPr>
            <w:ins w:id="6269" w:author="alena" w:date="2017-03-21T16:36:00Z">
              <w:r w:rsidRPr="00D12EE7">
                <w:rPr>
                  <w:rFonts w:ascii="Arial Narrow" w:hAnsi="Arial Narrow"/>
                  <w:sz w:val="21"/>
                  <w:szCs w:val="21"/>
                </w:rPr>
                <w:t>440 041</w:t>
              </w:r>
            </w:ins>
            <w:del w:id="6270" w:author="alena" w:date="2016-03-09T08:47:00Z">
              <w:r w:rsidR="000C6422" w:rsidRPr="00D12EE7" w:rsidDel="001C08A2">
                <w:rPr>
                  <w:rFonts w:ascii="Arial Narrow" w:hAnsi="Arial Narrow"/>
                  <w:sz w:val="21"/>
                  <w:szCs w:val="21"/>
                </w:rPr>
                <w:delText>337 228</w:delText>
              </w:r>
            </w:del>
          </w:p>
        </w:tc>
      </w:tr>
      <w:tr w:rsidR="000C6422" w:rsidRPr="00D12EE7" w14:paraId="522B1C85" w14:textId="77777777" w:rsidTr="00692FB2">
        <w:trPr>
          <w:trHeight w:val="306"/>
          <w:trPrChange w:id="6271" w:author="alena" w:date="2016-03-16T17:25:00Z">
            <w:trPr>
              <w:gridAfter w:val="0"/>
              <w:trHeight w:val="306"/>
            </w:trPr>
          </w:trPrChange>
        </w:trPr>
        <w:tc>
          <w:tcPr>
            <w:tcW w:w="5953" w:type="dxa"/>
            <w:tcBorders>
              <w:top w:val="nil"/>
              <w:left w:val="single" w:sz="8" w:space="0" w:color="auto"/>
              <w:bottom w:val="single" w:sz="4" w:space="0" w:color="auto"/>
              <w:right w:val="single" w:sz="8" w:space="0" w:color="auto"/>
            </w:tcBorders>
            <w:shd w:val="clear" w:color="auto" w:fill="auto"/>
            <w:vAlign w:val="bottom"/>
            <w:hideMark/>
            <w:tcPrChange w:id="6272" w:author="alena" w:date="2016-03-16T17:25:00Z">
              <w:tcPr>
                <w:tcW w:w="5953" w:type="dxa"/>
                <w:gridSpan w:val="2"/>
                <w:tcBorders>
                  <w:top w:val="nil"/>
                  <w:left w:val="single" w:sz="8" w:space="0" w:color="auto"/>
                  <w:bottom w:val="single" w:sz="4" w:space="0" w:color="auto"/>
                  <w:right w:val="single" w:sz="8" w:space="0" w:color="auto"/>
                </w:tcBorders>
                <w:shd w:val="clear" w:color="auto" w:fill="auto"/>
                <w:vAlign w:val="bottom"/>
                <w:hideMark/>
              </w:tcPr>
            </w:tcPrChange>
          </w:tcPr>
          <w:p w14:paraId="1D165242" w14:textId="380F1C06" w:rsidR="000C6422" w:rsidRPr="00D12EE7" w:rsidRDefault="000C6422" w:rsidP="000C6422">
            <w:pPr>
              <w:rPr>
                <w:rFonts w:ascii="Arial Narrow" w:hAnsi="Arial Narrow"/>
                <w:sz w:val="21"/>
                <w:szCs w:val="21"/>
              </w:rPr>
            </w:pPr>
            <w:r w:rsidRPr="00D12EE7">
              <w:rPr>
                <w:rFonts w:ascii="Arial Narrow" w:hAnsi="Arial Narrow"/>
                <w:sz w:val="21"/>
                <w:szCs w:val="21"/>
              </w:rPr>
              <w:t>Reklama</w:t>
            </w:r>
            <w:ins w:id="6273" w:author="alena" w:date="2016-03-15T09:18:00Z">
              <w:r w:rsidR="00CA4D60" w:rsidRPr="00D12EE7">
                <w:rPr>
                  <w:rFonts w:ascii="Arial Narrow" w:hAnsi="Arial Narrow"/>
                  <w:sz w:val="21"/>
                  <w:szCs w:val="21"/>
                </w:rPr>
                <w:t xml:space="preserve"> a marketing</w:t>
              </w:r>
            </w:ins>
          </w:p>
        </w:tc>
        <w:tc>
          <w:tcPr>
            <w:tcW w:w="1559" w:type="dxa"/>
            <w:tcBorders>
              <w:top w:val="nil"/>
              <w:left w:val="nil"/>
              <w:bottom w:val="single" w:sz="4" w:space="0" w:color="auto"/>
              <w:right w:val="single" w:sz="8" w:space="0" w:color="auto"/>
            </w:tcBorders>
            <w:shd w:val="clear" w:color="auto" w:fill="auto"/>
            <w:noWrap/>
            <w:vAlign w:val="bottom"/>
            <w:tcPrChange w:id="6274" w:author="alena" w:date="2016-03-16T17:25:00Z">
              <w:tcPr>
                <w:tcW w:w="1559" w:type="dxa"/>
                <w:gridSpan w:val="2"/>
                <w:tcBorders>
                  <w:top w:val="nil"/>
                  <w:left w:val="nil"/>
                  <w:bottom w:val="single" w:sz="4" w:space="0" w:color="auto"/>
                  <w:right w:val="single" w:sz="8" w:space="0" w:color="auto"/>
                </w:tcBorders>
                <w:shd w:val="clear" w:color="auto" w:fill="auto"/>
                <w:noWrap/>
                <w:vAlign w:val="bottom"/>
              </w:tcPr>
            </w:tcPrChange>
          </w:tcPr>
          <w:p w14:paraId="7C5E765B" w14:textId="4D14F420" w:rsidR="000C6422" w:rsidRPr="00D12EE7" w:rsidRDefault="00EB36D7" w:rsidP="000C6422">
            <w:pPr>
              <w:jc w:val="right"/>
              <w:rPr>
                <w:rFonts w:ascii="Arial Narrow" w:hAnsi="Arial Narrow"/>
                <w:sz w:val="21"/>
                <w:szCs w:val="21"/>
              </w:rPr>
            </w:pPr>
            <w:ins w:id="6275" w:author="alena" w:date="2017-03-21T16:46:00Z">
              <w:r w:rsidRPr="00D12EE7">
                <w:rPr>
                  <w:rFonts w:ascii="Arial Narrow" w:hAnsi="Arial Narrow"/>
                  <w:sz w:val="21"/>
                  <w:szCs w:val="21"/>
                </w:rPr>
                <w:t>1 261 828</w:t>
              </w:r>
            </w:ins>
            <w:del w:id="6276" w:author="alena" w:date="2016-03-09T08:47:00Z">
              <w:r w:rsidR="000C6422" w:rsidRPr="00D12EE7" w:rsidDel="000C6422">
                <w:rPr>
                  <w:rFonts w:ascii="Arial Narrow" w:hAnsi="Arial Narrow"/>
                  <w:sz w:val="21"/>
                  <w:szCs w:val="21"/>
                </w:rPr>
                <w:delText>527 033</w:delText>
              </w:r>
            </w:del>
          </w:p>
        </w:tc>
        <w:tc>
          <w:tcPr>
            <w:tcW w:w="1560" w:type="dxa"/>
            <w:tcBorders>
              <w:top w:val="nil"/>
              <w:left w:val="nil"/>
              <w:bottom w:val="single" w:sz="4" w:space="0" w:color="auto"/>
              <w:right w:val="single" w:sz="8" w:space="0" w:color="auto"/>
            </w:tcBorders>
            <w:shd w:val="clear" w:color="auto" w:fill="auto"/>
            <w:noWrap/>
            <w:vAlign w:val="bottom"/>
            <w:hideMark/>
            <w:tcPrChange w:id="6277" w:author="alena" w:date="2016-03-16T17:25:00Z">
              <w:tcPr>
                <w:tcW w:w="1843" w:type="dxa"/>
                <w:gridSpan w:val="2"/>
                <w:tcBorders>
                  <w:top w:val="nil"/>
                  <w:left w:val="nil"/>
                  <w:bottom w:val="single" w:sz="4" w:space="0" w:color="auto"/>
                  <w:right w:val="single" w:sz="8" w:space="0" w:color="auto"/>
                </w:tcBorders>
                <w:shd w:val="clear" w:color="auto" w:fill="auto"/>
                <w:noWrap/>
                <w:vAlign w:val="bottom"/>
                <w:hideMark/>
              </w:tcPr>
            </w:tcPrChange>
          </w:tcPr>
          <w:p w14:paraId="4EEF6CBB" w14:textId="124C72F6" w:rsidR="000C6422" w:rsidRPr="00D12EE7" w:rsidRDefault="00507F88" w:rsidP="000C6422">
            <w:pPr>
              <w:jc w:val="right"/>
              <w:rPr>
                <w:rFonts w:ascii="Arial Narrow" w:hAnsi="Arial Narrow"/>
                <w:sz w:val="21"/>
                <w:szCs w:val="21"/>
              </w:rPr>
            </w:pPr>
            <w:ins w:id="6278" w:author="alena" w:date="2017-03-21T16:36:00Z">
              <w:r w:rsidRPr="00D12EE7">
                <w:rPr>
                  <w:rFonts w:ascii="Arial Narrow" w:hAnsi="Arial Narrow"/>
                  <w:sz w:val="21"/>
                  <w:szCs w:val="21"/>
                </w:rPr>
                <w:t>1 033 203</w:t>
              </w:r>
            </w:ins>
            <w:del w:id="6279" w:author="alena" w:date="2016-03-09T08:47:00Z">
              <w:r w:rsidR="000C6422" w:rsidRPr="00D12EE7" w:rsidDel="001C08A2">
                <w:rPr>
                  <w:rFonts w:ascii="Arial Narrow" w:hAnsi="Arial Narrow"/>
                  <w:sz w:val="21"/>
                  <w:szCs w:val="21"/>
                </w:rPr>
                <w:delText>678 756</w:delText>
              </w:r>
            </w:del>
          </w:p>
        </w:tc>
      </w:tr>
      <w:tr w:rsidR="000C6422" w:rsidRPr="00D12EE7" w14:paraId="3BBB0F09" w14:textId="77777777" w:rsidTr="00692FB2">
        <w:trPr>
          <w:trHeight w:val="306"/>
          <w:trPrChange w:id="6280" w:author="alena" w:date="2016-03-16T17:25:00Z">
            <w:trPr>
              <w:gridAfter w:val="0"/>
              <w:trHeight w:val="306"/>
            </w:trPr>
          </w:trPrChange>
        </w:trPr>
        <w:tc>
          <w:tcPr>
            <w:tcW w:w="5953" w:type="dxa"/>
            <w:tcBorders>
              <w:top w:val="nil"/>
              <w:left w:val="single" w:sz="8" w:space="0" w:color="auto"/>
              <w:bottom w:val="single" w:sz="4" w:space="0" w:color="auto"/>
              <w:right w:val="single" w:sz="8" w:space="0" w:color="auto"/>
            </w:tcBorders>
            <w:shd w:val="clear" w:color="auto" w:fill="auto"/>
            <w:vAlign w:val="bottom"/>
            <w:hideMark/>
            <w:tcPrChange w:id="6281" w:author="alena" w:date="2016-03-16T17:25:00Z">
              <w:tcPr>
                <w:tcW w:w="5953" w:type="dxa"/>
                <w:gridSpan w:val="2"/>
                <w:tcBorders>
                  <w:top w:val="nil"/>
                  <w:left w:val="single" w:sz="8" w:space="0" w:color="auto"/>
                  <w:bottom w:val="single" w:sz="4" w:space="0" w:color="auto"/>
                  <w:right w:val="single" w:sz="8" w:space="0" w:color="auto"/>
                </w:tcBorders>
                <w:shd w:val="clear" w:color="auto" w:fill="auto"/>
                <w:vAlign w:val="bottom"/>
                <w:hideMark/>
              </w:tcPr>
            </w:tcPrChange>
          </w:tcPr>
          <w:p w14:paraId="5AF20B4F" w14:textId="77777777" w:rsidR="000C6422" w:rsidRPr="00D12EE7" w:rsidRDefault="000C6422" w:rsidP="000C6422">
            <w:pPr>
              <w:rPr>
                <w:rFonts w:ascii="Arial Narrow" w:hAnsi="Arial Narrow"/>
                <w:sz w:val="21"/>
                <w:szCs w:val="21"/>
              </w:rPr>
            </w:pPr>
            <w:r w:rsidRPr="00D12EE7">
              <w:rPr>
                <w:rFonts w:ascii="Arial Narrow" w:hAnsi="Arial Narrow"/>
                <w:sz w:val="21"/>
                <w:szCs w:val="21"/>
              </w:rPr>
              <w:t>Náklady na repre</w:t>
            </w:r>
          </w:p>
        </w:tc>
        <w:tc>
          <w:tcPr>
            <w:tcW w:w="1559" w:type="dxa"/>
            <w:tcBorders>
              <w:top w:val="nil"/>
              <w:left w:val="nil"/>
              <w:bottom w:val="single" w:sz="4" w:space="0" w:color="auto"/>
              <w:right w:val="single" w:sz="8" w:space="0" w:color="auto"/>
            </w:tcBorders>
            <w:shd w:val="clear" w:color="auto" w:fill="auto"/>
            <w:noWrap/>
            <w:vAlign w:val="bottom"/>
            <w:tcPrChange w:id="6282" w:author="alena" w:date="2016-03-16T17:25:00Z">
              <w:tcPr>
                <w:tcW w:w="1559" w:type="dxa"/>
                <w:gridSpan w:val="2"/>
                <w:tcBorders>
                  <w:top w:val="nil"/>
                  <w:left w:val="nil"/>
                  <w:bottom w:val="single" w:sz="4" w:space="0" w:color="auto"/>
                  <w:right w:val="single" w:sz="8" w:space="0" w:color="auto"/>
                </w:tcBorders>
                <w:shd w:val="clear" w:color="auto" w:fill="auto"/>
                <w:noWrap/>
                <w:vAlign w:val="bottom"/>
              </w:tcPr>
            </w:tcPrChange>
          </w:tcPr>
          <w:p w14:paraId="12A8AC3F" w14:textId="1ABC7376" w:rsidR="000C6422" w:rsidRPr="00D12EE7" w:rsidRDefault="00EB36D7" w:rsidP="000C6422">
            <w:pPr>
              <w:jc w:val="right"/>
              <w:rPr>
                <w:rFonts w:ascii="Arial Narrow" w:hAnsi="Arial Narrow"/>
                <w:sz w:val="21"/>
                <w:szCs w:val="21"/>
              </w:rPr>
            </w:pPr>
            <w:ins w:id="6283" w:author="alena" w:date="2017-03-21T16:47:00Z">
              <w:r w:rsidRPr="00D12EE7">
                <w:rPr>
                  <w:rFonts w:ascii="Arial Narrow" w:hAnsi="Arial Narrow"/>
                  <w:sz w:val="21"/>
                  <w:szCs w:val="21"/>
                </w:rPr>
                <w:t>258 092</w:t>
              </w:r>
            </w:ins>
            <w:del w:id="6284" w:author="alena" w:date="2016-03-09T08:47:00Z">
              <w:r w:rsidR="000C6422" w:rsidRPr="00D12EE7" w:rsidDel="000C6422">
                <w:rPr>
                  <w:rFonts w:ascii="Arial Narrow" w:hAnsi="Arial Narrow"/>
                  <w:sz w:val="21"/>
                  <w:szCs w:val="21"/>
                </w:rPr>
                <w:delText>198 873</w:delText>
              </w:r>
            </w:del>
          </w:p>
        </w:tc>
        <w:tc>
          <w:tcPr>
            <w:tcW w:w="1560" w:type="dxa"/>
            <w:tcBorders>
              <w:top w:val="nil"/>
              <w:left w:val="nil"/>
              <w:bottom w:val="single" w:sz="4" w:space="0" w:color="auto"/>
              <w:right w:val="single" w:sz="8" w:space="0" w:color="auto"/>
            </w:tcBorders>
            <w:shd w:val="clear" w:color="auto" w:fill="auto"/>
            <w:noWrap/>
            <w:vAlign w:val="bottom"/>
            <w:hideMark/>
            <w:tcPrChange w:id="6285" w:author="alena" w:date="2016-03-16T17:25:00Z">
              <w:tcPr>
                <w:tcW w:w="1843" w:type="dxa"/>
                <w:gridSpan w:val="2"/>
                <w:tcBorders>
                  <w:top w:val="nil"/>
                  <w:left w:val="nil"/>
                  <w:bottom w:val="single" w:sz="4" w:space="0" w:color="auto"/>
                  <w:right w:val="single" w:sz="8" w:space="0" w:color="auto"/>
                </w:tcBorders>
                <w:shd w:val="clear" w:color="auto" w:fill="auto"/>
                <w:noWrap/>
                <w:vAlign w:val="bottom"/>
                <w:hideMark/>
              </w:tcPr>
            </w:tcPrChange>
          </w:tcPr>
          <w:p w14:paraId="6BE4987E" w14:textId="32709125" w:rsidR="000C6422" w:rsidRPr="00D12EE7" w:rsidRDefault="00507F88" w:rsidP="000C6422">
            <w:pPr>
              <w:jc w:val="right"/>
              <w:rPr>
                <w:rFonts w:ascii="Arial Narrow" w:hAnsi="Arial Narrow"/>
                <w:sz w:val="21"/>
                <w:szCs w:val="21"/>
              </w:rPr>
            </w:pPr>
            <w:ins w:id="6286" w:author="alena" w:date="2017-03-21T16:36:00Z">
              <w:r w:rsidRPr="00D12EE7">
                <w:rPr>
                  <w:rFonts w:ascii="Arial Narrow" w:hAnsi="Arial Narrow"/>
                  <w:sz w:val="21"/>
                  <w:szCs w:val="21"/>
                </w:rPr>
                <w:t>204 877</w:t>
              </w:r>
            </w:ins>
            <w:del w:id="6287" w:author="alena" w:date="2016-03-09T08:47:00Z">
              <w:r w:rsidR="000C6422" w:rsidRPr="00D12EE7" w:rsidDel="001C08A2">
                <w:rPr>
                  <w:rFonts w:ascii="Arial Narrow" w:hAnsi="Arial Narrow"/>
                  <w:sz w:val="21"/>
                  <w:szCs w:val="21"/>
                </w:rPr>
                <w:delText>212 858</w:delText>
              </w:r>
            </w:del>
          </w:p>
        </w:tc>
      </w:tr>
      <w:tr w:rsidR="000C6422" w:rsidRPr="00D12EE7" w14:paraId="13599622" w14:textId="77777777" w:rsidTr="00692FB2">
        <w:trPr>
          <w:trHeight w:val="306"/>
          <w:trPrChange w:id="6288" w:author="alena" w:date="2016-03-16T17:25:00Z">
            <w:trPr>
              <w:gridAfter w:val="0"/>
              <w:trHeight w:val="306"/>
            </w:trPr>
          </w:trPrChange>
        </w:trPr>
        <w:tc>
          <w:tcPr>
            <w:tcW w:w="5953" w:type="dxa"/>
            <w:tcBorders>
              <w:top w:val="nil"/>
              <w:left w:val="single" w:sz="8" w:space="0" w:color="auto"/>
              <w:bottom w:val="single" w:sz="4" w:space="0" w:color="auto"/>
              <w:right w:val="single" w:sz="8" w:space="0" w:color="auto"/>
            </w:tcBorders>
            <w:shd w:val="clear" w:color="auto" w:fill="auto"/>
            <w:vAlign w:val="bottom"/>
            <w:hideMark/>
            <w:tcPrChange w:id="6289" w:author="alena" w:date="2016-03-16T17:25:00Z">
              <w:tcPr>
                <w:tcW w:w="5953" w:type="dxa"/>
                <w:gridSpan w:val="2"/>
                <w:tcBorders>
                  <w:top w:val="nil"/>
                  <w:left w:val="single" w:sz="8" w:space="0" w:color="auto"/>
                  <w:bottom w:val="single" w:sz="4" w:space="0" w:color="auto"/>
                  <w:right w:val="single" w:sz="8" w:space="0" w:color="auto"/>
                </w:tcBorders>
                <w:shd w:val="clear" w:color="auto" w:fill="auto"/>
                <w:vAlign w:val="bottom"/>
                <w:hideMark/>
              </w:tcPr>
            </w:tcPrChange>
          </w:tcPr>
          <w:p w14:paraId="123CB074" w14:textId="77777777" w:rsidR="000C6422" w:rsidRPr="00D12EE7" w:rsidRDefault="000C6422" w:rsidP="000C6422">
            <w:pPr>
              <w:rPr>
                <w:rFonts w:ascii="Arial Narrow" w:hAnsi="Arial Narrow"/>
                <w:sz w:val="21"/>
                <w:szCs w:val="21"/>
              </w:rPr>
            </w:pPr>
            <w:r w:rsidRPr="00D12EE7">
              <w:rPr>
                <w:rFonts w:ascii="Arial Narrow" w:hAnsi="Arial Narrow"/>
                <w:sz w:val="21"/>
                <w:szCs w:val="21"/>
              </w:rPr>
              <w:t>Opravy</w:t>
            </w:r>
          </w:p>
        </w:tc>
        <w:tc>
          <w:tcPr>
            <w:tcW w:w="1559" w:type="dxa"/>
            <w:tcBorders>
              <w:top w:val="nil"/>
              <w:left w:val="nil"/>
              <w:bottom w:val="single" w:sz="4" w:space="0" w:color="auto"/>
              <w:right w:val="single" w:sz="8" w:space="0" w:color="auto"/>
            </w:tcBorders>
            <w:shd w:val="clear" w:color="auto" w:fill="auto"/>
            <w:noWrap/>
            <w:vAlign w:val="bottom"/>
            <w:tcPrChange w:id="6290" w:author="alena" w:date="2016-03-16T17:25:00Z">
              <w:tcPr>
                <w:tcW w:w="1559" w:type="dxa"/>
                <w:gridSpan w:val="2"/>
                <w:tcBorders>
                  <w:top w:val="nil"/>
                  <w:left w:val="nil"/>
                  <w:bottom w:val="single" w:sz="4" w:space="0" w:color="auto"/>
                  <w:right w:val="single" w:sz="8" w:space="0" w:color="auto"/>
                </w:tcBorders>
                <w:shd w:val="clear" w:color="auto" w:fill="auto"/>
                <w:noWrap/>
                <w:vAlign w:val="bottom"/>
              </w:tcPr>
            </w:tcPrChange>
          </w:tcPr>
          <w:p w14:paraId="3D49FFFF" w14:textId="677DD93F" w:rsidR="000C6422" w:rsidRPr="00D12EE7" w:rsidRDefault="00EB36D7" w:rsidP="000C6422">
            <w:pPr>
              <w:jc w:val="right"/>
              <w:rPr>
                <w:rFonts w:ascii="Arial Narrow" w:hAnsi="Arial Narrow"/>
                <w:sz w:val="21"/>
                <w:szCs w:val="21"/>
              </w:rPr>
            </w:pPr>
            <w:ins w:id="6291" w:author="alena" w:date="2017-03-21T16:48:00Z">
              <w:r w:rsidRPr="00D12EE7">
                <w:rPr>
                  <w:rFonts w:ascii="Arial Narrow" w:hAnsi="Arial Narrow"/>
                  <w:sz w:val="21"/>
                  <w:szCs w:val="21"/>
                </w:rPr>
                <w:t>261 235</w:t>
              </w:r>
            </w:ins>
            <w:del w:id="6292" w:author="alena" w:date="2016-03-09T08:47:00Z">
              <w:r w:rsidR="000C6422" w:rsidRPr="00D12EE7" w:rsidDel="000C6422">
                <w:rPr>
                  <w:rFonts w:ascii="Arial Narrow" w:hAnsi="Arial Narrow"/>
                  <w:sz w:val="21"/>
                  <w:szCs w:val="21"/>
                </w:rPr>
                <w:delText>192 454</w:delText>
              </w:r>
            </w:del>
          </w:p>
        </w:tc>
        <w:tc>
          <w:tcPr>
            <w:tcW w:w="1560" w:type="dxa"/>
            <w:tcBorders>
              <w:top w:val="nil"/>
              <w:left w:val="nil"/>
              <w:bottom w:val="single" w:sz="4" w:space="0" w:color="auto"/>
              <w:right w:val="single" w:sz="8" w:space="0" w:color="auto"/>
            </w:tcBorders>
            <w:shd w:val="clear" w:color="auto" w:fill="auto"/>
            <w:noWrap/>
            <w:vAlign w:val="bottom"/>
            <w:hideMark/>
            <w:tcPrChange w:id="6293" w:author="alena" w:date="2016-03-16T17:25:00Z">
              <w:tcPr>
                <w:tcW w:w="1843" w:type="dxa"/>
                <w:gridSpan w:val="2"/>
                <w:tcBorders>
                  <w:top w:val="nil"/>
                  <w:left w:val="nil"/>
                  <w:bottom w:val="single" w:sz="4" w:space="0" w:color="auto"/>
                  <w:right w:val="single" w:sz="8" w:space="0" w:color="auto"/>
                </w:tcBorders>
                <w:shd w:val="clear" w:color="auto" w:fill="auto"/>
                <w:noWrap/>
                <w:vAlign w:val="bottom"/>
                <w:hideMark/>
              </w:tcPr>
            </w:tcPrChange>
          </w:tcPr>
          <w:p w14:paraId="5AEEB9C5" w14:textId="1BAE6A3E" w:rsidR="000C6422" w:rsidRPr="00D12EE7" w:rsidRDefault="00507F88" w:rsidP="000C6422">
            <w:pPr>
              <w:jc w:val="right"/>
              <w:rPr>
                <w:rFonts w:ascii="Arial Narrow" w:hAnsi="Arial Narrow"/>
                <w:sz w:val="21"/>
                <w:szCs w:val="21"/>
              </w:rPr>
            </w:pPr>
            <w:ins w:id="6294" w:author="alena" w:date="2017-03-21T16:36:00Z">
              <w:r w:rsidRPr="00D12EE7">
                <w:rPr>
                  <w:rFonts w:ascii="Arial Narrow" w:hAnsi="Arial Narrow"/>
                  <w:sz w:val="21"/>
                  <w:szCs w:val="21"/>
                </w:rPr>
                <w:t>245 012</w:t>
              </w:r>
            </w:ins>
            <w:del w:id="6295" w:author="alena" w:date="2016-03-09T08:47:00Z">
              <w:r w:rsidR="000C6422" w:rsidRPr="00D12EE7" w:rsidDel="00F46FD5">
                <w:rPr>
                  <w:rFonts w:ascii="Arial Narrow" w:hAnsi="Arial Narrow"/>
                  <w:sz w:val="21"/>
                  <w:szCs w:val="21"/>
                </w:rPr>
                <w:delText>219 443</w:delText>
              </w:r>
            </w:del>
          </w:p>
        </w:tc>
      </w:tr>
      <w:tr w:rsidR="000C6422" w:rsidRPr="00D12EE7" w14:paraId="109FA918" w14:textId="77777777" w:rsidTr="00692FB2">
        <w:trPr>
          <w:trHeight w:val="306"/>
          <w:trPrChange w:id="6296" w:author="alena" w:date="2016-03-16T17:25:00Z">
            <w:trPr>
              <w:gridAfter w:val="0"/>
              <w:trHeight w:val="306"/>
            </w:trPr>
          </w:trPrChange>
        </w:trPr>
        <w:tc>
          <w:tcPr>
            <w:tcW w:w="5953" w:type="dxa"/>
            <w:tcBorders>
              <w:top w:val="nil"/>
              <w:left w:val="single" w:sz="8" w:space="0" w:color="auto"/>
              <w:bottom w:val="single" w:sz="4" w:space="0" w:color="auto"/>
              <w:right w:val="single" w:sz="8" w:space="0" w:color="auto"/>
            </w:tcBorders>
            <w:shd w:val="clear" w:color="auto" w:fill="auto"/>
            <w:vAlign w:val="bottom"/>
            <w:hideMark/>
            <w:tcPrChange w:id="6297" w:author="alena" w:date="2016-03-16T17:25:00Z">
              <w:tcPr>
                <w:tcW w:w="5953" w:type="dxa"/>
                <w:gridSpan w:val="2"/>
                <w:tcBorders>
                  <w:top w:val="nil"/>
                  <w:left w:val="single" w:sz="8" w:space="0" w:color="auto"/>
                  <w:bottom w:val="single" w:sz="4" w:space="0" w:color="auto"/>
                  <w:right w:val="single" w:sz="8" w:space="0" w:color="auto"/>
                </w:tcBorders>
                <w:shd w:val="clear" w:color="auto" w:fill="auto"/>
                <w:vAlign w:val="bottom"/>
                <w:hideMark/>
              </w:tcPr>
            </w:tcPrChange>
          </w:tcPr>
          <w:p w14:paraId="6EE1487A" w14:textId="77777777" w:rsidR="000C6422" w:rsidRPr="00D12EE7" w:rsidRDefault="000C6422" w:rsidP="000C6422">
            <w:pPr>
              <w:rPr>
                <w:rFonts w:ascii="Arial Narrow" w:hAnsi="Arial Narrow"/>
                <w:sz w:val="21"/>
                <w:szCs w:val="21"/>
              </w:rPr>
            </w:pPr>
            <w:r w:rsidRPr="00D12EE7">
              <w:rPr>
                <w:rFonts w:ascii="Arial Narrow" w:hAnsi="Arial Narrow"/>
                <w:sz w:val="21"/>
                <w:szCs w:val="21"/>
              </w:rPr>
              <w:t>Právne poradenstvo</w:t>
            </w:r>
          </w:p>
        </w:tc>
        <w:tc>
          <w:tcPr>
            <w:tcW w:w="1559" w:type="dxa"/>
            <w:tcBorders>
              <w:top w:val="nil"/>
              <w:left w:val="nil"/>
              <w:bottom w:val="single" w:sz="4" w:space="0" w:color="auto"/>
              <w:right w:val="single" w:sz="8" w:space="0" w:color="auto"/>
            </w:tcBorders>
            <w:shd w:val="clear" w:color="auto" w:fill="auto"/>
            <w:noWrap/>
            <w:vAlign w:val="bottom"/>
            <w:tcPrChange w:id="6298" w:author="alena" w:date="2016-03-16T17:25:00Z">
              <w:tcPr>
                <w:tcW w:w="1559" w:type="dxa"/>
                <w:gridSpan w:val="2"/>
                <w:tcBorders>
                  <w:top w:val="nil"/>
                  <w:left w:val="nil"/>
                  <w:bottom w:val="single" w:sz="4" w:space="0" w:color="auto"/>
                  <w:right w:val="single" w:sz="8" w:space="0" w:color="auto"/>
                </w:tcBorders>
                <w:shd w:val="clear" w:color="auto" w:fill="auto"/>
                <w:noWrap/>
                <w:vAlign w:val="bottom"/>
              </w:tcPr>
            </w:tcPrChange>
          </w:tcPr>
          <w:p w14:paraId="53A65E04" w14:textId="0DD1C8B7" w:rsidR="000C6422" w:rsidRPr="00D12EE7" w:rsidRDefault="00F9705A" w:rsidP="000C6422">
            <w:pPr>
              <w:jc w:val="right"/>
              <w:rPr>
                <w:rFonts w:ascii="Arial Narrow" w:hAnsi="Arial Narrow"/>
                <w:sz w:val="21"/>
                <w:szCs w:val="21"/>
              </w:rPr>
            </w:pPr>
            <w:ins w:id="6299" w:author="alena" w:date="2017-03-21T16:48:00Z">
              <w:r w:rsidRPr="00D12EE7">
                <w:rPr>
                  <w:rFonts w:ascii="Arial Narrow" w:hAnsi="Arial Narrow"/>
                  <w:sz w:val="21"/>
                  <w:szCs w:val="21"/>
                </w:rPr>
                <w:t>17 902</w:t>
              </w:r>
            </w:ins>
            <w:del w:id="6300" w:author="alena" w:date="2016-03-09T08:47:00Z">
              <w:r w:rsidR="000C6422" w:rsidRPr="00D12EE7" w:rsidDel="000C6422">
                <w:rPr>
                  <w:rFonts w:ascii="Arial Narrow" w:hAnsi="Arial Narrow"/>
                  <w:sz w:val="21"/>
                  <w:szCs w:val="21"/>
                </w:rPr>
                <w:delText>98 941</w:delText>
              </w:r>
            </w:del>
          </w:p>
        </w:tc>
        <w:tc>
          <w:tcPr>
            <w:tcW w:w="1560" w:type="dxa"/>
            <w:tcBorders>
              <w:top w:val="nil"/>
              <w:left w:val="nil"/>
              <w:bottom w:val="single" w:sz="4" w:space="0" w:color="auto"/>
              <w:right w:val="single" w:sz="8" w:space="0" w:color="auto"/>
            </w:tcBorders>
            <w:shd w:val="clear" w:color="auto" w:fill="auto"/>
            <w:noWrap/>
            <w:vAlign w:val="bottom"/>
            <w:hideMark/>
            <w:tcPrChange w:id="6301" w:author="alena" w:date="2016-03-16T17:25:00Z">
              <w:tcPr>
                <w:tcW w:w="1843" w:type="dxa"/>
                <w:gridSpan w:val="2"/>
                <w:tcBorders>
                  <w:top w:val="nil"/>
                  <w:left w:val="nil"/>
                  <w:bottom w:val="single" w:sz="4" w:space="0" w:color="auto"/>
                  <w:right w:val="single" w:sz="8" w:space="0" w:color="auto"/>
                </w:tcBorders>
                <w:shd w:val="clear" w:color="auto" w:fill="auto"/>
                <w:noWrap/>
                <w:vAlign w:val="bottom"/>
                <w:hideMark/>
              </w:tcPr>
            </w:tcPrChange>
          </w:tcPr>
          <w:p w14:paraId="3071964C" w14:textId="4B9DF56C" w:rsidR="000C6422" w:rsidRPr="00D12EE7" w:rsidRDefault="00507F88" w:rsidP="000C6422">
            <w:pPr>
              <w:jc w:val="right"/>
              <w:rPr>
                <w:rFonts w:ascii="Arial Narrow" w:hAnsi="Arial Narrow"/>
                <w:sz w:val="21"/>
                <w:szCs w:val="21"/>
              </w:rPr>
            </w:pPr>
            <w:ins w:id="6302" w:author="alena" w:date="2017-03-21T16:36:00Z">
              <w:r w:rsidRPr="00D12EE7">
                <w:rPr>
                  <w:rFonts w:ascii="Arial Narrow" w:hAnsi="Arial Narrow"/>
                  <w:sz w:val="21"/>
                  <w:szCs w:val="21"/>
                </w:rPr>
                <w:t>42 178</w:t>
              </w:r>
            </w:ins>
            <w:del w:id="6303" w:author="alena" w:date="2016-03-09T08:47:00Z">
              <w:r w:rsidR="000C6422" w:rsidRPr="00D12EE7" w:rsidDel="00F46FD5">
                <w:rPr>
                  <w:rFonts w:ascii="Arial Narrow" w:hAnsi="Arial Narrow"/>
                  <w:sz w:val="21"/>
                  <w:szCs w:val="21"/>
                </w:rPr>
                <w:delText>62 775</w:delText>
              </w:r>
            </w:del>
          </w:p>
        </w:tc>
      </w:tr>
      <w:tr w:rsidR="000C6422" w:rsidRPr="00D12EE7" w14:paraId="0F197F2F" w14:textId="77777777" w:rsidTr="00692FB2">
        <w:trPr>
          <w:trHeight w:val="306"/>
          <w:trPrChange w:id="6304" w:author="alena" w:date="2016-03-16T17:25:00Z">
            <w:trPr>
              <w:gridAfter w:val="0"/>
              <w:trHeight w:val="306"/>
            </w:trPr>
          </w:trPrChange>
        </w:trPr>
        <w:tc>
          <w:tcPr>
            <w:tcW w:w="5953" w:type="dxa"/>
            <w:tcBorders>
              <w:top w:val="nil"/>
              <w:left w:val="single" w:sz="8" w:space="0" w:color="auto"/>
              <w:bottom w:val="single" w:sz="4" w:space="0" w:color="auto"/>
              <w:right w:val="single" w:sz="8" w:space="0" w:color="auto"/>
            </w:tcBorders>
            <w:shd w:val="clear" w:color="auto" w:fill="auto"/>
            <w:vAlign w:val="bottom"/>
            <w:hideMark/>
            <w:tcPrChange w:id="6305" w:author="alena" w:date="2016-03-16T17:25:00Z">
              <w:tcPr>
                <w:tcW w:w="5953" w:type="dxa"/>
                <w:gridSpan w:val="2"/>
                <w:tcBorders>
                  <w:top w:val="nil"/>
                  <w:left w:val="single" w:sz="8" w:space="0" w:color="auto"/>
                  <w:bottom w:val="single" w:sz="4" w:space="0" w:color="auto"/>
                  <w:right w:val="single" w:sz="8" w:space="0" w:color="auto"/>
                </w:tcBorders>
                <w:shd w:val="clear" w:color="auto" w:fill="auto"/>
                <w:vAlign w:val="bottom"/>
                <w:hideMark/>
              </w:tcPr>
            </w:tcPrChange>
          </w:tcPr>
          <w:p w14:paraId="5826BC22" w14:textId="77777777" w:rsidR="000C6422" w:rsidRPr="00D12EE7" w:rsidRDefault="000C6422" w:rsidP="000C6422">
            <w:pPr>
              <w:rPr>
                <w:rFonts w:ascii="Arial Narrow" w:hAnsi="Arial Narrow"/>
                <w:sz w:val="21"/>
                <w:szCs w:val="21"/>
              </w:rPr>
            </w:pPr>
            <w:r w:rsidRPr="00D12EE7">
              <w:rPr>
                <w:rFonts w:ascii="Arial Narrow" w:hAnsi="Arial Narrow"/>
                <w:sz w:val="21"/>
                <w:szCs w:val="21"/>
              </w:rPr>
              <w:t>Poradenské služby</w:t>
            </w:r>
          </w:p>
        </w:tc>
        <w:tc>
          <w:tcPr>
            <w:tcW w:w="1559" w:type="dxa"/>
            <w:tcBorders>
              <w:top w:val="nil"/>
              <w:left w:val="nil"/>
              <w:bottom w:val="single" w:sz="4" w:space="0" w:color="auto"/>
              <w:right w:val="single" w:sz="8" w:space="0" w:color="auto"/>
            </w:tcBorders>
            <w:shd w:val="clear" w:color="auto" w:fill="auto"/>
            <w:noWrap/>
            <w:vAlign w:val="bottom"/>
            <w:tcPrChange w:id="6306" w:author="alena" w:date="2016-03-16T17:25:00Z">
              <w:tcPr>
                <w:tcW w:w="1559" w:type="dxa"/>
                <w:gridSpan w:val="2"/>
                <w:tcBorders>
                  <w:top w:val="nil"/>
                  <w:left w:val="nil"/>
                  <w:bottom w:val="single" w:sz="4" w:space="0" w:color="auto"/>
                  <w:right w:val="single" w:sz="8" w:space="0" w:color="auto"/>
                </w:tcBorders>
                <w:shd w:val="clear" w:color="auto" w:fill="auto"/>
                <w:noWrap/>
                <w:vAlign w:val="bottom"/>
              </w:tcPr>
            </w:tcPrChange>
          </w:tcPr>
          <w:p w14:paraId="610C49F4" w14:textId="0252A883" w:rsidR="000C6422" w:rsidRPr="00D12EE7" w:rsidRDefault="00F9705A" w:rsidP="000C6422">
            <w:pPr>
              <w:jc w:val="right"/>
              <w:rPr>
                <w:rFonts w:ascii="Arial Narrow" w:hAnsi="Arial Narrow"/>
                <w:sz w:val="21"/>
                <w:szCs w:val="21"/>
              </w:rPr>
            </w:pPr>
            <w:ins w:id="6307" w:author="alena" w:date="2017-03-21T16:49:00Z">
              <w:r w:rsidRPr="00D12EE7">
                <w:rPr>
                  <w:rFonts w:ascii="Arial Narrow" w:hAnsi="Arial Narrow"/>
                  <w:sz w:val="21"/>
                  <w:szCs w:val="21"/>
                  <w:rPrChange w:id="6308" w:author="alena" w:date="2017-03-23T14:29:00Z">
                    <w:rPr>
                      <w:rFonts w:ascii="Arial Narrow" w:hAnsi="Arial Narrow"/>
                      <w:sz w:val="21"/>
                      <w:szCs w:val="21"/>
                      <w:highlight w:val="yellow"/>
                    </w:rPr>
                  </w:rPrChange>
                </w:rPr>
                <w:t>159 640</w:t>
              </w:r>
            </w:ins>
            <w:del w:id="6309" w:author="alena" w:date="2016-03-09T08:47:00Z">
              <w:r w:rsidR="000C6422" w:rsidRPr="00D12EE7" w:rsidDel="000C6422">
                <w:rPr>
                  <w:rFonts w:ascii="Arial Narrow" w:hAnsi="Arial Narrow"/>
                  <w:sz w:val="21"/>
                  <w:szCs w:val="21"/>
                </w:rPr>
                <w:delText>111 135</w:delText>
              </w:r>
            </w:del>
          </w:p>
        </w:tc>
        <w:tc>
          <w:tcPr>
            <w:tcW w:w="1560" w:type="dxa"/>
            <w:tcBorders>
              <w:top w:val="nil"/>
              <w:left w:val="nil"/>
              <w:bottom w:val="single" w:sz="4" w:space="0" w:color="auto"/>
              <w:right w:val="single" w:sz="8" w:space="0" w:color="auto"/>
            </w:tcBorders>
            <w:shd w:val="clear" w:color="auto" w:fill="auto"/>
            <w:noWrap/>
            <w:vAlign w:val="bottom"/>
            <w:hideMark/>
            <w:tcPrChange w:id="6310" w:author="alena" w:date="2016-03-16T17:25:00Z">
              <w:tcPr>
                <w:tcW w:w="1843" w:type="dxa"/>
                <w:gridSpan w:val="2"/>
                <w:tcBorders>
                  <w:top w:val="nil"/>
                  <w:left w:val="nil"/>
                  <w:bottom w:val="single" w:sz="4" w:space="0" w:color="auto"/>
                  <w:right w:val="single" w:sz="8" w:space="0" w:color="auto"/>
                </w:tcBorders>
                <w:shd w:val="clear" w:color="auto" w:fill="auto"/>
                <w:noWrap/>
                <w:vAlign w:val="bottom"/>
                <w:hideMark/>
              </w:tcPr>
            </w:tcPrChange>
          </w:tcPr>
          <w:p w14:paraId="2F7DFB2B" w14:textId="0C70A5B9" w:rsidR="000C6422" w:rsidRPr="00D12EE7" w:rsidRDefault="00507F88" w:rsidP="000C6422">
            <w:pPr>
              <w:jc w:val="right"/>
              <w:rPr>
                <w:rFonts w:ascii="Arial Narrow" w:hAnsi="Arial Narrow"/>
                <w:sz w:val="21"/>
                <w:szCs w:val="21"/>
              </w:rPr>
            </w:pPr>
            <w:ins w:id="6311" w:author="alena" w:date="2017-03-21T16:37:00Z">
              <w:r w:rsidRPr="00D12EE7">
                <w:rPr>
                  <w:rFonts w:ascii="Arial Narrow" w:hAnsi="Arial Narrow"/>
                  <w:sz w:val="21"/>
                  <w:szCs w:val="21"/>
                </w:rPr>
                <w:t>114 298</w:t>
              </w:r>
            </w:ins>
            <w:del w:id="6312" w:author="alena" w:date="2016-03-09T08:47:00Z">
              <w:r w:rsidR="000C6422" w:rsidRPr="00D12EE7" w:rsidDel="00F46FD5">
                <w:rPr>
                  <w:rFonts w:ascii="Arial Narrow" w:hAnsi="Arial Narrow"/>
                  <w:sz w:val="21"/>
                  <w:szCs w:val="21"/>
                </w:rPr>
                <w:delText>121 753</w:delText>
              </w:r>
            </w:del>
          </w:p>
        </w:tc>
      </w:tr>
      <w:tr w:rsidR="000C6422" w:rsidRPr="00D12EE7" w14:paraId="6FBBC347" w14:textId="77777777" w:rsidTr="00692FB2">
        <w:trPr>
          <w:trHeight w:val="365"/>
          <w:trPrChange w:id="6313" w:author="alena" w:date="2016-03-16T17:25:00Z">
            <w:trPr>
              <w:gridAfter w:val="0"/>
              <w:trHeight w:val="365"/>
            </w:trPr>
          </w:trPrChange>
        </w:trPr>
        <w:tc>
          <w:tcPr>
            <w:tcW w:w="5953" w:type="dxa"/>
            <w:tcBorders>
              <w:top w:val="nil"/>
              <w:left w:val="single" w:sz="8" w:space="0" w:color="auto"/>
              <w:bottom w:val="single" w:sz="4" w:space="0" w:color="auto"/>
              <w:right w:val="single" w:sz="8" w:space="0" w:color="auto"/>
            </w:tcBorders>
            <w:shd w:val="clear" w:color="auto" w:fill="auto"/>
            <w:vAlign w:val="bottom"/>
            <w:hideMark/>
            <w:tcPrChange w:id="6314" w:author="alena" w:date="2016-03-16T17:25:00Z">
              <w:tcPr>
                <w:tcW w:w="5953" w:type="dxa"/>
                <w:gridSpan w:val="2"/>
                <w:tcBorders>
                  <w:top w:val="nil"/>
                  <w:left w:val="single" w:sz="8" w:space="0" w:color="auto"/>
                  <w:bottom w:val="single" w:sz="4" w:space="0" w:color="auto"/>
                  <w:right w:val="single" w:sz="8" w:space="0" w:color="auto"/>
                </w:tcBorders>
                <w:shd w:val="clear" w:color="auto" w:fill="auto"/>
                <w:vAlign w:val="bottom"/>
                <w:hideMark/>
              </w:tcPr>
            </w:tcPrChange>
          </w:tcPr>
          <w:p w14:paraId="6030EA64" w14:textId="38176D40" w:rsidR="000C6422" w:rsidRPr="00D12EE7" w:rsidRDefault="000C6422">
            <w:pPr>
              <w:rPr>
                <w:rFonts w:ascii="Arial Narrow" w:hAnsi="Arial Narrow"/>
                <w:sz w:val="21"/>
                <w:szCs w:val="21"/>
              </w:rPr>
            </w:pPr>
            <w:r w:rsidRPr="00D12EE7">
              <w:rPr>
                <w:rFonts w:ascii="Arial Narrow" w:hAnsi="Arial Narrow"/>
                <w:sz w:val="21"/>
                <w:szCs w:val="21"/>
              </w:rPr>
              <w:t>Ostatné služby(telefón,serv.služby, poplatky</w:t>
            </w:r>
            <w:del w:id="6315" w:author="alena" w:date="2017-03-21T16:49:00Z">
              <w:r w:rsidRPr="00D12EE7" w:rsidDel="00F9705A">
                <w:rPr>
                  <w:rFonts w:ascii="Arial Narrow" w:hAnsi="Arial Narrow"/>
                  <w:sz w:val="21"/>
                  <w:szCs w:val="21"/>
                </w:rPr>
                <w:delText>, logistika</w:delText>
              </w:r>
            </w:del>
            <w:r w:rsidRPr="00D12EE7">
              <w:rPr>
                <w:rFonts w:ascii="Arial Narrow" w:hAnsi="Arial Narrow"/>
                <w:sz w:val="21"/>
                <w:szCs w:val="21"/>
              </w:rPr>
              <w:t>, monitoring a iné)</w:t>
            </w:r>
          </w:p>
        </w:tc>
        <w:tc>
          <w:tcPr>
            <w:tcW w:w="1559" w:type="dxa"/>
            <w:tcBorders>
              <w:top w:val="nil"/>
              <w:left w:val="nil"/>
              <w:bottom w:val="single" w:sz="4" w:space="0" w:color="auto"/>
              <w:right w:val="single" w:sz="8" w:space="0" w:color="auto"/>
            </w:tcBorders>
            <w:shd w:val="clear" w:color="auto" w:fill="auto"/>
            <w:noWrap/>
            <w:vAlign w:val="bottom"/>
            <w:tcPrChange w:id="6316" w:author="alena" w:date="2016-03-16T17:25:00Z">
              <w:tcPr>
                <w:tcW w:w="1559" w:type="dxa"/>
                <w:gridSpan w:val="2"/>
                <w:tcBorders>
                  <w:top w:val="nil"/>
                  <w:left w:val="nil"/>
                  <w:bottom w:val="single" w:sz="4" w:space="0" w:color="auto"/>
                  <w:right w:val="single" w:sz="8" w:space="0" w:color="auto"/>
                </w:tcBorders>
                <w:shd w:val="clear" w:color="auto" w:fill="auto"/>
                <w:noWrap/>
                <w:vAlign w:val="bottom"/>
              </w:tcPr>
            </w:tcPrChange>
          </w:tcPr>
          <w:p w14:paraId="4F9CE0A2" w14:textId="423BA050" w:rsidR="000C6422" w:rsidRPr="00D12EE7" w:rsidRDefault="00F9705A">
            <w:pPr>
              <w:jc w:val="right"/>
              <w:rPr>
                <w:rFonts w:ascii="Arial Narrow" w:hAnsi="Arial Narrow"/>
                <w:sz w:val="21"/>
                <w:szCs w:val="21"/>
              </w:rPr>
            </w:pPr>
            <w:ins w:id="6317" w:author="alena" w:date="2017-03-21T16:50:00Z">
              <w:r w:rsidRPr="00D12EE7">
                <w:rPr>
                  <w:rFonts w:ascii="Arial Narrow" w:hAnsi="Arial Narrow"/>
                  <w:sz w:val="21"/>
                  <w:szCs w:val="21"/>
                </w:rPr>
                <w:t>1 529 362</w:t>
              </w:r>
            </w:ins>
            <w:del w:id="6318" w:author="alena" w:date="2016-03-09T08:47:00Z">
              <w:r w:rsidR="000C6422" w:rsidRPr="00D12EE7" w:rsidDel="000C6422">
                <w:rPr>
                  <w:rFonts w:ascii="Arial Narrow" w:hAnsi="Arial Narrow"/>
                  <w:sz w:val="21"/>
                  <w:szCs w:val="21"/>
                </w:rPr>
                <w:delText>727 676</w:delText>
              </w:r>
            </w:del>
          </w:p>
        </w:tc>
        <w:tc>
          <w:tcPr>
            <w:tcW w:w="1560" w:type="dxa"/>
            <w:tcBorders>
              <w:top w:val="nil"/>
              <w:left w:val="nil"/>
              <w:bottom w:val="single" w:sz="4" w:space="0" w:color="auto"/>
              <w:right w:val="single" w:sz="8" w:space="0" w:color="auto"/>
            </w:tcBorders>
            <w:shd w:val="clear" w:color="auto" w:fill="auto"/>
            <w:noWrap/>
            <w:vAlign w:val="bottom"/>
            <w:hideMark/>
            <w:tcPrChange w:id="6319" w:author="alena" w:date="2016-03-16T17:25:00Z">
              <w:tcPr>
                <w:tcW w:w="1843" w:type="dxa"/>
                <w:gridSpan w:val="2"/>
                <w:tcBorders>
                  <w:top w:val="nil"/>
                  <w:left w:val="nil"/>
                  <w:bottom w:val="single" w:sz="4" w:space="0" w:color="auto"/>
                  <w:right w:val="single" w:sz="8" w:space="0" w:color="auto"/>
                </w:tcBorders>
                <w:shd w:val="clear" w:color="auto" w:fill="auto"/>
                <w:noWrap/>
                <w:vAlign w:val="bottom"/>
                <w:hideMark/>
              </w:tcPr>
            </w:tcPrChange>
          </w:tcPr>
          <w:p w14:paraId="50628CAE" w14:textId="31C33C4A" w:rsidR="000C6422" w:rsidRPr="00D12EE7" w:rsidRDefault="00507F88" w:rsidP="000C6422">
            <w:pPr>
              <w:jc w:val="right"/>
              <w:rPr>
                <w:rFonts w:ascii="Arial Narrow" w:hAnsi="Arial Narrow"/>
                <w:sz w:val="21"/>
                <w:szCs w:val="21"/>
              </w:rPr>
            </w:pPr>
            <w:ins w:id="6320" w:author="alena" w:date="2017-03-21T16:37:00Z">
              <w:r w:rsidRPr="00D12EE7">
                <w:rPr>
                  <w:rFonts w:ascii="Arial Narrow" w:hAnsi="Arial Narrow"/>
                  <w:sz w:val="21"/>
                  <w:szCs w:val="21"/>
                </w:rPr>
                <w:t>1 302 880</w:t>
              </w:r>
            </w:ins>
            <w:del w:id="6321" w:author="alena" w:date="2016-03-09T08:47:00Z">
              <w:r w:rsidR="000C6422" w:rsidRPr="00D12EE7" w:rsidDel="00F46FD5">
                <w:rPr>
                  <w:rFonts w:ascii="Arial Narrow" w:hAnsi="Arial Narrow"/>
                  <w:sz w:val="21"/>
                  <w:szCs w:val="21"/>
                </w:rPr>
                <w:delText>566 972</w:delText>
              </w:r>
            </w:del>
          </w:p>
        </w:tc>
      </w:tr>
      <w:tr w:rsidR="000C6422" w:rsidRPr="00D12EE7" w14:paraId="368D4FCA" w14:textId="77777777" w:rsidTr="00692FB2">
        <w:trPr>
          <w:trHeight w:val="272"/>
          <w:trPrChange w:id="6322" w:author="alena" w:date="2016-03-16T17:25:00Z">
            <w:trPr>
              <w:gridAfter w:val="0"/>
              <w:trHeight w:val="272"/>
            </w:trPr>
          </w:trPrChange>
        </w:trPr>
        <w:tc>
          <w:tcPr>
            <w:tcW w:w="5953" w:type="dxa"/>
            <w:tcBorders>
              <w:top w:val="nil"/>
              <w:left w:val="single" w:sz="8" w:space="0" w:color="auto"/>
              <w:bottom w:val="single" w:sz="4" w:space="0" w:color="auto"/>
              <w:right w:val="single" w:sz="8" w:space="0" w:color="auto"/>
            </w:tcBorders>
            <w:shd w:val="clear" w:color="auto" w:fill="auto"/>
            <w:vAlign w:val="bottom"/>
            <w:hideMark/>
            <w:tcPrChange w:id="6323" w:author="alena" w:date="2016-03-16T17:25:00Z">
              <w:tcPr>
                <w:tcW w:w="5953" w:type="dxa"/>
                <w:gridSpan w:val="2"/>
                <w:tcBorders>
                  <w:top w:val="nil"/>
                  <w:left w:val="single" w:sz="8" w:space="0" w:color="auto"/>
                  <w:bottom w:val="single" w:sz="4" w:space="0" w:color="auto"/>
                  <w:right w:val="single" w:sz="8" w:space="0" w:color="auto"/>
                </w:tcBorders>
                <w:shd w:val="clear" w:color="auto" w:fill="auto"/>
                <w:vAlign w:val="bottom"/>
                <w:hideMark/>
              </w:tcPr>
            </w:tcPrChange>
          </w:tcPr>
          <w:p w14:paraId="113F735B" w14:textId="77777777" w:rsidR="000C6422" w:rsidRPr="00D12EE7" w:rsidRDefault="000C6422" w:rsidP="000C6422">
            <w:pPr>
              <w:rPr>
                <w:rFonts w:ascii="Arial Narrow" w:hAnsi="Arial Narrow"/>
                <w:b/>
                <w:bCs/>
                <w:sz w:val="21"/>
                <w:szCs w:val="21"/>
              </w:rPr>
            </w:pPr>
            <w:r w:rsidRPr="00D12EE7">
              <w:rPr>
                <w:rFonts w:ascii="Arial Narrow" w:hAnsi="Arial Narrow"/>
                <w:b/>
                <w:bCs/>
                <w:sz w:val="21"/>
                <w:szCs w:val="21"/>
              </w:rPr>
              <w:t>Ostatné významné položky nákladov z hospodárskej činnosti, z toho:</w:t>
            </w:r>
          </w:p>
        </w:tc>
        <w:tc>
          <w:tcPr>
            <w:tcW w:w="1559" w:type="dxa"/>
            <w:tcBorders>
              <w:top w:val="nil"/>
              <w:left w:val="nil"/>
              <w:bottom w:val="single" w:sz="4" w:space="0" w:color="auto"/>
              <w:right w:val="single" w:sz="8" w:space="0" w:color="auto"/>
            </w:tcBorders>
            <w:shd w:val="clear" w:color="auto" w:fill="auto"/>
            <w:noWrap/>
            <w:vAlign w:val="bottom"/>
            <w:tcPrChange w:id="6324" w:author="alena" w:date="2016-03-16T17:25:00Z">
              <w:tcPr>
                <w:tcW w:w="1559" w:type="dxa"/>
                <w:gridSpan w:val="2"/>
                <w:tcBorders>
                  <w:top w:val="nil"/>
                  <w:left w:val="nil"/>
                  <w:bottom w:val="single" w:sz="4" w:space="0" w:color="auto"/>
                  <w:right w:val="single" w:sz="8" w:space="0" w:color="auto"/>
                </w:tcBorders>
                <w:shd w:val="clear" w:color="auto" w:fill="auto"/>
                <w:noWrap/>
                <w:vAlign w:val="bottom"/>
              </w:tcPr>
            </w:tcPrChange>
          </w:tcPr>
          <w:p w14:paraId="4A392793" w14:textId="59E7B7A2" w:rsidR="000C6422" w:rsidRPr="00D12EE7" w:rsidRDefault="00312237" w:rsidP="000C6422">
            <w:pPr>
              <w:jc w:val="right"/>
              <w:rPr>
                <w:rFonts w:ascii="Arial Narrow" w:hAnsi="Arial Narrow"/>
                <w:b/>
                <w:bCs/>
                <w:sz w:val="21"/>
                <w:szCs w:val="21"/>
              </w:rPr>
            </w:pPr>
            <w:ins w:id="6325" w:author="alena" w:date="2017-03-21T17:03:00Z">
              <w:r w:rsidRPr="00D12EE7">
                <w:rPr>
                  <w:rFonts w:ascii="Arial Narrow" w:hAnsi="Arial Narrow"/>
                  <w:b/>
                  <w:bCs/>
                  <w:sz w:val="21"/>
                  <w:szCs w:val="21"/>
                </w:rPr>
                <w:t>1 801 577</w:t>
              </w:r>
            </w:ins>
            <w:del w:id="6326" w:author="alena" w:date="2016-03-09T08:47:00Z">
              <w:r w:rsidR="000C6422" w:rsidRPr="00D12EE7" w:rsidDel="000C6422">
                <w:rPr>
                  <w:rFonts w:ascii="Arial Narrow" w:hAnsi="Arial Narrow"/>
                  <w:b/>
                  <w:bCs/>
                  <w:sz w:val="21"/>
                  <w:szCs w:val="21"/>
                </w:rPr>
                <w:delText>861 901</w:delText>
              </w:r>
            </w:del>
            <w:ins w:id="6327" w:author="Ivana Jevcicova" w:date="2015-07-07T23:48:00Z">
              <w:del w:id="6328" w:author="alena" w:date="2016-03-09T08:47:00Z">
                <w:r w:rsidR="000C6422" w:rsidRPr="00D12EE7" w:rsidDel="000C6422">
                  <w:rPr>
                    <w:rFonts w:ascii="Arial Narrow" w:hAnsi="Arial Narrow"/>
                    <w:b/>
                    <w:bCs/>
                    <w:sz w:val="21"/>
                    <w:szCs w:val="21"/>
                  </w:rPr>
                  <w:delText>6 562 884</w:delText>
                </w:r>
              </w:del>
            </w:ins>
          </w:p>
        </w:tc>
        <w:tc>
          <w:tcPr>
            <w:tcW w:w="1560" w:type="dxa"/>
            <w:tcBorders>
              <w:top w:val="nil"/>
              <w:left w:val="nil"/>
              <w:bottom w:val="single" w:sz="4" w:space="0" w:color="auto"/>
              <w:right w:val="single" w:sz="8" w:space="0" w:color="auto"/>
            </w:tcBorders>
            <w:shd w:val="clear" w:color="auto" w:fill="auto"/>
            <w:noWrap/>
            <w:vAlign w:val="bottom"/>
            <w:hideMark/>
            <w:tcPrChange w:id="6329" w:author="alena" w:date="2016-03-16T17:25:00Z">
              <w:tcPr>
                <w:tcW w:w="1843" w:type="dxa"/>
                <w:gridSpan w:val="2"/>
                <w:tcBorders>
                  <w:top w:val="nil"/>
                  <w:left w:val="nil"/>
                  <w:bottom w:val="single" w:sz="4" w:space="0" w:color="auto"/>
                  <w:right w:val="single" w:sz="8" w:space="0" w:color="auto"/>
                </w:tcBorders>
                <w:shd w:val="clear" w:color="auto" w:fill="auto"/>
                <w:noWrap/>
                <w:vAlign w:val="bottom"/>
                <w:hideMark/>
              </w:tcPr>
            </w:tcPrChange>
          </w:tcPr>
          <w:p w14:paraId="0DB0111D" w14:textId="3CA376DC" w:rsidR="000C6422" w:rsidRPr="00D12EE7" w:rsidRDefault="00507F88" w:rsidP="000C6422">
            <w:pPr>
              <w:jc w:val="right"/>
              <w:rPr>
                <w:rFonts w:ascii="Arial Narrow" w:hAnsi="Arial Narrow"/>
                <w:b/>
                <w:bCs/>
                <w:sz w:val="21"/>
                <w:szCs w:val="21"/>
              </w:rPr>
            </w:pPr>
            <w:ins w:id="6330" w:author="alena" w:date="2017-03-21T16:37:00Z">
              <w:r w:rsidRPr="00D12EE7">
                <w:rPr>
                  <w:rFonts w:ascii="Arial Narrow" w:hAnsi="Arial Narrow"/>
                  <w:b/>
                  <w:bCs/>
                  <w:sz w:val="21"/>
                  <w:szCs w:val="21"/>
                </w:rPr>
                <w:t>2 140 377</w:t>
              </w:r>
            </w:ins>
            <w:del w:id="6331" w:author="alena" w:date="2016-03-09T08:47:00Z">
              <w:r w:rsidR="000C6422" w:rsidRPr="00D12EE7" w:rsidDel="00F46FD5">
                <w:rPr>
                  <w:rFonts w:ascii="Arial Narrow" w:hAnsi="Arial Narrow"/>
                  <w:b/>
                  <w:bCs/>
                  <w:sz w:val="21"/>
                  <w:szCs w:val="21"/>
                </w:rPr>
                <w:delText>269 854</w:delText>
              </w:r>
            </w:del>
          </w:p>
        </w:tc>
      </w:tr>
      <w:tr w:rsidR="000C6422" w:rsidRPr="00D12EE7" w14:paraId="446FCF52" w14:textId="77777777" w:rsidTr="00692FB2">
        <w:trPr>
          <w:trHeight w:val="306"/>
          <w:trPrChange w:id="6332" w:author="alena" w:date="2016-03-16T17:25:00Z">
            <w:trPr>
              <w:gridAfter w:val="0"/>
              <w:trHeight w:val="306"/>
            </w:trPr>
          </w:trPrChange>
        </w:trPr>
        <w:tc>
          <w:tcPr>
            <w:tcW w:w="5953" w:type="dxa"/>
            <w:tcBorders>
              <w:top w:val="nil"/>
              <w:left w:val="single" w:sz="8" w:space="0" w:color="auto"/>
              <w:bottom w:val="single" w:sz="4" w:space="0" w:color="auto"/>
              <w:right w:val="single" w:sz="8" w:space="0" w:color="auto"/>
            </w:tcBorders>
            <w:shd w:val="clear" w:color="000000" w:fill="FFFFFF"/>
            <w:vAlign w:val="bottom"/>
            <w:hideMark/>
            <w:tcPrChange w:id="6333" w:author="alena" w:date="2016-03-16T17:25:00Z">
              <w:tcPr>
                <w:tcW w:w="5953" w:type="dxa"/>
                <w:gridSpan w:val="2"/>
                <w:tcBorders>
                  <w:top w:val="nil"/>
                  <w:left w:val="single" w:sz="8" w:space="0" w:color="auto"/>
                  <w:bottom w:val="single" w:sz="4" w:space="0" w:color="auto"/>
                  <w:right w:val="single" w:sz="8" w:space="0" w:color="auto"/>
                </w:tcBorders>
                <w:shd w:val="clear" w:color="000000" w:fill="FFFFFF"/>
                <w:vAlign w:val="bottom"/>
                <w:hideMark/>
              </w:tcPr>
            </w:tcPrChange>
          </w:tcPr>
          <w:p w14:paraId="663AD272" w14:textId="77777777" w:rsidR="000C6422" w:rsidRPr="00D12EE7" w:rsidRDefault="000C6422" w:rsidP="000C6422">
            <w:pPr>
              <w:rPr>
                <w:rFonts w:ascii="Arial Narrow" w:hAnsi="Arial Narrow"/>
                <w:sz w:val="21"/>
                <w:szCs w:val="21"/>
              </w:rPr>
            </w:pPr>
            <w:r w:rsidRPr="00D12EE7">
              <w:rPr>
                <w:rFonts w:ascii="Arial Narrow" w:hAnsi="Arial Narrow"/>
                <w:sz w:val="21"/>
                <w:szCs w:val="21"/>
              </w:rPr>
              <w:lastRenderedPageBreak/>
              <w:t>Manká a škody</w:t>
            </w:r>
          </w:p>
        </w:tc>
        <w:tc>
          <w:tcPr>
            <w:tcW w:w="1559" w:type="dxa"/>
            <w:tcBorders>
              <w:top w:val="nil"/>
              <w:left w:val="nil"/>
              <w:bottom w:val="single" w:sz="4" w:space="0" w:color="auto"/>
              <w:right w:val="single" w:sz="8" w:space="0" w:color="auto"/>
            </w:tcBorders>
            <w:shd w:val="clear" w:color="000000" w:fill="FFFFFF"/>
            <w:noWrap/>
            <w:vAlign w:val="bottom"/>
            <w:tcPrChange w:id="6334" w:author="alena" w:date="2016-03-16T17:25:00Z">
              <w:tcPr>
                <w:tcW w:w="1559" w:type="dxa"/>
                <w:gridSpan w:val="2"/>
                <w:tcBorders>
                  <w:top w:val="nil"/>
                  <w:left w:val="nil"/>
                  <w:bottom w:val="single" w:sz="4" w:space="0" w:color="auto"/>
                  <w:right w:val="single" w:sz="8" w:space="0" w:color="auto"/>
                </w:tcBorders>
                <w:shd w:val="clear" w:color="000000" w:fill="FFFFFF"/>
                <w:noWrap/>
                <w:vAlign w:val="bottom"/>
              </w:tcPr>
            </w:tcPrChange>
          </w:tcPr>
          <w:p w14:paraId="79A845FD" w14:textId="01255A64" w:rsidR="000C6422" w:rsidRPr="00D12EE7" w:rsidRDefault="00F9705A" w:rsidP="000C6422">
            <w:pPr>
              <w:jc w:val="right"/>
              <w:rPr>
                <w:rFonts w:ascii="Arial Narrow" w:hAnsi="Arial Narrow"/>
                <w:sz w:val="21"/>
                <w:szCs w:val="21"/>
              </w:rPr>
            </w:pPr>
            <w:ins w:id="6335" w:author="alena" w:date="2017-03-21T16:57:00Z">
              <w:r w:rsidRPr="00D12EE7">
                <w:rPr>
                  <w:rFonts w:ascii="Arial Narrow" w:hAnsi="Arial Narrow"/>
                  <w:sz w:val="21"/>
                  <w:szCs w:val="21"/>
                  <w:rPrChange w:id="6336" w:author="alena" w:date="2017-03-23T14:29:00Z">
                    <w:rPr>
                      <w:rFonts w:ascii="Arial Narrow" w:hAnsi="Arial Narrow"/>
                      <w:sz w:val="21"/>
                      <w:szCs w:val="21"/>
                      <w:highlight w:val="yellow"/>
                    </w:rPr>
                  </w:rPrChange>
                </w:rPr>
                <w:t>877 539</w:t>
              </w:r>
            </w:ins>
            <w:del w:id="6337" w:author="alena" w:date="2016-03-09T08:47:00Z">
              <w:r w:rsidR="000C6422" w:rsidRPr="00D12EE7" w:rsidDel="000C6422">
                <w:rPr>
                  <w:rFonts w:ascii="Arial Narrow" w:hAnsi="Arial Narrow"/>
                  <w:sz w:val="21"/>
                  <w:szCs w:val="21"/>
                </w:rPr>
                <w:delText>48 369</w:delText>
              </w:r>
            </w:del>
          </w:p>
        </w:tc>
        <w:tc>
          <w:tcPr>
            <w:tcW w:w="1560" w:type="dxa"/>
            <w:tcBorders>
              <w:top w:val="nil"/>
              <w:left w:val="nil"/>
              <w:bottom w:val="single" w:sz="4" w:space="0" w:color="auto"/>
              <w:right w:val="single" w:sz="8" w:space="0" w:color="auto"/>
            </w:tcBorders>
            <w:shd w:val="clear" w:color="000000" w:fill="FFFFFF"/>
            <w:noWrap/>
            <w:vAlign w:val="bottom"/>
            <w:hideMark/>
            <w:tcPrChange w:id="6338" w:author="alena" w:date="2016-03-16T17:25:00Z">
              <w:tcPr>
                <w:tcW w:w="1843" w:type="dxa"/>
                <w:gridSpan w:val="2"/>
                <w:tcBorders>
                  <w:top w:val="nil"/>
                  <w:left w:val="nil"/>
                  <w:bottom w:val="single" w:sz="4" w:space="0" w:color="auto"/>
                  <w:right w:val="single" w:sz="8" w:space="0" w:color="auto"/>
                </w:tcBorders>
                <w:shd w:val="clear" w:color="000000" w:fill="FFFFFF"/>
                <w:noWrap/>
                <w:vAlign w:val="bottom"/>
                <w:hideMark/>
              </w:tcPr>
            </w:tcPrChange>
          </w:tcPr>
          <w:p w14:paraId="4791EE4D" w14:textId="19ACDBA6" w:rsidR="000C6422" w:rsidRPr="00D12EE7" w:rsidRDefault="00507F88" w:rsidP="000C6422">
            <w:pPr>
              <w:jc w:val="right"/>
              <w:rPr>
                <w:rFonts w:ascii="Arial Narrow" w:hAnsi="Arial Narrow"/>
                <w:sz w:val="21"/>
                <w:szCs w:val="21"/>
              </w:rPr>
            </w:pPr>
            <w:ins w:id="6339" w:author="alena" w:date="2017-03-21T16:37:00Z">
              <w:r w:rsidRPr="00D12EE7">
                <w:rPr>
                  <w:rFonts w:ascii="Arial Narrow" w:hAnsi="Arial Narrow"/>
                  <w:sz w:val="21"/>
                  <w:szCs w:val="21"/>
                </w:rPr>
                <w:t>40 493</w:t>
              </w:r>
            </w:ins>
            <w:del w:id="6340" w:author="alena" w:date="2016-03-09T08:47:00Z">
              <w:r w:rsidR="000C6422" w:rsidRPr="00D12EE7" w:rsidDel="00F46FD5">
                <w:rPr>
                  <w:rFonts w:ascii="Arial Narrow" w:hAnsi="Arial Narrow"/>
                  <w:sz w:val="21"/>
                  <w:szCs w:val="21"/>
                </w:rPr>
                <w:delText>96 623</w:delText>
              </w:r>
            </w:del>
          </w:p>
        </w:tc>
      </w:tr>
      <w:tr w:rsidR="000C6422" w:rsidRPr="00D12EE7" w14:paraId="025209DB" w14:textId="77777777" w:rsidTr="00692FB2">
        <w:trPr>
          <w:trHeight w:val="238"/>
          <w:trPrChange w:id="6341" w:author="alena" w:date="2016-03-16T17:25:00Z">
            <w:trPr>
              <w:gridAfter w:val="0"/>
              <w:trHeight w:val="238"/>
            </w:trPr>
          </w:trPrChange>
        </w:trPr>
        <w:tc>
          <w:tcPr>
            <w:tcW w:w="5953" w:type="dxa"/>
            <w:tcBorders>
              <w:top w:val="nil"/>
              <w:left w:val="single" w:sz="8" w:space="0" w:color="auto"/>
              <w:bottom w:val="single" w:sz="4" w:space="0" w:color="auto"/>
              <w:right w:val="single" w:sz="8" w:space="0" w:color="auto"/>
            </w:tcBorders>
            <w:shd w:val="clear" w:color="000000" w:fill="FFFFFF"/>
            <w:vAlign w:val="bottom"/>
            <w:hideMark/>
            <w:tcPrChange w:id="6342" w:author="alena" w:date="2016-03-16T17:25:00Z">
              <w:tcPr>
                <w:tcW w:w="5953" w:type="dxa"/>
                <w:gridSpan w:val="2"/>
                <w:tcBorders>
                  <w:top w:val="nil"/>
                  <w:left w:val="single" w:sz="8" w:space="0" w:color="auto"/>
                  <w:bottom w:val="single" w:sz="4" w:space="0" w:color="auto"/>
                  <w:right w:val="single" w:sz="8" w:space="0" w:color="auto"/>
                </w:tcBorders>
                <w:shd w:val="clear" w:color="000000" w:fill="FFFFFF"/>
                <w:vAlign w:val="bottom"/>
                <w:hideMark/>
              </w:tcPr>
            </w:tcPrChange>
          </w:tcPr>
          <w:p w14:paraId="10716458" w14:textId="77777777" w:rsidR="000C6422" w:rsidRPr="00D12EE7" w:rsidRDefault="000C6422" w:rsidP="000C6422">
            <w:pPr>
              <w:rPr>
                <w:rFonts w:ascii="Arial Narrow" w:hAnsi="Arial Narrow"/>
                <w:sz w:val="21"/>
                <w:szCs w:val="21"/>
              </w:rPr>
            </w:pPr>
            <w:r w:rsidRPr="00D12EE7">
              <w:rPr>
                <w:rFonts w:ascii="Arial Narrow" w:hAnsi="Arial Narrow"/>
                <w:sz w:val="21"/>
                <w:szCs w:val="21"/>
              </w:rPr>
              <w:t>Zostatková cena predaného dlhodobého hmotného a nehmotného majetku</w:t>
            </w:r>
          </w:p>
        </w:tc>
        <w:tc>
          <w:tcPr>
            <w:tcW w:w="1559" w:type="dxa"/>
            <w:tcBorders>
              <w:top w:val="nil"/>
              <w:left w:val="nil"/>
              <w:bottom w:val="single" w:sz="4" w:space="0" w:color="auto"/>
              <w:right w:val="single" w:sz="8" w:space="0" w:color="auto"/>
            </w:tcBorders>
            <w:shd w:val="clear" w:color="000000" w:fill="FFFFFF"/>
            <w:noWrap/>
            <w:vAlign w:val="bottom"/>
            <w:tcPrChange w:id="6343" w:author="alena" w:date="2016-03-16T17:25:00Z">
              <w:tcPr>
                <w:tcW w:w="1559" w:type="dxa"/>
                <w:gridSpan w:val="2"/>
                <w:tcBorders>
                  <w:top w:val="nil"/>
                  <w:left w:val="nil"/>
                  <w:bottom w:val="single" w:sz="4" w:space="0" w:color="auto"/>
                  <w:right w:val="single" w:sz="8" w:space="0" w:color="auto"/>
                </w:tcBorders>
                <w:shd w:val="clear" w:color="000000" w:fill="FFFFFF"/>
                <w:noWrap/>
                <w:vAlign w:val="bottom"/>
              </w:tcPr>
            </w:tcPrChange>
          </w:tcPr>
          <w:p w14:paraId="6923387E" w14:textId="075D1F71" w:rsidR="000C6422" w:rsidRPr="00D12EE7" w:rsidRDefault="00F9705A" w:rsidP="000C6422">
            <w:pPr>
              <w:jc w:val="right"/>
              <w:rPr>
                <w:rFonts w:ascii="Arial Narrow" w:hAnsi="Arial Narrow"/>
                <w:sz w:val="21"/>
                <w:szCs w:val="21"/>
              </w:rPr>
            </w:pPr>
            <w:ins w:id="6344" w:author="alena" w:date="2017-03-21T16:51:00Z">
              <w:r w:rsidRPr="00D12EE7">
                <w:rPr>
                  <w:rFonts w:ascii="Arial Narrow" w:hAnsi="Arial Narrow"/>
                  <w:sz w:val="21"/>
                  <w:szCs w:val="21"/>
                </w:rPr>
                <w:t>452 884</w:t>
              </w:r>
            </w:ins>
            <w:del w:id="6345" w:author="alena" w:date="2016-03-09T08:47:00Z">
              <w:r w:rsidR="000C6422" w:rsidRPr="00D12EE7" w:rsidDel="000C6422">
                <w:rPr>
                  <w:rFonts w:ascii="Arial Narrow" w:hAnsi="Arial Narrow"/>
                  <w:sz w:val="21"/>
                  <w:szCs w:val="21"/>
                </w:rPr>
                <w:delText>2 687</w:delText>
              </w:r>
            </w:del>
            <w:ins w:id="6346" w:author="Ivana Jevcicova" w:date="2015-07-07T23:45:00Z">
              <w:del w:id="6347" w:author="alena" w:date="2016-03-09T08:47:00Z">
                <w:r w:rsidR="000C6422" w:rsidRPr="00D12EE7" w:rsidDel="000C6422">
                  <w:rPr>
                    <w:rFonts w:ascii="Arial Narrow" w:hAnsi="Arial Narrow"/>
                    <w:sz w:val="21"/>
                    <w:szCs w:val="21"/>
                  </w:rPr>
                  <w:delText>5</w:delText>
                </w:r>
              </w:del>
            </w:ins>
            <w:ins w:id="6348" w:author="Ivana Jevcicova" w:date="2015-07-07T23:46:00Z">
              <w:del w:id="6349" w:author="alena" w:date="2016-03-09T08:47:00Z">
                <w:r w:rsidR="000C6422" w:rsidRPr="00D12EE7" w:rsidDel="000C6422">
                  <w:rPr>
                    <w:rFonts w:ascii="Arial Narrow" w:hAnsi="Arial Narrow"/>
                    <w:sz w:val="21"/>
                    <w:szCs w:val="21"/>
                  </w:rPr>
                  <w:delText xml:space="preserve"> 703 670 </w:delText>
                </w:r>
              </w:del>
            </w:ins>
            <w:ins w:id="6350" w:author="Ivana Jevcicova" w:date="2015-07-07T23:45:00Z">
              <w:del w:id="6351" w:author="alena" w:date="2016-03-09T08:47:00Z">
                <w:r w:rsidR="000C6422" w:rsidRPr="00D12EE7" w:rsidDel="000C6422">
                  <w:rPr>
                    <w:rFonts w:ascii="Arial Narrow" w:hAnsi="Arial Narrow"/>
                    <w:sz w:val="21"/>
                    <w:szCs w:val="21"/>
                  </w:rPr>
                  <w:delText xml:space="preserve"> </w:delText>
                </w:r>
              </w:del>
            </w:ins>
          </w:p>
        </w:tc>
        <w:tc>
          <w:tcPr>
            <w:tcW w:w="1560" w:type="dxa"/>
            <w:tcBorders>
              <w:top w:val="nil"/>
              <w:left w:val="nil"/>
              <w:bottom w:val="single" w:sz="4" w:space="0" w:color="auto"/>
              <w:right w:val="single" w:sz="8" w:space="0" w:color="auto"/>
            </w:tcBorders>
            <w:shd w:val="clear" w:color="000000" w:fill="FFFFFF"/>
            <w:noWrap/>
            <w:vAlign w:val="bottom"/>
            <w:hideMark/>
            <w:tcPrChange w:id="6352" w:author="alena" w:date="2016-03-16T17:25:00Z">
              <w:tcPr>
                <w:tcW w:w="1843" w:type="dxa"/>
                <w:gridSpan w:val="2"/>
                <w:tcBorders>
                  <w:top w:val="nil"/>
                  <w:left w:val="nil"/>
                  <w:bottom w:val="single" w:sz="4" w:space="0" w:color="auto"/>
                  <w:right w:val="single" w:sz="8" w:space="0" w:color="auto"/>
                </w:tcBorders>
                <w:shd w:val="clear" w:color="000000" w:fill="FFFFFF"/>
                <w:noWrap/>
                <w:vAlign w:val="bottom"/>
                <w:hideMark/>
              </w:tcPr>
            </w:tcPrChange>
          </w:tcPr>
          <w:p w14:paraId="073B2047" w14:textId="3724032A" w:rsidR="000C6422" w:rsidRPr="00D12EE7" w:rsidRDefault="00507F88" w:rsidP="000C6422">
            <w:pPr>
              <w:jc w:val="right"/>
              <w:rPr>
                <w:rFonts w:ascii="Arial Narrow" w:hAnsi="Arial Narrow"/>
                <w:sz w:val="21"/>
                <w:szCs w:val="21"/>
              </w:rPr>
            </w:pPr>
            <w:ins w:id="6353" w:author="alena" w:date="2017-03-21T16:37:00Z">
              <w:r w:rsidRPr="00D12EE7">
                <w:rPr>
                  <w:rFonts w:ascii="Arial Narrow" w:hAnsi="Arial Narrow"/>
                  <w:sz w:val="21"/>
                  <w:szCs w:val="21"/>
                </w:rPr>
                <w:t>2 594</w:t>
              </w:r>
            </w:ins>
            <w:ins w:id="6354" w:author="alena" w:date="2016-03-09T08:47:00Z">
              <w:r w:rsidR="000C6422" w:rsidRPr="00D12EE7">
                <w:rPr>
                  <w:rFonts w:ascii="Arial Narrow" w:hAnsi="Arial Narrow"/>
                  <w:sz w:val="21"/>
                  <w:szCs w:val="21"/>
                </w:rPr>
                <w:t xml:space="preserve">  </w:t>
              </w:r>
            </w:ins>
            <w:del w:id="6355" w:author="alena" w:date="2016-03-09T08:47:00Z">
              <w:r w:rsidR="000C6422" w:rsidRPr="00D12EE7" w:rsidDel="00F46FD5">
                <w:rPr>
                  <w:rFonts w:ascii="Arial Narrow" w:hAnsi="Arial Narrow"/>
                  <w:sz w:val="21"/>
                  <w:szCs w:val="21"/>
                </w:rPr>
                <w:delText>0</w:delText>
              </w:r>
            </w:del>
          </w:p>
        </w:tc>
      </w:tr>
      <w:tr w:rsidR="000C6422" w:rsidRPr="00D12EE7" w14:paraId="721F0CD6" w14:textId="77777777" w:rsidTr="00692FB2">
        <w:trPr>
          <w:trHeight w:val="306"/>
          <w:trPrChange w:id="6356" w:author="alena" w:date="2016-03-16T17:25:00Z">
            <w:trPr>
              <w:gridAfter w:val="0"/>
              <w:trHeight w:val="306"/>
            </w:trPr>
          </w:trPrChange>
        </w:trPr>
        <w:tc>
          <w:tcPr>
            <w:tcW w:w="5953" w:type="dxa"/>
            <w:tcBorders>
              <w:top w:val="nil"/>
              <w:left w:val="single" w:sz="8" w:space="0" w:color="auto"/>
              <w:bottom w:val="single" w:sz="4" w:space="0" w:color="auto"/>
              <w:right w:val="single" w:sz="8" w:space="0" w:color="auto"/>
            </w:tcBorders>
            <w:shd w:val="clear" w:color="000000" w:fill="FFFFFF"/>
            <w:vAlign w:val="bottom"/>
            <w:hideMark/>
            <w:tcPrChange w:id="6357" w:author="alena" w:date="2016-03-16T17:25:00Z">
              <w:tcPr>
                <w:tcW w:w="5953" w:type="dxa"/>
                <w:gridSpan w:val="2"/>
                <w:tcBorders>
                  <w:top w:val="nil"/>
                  <w:left w:val="single" w:sz="8" w:space="0" w:color="auto"/>
                  <w:bottom w:val="single" w:sz="4" w:space="0" w:color="auto"/>
                  <w:right w:val="single" w:sz="8" w:space="0" w:color="auto"/>
                </w:tcBorders>
                <w:shd w:val="clear" w:color="000000" w:fill="FFFFFF"/>
                <w:vAlign w:val="bottom"/>
                <w:hideMark/>
              </w:tcPr>
            </w:tcPrChange>
          </w:tcPr>
          <w:p w14:paraId="2050C3AB" w14:textId="19D66EC2" w:rsidR="000C6422" w:rsidRPr="00D12EE7" w:rsidRDefault="000C6422" w:rsidP="000C6422">
            <w:pPr>
              <w:rPr>
                <w:rFonts w:ascii="Arial Narrow" w:hAnsi="Arial Narrow"/>
                <w:sz w:val="21"/>
                <w:szCs w:val="21"/>
              </w:rPr>
            </w:pPr>
            <w:r w:rsidRPr="00D12EE7">
              <w:rPr>
                <w:rFonts w:ascii="Arial Narrow" w:hAnsi="Arial Narrow"/>
                <w:sz w:val="21"/>
                <w:szCs w:val="21"/>
              </w:rPr>
              <w:t>Odpis pohľadávky</w:t>
            </w:r>
          </w:p>
        </w:tc>
        <w:tc>
          <w:tcPr>
            <w:tcW w:w="1559" w:type="dxa"/>
            <w:tcBorders>
              <w:top w:val="nil"/>
              <w:left w:val="nil"/>
              <w:bottom w:val="single" w:sz="4" w:space="0" w:color="auto"/>
              <w:right w:val="single" w:sz="8" w:space="0" w:color="auto"/>
            </w:tcBorders>
            <w:shd w:val="clear" w:color="000000" w:fill="FFFFFF"/>
            <w:noWrap/>
            <w:vAlign w:val="bottom"/>
            <w:tcPrChange w:id="6358" w:author="alena" w:date="2016-03-16T17:25:00Z">
              <w:tcPr>
                <w:tcW w:w="1559" w:type="dxa"/>
                <w:gridSpan w:val="2"/>
                <w:tcBorders>
                  <w:top w:val="nil"/>
                  <w:left w:val="nil"/>
                  <w:bottom w:val="single" w:sz="4" w:space="0" w:color="auto"/>
                  <w:right w:val="single" w:sz="8" w:space="0" w:color="auto"/>
                </w:tcBorders>
                <w:shd w:val="clear" w:color="000000" w:fill="FFFFFF"/>
                <w:noWrap/>
                <w:vAlign w:val="bottom"/>
              </w:tcPr>
            </w:tcPrChange>
          </w:tcPr>
          <w:p w14:paraId="556F37EF" w14:textId="35F35691" w:rsidR="000C6422" w:rsidRPr="00D12EE7" w:rsidRDefault="00F9705A" w:rsidP="000C6422">
            <w:pPr>
              <w:jc w:val="right"/>
              <w:rPr>
                <w:rFonts w:ascii="Arial Narrow" w:hAnsi="Arial Narrow"/>
                <w:sz w:val="21"/>
                <w:szCs w:val="21"/>
              </w:rPr>
            </w:pPr>
            <w:ins w:id="6359" w:author="alena" w:date="2017-03-21T16:52:00Z">
              <w:r w:rsidRPr="00D12EE7">
                <w:rPr>
                  <w:rFonts w:ascii="Arial Narrow" w:hAnsi="Arial Narrow"/>
                  <w:sz w:val="21"/>
                  <w:szCs w:val="21"/>
                </w:rPr>
                <w:t>0</w:t>
              </w:r>
            </w:ins>
            <w:del w:id="6360" w:author="alena" w:date="2016-03-09T08:47:00Z">
              <w:r w:rsidR="000C6422" w:rsidRPr="00D12EE7" w:rsidDel="000C6422">
                <w:rPr>
                  <w:rFonts w:ascii="Arial Narrow" w:hAnsi="Arial Narrow"/>
                  <w:sz w:val="21"/>
                  <w:szCs w:val="21"/>
                </w:rPr>
                <w:delText>99 716</w:delText>
              </w:r>
            </w:del>
          </w:p>
        </w:tc>
        <w:tc>
          <w:tcPr>
            <w:tcW w:w="1560" w:type="dxa"/>
            <w:tcBorders>
              <w:top w:val="nil"/>
              <w:left w:val="nil"/>
              <w:bottom w:val="single" w:sz="4" w:space="0" w:color="auto"/>
              <w:right w:val="single" w:sz="8" w:space="0" w:color="auto"/>
            </w:tcBorders>
            <w:shd w:val="clear" w:color="000000" w:fill="FFFFFF"/>
            <w:noWrap/>
            <w:vAlign w:val="bottom"/>
            <w:hideMark/>
            <w:tcPrChange w:id="6361" w:author="alena" w:date="2016-03-16T17:25:00Z">
              <w:tcPr>
                <w:tcW w:w="1843" w:type="dxa"/>
                <w:gridSpan w:val="2"/>
                <w:tcBorders>
                  <w:top w:val="nil"/>
                  <w:left w:val="nil"/>
                  <w:bottom w:val="single" w:sz="4" w:space="0" w:color="auto"/>
                  <w:right w:val="single" w:sz="8" w:space="0" w:color="auto"/>
                </w:tcBorders>
                <w:shd w:val="clear" w:color="000000" w:fill="FFFFFF"/>
                <w:noWrap/>
                <w:vAlign w:val="bottom"/>
                <w:hideMark/>
              </w:tcPr>
            </w:tcPrChange>
          </w:tcPr>
          <w:p w14:paraId="26C1C13D" w14:textId="363D190F" w:rsidR="000C6422" w:rsidRPr="00D12EE7" w:rsidRDefault="00507F88" w:rsidP="000C6422">
            <w:pPr>
              <w:jc w:val="right"/>
              <w:rPr>
                <w:rFonts w:ascii="Arial Narrow" w:hAnsi="Arial Narrow"/>
                <w:sz w:val="21"/>
                <w:szCs w:val="21"/>
              </w:rPr>
            </w:pPr>
            <w:ins w:id="6362" w:author="alena" w:date="2017-03-21T16:37:00Z">
              <w:r w:rsidRPr="00D12EE7">
                <w:rPr>
                  <w:rFonts w:ascii="Arial Narrow" w:hAnsi="Arial Narrow"/>
                  <w:sz w:val="21"/>
                  <w:szCs w:val="21"/>
                </w:rPr>
                <w:t>1 541 644</w:t>
              </w:r>
            </w:ins>
            <w:del w:id="6363" w:author="alena" w:date="2016-03-09T08:47:00Z">
              <w:r w:rsidR="000C6422" w:rsidRPr="00D12EE7" w:rsidDel="00F46FD5">
                <w:rPr>
                  <w:rFonts w:ascii="Arial Narrow" w:hAnsi="Arial Narrow"/>
                  <w:sz w:val="21"/>
                  <w:szCs w:val="21"/>
                </w:rPr>
                <w:delText>23 720</w:delText>
              </w:r>
            </w:del>
          </w:p>
        </w:tc>
      </w:tr>
      <w:tr w:rsidR="000C6422" w:rsidRPr="00D12EE7" w14:paraId="391DC2D9" w14:textId="77777777" w:rsidTr="00692FB2">
        <w:trPr>
          <w:trHeight w:val="306"/>
          <w:trPrChange w:id="6364" w:author="alena" w:date="2016-03-16T17:25:00Z">
            <w:trPr>
              <w:gridAfter w:val="0"/>
              <w:trHeight w:val="306"/>
            </w:trPr>
          </w:trPrChange>
        </w:trPr>
        <w:tc>
          <w:tcPr>
            <w:tcW w:w="5953" w:type="dxa"/>
            <w:tcBorders>
              <w:top w:val="nil"/>
              <w:left w:val="single" w:sz="8" w:space="0" w:color="auto"/>
              <w:bottom w:val="single" w:sz="4" w:space="0" w:color="auto"/>
              <w:right w:val="single" w:sz="8" w:space="0" w:color="auto"/>
            </w:tcBorders>
            <w:shd w:val="clear" w:color="000000" w:fill="FFFFFF"/>
            <w:vAlign w:val="bottom"/>
            <w:hideMark/>
            <w:tcPrChange w:id="6365" w:author="alena" w:date="2016-03-16T17:25:00Z">
              <w:tcPr>
                <w:tcW w:w="5953" w:type="dxa"/>
                <w:gridSpan w:val="2"/>
                <w:tcBorders>
                  <w:top w:val="nil"/>
                  <w:left w:val="single" w:sz="8" w:space="0" w:color="auto"/>
                  <w:bottom w:val="single" w:sz="4" w:space="0" w:color="auto"/>
                  <w:right w:val="single" w:sz="8" w:space="0" w:color="auto"/>
                </w:tcBorders>
                <w:shd w:val="clear" w:color="000000" w:fill="FFFFFF"/>
                <w:vAlign w:val="bottom"/>
                <w:hideMark/>
              </w:tcPr>
            </w:tcPrChange>
          </w:tcPr>
          <w:p w14:paraId="2C3C591E" w14:textId="77777777" w:rsidR="000C6422" w:rsidRPr="00D12EE7" w:rsidRDefault="000C6422" w:rsidP="000C6422">
            <w:pPr>
              <w:rPr>
                <w:rFonts w:ascii="Arial Narrow" w:hAnsi="Arial Narrow"/>
                <w:sz w:val="21"/>
                <w:szCs w:val="21"/>
              </w:rPr>
            </w:pPr>
            <w:r w:rsidRPr="00D12EE7">
              <w:rPr>
                <w:rFonts w:ascii="Arial Narrow" w:hAnsi="Arial Narrow"/>
                <w:sz w:val="21"/>
                <w:szCs w:val="21"/>
              </w:rPr>
              <w:t>Tvorba a zúčtovanie opravných položiek k pohľadávkam</w:t>
            </w:r>
          </w:p>
        </w:tc>
        <w:tc>
          <w:tcPr>
            <w:tcW w:w="1559" w:type="dxa"/>
            <w:tcBorders>
              <w:top w:val="nil"/>
              <w:left w:val="nil"/>
              <w:bottom w:val="single" w:sz="4" w:space="0" w:color="auto"/>
              <w:right w:val="single" w:sz="8" w:space="0" w:color="auto"/>
            </w:tcBorders>
            <w:shd w:val="clear" w:color="000000" w:fill="FFFFFF"/>
            <w:noWrap/>
            <w:vAlign w:val="bottom"/>
            <w:tcPrChange w:id="6366" w:author="alena" w:date="2016-03-16T17:25:00Z">
              <w:tcPr>
                <w:tcW w:w="1559" w:type="dxa"/>
                <w:gridSpan w:val="2"/>
                <w:tcBorders>
                  <w:top w:val="nil"/>
                  <w:left w:val="nil"/>
                  <w:bottom w:val="single" w:sz="4" w:space="0" w:color="auto"/>
                  <w:right w:val="single" w:sz="8" w:space="0" w:color="auto"/>
                </w:tcBorders>
                <w:shd w:val="clear" w:color="000000" w:fill="FFFFFF"/>
                <w:noWrap/>
                <w:vAlign w:val="bottom"/>
              </w:tcPr>
            </w:tcPrChange>
          </w:tcPr>
          <w:p w14:paraId="2233929E" w14:textId="460F59CC" w:rsidR="000C6422" w:rsidRPr="00D12EE7" w:rsidRDefault="00F9705A" w:rsidP="000C6422">
            <w:pPr>
              <w:jc w:val="right"/>
              <w:rPr>
                <w:rFonts w:ascii="Arial Narrow" w:hAnsi="Arial Narrow"/>
                <w:sz w:val="21"/>
                <w:szCs w:val="21"/>
              </w:rPr>
            </w:pPr>
            <w:ins w:id="6367" w:author="alena" w:date="2017-03-21T16:53:00Z">
              <w:r w:rsidRPr="00D12EE7">
                <w:rPr>
                  <w:rFonts w:ascii="Arial Narrow" w:hAnsi="Arial Narrow"/>
                  <w:sz w:val="21"/>
                  <w:szCs w:val="21"/>
                </w:rPr>
                <w:t>117 574</w:t>
              </w:r>
            </w:ins>
            <w:del w:id="6368" w:author="alena" w:date="2016-03-09T08:47:00Z">
              <w:r w:rsidR="000C6422" w:rsidRPr="00D12EE7" w:rsidDel="000C6422">
                <w:rPr>
                  <w:rFonts w:ascii="Arial Narrow" w:hAnsi="Arial Narrow"/>
                  <w:sz w:val="21"/>
                  <w:szCs w:val="21"/>
                </w:rPr>
                <w:delText>151 897</w:delText>
              </w:r>
            </w:del>
          </w:p>
        </w:tc>
        <w:tc>
          <w:tcPr>
            <w:tcW w:w="1560" w:type="dxa"/>
            <w:tcBorders>
              <w:top w:val="nil"/>
              <w:left w:val="nil"/>
              <w:bottom w:val="single" w:sz="4" w:space="0" w:color="auto"/>
              <w:right w:val="single" w:sz="8" w:space="0" w:color="auto"/>
            </w:tcBorders>
            <w:shd w:val="clear" w:color="000000" w:fill="FFFFFF"/>
            <w:noWrap/>
            <w:vAlign w:val="bottom"/>
            <w:hideMark/>
            <w:tcPrChange w:id="6369" w:author="alena" w:date="2016-03-16T17:25:00Z">
              <w:tcPr>
                <w:tcW w:w="1843" w:type="dxa"/>
                <w:gridSpan w:val="2"/>
                <w:tcBorders>
                  <w:top w:val="nil"/>
                  <w:left w:val="nil"/>
                  <w:bottom w:val="single" w:sz="4" w:space="0" w:color="auto"/>
                  <w:right w:val="single" w:sz="8" w:space="0" w:color="auto"/>
                </w:tcBorders>
                <w:shd w:val="clear" w:color="000000" w:fill="FFFFFF"/>
                <w:noWrap/>
                <w:vAlign w:val="bottom"/>
                <w:hideMark/>
              </w:tcPr>
            </w:tcPrChange>
          </w:tcPr>
          <w:p w14:paraId="2F8C6C26" w14:textId="04394FC2" w:rsidR="000C6422" w:rsidRPr="00D12EE7" w:rsidRDefault="00507F88" w:rsidP="000C6422">
            <w:pPr>
              <w:jc w:val="right"/>
              <w:rPr>
                <w:rFonts w:ascii="Arial Narrow" w:hAnsi="Arial Narrow"/>
                <w:sz w:val="21"/>
                <w:szCs w:val="21"/>
              </w:rPr>
            </w:pPr>
            <w:ins w:id="6370" w:author="alena" w:date="2017-03-21T16:37:00Z">
              <w:r w:rsidRPr="00D12EE7">
                <w:rPr>
                  <w:rFonts w:ascii="Arial Narrow" w:hAnsi="Arial Narrow"/>
                  <w:sz w:val="21"/>
                  <w:szCs w:val="21"/>
                </w:rPr>
                <w:t>110 912</w:t>
              </w:r>
            </w:ins>
            <w:del w:id="6371" w:author="alena" w:date="2016-03-09T08:47:00Z">
              <w:r w:rsidR="000C6422" w:rsidRPr="00D12EE7" w:rsidDel="00F46FD5">
                <w:rPr>
                  <w:rFonts w:ascii="Arial Narrow" w:hAnsi="Arial Narrow"/>
                  <w:sz w:val="21"/>
                  <w:szCs w:val="21"/>
                </w:rPr>
                <w:delText>-24 178</w:delText>
              </w:r>
            </w:del>
          </w:p>
        </w:tc>
      </w:tr>
      <w:tr w:rsidR="000C6422" w:rsidRPr="00D12EE7" w14:paraId="53E1D7CA" w14:textId="77777777" w:rsidTr="00692FB2">
        <w:trPr>
          <w:trHeight w:val="306"/>
          <w:trPrChange w:id="6372" w:author="alena" w:date="2016-03-16T17:25:00Z">
            <w:trPr>
              <w:gridAfter w:val="0"/>
              <w:trHeight w:val="306"/>
            </w:trPr>
          </w:trPrChange>
        </w:trPr>
        <w:tc>
          <w:tcPr>
            <w:tcW w:w="5953" w:type="dxa"/>
            <w:tcBorders>
              <w:top w:val="nil"/>
              <w:left w:val="single" w:sz="8" w:space="0" w:color="auto"/>
              <w:bottom w:val="single" w:sz="4" w:space="0" w:color="auto"/>
              <w:right w:val="single" w:sz="8" w:space="0" w:color="auto"/>
            </w:tcBorders>
            <w:shd w:val="clear" w:color="000000" w:fill="FFFFFF"/>
            <w:vAlign w:val="bottom"/>
            <w:hideMark/>
            <w:tcPrChange w:id="6373" w:author="alena" w:date="2016-03-16T17:25:00Z">
              <w:tcPr>
                <w:tcW w:w="5953" w:type="dxa"/>
                <w:gridSpan w:val="2"/>
                <w:tcBorders>
                  <w:top w:val="nil"/>
                  <w:left w:val="single" w:sz="8" w:space="0" w:color="auto"/>
                  <w:bottom w:val="single" w:sz="4" w:space="0" w:color="auto"/>
                  <w:right w:val="single" w:sz="8" w:space="0" w:color="auto"/>
                </w:tcBorders>
                <w:shd w:val="clear" w:color="000000" w:fill="FFFFFF"/>
                <w:vAlign w:val="bottom"/>
                <w:hideMark/>
              </w:tcPr>
            </w:tcPrChange>
          </w:tcPr>
          <w:p w14:paraId="45C8DEE4" w14:textId="77777777" w:rsidR="000C6422" w:rsidRPr="00D12EE7" w:rsidRDefault="000C6422" w:rsidP="000C6422">
            <w:pPr>
              <w:rPr>
                <w:rFonts w:ascii="Arial Narrow" w:hAnsi="Arial Narrow"/>
                <w:sz w:val="21"/>
                <w:szCs w:val="21"/>
              </w:rPr>
            </w:pPr>
            <w:r w:rsidRPr="00D12EE7">
              <w:rPr>
                <w:rFonts w:ascii="Arial Narrow" w:hAnsi="Arial Narrow"/>
                <w:sz w:val="21"/>
                <w:szCs w:val="21"/>
              </w:rPr>
              <w:t>Pokuty a penále</w:t>
            </w:r>
          </w:p>
        </w:tc>
        <w:tc>
          <w:tcPr>
            <w:tcW w:w="1559" w:type="dxa"/>
            <w:tcBorders>
              <w:top w:val="nil"/>
              <w:left w:val="nil"/>
              <w:bottom w:val="single" w:sz="4" w:space="0" w:color="auto"/>
              <w:right w:val="single" w:sz="8" w:space="0" w:color="auto"/>
            </w:tcBorders>
            <w:shd w:val="clear" w:color="000000" w:fill="FFFFFF"/>
            <w:noWrap/>
            <w:vAlign w:val="bottom"/>
            <w:tcPrChange w:id="6374" w:author="alena" w:date="2016-03-16T17:25:00Z">
              <w:tcPr>
                <w:tcW w:w="1559" w:type="dxa"/>
                <w:gridSpan w:val="2"/>
                <w:tcBorders>
                  <w:top w:val="nil"/>
                  <w:left w:val="nil"/>
                  <w:bottom w:val="single" w:sz="4" w:space="0" w:color="auto"/>
                  <w:right w:val="single" w:sz="8" w:space="0" w:color="auto"/>
                </w:tcBorders>
                <w:shd w:val="clear" w:color="000000" w:fill="FFFFFF"/>
                <w:noWrap/>
                <w:vAlign w:val="bottom"/>
              </w:tcPr>
            </w:tcPrChange>
          </w:tcPr>
          <w:p w14:paraId="461BA56C" w14:textId="28984797" w:rsidR="000C6422" w:rsidRPr="00D12EE7" w:rsidRDefault="00F9705A" w:rsidP="000C6422">
            <w:pPr>
              <w:jc w:val="right"/>
              <w:rPr>
                <w:rFonts w:ascii="Arial Narrow" w:hAnsi="Arial Narrow"/>
                <w:sz w:val="21"/>
                <w:szCs w:val="21"/>
              </w:rPr>
            </w:pPr>
            <w:ins w:id="6375" w:author="alena" w:date="2017-03-21T16:53:00Z">
              <w:r w:rsidRPr="00D12EE7">
                <w:rPr>
                  <w:rFonts w:ascii="Arial Narrow" w:hAnsi="Arial Narrow"/>
                  <w:sz w:val="21"/>
                  <w:szCs w:val="21"/>
                </w:rPr>
                <w:t>59 868</w:t>
              </w:r>
            </w:ins>
            <w:del w:id="6376" w:author="alena" w:date="2016-03-09T08:47:00Z">
              <w:r w:rsidR="000C6422" w:rsidRPr="00D12EE7" w:rsidDel="000C6422">
                <w:rPr>
                  <w:rFonts w:ascii="Arial Narrow" w:hAnsi="Arial Narrow"/>
                  <w:sz w:val="21"/>
                  <w:szCs w:val="21"/>
                </w:rPr>
                <w:delText>341 999</w:delText>
              </w:r>
            </w:del>
          </w:p>
        </w:tc>
        <w:tc>
          <w:tcPr>
            <w:tcW w:w="1560" w:type="dxa"/>
            <w:tcBorders>
              <w:top w:val="nil"/>
              <w:left w:val="nil"/>
              <w:bottom w:val="single" w:sz="4" w:space="0" w:color="auto"/>
              <w:right w:val="single" w:sz="8" w:space="0" w:color="auto"/>
            </w:tcBorders>
            <w:shd w:val="clear" w:color="000000" w:fill="FFFFFF"/>
            <w:noWrap/>
            <w:vAlign w:val="bottom"/>
            <w:hideMark/>
            <w:tcPrChange w:id="6377" w:author="alena" w:date="2016-03-16T17:25:00Z">
              <w:tcPr>
                <w:tcW w:w="1843" w:type="dxa"/>
                <w:gridSpan w:val="2"/>
                <w:tcBorders>
                  <w:top w:val="nil"/>
                  <w:left w:val="nil"/>
                  <w:bottom w:val="single" w:sz="4" w:space="0" w:color="auto"/>
                  <w:right w:val="single" w:sz="8" w:space="0" w:color="auto"/>
                </w:tcBorders>
                <w:shd w:val="clear" w:color="000000" w:fill="FFFFFF"/>
                <w:noWrap/>
                <w:vAlign w:val="bottom"/>
                <w:hideMark/>
              </w:tcPr>
            </w:tcPrChange>
          </w:tcPr>
          <w:p w14:paraId="2DA5FCD9" w14:textId="3F834814" w:rsidR="000C6422" w:rsidRPr="00D12EE7" w:rsidRDefault="00507F88" w:rsidP="000C6422">
            <w:pPr>
              <w:jc w:val="right"/>
              <w:rPr>
                <w:rFonts w:ascii="Arial Narrow" w:hAnsi="Arial Narrow"/>
                <w:sz w:val="21"/>
                <w:szCs w:val="21"/>
              </w:rPr>
            </w:pPr>
            <w:ins w:id="6378" w:author="alena" w:date="2017-03-21T16:37:00Z">
              <w:r w:rsidRPr="00D12EE7">
                <w:rPr>
                  <w:rFonts w:ascii="Arial Narrow" w:hAnsi="Arial Narrow"/>
                  <w:sz w:val="21"/>
                  <w:szCs w:val="21"/>
                </w:rPr>
                <w:t>148 859</w:t>
              </w:r>
            </w:ins>
            <w:del w:id="6379" w:author="alena" w:date="2016-03-09T08:47:00Z">
              <w:r w:rsidR="000C6422" w:rsidRPr="00D12EE7" w:rsidDel="00F46FD5">
                <w:rPr>
                  <w:rFonts w:ascii="Arial Narrow" w:hAnsi="Arial Narrow"/>
                  <w:sz w:val="21"/>
                  <w:szCs w:val="21"/>
                </w:rPr>
                <w:delText>366</w:delText>
              </w:r>
            </w:del>
          </w:p>
        </w:tc>
      </w:tr>
      <w:tr w:rsidR="000C6422" w:rsidRPr="00D12EE7" w14:paraId="465C1822" w14:textId="77777777" w:rsidTr="00692FB2">
        <w:trPr>
          <w:trHeight w:val="306"/>
          <w:trPrChange w:id="6380" w:author="alena" w:date="2016-03-16T17:25:00Z">
            <w:trPr>
              <w:gridAfter w:val="0"/>
              <w:trHeight w:val="306"/>
            </w:trPr>
          </w:trPrChange>
        </w:trPr>
        <w:tc>
          <w:tcPr>
            <w:tcW w:w="5953" w:type="dxa"/>
            <w:tcBorders>
              <w:top w:val="nil"/>
              <w:left w:val="single" w:sz="8" w:space="0" w:color="auto"/>
              <w:bottom w:val="single" w:sz="4" w:space="0" w:color="auto"/>
              <w:right w:val="single" w:sz="8" w:space="0" w:color="auto"/>
            </w:tcBorders>
            <w:shd w:val="clear" w:color="000000" w:fill="FFFFFF"/>
            <w:vAlign w:val="bottom"/>
            <w:hideMark/>
            <w:tcPrChange w:id="6381" w:author="alena" w:date="2016-03-16T17:25:00Z">
              <w:tcPr>
                <w:tcW w:w="5953" w:type="dxa"/>
                <w:gridSpan w:val="2"/>
                <w:tcBorders>
                  <w:top w:val="nil"/>
                  <w:left w:val="single" w:sz="8" w:space="0" w:color="auto"/>
                  <w:bottom w:val="single" w:sz="4" w:space="0" w:color="auto"/>
                  <w:right w:val="single" w:sz="8" w:space="0" w:color="auto"/>
                </w:tcBorders>
                <w:shd w:val="clear" w:color="000000" w:fill="FFFFFF"/>
                <w:vAlign w:val="bottom"/>
                <w:hideMark/>
              </w:tcPr>
            </w:tcPrChange>
          </w:tcPr>
          <w:p w14:paraId="1A203AC0" w14:textId="77777777" w:rsidR="000C6422" w:rsidRPr="00D12EE7" w:rsidRDefault="000C6422" w:rsidP="000C6422">
            <w:pPr>
              <w:rPr>
                <w:rFonts w:ascii="Arial Narrow" w:hAnsi="Arial Narrow"/>
                <w:sz w:val="21"/>
                <w:szCs w:val="21"/>
              </w:rPr>
            </w:pPr>
            <w:r w:rsidRPr="00D12EE7">
              <w:rPr>
                <w:rFonts w:ascii="Arial Narrow" w:hAnsi="Arial Narrow"/>
                <w:sz w:val="21"/>
                <w:szCs w:val="21"/>
              </w:rPr>
              <w:t>Ostatné</w:t>
            </w:r>
          </w:p>
        </w:tc>
        <w:tc>
          <w:tcPr>
            <w:tcW w:w="1559" w:type="dxa"/>
            <w:tcBorders>
              <w:top w:val="nil"/>
              <w:left w:val="nil"/>
              <w:bottom w:val="single" w:sz="4" w:space="0" w:color="auto"/>
              <w:right w:val="single" w:sz="8" w:space="0" w:color="auto"/>
            </w:tcBorders>
            <w:shd w:val="clear" w:color="000000" w:fill="FFFFFF"/>
            <w:noWrap/>
            <w:vAlign w:val="bottom"/>
            <w:tcPrChange w:id="6382" w:author="alena" w:date="2016-03-16T17:25:00Z">
              <w:tcPr>
                <w:tcW w:w="1559" w:type="dxa"/>
                <w:gridSpan w:val="2"/>
                <w:tcBorders>
                  <w:top w:val="nil"/>
                  <w:left w:val="nil"/>
                  <w:bottom w:val="single" w:sz="4" w:space="0" w:color="auto"/>
                  <w:right w:val="single" w:sz="8" w:space="0" w:color="auto"/>
                </w:tcBorders>
                <w:shd w:val="clear" w:color="000000" w:fill="FFFFFF"/>
                <w:noWrap/>
                <w:vAlign w:val="bottom"/>
              </w:tcPr>
            </w:tcPrChange>
          </w:tcPr>
          <w:p w14:paraId="617A8D79" w14:textId="12E14436" w:rsidR="000C6422" w:rsidRPr="00D12EE7" w:rsidRDefault="00F9705A" w:rsidP="000C6422">
            <w:pPr>
              <w:jc w:val="right"/>
              <w:rPr>
                <w:rFonts w:ascii="Arial Narrow" w:hAnsi="Arial Narrow"/>
                <w:sz w:val="21"/>
                <w:szCs w:val="21"/>
              </w:rPr>
            </w:pPr>
            <w:ins w:id="6383" w:author="alena" w:date="2017-03-21T16:56:00Z">
              <w:r w:rsidRPr="00D12EE7">
                <w:rPr>
                  <w:rFonts w:ascii="Arial Narrow" w:hAnsi="Arial Narrow"/>
                  <w:sz w:val="21"/>
                  <w:szCs w:val="21"/>
                </w:rPr>
                <w:t>293 712</w:t>
              </w:r>
            </w:ins>
            <w:del w:id="6384" w:author="alena" w:date="2016-03-09T08:47:00Z">
              <w:r w:rsidR="000C6422" w:rsidRPr="00D12EE7" w:rsidDel="000C6422">
                <w:rPr>
                  <w:rFonts w:ascii="Arial Narrow" w:hAnsi="Arial Narrow"/>
                  <w:sz w:val="21"/>
                  <w:szCs w:val="21"/>
                </w:rPr>
                <w:delText>217 233</w:delText>
              </w:r>
            </w:del>
          </w:p>
        </w:tc>
        <w:tc>
          <w:tcPr>
            <w:tcW w:w="1560" w:type="dxa"/>
            <w:tcBorders>
              <w:top w:val="nil"/>
              <w:left w:val="nil"/>
              <w:bottom w:val="single" w:sz="4" w:space="0" w:color="auto"/>
              <w:right w:val="single" w:sz="8" w:space="0" w:color="auto"/>
            </w:tcBorders>
            <w:shd w:val="clear" w:color="000000" w:fill="FFFFFF"/>
            <w:noWrap/>
            <w:vAlign w:val="bottom"/>
            <w:hideMark/>
            <w:tcPrChange w:id="6385" w:author="alena" w:date="2016-03-16T17:25:00Z">
              <w:tcPr>
                <w:tcW w:w="1843" w:type="dxa"/>
                <w:gridSpan w:val="2"/>
                <w:tcBorders>
                  <w:top w:val="nil"/>
                  <w:left w:val="nil"/>
                  <w:bottom w:val="single" w:sz="4" w:space="0" w:color="auto"/>
                  <w:right w:val="single" w:sz="8" w:space="0" w:color="auto"/>
                </w:tcBorders>
                <w:shd w:val="clear" w:color="000000" w:fill="FFFFFF"/>
                <w:noWrap/>
                <w:vAlign w:val="bottom"/>
                <w:hideMark/>
              </w:tcPr>
            </w:tcPrChange>
          </w:tcPr>
          <w:p w14:paraId="35923DDD" w14:textId="4B5B64F5" w:rsidR="000C6422" w:rsidRPr="00D12EE7" w:rsidRDefault="00507F88" w:rsidP="000C6422">
            <w:pPr>
              <w:jc w:val="right"/>
              <w:rPr>
                <w:rFonts w:ascii="Arial Narrow" w:hAnsi="Arial Narrow"/>
                <w:sz w:val="21"/>
                <w:szCs w:val="21"/>
              </w:rPr>
            </w:pPr>
            <w:ins w:id="6386" w:author="alena" w:date="2017-03-21T16:37:00Z">
              <w:r w:rsidRPr="00D12EE7">
                <w:rPr>
                  <w:rFonts w:ascii="Arial Narrow" w:hAnsi="Arial Narrow"/>
                  <w:sz w:val="21"/>
                  <w:szCs w:val="21"/>
                </w:rPr>
                <w:t>295 875</w:t>
              </w:r>
            </w:ins>
            <w:del w:id="6387" w:author="alena" w:date="2016-03-09T08:47:00Z">
              <w:r w:rsidR="000C6422" w:rsidRPr="00D12EE7" w:rsidDel="00F46FD5">
                <w:rPr>
                  <w:rFonts w:ascii="Arial Narrow" w:hAnsi="Arial Narrow"/>
                  <w:sz w:val="21"/>
                  <w:szCs w:val="21"/>
                </w:rPr>
                <w:delText>173 323</w:delText>
              </w:r>
            </w:del>
          </w:p>
        </w:tc>
      </w:tr>
      <w:tr w:rsidR="000C6422" w:rsidRPr="00D12EE7" w14:paraId="3B7A458B" w14:textId="77777777" w:rsidTr="00692FB2">
        <w:trPr>
          <w:trHeight w:val="306"/>
          <w:trPrChange w:id="6388" w:author="alena" w:date="2016-03-16T17:25:00Z">
            <w:trPr>
              <w:gridAfter w:val="0"/>
              <w:trHeight w:val="306"/>
            </w:trPr>
          </w:trPrChange>
        </w:trPr>
        <w:tc>
          <w:tcPr>
            <w:tcW w:w="5953" w:type="dxa"/>
            <w:tcBorders>
              <w:top w:val="nil"/>
              <w:left w:val="single" w:sz="8" w:space="0" w:color="auto"/>
              <w:bottom w:val="single" w:sz="4" w:space="0" w:color="auto"/>
              <w:right w:val="single" w:sz="8" w:space="0" w:color="auto"/>
            </w:tcBorders>
            <w:shd w:val="clear" w:color="000000" w:fill="FFFFFF"/>
            <w:vAlign w:val="bottom"/>
            <w:hideMark/>
            <w:tcPrChange w:id="6389" w:author="alena" w:date="2016-03-16T17:25:00Z">
              <w:tcPr>
                <w:tcW w:w="5953" w:type="dxa"/>
                <w:gridSpan w:val="2"/>
                <w:tcBorders>
                  <w:top w:val="nil"/>
                  <w:left w:val="single" w:sz="8" w:space="0" w:color="auto"/>
                  <w:bottom w:val="single" w:sz="4" w:space="0" w:color="auto"/>
                  <w:right w:val="single" w:sz="8" w:space="0" w:color="auto"/>
                </w:tcBorders>
                <w:shd w:val="clear" w:color="000000" w:fill="FFFFFF"/>
                <w:vAlign w:val="bottom"/>
                <w:hideMark/>
              </w:tcPr>
            </w:tcPrChange>
          </w:tcPr>
          <w:p w14:paraId="5616A9D1" w14:textId="77777777" w:rsidR="000C6422" w:rsidRPr="00D12EE7" w:rsidRDefault="000C6422" w:rsidP="000C6422">
            <w:pPr>
              <w:rPr>
                <w:rFonts w:ascii="Arial Narrow" w:hAnsi="Arial Narrow"/>
                <w:b/>
                <w:bCs/>
                <w:sz w:val="21"/>
                <w:szCs w:val="21"/>
              </w:rPr>
            </w:pPr>
            <w:r w:rsidRPr="00D12EE7">
              <w:rPr>
                <w:rFonts w:ascii="Arial Narrow" w:hAnsi="Arial Narrow"/>
                <w:b/>
                <w:bCs/>
                <w:sz w:val="21"/>
                <w:szCs w:val="21"/>
              </w:rPr>
              <w:t>Finančné náklady, z toho:</w:t>
            </w:r>
          </w:p>
        </w:tc>
        <w:tc>
          <w:tcPr>
            <w:tcW w:w="1559" w:type="dxa"/>
            <w:tcBorders>
              <w:top w:val="nil"/>
              <w:left w:val="nil"/>
              <w:bottom w:val="single" w:sz="4" w:space="0" w:color="auto"/>
              <w:right w:val="single" w:sz="8" w:space="0" w:color="auto"/>
            </w:tcBorders>
            <w:shd w:val="clear" w:color="000000" w:fill="FFFFFF"/>
            <w:noWrap/>
            <w:vAlign w:val="bottom"/>
            <w:tcPrChange w:id="6390" w:author="alena" w:date="2016-03-16T17:25:00Z">
              <w:tcPr>
                <w:tcW w:w="1559" w:type="dxa"/>
                <w:gridSpan w:val="2"/>
                <w:tcBorders>
                  <w:top w:val="nil"/>
                  <w:left w:val="nil"/>
                  <w:bottom w:val="single" w:sz="4" w:space="0" w:color="auto"/>
                  <w:right w:val="single" w:sz="8" w:space="0" w:color="auto"/>
                </w:tcBorders>
                <w:shd w:val="clear" w:color="000000" w:fill="FFFFFF"/>
                <w:noWrap/>
                <w:vAlign w:val="bottom"/>
              </w:tcPr>
            </w:tcPrChange>
          </w:tcPr>
          <w:p w14:paraId="3E7D8C1F" w14:textId="220B8083" w:rsidR="000C6422" w:rsidRPr="00D12EE7" w:rsidRDefault="00312237" w:rsidP="000C6422">
            <w:pPr>
              <w:jc w:val="right"/>
              <w:rPr>
                <w:rFonts w:ascii="Arial Narrow" w:hAnsi="Arial Narrow"/>
                <w:b/>
                <w:bCs/>
                <w:sz w:val="21"/>
                <w:szCs w:val="21"/>
              </w:rPr>
            </w:pPr>
            <w:ins w:id="6391" w:author="alena" w:date="2017-03-21T17:00:00Z">
              <w:r w:rsidRPr="00D12EE7">
                <w:rPr>
                  <w:rFonts w:ascii="Arial Narrow" w:hAnsi="Arial Narrow"/>
                  <w:b/>
                  <w:bCs/>
                  <w:sz w:val="21"/>
                  <w:szCs w:val="21"/>
                </w:rPr>
                <w:t>661 115</w:t>
              </w:r>
            </w:ins>
            <w:del w:id="6392" w:author="alena" w:date="2016-03-09T08:47:00Z">
              <w:r w:rsidR="000C6422" w:rsidRPr="00D12EE7" w:rsidDel="000C6422">
                <w:rPr>
                  <w:rFonts w:ascii="Arial Narrow" w:hAnsi="Arial Narrow"/>
                  <w:b/>
                  <w:bCs/>
                  <w:sz w:val="21"/>
                  <w:szCs w:val="21"/>
                </w:rPr>
                <w:delText>531 420</w:delText>
              </w:r>
            </w:del>
          </w:p>
        </w:tc>
        <w:tc>
          <w:tcPr>
            <w:tcW w:w="1560" w:type="dxa"/>
            <w:tcBorders>
              <w:top w:val="nil"/>
              <w:left w:val="nil"/>
              <w:bottom w:val="single" w:sz="4" w:space="0" w:color="auto"/>
              <w:right w:val="single" w:sz="8" w:space="0" w:color="auto"/>
            </w:tcBorders>
            <w:shd w:val="clear" w:color="000000" w:fill="FFFFFF"/>
            <w:noWrap/>
            <w:vAlign w:val="bottom"/>
            <w:hideMark/>
            <w:tcPrChange w:id="6393" w:author="alena" w:date="2016-03-16T17:25:00Z">
              <w:tcPr>
                <w:tcW w:w="1843" w:type="dxa"/>
                <w:gridSpan w:val="2"/>
                <w:tcBorders>
                  <w:top w:val="nil"/>
                  <w:left w:val="nil"/>
                  <w:bottom w:val="single" w:sz="4" w:space="0" w:color="auto"/>
                  <w:right w:val="single" w:sz="8" w:space="0" w:color="auto"/>
                </w:tcBorders>
                <w:shd w:val="clear" w:color="000000" w:fill="FFFFFF"/>
                <w:noWrap/>
                <w:vAlign w:val="bottom"/>
                <w:hideMark/>
              </w:tcPr>
            </w:tcPrChange>
          </w:tcPr>
          <w:p w14:paraId="717548E4" w14:textId="155AF8B5" w:rsidR="000C6422" w:rsidRPr="00D12EE7" w:rsidRDefault="00507F88" w:rsidP="000C6422">
            <w:pPr>
              <w:jc w:val="right"/>
              <w:rPr>
                <w:rFonts w:ascii="Arial Narrow" w:hAnsi="Arial Narrow"/>
                <w:b/>
                <w:bCs/>
                <w:sz w:val="21"/>
                <w:szCs w:val="21"/>
              </w:rPr>
            </w:pPr>
            <w:ins w:id="6394" w:author="alena" w:date="2017-03-21T16:38:00Z">
              <w:r w:rsidRPr="00D12EE7">
                <w:rPr>
                  <w:rFonts w:ascii="Arial Narrow" w:hAnsi="Arial Narrow"/>
                  <w:b/>
                  <w:bCs/>
                  <w:sz w:val="21"/>
                  <w:szCs w:val="21"/>
                </w:rPr>
                <w:t>412 037</w:t>
              </w:r>
            </w:ins>
            <w:del w:id="6395" w:author="alena" w:date="2016-03-09T08:47:00Z">
              <w:r w:rsidR="000C6422" w:rsidRPr="00D12EE7" w:rsidDel="00F46FD5">
                <w:rPr>
                  <w:rFonts w:ascii="Arial Narrow" w:hAnsi="Arial Narrow"/>
                  <w:b/>
                  <w:bCs/>
                  <w:sz w:val="21"/>
                  <w:szCs w:val="21"/>
                </w:rPr>
                <w:delText>592 891</w:delText>
              </w:r>
            </w:del>
          </w:p>
        </w:tc>
      </w:tr>
      <w:tr w:rsidR="000C6422" w:rsidRPr="00D12EE7" w14:paraId="65CF3203" w14:textId="77777777" w:rsidTr="00692FB2">
        <w:trPr>
          <w:trHeight w:val="306"/>
          <w:trPrChange w:id="6396" w:author="alena" w:date="2016-03-16T17:25:00Z">
            <w:trPr>
              <w:gridAfter w:val="0"/>
              <w:trHeight w:val="306"/>
            </w:trPr>
          </w:trPrChange>
        </w:trPr>
        <w:tc>
          <w:tcPr>
            <w:tcW w:w="5953" w:type="dxa"/>
            <w:tcBorders>
              <w:top w:val="nil"/>
              <w:left w:val="single" w:sz="8" w:space="0" w:color="auto"/>
              <w:bottom w:val="single" w:sz="4" w:space="0" w:color="auto"/>
              <w:right w:val="single" w:sz="8" w:space="0" w:color="auto"/>
            </w:tcBorders>
            <w:shd w:val="clear" w:color="auto" w:fill="auto"/>
            <w:vAlign w:val="bottom"/>
            <w:hideMark/>
            <w:tcPrChange w:id="6397" w:author="alena" w:date="2016-03-16T17:25:00Z">
              <w:tcPr>
                <w:tcW w:w="5953" w:type="dxa"/>
                <w:gridSpan w:val="2"/>
                <w:tcBorders>
                  <w:top w:val="nil"/>
                  <w:left w:val="single" w:sz="8" w:space="0" w:color="auto"/>
                  <w:bottom w:val="single" w:sz="4" w:space="0" w:color="auto"/>
                  <w:right w:val="single" w:sz="8" w:space="0" w:color="auto"/>
                </w:tcBorders>
                <w:shd w:val="clear" w:color="auto" w:fill="auto"/>
                <w:vAlign w:val="bottom"/>
                <w:hideMark/>
              </w:tcPr>
            </w:tcPrChange>
          </w:tcPr>
          <w:p w14:paraId="5CCAC2EE" w14:textId="77777777" w:rsidR="000C6422" w:rsidRPr="00D12EE7" w:rsidRDefault="000C6422" w:rsidP="000C6422">
            <w:pPr>
              <w:rPr>
                <w:rFonts w:ascii="Arial Narrow" w:hAnsi="Arial Narrow"/>
                <w:iCs/>
                <w:sz w:val="21"/>
                <w:szCs w:val="21"/>
                <w:rPrChange w:id="6398" w:author="alena" w:date="2017-03-23T14:29:00Z">
                  <w:rPr>
                    <w:rFonts w:ascii="Arial Narrow" w:hAnsi="Arial Narrow"/>
                    <w:i/>
                    <w:iCs/>
                    <w:sz w:val="21"/>
                    <w:szCs w:val="21"/>
                  </w:rPr>
                </w:rPrChange>
              </w:rPr>
            </w:pPr>
            <w:r w:rsidRPr="00D12EE7">
              <w:rPr>
                <w:rFonts w:ascii="Arial Narrow" w:hAnsi="Arial Narrow"/>
                <w:iCs/>
                <w:sz w:val="21"/>
                <w:szCs w:val="21"/>
                <w:rPrChange w:id="6399" w:author="alena" w:date="2017-03-23T14:29:00Z">
                  <w:rPr>
                    <w:rFonts w:ascii="Arial Narrow" w:hAnsi="Arial Narrow"/>
                    <w:i/>
                    <w:iCs/>
                    <w:sz w:val="21"/>
                    <w:szCs w:val="21"/>
                  </w:rPr>
                </w:rPrChange>
              </w:rPr>
              <w:t>Kurzové straty, z toho:</w:t>
            </w:r>
          </w:p>
        </w:tc>
        <w:tc>
          <w:tcPr>
            <w:tcW w:w="1559" w:type="dxa"/>
            <w:tcBorders>
              <w:top w:val="nil"/>
              <w:left w:val="nil"/>
              <w:bottom w:val="single" w:sz="4" w:space="0" w:color="auto"/>
              <w:right w:val="single" w:sz="8" w:space="0" w:color="auto"/>
            </w:tcBorders>
            <w:shd w:val="clear" w:color="000000" w:fill="FFFFFF"/>
            <w:noWrap/>
            <w:vAlign w:val="bottom"/>
            <w:tcPrChange w:id="6400" w:author="alena" w:date="2016-03-16T17:25:00Z">
              <w:tcPr>
                <w:tcW w:w="1559" w:type="dxa"/>
                <w:gridSpan w:val="2"/>
                <w:tcBorders>
                  <w:top w:val="nil"/>
                  <w:left w:val="nil"/>
                  <w:bottom w:val="single" w:sz="4" w:space="0" w:color="auto"/>
                  <w:right w:val="single" w:sz="8" w:space="0" w:color="auto"/>
                </w:tcBorders>
                <w:shd w:val="clear" w:color="000000" w:fill="FFFFFF"/>
                <w:noWrap/>
                <w:vAlign w:val="bottom"/>
              </w:tcPr>
            </w:tcPrChange>
          </w:tcPr>
          <w:p w14:paraId="69A511B4" w14:textId="30629E6C" w:rsidR="000C6422" w:rsidRPr="00D12EE7" w:rsidRDefault="00F9705A" w:rsidP="000C6422">
            <w:pPr>
              <w:jc w:val="right"/>
              <w:rPr>
                <w:rFonts w:ascii="Arial Narrow" w:hAnsi="Arial Narrow"/>
                <w:iCs/>
                <w:sz w:val="21"/>
                <w:szCs w:val="21"/>
                <w:rPrChange w:id="6401" w:author="alena" w:date="2017-03-23T14:29:00Z">
                  <w:rPr>
                    <w:rFonts w:ascii="Arial Narrow" w:hAnsi="Arial Narrow"/>
                    <w:i/>
                    <w:iCs/>
                    <w:sz w:val="21"/>
                    <w:szCs w:val="21"/>
                  </w:rPr>
                </w:rPrChange>
              </w:rPr>
            </w:pPr>
            <w:ins w:id="6402" w:author="alena" w:date="2017-03-21T16:57:00Z">
              <w:r w:rsidRPr="00D12EE7">
                <w:rPr>
                  <w:rFonts w:ascii="Arial Narrow" w:hAnsi="Arial Narrow"/>
                  <w:iCs/>
                  <w:sz w:val="21"/>
                  <w:szCs w:val="21"/>
                </w:rPr>
                <w:t>1 484</w:t>
              </w:r>
            </w:ins>
            <w:del w:id="6403" w:author="alena" w:date="2016-03-09T08:47:00Z">
              <w:r w:rsidR="000C6422" w:rsidRPr="00D12EE7" w:rsidDel="000C6422">
                <w:rPr>
                  <w:rFonts w:ascii="Arial Narrow" w:hAnsi="Arial Narrow"/>
                  <w:iCs/>
                  <w:sz w:val="21"/>
                  <w:szCs w:val="21"/>
                  <w:rPrChange w:id="6404" w:author="alena" w:date="2017-03-23T14:29:00Z">
                    <w:rPr>
                      <w:rFonts w:ascii="Arial Narrow" w:hAnsi="Arial Narrow"/>
                      <w:i/>
                      <w:iCs/>
                      <w:sz w:val="21"/>
                      <w:szCs w:val="21"/>
                    </w:rPr>
                  </w:rPrChange>
                </w:rPr>
                <w:delText>1 760</w:delText>
              </w:r>
            </w:del>
          </w:p>
        </w:tc>
        <w:tc>
          <w:tcPr>
            <w:tcW w:w="1560" w:type="dxa"/>
            <w:tcBorders>
              <w:top w:val="nil"/>
              <w:left w:val="nil"/>
              <w:bottom w:val="single" w:sz="4" w:space="0" w:color="auto"/>
              <w:right w:val="single" w:sz="8" w:space="0" w:color="auto"/>
            </w:tcBorders>
            <w:shd w:val="clear" w:color="auto" w:fill="auto"/>
            <w:noWrap/>
            <w:vAlign w:val="bottom"/>
            <w:hideMark/>
            <w:tcPrChange w:id="6405" w:author="alena" w:date="2016-03-16T17:25:00Z">
              <w:tcPr>
                <w:tcW w:w="1843" w:type="dxa"/>
                <w:gridSpan w:val="2"/>
                <w:tcBorders>
                  <w:top w:val="nil"/>
                  <w:left w:val="nil"/>
                  <w:bottom w:val="single" w:sz="4" w:space="0" w:color="auto"/>
                  <w:right w:val="single" w:sz="8" w:space="0" w:color="auto"/>
                </w:tcBorders>
                <w:shd w:val="clear" w:color="auto" w:fill="auto"/>
                <w:noWrap/>
                <w:vAlign w:val="bottom"/>
                <w:hideMark/>
              </w:tcPr>
            </w:tcPrChange>
          </w:tcPr>
          <w:p w14:paraId="7CA52025" w14:textId="57C8A394" w:rsidR="000C6422" w:rsidRPr="00D12EE7" w:rsidRDefault="00507F88" w:rsidP="000C6422">
            <w:pPr>
              <w:jc w:val="right"/>
              <w:rPr>
                <w:rFonts w:ascii="Arial Narrow" w:hAnsi="Arial Narrow"/>
                <w:iCs/>
                <w:sz w:val="21"/>
                <w:szCs w:val="21"/>
                <w:rPrChange w:id="6406" w:author="alena" w:date="2017-03-23T14:29:00Z">
                  <w:rPr>
                    <w:rFonts w:ascii="Arial Narrow" w:hAnsi="Arial Narrow"/>
                    <w:i/>
                    <w:iCs/>
                    <w:sz w:val="21"/>
                    <w:szCs w:val="21"/>
                  </w:rPr>
                </w:rPrChange>
              </w:rPr>
            </w:pPr>
            <w:ins w:id="6407" w:author="alena" w:date="2017-03-21T16:38:00Z">
              <w:r w:rsidRPr="00D12EE7">
                <w:rPr>
                  <w:rFonts w:ascii="Arial Narrow" w:hAnsi="Arial Narrow"/>
                  <w:iCs/>
                  <w:sz w:val="21"/>
                  <w:szCs w:val="21"/>
                </w:rPr>
                <w:t>1 399</w:t>
              </w:r>
            </w:ins>
            <w:del w:id="6408" w:author="alena" w:date="2016-03-09T08:47:00Z">
              <w:r w:rsidR="000C6422" w:rsidRPr="00D12EE7" w:rsidDel="00F46FD5">
                <w:rPr>
                  <w:rFonts w:ascii="Arial Narrow" w:hAnsi="Arial Narrow"/>
                  <w:iCs/>
                  <w:sz w:val="21"/>
                  <w:szCs w:val="21"/>
                  <w:rPrChange w:id="6409" w:author="alena" w:date="2017-03-23T14:29:00Z">
                    <w:rPr>
                      <w:rFonts w:ascii="Arial Narrow" w:hAnsi="Arial Narrow"/>
                      <w:i/>
                      <w:iCs/>
                      <w:sz w:val="21"/>
                      <w:szCs w:val="21"/>
                    </w:rPr>
                  </w:rPrChange>
                </w:rPr>
                <w:delText>4 583</w:delText>
              </w:r>
            </w:del>
          </w:p>
        </w:tc>
      </w:tr>
      <w:tr w:rsidR="000C6422" w:rsidRPr="00D12EE7" w14:paraId="0B8DD5C6" w14:textId="77777777" w:rsidTr="00692FB2">
        <w:trPr>
          <w:trHeight w:val="306"/>
          <w:trPrChange w:id="6410" w:author="alena" w:date="2016-03-16T17:25:00Z">
            <w:trPr>
              <w:gridAfter w:val="0"/>
              <w:trHeight w:val="306"/>
            </w:trPr>
          </w:trPrChange>
        </w:trPr>
        <w:tc>
          <w:tcPr>
            <w:tcW w:w="5953" w:type="dxa"/>
            <w:tcBorders>
              <w:top w:val="nil"/>
              <w:left w:val="single" w:sz="8" w:space="0" w:color="auto"/>
              <w:bottom w:val="single" w:sz="4" w:space="0" w:color="auto"/>
              <w:right w:val="single" w:sz="8" w:space="0" w:color="auto"/>
            </w:tcBorders>
            <w:shd w:val="clear" w:color="auto" w:fill="auto"/>
            <w:vAlign w:val="bottom"/>
            <w:hideMark/>
            <w:tcPrChange w:id="6411" w:author="alena" w:date="2016-03-16T17:25:00Z">
              <w:tcPr>
                <w:tcW w:w="5953" w:type="dxa"/>
                <w:gridSpan w:val="2"/>
                <w:tcBorders>
                  <w:top w:val="nil"/>
                  <w:left w:val="single" w:sz="8" w:space="0" w:color="auto"/>
                  <w:bottom w:val="single" w:sz="4" w:space="0" w:color="auto"/>
                  <w:right w:val="single" w:sz="8" w:space="0" w:color="auto"/>
                </w:tcBorders>
                <w:shd w:val="clear" w:color="auto" w:fill="auto"/>
                <w:vAlign w:val="bottom"/>
                <w:hideMark/>
              </w:tcPr>
            </w:tcPrChange>
          </w:tcPr>
          <w:p w14:paraId="58BE7F9F" w14:textId="77777777" w:rsidR="000C6422" w:rsidRPr="00D12EE7" w:rsidRDefault="000C6422" w:rsidP="000C6422">
            <w:pPr>
              <w:rPr>
                <w:rFonts w:ascii="Arial Narrow" w:hAnsi="Arial Narrow"/>
                <w:sz w:val="21"/>
                <w:szCs w:val="21"/>
              </w:rPr>
            </w:pPr>
            <w:r w:rsidRPr="00D12EE7">
              <w:rPr>
                <w:rFonts w:ascii="Arial Narrow" w:hAnsi="Arial Narrow"/>
                <w:sz w:val="21"/>
                <w:szCs w:val="21"/>
              </w:rPr>
              <w:t>kurzové straty ku dňu, ku ktorému sa zostavuje účtovná závierka</w:t>
            </w:r>
          </w:p>
        </w:tc>
        <w:tc>
          <w:tcPr>
            <w:tcW w:w="1559" w:type="dxa"/>
            <w:tcBorders>
              <w:top w:val="nil"/>
              <w:left w:val="nil"/>
              <w:bottom w:val="single" w:sz="4" w:space="0" w:color="auto"/>
              <w:right w:val="single" w:sz="8" w:space="0" w:color="auto"/>
            </w:tcBorders>
            <w:shd w:val="clear" w:color="000000" w:fill="FFFFFF"/>
            <w:noWrap/>
            <w:vAlign w:val="bottom"/>
            <w:tcPrChange w:id="6412" w:author="alena" w:date="2016-03-16T17:25:00Z">
              <w:tcPr>
                <w:tcW w:w="1559" w:type="dxa"/>
                <w:gridSpan w:val="2"/>
                <w:tcBorders>
                  <w:top w:val="nil"/>
                  <w:left w:val="nil"/>
                  <w:bottom w:val="single" w:sz="4" w:space="0" w:color="auto"/>
                  <w:right w:val="single" w:sz="8" w:space="0" w:color="auto"/>
                </w:tcBorders>
                <w:shd w:val="clear" w:color="000000" w:fill="FFFFFF"/>
                <w:noWrap/>
                <w:vAlign w:val="bottom"/>
              </w:tcPr>
            </w:tcPrChange>
          </w:tcPr>
          <w:p w14:paraId="1F32CB22" w14:textId="6EEE1133" w:rsidR="000C6422" w:rsidRPr="00D12EE7" w:rsidRDefault="00F9705A" w:rsidP="000C6422">
            <w:pPr>
              <w:jc w:val="right"/>
              <w:rPr>
                <w:rFonts w:ascii="Arial Narrow" w:hAnsi="Arial Narrow"/>
                <w:sz w:val="21"/>
                <w:szCs w:val="21"/>
              </w:rPr>
            </w:pPr>
            <w:ins w:id="6413" w:author="alena" w:date="2017-03-21T16:57:00Z">
              <w:r w:rsidRPr="00D12EE7">
                <w:rPr>
                  <w:rFonts w:ascii="Arial Narrow" w:hAnsi="Arial Narrow"/>
                  <w:sz w:val="21"/>
                  <w:szCs w:val="21"/>
                </w:rPr>
                <w:t>1 484</w:t>
              </w:r>
            </w:ins>
            <w:del w:id="6414" w:author="alena" w:date="2016-03-09T08:47:00Z">
              <w:r w:rsidR="000C6422" w:rsidRPr="00D12EE7" w:rsidDel="000C6422">
                <w:rPr>
                  <w:rFonts w:ascii="Arial Narrow" w:hAnsi="Arial Narrow"/>
                  <w:sz w:val="21"/>
                  <w:szCs w:val="21"/>
                </w:rPr>
                <w:delText>-549</w:delText>
              </w:r>
            </w:del>
          </w:p>
        </w:tc>
        <w:tc>
          <w:tcPr>
            <w:tcW w:w="1560" w:type="dxa"/>
            <w:tcBorders>
              <w:top w:val="nil"/>
              <w:left w:val="nil"/>
              <w:bottom w:val="single" w:sz="4" w:space="0" w:color="auto"/>
              <w:right w:val="single" w:sz="8" w:space="0" w:color="auto"/>
            </w:tcBorders>
            <w:shd w:val="clear" w:color="auto" w:fill="auto"/>
            <w:noWrap/>
            <w:vAlign w:val="bottom"/>
            <w:hideMark/>
            <w:tcPrChange w:id="6415" w:author="alena" w:date="2016-03-16T17:25:00Z">
              <w:tcPr>
                <w:tcW w:w="1843" w:type="dxa"/>
                <w:gridSpan w:val="2"/>
                <w:tcBorders>
                  <w:top w:val="nil"/>
                  <w:left w:val="nil"/>
                  <w:bottom w:val="single" w:sz="4" w:space="0" w:color="auto"/>
                  <w:right w:val="single" w:sz="8" w:space="0" w:color="auto"/>
                </w:tcBorders>
                <w:shd w:val="clear" w:color="auto" w:fill="auto"/>
                <w:noWrap/>
                <w:vAlign w:val="bottom"/>
                <w:hideMark/>
              </w:tcPr>
            </w:tcPrChange>
          </w:tcPr>
          <w:p w14:paraId="7AA79F0E" w14:textId="5516E2D9" w:rsidR="000C6422" w:rsidRPr="00D12EE7" w:rsidRDefault="00507F88" w:rsidP="000C6422">
            <w:pPr>
              <w:jc w:val="right"/>
              <w:rPr>
                <w:rFonts w:ascii="Arial Narrow" w:hAnsi="Arial Narrow"/>
                <w:sz w:val="21"/>
                <w:szCs w:val="21"/>
              </w:rPr>
            </w:pPr>
            <w:ins w:id="6416" w:author="alena" w:date="2017-03-21T16:38:00Z">
              <w:r w:rsidRPr="00D12EE7">
                <w:rPr>
                  <w:rFonts w:ascii="Arial Narrow" w:hAnsi="Arial Narrow"/>
                  <w:sz w:val="21"/>
                  <w:szCs w:val="21"/>
                </w:rPr>
                <w:t>1 399</w:t>
              </w:r>
            </w:ins>
            <w:del w:id="6417" w:author="alena" w:date="2016-03-09T08:47:00Z">
              <w:r w:rsidR="000C6422" w:rsidRPr="00D12EE7" w:rsidDel="00F46FD5">
                <w:rPr>
                  <w:rFonts w:ascii="Arial Narrow" w:hAnsi="Arial Narrow"/>
                  <w:sz w:val="21"/>
                  <w:szCs w:val="21"/>
                </w:rPr>
                <w:delText>549</w:delText>
              </w:r>
            </w:del>
          </w:p>
        </w:tc>
      </w:tr>
      <w:tr w:rsidR="000C6422" w:rsidRPr="00D12EE7" w14:paraId="005DBC17" w14:textId="77777777" w:rsidTr="00692FB2">
        <w:trPr>
          <w:trHeight w:val="306"/>
          <w:trPrChange w:id="6418" w:author="alena" w:date="2016-03-16T17:25:00Z">
            <w:trPr>
              <w:gridAfter w:val="0"/>
              <w:trHeight w:val="306"/>
            </w:trPr>
          </w:trPrChange>
        </w:trPr>
        <w:tc>
          <w:tcPr>
            <w:tcW w:w="5953" w:type="dxa"/>
            <w:tcBorders>
              <w:top w:val="nil"/>
              <w:left w:val="single" w:sz="8" w:space="0" w:color="auto"/>
              <w:bottom w:val="single" w:sz="4" w:space="0" w:color="auto"/>
              <w:right w:val="single" w:sz="8" w:space="0" w:color="auto"/>
            </w:tcBorders>
            <w:shd w:val="clear" w:color="auto" w:fill="auto"/>
            <w:vAlign w:val="bottom"/>
            <w:hideMark/>
            <w:tcPrChange w:id="6419" w:author="alena" w:date="2016-03-16T17:25:00Z">
              <w:tcPr>
                <w:tcW w:w="5953" w:type="dxa"/>
                <w:gridSpan w:val="2"/>
                <w:tcBorders>
                  <w:top w:val="nil"/>
                  <w:left w:val="single" w:sz="8" w:space="0" w:color="auto"/>
                  <w:bottom w:val="single" w:sz="4" w:space="0" w:color="auto"/>
                  <w:right w:val="single" w:sz="8" w:space="0" w:color="auto"/>
                </w:tcBorders>
                <w:shd w:val="clear" w:color="auto" w:fill="auto"/>
                <w:vAlign w:val="bottom"/>
                <w:hideMark/>
              </w:tcPr>
            </w:tcPrChange>
          </w:tcPr>
          <w:p w14:paraId="5B4EBFCE" w14:textId="77777777" w:rsidR="000C6422" w:rsidRPr="00D12EE7" w:rsidRDefault="000C6422" w:rsidP="000C6422">
            <w:pPr>
              <w:rPr>
                <w:rFonts w:ascii="Arial Narrow" w:hAnsi="Arial Narrow"/>
                <w:iCs/>
                <w:sz w:val="21"/>
                <w:szCs w:val="21"/>
                <w:rPrChange w:id="6420" w:author="alena" w:date="2017-03-23T14:29:00Z">
                  <w:rPr>
                    <w:rFonts w:ascii="Arial Narrow" w:hAnsi="Arial Narrow"/>
                    <w:i/>
                    <w:iCs/>
                    <w:sz w:val="21"/>
                    <w:szCs w:val="21"/>
                  </w:rPr>
                </w:rPrChange>
              </w:rPr>
            </w:pPr>
            <w:r w:rsidRPr="00D12EE7">
              <w:rPr>
                <w:rFonts w:ascii="Arial Narrow" w:hAnsi="Arial Narrow"/>
                <w:iCs/>
                <w:sz w:val="21"/>
                <w:szCs w:val="21"/>
                <w:rPrChange w:id="6421" w:author="alena" w:date="2017-03-23T14:29:00Z">
                  <w:rPr>
                    <w:rFonts w:ascii="Arial Narrow" w:hAnsi="Arial Narrow"/>
                    <w:i/>
                    <w:iCs/>
                    <w:sz w:val="21"/>
                    <w:szCs w:val="21"/>
                  </w:rPr>
                </w:rPrChange>
              </w:rPr>
              <w:t>Ostatné významné položky finančných nákladov, z toho:</w:t>
            </w:r>
          </w:p>
        </w:tc>
        <w:tc>
          <w:tcPr>
            <w:tcW w:w="1559" w:type="dxa"/>
            <w:tcBorders>
              <w:top w:val="nil"/>
              <w:left w:val="nil"/>
              <w:bottom w:val="single" w:sz="4" w:space="0" w:color="auto"/>
              <w:right w:val="single" w:sz="8" w:space="0" w:color="auto"/>
            </w:tcBorders>
            <w:shd w:val="clear" w:color="auto" w:fill="auto"/>
            <w:noWrap/>
            <w:vAlign w:val="bottom"/>
            <w:tcPrChange w:id="6422" w:author="alena" w:date="2016-03-16T17:25:00Z">
              <w:tcPr>
                <w:tcW w:w="1559" w:type="dxa"/>
                <w:gridSpan w:val="2"/>
                <w:tcBorders>
                  <w:top w:val="nil"/>
                  <w:left w:val="nil"/>
                  <w:bottom w:val="single" w:sz="4" w:space="0" w:color="auto"/>
                  <w:right w:val="single" w:sz="8" w:space="0" w:color="auto"/>
                </w:tcBorders>
                <w:shd w:val="clear" w:color="auto" w:fill="auto"/>
                <w:noWrap/>
                <w:vAlign w:val="bottom"/>
              </w:tcPr>
            </w:tcPrChange>
          </w:tcPr>
          <w:p w14:paraId="7721287C" w14:textId="1385E22D" w:rsidR="000C6422" w:rsidRPr="00D12EE7" w:rsidRDefault="00312237" w:rsidP="000C6422">
            <w:pPr>
              <w:jc w:val="right"/>
              <w:rPr>
                <w:rFonts w:ascii="Arial Narrow" w:hAnsi="Arial Narrow"/>
                <w:iCs/>
                <w:sz w:val="21"/>
                <w:szCs w:val="21"/>
                <w:rPrChange w:id="6423" w:author="alena" w:date="2017-03-23T14:29:00Z">
                  <w:rPr>
                    <w:rFonts w:ascii="Arial Narrow" w:hAnsi="Arial Narrow"/>
                    <w:i/>
                    <w:iCs/>
                    <w:sz w:val="21"/>
                    <w:szCs w:val="21"/>
                  </w:rPr>
                </w:rPrChange>
              </w:rPr>
            </w:pPr>
            <w:ins w:id="6424" w:author="alena" w:date="2017-03-21T17:00:00Z">
              <w:r w:rsidRPr="00D12EE7">
                <w:rPr>
                  <w:rFonts w:ascii="Arial Narrow" w:hAnsi="Arial Narrow"/>
                  <w:iCs/>
                  <w:sz w:val="21"/>
                  <w:szCs w:val="21"/>
                </w:rPr>
                <w:t>659 631</w:t>
              </w:r>
            </w:ins>
            <w:del w:id="6425" w:author="alena" w:date="2016-03-09T08:47:00Z">
              <w:r w:rsidR="000C6422" w:rsidRPr="00D12EE7" w:rsidDel="000C6422">
                <w:rPr>
                  <w:rFonts w:ascii="Arial Narrow" w:hAnsi="Arial Narrow"/>
                  <w:iCs/>
                  <w:sz w:val="21"/>
                  <w:szCs w:val="21"/>
                  <w:rPrChange w:id="6426" w:author="alena" w:date="2017-03-23T14:29:00Z">
                    <w:rPr>
                      <w:rFonts w:ascii="Arial Narrow" w:hAnsi="Arial Narrow"/>
                      <w:i/>
                      <w:iCs/>
                      <w:sz w:val="21"/>
                      <w:szCs w:val="21"/>
                    </w:rPr>
                  </w:rPrChange>
                </w:rPr>
                <w:delText>529 660</w:delText>
              </w:r>
            </w:del>
          </w:p>
        </w:tc>
        <w:tc>
          <w:tcPr>
            <w:tcW w:w="1560" w:type="dxa"/>
            <w:tcBorders>
              <w:top w:val="nil"/>
              <w:left w:val="nil"/>
              <w:bottom w:val="single" w:sz="4" w:space="0" w:color="auto"/>
              <w:right w:val="single" w:sz="8" w:space="0" w:color="auto"/>
            </w:tcBorders>
            <w:shd w:val="clear" w:color="auto" w:fill="auto"/>
            <w:noWrap/>
            <w:vAlign w:val="bottom"/>
            <w:hideMark/>
            <w:tcPrChange w:id="6427" w:author="alena" w:date="2016-03-16T17:25:00Z">
              <w:tcPr>
                <w:tcW w:w="1843" w:type="dxa"/>
                <w:gridSpan w:val="2"/>
                <w:tcBorders>
                  <w:top w:val="nil"/>
                  <w:left w:val="nil"/>
                  <w:bottom w:val="single" w:sz="4" w:space="0" w:color="auto"/>
                  <w:right w:val="single" w:sz="8" w:space="0" w:color="auto"/>
                </w:tcBorders>
                <w:shd w:val="clear" w:color="auto" w:fill="auto"/>
                <w:noWrap/>
                <w:vAlign w:val="bottom"/>
                <w:hideMark/>
              </w:tcPr>
            </w:tcPrChange>
          </w:tcPr>
          <w:p w14:paraId="4E1B1767" w14:textId="0AD1345B" w:rsidR="000C6422" w:rsidRPr="00D12EE7" w:rsidRDefault="00507F88" w:rsidP="000C6422">
            <w:pPr>
              <w:jc w:val="right"/>
              <w:rPr>
                <w:rFonts w:ascii="Arial Narrow" w:hAnsi="Arial Narrow"/>
                <w:iCs/>
                <w:sz w:val="21"/>
                <w:szCs w:val="21"/>
                <w:rPrChange w:id="6428" w:author="alena" w:date="2017-03-23T14:29:00Z">
                  <w:rPr>
                    <w:rFonts w:ascii="Arial Narrow" w:hAnsi="Arial Narrow"/>
                    <w:i/>
                    <w:iCs/>
                    <w:sz w:val="21"/>
                    <w:szCs w:val="21"/>
                  </w:rPr>
                </w:rPrChange>
              </w:rPr>
            </w:pPr>
            <w:ins w:id="6429" w:author="alena" w:date="2017-03-21T16:38:00Z">
              <w:r w:rsidRPr="00D12EE7">
                <w:rPr>
                  <w:rFonts w:ascii="Arial Narrow" w:hAnsi="Arial Narrow"/>
                  <w:iCs/>
                  <w:sz w:val="21"/>
                  <w:szCs w:val="21"/>
                </w:rPr>
                <w:t>410 638</w:t>
              </w:r>
            </w:ins>
            <w:del w:id="6430" w:author="alena" w:date="2016-03-09T08:47:00Z">
              <w:r w:rsidR="000C6422" w:rsidRPr="00D12EE7" w:rsidDel="00F46FD5">
                <w:rPr>
                  <w:rFonts w:ascii="Arial Narrow" w:hAnsi="Arial Narrow"/>
                  <w:iCs/>
                  <w:sz w:val="21"/>
                  <w:szCs w:val="21"/>
                  <w:rPrChange w:id="6431" w:author="alena" w:date="2017-03-23T14:29:00Z">
                    <w:rPr>
                      <w:rFonts w:ascii="Arial Narrow" w:hAnsi="Arial Narrow"/>
                      <w:i/>
                      <w:iCs/>
                      <w:sz w:val="21"/>
                      <w:szCs w:val="21"/>
                    </w:rPr>
                  </w:rPrChange>
                </w:rPr>
                <w:delText>294 154</w:delText>
              </w:r>
            </w:del>
          </w:p>
        </w:tc>
      </w:tr>
      <w:tr w:rsidR="000C6422" w:rsidRPr="00D12EE7" w14:paraId="31116518" w14:textId="77777777" w:rsidTr="00692FB2">
        <w:trPr>
          <w:trHeight w:val="306"/>
          <w:trPrChange w:id="6432" w:author="alena" w:date="2016-03-16T17:25:00Z">
            <w:trPr>
              <w:gridAfter w:val="0"/>
              <w:trHeight w:val="306"/>
            </w:trPr>
          </w:trPrChange>
        </w:trPr>
        <w:tc>
          <w:tcPr>
            <w:tcW w:w="5953" w:type="dxa"/>
            <w:tcBorders>
              <w:top w:val="nil"/>
              <w:left w:val="single" w:sz="8" w:space="0" w:color="auto"/>
              <w:bottom w:val="single" w:sz="4" w:space="0" w:color="auto"/>
              <w:right w:val="single" w:sz="8" w:space="0" w:color="auto"/>
            </w:tcBorders>
            <w:shd w:val="clear" w:color="auto" w:fill="auto"/>
            <w:vAlign w:val="bottom"/>
            <w:hideMark/>
            <w:tcPrChange w:id="6433" w:author="alena" w:date="2016-03-16T17:25:00Z">
              <w:tcPr>
                <w:tcW w:w="5953" w:type="dxa"/>
                <w:gridSpan w:val="2"/>
                <w:tcBorders>
                  <w:top w:val="nil"/>
                  <w:left w:val="single" w:sz="8" w:space="0" w:color="auto"/>
                  <w:bottom w:val="single" w:sz="4" w:space="0" w:color="auto"/>
                  <w:right w:val="single" w:sz="8" w:space="0" w:color="auto"/>
                </w:tcBorders>
                <w:shd w:val="clear" w:color="auto" w:fill="auto"/>
                <w:vAlign w:val="bottom"/>
                <w:hideMark/>
              </w:tcPr>
            </w:tcPrChange>
          </w:tcPr>
          <w:p w14:paraId="27056086" w14:textId="77777777" w:rsidR="000C6422" w:rsidRPr="00D12EE7" w:rsidRDefault="000C6422" w:rsidP="000C6422">
            <w:pPr>
              <w:rPr>
                <w:rFonts w:ascii="Arial Narrow" w:hAnsi="Arial Narrow"/>
                <w:sz w:val="21"/>
                <w:szCs w:val="21"/>
              </w:rPr>
            </w:pPr>
            <w:r w:rsidRPr="00D12EE7">
              <w:rPr>
                <w:rFonts w:ascii="Arial Narrow" w:hAnsi="Arial Narrow"/>
                <w:sz w:val="21"/>
                <w:szCs w:val="21"/>
              </w:rPr>
              <w:t>Nákladové úroky</w:t>
            </w:r>
          </w:p>
        </w:tc>
        <w:tc>
          <w:tcPr>
            <w:tcW w:w="1559" w:type="dxa"/>
            <w:tcBorders>
              <w:top w:val="nil"/>
              <w:left w:val="nil"/>
              <w:bottom w:val="single" w:sz="4" w:space="0" w:color="auto"/>
              <w:right w:val="single" w:sz="8" w:space="0" w:color="auto"/>
            </w:tcBorders>
            <w:shd w:val="clear" w:color="auto" w:fill="auto"/>
            <w:noWrap/>
            <w:vAlign w:val="bottom"/>
            <w:tcPrChange w:id="6434" w:author="alena" w:date="2016-03-16T17:25:00Z">
              <w:tcPr>
                <w:tcW w:w="1559" w:type="dxa"/>
                <w:gridSpan w:val="2"/>
                <w:tcBorders>
                  <w:top w:val="nil"/>
                  <w:left w:val="nil"/>
                  <w:bottom w:val="single" w:sz="4" w:space="0" w:color="auto"/>
                  <w:right w:val="single" w:sz="8" w:space="0" w:color="auto"/>
                </w:tcBorders>
                <w:shd w:val="clear" w:color="auto" w:fill="auto"/>
                <w:noWrap/>
                <w:vAlign w:val="bottom"/>
              </w:tcPr>
            </w:tcPrChange>
          </w:tcPr>
          <w:p w14:paraId="1454C7EE" w14:textId="0CF45F33" w:rsidR="000C6422" w:rsidRPr="00D12EE7" w:rsidRDefault="00F9705A" w:rsidP="000C6422">
            <w:pPr>
              <w:jc w:val="right"/>
              <w:rPr>
                <w:rFonts w:ascii="Arial Narrow" w:hAnsi="Arial Narrow"/>
                <w:sz w:val="21"/>
                <w:szCs w:val="21"/>
              </w:rPr>
            </w:pPr>
            <w:ins w:id="6435" w:author="alena" w:date="2017-03-21T16:58:00Z">
              <w:r w:rsidRPr="00D12EE7">
                <w:rPr>
                  <w:rFonts w:ascii="Arial Narrow" w:hAnsi="Arial Narrow"/>
                  <w:sz w:val="21"/>
                  <w:szCs w:val="21"/>
                </w:rPr>
                <w:t>489 031</w:t>
              </w:r>
            </w:ins>
            <w:del w:id="6436" w:author="alena" w:date="2016-03-09T08:47:00Z">
              <w:r w:rsidR="000C6422" w:rsidRPr="00D12EE7" w:rsidDel="000C6422">
                <w:rPr>
                  <w:rFonts w:ascii="Arial Narrow" w:hAnsi="Arial Narrow"/>
                  <w:sz w:val="21"/>
                  <w:szCs w:val="21"/>
                </w:rPr>
                <w:delText>260 335</w:delText>
              </w:r>
            </w:del>
          </w:p>
        </w:tc>
        <w:tc>
          <w:tcPr>
            <w:tcW w:w="1560" w:type="dxa"/>
            <w:tcBorders>
              <w:top w:val="nil"/>
              <w:left w:val="nil"/>
              <w:bottom w:val="single" w:sz="4" w:space="0" w:color="auto"/>
              <w:right w:val="single" w:sz="8" w:space="0" w:color="auto"/>
            </w:tcBorders>
            <w:shd w:val="clear" w:color="auto" w:fill="auto"/>
            <w:noWrap/>
            <w:vAlign w:val="bottom"/>
            <w:hideMark/>
            <w:tcPrChange w:id="6437" w:author="alena" w:date="2016-03-16T17:25:00Z">
              <w:tcPr>
                <w:tcW w:w="1843" w:type="dxa"/>
                <w:gridSpan w:val="2"/>
                <w:tcBorders>
                  <w:top w:val="nil"/>
                  <w:left w:val="nil"/>
                  <w:bottom w:val="single" w:sz="4" w:space="0" w:color="auto"/>
                  <w:right w:val="single" w:sz="8" w:space="0" w:color="auto"/>
                </w:tcBorders>
                <w:shd w:val="clear" w:color="auto" w:fill="auto"/>
                <w:noWrap/>
                <w:vAlign w:val="bottom"/>
                <w:hideMark/>
              </w:tcPr>
            </w:tcPrChange>
          </w:tcPr>
          <w:p w14:paraId="1386AFC2" w14:textId="197E528F" w:rsidR="000C6422" w:rsidRPr="00D12EE7" w:rsidRDefault="00507F88" w:rsidP="000C6422">
            <w:pPr>
              <w:jc w:val="right"/>
              <w:rPr>
                <w:rFonts w:ascii="Arial Narrow" w:hAnsi="Arial Narrow"/>
                <w:sz w:val="21"/>
                <w:szCs w:val="21"/>
              </w:rPr>
            </w:pPr>
            <w:ins w:id="6438" w:author="alena" w:date="2017-03-21T16:38:00Z">
              <w:r w:rsidRPr="00D12EE7">
                <w:rPr>
                  <w:rFonts w:ascii="Arial Narrow" w:hAnsi="Arial Narrow"/>
                  <w:sz w:val="21"/>
                  <w:szCs w:val="21"/>
                </w:rPr>
                <w:t>349 354</w:t>
              </w:r>
            </w:ins>
            <w:del w:id="6439" w:author="alena" w:date="2016-03-09T08:47:00Z">
              <w:r w:rsidR="000C6422" w:rsidRPr="00D12EE7" w:rsidDel="00F46FD5">
                <w:rPr>
                  <w:rFonts w:ascii="Arial Narrow" w:hAnsi="Arial Narrow"/>
                  <w:sz w:val="21"/>
                  <w:szCs w:val="21"/>
                </w:rPr>
                <w:delText>171 441</w:delText>
              </w:r>
            </w:del>
          </w:p>
        </w:tc>
      </w:tr>
      <w:tr w:rsidR="00764A63" w:rsidRPr="00D12EE7" w14:paraId="394F34C6" w14:textId="77777777" w:rsidTr="00692FB2">
        <w:trPr>
          <w:trHeight w:val="306"/>
          <w:ins w:id="6440" w:author="alena" w:date="2016-03-15T09:40:00Z"/>
          <w:trPrChange w:id="6441" w:author="alena" w:date="2016-03-16T17:25:00Z">
            <w:trPr>
              <w:gridBefore w:val="1"/>
              <w:trHeight w:val="306"/>
            </w:trPr>
          </w:trPrChange>
        </w:trPr>
        <w:tc>
          <w:tcPr>
            <w:tcW w:w="5953" w:type="dxa"/>
            <w:tcBorders>
              <w:top w:val="nil"/>
              <w:left w:val="single" w:sz="8" w:space="0" w:color="auto"/>
              <w:bottom w:val="single" w:sz="4" w:space="0" w:color="auto"/>
              <w:right w:val="single" w:sz="8" w:space="0" w:color="auto"/>
            </w:tcBorders>
            <w:shd w:val="clear" w:color="auto" w:fill="auto"/>
            <w:vAlign w:val="bottom"/>
            <w:tcPrChange w:id="6442" w:author="alena" w:date="2016-03-16T17:25:00Z">
              <w:tcPr>
                <w:tcW w:w="5953" w:type="dxa"/>
                <w:gridSpan w:val="2"/>
                <w:tcBorders>
                  <w:top w:val="nil"/>
                  <w:left w:val="single" w:sz="8" w:space="0" w:color="auto"/>
                  <w:bottom w:val="single" w:sz="4" w:space="0" w:color="auto"/>
                  <w:right w:val="single" w:sz="8" w:space="0" w:color="auto"/>
                </w:tcBorders>
                <w:shd w:val="clear" w:color="auto" w:fill="auto"/>
                <w:vAlign w:val="bottom"/>
              </w:tcPr>
            </w:tcPrChange>
          </w:tcPr>
          <w:p w14:paraId="2F649283" w14:textId="4CCC0E0B" w:rsidR="00764A63" w:rsidRPr="00D12EE7" w:rsidRDefault="00764A63" w:rsidP="000C6422">
            <w:pPr>
              <w:rPr>
                <w:ins w:id="6443" w:author="alena" w:date="2016-03-15T09:40:00Z"/>
                <w:rFonts w:ascii="Arial Narrow" w:hAnsi="Arial Narrow"/>
                <w:sz w:val="21"/>
                <w:szCs w:val="21"/>
              </w:rPr>
            </w:pPr>
            <w:ins w:id="6444" w:author="alena" w:date="2016-03-15T09:42:00Z">
              <w:r w:rsidRPr="00D12EE7">
                <w:rPr>
                  <w:rFonts w:ascii="Arial Narrow" w:hAnsi="Arial Narrow"/>
                  <w:sz w:val="21"/>
                  <w:szCs w:val="21"/>
                </w:rPr>
                <w:t>Tvorba a zúčtovanie OP</w:t>
              </w:r>
            </w:ins>
            <w:ins w:id="6445" w:author="alena" w:date="2016-03-15T09:40:00Z">
              <w:r w:rsidRPr="00D12EE7">
                <w:rPr>
                  <w:rFonts w:ascii="Arial Narrow" w:hAnsi="Arial Narrow"/>
                  <w:sz w:val="21"/>
                  <w:szCs w:val="21"/>
                </w:rPr>
                <w:t xml:space="preserve"> k fin.majetku</w:t>
              </w:r>
            </w:ins>
          </w:p>
        </w:tc>
        <w:tc>
          <w:tcPr>
            <w:tcW w:w="1559" w:type="dxa"/>
            <w:tcBorders>
              <w:top w:val="nil"/>
              <w:left w:val="nil"/>
              <w:bottom w:val="single" w:sz="4" w:space="0" w:color="auto"/>
              <w:right w:val="single" w:sz="8" w:space="0" w:color="auto"/>
            </w:tcBorders>
            <w:shd w:val="clear" w:color="auto" w:fill="auto"/>
            <w:noWrap/>
            <w:vAlign w:val="bottom"/>
            <w:tcPrChange w:id="6446" w:author="alena" w:date="2016-03-16T17:25:00Z">
              <w:tcPr>
                <w:tcW w:w="1559" w:type="dxa"/>
                <w:gridSpan w:val="2"/>
                <w:tcBorders>
                  <w:top w:val="nil"/>
                  <w:left w:val="nil"/>
                  <w:bottom w:val="single" w:sz="4" w:space="0" w:color="auto"/>
                  <w:right w:val="single" w:sz="8" w:space="0" w:color="auto"/>
                </w:tcBorders>
                <w:shd w:val="clear" w:color="auto" w:fill="auto"/>
                <w:noWrap/>
                <w:vAlign w:val="bottom"/>
              </w:tcPr>
            </w:tcPrChange>
          </w:tcPr>
          <w:p w14:paraId="4055892D" w14:textId="7E27A618" w:rsidR="00764A63" w:rsidRPr="00D12EE7" w:rsidRDefault="00F9705A" w:rsidP="000C6422">
            <w:pPr>
              <w:jc w:val="right"/>
              <w:rPr>
                <w:ins w:id="6447" w:author="alena" w:date="2016-03-15T09:40:00Z"/>
                <w:rFonts w:ascii="Arial Narrow" w:hAnsi="Arial Narrow"/>
                <w:sz w:val="21"/>
                <w:szCs w:val="21"/>
              </w:rPr>
            </w:pPr>
            <w:ins w:id="6448" w:author="alena" w:date="2017-03-21T16:54:00Z">
              <w:r w:rsidRPr="00D12EE7">
                <w:rPr>
                  <w:rFonts w:ascii="Arial Narrow" w:hAnsi="Arial Narrow"/>
                  <w:sz w:val="21"/>
                  <w:szCs w:val="21"/>
                </w:rPr>
                <w:t>0</w:t>
              </w:r>
            </w:ins>
          </w:p>
        </w:tc>
        <w:tc>
          <w:tcPr>
            <w:tcW w:w="1560" w:type="dxa"/>
            <w:tcBorders>
              <w:top w:val="nil"/>
              <w:left w:val="nil"/>
              <w:bottom w:val="single" w:sz="4" w:space="0" w:color="auto"/>
              <w:right w:val="single" w:sz="8" w:space="0" w:color="auto"/>
            </w:tcBorders>
            <w:shd w:val="clear" w:color="auto" w:fill="auto"/>
            <w:noWrap/>
            <w:vAlign w:val="bottom"/>
            <w:tcPrChange w:id="6449" w:author="alena" w:date="2016-03-16T17:25:00Z">
              <w:tcPr>
                <w:tcW w:w="1843" w:type="dxa"/>
                <w:gridSpan w:val="2"/>
                <w:tcBorders>
                  <w:top w:val="nil"/>
                  <w:left w:val="nil"/>
                  <w:bottom w:val="single" w:sz="4" w:space="0" w:color="auto"/>
                  <w:right w:val="single" w:sz="8" w:space="0" w:color="auto"/>
                </w:tcBorders>
                <w:shd w:val="clear" w:color="auto" w:fill="auto"/>
                <w:noWrap/>
                <w:vAlign w:val="bottom"/>
              </w:tcPr>
            </w:tcPrChange>
          </w:tcPr>
          <w:p w14:paraId="2C7C582B" w14:textId="7B892D1F" w:rsidR="00764A63" w:rsidRPr="00D12EE7" w:rsidRDefault="00507F88" w:rsidP="000C6422">
            <w:pPr>
              <w:jc w:val="right"/>
              <w:rPr>
                <w:ins w:id="6450" w:author="alena" w:date="2016-03-15T09:40:00Z"/>
                <w:rFonts w:ascii="Arial Narrow" w:hAnsi="Arial Narrow"/>
                <w:sz w:val="21"/>
                <w:szCs w:val="21"/>
                <w:rPrChange w:id="6451" w:author="alena" w:date="2017-03-23T14:29:00Z">
                  <w:rPr>
                    <w:ins w:id="6452" w:author="alena" w:date="2016-03-15T09:40:00Z"/>
                    <w:rFonts w:ascii="Arial Narrow" w:hAnsi="Arial Narrow"/>
                    <w:sz w:val="21"/>
                    <w:szCs w:val="21"/>
                    <w:highlight w:val="yellow"/>
                  </w:rPr>
                </w:rPrChange>
              </w:rPr>
            </w:pPr>
            <w:ins w:id="6453" w:author="alena" w:date="2017-03-21T16:38:00Z">
              <w:r w:rsidRPr="00D12EE7">
                <w:rPr>
                  <w:rFonts w:ascii="Arial Narrow" w:hAnsi="Arial Narrow"/>
                  <w:sz w:val="21"/>
                  <w:szCs w:val="21"/>
                </w:rPr>
                <w:t>- 100</w:t>
              </w:r>
            </w:ins>
            <w:ins w:id="6454" w:author="alena" w:date="2016-03-15T09:40:00Z">
              <w:r w:rsidR="00764A63" w:rsidRPr="00D12EE7">
                <w:rPr>
                  <w:rFonts w:ascii="Arial Narrow" w:hAnsi="Arial Narrow"/>
                  <w:sz w:val="21"/>
                  <w:szCs w:val="21"/>
                  <w:rPrChange w:id="6455" w:author="alena" w:date="2017-03-23T14:29:00Z">
                    <w:rPr>
                      <w:rFonts w:ascii="Arial Narrow" w:hAnsi="Arial Narrow"/>
                      <w:sz w:val="21"/>
                      <w:szCs w:val="21"/>
                      <w:highlight w:val="yellow"/>
                    </w:rPr>
                  </w:rPrChange>
                </w:rPr>
                <w:t>0</w:t>
              </w:r>
            </w:ins>
          </w:p>
        </w:tc>
      </w:tr>
      <w:tr w:rsidR="000C6422" w:rsidRPr="00D12EE7" w14:paraId="549063AD" w14:textId="77777777" w:rsidTr="00692FB2">
        <w:trPr>
          <w:trHeight w:val="306"/>
          <w:trPrChange w:id="6456" w:author="alena" w:date="2016-03-16T17:25:00Z">
            <w:trPr>
              <w:gridAfter w:val="0"/>
              <w:trHeight w:val="306"/>
            </w:trPr>
          </w:trPrChange>
        </w:trPr>
        <w:tc>
          <w:tcPr>
            <w:tcW w:w="5953" w:type="dxa"/>
            <w:tcBorders>
              <w:top w:val="nil"/>
              <w:left w:val="single" w:sz="8" w:space="0" w:color="auto"/>
              <w:bottom w:val="single" w:sz="4" w:space="0" w:color="auto"/>
              <w:right w:val="single" w:sz="8" w:space="0" w:color="auto"/>
            </w:tcBorders>
            <w:shd w:val="clear" w:color="auto" w:fill="auto"/>
            <w:vAlign w:val="bottom"/>
            <w:hideMark/>
            <w:tcPrChange w:id="6457" w:author="alena" w:date="2016-03-16T17:25:00Z">
              <w:tcPr>
                <w:tcW w:w="5953" w:type="dxa"/>
                <w:gridSpan w:val="2"/>
                <w:tcBorders>
                  <w:top w:val="nil"/>
                  <w:left w:val="single" w:sz="8" w:space="0" w:color="auto"/>
                  <w:bottom w:val="single" w:sz="4" w:space="0" w:color="auto"/>
                  <w:right w:val="single" w:sz="8" w:space="0" w:color="auto"/>
                </w:tcBorders>
                <w:shd w:val="clear" w:color="auto" w:fill="auto"/>
                <w:vAlign w:val="bottom"/>
                <w:hideMark/>
              </w:tcPr>
            </w:tcPrChange>
          </w:tcPr>
          <w:p w14:paraId="0360055E" w14:textId="77777777" w:rsidR="000C6422" w:rsidRPr="00D12EE7" w:rsidRDefault="000C6422" w:rsidP="000C6422">
            <w:pPr>
              <w:rPr>
                <w:rFonts w:ascii="Arial Narrow" w:hAnsi="Arial Narrow"/>
                <w:sz w:val="21"/>
                <w:szCs w:val="21"/>
              </w:rPr>
            </w:pPr>
            <w:r w:rsidRPr="00D12EE7">
              <w:rPr>
                <w:rFonts w:ascii="Arial Narrow" w:hAnsi="Arial Narrow"/>
                <w:sz w:val="21"/>
                <w:szCs w:val="21"/>
              </w:rPr>
              <w:t>Ostatné náklady na finančnú činnosť</w:t>
            </w:r>
          </w:p>
        </w:tc>
        <w:tc>
          <w:tcPr>
            <w:tcW w:w="1559" w:type="dxa"/>
            <w:tcBorders>
              <w:top w:val="nil"/>
              <w:left w:val="nil"/>
              <w:bottom w:val="single" w:sz="4" w:space="0" w:color="auto"/>
              <w:right w:val="single" w:sz="8" w:space="0" w:color="auto"/>
            </w:tcBorders>
            <w:shd w:val="clear" w:color="auto" w:fill="auto"/>
            <w:noWrap/>
            <w:vAlign w:val="bottom"/>
            <w:tcPrChange w:id="6458" w:author="alena" w:date="2016-03-16T17:25:00Z">
              <w:tcPr>
                <w:tcW w:w="1559" w:type="dxa"/>
                <w:gridSpan w:val="2"/>
                <w:tcBorders>
                  <w:top w:val="nil"/>
                  <w:left w:val="nil"/>
                  <w:bottom w:val="single" w:sz="4" w:space="0" w:color="auto"/>
                  <w:right w:val="single" w:sz="8" w:space="0" w:color="auto"/>
                </w:tcBorders>
                <w:shd w:val="clear" w:color="auto" w:fill="auto"/>
                <w:noWrap/>
                <w:vAlign w:val="bottom"/>
              </w:tcPr>
            </w:tcPrChange>
          </w:tcPr>
          <w:p w14:paraId="15BA8ABE" w14:textId="3FD492A3" w:rsidR="000C6422" w:rsidRPr="00D12EE7" w:rsidRDefault="00F9705A" w:rsidP="000C6422">
            <w:pPr>
              <w:jc w:val="right"/>
              <w:rPr>
                <w:rFonts w:ascii="Arial Narrow" w:hAnsi="Arial Narrow"/>
                <w:sz w:val="21"/>
                <w:szCs w:val="21"/>
              </w:rPr>
            </w:pPr>
            <w:ins w:id="6459" w:author="alena" w:date="2017-03-21T16:58:00Z">
              <w:r w:rsidRPr="00D12EE7">
                <w:rPr>
                  <w:rFonts w:ascii="Arial Narrow" w:hAnsi="Arial Narrow"/>
                  <w:sz w:val="21"/>
                  <w:szCs w:val="21"/>
                </w:rPr>
                <w:t>170 600</w:t>
              </w:r>
            </w:ins>
            <w:del w:id="6460" w:author="alena" w:date="2016-03-09T08:47:00Z">
              <w:r w:rsidR="000C6422" w:rsidRPr="00D12EE7" w:rsidDel="000C6422">
                <w:rPr>
                  <w:rFonts w:ascii="Arial Narrow" w:hAnsi="Arial Narrow"/>
                  <w:sz w:val="21"/>
                  <w:szCs w:val="21"/>
                </w:rPr>
                <w:delText>269 325</w:delText>
              </w:r>
            </w:del>
          </w:p>
        </w:tc>
        <w:tc>
          <w:tcPr>
            <w:tcW w:w="1560" w:type="dxa"/>
            <w:tcBorders>
              <w:top w:val="nil"/>
              <w:left w:val="nil"/>
              <w:bottom w:val="single" w:sz="4" w:space="0" w:color="auto"/>
              <w:right w:val="single" w:sz="8" w:space="0" w:color="auto"/>
            </w:tcBorders>
            <w:shd w:val="clear" w:color="auto" w:fill="auto"/>
            <w:noWrap/>
            <w:vAlign w:val="bottom"/>
            <w:hideMark/>
            <w:tcPrChange w:id="6461" w:author="alena" w:date="2016-03-16T17:25:00Z">
              <w:tcPr>
                <w:tcW w:w="1843" w:type="dxa"/>
                <w:gridSpan w:val="2"/>
                <w:tcBorders>
                  <w:top w:val="nil"/>
                  <w:left w:val="nil"/>
                  <w:bottom w:val="single" w:sz="4" w:space="0" w:color="auto"/>
                  <w:right w:val="single" w:sz="8" w:space="0" w:color="auto"/>
                </w:tcBorders>
                <w:shd w:val="clear" w:color="auto" w:fill="auto"/>
                <w:noWrap/>
                <w:vAlign w:val="bottom"/>
                <w:hideMark/>
              </w:tcPr>
            </w:tcPrChange>
          </w:tcPr>
          <w:p w14:paraId="30695937" w14:textId="469DA1E3" w:rsidR="000C6422" w:rsidRPr="00D12EE7" w:rsidRDefault="00EB36D7" w:rsidP="000C6422">
            <w:pPr>
              <w:jc w:val="right"/>
              <w:rPr>
                <w:rFonts w:ascii="Arial Narrow" w:hAnsi="Arial Narrow"/>
                <w:sz w:val="21"/>
                <w:szCs w:val="21"/>
              </w:rPr>
            </w:pPr>
            <w:ins w:id="6462" w:author="alena" w:date="2017-03-21T16:38:00Z">
              <w:r w:rsidRPr="00D12EE7">
                <w:rPr>
                  <w:rFonts w:ascii="Arial Narrow" w:hAnsi="Arial Narrow"/>
                  <w:sz w:val="21"/>
                  <w:szCs w:val="21"/>
                </w:rPr>
                <w:t>161 284</w:t>
              </w:r>
            </w:ins>
            <w:del w:id="6463" w:author="alena" w:date="2016-03-09T08:47:00Z">
              <w:r w:rsidR="000C6422" w:rsidRPr="00D12EE7" w:rsidDel="00F46FD5">
                <w:rPr>
                  <w:rFonts w:ascii="Arial Narrow" w:hAnsi="Arial Narrow"/>
                  <w:sz w:val="21"/>
                  <w:szCs w:val="21"/>
                </w:rPr>
                <w:delText>122 713</w:delText>
              </w:r>
            </w:del>
          </w:p>
        </w:tc>
      </w:tr>
    </w:tbl>
    <w:p w14:paraId="424CD5BD" w14:textId="77777777" w:rsidR="005F1FA0" w:rsidRPr="00D12EE7" w:rsidRDefault="005F1FA0" w:rsidP="00AD4BFF">
      <w:pPr>
        <w:pStyle w:val="odstavec"/>
        <w:rPr>
          <w:ins w:id="6464" w:author="alena" w:date="2016-03-16T17:16:00Z"/>
        </w:rPr>
      </w:pPr>
    </w:p>
    <w:p w14:paraId="3002778B" w14:textId="77777777" w:rsidR="00187C0E" w:rsidRPr="00D12EE7" w:rsidRDefault="00187C0E" w:rsidP="00AD4BFF">
      <w:pPr>
        <w:pStyle w:val="odstavec"/>
        <w:rPr>
          <w:ins w:id="6465" w:author="alena" w:date="2016-03-16T17:16:00Z"/>
        </w:rPr>
      </w:pPr>
    </w:p>
    <w:p w14:paraId="2431591A" w14:textId="77777777" w:rsidR="00187C0E" w:rsidRPr="00D12EE7" w:rsidRDefault="00187C0E" w:rsidP="00AD4BFF">
      <w:pPr>
        <w:pStyle w:val="odstavec"/>
      </w:pPr>
    </w:p>
    <w:bookmarkEnd w:id="6192"/>
    <w:p w14:paraId="18B09119" w14:textId="77777777" w:rsidR="00C244D9" w:rsidRPr="00D12EE7" w:rsidRDefault="00316173" w:rsidP="00B27DD7">
      <w:pPr>
        <w:pStyle w:val="Nadpis1"/>
      </w:pPr>
      <w:r w:rsidRPr="00D12EE7">
        <w:t>DANE Z</w:t>
      </w:r>
      <w:r w:rsidR="00C244D9" w:rsidRPr="00D12EE7">
        <w:t> </w:t>
      </w:r>
      <w:r w:rsidRPr="00D12EE7">
        <w:t>PRÍJMO</w:t>
      </w:r>
      <w:r w:rsidR="00C244D9" w:rsidRPr="00D12EE7">
        <w:t>V</w:t>
      </w:r>
    </w:p>
    <w:p w14:paraId="48BB32F7" w14:textId="77777777" w:rsidR="007A3072" w:rsidRPr="00D12EE7" w:rsidRDefault="007A3072" w:rsidP="00AD4BFF">
      <w:pPr>
        <w:pStyle w:val="odstavec"/>
      </w:pPr>
      <w:bookmarkStart w:id="6466" w:name="FWT_Income_Tax_1"/>
      <w:r w:rsidRPr="00D12EE7">
        <w:t xml:space="preserve"> </w:t>
      </w: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816"/>
        <w:gridCol w:w="1712"/>
        <w:gridCol w:w="1712"/>
      </w:tblGrid>
      <w:tr w:rsidR="007A3072" w:rsidRPr="00D12EE7" w14:paraId="20E58017" w14:textId="77777777" w:rsidTr="001D7ED0">
        <w:trPr>
          <w:trHeight w:val="780"/>
        </w:trPr>
        <w:tc>
          <w:tcPr>
            <w:tcW w:w="5816" w:type="dxa"/>
            <w:shd w:val="clear" w:color="auto" w:fill="auto"/>
            <w:noWrap/>
            <w:vAlign w:val="bottom"/>
            <w:hideMark/>
          </w:tcPr>
          <w:p w14:paraId="509F0120" w14:textId="77777777" w:rsidR="007A3072" w:rsidRPr="00D12EE7" w:rsidRDefault="007A3072">
            <w:pPr>
              <w:jc w:val="center"/>
              <w:rPr>
                <w:rFonts w:ascii="Arial" w:hAnsi="Arial" w:cs="Arial"/>
                <w:b/>
                <w:bCs/>
                <w:sz w:val="18"/>
                <w:szCs w:val="18"/>
              </w:rPr>
            </w:pPr>
            <w:bookmarkStart w:id="6467" w:name="RANGE!B4:D10"/>
            <w:r w:rsidRPr="00D12EE7">
              <w:rPr>
                <w:rFonts w:ascii="Arial" w:hAnsi="Arial" w:cs="Arial"/>
                <w:b/>
                <w:bCs/>
                <w:sz w:val="18"/>
                <w:szCs w:val="18"/>
              </w:rPr>
              <w:t>Názov položky</w:t>
            </w:r>
            <w:bookmarkEnd w:id="6467"/>
          </w:p>
        </w:tc>
        <w:tc>
          <w:tcPr>
            <w:tcW w:w="1712" w:type="dxa"/>
            <w:shd w:val="clear" w:color="auto" w:fill="auto"/>
            <w:vAlign w:val="bottom"/>
            <w:hideMark/>
          </w:tcPr>
          <w:p w14:paraId="7EFB08D4" w14:textId="3567B690" w:rsidR="007A3072" w:rsidRPr="00D12EE7" w:rsidRDefault="007A3072">
            <w:pPr>
              <w:jc w:val="center"/>
              <w:rPr>
                <w:rFonts w:ascii="Arial" w:hAnsi="Arial" w:cs="Arial"/>
                <w:b/>
                <w:bCs/>
                <w:sz w:val="18"/>
                <w:szCs w:val="18"/>
              </w:rPr>
            </w:pPr>
            <w:r w:rsidRPr="00D12EE7">
              <w:rPr>
                <w:rFonts w:ascii="Arial" w:hAnsi="Arial" w:cs="Arial"/>
                <w:b/>
                <w:bCs/>
                <w:sz w:val="18"/>
                <w:szCs w:val="18"/>
              </w:rPr>
              <w:t>Stav k 31.12.</w:t>
            </w:r>
            <w:del w:id="6468" w:author="alena" w:date="2017-03-21T17:07:00Z">
              <w:r w:rsidRPr="00D12EE7" w:rsidDel="00312237">
                <w:rPr>
                  <w:rFonts w:ascii="Arial" w:hAnsi="Arial" w:cs="Arial"/>
                  <w:b/>
                  <w:bCs/>
                  <w:sz w:val="18"/>
                  <w:szCs w:val="18"/>
                </w:rPr>
                <w:delText>201</w:delText>
              </w:r>
            </w:del>
            <w:del w:id="6469" w:author="alena" w:date="2016-03-15T09:49:00Z">
              <w:r w:rsidRPr="00D12EE7" w:rsidDel="002A4ECF">
                <w:rPr>
                  <w:rFonts w:ascii="Arial" w:hAnsi="Arial" w:cs="Arial"/>
                  <w:b/>
                  <w:bCs/>
                  <w:sz w:val="18"/>
                  <w:szCs w:val="18"/>
                </w:rPr>
                <w:delText>4</w:delText>
              </w:r>
            </w:del>
          </w:p>
        </w:tc>
        <w:tc>
          <w:tcPr>
            <w:tcW w:w="1712" w:type="dxa"/>
            <w:shd w:val="clear" w:color="auto" w:fill="auto"/>
            <w:vAlign w:val="bottom"/>
            <w:hideMark/>
          </w:tcPr>
          <w:p w14:paraId="7F8EB5E8" w14:textId="5CA9065B" w:rsidR="007A3072" w:rsidRPr="00D12EE7" w:rsidRDefault="007A3072">
            <w:pPr>
              <w:jc w:val="center"/>
              <w:rPr>
                <w:rFonts w:ascii="Arial" w:hAnsi="Arial" w:cs="Arial"/>
                <w:b/>
                <w:bCs/>
                <w:sz w:val="18"/>
                <w:szCs w:val="18"/>
              </w:rPr>
            </w:pPr>
            <w:r w:rsidRPr="00D12EE7">
              <w:rPr>
                <w:rFonts w:ascii="Arial" w:hAnsi="Arial" w:cs="Arial"/>
                <w:b/>
                <w:bCs/>
                <w:sz w:val="18"/>
                <w:szCs w:val="18"/>
              </w:rPr>
              <w:t>Stav k 31.12.</w:t>
            </w:r>
            <w:del w:id="6470" w:author="alena" w:date="2017-03-21T17:07:00Z">
              <w:r w:rsidRPr="00D12EE7" w:rsidDel="00312237">
                <w:rPr>
                  <w:rFonts w:ascii="Arial" w:hAnsi="Arial" w:cs="Arial"/>
                  <w:b/>
                  <w:bCs/>
                  <w:sz w:val="18"/>
                  <w:szCs w:val="18"/>
                </w:rPr>
                <w:delText>201</w:delText>
              </w:r>
            </w:del>
            <w:del w:id="6471" w:author="alena" w:date="2016-03-15T09:49:00Z">
              <w:r w:rsidRPr="00D12EE7" w:rsidDel="002A4ECF">
                <w:rPr>
                  <w:rFonts w:ascii="Arial" w:hAnsi="Arial" w:cs="Arial"/>
                  <w:b/>
                  <w:bCs/>
                  <w:sz w:val="18"/>
                  <w:szCs w:val="18"/>
                </w:rPr>
                <w:delText>3</w:delText>
              </w:r>
            </w:del>
          </w:p>
        </w:tc>
      </w:tr>
      <w:tr w:rsidR="002146A1" w:rsidRPr="00D12EE7" w14:paraId="07FAEA92" w14:textId="77777777" w:rsidTr="001D7ED0">
        <w:trPr>
          <w:trHeight w:val="480"/>
        </w:trPr>
        <w:tc>
          <w:tcPr>
            <w:tcW w:w="5816" w:type="dxa"/>
            <w:shd w:val="clear" w:color="auto" w:fill="auto"/>
            <w:vAlign w:val="bottom"/>
            <w:hideMark/>
          </w:tcPr>
          <w:p w14:paraId="1F6FC11B" w14:textId="77777777" w:rsidR="002146A1" w:rsidRPr="00D12EE7" w:rsidRDefault="002146A1">
            <w:pPr>
              <w:rPr>
                <w:rFonts w:ascii="Arial" w:hAnsi="Arial" w:cs="Arial"/>
                <w:sz w:val="18"/>
                <w:szCs w:val="18"/>
              </w:rPr>
            </w:pPr>
            <w:r w:rsidRPr="00D12EE7">
              <w:rPr>
                <w:rFonts w:ascii="Arial" w:hAnsi="Arial" w:cs="Arial"/>
                <w:sz w:val="18"/>
                <w:szCs w:val="18"/>
              </w:rPr>
              <w:t>Suma odloženej daňovej pohľadávky účtovanej ako náklad alebo výnos vyplývajúca zo zmeny sadzby dane z príjmov</w:t>
            </w:r>
          </w:p>
        </w:tc>
        <w:tc>
          <w:tcPr>
            <w:tcW w:w="1712" w:type="dxa"/>
            <w:shd w:val="clear" w:color="auto" w:fill="auto"/>
            <w:vAlign w:val="bottom"/>
            <w:hideMark/>
          </w:tcPr>
          <w:p w14:paraId="1D4FFEFB" w14:textId="77777777" w:rsidR="002146A1" w:rsidRPr="00D12EE7" w:rsidRDefault="002146A1">
            <w:pPr>
              <w:jc w:val="right"/>
              <w:rPr>
                <w:rFonts w:ascii="Arial" w:hAnsi="Arial" w:cs="Arial"/>
                <w:sz w:val="18"/>
                <w:szCs w:val="18"/>
              </w:rPr>
            </w:pPr>
            <w:r w:rsidRPr="00D12EE7">
              <w:rPr>
                <w:rFonts w:ascii="Arial" w:hAnsi="Arial" w:cs="Arial"/>
                <w:sz w:val="18"/>
                <w:szCs w:val="18"/>
              </w:rPr>
              <w:t>0</w:t>
            </w:r>
          </w:p>
        </w:tc>
        <w:tc>
          <w:tcPr>
            <w:tcW w:w="1712" w:type="dxa"/>
            <w:shd w:val="clear" w:color="auto" w:fill="auto"/>
            <w:vAlign w:val="bottom"/>
            <w:hideMark/>
          </w:tcPr>
          <w:p w14:paraId="20F59251" w14:textId="24298FE2" w:rsidR="002146A1" w:rsidRPr="00D12EE7" w:rsidRDefault="002146A1" w:rsidP="002146A1">
            <w:pPr>
              <w:jc w:val="right"/>
              <w:rPr>
                <w:rFonts w:ascii="Arial" w:hAnsi="Arial" w:cs="Arial"/>
                <w:sz w:val="18"/>
                <w:szCs w:val="18"/>
              </w:rPr>
            </w:pPr>
            <w:del w:id="6472" w:author="alena" w:date="2016-03-15T09:49:00Z">
              <w:r w:rsidRPr="00D12EE7" w:rsidDel="002A4ECF">
                <w:rPr>
                  <w:rFonts w:ascii="Arial" w:hAnsi="Arial" w:cs="Arial"/>
                  <w:sz w:val="18"/>
                  <w:szCs w:val="18"/>
                </w:rPr>
                <w:delText>-18 510</w:delText>
              </w:r>
            </w:del>
            <w:ins w:id="6473" w:author="alena" w:date="2016-03-15T09:49:00Z">
              <w:r w:rsidR="002A4ECF" w:rsidRPr="00D12EE7">
                <w:rPr>
                  <w:rFonts w:ascii="Arial" w:hAnsi="Arial" w:cs="Arial"/>
                  <w:sz w:val="18"/>
                  <w:szCs w:val="18"/>
                </w:rPr>
                <w:t>0</w:t>
              </w:r>
            </w:ins>
          </w:p>
        </w:tc>
      </w:tr>
      <w:tr w:rsidR="002146A1" w:rsidRPr="00D12EE7" w14:paraId="240F62E4" w14:textId="77777777" w:rsidTr="001D7ED0">
        <w:trPr>
          <w:trHeight w:val="480"/>
        </w:trPr>
        <w:tc>
          <w:tcPr>
            <w:tcW w:w="5816" w:type="dxa"/>
            <w:shd w:val="clear" w:color="auto" w:fill="auto"/>
            <w:vAlign w:val="bottom"/>
            <w:hideMark/>
          </w:tcPr>
          <w:p w14:paraId="40059EE8" w14:textId="77777777" w:rsidR="002146A1" w:rsidRPr="00D12EE7" w:rsidRDefault="002146A1">
            <w:pPr>
              <w:rPr>
                <w:rFonts w:ascii="Arial" w:hAnsi="Arial" w:cs="Arial"/>
                <w:sz w:val="18"/>
                <w:szCs w:val="18"/>
              </w:rPr>
            </w:pPr>
            <w:r w:rsidRPr="00D12EE7">
              <w:rPr>
                <w:rFonts w:ascii="Arial" w:hAnsi="Arial" w:cs="Arial"/>
                <w:sz w:val="18"/>
                <w:szCs w:val="18"/>
              </w:rPr>
              <w:t>Suma odloženého daňového záväzku účtovaného ako náklad alebo výnos vyplývajúci zo zmeny sadzby dane z príjmov</w:t>
            </w:r>
          </w:p>
        </w:tc>
        <w:tc>
          <w:tcPr>
            <w:tcW w:w="1712" w:type="dxa"/>
            <w:shd w:val="clear" w:color="auto" w:fill="auto"/>
            <w:vAlign w:val="bottom"/>
            <w:hideMark/>
          </w:tcPr>
          <w:p w14:paraId="32AE0924" w14:textId="77777777" w:rsidR="002146A1" w:rsidRPr="00D12EE7" w:rsidRDefault="002146A1">
            <w:pPr>
              <w:jc w:val="right"/>
              <w:rPr>
                <w:rFonts w:ascii="Arial" w:hAnsi="Arial" w:cs="Arial"/>
                <w:sz w:val="18"/>
                <w:szCs w:val="18"/>
              </w:rPr>
            </w:pPr>
            <w:r w:rsidRPr="00D12EE7">
              <w:rPr>
                <w:rFonts w:ascii="Arial" w:hAnsi="Arial" w:cs="Arial"/>
                <w:sz w:val="18"/>
                <w:szCs w:val="18"/>
              </w:rPr>
              <w:t>0</w:t>
            </w:r>
          </w:p>
        </w:tc>
        <w:tc>
          <w:tcPr>
            <w:tcW w:w="1712" w:type="dxa"/>
            <w:shd w:val="clear" w:color="auto" w:fill="auto"/>
            <w:vAlign w:val="bottom"/>
            <w:hideMark/>
          </w:tcPr>
          <w:p w14:paraId="59A18244" w14:textId="2AC79C6B" w:rsidR="002146A1" w:rsidRPr="00D12EE7" w:rsidRDefault="002146A1" w:rsidP="002146A1">
            <w:pPr>
              <w:jc w:val="right"/>
              <w:rPr>
                <w:rFonts w:ascii="Arial" w:hAnsi="Arial" w:cs="Arial"/>
                <w:sz w:val="18"/>
                <w:szCs w:val="18"/>
              </w:rPr>
            </w:pPr>
            <w:del w:id="6474" w:author="alena" w:date="2016-03-15T09:49:00Z">
              <w:r w:rsidRPr="00D12EE7" w:rsidDel="002A4ECF">
                <w:rPr>
                  <w:rFonts w:ascii="Arial" w:hAnsi="Arial" w:cs="Arial"/>
                  <w:sz w:val="18"/>
                  <w:szCs w:val="18"/>
                </w:rPr>
                <w:delText>7 719</w:delText>
              </w:r>
            </w:del>
            <w:ins w:id="6475" w:author="alena" w:date="2016-03-15T09:49:00Z">
              <w:r w:rsidR="002A4ECF" w:rsidRPr="00D12EE7">
                <w:rPr>
                  <w:rFonts w:ascii="Arial" w:hAnsi="Arial" w:cs="Arial"/>
                  <w:sz w:val="18"/>
                  <w:szCs w:val="18"/>
                </w:rPr>
                <w:t>0</w:t>
              </w:r>
            </w:ins>
          </w:p>
        </w:tc>
      </w:tr>
      <w:tr w:rsidR="007A3072" w:rsidRPr="00D12EE7" w14:paraId="10B9A95E" w14:textId="77777777" w:rsidTr="001D7ED0">
        <w:trPr>
          <w:trHeight w:val="1200"/>
        </w:trPr>
        <w:tc>
          <w:tcPr>
            <w:tcW w:w="5816" w:type="dxa"/>
            <w:shd w:val="clear" w:color="auto" w:fill="auto"/>
            <w:vAlign w:val="bottom"/>
            <w:hideMark/>
          </w:tcPr>
          <w:p w14:paraId="7D5185CA" w14:textId="77777777" w:rsidR="007A3072" w:rsidRPr="00D12EE7" w:rsidRDefault="007A3072">
            <w:pPr>
              <w:rPr>
                <w:rFonts w:ascii="Arial" w:hAnsi="Arial" w:cs="Arial"/>
                <w:sz w:val="18"/>
                <w:szCs w:val="18"/>
              </w:rPr>
            </w:pPr>
            <w:r w:rsidRPr="00D12EE7">
              <w:rPr>
                <w:rFonts w:ascii="Arial" w:hAnsi="Arial" w:cs="Arial"/>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12" w:type="dxa"/>
            <w:shd w:val="clear" w:color="auto" w:fill="auto"/>
            <w:vAlign w:val="bottom"/>
            <w:hideMark/>
          </w:tcPr>
          <w:p w14:paraId="3B8682BB" w14:textId="77777777" w:rsidR="007A3072" w:rsidRPr="00D12EE7" w:rsidRDefault="007A3072">
            <w:pPr>
              <w:jc w:val="right"/>
              <w:rPr>
                <w:rFonts w:ascii="Arial" w:hAnsi="Arial" w:cs="Arial"/>
                <w:sz w:val="18"/>
                <w:szCs w:val="18"/>
              </w:rPr>
            </w:pPr>
            <w:r w:rsidRPr="00D12EE7">
              <w:rPr>
                <w:rFonts w:ascii="Arial" w:hAnsi="Arial" w:cs="Arial"/>
                <w:sz w:val="18"/>
                <w:szCs w:val="18"/>
              </w:rPr>
              <w:t>0</w:t>
            </w:r>
          </w:p>
        </w:tc>
        <w:tc>
          <w:tcPr>
            <w:tcW w:w="1712" w:type="dxa"/>
            <w:shd w:val="clear" w:color="auto" w:fill="auto"/>
            <w:vAlign w:val="bottom"/>
            <w:hideMark/>
          </w:tcPr>
          <w:p w14:paraId="32520C96" w14:textId="77777777" w:rsidR="007A3072" w:rsidRPr="00D12EE7" w:rsidRDefault="007A3072">
            <w:pPr>
              <w:jc w:val="right"/>
              <w:rPr>
                <w:rFonts w:ascii="Arial" w:hAnsi="Arial" w:cs="Arial"/>
                <w:sz w:val="18"/>
                <w:szCs w:val="18"/>
              </w:rPr>
            </w:pPr>
            <w:r w:rsidRPr="00D12EE7">
              <w:rPr>
                <w:rFonts w:ascii="Arial" w:hAnsi="Arial" w:cs="Arial"/>
                <w:sz w:val="18"/>
                <w:szCs w:val="18"/>
              </w:rPr>
              <w:t>0</w:t>
            </w:r>
          </w:p>
        </w:tc>
      </w:tr>
      <w:tr w:rsidR="007A3072" w:rsidRPr="00D12EE7" w14:paraId="429139C7" w14:textId="77777777" w:rsidTr="001D7ED0">
        <w:trPr>
          <w:trHeight w:val="960"/>
        </w:trPr>
        <w:tc>
          <w:tcPr>
            <w:tcW w:w="5816" w:type="dxa"/>
            <w:shd w:val="clear" w:color="auto" w:fill="auto"/>
            <w:vAlign w:val="bottom"/>
            <w:hideMark/>
          </w:tcPr>
          <w:p w14:paraId="3DA32A94" w14:textId="77777777" w:rsidR="007A3072" w:rsidRPr="00D12EE7" w:rsidRDefault="007A3072">
            <w:pPr>
              <w:rPr>
                <w:rFonts w:ascii="Arial" w:hAnsi="Arial" w:cs="Arial"/>
                <w:sz w:val="18"/>
                <w:szCs w:val="18"/>
              </w:rPr>
            </w:pPr>
            <w:r w:rsidRPr="00D12EE7">
              <w:rPr>
                <w:rFonts w:ascii="Arial" w:hAnsi="Arial" w:cs="Arial"/>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712" w:type="dxa"/>
            <w:shd w:val="clear" w:color="auto" w:fill="auto"/>
            <w:vAlign w:val="bottom"/>
            <w:hideMark/>
          </w:tcPr>
          <w:p w14:paraId="37A548C8" w14:textId="77777777" w:rsidR="007A3072" w:rsidRPr="00D12EE7" w:rsidRDefault="007A3072">
            <w:pPr>
              <w:jc w:val="right"/>
              <w:rPr>
                <w:rFonts w:ascii="Arial" w:hAnsi="Arial" w:cs="Arial"/>
                <w:sz w:val="18"/>
                <w:szCs w:val="18"/>
              </w:rPr>
            </w:pPr>
            <w:r w:rsidRPr="00D12EE7">
              <w:rPr>
                <w:rFonts w:ascii="Arial" w:hAnsi="Arial" w:cs="Arial"/>
                <w:sz w:val="18"/>
                <w:szCs w:val="18"/>
              </w:rPr>
              <w:t>0</w:t>
            </w:r>
          </w:p>
        </w:tc>
        <w:tc>
          <w:tcPr>
            <w:tcW w:w="1712" w:type="dxa"/>
            <w:shd w:val="clear" w:color="auto" w:fill="auto"/>
            <w:vAlign w:val="bottom"/>
            <w:hideMark/>
          </w:tcPr>
          <w:p w14:paraId="5AE5F267" w14:textId="77777777" w:rsidR="007A3072" w:rsidRPr="00D12EE7" w:rsidRDefault="007A3072">
            <w:pPr>
              <w:jc w:val="right"/>
              <w:rPr>
                <w:rFonts w:ascii="Arial" w:hAnsi="Arial" w:cs="Arial"/>
                <w:sz w:val="18"/>
                <w:szCs w:val="18"/>
              </w:rPr>
            </w:pPr>
            <w:r w:rsidRPr="00D12EE7">
              <w:rPr>
                <w:rFonts w:ascii="Arial" w:hAnsi="Arial" w:cs="Arial"/>
                <w:sz w:val="18"/>
                <w:szCs w:val="18"/>
              </w:rPr>
              <w:t>0</w:t>
            </w:r>
          </w:p>
        </w:tc>
      </w:tr>
      <w:tr w:rsidR="007A3072" w:rsidRPr="00D12EE7" w14:paraId="5E67E6AF" w14:textId="77777777" w:rsidTr="001D7ED0">
        <w:trPr>
          <w:trHeight w:val="1275"/>
        </w:trPr>
        <w:tc>
          <w:tcPr>
            <w:tcW w:w="5816" w:type="dxa"/>
            <w:shd w:val="clear" w:color="auto" w:fill="auto"/>
            <w:vAlign w:val="bottom"/>
            <w:hideMark/>
          </w:tcPr>
          <w:p w14:paraId="58625165" w14:textId="77777777" w:rsidR="007A3072" w:rsidRPr="00D12EE7" w:rsidRDefault="007A3072">
            <w:pPr>
              <w:rPr>
                <w:rFonts w:ascii="Arial" w:hAnsi="Arial" w:cs="Arial"/>
                <w:sz w:val="18"/>
                <w:szCs w:val="18"/>
              </w:rPr>
            </w:pPr>
            <w:r w:rsidRPr="00D12EE7">
              <w:rPr>
                <w:rFonts w:ascii="Arial" w:hAnsi="Arial" w:cs="Arial"/>
                <w:sz w:val="18"/>
                <w:szCs w:val="18"/>
              </w:rPr>
              <w:t>Suma neuplatneného umorenia daňovej straty, nevyužitých daňových odpočtov a iných nárokov a odpočítateľných dočasných rozdielov, ku ktorým nebola účtovaná odložená daňová pohľadávka</w:t>
            </w:r>
          </w:p>
        </w:tc>
        <w:tc>
          <w:tcPr>
            <w:tcW w:w="1712" w:type="dxa"/>
            <w:shd w:val="clear" w:color="auto" w:fill="auto"/>
            <w:vAlign w:val="bottom"/>
            <w:hideMark/>
          </w:tcPr>
          <w:p w14:paraId="4ED9822E" w14:textId="77777777" w:rsidR="007A3072" w:rsidRPr="00D12EE7" w:rsidRDefault="007A3072">
            <w:pPr>
              <w:jc w:val="right"/>
              <w:rPr>
                <w:rFonts w:ascii="Arial" w:hAnsi="Arial" w:cs="Arial"/>
                <w:sz w:val="18"/>
                <w:szCs w:val="18"/>
              </w:rPr>
            </w:pPr>
            <w:r w:rsidRPr="00D12EE7">
              <w:rPr>
                <w:rFonts w:ascii="Arial" w:hAnsi="Arial" w:cs="Arial"/>
                <w:sz w:val="18"/>
                <w:szCs w:val="18"/>
              </w:rPr>
              <w:t>0</w:t>
            </w:r>
          </w:p>
        </w:tc>
        <w:tc>
          <w:tcPr>
            <w:tcW w:w="1712" w:type="dxa"/>
            <w:shd w:val="clear" w:color="auto" w:fill="auto"/>
            <w:vAlign w:val="bottom"/>
            <w:hideMark/>
          </w:tcPr>
          <w:p w14:paraId="09640D89" w14:textId="77777777" w:rsidR="007A3072" w:rsidRPr="00D12EE7" w:rsidRDefault="007A3072">
            <w:pPr>
              <w:jc w:val="right"/>
              <w:rPr>
                <w:rFonts w:ascii="Arial" w:hAnsi="Arial" w:cs="Arial"/>
                <w:sz w:val="18"/>
                <w:szCs w:val="18"/>
              </w:rPr>
            </w:pPr>
            <w:r w:rsidRPr="00D12EE7">
              <w:rPr>
                <w:rFonts w:ascii="Arial" w:hAnsi="Arial" w:cs="Arial"/>
                <w:sz w:val="18"/>
                <w:szCs w:val="18"/>
              </w:rPr>
              <w:t>0</w:t>
            </w:r>
          </w:p>
        </w:tc>
      </w:tr>
      <w:tr w:rsidR="007A3072" w:rsidRPr="00D12EE7" w14:paraId="661FC957" w14:textId="77777777" w:rsidTr="001D7ED0">
        <w:trPr>
          <w:trHeight w:val="720"/>
        </w:trPr>
        <w:tc>
          <w:tcPr>
            <w:tcW w:w="5816" w:type="dxa"/>
            <w:shd w:val="clear" w:color="auto" w:fill="auto"/>
            <w:vAlign w:val="bottom"/>
            <w:hideMark/>
          </w:tcPr>
          <w:p w14:paraId="53099DF7" w14:textId="77777777" w:rsidR="007A3072" w:rsidRPr="00D12EE7" w:rsidRDefault="007A3072">
            <w:pPr>
              <w:rPr>
                <w:rFonts w:ascii="Arial" w:hAnsi="Arial" w:cs="Arial"/>
                <w:sz w:val="18"/>
                <w:szCs w:val="18"/>
              </w:rPr>
            </w:pPr>
            <w:r w:rsidRPr="00D12EE7">
              <w:rPr>
                <w:rFonts w:ascii="Arial" w:hAnsi="Arial" w:cs="Arial"/>
                <w:sz w:val="18"/>
                <w:szCs w:val="18"/>
              </w:rPr>
              <w:t>Suma odloženej dani z príjmov, ktorá sa vzťahuje na položky účtované priamo na účty vlastného imania bez účtovania na účty nákladov a výnosov</w:t>
            </w:r>
          </w:p>
        </w:tc>
        <w:tc>
          <w:tcPr>
            <w:tcW w:w="1712" w:type="dxa"/>
            <w:shd w:val="clear" w:color="auto" w:fill="auto"/>
            <w:vAlign w:val="bottom"/>
            <w:hideMark/>
          </w:tcPr>
          <w:p w14:paraId="32FDF721" w14:textId="77777777" w:rsidR="007A3072" w:rsidRPr="00D12EE7" w:rsidRDefault="007A3072">
            <w:pPr>
              <w:jc w:val="right"/>
              <w:rPr>
                <w:rFonts w:ascii="Arial" w:hAnsi="Arial" w:cs="Arial"/>
                <w:sz w:val="18"/>
                <w:szCs w:val="18"/>
              </w:rPr>
            </w:pPr>
            <w:r w:rsidRPr="00D12EE7">
              <w:rPr>
                <w:rFonts w:ascii="Arial" w:hAnsi="Arial" w:cs="Arial"/>
                <w:sz w:val="18"/>
                <w:szCs w:val="18"/>
              </w:rPr>
              <w:t>0</w:t>
            </w:r>
          </w:p>
        </w:tc>
        <w:tc>
          <w:tcPr>
            <w:tcW w:w="1712" w:type="dxa"/>
            <w:shd w:val="clear" w:color="auto" w:fill="auto"/>
            <w:vAlign w:val="bottom"/>
            <w:hideMark/>
          </w:tcPr>
          <w:p w14:paraId="53FE8421" w14:textId="77777777" w:rsidR="007A3072" w:rsidRPr="00D12EE7" w:rsidRDefault="007A3072">
            <w:pPr>
              <w:jc w:val="right"/>
              <w:rPr>
                <w:rFonts w:ascii="Arial" w:hAnsi="Arial" w:cs="Arial"/>
                <w:sz w:val="18"/>
                <w:szCs w:val="18"/>
              </w:rPr>
            </w:pPr>
            <w:r w:rsidRPr="00D12EE7">
              <w:rPr>
                <w:rFonts w:ascii="Arial" w:hAnsi="Arial" w:cs="Arial"/>
                <w:sz w:val="18"/>
                <w:szCs w:val="18"/>
              </w:rPr>
              <w:t>0</w:t>
            </w:r>
          </w:p>
        </w:tc>
      </w:tr>
    </w:tbl>
    <w:p w14:paraId="6C7C0943" w14:textId="77777777" w:rsidR="00F45FB4" w:rsidRPr="00D12EE7" w:rsidRDefault="00F45FB4" w:rsidP="00AD4BFF">
      <w:pPr>
        <w:pStyle w:val="odstavec"/>
        <w:rPr>
          <w:ins w:id="6476" w:author="alena" w:date="2016-03-16T17:16:00Z"/>
        </w:rPr>
      </w:pPr>
    </w:p>
    <w:p w14:paraId="14340587" w14:textId="77777777" w:rsidR="00187C0E" w:rsidRPr="00D12EE7" w:rsidRDefault="00187C0E" w:rsidP="00AD4BFF">
      <w:pPr>
        <w:pStyle w:val="odstavec"/>
        <w:rPr>
          <w:ins w:id="6477" w:author="alena" w:date="2017-03-21T17:07:00Z"/>
        </w:rPr>
      </w:pPr>
    </w:p>
    <w:p w14:paraId="5B65BAEE" w14:textId="77777777" w:rsidR="00312237" w:rsidRPr="00D12EE7" w:rsidRDefault="00312237" w:rsidP="00AD4BFF">
      <w:pPr>
        <w:pStyle w:val="odstavec"/>
        <w:rPr>
          <w:ins w:id="6478" w:author="alena" w:date="2017-03-21T17:07:00Z"/>
        </w:rPr>
      </w:pPr>
    </w:p>
    <w:p w14:paraId="68C12F8C" w14:textId="77777777" w:rsidR="00312237" w:rsidRPr="00D12EE7" w:rsidRDefault="00312237" w:rsidP="00AD4BFF">
      <w:pPr>
        <w:pStyle w:val="odstavec"/>
        <w:rPr>
          <w:ins w:id="6479" w:author="alena" w:date="2017-03-21T17:07:00Z"/>
        </w:rPr>
      </w:pPr>
    </w:p>
    <w:p w14:paraId="564A0E10" w14:textId="77777777" w:rsidR="00312237" w:rsidRPr="00D12EE7" w:rsidRDefault="00312237" w:rsidP="00AD4BFF">
      <w:pPr>
        <w:pStyle w:val="odstavec"/>
        <w:rPr>
          <w:ins w:id="6480" w:author="alena" w:date="2017-03-21T17:07:00Z"/>
        </w:rPr>
      </w:pPr>
    </w:p>
    <w:p w14:paraId="720A4D7B" w14:textId="77777777" w:rsidR="00312237" w:rsidRPr="00D12EE7" w:rsidRDefault="00312237" w:rsidP="00AD4BFF">
      <w:pPr>
        <w:pStyle w:val="odstavec"/>
        <w:rPr>
          <w:ins w:id="6481" w:author="alena" w:date="2017-03-21T17:07:00Z"/>
        </w:rPr>
      </w:pPr>
    </w:p>
    <w:p w14:paraId="104B6771" w14:textId="77777777" w:rsidR="00312237" w:rsidRPr="00D12EE7" w:rsidRDefault="00312237" w:rsidP="00AD4BFF">
      <w:pPr>
        <w:pStyle w:val="odstavec"/>
        <w:rPr>
          <w:ins w:id="6482" w:author="alena" w:date="2016-03-16T17:16:00Z"/>
        </w:rPr>
      </w:pPr>
    </w:p>
    <w:p w14:paraId="057BF116" w14:textId="77777777" w:rsidR="00187C0E" w:rsidRPr="00D12EE7" w:rsidRDefault="00187C0E" w:rsidP="00AD4BFF">
      <w:pPr>
        <w:pStyle w:val="odstavec"/>
      </w:pPr>
    </w:p>
    <w:bookmarkEnd w:id="6466"/>
    <w:p w14:paraId="6D7C3670" w14:textId="1D441D91" w:rsidR="00A3677A" w:rsidRPr="00D12EE7" w:rsidDel="002A4ECF" w:rsidRDefault="00316173" w:rsidP="00AD4BFF">
      <w:pPr>
        <w:pStyle w:val="odstavec"/>
        <w:rPr>
          <w:del w:id="6483" w:author="alena" w:date="2016-03-15T09:50:00Z"/>
        </w:rPr>
      </w:pPr>
      <w:del w:id="6484" w:author="alena" w:date="2016-03-15T09:50:00Z">
        <w:r w:rsidRPr="00D12EE7" w:rsidDel="002A4ECF">
          <w:rPr>
            <w:bCs w:val="0"/>
            <w:iCs w:val="0"/>
          </w:rPr>
          <w:delText>Prechod od teoretickej k</w:delText>
        </w:r>
        <w:r w:rsidR="004504CB" w:rsidRPr="00D12EE7" w:rsidDel="002A4ECF">
          <w:rPr>
            <w:bCs w:val="0"/>
            <w:iCs w:val="0"/>
          </w:rPr>
          <w:delText> </w:delText>
        </w:r>
        <w:r w:rsidRPr="00D12EE7" w:rsidDel="002A4ECF">
          <w:rPr>
            <w:bCs w:val="0"/>
            <w:iCs w:val="0"/>
          </w:rPr>
          <w:delText>vykázanej dani z</w:delText>
        </w:r>
        <w:r w:rsidR="004504CB" w:rsidRPr="00D12EE7" w:rsidDel="002A4ECF">
          <w:rPr>
            <w:bCs w:val="0"/>
            <w:iCs w:val="0"/>
          </w:rPr>
          <w:delText> </w:delText>
        </w:r>
        <w:r w:rsidRPr="00D12EE7" w:rsidDel="002A4ECF">
          <w:rPr>
            <w:bCs w:val="0"/>
            <w:iCs w:val="0"/>
          </w:rPr>
          <w:delText>príjmov je uvedený v</w:delText>
        </w:r>
        <w:r w:rsidR="004504CB" w:rsidRPr="00D12EE7" w:rsidDel="002A4ECF">
          <w:rPr>
            <w:bCs w:val="0"/>
            <w:iCs w:val="0"/>
          </w:rPr>
          <w:delText> </w:delText>
        </w:r>
        <w:r w:rsidRPr="00D12EE7" w:rsidDel="002A4ECF">
          <w:rPr>
            <w:bCs w:val="0"/>
            <w:iCs w:val="0"/>
          </w:rPr>
          <w:delText>nasledujúcej tabuľke:</w:delText>
        </w:r>
      </w:del>
    </w:p>
    <w:p w14:paraId="5141647E" w14:textId="77777777" w:rsidR="007A3072" w:rsidRPr="00D12EE7" w:rsidRDefault="007A3072" w:rsidP="00AD4BFF">
      <w:pPr>
        <w:pStyle w:val="odstavec"/>
      </w:pPr>
      <w:bookmarkStart w:id="6485" w:name="FWT_Income_Tax_2"/>
      <w:r w:rsidRPr="00D12EE7">
        <w:t xml:space="preserve"> </w:t>
      </w:r>
    </w:p>
    <w:tbl>
      <w:tblPr>
        <w:tblW w:w="9362" w:type="dxa"/>
        <w:tblInd w:w="416" w:type="dxa"/>
        <w:tblCellMar>
          <w:left w:w="70" w:type="dxa"/>
          <w:right w:w="70" w:type="dxa"/>
        </w:tblCellMar>
        <w:tblLook w:val="04A0" w:firstRow="1" w:lastRow="0" w:firstColumn="1" w:lastColumn="0" w:noHBand="0" w:noVBand="1"/>
      </w:tblPr>
      <w:tblGrid>
        <w:gridCol w:w="2693"/>
        <w:gridCol w:w="1417"/>
        <w:gridCol w:w="1276"/>
        <w:gridCol w:w="992"/>
        <w:gridCol w:w="1146"/>
        <w:gridCol w:w="1028"/>
        <w:gridCol w:w="1156"/>
      </w:tblGrid>
      <w:tr w:rsidR="005A0011" w:rsidRPr="00D12EE7" w14:paraId="24D06F3C" w14:textId="77777777" w:rsidTr="005A0011">
        <w:trPr>
          <w:trHeight w:val="995"/>
        </w:trPr>
        <w:tc>
          <w:tcPr>
            <w:tcW w:w="2693" w:type="dxa"/>
            <w:vMerge w:val="restart"/>
            <w:tcBorders>
              <w:top w:val="single" w:sz="8" w:space="0" w:color="auto"/>
              <w:left w:val="single" w:sz="8" w:space="0" w:color="auto"/>
              <w:bottom w:val="nil"/>
              <w:right w:val="single" w:sz="8" w:space="0" w:color="auto"/>
            </w:tcBorders>
            <w:shd w:val="clear" w:color="auto" w:fill="auto"/>
            <w:vAlign w:val="center"/>
            <w:hideMark/>
          </w:tcPr>
          <w:p w14:paraId="54B90EB6" w14:textId="77777777" w:rsidR="005A0011" w:rsidRPr="00D12EE7" w:rsidRDefault="005A0011">
            <w:pPr>
              <w:jc w:val="center"/>
              <w:rPr>
                <w:rFonts w:ascii="Arial Narrow" w:hAnsi="Arial Narrow"/>
                <w:b/>
                <w:bCs/>
                <w:sz w:val="21"/>
                <w:szCs w:val="21"/>
              </w:rPr>
            </w:pPr>
            <w:bookmarkStart w:id="6486" w:name="RANGE!B3:H17"/>
            <w:bookmarkEnd w:id="6485"/>
            <w:bookmarkEnd w:id="6486"/>
            <w:r w:rsidRPr="00D12EE7">
              <w:rPr>
                <w:rFonts w:ascii="Arial Narrow" w:hAnsi="Arial Narrow"/>
                <w:b/>
                <w:bCs/>
                <w:sz w:val="21"/>
                <w:szCs w:val="21"/>
              </w:rPr>
              <w:lastRenderedPageBreak/>
              <w:t>Názov položky</w:t>
            </w:r>
          </w:p>
        </w:tc>
        <w:tc>
          <w:tcPr>
            <w:tcW w:w="3685" w:type="dxa"/>
            <w:gridSpan w:val="3"/>
            <w:tcBorders>
              <w:top w:val="single" w:sz="8" w:space="0" w:color="auto"/>
              <w:left w:val="nil"/>
              <w:bottom w:val="single" w:sz="8" w:space="0" w:color="auto"/>
              <w:right w:val="single" w:sz="8" w:space="0" w:color="auto"/>
            </w:tcBorders>
            <w:shd w:val="clear" w:color="auto" w:fill="auto"/>
            <w:vAlign w:val="center"/>
            <w:hideMark/>
          </w:tcPr>
          <w:p w14:paraId="5A764D42" w14:textId="77777777" w:rsidR="005A0011" w:rsidRPr="00D12EE7" w:rsidRDefault="005A0011">
            <w:pPr>
              <w:jc w:val="center"/>
              <w:rPr>
                <w:rFonts w:ascii="Arial Narrow" w:hAnsi="Arial Narrow"/>
                <w:b/>
                <w:bCs/>
                <w:sz w:val="21"/>
                <w:szCs w:val="21"/>
              </w:rPr>
            </w:pPr>
            <w:r w:rsidRPr="00D12EE7">
              <w:rPr>
                <w:rFonts w:ascii="Arial Narrow" w:hAnsi="Arial Narrow"/>
                <w:b/>
                <w:bCs/>
                <w:sz w:val="21"/>
                <w:szCs w:val="21"/>
              </w:rPr>
              <w:t>Bežné účtovné obdobie</w:t>
            </w:r>
          </w:p>
        </w:tc>
        <w:tc>
          <w:tcPr>
            <w:tcW w:w="2984" w:type="dxa"/>
            <w:gridSpan w:val="3"/>
            <w:tcBorders>
              <w:top w:val="single" w:sz="8" w:space="0" w:color="auto"/>
              <w:left w:val="nil"/>
              <w:bottom w:val="single" w:sz="8" w:space="0" w:color="auto"/>
              <w:right w:val="single" w:sz="8" w:space="0" w:color="auto"/>
            </w:tcBorders>
            <w:shd w:val="clear" w:color="auto" w:fill="auto"/>
            <w:vAlign w:val="center"/>
            <w:hideMark/>
          </w:tcPr>
          <w:p w14:paraId="077EC176" w14:textId="77777777" w:rsidR="005A0011" w:rsidRPr="00D12EE7" w:rsidRDefault="005A0011">
            <w:pPr>
              <w:jc w:val="center"/>
              <w:rPr>
                <w:rFonts w:ascii="Arial Narrow" w:hAnsi="Arial Narrow"/>
                <w:b/>
                <w:bCs/>
                <w:sz w:val="21"/>
                <w:szCs w:val="21"/>
              </w:rPr>
            </w:pPr>
            <w:r w:rsidRPr="00D12EE7">
              <w:rPr>
                <w:rFonts w:ascii="Arial Narrow" w:hAnsi="Arial Narrow"/>
                <w:b/>
                <w:bCs/>
                <w:sz w:val="21"/>
                <w:szCs w:val="21"/>
              </w:rPr>
              <w:t>Bezprostredne predchádzajúce účtovné obdobie</w:t>
            </w:r>
          </w:p>
        </w:tc>
      </w:tr>
      <w:tr w:rsidR="005A0011" w:rsidRPr="00D12EE7" w14:paraId="08FCA20D" w14:textId="77777777" w:rsidTr="005A0011">
        <w:trPr>
          <w:trHeight w:val="542"/>
        </w:trPr>
        <w:tc>
          <w:tcPr>
            <w:tcW w:w="2693" w:type="dxa"/>
            <w:vMerge/>
            <w:tcBorders>
              <w:top w:val="single" w:sz="8" w:space="0" w:color="auto"/>
              <w:left w:val="single" w:sz="8" w:space="0" w:color="auto"/>
              <w:bottom w:val="nil"/>
              <w:right w:val="single" w:sz="8" w:space="0" w:color="auto"/>
            </w:tcBorders>
            <w:vAlign w:val="center"/>
            <w:hideMark/>
          </w:tcPr>
          <w:p w14:paraId="6B482071" w14:textId="77777777" w:rsidR="005A0011" w:rsidRPr="00D12EE7" w:rsidRDefault="005A0011">
            <w:pPr>
              <w:rPr>
                <w:rFonts w:ascii="Arial Narrow" w:hAnsi="Arial Narrow"/>
                <w:b/>
                <w:bCs/>
                <w:sz w:val="21"/>
                <w:szCs w:val="21"/>
              </w:rPr>
            </w:pPr>
          </w:p>
        </w:tc>
        <w:tc>
          <w:tcPr>
            <w:tcW w:w="1417" w:type="dxa"/>
            <w:tcBorders>
              <w:top w:val="nil"/>
              <w:left w:val="nil"/>
              <w:bottom w:val="nil"/>
              <w:right w:val="single" w:sz="8" w:space="0" w:color="auto"/>
            </w:tcBorders>
            <w:shd w:val="clear" w:color="auto" w:fill="auto"/>
            <w:vAlign w:val="center"/>
            <w:hideMark/>
          </w:tcPr>
          <w:p w14:paraId="4911927A" w14:textId="77777777" w:rsidR="005A0011" w:rsidRPr="00D12EE7" w:rsidRDefault="005A0011">
            <w:pPr>
              <w:jc w:val="center"/>
              <w:rPr>
                <w:rFonts w:ascii="Arial Narrow" w:hAnsi="Arial Narrow"/>
                <w:b/>
                <w:bCs/>
                <w:sz w:val="21"/>
                <w:szCs w:val="21"/>
              </w:rPr>
            </w:pPr>
            <w:r w:rsidRPr="00D12EE7">
              <w:rPr>
                <w:rFonts w:ascii="Arial Narrow" w:hAnsi="Arial Narrow"/>
                <w:b/>
                <w:bCs/>
                <w:sz w:val="21"/>
                <w:szCs w:val="21"/>
              </w:rPr>
              <w:t>Základ dane</w:t>
            </w:r>
          </w:p>
        </w:tc>
        <w:tc>
          <w:tcPr>
            <w:tcW w:w="1276" w:type="dxa"/>
            <w:tcBorders>
              <w:top w:val="nil"/>
              <w:left w:val="nil"/>
              <w:bottom w:val="nil"/>
              <w:right w:val="single" w:sz="8" w:space="0" w:color="auto"/>
            </w:tcBorders>
            <w:shd w:val="clear" w:color="auto" w:fill="auto"/>
            <w:vAlign w:val="center"/>
            <w:hideMark/>
          </w:tcPr>
          <w:p w14:paraId="422D1CE0" w14:textId="77777777" w:rsidR="005A0011" w:rsidRPr="00D12EE7" w:rsidRDefault="005A0011">
            <w:pPr>
              <w:jc w:val="center"/>
              <w:rPr>
                <w:rFonts w:ascii="Arial Narrow" w:hAnsi="Arial Narrow"/>
                <w:b/>
                <w:bCs/>
                <w:sz w:val="21"/>
                <w:szCs w:val="21"/>
              </w:rPr>
            </w:pPr>
            <w:r w:rsidRPr="00D12EE7">
              <w:rPr>
                <w:rFonts w:ascii="Arial Narrow" w:hAnsi="Arial Narrow"/>
                <w:b/>
                <w:bCs/>
                <w:sz w:val="21"/>
                <w:szCs w:val="21"/>
              </w:rPr>
              <w:t>Daň</w:t>
            </w:r>
          </w:p>
        </w:tc>
        <w:tc>
          <w:tcPr>
            <w:tcW w:w="992" w:type="dxa"/>
            <w:tcBorders>
              <w:top w:val="nil"/>
              <w:left w:val="nil"/>
              <w:bottom w:val="nil"/>
              <w:right w:val="single" w:sz="8" w:space="0" w:color="auto"/>
            </w:tcBorders>
            <w:shd w:val="clear" w:color="auto" w:fill="auto"/>
            <w:vAlign w:val="center"/>
            <w:hideMark/>
          </w:tcPr>
          <w:p w14:paraId="57B98CF3" w14:textId="77777777" w:rsidR="005A0011" w:rsidRPr="00D12EE7" w:rsidRDefault="005A0011">
            <w:pPr>
              <w:jc w:val="center"/>
              <w:rPr>
                <w:rFonts w:ascii="Arial Narrow" w:hAnsi="Arial Narrow"/>
                <w:b/>
                <w:bCs/>
                <w:sz w:val="21"/>
                <w:szCs w:val="21"/>
              </w:rPr>
            </w:pPr>
            <w:r w:rsidRPr="00D12EE7">
              <w:rPr>
                <w:rFonts w:ascii="Arial Narrow" w:hAnsi="Arial Narrow"/>
                <w:b/>
                <w:bCs/>
                <w:sz w:val="21"/>
                <w:szCs w:val="21"/>
              </w:rPr>
              <w:t>Daň v %</w:t>
            </w:r>
          </w:p>
        </w:tc>
        <w:tc>
          <w:tcPr>
            <w:tcW w:w="1146" w:type="dxa"/>
            <w:tcBorders>
              <w:top w:val="nil"/>
              <w:left w:val="nil"/>
              <w:bottom w:val="nil"/>
              <w:right w:val="single" w:sz="8" w:space="0" w:color="auto"/>
            </w:tcBorders>
            <w:shd w:val="clear" w:color="auto" w:fill="auto"/>
            <w:vAlign w:val="center"/>
            <w:hideMark/>
          </w:tcPr>
          <w:p w14:paraId="04611C60" w14:textId="77777777" w:rsidR="005A0011" w:rsidRPr="00D12EE7" w:rsidRDefault="005A0011">
            <w:pPr>
              <w:jc w:val="center"/>
              <w:rPr>
                <w:rFonts w:ascii="Arial Narrow" w:hAnsi="Arial Narrow"/>
                <w:b/>
                <w:bCs/>
                <w:sz w:val="21"/>
                <w:szCs w:val="21"/>
              </w:rPr>
            </w:pPr>
            <w:r w:rsidRPr="00D12EE7">
              <w:rPr>
                <w:rFonts w:ascii="Arial Narrow" w:hAnsi="Arial Narrow"/>
                <w:b/>
                <w:bCs/>
                <w:sz w:val="21"/>
                <w:szCs w:val="21"/>
              </w:rPr>
              <w:t>Základ dane</w:t>
            </w:r>
          </w:p>
        </w:tc>
        <w:tc>
          <w:tcPr>
            <w:tcW w:w="1028" w:type="dxa"/>
            <w:tcBorders>
              <w:top w:val="nil"/>
              <w:left w:val="nil"/>
              <w:bottom w:val="nil"/>
              <w:right w:val="single" w:sz="8" w:space="0" w:color="auto"/>
            </w:tcBorders>
            <w:shd w:val="clear" w:color="auto" w:fill="auto"/>
            <w:vAlign w:val="center"/>
            <w:hideMark/>
          </w:tcPr>
          <w:p w14:paraId="1C8A370A" w14:textId="77777777" w:rsidR="005A0011" w:rsidRPr="00D12EE7" w:rsidRDefault="005A0011">
            <w:pPr>
              <w:jc w:val="center"/>
              <w:rPr>
                <w:rFonts w:ascii="Arial Narrow" w:hAnsi="Arial Narrow"/>
                <w:b/>
                <w:bCs/>
                <w:sz w:val="21"/>
                <w:szCs w:val="21"/>
              </w:rPr>
            </w:pPr>
            <w:r w:rsidRPr="00D12EE7">
              <w:rPr>
                <w:rFonts w:ascii="Arial Narrow" w:hAnsi="Arial Narrow"/>
                <w:b/>
                <w:bCs/>
                <w:sz w:val="21"/>
                <w:szCs w:val="21"/>
              </w:rPr>
              <w:t>Daň</w:t>
            </w:r>
          </w:p>
        </w:tc>
        <w:tc>
          <w:tcPr>
            <w:tcW w:w="810" w:type="dxa"/>
            <w:tcBorders>
              <w:top w:val="nil"/>
              <w:left w:val="nil"/>
              <w:bottom w:val="nil"/>
              <w:right w:val="single" w:sz="8" w:space="0" w:color="auto"/>
            </w:tcBorders>
            <w:shd w:val="clear" w:color="auto" w:fill="auto"/>
            <w:vAlign w:val="center"/>
            <w:hideMark/>
          </w:tcPr>
          <w:p w14:paraId="7D6E3BE4" w14:textId="77777777" w:rsidR="005A0011" w:rsidRPr="00D12EE7" w:rsidRDefault="005A0011">
            <w:pPr>
              <w:jc w:val="center"/>
              <w:rPr>
                <w:rFonts w:ascii="Arial Narrow" w:hAnsi="Arial Narrow"/>
                <w:b/>
                <w:bCs/>
                <w:sz w:val="21"/>
                <w:szCs w:val="21"/>
              </w:rPr>
            </w:pPr>
            <w:r w:rsidRPr="00D12EE7">
              <w:rPr>
                <w:rFonts w:ascii="Arial Narrow" w:hAnsi="Arial Narrow"/>
                <w:b/>
                <w:bCs/>
                <w:sz w:val="21"/>
                <w:szCs w:val="21"/>
              </w:rPr>
              <w:t>Daň v %</w:t>
            </w:r>
          </w:p>
        </w:tc>
      </w:tr>
      <w:tr w:rsidR="005A0011" w:rsidRPr="00D12EE7" w14:paraId="0099C9AC" w14:textId="77777777" w:rsidTr="005A0011">
        <w:trPr>
          <w:trHeight w:val="316"/>
        </w:trPr>
        <w:tc>
          <w:tcPr>
            <w:tcW w:w="2693" w:type="dxa"/>
            <w:tcBorders>
              <w:top w:val="nil"/>
              <w:left w:val="single" w:sz="8" w:space="0" w:color="auto"/>
              <w:bottom w:val="single" w:sz="8" w:space="0" w:color="auto"/>
              <w:right w:val="single" w:sz="8" w:space="0" w:color="auto"/>
            </w:tcBorders>
            <w:shd w:val="clear" w:color="auto" w:fill="auto"/>
            <w:noWrap/>
            <w:vAlign w:val="center"/>
            <w:hideMark/>
          </w:tcPr>
          <w:p w14:paraId="5EE188E3" w14:textId="77777777" w:rsidR="005A0011" w:rsidRPr="00D12EE7" w:rsidRDefault="005A0011">
            <w:pPr>
              <w:jc w:val="center"/>
              <w:rPr>
                <w:rFonts w:ascii="Arial Narrow" w:hAnsi="Arial Narrow"/>
                <w:sz w:val="21"/>
                <w:szCs w:val="21"/>
              </w:rPr>
            </w:pPr>
            <w:r w:rsidRPr="00D12EE7">
              <w:rPr>
                <w:rFonts w:ascii="Arial Narrow" w:hAnsi="Arial Narrow"/>
                <w:sz w:val="21"/>
                <w:szCs w:val="21"/>
              </w:rPr>
              <w:t>a</w:t>
            </w:r>
          </w:p>
        </w:tc>
        <w:tc>
          <w:tcPr>
            <w:tcW w:w="1417" w:type="dxa"/>
            <w:tcBorders>
              <w:top w:val="nil"/>
              <w:left w:val="nil"/>
              <w:bottom w:val="single" w:sz="8" w:space="0" w:color="auto"/>
              <w:right w:val="single" w:sz="8" w:space="0" w:color="auto"/>
            </w:tcBorders>
            <w:shd w:val="clear" w:color="auto" w:fill="auto"/>
            <w:noWrap/>
            <w:vAlign w:val="center"/>
            <w:hideMark/>
          </w:tcPr>
          <w:p w14:paraId="0D4D6733" w14:textId="77777777" w:rsidR="005A0011" w:rsidRPr="00D12EE7" w:rsidRDefault="005A0011">
            <w:pPr>
              <w:jc w:val="center"/>
              <w:rPr>
                <w:rFonts w:ascii="Arial Narrow" w:hAnsi="Arial Narrow"/>
                <w:sz w:val="21"/>
                <w:szCs w:val="21"/>
              </w:rPr>
            </w:pPr>
            <w:r w:rsidRPr="00D12EE7">
              <w:rPr>
                <w:rFonts w:ascii="Arial Narrow" w:hAnsi="Arial Narrow"/>
                <w:sz w:val="21"/>
                <w:szCs w:val="21"/>
              </w:rPr>
              <w:t>b</w:t>
            </w:r>
          </w:p>
        </w:tc>
        <w:tc>
          <w:tcPr>
            <w:tcW w:w="1276" w:type="dxa"/>
            <w:tcBorders>
              <w:top w:val="nil"/>
              <w:left w:val="nil"/>
              <w:bottom w:val="single" w:sz="8" w:space="0" w:color="auto"/>
              <w:right w:val="single" w:sz="8" w:space="0" w:color="auto"/>
            </w:tcBorders>
            <w:shd w:val="clear" w:color="auto" w:fill="auto"/>
            <w:noWrap/>
            <w:vAlign w:val="center"/>
            <w:hideMark/>
          </w:tcPr>
          <w:p w14:paraId="6D7CD73B" w14:textId="77777777" w:rsidR="005A0011" w:rsidRPr="00D12EE7" w:rsidRDefault="005A0011">
            <w:pPr>
              <w:jc w:val="center"/>
              <w:rPr>
                <w:rFonts w:ascii="Arial Narrow" w:hAnsi="Arial Narrow"/>
                <w:sz w:val="21"/>
                <w:szCs w:val="21"/>
              </w:rPr>
            </w:pPr>
            <w:r w:rsidRPr="00D12EE7">
              <w:rPr>
                <w:rFonts w:ascii="Arial Narrow" w:hAnsi="Arial Narrow"/>
                <w:sz w:val="21"/>
                <w:szCs w:val="21"/>
              </w:rPr>
              <w:t>c</w:t>
            </w:r>
          </w:p>
        </w:tc>
        <w:tc>
          <w:tcPr>
            <w:tcW w:w="992" w:type="dxa"/>
            <w:tcBorders>
              <w:top w:val="nil"/>
              <w:left w:val="nil"/>
              <w:bottom w:val="single" w:sz="8" w:space="0" w:color="auto"/>
              <w:right w:val="single" w:sz="8" w:space="0" w:color="auto"/>
            </w:tcBorders>
            <w:shd w:val="clear" w:color="auto" w:fill="auto"/>
            <w:noWrap/>
            <w:vAlign w:val="center"/>
            <w:hideMark/>
          </w:tcPr>
          <w:p w14:paraId="6959EC1D" w14:textId="77777777" w:rsidR="005A0011" w:rsidRPr="00D12EE7" w:rsidRDefault="005A0011">
            <w:pPr>
              <w:jc w:val="center"/>
              <w:rPr>
                <w:rFonts w:ascii="Arial Narrow" w:hAnsi="Arial Narrow"/>
                <w:sz w:val="21"/>
                <w:szCs w:val="21"/>
              </w:rPr>
            </w:pPr>
            <w:r w:rsidRPr="00D12EE7">
              <w:rPr>
                <w:rFonts w:ascii="Arial Narrow" w:hAnsi="Arial Narrow"/>
                <w:sz w:val="21"/>
                <w:szCs w:val="21"/>
              </w:rPr>
              <w:t>d</w:t>
            </w:r>
          </w:p>
        </w:tc>
        <w:tc>
          <w:tcPr>
            <w:tcW w:w="1146" w:type="dxa"/>
            <w:tcBorders>
              <w:top w:val="nil"/>
              <w:left w:val="nil"/>
              <w:bottom w:val="single" w:sz="8" w:space="0" w:color="auto"/>
              <w:right w:val="single" w:sz="8" w:space="0" w:color="auto"/>
            </w:tcBorders>
            <w:shd w:val="clear" w:color="auto" w:fill="auto"/>
            <w:noWrap/>
            <w:vAlign w:val="center"/>
            <w:hideMark/>
          </w:tcPr>
          <w:p w14:paraId="39C41424" w14:textId="77777777" w:rsidR="005A0011" w:rsidRPr="00D12EE7" w:rsidRDefault="005A0011">
            <w:pPr>
              <w:jc w:val="center"/>
              <w:rPr>
                <w:rFonts w:ascii="Arial Narrow" w:hAnsi="Arial Narrow"/>
                <w:sz w:val="21"/>
                <w:szCs w:val="21"/>
              </w:rPr>
            </w:pPr>
            <w:r w:rsidRPr="00D12EE7">
              <w:rPr>
                <w:rFonts w:ascii="Arial Narrow" w:hAnsi="Arial Narrow"/>
                <w:sz w:val="21"/>
                <w:szCs w:val="21"/>
              </w:rPr>
              <w:t>e</w:t>
            </w:r>
          </w:p>
        </w:tc>
        <w:tc>
          <w:tcPr>
            <w:tcW w:w="1028" w:type="dxa"/>
            <w:tcBorders>
              <w:top w:val="nil"/>
              <w:left w:val="nil"/>
              <w:bottom w:val="single" w:sz="8" w:space="0" w:color="auto"/>
              <w:right w:val="single" w:sz="8" w:space="0" w:color="auto"/>
            </w:tcBorders>
            <w:shd w:val="clear" w:color="auto" w:fill="auto"/>
            <w:noWrap/>
            <w:vAlign w:val="center"/>
            <w:hideMark/>
          </w:tcPr>
          <w:p w14:paraId="3245695E" w14:textId="77777777" w:rsidR="005A0011" w:rsidRPr="00D12EE7" w:rsidRDefault="005A0011">
            <w:pPr>
              <w:jc w:val="center"/>
              <w:rPr>
                <w:rFonts w:ascii="Arial Narrow" w:hAnsi="Arial Narrow"/>
                <w:sz w:val="21"/>
                <w:szCs w:val="21"/>
              </w:rPr>
            </w:pPr>
            <w:r w:rsidRPr="00D12EE7">
              <w:rPr>
                <w:rFonts w:ascii="Arial Narrow" w:hAnsi="Arial Narrow"/>
                <w:sz w:val="21"/>
                <w:szCs w:val="21"/>
              </w:rPr>
              <w:t>f</w:t>
            </w:r>
          </w:p>
        </w:tc>
        <w:tc>
          <w:tcPr>
            <w:tcW w:w="810" w:type="dxa"/>
            <w:tcBorders>
              <w:top w:val="nil"/>
              <w:left w:val="nil"/>
              <w:bottom w:val="single" w:sz="8" w:space="0" w:color="auto"/>
              <w:right w:val="single" w:sz="8" w:space="0" w:color="auto"/>
            </w:tcBorders>
            <w:shd w:val="clear" w:color="auto" w:fill="auto"/>
            <w:noWrap/>
            <w:vAlign w:val="center"/>
            <w:hideMark/>
          </w:tcPr>
          <w:p w14:paraId="2BE80F25" w14:textId="77777777" w:rsidR="005A0011" w:rsidRPr="00D12EE7" w:rsidRDefault="005A0011">
            <w:pPr>
              <w:jc w:val="center"/>
              <w:rPr>
                <w:rFonts w:ascii="Arial Narrow" w:hAnsi="Arial Narrow"/>
                <w:sz w:val="21"/>
                <w:szCs w:val="21"/>
              </w:rPr>
            </w:pPr>
            <w:r w:rsidRPr="00D12EE7">
              <w:rPr>
                <w:rFonts w:ascii="Arial Narrow" w:hAnsi="Arial Narrow"/>
                <w:sz w:val="21"/>
                <w:szCs w:val="21"/>
              </w:rPr>
              <w:t>g</w:t>
            </w:r>
          </w:p>
        </w:tc>
      </w:tr>
      <w:tr w:rsidR="005A0011" w:rsidRPr="00D12EE7" w14:paraId="1801D24A" w14:textId="77777777" w:rsidTr="005A0011">
        <w:trPr>
          <w:trHeight w:val="542"/>
        </w:trPr>
        <w:tc>
          <w:tcPr>
            <w:tcW w:w="2693" w:type="dxa"/>
            <w:tcBorders>
              <w:top w:val="nil"/>
              <w:left w:val="single" w:sz="8" w:space="0" w:color="auto"/>
              <w:bottom w:val="single" w:sz="4" w:space="0" w:color="auto"/>
              <w:right w:val="single" w:sz="8" w:space="0" w:color="auto"/>
            </w:tcBorders>
            <w:shd w:val="clear" w:color="auto" w:fill="auto"/>
            <w:vAlign w:val="center"/>
            <w:hideMark/>
          </w:tcPr>
          <w:p w14:paraId="26DA8D0C" w14:textId="77777777" w:rsidR="005A0011" w:rsidRPr="00D12EE7" w:rsidRDefault="005A0011">
            <w:pPr>
              <w:rPr>
                <w:rFonts w:ascii="Arial Narrow" w:hAnsi="Arial Narrow"/>
                <w:sz w:val="21"/>
                <w:szCs w:val="21"/>
              </w:rPr>
            </w:pPr>
            <w:r w:rsidRPr="00D12EE7">
              <w:rPr>
                <w:rFonts w:ascii="Arial Narrow" w:hAnsi="Arial Narrow"/>
                <w:sz w:val="21"/>
                <w:szCs w:val="21"/>
              </w:rPr>
              <w:t>Výsledok hospodárenia pred  zdanením, z toho:</w:t>
            </w:r>
          </w:p>
        </w:tc>
        <w:tc>
          <w:tcPr>
            <w:tcW w:w="1417" w:type="dxa"/>
            <w:tcBorders>
              <w:top w:val="nil"/>
              <w:left w:val="nil"/>
              <w:bottom w:val="single" w:sz="4" w:space="0" w:color="auto"/>
              <w:right w:val="single" w:sz="8" w:space="0" w:color="auto"/>
            </w:tcBorders>
            <w:shd w:val="clear" w:color="auto" w:fill="auto"/>
            <w:noWrap/>
            <w:vAlign w:val="bottom"/>
            <w:hideMark/>
          </w:tcPr>
          <w:p w14:paraId="2961DCBB" w14:textId="22E4F761" w:rsidR="005A0011" w:rsidRPr="00D12EE7" w:rsidRDefault="003358BE">
            <w:pPr>
              <w:jc w:val="right"/>
              <w:rPr>
                <w:rFonts w:ascii="Arial Narrow" w:hAnsi="Arial Narrow"/>
                <w:sz w:val="21"/>
                <w:szCs w:val="21"/>
              </w:rPr>
            </w:pPr>
            <w:ins w:id="6487" w:author="alena" w:date="2017-03-21T17:11:00Z">
              <w:r w:rsidRPr="00D12EE7">
                <w:rPr>
                  <w:rFonts w:ascii="Arial Narrow" w:hAnsi="Arial Narrow"/>
                  <w:sz w:val="21"/>
                  <w:szCs w:val="21"/>
                </w:rPr>
                <w:t>1 944 306</w:t>
              </w:r>
            </w:ins>
            <w:del w:id="6488" w:author="alena" w:date="2016-03-09T08:45:00Z">
              <w:r w:rsidR="005A0011" w:rsidRPr="00D12EE7" w:rsidDel="000C6422">
                <w:rPr>
                  <w:rFonts w:ascii="Arial Narrow" w:hAnsi="Arial Narrow"/>
                  <w:sz w:val="21"/>
                  <w:szCs w:val="21"/>
                </w:rPr>
                <w:delText>543 073</w:delText>
              </w:r>
            </w:del>
          </w:p>
        </w:tc>
        <w:tc>
          <w:tcPr>
            <w:tcW w:w="1276" w:type="dxa"/>
            <w:tcBorders>
              <w:top w:val="nil"/>
              <w:left w:val="nil"/>
              <w:bottom w:val="single" w:sz="4" w:space="0" w:color="auto"/>
              <w:right w:val="single" w:sz="8" w:space="0" w:color="auto"/>
            </w:tcBorders>
            <w:shd w:val="clear" w:color="auto" w:fill="auto"/>
            <w:noWrap/>
            <w:vAlign w:val="bottom"/>
            <w:hideMark/>
          </w:tcPr>
          <w:p w14:paraId="2A5DA8F8" w14:textId="77777777" w:rsidR="005A0011" w:rsidRPr="00D12EE7" w:rsidRDefault="005A0011">
            <w:pPr>
              <w:jc w:val="center"/>
              <w:rPr>
                <w:rFonts w:ascii="Arial Narrow" w:hAnsi="Arial Narrow"/>
                <w:sz w:val="21"/>
                <w:szCs w:val="21"/>
              </w:rPr>
            </w:pPr>
            <w:r w:rsidRPr="00D12EE7">
              <w:rPr>
                <w:rFonts w:ascii="Arial Narrow" w:hAnsi="Arial Narrow"/>
                <w:sz w:val="21"/>
                <w:szCs w:val="21"/>
              </w:rPr>
              <w:t>x</w:t>
            </w:r>
          </w:p>
        </w:tc>
        <w:tc>
          <w:tcPr>
            <w:tcW w:w="992" w:type="dxa"/>
            <w:tcBorders>
              <w:top w:val="nil"/>
              <w:left w:val="nil"/>
              <w:bottom w:val="single" w:sz="4" w:space="0" w:color="auto"/>
              <w:right w:val="single" w:sz="8" w:space="0" w:color="auto"/>
            </w:tcBorders>
            <w:shd w:val="clear" w:color="auto" w:fill="auto"/>
            <w:noWrap/>
            <w:vAlign w:val="bottom"/>
            <w:hideMark/>
          </w:tcPr>
          <w:p w14:paraId="662808AC" w14:textId="77777777" w:rsidR="005A0011" w:rsidRPr="00D12EE7" w:rsidRDefault="005A0011">
            <w:pPr>
              <w:jc w:val="center"/>
              <w:rPr>
                <w:rFonts w:ascii="Arial Narrow" w:hAnsi="Arial Narrow"/>
                <w:sz w:val="21"/>
                <w:szCs w:val="21"/>
              </w:rPr>
            </w:pPr>
            <w:r w:rsidRPr="00D12EE7">
              <w:rPr>
                <w:rFonts w:ascii="Arial Narrow" w:hAnsi="Arial Narrow"/>
                <w:sz w:val="21"/>
                <w:szCs w:val="21"/>
              </w:rPr>
              <w:t>x</w:t>
            </w:r>
          </w:p>
        </w:tc>
        <w:tc>
          <w:tcPr>
            <w:tcW w:w="1146" w:type="dxa"/>
            <w:tcBorders>
              <w:top w:val="nil"/>
              <w:left w:val="nil"/>
              <w:bottom w:val="single" w:sz="4" w:space="0" w:color="auto"/>
              <w:right w:val="single" w:sz="8" w:space="0" w:color="auto"/>
            </w:tcBorders>
            <w:shd w:val="clear" w:color="auto" w:fill="auto"/>
            <w:noWrap/>
            <w:vAlign w:val="bottom"/>
            <w:hideMark/>
          </w:tcPr>
          <w:p w14:paraId="28E19720" w14:textId="4A715F65" w:rsidR="005A0011" w:rsidRPr="00D12EE7" w:rsidRDefault="005A0011">
            <w:pPr>
              <w:jc w:val="right"/>
              <w:rPr>
                <w:rFonts w:ascii="Arial Narrow" w:hAnsi="Arial Narrow"/>
                <w:sz w:val="21"/>
                <w:szCs w:val="21"/>
              </w:rPr>
            </w:pPr>
            <w:del w:id="6489" w:author="alena" w:date="2016-03-09T08:42:00Z">
              <w:r w:rsidRPr="00D12EE7" w:rsidDel="000C6422">
                <w:rPr>
                  <w:rFonts w:ascii="Arial Narrow" w:hAnsi="Arial Narrow"/>
                  <w:sz w:val="21"/>
                  <w:szCs w:val="21"/>
                </w:rPr>
                <w:delText>173 890</w:delText>
              </w:r>
            </w:del>
            <w:ins w:id="6490" w:author="alena" w:date="2017-03-21T17:08:00Z">
              <w:r w:rsidR="00312237" w:rsidRPr="00D12EE7">
                <w:rPr>
                  <w:rFonts w:ascii="Arial Narrow" w:hAnsi="Arial Narrow"/>
                  <w:sz w:val="21"/>
                  <w:szCs w:val="21"/>
                </w:rPr>
                <w:t>2 064 172</w:t>
              </w:r>
            </w:ins>
          </w:p>
        </w:tc>
        <w:tc>
          <w:tcPr>
            <w:tcW w:w="1028" w:type="dxa"/>
            <w:tcBorders>
              <w:top w:val="nil"/>
              <w:left w:val="nil"/>
              <w:bottom w:val="single" w:sz="4" w:space="0" w:color="auto"/>
              <w:right w:val="single" w:sz="8" w:space="0" w:color="auto"/>
            </w:tcBorders>
            <w:shd w:val="clear" w:color="auto" w:fill="auto"/>
            <w:noWrap/>
            <w:vAlign w:val="bottom"/>
            <w:hideMark/>
          </w:tcPr>
          <w:p w14:paraId="716F6051" w14:textId="77777777" w:rsidR="005A0011" w:rsidRPr="00D12EE7" w:rsidRDefault="005A0011">
            <w:pPr>
              <w:jc w:val="center"/>
              <w:rPr>
                <w:rFonts w:ascii="Arial Narrow" w:hAnsi="Arial Narrow"/>
                <w:sz w:val="21"/>
                <w:szCs w:val="21"/>
              </w:rPr>
            </w:pPr>
            <w:r w:rsidRPr="00D12EE7">
              <w:rPr>
                <w:rFonts w:ascii="Arial Narrow" w:hAnsi="Arial Narrow"/>
                <w:sz w:val="21"/>
                <w:szCs w:val="21"/>
              </w:rPr>
              <w:t>x</w:t>
            </w:r>
          </w:p>
        </w:tc>
        <w:tc>
          <w:tcPr>
            <w:tcW w:w="810" w:type="dxa"/>
            <w:tcBorders>
              <w:top w:val="nil"/>
              <w:left w:val="nil"/>
              <w:bottom w:val="single" w:sz="4" w:space="0" w:color="auto"/>
              <w:right w:val="single" w:sz="8" w:space="0" w:color="auto"/>
            </w:tcBorders>
            <w:shd w:val="clear" w:color="auto" w:fill="auto"/>
            <w:noWrap/>
            <w:vAlign w:val="bottom"/>
            <w:hideMark/>
          </w:tcPr>
          <w:p w14:paraId="58CEFE62" w14:textId="77777777" w:rsidR="005A0011" w:rsidRPr="00D12EE7" w:rsidRDefault="005A0011">
            <w:pPr>
              <w:jc w:val="center"/>
              <w:rPr>
                <w:rFonts w:ascii="Arial Narrow" w:hAnsi="Arial Narrow"/>
                <w:sz w:val="21"/>
                <w:szCs w:val="21"/>
              </w:rPr>
            </w:pPr>
            <w:r w:rsidRPr="00D12EE7">
              <w:rPr>
                <w:rFonts w:ascii="Arial Narrow" w:hAnsi="Arial Narrow"/>
                <w:sz w:val="21"/>
                <w:szCs w:val="21"/>
              </w:rPr>
              <w:t>x</w:t>
            </w:r>
          </w:p>
        </w:tc>
      </w:tr>
      <w:tr w:rsidR="005A0011" w:rsidRPr="00D12EE7" w14:paraId="7C94FF02" w14:textId="77777777" w:rsidTr="005A0011">
        <w:trPr>
          <w:trHeight w:val="301"/>
        </w:trPr>
        <w:tc>
          <w:tcPr>
            <w:tcW w:w="2693" w:type="dxa"/>
            <w:tcBorders>
              <w:top w:val="nil"/>
              <w:left w:val="single" w:sz="8" w:space="0" w:color="auto"/>
              <w:bottom w:val="single" w:sz="4" w:space="0" w:color="auto"/>
              <w:right w:val="single" w:sz="8" w:space="0" w:color="auto"/>
            </w:tcBorders>
            <w:shd w:val="clear" w:color="auto" w:fill="auto"/>
            <w:vAlign w:val="center"/>
            <w:hideMark/>
          </w:tcPr>
          <w:p w14:paraId="18ED2ED0" w14:textId="77777777" w:rsidR="005A0011" w:rsidRPr="00D12EE7" w:rsidRDefault="005A0011">
            <w:pPr>
              <w:rPr>
                <w:rFonts w:ascii="Arial Narrow" w:hAnsi="Arial Narrow"/>
                <w:sz w:val="21"/>
                <w:szCs w:val="21"/>
              </w:rPr>
            </w:pPr>
            <w:r w:rsidRPr="00D12EE7">
              <w:rPr>
                <w:rFonts w:ascii="Arial Narrow" w:hAnsi="Arial Narrow"/>
                <w:sz w:val="21"/>
                <w:szCs w:val="21"/>
              </w:rPr>
              <w:t>teoretická daň</w:t>
            </w:r>
          </w:p>
        </w:tc>
        <w:tc>
          <w:tcPr>
            <w:tcW w:w="1417" w:type="dxa"/>
            <w:tcBorders>
              <w:top w:val="nil"/>
              <w:left w:val="nil"/>
              <w:bottom w:val="single" w:sz="4" w:space="0" w:color="auto"/>
              <w:right w:val="single" w:sz="8" w:space="0" w:color="auto"/>
            </w:tcBorders>
            <w:shd w:val="clear" w:color="auto" w:fill="auto"/>
            <w:noWrap/>
            <w:vAlign w:val="bottom"/>
            <w:hideMark/>
          </w:tcPr>
          <w:p w14:paraId="5E299171" w14:textId="77777777" w:rsidR="005A0011" w:rsidRPr="00D12EE7" w:rsidRDefault="005A0011">
            <w:pPr>
              <w:jc w:val="right"/>
              <w:rPr>
                <w:rFonts w:ascii="Arial Narrow" w:hAnsi="Arial Narrow"/>
                <w:sz w:val="21"/>
                <w:szCs w:val="21"/>
              </w:rPr>
              <w:pPrChange w:id="6491" w:author="alena" w:date="2016-03-15T09:54:00Z">
                <w:pPr>
                  <w:jc w:val="center"/>
                </w:pPr>
              </w:pPrChange>
            </w:pPr>
            <w:r w:rsidRPr="00D12EE7">
              <w:rPr>
                <w:rFonts w:ascii="Arial Narrow" w:hAnsi="Arial Narrow"/>
                <w:sz w:val="21"/>
                <w:szCs w:val="21"/>
              </w:rPr>
              <w:t>x</w:t>
            </w:r>
          </w:p>
        </w:tc>
        <w:tc>
          <w:tcPr>
            <w:tcW w:w="1276" w:type="dxa"/>
            <w:tcBorders>
              <w:top w:val="nil"/>
              <w:left w:val="nil"/>
              <w:bottom w:val="single" w:sz="4" w:space="0" w:color="auto"/>
              <w:right w:val="single" w:sz="8" w:space="0" w:color="auto"/>
            </w:tcBorders>
            <w:shd w:val="clear" w:color="auto" w:fill="auto"/>
            <w:noWrap/>
            <w:vAlign w:val="bottom"/>
            <w:hideMark/>
          </w:tcPr>
          <w:p w14:paraId="7BBD7882" w14:textId="3CEFC149" w:rsidR="005A0011" w:rsidRPr="00D12EE7" w:rsidRDefault="003358BE">
            <w:pPr>
              <w:jc w:val="right"/>
              <w:rPr>
                <w:rFonts w:ascii="Arial Narrow" w:hAnsi="Arial Narrow"/>
                <w:sz w:val="21"/>
                <w:szCs w:val="21"/>
              </w:rPr>
            </w:pPr>
            <w:ins w:id="6492" w:author="alena" w:date="2017-03-21T17:12:00Z">
              <w:r w:rsidRPr="00D12EE7">
                <w:rPr>
                  <w:rFonts w:ascii="Arial Narrow" w:hAnsi="Arial Narrow"/>
                  <w:sz w:val="21"/>
                  <w:szCs w:val="21"/>
                </w:rPr>
                <w:t>427 747</w:t>
              </w:r>
            </w:ins>
            <w:del w:id="6493" w:author="alena" w:date="2016-03-09T08:45:00Z">
              <w:r w:rsidR="005A0011" w:rsidRPr="00D12EE7" w:rsidDel="000C6422">
                <w:rPr>
                  <w:rFonts w:ascii="Arial Narrow" w:hAnsi="Arial Narrow"/>
                  <w:sz w:val="21"/>
                  <w:szCs w:val="21"/>
                </w:rPr>
                <w:delText>119 476</w:delText>
              </w:r>
            </w:del>
          </w:p>
        </w:tc>
        <w:tc>
          <w:tcPr>
            <w:tcW w:w="992" w:type="dxa"/>
            <w:tcBorders>
              <w:top w:val="nil"/>
              <w:left w:val="nil"/>
              <w:bottom w:val="single" w:sz="4" w:space="0" w:color="auto"/>
              <w:right w:val="single" w:sz="8" w:space="0" w:color="auto"/>
            </w:tcBorders>
            <w:shd w:val="clear" w:color="auto" w:fill="auto"/>
            <w:noWrap/>
            <w:vAlign w:val="bottom"/>
            <w:hideMark/>
          </w:tcPr>
          <w:p w14:paraId="2EC518FA" w14:textId="54D6D753" w:rsidR="005A0011" w:rsidRPr="00D12EE7" w:rsidRDefault="003358BE">
            <w:pPr>
              <w:jc w:val="right"/>
              <w:rPr>
                <w:rFonts w:ascii="Arial Narrow" w:hAnsi="Arial Narrow"/>
                <w:sz w:val="21"/>
                <w:szCs w:val="21"/>
              </w:rPr>
            </w:pPr>
            <w:ins w:id="6494" w:author="alena" w:date="2017-03-21T17:12:00Z">
              <w:r w:rsidRPr="00D12EE7">
                <w:rPr>
                  <w:rFonts w:ascii="Arial Narrow" w:hAnsi="Arial Narrow"/>
                  <w:sz w:val="21"/>
                  <w:szCs w:val="21"/>
                  <w:rPrChange w:id="6495" w:author="alena" w:date="2017-03-23T14:29:00Z">
                    <w:rPr>
                      <w:rFonts w:ascii="Arial Narrow" w:hAnsi="Arial Narrow"/>
                      <w:sz w:val="21"/>
                      <w:szCs w:val="21"/>
                      <w:highlight w:val="yellow"/>
                    </w:rPr>
                  </w:rPrChange>
                </w:rPr>
                <w:t>22</w:t>
              </w:r>
            </w:ins>
            <w:del w:id="6496" w:author="alena" w:date="2016-03-09T08:45:00Z">
              <w:r w:rsidR="005A0011" w:rsidRPr="00D12EE7" w:rsidDel="000C6422">
                <w:rPr>
                  <w:rFonts w:ascii="Arial Narrow" w:hAnsi="Arial Narrow"/>
                  <w:sz w:val="21"/>
                  <w:szCs w:val="21"/>
                </w:rPr>
                <w:delText>22,00</w:delText>
              </w:r>
            </w:del>
            <w:r w:rsidR="005A0011" w:rsidRPr="00D12EE7">
              <w:rPr>
                <w:rFonts w:ascii="Arial Narrow" w:hAnsi="Arial Narrow"/>
                <w:sz w:val="21"/>
                <w:szCs w:val="21"/>
              </w:rPr>
              <w:t>%</w:t>
            </w:r>
          </w:p>
        </w:tc>
        <w:tc>
          <w:tcPr>
            <w:tcW w:w="1146" w:type="dxa"/>
            <w:tcBorders>
              <w:top w:val="nil"/>
              <w:left w:val="nil"/>
              <w:bottom w:val="single" w:sz="4" w:space="0" w:color="auto"/>
              <w:right w:val="single" w:sz="8" w:space="0" w:color="auto"/>
            </w:tcBorders>
            <w:shd w:val="clear" w:color="auto" w:fill="auto"/>
            <w:noWrap/>
            <w:vAlign w:val="bottom"/>
            <w:hideMark/>
          </w:tcPr>
          <w:p w14:paraId="5A5BEB23" w14:textId="77777777" w:rsidR="005A0011" w:rsidRPr="00D12EE7" w:rsidRDefault="005A0011">
            <w:pPr>
              <w:jc w:val="center"/>
              <w:rPr>
                <w:rFonts w:ascii="Arial Narrow" w:hAnsi="Arial Narrow"/>
                <w:sz w:val="21"/>
                <w:szCs w:val="21"/>
              </w:rPr>
            </w:pPr>
            <w:r w:rsidRPr="00D12EE7">
              <w:rPr>
                <w:rFonts w:ascii="Arial Narrow" w:hAnsi="Arial Narrow"/>
                <w:sz w:val="21"/>
                <w:szCs w:val="21"/>
              </w:rPr>
              <w:t>x</w:t>
            </w:r>
          </w:p>
        </w:tc>
        <w:tc>
          <w:tcPr>
            <w:tcW w:w="1028" w:type="dxa"/>
            <w:tcBorders>
              <w:top w:val="nil"/>
              <w:left w:val="nil"/>
              <w:bottom w:val="single" w:sz="4" w:space="0" w:color="auto"/>
              <w:right w:val="single" w:sz="8" w:space="0" w:color="auto"/>
            </w:tcBorders>
            <w:shd w:val="clear" w:color="auto" w:fill="auto"/>
            <w:noWrap/>
            <w:vAlign w:val="bottom"/>
            <w:hideMark/>
          </w:tcPr>
          <w:p w14:paraId="13588006" w14:textId="20EBEC53" w:rsidR="005A0011" w:rsidRPr="00D12EE7" w:rsidRDefault="005A0011">
            <w:pPr>
              <w:jc w:val="right"/>
              <w:rPr>
                <w:rFonts w:ascii="Arial Narrow" w:hAnsi="Arial Narrow"/>
                <w:sz w:val="21"/>
                <w:szCs w:val="21"/>
              </w:rPr>
            </w:pPr>
            <w:del w:id="6497" w:author="alena" w:date="2016-03-09T08:42:00Z">
              <w:r w:rsidRPr="00D12EE7" w:rsidDel="000C6422">
                <w:rPr>
                  <w:rFonts w:ascii="Arial Narrow" w:hAnsi="Arial Narrow"/>
                  <w:sz w:val="21"/>
                  <w:szCs w:val="21"/>
                </w:rPr>
                <w:delText>39 995</w:delText>
              </w:r>
            </w:del>
            <w:ins w:id="6498" w:author="alena" w:date="2017-03-21T17:08:00Z">
              <w:r w:rsidR="00312237" w:rsidRPr="00D12EE7">
                <w:rPr>
                  <w:rFonts w:ascii="Arial Narrow" w:hAnsi="Arial Narrow"/>
                  <w:sz w:val="21"/>
                  <w:szCs w:val="21"/>
                </w:rPr>
                <w:t>454 118</w:t>
              </w:r>
            </w:ins>
          </w:p>
        </w:tc>
        <w:tc>
          <w:tcPr>
            <w:tcW w:w="810" w:type="dxa"/>
            <w:tcBorders>
              <w:top w:val="nil"/>
              <w:left w:val="nil"/>
              <w:bottom w:val="single" w:sz="4" w:space="0" w:color="auto"/>
              <w:right w:val="single" w:sz="8" w:space="0" w:color="auto"/>
            </w:tcBorders>
            <w:shd w:val="clear" w:color="auto" w:fill="auto"/>
            <w:noWrap/>
            <w:vAlign w:val="bottom"/>
            <w:hideMark/>
          </w:tcPr>
          <w:p w14:paraId="453425A5" w14:textId="54390D13" w:rsidR="005A0011" w:rsidRPr="00D12EE7" w:rsidRDefault="005A0011">
            <w:pPr>
              <w:jc w:val="right"/>
              <w:rPr>
                <w:rFonts w:ascii="Arial Narrow" w:hAnsi="Arial Narrow"/>
                <w:sz w:val="21"/>
                <w:szCs w:val="21"/>
              </w:rPr>
            </w:pPr>
            <w:r w:rsidRPr="00D12EE7">
              <w:rPr>
                <w:rFonts w:ascii="Arial Narrow" w:hAnsi="Arial Narrow"/>
                <w:sz w:val="21"/>
                <w:szCs w:val="21"/>
              </w:rPr>
              <w:t>2</w:t>
            </w:r>
            <w:ins w:id="6499" w:author="alena" w:date="2016-03-09T08:42:00Z">
              <w:r w:rsidR="000C6422" w:rsidRPr="00D12EE7">
                <w:rPr>
                  <w:rFonts w:ascii="Arial Narrow" w:hAnsi="Arial Narrow"/>
                  <w:sz w:val="21"/>
                  <w:szCs w:val="21"/>
                </w:rPr>
                <w:t>2</w:t>
              </w:r>
            </w:ins>
            <w:del w:id="6500" w:author="alena" w:date="2016-03-09T08:42:00Z">
              <w:r w:rsidRPr="00D12EE7" w:rsidDel="000C6422">
                <w:rPr>
                  <w:rFonts w:ascii="Arial Narrow" w:hAnsi="Arial Narrow"/>
                  <w:sz w:val="21"/>
                  <w:szCs w:val="21"/>
                </w:rPr>
                <w:delText>3</w:delText>
              </w:r>
            </w:del>
            <w:r w:rsidRPr="00D12EE7">
              <w:rPr>
                <w:rFonts w:ascii="Arial Narrow" w:hAnsi="Arial Narrow"/>
                <w:sz w:val="21"/>
                <w:szCs w:val="21"/>
              </w:rPr>
              <w:t>,00%</w:t>
            </w:r>
          </w:p>
        </w:tc>
      </w:tr>
      <w:tr w:rsidR="005A0011" w:rsidRPr="00D12EE7" w14:paraId="5B7E4234" w14:textId="77777777" w:rsidTr="005A0011">
        <w:trPr>
          <w:trHeight w:val="301"/>
        </w:trPr>
        <w:tc>
          <w:tcPr>
            <w:tcW w:w="2693" w:type="dxa"/>
            <w:tcBorders>
              <w:top w:val="nil"/>
              <w:left w:val="single" w:sz="8" w:space="0" w:color="auto"/>
              <w:bottom w:val="single" w:sz="4" w:space="0" w:color="auto"/>
              <w:right w:val="single" w:sz="8" w:space="0" w:color="auto"/>
            </w:tcBorders>
            <w:shd w:val="clear" w:color="auto" w:fill="auto"/>
            <w:vAlign w:val="center"/>
            <w:hideMark/>
          </w:tcPr>
          <w:p w14:paraId="7B07E848" w14:textId="77777777" w:rsidR="005A0011" w:rsidRPr="00D12EE7" w:rsidRDefault="005A0011">
            <w:pPr>
              <w:rPr>
                <w:rFonts w:ascii="Arial Narrow" w:hAnsi="Arial Narrow"/>
                <w:sz w:val="21"/>
                <w:szCs w:val="21"/>
              </w:rPr>
            </w:pPr>
            <w:r w:rsidRPr="00D12EE7">
              <w:rPr>
                <w:rFonts w:ascii="Arial Narrow" w:hAnsi="Arial Narrow"/>
                <w:sz w:val="21"/>
                <w:szCs w:val="21"/>
              </w:rPr>
              <w:t>Daňovo neuznané náklady</w:t>
            </w:r>
          </w:p>
        </w:tc>
        <w:tc>
          <w:tcPr>
            <w:tcW w:w="1417" w:type="dxa"/>
            <w:tcBorders>
              <w:top w:val="nil"/>
              <w:left w:val="nil"/>
              <w:bottom w:val="single" w:sz="4" w:space="0" w:color="auto"/>
              <w:right w:val="single" w:sz="8" w:space="0" w:color="auto"/>
            </w:tcBorders>
            <w:shd w:val="clear" w:color="auto" w:fill="auto"/>
            <w:noWrap/>
            <w:vAlign w:val="bottom"/>
            <w:hideMark/>
          </w:tcPr>
          <w:p w14:paraId="79671C65" w14:textId="2CA2FEDD" w:rsidR="005A0011" w:rsidRPr="00D12EE7" w:rsidRDefault="003358BE">
            <w:pPr>
              <w:jc w:val="right"/>
              <w:rPr>
                <w:rFonts w:ascii="Arial Narrow" w:hAnsi="Arial Narrow"/>
                <w:sz w:val="21"/>
                <w:szCs w:val="21"/>
              </w:rPr>
            </w:pPr>
            <w:ins w:id="6501" w:author="alena" w:date="2017-03-21T17:13:00Z">
              <w:r w:rsidRPr="00D12EE7">
                <w:rPr>
                  <w:rFonts w:ascii="Arial Narrow" w:hAnsi="Arial Narrow"/>
                  <w:sz w:val="21"/>
                  <w:szCs w:val="21"/>
                </w:rPr>
                <w:t>1 121 445</w:t>
              </w:r>
            </w:ins>
            <w:del w:id="6502" w:author="alena" w:date="2016-03-09T08:45:00Z">
              <w:r w:rsidR="005A0011" w:rsidRPr="00D12EE7" w:rsidDel="000C6422">
                <w:rPr>
                  <w:rFonts w:ascii="Arial Narrow" w:hAnsi="Arial Narrow"/>
                  <w:sz w:val="21"/>
                  <w:szCs w:val="21"/>
                </w:rPr>
                <w:delText>883 731</w:delText>
              </w:r>
            </w:del>
          </w:p>
        </w:tc>
        <w:tc>
          <w:tcPr>
            <w:tcW w:w="1276" w:type="dxa"/>
            <w:tcBorders>
              <w:top w:val="nil"/>
              <w:left w:val="nil"/>
              <w:bottom w:val="single" w:sz="4" w:space="0" w:color="auto"/>
              <w:right w:val="single" w:sz="8" w:space="0" w:color="auto"/>
            </w:tcBorders>
            <w:shd w:val="clear" w:color="auto" w:fill="auto"/>
            <w:noWrap/>
            <w:vAlign w:val="bottom"/>
            <w:hideMark/>
          </w:tcPr>
          <w:p w14:paraId="03B953D8" w14:textId="2C00DDC1" w:rsidR="005A0011" w:rsidRPr="00D12EE7" w:rsidRDefault="003358BE">
            <w:pPr>
              <w:jc w:val="right"/>
              <w:rPr>
                <w:rFonts w:ascii="Arial Narrow" w:hAnsi="Arial Narrow"/>
                <w:sz w:val="21"/>
                <w:szCs w:val="21"/>
              </w:rPr>
            </w:pPr>
            <w:ins w:id="6503" w:author="alena" w:date="2017-03-21T17:14:00Z">
              <w:r w:rsidRPr="00D12EE7">
                <w:rPr>
                  <w:rFonts w:ascii="Arial Narrow" w:hAnsi="Arial Narrow"/>
                  <w:sz w:val="21"/>
                  <w:szCs w:val="21"/>
                </w:rPr>
                <w:t>246 718</w:t>
              </w:r>
            </w:ins>
            <w:del w:id="6504" w:author="alena" w:date="2016-03-09T08:45:00Z">
              <w:r w:rsidR="005A0011" w:rsidRPr="00D12EE7" w:rsidDel="000C6422">
                <w:rPr>
                  <w:rFonts w:ascii="Arial Narrow" w:hAnsi="Arial Narrow"/>
                  <w:sz w:val="21"/>
                  <w:szCs w:val="21"/>
                </w:rPr>
                <w:delText>194 421</w:delText>
              </w:r>
            </w:del>
          </w:p>
        </w:tc>
        <w:tc>
          <w:tcPr>
            <w:tcW w:w="992" w:type="dxa"/>
            <w:tcBorders>
              <w:top w:val="nil"/>
              <w:left w:val="nil"/>
              <w:bottom w:val="single" w:sz="4" w:space="0" w:color="auto"/>
              <w:right w:val="single" w:sz="8" w:space="0" w:color="auto"/>
            </w:tcBorders>
            <w:shd w:val="clear" w:color="auto" w:fill="auto"/>
            <w:noWrap/>
            <w:vAlign w:val="bottom"/>
            <w:hideMark/>
          </w:tcPr>
          <w:p w14:paraId="77D23066" w14:textId="536BD4DD" w:rsidR="005A0011" w:rsidRPr="00D12EE7" w:rsidRDefault="003358BE">
            <w:pPr>
              <w:jc w:val="right"/>
              <w:rPr>
                <w:rFonts w:ascii="Arial Narrow" w:hAnsi="Arial Narrow"/>
                <w:sz w:val="21"/>
                <w:szCs w:val="21"/>
              </w:rPr>
            </w:pPr>
            <w:ins w:id="6505" w:author="alena" w:date="2017-03-21T17:14:00Z">
              <w:r w:rsidRPr="00D12EE7">
                <w:rPr>
                  <w:rFonts w:ascii="Arial Narrow" w:hAnsi="Arial Narrow"/>
                  <w:sz w:val="21"/>
                  <w:szCs w:val="21"/>
                </w:rPr>
                <w:t>22</w:t>
              </w:r>
            </w:ins>
            <w:del w:id="6506" w:author="alena" w:date="2016-03-09T08:45:00Z">
              <w:r w:rsidR="005A0011" w:rsidRPr="00D12EE7" w:rsidDel="000C6422">
                <w:rPr>
                  <w:rFonts w:ascii="Arial Narrow" w:hAnsi="Arial Narrow"/>
                  <w:sz w:val="21"/>
                  <w:szCs w:val="21"/>
                </w:rPr>
                <w:delText>35,80</w:delText>
              </w:r>
            </w:del>
            <w:r w:rsidR="005A0011" w:rsidRPr="00D12EE7">
              <w:rPr>
                <w:rFonts w:ascii="Arial Narrow" w:hAnsi="Arial Narrow"/>
                <w:sz w:val="21"/>
                <w:szCs w:val="21"/>
              </w:rPr>
              <w:t>%</w:t>
            </w:r>
          </w:p>
        </w:tc>
        <w:tc>
          <w:tcPr>
            <w:tcW w:w="1146" w:type="dxa"/>
            <w:tcBorders>
              <w:top w:val="nil"/>
              <w:left w:val="nil"/>
              <w:bottom w:val="single" w:sz="4" w:space="0" w:color="auto"/>
              <w:right w:val="single" w:sz="8" w:space="0" w:color="auto"/>
            </w:tcBorders>
            <w:shd w:val="clear" w:color="auto" w:fill="auto"/>
            <w:noWrap/>
            <w:vAlign w:val="bottom"/>
            <w:hideMark/>
          </w:tcPr>
          <w:p w14:paraId="5597BC54" w14:textId="145390B4" w:rsidR="005A0011" w:rsidRPr="00D12EE7" w:rsidRDefault="005A0011">
            <w:pPr>
              <w:jc w:val="right"/>
              <w:rPr>
                <w:rFonts w:ascii="Arial Narrow" w:hAnsi="Arial Narrow"/>
                <w:sz w:val="21"/>
                <w:szCs w:val="21"/>
              </w:rPr>
            </w:pPr>
            <w:del w:id="6507" w:author="alena" w:date="2016-03-09T08:42:00Z">
              <w:r w:rsidRPr="00D12EE7" w:rsidDel="000C6422">
                <w:rPr>
                  <w:rFonts w:ascii="Arial Narrow" w:hAnsi="Arial Narrow"/>
                  <w:sz w:val="21"/>
                  <w:szCs w:val="21"/>
                </w:rPr>
                <w:delText>306 325</w:delText>
              </w:r>
            </w:del>
            <w:ins w:id="6508" w:author="alena" w:date="2017-03-21T17:08:00Z">
              <w:r w:rsidR="00312237" w:rsidRPr="00D12EE7">
                <w:rPr>
                  <w:rFonts w:ascii="Arial Narrow" w:hAnsi="Arial Narrow"/>
                  <w:sz w:val="21"/>
                  <w:szCs w:val="21"/>
                </w:rPr>
                <w:t>1 158 289</w:t>
              </w:r>
            </w:ins>
          </w:p>
        </w:tc>
        <w:tc>
          <w:tcPr>
            <w:tcW w:w="1028" w:type="dxa"/>
            <w:tcBorders>
              <w:top w:val="nil"/>
              <w:left w:val="nil"/>
              <w:bottom w:val="single" w:sz="4" w:space="0" w:color="auto"/>
              <w:right w:val="single" w:sz="8" w:space="0" w:color="auto"/>
            </w:tcBorders>
            <w:shd w:val="clear" w:color="auto" w:fill="auto"/>
            <w:noWrap/>
            <w:vAlign w:val="bottom"/>
            <w:hideMark/>
          </w:tcPr>
          <w:p w14:paraId="3920C559" w14:textId="7181D409" w:rsidR="005A0011" w:rsidRPr="00D12EE7" w:rsidRDefault="005A0011">
            <w:pPr>
              <w:jc w:val="right"/>
              <w:rPr>
                <w:rFonts w:ascii="Arial Narrow" w:hAnsi="Arial Narrow"/>
                <w:sz w:val="21"/>
                <w:szCs w:val="21"/>
              </w:rPr>
            </w:pPr>
            <w:del w:id="6509" w:author="alena" w:date="2016-03-09T08:42:00Z">
              <w:r w:rsidRPr="00D12EE7" w:rsidDel="000C6422">
                <w:rPr>
                  <w:rFonts w:ascii="Arial Narrow" w:hAnsi="Arial Narrow"/>
                  <w:sz w:val="21"/>
                  <w:szCs w:val="21"/>
                </w:rPr>
                <w:delText>70 455</w:delText>
              </w:r>
            </w:del>
            <w:ins w:id="6510" w:author="alena" w:date="2017-03-21T17:08:00Z">
              <w:r w:rsidR="00312237" w:rsidRPr="00D12EE7">
                <w:rPr>
                  <w:rFonts w:ascii="Arial Narrow" w:hAnsi="Arial Narrow"/>
                  <w:sz w:val="21"/>
                  <w:szCs w:val="21"/>
                </w:rPr>
                <w:t>254 824</w:t>
              </w:r>
            </w:ins>
          </w:p>
        </w:tc>
        <w:tc>
          <w:tcPr>
            <w:tcW w:w="810" w:type="dxa"/>
            <w:tcBorders>
              <w:top w:val="nil"/>
              <w:left w:val="nil"/>
              <w:bottom w:val="single" w:sz="4" w:space="0" w:color="auto"/>
              <w:right w:val="single" w:sz="8" w:space="0" w:color="auto"/>
            </w:tcBorders>
            <w:shd w:val="clear" w:color="auto" w:fill="auto"/>
            <w:noWrap/>
            <w:vAlign w:val="bottom"/>
            <w:hideMark/>
          </w:tcPr>
          <w:p w14:paraId="393FB136" w14:textId="032A1E7E" w:rsidR="005A0011" w:rsidRPr="00D12EE7" w:rsidRDefault="005A0011">
            <w:pPr>
              <w:jc w:val="right"/>
              <w:rPr>
                <w:rFonts w:ascii="Arial Narrow" w:hAnsi="Arial Narrow"/>
                <w:sz w:val="21"/>
                <w:szCs w:val="21"/>
              </w:rPr>
            </w:pPr>
            <w:del w:id="6511" w:author="alena" w:date="2016-03-09T08:43:00Z">
              <w:r w:rsidRPr="00D12EE7" w:rsidDel="000C6422">
                <w:rPr>
                  <w:rFonts w:ascii="Arial Narrow" w:hAnsi="Arial Narrow"/>
                  <w:sz w:val="21"/>
                  <w:szCs w:val="21"/>
                </w:rPr>
                <w:delText>40,52</w:delText>
              </w:r>
            </w:del>
            <w:ins w:id="6512" w:author="alena" w:date="2016-03-09T08:43:00Z">
              <w:r w:rsidR="000C6422" w:rsidRPr="00D12EE7">
                <w:rPr>
                  <w:rFonts w:ascii="Arial Narrow" w:hAnsi="Arial Narrow"/>
                  <w:sz w:val="21"/>
                  <w:szCs w:val="21"/>
                </w:rPr>
                <w:t>35,80</w:t>
              </w:r>
            </w:ins>
            <w:r w:rsidRPr="00D12EE7">
              <w:rPr>
                <w:rFonts w:ascii="Arial Narrow" w:hAnsi="Arial Narrow"/>
                <w:sz w:val="21"/>
                <w:szCs w:val="21"/>
              </w:rPr>
              <w:t>%</w:t>
            </w:r>
          </w:p>
        </w:tc>
      </w:tr>
      <w:tr w:rsidR="005A0011" w:rsidRPr="00D12EE7" w14:paraId="20F4A5E6" w14:textId="77777777" w:rsidTr="005A0011">
        <w:trPr>
          <w:trHeight w:val="301"/>
        </w:trPr>
        <w:tc>
          <w:tcPr>
            <w:tcW w:w="2693" w:type="dxa"/>
            <w:tcBorders>
              <w:top w:val="nil"/>
              <w:left w:val="single" w:sz="8" w:space="0" w:color="auto"/>
              <w:bottom w:val="single" w:sz="4" w:space="0" w:color="auto"/>
              <w:right w:val="single" w:sz="8" w:space="0" w:color="auto"/>
            </w:tcBorders>
            <w:shd w:val="clear" w:color="auto" w:fill="auto"/>
            <w:vAlign w:val="center"/>
            <w:hideMark/>
          </w:tcPr>
          <w:p w14:paraId="15BE99B6" w14:textId="77777777" w:rsidR="005A0011" w:rsidRPr="00D12EE7" w:rsidRDefault="005A0011">
            <w:pPr>
              <w:rPr>
                <w:rFonts w:ascii="Arial Narrow" w:hAnsi="Arial Narrow"/>
                <w:sz w:val="21"/>
                <w:szCs w:val="21"/>
              </w:rPr>
            </w:pPr>
            <w:r w:rsidRPr="00D12EE7">
              <w:rPr>
                <w:rFonts w:ascii="Arial Narrow" w:hAnsi="Arial Narrow"/>
                <w:sz w:val="21"/>
                <w:szCs w:val="21"/>
              </w:rPr>
              <w:t>Výnosy nepodliehajúce dani</w:t>
            </w:r>
          </w:p>
        </w:tc>
        <w:tc>
          <w:tcPr>
            <w:tcW w:w="1417" w:type="dxa"/>
            <w:tcBorders>
              <w:top w:val="nil"/>
              <w:left w:val="nil"/>
              <w:bottom w:val="single" w:sz="4" w:space="0" w:color="auto"/>
              <w:right w:val="single" w:sz="8" w:space="0" w:color="auto"/>
            </w:tcBorders>
            <w:shd w:val="clear" w:color="auto" w:fill="auto"/>
            <w:noWrap/>
            <w:vAlign w:val="bottom"/>
            <w:hideMark/>
          </w:tcPr>
          <w:p w14:paraId="4C1BA645" w14:textId="3AA7D38E" w:rsidR="005A0011" w:rsidRPr="00D12EE7" w:rsidRDefault="003358BE">
            <w:pPr>
              <w:jc w:val="right"/>
              <w:rPr>
                <w:rFonts w:ascii="Arial Narrow" w:hAnsi="Arial Narrow"/>
                <w:sz w:val="21"/>
                <w:szCs w:val="21"/>
              </w:rPr>
            </w:pPr>
            <w:ins w:id="6513" w:author="alena" w:date="2017-03-21T17:14:00Z">
              <w:r w:rsidRPr="00D12EE7">
                <w:rPr>
                  <w:rFonts w:ascii="Arial Narrow" w:hAnsi="Arial Narrow"/>
                  <w:sz w:val="21"/>
                  <w:szCs w:val="21"/>
                </w:rPr>
                <w:t>-364 680</w:t>
              </w:r>
            </w:ins>
            <w:del w:id="6514" w:author="alena" w:date="2016-03-09T08:45:00Z">
              <w:r w:rsidR="005A0011" w:rsidRPr="00D12EE7" w:rsidDel="000C6422">
                <w:rPr>
                  <w:rFonts w:ascii="Arial Narrow" w:hAnsi="Arial Narrow"/>
                  <w:sz w:val="21"/>
                  <w:szCs w:val="21"/>
                </w:rPr>
                <w:delText>-2 145</w:delText>
              </w:r>
            </w:del>
          </w:p>
        </w:tc>
        <w:tc>
          <w:tcPr>
            <w:tcW w:w="1276" w:type="dxa"/>
            <w:tcBorders>
              <w:top w:val="nil"/>
              <w:left w:val="nil"/>
              <w:bottom w:val="single" w:sz="4" w:space="0" w:color="auto"/>
              <w:right w:val="single" w:sz="8" w:space="0" w:color="auto"/>
            </w:tcBorders>
            <w:shd w:val="clear" w:color="auto" w:fill="auto"/>
            <w:noWrap/>
            <w:vAlign w:val="bottom"/>
            <w:hideMark/>
          </w:tcPr>
          <w:p w14:paraId="5BC68606" w14:textId="7A9ED6EA" w:rsidR="005A0011" w:rsidRPr="00D12EE7" w:rsidRDefault="003358BE">
            <w:pPr>
              <w:jc w:val="right"/>
              <w:rPr>
                <w:rFonts w:ascii="Arial Narrow" w:hAnsi="Arial Narrow"/>
                <w:sz w:val="21"/>
                <w:szCs w:val="21"/>
              </w:rPr>
            </w:pPr>
            <w:ins w:id="6515" w:author="alena" w:date="2017-03-21T17:14:00Z">
              <w:r w:rsidRPr="00D12EE7">
                <w:rPr>
                  <w:rFonts w:ascii="Arial Narrow" w:hAnsi="Arial Narrow"/>
                  <w:sz w:val="21"/>
                  <w:szCs w:val="21"/>
                </w:rPr>
                <w:t>-80 230</w:t>
              </w:r>
            </w:ins>
            <w:del w:id="6516" w:author="alena" w:date="2016-03-09T08:45:00Z">
              <w:r w:rsidR="005A0011" w:rsidRPr="00D12EE7" w:rsidDel="000C6422">
                <w:rPr>
                  <w:rFonts w:ascii="Arial Narrow" w:hAnsi="Arial Narrow"/>
                  <w:sz w:val="21"/>
                  <w:szCs w:val="21"/>
                </w:rPr>
                <w:delText>-472</w:delText>
              </w:r>
            </w:del>
          </w:p>
        </w:tc>
        <w:tc>
          <w:tcPr>
            <w:tcW w:w="992" w:type="dxa"/>
            <w:tcBorders>
              <w:top w:val="nil"/>
              <w:left w:val="nil"/>
              <w:bottom w:val="single" w:sz="4" w:space="0" w:color="auto"/>
              <w:right w:val="single" w:sz="8" w:space="0" w:color="auto"/>
            </w:tcBorders>
            <w:shd w:val="clear" w:color="auto" w:fill="auto"/>
            <w:noWrap/>
            <w:vAlign w:val="bottom"/>
            <w:hideMark/>
          </w:tcPr>
          <w:p w14:paraId="6A106FAA" w14:textId="6AD1F9CD" w:rsidR="005A0011" w:rsidRPr="00D12EE7" w:rsidRDefault="003358BE">
            <w:pPr>
              <w:jc w:val="right"/>
              <w:rPr>
                <w:rFonts w:ascii="Arial Narrow" w:hAnsi="Arial Narrow"/>
                <w:sz w:val="21"/>
                <w:szCs w:val="21"/>
              </w:rPr>
            </w:pPr>
            <w:ins w:id="6517" w:author="alena" w:date="2017-03-21T17:14:00Z">
              <w:r w:rsidRPr="00D12EE7">
                <w:rPr>
                  <w:rFonts w:ascii="Arial Narrow" w:hAnsi="Arial Narrow"/>
                  <w:sz w:val="21"/>
                  <w:szCs w:val="21"/>
                </w:rPr>
                <w:t>22</w:t>
              </w:r>
            </w:ins>
            <w:del w:id="6518" w:author="alena" w:date="2016-03-09T08:45:00Z">
              <w:r w:rsidR="005A0011" w:rsidRPr="00D12EE7" w:rsidDel="000C6422">
                <w:rPr>
                  <w:rFonts w:ascii="Arial Narrow" w:hAnsi="Arial Narrow"/>
                  <w:sz w:val="21"/>
                  <w:szCs w:val="21"/>
                </w:rPr>
                <w:delText>-0,09</w:delText>
              </w:r>
            </w:del>
            <w:r w:rsidR="005A0011" w:rsidRPr="00D12EE7">
              <w:rPr>
                <w:rFonts w:ascii="Arial Narrow" w:hAnsi="Arial Narrow"/>
                <w:sz w:val="21"/>
                <w:szCs w:val="21"/>
              </w:rPr>
              <w:t>%</w:t>
            </w:r>
          </w:p>
        </w:tc>
        <w:tc>
          <w:tcPr>
            <w:tcW w:w="1146" w:type="dxa"/>
            <w:tcBorders>
              <w:top w:val="nil"/>
              <w:left w:val="nil"/>
              <w:bottom w:val="single" w:sz="4" w:space="0" w:color="auto"/>
              <w:right w:val="single" w:sz="8" w:space="0" w:color="auto"/>
            </w:tcBorders>
            <w:shd w:val="clear" w:color="auto" w:fill="auto"/>
            <w:noWrap/>
            <w:vAlign w:val="bottom"/>
            <w:hideMark/>
          </w:tcPr>
          <w:p w14:paraId="1398C4A5" w14:textId="200ED064" w:rsidR="005A0011" w:rsidRPr="00D12EE7" w:rsidRDefault="005A0011">
            <w:pPr>
              <w:jc w:val="right"/>
              <w:rPr>
                <w:rFonts w:ascii="Arial Narrow" w:hAnsi="Arial Narrow"/>
                <w:sz w:val="21"/>
                <w:szCs w:val="21"/>
              </w:rPr>
            </w:pPr>
            <w:del w:id="6519" w:author="alena" w:date="2017-03-21T17:08:00Z">
              <w:r w:rsidRPr="00D12EE7" w:rsidDel="00312237">
                <w:rPr>
                  <w:rFonts w:ascii="Arial Narrow" w:hAnsi="Arial Narrow"/>
                  <w:sz w:val="21"/>
                  <w:szCs w:val="21"/>
                </w:rPr>
                <w:delText>-</w:delText>
              </w:r>
            </w:del>
            <w:del w:id="6520" w:author="alena" w:date="2016-03-09T08:43:00Z">
              <w:r w:rsidRPr="00D12EE7" w:rsidDel="000C6422">
                <w:rPr>
                  <w:rFonts w:ascii="Arial Narrow" w:hAnsi="Arial Narrow"/>
                  <w:sz w:val="21"/>
                  <w:szCs w:val="21"/>
                </w:rPr>
                <w:delText>1 729</w:delText>
              </w:r>
            </w:del>
            <w:ins w:id="6521" w:author="alena" w:date="2017-03-21T17:08:00Z">
              <w:r w:rsidR="00312237" w:rsidRPr="00D12EE7">
                <w:rPr>
                  <w:rFonts w:ascii="Arial Narrow" w:hAnsi="Arial Narrow"/>
                  <w:sz w:val="21"/>
                  <w:szCs w:val="21"/>
                </w:rPr>
                <w:t>-29 087</w:t>
              </w:r>
            </w:ins>
          </w:p>
        </w:tc>
        <w:tc>
          <w:tcPr>
            <w:tcW w:w="1028" w:type="dxa"/>
            <w:tcBorders>
              <w:top w:val="nil"/>
              <w:left w:val="nil"/>
              <w:bottom w:val="single" w:sz="4" w:space="0" w:color="auto"/>
              <w:right w:val="single" w:sz="8" w:space="0" w:color="auto"/>
            </w:tcBorders>
            <w:shd w:val="clear" w:color="auto" w:fill="auto"/>
            <w:noWrap/>
            <w:vAlign w:val="bottom"/>
            <w:hideMark/>
          </w:tcPr>
          <w:p w14:paraId="66BCB964" w14:textId="279E21BE" w:rsidR="005A0011" w:rsidRPr="00D12EE7" w:rsidRDefault="005A0011">
            <w:pPr>
              <w:jc w:val="right"/>
              <w:rPr>
                <w:rFonts w:ascii="Arial Narrow" w:hAnsi="Arial Narrow"/>
                <w:sz w:val="21"/>
                <w:szCs w:val="21"/>
              </w:rPr>
            </w:pPr>
            <w:del w:id="6522" w:author="alena" w:date="2017-03-21T17:09:00Z">
              <w:r w:rsidRPr="00D12EE7" w:rsidDel="00312237">
                <w:rPr>
                  <w:rFonts w:ascii="Arial Narrow" w:hAnsi="Arial Narrow"/>
                  <w:sz w:val="21"/>
                  <w:szCs w:val="21"/>
                </w:rPr>
                <w:delText>-</w:delText>
              </w:r>
            </w:del>
            <w:del w:id="6523" w:author="alena" w:date="2016-03-09T08:43:00Z">
              <w:r w:rsidRPr="00D12EE7" w:rsidDel="000C6422">
                <w:rPr>
                  <w:rFonts w:ascii="Arial Narrow" w:hAnsi="Arial Narrow"/>
                  <w:sz w:val="21"/>
                  <w:szCs w:val="21"/>
                </w:rPr>
                <w:delText>398</w:delText>
              </w:r>
            </w:del>
            <w:ins w:id="6524" w:author="alena" w:date="2017-03-21T17:09:00Z">
              <w:r w:rsidR="00312237" w:rsidRPr="00D12EE7">
                <w:rPr>
                  <w:rFonts w:ascii="Arial Narrow" w:hAnsi="Arial Narrow"/>
                  <w:sz w:val="21"/>
                  <w:szCs w:val="21"/>
                </w:rPr>
                <w:t>- 6 399</w:t>
              </w:r>
            </w:ins>
          </w:p>
        </w:tc>
        <w:tc>
          <w:tcPr>
            <w:tcW w:w="810" w:type="dxa"/>
            <w:tcBorders>
              <w:top w:val="nil"/>
              <w:left w:val="nil"/>
              <w:bottom w:val="single" w:sz="4" w:space="0" w:color="auto"/>
              <w:right w:val="single" w:sz="8" w:space="0" w:color="auto"/>
            </w:tcBorders>
            <w:shd w:val="clear" w:color="auto" w:fill="auto"/>
            <w:noWrap/>
            <w:vAlign w:val="bottom"/>
            <w:hideMark/>
          </w:tcPr>
          <w:p w14:paraId="71212E28" w14:textId="6C34E00E" w:rsidR="005A0011" w:rsidRPr="00D12EE7" w:rsidRDefault="005A0011">
            <w:pPr>
              <w:jc w:val="right"/>
              <w:rPr>
                <w:rFonts w:ascii="Arial Narrow" w:hAnsi="Arial Narrow"/>
                <w:sz w:val="21"/>
                <w:szCs w:val="21"/>
              </w:rPr>
            </w:pPr>
            <w:r w:rsidRPr="00D12EE7">
              <w:rPr>
                <w:rFonts w:ascii="Arial Narrow" w:hAnsi="Arial Narrow"/>
                <w:sz w:val="21"/>
                <w:szCs w:val="21"/>
              </w:rPr>
              <w:t>-0,</w:t>
            </w:r>
            <w:del w:id="6525" w:author="alena" w:date="2016-03-09T08:43:00Z">
              <w:r w:rsidRPr="00D12EE7" w:rsidDel="000C6422">
                <w:rPr>
                  <w:rFonts w:ascii="Arial Narrow" w:hAnsi="Arial Narrow"/>
                  <w:sz w:val="21"/>
                  <w:szCs w:val="21"/>
                </w:rPr>
                <w:delText>23</w:delText>
              </w:r>
            </w:del>
            <w:ins w:id="6526" w:author="alena" w:date="2016-03-09T08:43:00Z">
              <w:r w:rsidR="000C6422" w:rsidRPr="00D12EE7">
                <w:rPr>
                  <w:rFonts w:ascii="Arial Narrow" w:hAnsi="Arial Narrow"/>
                  <w:sz w:val="21"/>
                  <w:szCs w:val="21"/>
                </w:rPr>
                <w:t>09</w:t>
              </w:r>
            </w:ins>
            <w:r w:rsidRPr="00D12EE7">
              <w:rPr>
                <w:rFonts w:ascii="Arial Narrow" w:hAnsi="Arial Narrow"/>
                <w:sz w:val="21"/>
                <w:szCs w:val="21"/>
              </w:rPr>
              <w:t>%</w:t>
            </w:r>
          </w:p>
        </w:tc>
      </w:tr>
      <w:tr w:rsidR="005A0011" w:rsidRPr="00D12EE7" w:rsidDel="003205D1" w14:paraId="1B476982" w14:textId="77777777" w:rsidTr="005A0011">
        <w:trPr>
          <w:trHeight w:val="301"/>
          <w:del w:id="6527" w:author="Ivana Jevcicova" w:date="2015-07-02T14:57:00Z"/>
        </w:trPr>
        <w:tc>
          <w:tcPr>
            <w:tcW w:w="2693" w:type="dxa"/>
            <w:tcBorders>
              <w:top w:val="nil"/>
              <w:left w:val="single" w:sz="8" w:space="0" w:color="auto"/>
              <w:bottom w:val="single" w:sz="4" w:space="0" w:color="auto"/>
              <w:right w:val="single" w:sz="8" w:space="0" w:color="auto"/>
            </w:tcBorders>
            <w:shd w:val="clear" w:color="auto" w:fill="auto"/>
            <w:vAlign w:val="center"/>
            <w:hideMark/>
          </w:tcPr>
          <w:p w14:paraId="648D3BA6" w14:textId="77777777" w:rsidR="005A0011" w:rsidRPr="00D12EE7" w:rsidDel="003205D1" w:rsidRDefault="005A0011">
            <w:pPr>
              <w:rPr>
                <w:del w:id="6528" w:author="Ivana Jevcicova" w:date="2015-07-02T14:57:00Z"/>
                <w:rFonts w:ascii="Arial Narrow" w:hAnsi="Arial Narrow"/>
                <w:sz w:val="21"/>
                <w:szCs w:val="21"/>
              </w:rPr>
            </w:pPr>
            <w:del w:id="6529" w:author="Ivana Jevcicova" w:date="2015-07-02T14:57:00Z">
              <w:r w:rsidRPr="00D12EE7" w:rsidDel="003205D1">
                <w:rPr>
                  <w:rFonts w:ascii="Arial Narrow" w:hAnsi="Arial Narrow"/>
                  <w:sz w:val="21"/>
                  <w:szCs w:val="21"/>
                </w:rPr>
                <w:delText>Umorenie daňovej straty</w:delText>
              </w:r>
            </w:del>
          </w:p>
        </w:tc>
        <w:tc>
          <w:tcPr>
            <w:tcW w:w="1417" w:type="dxa"/>
            <w:tcBorders>
              <w:top w:val="nil"/>
              <w:left w:val="nil"/>
              <w:bottom w:val="single" w:sz="4" w:space="0" w:color="auto"/>
              <w:right w:val="single" w:sz="8" w:space="0" w:color="auto"/>
            </w:tcBorders>
            <w:shd w:val="clear" w:color="auto" w:fill="auto"/>
            <w:noWrap/>
            <w:vAlign w:val="bottom"/>
            <w:hideMark/>
          </w:tcPr>
          <w:p w14:paraId="19363A01" w14:textId="77777777" w:rsidR="005A0011" w:rsidRPr="00D12EE7" w:rsidDel="003205D1" w:rsidRDefault="005A0011">
            <w:pPr>
              <w:jc w:val="right"/>
              <w:rPr>
                <w:del w:id="6530" w:author="Ivana Jevcicova" w:date="2015-07-02T14:57:00Z"/>
                <w:rFonts w:ascii="Arial Narrow" w:hAnsi="Arial Narrow"/>
                <w:sz w:val="21"/>
                <w:szCs w:val="21"/>
              </w:rPr>
              <w:pPrChange w:id="6531" w:author="alena" w:date="2016-03-15T09:54:00Z">
                <w:pPr/>
              </w:pPrChange>
            </w:pPr>
            <w:del w:id="6532" w:author="Ivana Jevcicova" w:date="2015-07-02T14:57:00Z">
              <w:r w:rsidRPr="00D12EE7" w:rsidDel="003205D1">
                <w:rPr>
                  <w:rFonts w:ascii="Arial Narrow" w:hAnsi="Arial Narrow"/>
                  <w:sz w:val="21"/>
                  <w:szCs w:val="21"/>
                </w:rPr>
                <w:delText> </w:delText>
              </w:r>
            </w:del>
          </w:p>
        </w:tc>
        <w:tc>
          <w:tcPr>
            <w:tcW w:w="1276" w:type="dxa"/>
            <w:tcBorders>
              <w:top w:val="nil"/>
              <w:left w:val="nil"/>
              <w:bottom w:val="single" w:sz="4" w:space="0" w:color="auto"/>
              <w:right w:val="single" w:sz="8" w:space="0" w:color="auto"/>
            </w:tcBorders>
            <w:shd w:val="clear" w:color="auto" w:fill="auto"/>
            <w:noWrap/>
            <w:vAlign w:val="bottom"/>
            <w:hideMark/>
          </w:tcPr>
          <w:p w14:paraId="505C0504" w14:textId="77777777" w:rsidR="005A0011" w:rsidRPr="00D12EE7" w:rsidDel="003205D1" w:rsidRDefault="005A0011">
            <w:pPr>
              <w:jc w:val="right"/>
              <w:rPr>
                <w:del w:id="6533" w:author="Ivana Jevcicova" w:date="2015-07-02T14:57:00Z"/>
                <w:rFonts w:ascii="Arial Narrow" w:hAnsi="Arial Narrow"/>
                <w:sz w:val="21"/>
                <w:szCs w:val="21"/>
              </w:rPr>
            </w:pPr>
            <w:del w:id="6534" w:author="Ivana Jevcicova" w:date="2015-07-02T14:57:00Z">
              <w:r w:rsidRPr="00D12EE7" w:rsidDel="003205D1">
                <w:rPr>
                  <w:rFonts w:ascii="Arial Narrow" w:hAnsi="Arial Narrow"/>
                  <w:sz w:val="21"/>
                  <w:szCs w:val="21"/>
                </w:rPr>
                <w:delText>-155 338</w:delText>
              </w:r>
            </w:del>
          </w:p>
        </w:tc>
        <w:tc>
          <w:tcPr>
            <w:tcW w:w="992" w:type="dxa"/>
            <w:tcBorders>
              <w:top w:val="nil"/>
              <w:left w:val="nil"/>
              <w:bottom w:val="single" w:sz="4" w:space="0" w:color="auto"/>
              <w:right w:val="single" w:sz="8" w:space="0" w:color="auto"/>
            </w:tcBorders>
            <w:shd w:val="clear" w:color="auto" w:fill="auto"/>
            <w:noWrap/>
            <w:vAlign w:val="bottom"/>
            <w:hideMark/>
          </w:tcPr>
          <w:p w14:paraId="75393D52" w14:textId="77777777" w:rsidR="005A0011" w:rsidRPr="00D12EE7" w:rsidDel="003205D1" w:rsidRDefault="005A0011">
            <w:pPr>
              <w:jc w:val="right"/>
              <w:rPr>
                <w:del w:id="6535" w:author="Ivana Jevcicova" w:date="2015-07-02T14:57:00Z"/>
                <w:rFonts w:ascii="Arial Narrow" w:hAnsi="Arial Narrow"/>
                <w:sz w:val="21"/>
                <w:szCs w:val="21"/>
              </w:rPr>
            </w:pPr>
            <w:del w:id="6536" w:author="Ivana Jevcicova" w:date="2015-07-02T14:57:00Z">
              <w:r w:rsidRPr="00D12EE7" w:rsidDel="003205D1">
                <w:rPr>
                  <w:rFonts w:ascii="Arial Narrow" w:hAnsi="Arial Narrow"/>
                  <w:sz w:val="21"/>
                  <w:szCs w:val="21"/>
                </w:rPr>
                <w:delText>-28,60%</w:delText>
              </w:r>
            </w:del>
          </w:p>
        </w:tc>
        <w:tc>
          <w:tcPr>
            <w:tcW w:w="1146" w:type="dxa"/>
            <w:tcBorders>
              <w:top w:val="nil"/>
              <w:left w:val="nil"/>
              <w:bottom w:val="single" w:sz="4" w:space="0" w:color="auto"/>
              <w:right w:val="single" w:sz="8" w:space="0" w:color="auto"/>
            </w:tcBorders>
            <w:shd w:val="clear" w:color="auto" w:fill="auto"/>
            <w:noWrap/>
            <w:vAlign w:val="bottom"/>
            <w:hideMark/>
          </w:tcPr>
          <w:p w14:paraId="2FF26EF2" w14:textId="77777777" w:rsidR="005A0011" w:rsidRPr="00D12EE7" w:rsidDel="003205D1" w:rsidRDefault="005A0011">
            <w:pPr>
              <w:jc w:val="right"/>
              <w:rPr>
                <w:del w:id="6537" w:author="Ivana Jevcicova" w:date="2015-07-02T14:57:00Z"/>
                <w:rFonts w:ascii="Arial Narrow" w:hAnsi="Arial Narrow"/>
                <w:sz w:val="21"/>
                <w:szCs w:val="21"/>
              </w:rPr>
            </w:pPr>
            <w:del w:id="6538" w:author="Ivana Jevcicova" w:date="2015-07-02T14:57:00Z">
              <w:r w:rsidRPr="00D12EE7" w:rsidDel="003205D1">
                <w:rPr>
                  <w:rFonts w:ascii="Arial Narrow" w:hAnsi="Arial Narrow"/>
                  <w:sz w:val="21"/>
                  <w:szCs w:val="21"/>
                </w:rPr>
                <w:delText>0</w:delText>
              </w:r>
            </w:del>
          </w:p>
        </w:tc>
        <w:tc>
          <w:tcPr>
            <w:tcW w:w="1028" w:type="dxa"/>
            <w:tcBorders>
              <w:top w:val="nil"/>
              <w:left w:val="nil"/>
              <w:bottom w:val="single" w:sz="4" w:space="0" w:color="auto"/>
              <w:right w:val="single" w:sz="8" w:space="0" w:color="auto"/>
            </w:tcBorders>
            <w:shd w:val="clear" w:color="auto" w:fill="auto"/>
            <w:noWrap/>
            <w:vAlign w:val="bottom"/>
            <w:hideMark/>
          </w:tcPr>
          <w:p w14:paraId="02971302" w14:textId="77777777" w:rsidR="005A0011" w:rsidRPr="00D12EE7" w:rsidDel="003205D1" w:rsidRDefault="005A0011">
            <w:pPr>
              <w:jc w:val="right"/>
              <w:rPr>
                <w:del w:id="6539" w:author="Ivana Jevcicova" w:date="2015-07-02T14:57:00Z"/>
                <w:rFonts w:ascii="Arial Narrow" w:hAnsi="Arial Narrow"/>
                <w:sz w:val="21"/>
                <w:szCs w:val="21"/>
              </w:rPr>
            </w:pPr>
            <w:del w:id="6540" w:author="Ivana Jevcicova" w:date="2015-07-02T14:57:00Z">
              <w:r w:rsidRPr="00D12EE7" w:rsidDel="003205D1">
                <w:rPr>
                  <w:rFonts w:ascii="Arial Narrow" w:hAnsi="Arial Narrow"/>
                  <w:sz w:val="21"/>
                  <w:szCs w:val="21"/>
                </w:rPr>
                <w:delText>-73 855</w:delText>
              </w:r>
            </w:del>
          </w:p>
        </w:tc>
        <w:tc>
          <w:tcPr>
            <w:tcW w:w="810" w:type="dxa"/>
            <w:tcBorders>
              <w:top w:val="nil"/>
              <w:left w:val="nil"/>
              <w:bottom w:val="single" w:sz="4" w:space="0" w:color="auto"/>
              <w:right w:val="single" w:sz="8" w:space="0" w:color="auto"/>
            </w:tcBorders>
            <w:shd w:val="clear" w:color="auto" w:fill="auto"/>
            <w:noWrap/>
            <w:vAlign w:val="bottom"/>
            <w:hideMark/>
          </w:tcPr>
          <w:p w14:paraId="78C0E613" w14:textId="77777777" w:rsidR="005A0011" w:rsidRPr="00D12EE7" w:rsidDel="003205D1" w:rsidRDefault="005A0011">
            <w:pPr>
              <w:jc w:val="right"/>
              <w:rPr>
                <w:del w:id="6541" w:author="Ivana Jevcicova" w:date="2015-07-02T14:57:00Z"/>
                <w:rFonts w:ascii="Arial Narrow" w:hAnsi="Arial Narrow"/>
                <w:sz w:val="21"/>
                <w:szCs w:val="21"/>
              </w:rPr>
            </w:pPr>
            <w:del w:id="6542" w:author="Ivana Jevcicova" w:date="2015-07-02T14:57:00Z">
              <w:r w:rsidRPr="00D12EE7" w:rsidDel="003205D1">
                <w:rPr>
                  <w:rFonts w:ascii="Arial Narrow" w:hAnsi="Arial Narrow"/>
                  <w:sz w:val="21"/>
                  <w:szCs w:val="21"/>
                </w:rPr>
                <w:delText>-42,47%</w:delText>
              </w:r>
            </w:del>
          </w:p>
        </w:tc>
      </w:tr>
      <w:tr w:rsidR="005A0011" w:rsidRPr="00D12EE7" w14:paraId="01BD7D55" w14:textId="77777777" w:rsidTr="005A0011">
        <w:trPr>
          <w:trHeight w:val="301"/>
        </w:trPr>
        <w:tc>
          <w:tcPr>
            <w:tcW w:w="2693" w:type="dxa"/>
            <w:tcBorders>
              <w:top w:val="nil"/>
              <w:left w:val="single" w:sz="8" w:space="0" w:color="auto"/>
              <w:bottom w:val="single" w:sz="4" w:space="0" w:color="auto"/>
              <w:right w:val="single" w:sz="8" w:space="0" w:color="auto"/>
            </w:tcBorders>
            <w:shd w:val="clear" w:color="auto" w:fill="auto"/>
            <w:vAlign w:val="center"/>
            <w:hideMark/>
          </w:tcPr>
          <w:p w14:paraId="1DA75B59" w14:textId="77777777" w:rsidR="005A0011" w:rsidRPr="00D12EE7" w:rsidRDefault="005A0011">
            <w:pPr>
              <w:jc w:val="right"/>
              <w:rPr>
                <w:rFonts w:ascii="Arial Narrow" w:hAnsi="Arial Narrow"/>
                <w:sz w:val="21"/>
                <w:szCs w:val="21"/>
              </w:rPr>
              <w:pPrChange w:id="6543" w:author="alena" w:date="2016-03-15T09:54:00Z">
                <w:pPr/>
              </w:pPrChange>
            </w:pPr>
            <w:r w:rsidRPr="00D12EE7">
              <w:rPr>
                <w:rFonts w:ascii="Arial Narrow" w:hAnsi="Arial Narrow"/>
                <w:sz w:val="21"/>
                <w:szCs w:val="21"/>
              </w:rPr>
              <w:t>Efekt zmeny ďaňovej sadzby</w:t>
            </w:r>
          </w:p>
        </w:tc>
        <w:tc>
          <w:tcPr>
            <w:tcW w:w="1417" w:type="dxa"/>
            <w:tcBorders>
              <w:top w:val="nil"/>
              <w:left w:val="nil"/>
              <w:bottom w:val="single" w:sz="4" w:space="0" w:color="auto"/>
              <w:right w:val="single" w:sz="8" w:space="0" w:color="auto"/>
            </w:tcBorders>
            <w:shd w:val="clear" w:color="auto" w:fill="auto"/>
            <w:noWrap/>
            <w:vAlign w:val="bottom"/>
            <w:hideMark/>
          </w:tcPr>
          <w:p w14:paraId="386824DF" w14:textId="40DEC15A" w:rsidR="005A0011" w:rsidRPr="00D12EE7" w:rsidRDefault="005A0011">
            <w:pPr>
              <w:jc w:val="right"/>
              <w:rPr>
                <w:rFonts w:ascii="Arial Narrow" w:hAnsi="Arial Narrow"/>
                <w:sz w:val="21"/>
                <w:szCs w:val="21"/>
              </w:rPr>
              <w:pPrChange w:id="6544" w:author="alena" w:date="2016-03-15T09:54:00Z">
                <w:pPr/>
              </w:pPrChange>
            </w:pPr>
            <w:r w:rsidRPr="00D12EE7">
              <w:rPr>
                <w:rFonts w:ascii="Arial Narrow" w:hAnsi="Arial Narrow"/>
                <w:sz w:val="21"/>
                <w:szCs w:val="21"/>
              </w:rPr>
              <w:t> </w:t>
            </w:r>
            <w:ins w:id="6545" w:author="alena" w:date="2016-03-15T09:54:00Z">
              <w:r w:rsidR="002A4ECF" w:rsidRPr="00D12EE7">
                <w:rPr>
                  <w:rFonts w:ascii="Arial Narrow" w:hAnsi="Arial Narrow"/>
                  <w:sz w:val="21"/>
                  <w:szCs w:val="21"/>
                </w:rPr>
                <w:t>0</w:t>
              </w:r>
            </w:ins>
          </w:p>
        </w:tc>
        <w:tc>
          <w:tcPr>
            <w:tcW w:w="1276" w:type="dxa"/>
            <w:tcBorders>
              <w:top w:val="nil"/>
              <w:left w:val="nil"/>
              <w:bottom w:val="single" w:sz="4" w:space="0" w:color="auto"/>
              <w:right w:val="single" w:sz="8" w:space="0" w:color="auto"/>
            </w:tcBorders>
            <w:shd w:val="clear" w:color="auto" w:fill="auto"/>
            <w:noWrap/>
            <w:vAlign w:val="bottom"/>
            <w:hideMark/>
          </w:tcPr>
          <w:p w14:paraId="0E5B5A0E" w14:textId="77777777" w:rsidR="005A0011" w:rsidRPr="00D12EE7" w:rsidRDefault="005A0011">
            <w:pPr>
              <w:jc w:val="right"/>
              <w:rPr>
                <w:rFonts w:ascii="Arial Narrow" w:hAnsi="Arial Narrow"/>
                <w:sz w:val="21"/>
                <w:szCs w:val="21"/>
              </w:rPr>
            </w:pPr>
            <w:r w:rsidRPr="00D12EE7">
              <w:rPr>
                <w:rFonts w:ascii="Arial Narrow" w:hAnsi="Arial Narrow"/>
                <w:sz w:val="21"/>
                <w:szCs w:val="21"/>
              </w:rPr>
              <w:t>0</w:t>
            </w:r>
          </w:p>
        </w:tc>
        <w:tc>
          <w:tcPr>
            <w:tcW w:w="992" w:type="dxa"/>
            <w:tcBorders>
              <w:top w:val="nil"/>
              <w:left w:val="nil"/>
              <w:bottom w:val="single" w:sz="4" w:space="0" w:color="auto"/>
              <w:right w:val="single" w:sz="8" w:space="0" w:color="auto"/>
            </w:tcBorders>
            <w:shd w:val="clear" w:color="auto" w:fill="auto"/>
            <w:noWrap/>
            <w:vAlign w:val="bottom"/>
            <w:hideMark/>
          </w:tcPr>
          <w:p w14:paraId="619A72CC" w14:textId="77777777" w:rsidR="005A0011" w:rsidRPr="00D12EE7" w:rsidRDefault="005A0011">
            <w:pPr>
              <w:jc w:val="right"/>
              <w:rPr>
                <w:rFonts w:ascii="Arial Narrow" w:hAnsi="Arial Narrow"/>
                <w:sz w:val="21"/>
                <w:szCs w:val="21"/>
              </w:rPr>
            </w:pPr>
            <w:r w:rsidRPr="00D12EE7">
              <w:rPr>
                <w:rFonts w:ascii="Arial Narrow" w:hAnsi="Arial Narrow"/>
                <w:sz w:val="21"/>
                <w:szCs w:val="21"/>
              </w:rPr>
              <w:t>0,00%</w:t>
            </w:r>
          </w:p>
        </w:tc>
        <w:tc>
          <w:tcPr>
            <w:tcW w:w="1146" w:type="dxa"/>
            <w:tcBorders>
              <w:top w:val="nil"/>
              <w:left w:val="nil"/>
              <w:bottom w:val="single" w:sz="4" w:space="0" w:color="auto"/>
              <w:right w:val="single" w:sz="8" w:space="0" w:color="auto"/>
            </w:tcBorders>
            <w:shd w:val="clear" w:color="auto" w:fill="auto"/>
            <w:noWrap/>
            <w:vAlign w:val="bottom"/>
            <w:hideMark/>
          </w:tcPr>
          <w:p w14:paraId="7D32E049" w14:textId="77777777" w:rsidR="005A0011" w:rsidRPr="00D12EE7" w:rsidRDefault="005A0011">
            <w:pPr>
              <w:rPr>
                <w:rFonts w:ascii="Arial Narrow" w:hAnsi="Arial Narrow"/>
                <w:sz w:val="21"/>
                <w:szCs w:val="21"/>
              </w:rPr>
            </w:pPr>
            <w:r w:rsidRPr="00D12EE7">
              <w:rPr>
                <w:rFonts w:ascii="Arial Narrow" w:hAnsi="Arial Narrow"/>
                <w:sz w:val="21"/>
                <w:szCs w:val="21"/>
              </w:rPr>
              <w:t> </w:t>
            </w:r>
          </w:p>
        </w:tc>
        <w:tc>
          <w:tcPr>
            <w:tcW w:w="1028" w:type="dxa"/>
            <w:tcBorders>
              <w:top w:val="nil"/>
              <w:left w:val="nil"/>
              <w:bottom w:val="single" w:sz="4" w:space="0" w:color="auto"/>
              <w:right w:val="single" w:sz="8" w:space="0" w:color="auto"/>
            </w:tcBorders>
            <w:shd w:val="clear" w:color="auto" w:fill="auto"/>
            <w:noWrap/>
            <w:vAlign w:val="bottom"/>
            <w:hideMark/>
          </w:tcPr>
          <w:p w14:paraId="23D34B1B" w14:textId="4C42A0BB" w:rsidR="005A0011" w:rsidRPr="00D12EE7" w:rsidRDefault="005A0011">
            <w:pPr>
              <w:jc w:val="right"/>
              <w:rPr>
                <w:rFonts w:ascii="Arial Narrow" w:hAnsi="Arial Narrow"/>
                <w:sz w:val="21"/>
                <w:szCs w:val="21"/>
              </w:rPr>
            </w:pPr>
            <w:del w:id="6546" w:author="alena" w:date="2016-03-09T08:43:00Z">
              <w:r w:rsidRPr="00D12EE7" w:rsidDel="000C6422">
                <w:rPr>
                  <w:rFonts w:ascii="Arial Narrow" w:hAnsi="Arial Narrow"/>
                  <w:sz w:val="21"/>
                  <w:szCs w:val="21"/>
                </w:rPr>
                <w:delText>10 791</w:delText>
              </w:r>
            </w:del>
            <w:ins w:id="6547" w:author="alena" w:date="2016-03-09T08:43:00Z">
              <w:r w:rsidR="000C6422" w:rsidRPr="00D12EE7">
                <w:rPr>
                  <w:rFonts w:ascii="Arial Narrow" w:hAnsi="Arial Narrow"/>
                  <w:sz w:val="21"/>
                  <w:szCs w:val="21"/>
                </w:rPr>
                <w:t>0</w:t>
              </w:r>
            </w:ins>
          </w:p>
        </w:tc>
        <w:tc>
          <w:tcPr>
            <w:tcW w:w="810" w:type="dxa"/>
            <w:tcBorders>
              <w:top w:val="nil"/>
              <w:left w:val="nil"/>
              <w:bottom w:val="single" w:sz="4" w:space="0" w:color="auto"/>
              <w:right w:val="single" w:sz="8" w:space="0" w:color="auto"/>
            </w:tcBorders>
            <w:shd w:val="clear" w:color="auto" w:fill="auto"/>
            <w:noWrap/>
            <w:vAlign w:val="bottom"/>
            <w:hideMark/>
          </w:tcPr>
          <w:p w14:paraId="7BF50493" w14:textId="27242F93" w:rsidR="005A0011" w:rsidRPr="00D12EE7" w:rsidRDefault="005A0011">
            <w:pPr>
              <w:jc w:val="right"/>
              <w:rPr>
                <w:rFonts w:ascii="Arial Narrow" w:hAnsi="Arial Narrow"/>
                <w:sz w:val="21"/>
                <w:szCs w:val="21"/>
              </w:rPr>
            </w:pPr>
            <w:del w:id="6548" w:author="alena" w:date="2016-03-09T08:43:00Z">
              <w:r w:rsidRPr="00D12EE7" w:rsidDel="000C6422">
                <w:rPr>
                  <w:rFonts w:ascii="Arial Narrow" w:hAnsi="Arial Narrow"/>
                  <w:sz w:val="21"/>
                  <w:szCs w:val="21"/>
                </w:rPr>
                <w:delText>6</w:delText>
              </w:r>
            </w:del>
            <w:ins w:id="6549" w:author="alena" w:date="2016-03-09T08:43:00Z">
              <w:r w:rsidR="000C6422" w:rsidRPr="00D12EE7">
                <w:rPr>
                  <w:rFonts w:ascii="Arial Narrow" w:hAnsi="Arial Narrow"/>
                  <w:sz w:val="21"/>
                  <w:szCs w:val="21"/>
                </w:rPr>
                <w:t>0</w:t>
              </w:r>
            </w:ins>
            <w:r w:rsidRPr="00D12EE7">
              <w:rPr>
                <w:rFonts w:ascii="Arial Narrow" w:hAnsi="Arial Narrow"/>
                <w:sz w:val="21"/>
                <w:szCs w:val="21"/>
              </w:rPr>
              <w:t>,</w:t>
            </w:r>
            <w:del w:id="6550" w:author="alena" w:date="2016-03-09T08:43:00Z">
              <w:r w:rsidRPr="00D12EE7" w:rsidDel="000C6422">
                <w:rPr>
                  <w:rFonts w:ascii="Arial Narrow" w:hAnsi="Arial Narrow"/>
                  <w:sz w:val="21"/>
                  <w:szCs w:val="21"/>
                </w:rPr>
                <w:delText>21</w:delText>
              </w:r>
            </w:del>
            <w:ins w:id="6551" w:author="alena" w:date="2016-03-09T08:43:00Z">
              <w:r w:rsidR="000C6422" w:rsidRPr="00D12EE7">
                <w:rPr>
                  <w:rFonts w:ascii="Arial Narrow" w:hAnsi="Arial Narrow"/>
                  <w:sz w:val="21"/>
                  <w:szCs w:val="21"/>
                </w:rPr>
                <w:t>00</w:t>
              </w:r>
            </w:ins>
            <w:r w:rsidRPr="00D12EE7">
              <w:rPr>
                <w:rFonts w:ascii="Arial Narrow" w:hAnsi="Arial Narrow"/>
                <w:sz w:val="21"/>
                <w:szCs w:val="21"/>
              </w:rPr>
              <w:t>%</w:t>
            </w:r>
          </w:p>
        </w:tc>
      </w:tr>
      <w:tr w:rsidR="005A0011" w:rsidRPr="00D12EE7" w14:paraId="3D7D8461" w14:textId="77777777" w:rsidTr="005A0011">
        <w:trPr>
          <w:trHeight w:val="301"/>
        </w:trPr>
        <w:tc>
          <w:tcPr>
            <w:tcW w:w="2693" w:type="dxa"/>
            <w:tcBorders>
              <w:top w:val="nil"/>
              <w:left w:val="single" w:sz="8" w:space="0" w:color="auto"/>
              <w:bottom w:val="single" w:sz="4" w:space="0" w:color="auto"/>
              <w:right w:val="single" w:sz="8" w:space="0" w:color="auto"/>
            </w:tcBorders>
            <w:shd w:val="clear" w:color="auto" w:fill="auto"/>
            <w:vAlign w:val="center"/>
            <w:hideMark/>
          </w:tcPr>
          <w:p w14:paraId="5D7DD828" w14:textId="77777777" w:rsidR="005A0011" w:rsidRPr="00D12EE7" w:rsidRDefault="005A0011">
            <w:pPr>
              <w:rPr>
                <w:rFonts w:ascii="Arial Narrow" w:hAnsi="Arial Narrow"/>
                <w:sz w:val="21"/>
                <w:szCs w:val="21"/>
              </w:rPr>
            </w:pPr>
            <w:r w:rsidRPr="00D12EE7">
              <w:rPr>
                <w:rFonts w:ascii="Arial Narrow" w:hAnsi="Arial Narrow"/>
                <w:sz w:val="21"/>
                <w:szCs w:val="21"/>
              </w:rPr>
              <w:t>Ostatné</w:t>
            </w:r>
          </w:p>
        </w:tc>
        <w:tc>
          <w:tcPr>
            <w:tcW w:w="1417" w:type="dxa"/>
            <w:tcBorders>
              <w:top w:val="nil"/>
              <w:left w:val="nil"/>
              <w:bottom w:val="single" w:sz="4" w:space="0" w:color="auto"/>
              <w:right w:val="single" w:sz="8" w:space="0" w:color="auto"/>
            </w:tcBorders>
            <w:shd w:val="clear" w:color="auto" w:fill="auto"/>
            <w:noWrap/>
            <w:vAlign w:val="bottom"/>
            <w:hideMark/>
          </w:tcPr>
          <w:p w14:paraId="3FDA4BCD" w14:textId="77777777" w:rsidR="005A0011" w:rsidRPr="00D12EE7" w:rsidRDefault="005A0011">
            <w:pPr>
              <w:jc w:val="right"/>
              <w:rPr>
                <w:rFonts w:ascii="Arial Narrow" w:hAnsi="Arial Narrow"/>
                <w:sz w:val="21"/>
                <w:szCs w:val="21"/>
              </w:rPr>
              <w:pPrChange w:id="6552" w:author="alena" w:date="2016-03-15T09:54:00Z">
                <w:pPr/>
              </w:pPrChange>
            </w:pPr>
            <w:r w:rsidRPr="00D12EE7">
              <w:rPr>
                <w:rFonts w:ascii="Arial Narrow" w:hAnsi="Arial Narrow"/>
                <w:sz w:val="21"/>
                <w:szCs w:val="21"/>
              </w:rPr>
              <w:t> </w:t>
            </w:r>
          </w:p>
        </w:tc>
        <w:tc>
          <w:tcPr>
            <w:tcW w:w="1276" w:type="dxa"/>
            <w:tcBorders>
              <w:top w:val="nil"/>
              <w:left w:val="nil"/>
              <w:bottom w:val="single" w:sz="4" w:space="0" w:color="auto"/>
              <w:right w:val="single" w:sz="8" w:space="0" w:color="auto"/>
            </w:tcBorders>
            <w:shd w:val="clear" w:color="auto" w:fill="auto"/>
            <w:noWrap/>
            <w:vAlign w:val="bottom"/>
            <w:hideMark/>
          </w:tcPr>
          <w:p w14:paraId="349ADD14" w14:textId="612B90BF" w:rsidR="005A0011" w:rsidRPr="00D12EE7" w:rsidRDefault="003358BE">
            <w:pPr>
              <w:jc w:val="right"/>
              <w:rPr>
                <w:rFonts w:ascii="Arial Narrow" w:hAnsi="Arial Narrow"/>
                <w:sz w:val="21"/>
                <w:szCs w:val="21"/>
              </w:rPr>
            </w:pPr>
            <w:ins w:id="6553" w:author="alena" w:date="2017-03-21T17:18:00Z">
              <w:r w:rsidRPr="00D12EE7">
                <w:rPr>
                  <w:rFonts w:ascii="Arial Narrow" w:hAnsi="Arial Narrow"/>
                  <w:sz w:val="21"/>
                  <w:szCs w:val="21"/>
                </w:rPr>
                <w:t>-51</w:t>
              </w:r>
            </w:ins>
            <w:ins w:id="6554" w:author="alena" w:date="2017-03-21T17:19:00Z">
              <w:r w:rsidR="00685B2D" w:rsidRPr="00D12EE7">
                <w:rPr>
                  <w:rFonts w:ascii="Arial Narrow" w:hAnsi="Arial Narrow"/>
                  <w:sz w:val="21"/>
                  <w:szCs w:val="21"/>
                </w:rPr>
                <w:t xml:space="preserve"> </w:t>
              </w:r>
            </w:ins>
            <w:ins w:id="6555" w:author="alena" w:date="2017-03-21T17:18:00Z">
              <w:r w:rsidRPr="00D12EE7">
                <w:rPr>
                  <w:rFonts w:ascii="Arial Narrow" w:hAnsi="Arial Narrow"/>
                  <w:sz w:val="21"/>
                  <w:szCs w:val="21"/>
                </w:rPr>
                <w:t>663</w:t>
              </w:r>
            </w:ins>
            <w:del w:id="6556" w:author="Ivana Jevcicova" w:date="2015-07-02T14:57:00Z">
              <w:r w:rsidR="005A0011" w:rsidRPr="00D12EE7" w:rsidDel="003205D1">
                <w:rPr>
                  <w:rFonts w:ascii="Arial Narrow" w:hAnsi="Arial Narrow"/>
                  <w:sz w:val="21"/>
                  <w:szCs w:val="21"/>
                </w:rPr>
                <w:delText>125 156</w:delText>
              </w:r>
            </w:del>
            <w:ins w:id="6557" w:author="Ivana Jevcicova" w:date="2015-07-02T14:57:00Z">
              <w:del w:id="6558" w:author="alena" w:date="2016-03-09T08:45:00Z">
                <w:r w:rsidR="003205D1" w:rsidRPr="00D12EE7" w:rsidDel="000C6422">
                  <w:rPr>
                    <w:rFonts w:ascii="Arial Narrow" w:hAnsi="Arial Narrow"/>
                    <w:sz w:val="21"/>
                    <w:szCs w:val="21"/>
                  </w:rPr>
                  <w:delText>-30 182</w:delText>
                </w:r>
              </w:del>
            </w:ins>
          </w:p>
        </w:tc>
        <w:tc>
          <w:tcPr>
            <w:tcW w:w="992" w:type="dxa"/>
            <w:tcBorders>
              <w:top w:val="nil"/>
              <w:left w:val="nil"/>
              <w:bottom w:val="single" w:sz="4" w:space="0" w:color="auto"/>
              <w:right w:val="single" w:sz="8" w:space="0" w:color="auto"/>
            </w:tcBorders>
            <w:shd w:val="clear" w:color="auto" w:fill="auto"/>
            <w:noWrap/>
            <w:vAlign w:val="bottom"/>
            <w:hideMark/>
          </w:tcPr>
          <w:p w14:paraId="3420076E" w14:textId="77777777" w:rsidR="005A0011" w:rsidRPr="00D12EE7" w:rsidRDefault="005A0011">
            <w:pPr>
              <w:jc w:val="right"/>
              <w:rPr>
                <w:rFonts w:ascii="Arial Narrow" w:hAnsi="Arial Narrow"/>
                <w:sz w:val="21"/>
                <w:szCs w:val="21"/>
              </w:rPr>
            </w:pPr>
            <w:r w:rsidRPr="00D12EE7">
              <w:rPr>
                <w:rFonts w:ascii="Arial Narrow" w:hAnsi="Arial Narrow"/>
                <w:sz w:val="21"/>
                <w:szCs w:val="21"/>
              </w:rPr>
              <w:t> </w:t>
            </w:r>
          </w:p>
        </w:tc>
        <w:tc>
          <w:tcPr>
            <w:tcW w:w="1146" w:type="dxa"/>
            <w:tcBorders>
              <w:top w:val="nil"/>
              <w:left w:val="nil"/>
              <w:bottom w:val="single" w:sz="4" w:space="0" w:color="auto"/>
              <w:right w:val="single" w:sz="8" w:space="0" w:color="auto"/>
            </w:tcBorders>
            <w:shd w:val="clear" w:color="auto" w:fill="auto"/>
            <w:noWrap/>
            <w:vAlign w:val="bottom"/>
            <w:hideMark/>
          </w:tcPr>
          <w:p w14:paraId="4BC9E585" w14:textId="77777777" w:rsidR="005A0011" w:rsidRPr="00D12EE7" w:rsidRDefault="005A0011">
            <w:pPr>
              <w:rPr>
                <w:rFonts w:ascii="Arial Narrow" w:hAnsi="Arial Narrow"/>
                <w:sz w:val="21"/>
                <w:szCs w:val="21"/>
              </w:rPr>
            </w:pPr>
            <w:r w:rsidRPr="00D12EE7">
              <w:rPr>
                <w:rFonts w:ascii="Arial Narrow" w:hAnsi="Arial Narrow"/>
                <w:sz w:val="21"/>
                <w:szCs w:val="21"/>
              </w:rPr>
              <w:t> </w:t>
            </w:r>
          </w:p>
        </w:tc>
        <w:tc>
          <w:tcPr>
            <w:tcW w:w="1028" w:type="dxa"/>
            <w:tcBorders>
              <w:top w:val="nil"/>
              <w:left w:val="nil"/>
              <w:bottom w:val="single" w:sz="4" w:space="0" w:color="auto"/>
              <w:right w:val="single" w:sz="8" w:space="0" w:color="auto"/>
            </w:tcBorders>
            <w:shd w:val="clear" w:color="auto" w:fill="auto"/>
            <w:noWrap/>
            <w:vAlign w:val="bottom"/>
            <w:hideMark/>
          </w:tcPr>
          <w:p w14:paraId="1B770200" w14:textId="774C53B4" w:rsidR="005A0011" w:rsidRPr="00D12EE7" w:rsidRDefault="00312237">
            <w:pPr>
              <w:rPr>
                <w:rFonts w:ascii="Arial Narrow" w:hAnsi="Arial Narrow"/>
                <w:sz w:val="21"/>
                <w:szCs w:val="21"/>
                <w:rPrChange w:id="6559" w:author="alena" w:date="2017-03-23T14:29:00Z">
                  <w:rPr/>
                </w:rPrChange>
              </w:rPr>
              <w:pPrChange w:id="6560" w:author="alena" w:date="2017-03-21T17:09:00Z">
                <w:pPr>
                  <w:jc w:val="right"/>
                </w:pPr>
              </w:pPrChange>
            </w:pPr>
            <w:ins w:id="6561" w:author="alena" w:date="2017-03-21T17:09:00Z">
              <w:r w:rsidRPr="00D12EE7">
                <w:rPr>
                  <w:rFonts w:ascii="Arial Narrow" w:hAnsi="Arial Narrow"/>
                  <w:sz w:val="21"/>
                  <w:szCs w:val="21"/>
                </w:rPr>
                <w:t xml:space="preserve">    -</w:t>
              </w:r>
            </w:ins>
            <w:del w:id="6562" w:author="alena" w:date="2017-03-21T17:09:00Z">
              <w:r w:rsidR="005A0011" w:rsidRPr="00D12EE7" w:rsidDel="00312237">
                <w:rPr>
                  <w:rFonts w:ascii="Arial Narrow" w:hAnsi="Arial Narrow"/>
                  <w:sz w:val="21"/>
                  <w:szCs w:val="21"/>
                  <w:rPrChange w:id="6563" w:author="alena" w:date="2017-03-23T14:29:00Z">
                    <w:rPr/>
                  </w:rPrChange>
                </w:rPr>
                <w:delText>-</w:delText>
              </w:r>
            </w:del>
            <w:del w:id="6564" w:author="alena" w:date="2016-03-09T08:43:00Z">
              <w:r w:rsidR="005A0011" w:rsidRPr="00D12EE7" w:rsidDel="000C6422">
                <w:rPr>
                  <w:rFonts w:ascii="Arial Narrow" w:hAnsi="Arial Narrow"/>
                  <w:sz w:val="21"/>
                  <w:szCs w:val="21"/>
                  <w:rPrChange w:id="6565" w:author="alena" w:date="2017-03-23T14:29:00Z">
                    <w:rPr/>
                  </w:rPrChange>
                </w:rPr>
                <w:delText>28 85</w:delText>
              </w:r>
            </w:del>
            <w:ins w:id="6566" w:author="alena" w:date="2017-03-21T17:09:00Z">
              <w:r w:rsidRPr="00D12EE7">
                <w:rPr>
                  <w:rFonts w:ascii="Arial Narrow" w:hAnsi="Arial Narrow"/>
                  <w:sz w:val="21"/>
                  <w:szCs w:val="21"/>
                  <w:rPrChange w:id="6567" w:author="alena" w:date="2017-03-23T14:29:00Z">
                    <w:rPr/>
                  </w:rPrChange>
                </w:rPr>
                <w:t>119 031</w:t>
              </w:r>
            </w:ins>
            <w:del w:id="6568" w:author="alena" w:date="2016-03-09T08:43:00Z">
              <w:r w:rsidR="005A0011" w:rsidRPr="00D12EE7" w:rsidDel="000C6422">
                <w:rPr>
                  <w:rFonts w:ascii="Arial Narrow" w:hAnsi="Arial Narrow"/>
                  <w:sz w:val="21"/>
                  <w:szCs w:val="21"/>
                  <w:rPrChange w:id="6569" w:author="alena" w:date="2017-03-23T14:29:00Z">
                    <w:rPr/>
                  </w:rPrChange>
                </w:rPr>
                <w:delText>4</w:delText>
              </w:r>
            </w:del>
          </w:p>
        </w:tc>
        <w:tc>
          <w:tcPr>
            <w:tcW w:w="810" w:type="dxa"/>
            <w:tcBorders>
              <w:top w:val="nil"/>
              <w:left w:val="nil"/>
              <w:bottom w:val="single" w:sz="4" w:space="0" w:color="auto"/>
              <w:right w:val="single" w:sz="8" w:space="0" w:color="auto"/>
            </w:tcBorders>
            <w:shd w:val="clear" w:color="auto" w:fill="auto"/>
            <w:noWrap/>
            <w:vAlign w:val="bottom"/>
            <w:hideMark/>
          </w:tcPr>
          <w:p w14:paraId="3F9475F1" w14:textId="231E284B" w:rsidR="005A0011" w:rsidRPr="00D12EE7" w:rsidRDefault="005A0011">
            <w:pPr>
              <w:jc w:val="right"/>
              <w:rPr>
                <w:rFonts w:ascii="Arial Narrow" w:hAnsi="Arial Narrow"/>
                <w:sz w:val="21"/>
                <w:szCs w:val="21"/>
              </w:rPr>
            </w:pPr>
            <w:del w:id="6570" w:author="alena" w:date="2016-03-09T08:43:00Z">
              <w:r w:rsidRPr="00D12EE7" w:rsidDel="000C6422">
                <w:rPr>
                  <w:rFonts w:ascii="Arial Narrow" w:hAnsi="Arial Narrow"/>
                  <w:sz w:val="21"/>
                  <w:szCs w:val="21"/>
                </w:rPr>
                <w:delText>-16,59%</w:delText>
              </w:r>
            </w:del>
          </w:p>
        </w:tc>
      </w:tr>
      <w:tr w:rsidR="005A0011" w:rsidRPr="00D12EE7" w14:paraId="285B7AF8" w14:textId="77777777" w:rsidTr="005A0011">
        <w:trPr>
          <w:trHeight w:val="301"/>
        </w:trPr>
        <w:tc>
          <w:tcPr>
            <w:tcW w:w="2693" w:type="dxa"/>
            <w:tcBorders>
              <w:top w:val="nil"/>
              <w:left w:val="single" w:sz="8" w:space="0" w:color="auto"/>
              <w:bottom w:val="single" w:sz="4" w:space="0" w:color="auto"/>
              <w:right w:val="single" w:sz="8" w:space="0" w:color="auto"/>
            </w:tcBorders>
            <w:shd w:val="clear" w:color="auto" w:fill="auto"/>
            <w:vAlign w:val="center"/>
            <w:hideMark/>
          </w:tcPr>
          <w:p w14:paraId="134C5150" w14:textId="77777777" w:rsidR="005A0011" w:rsidRPr="00D12EE7" w:rsidRDefault="005A0011">
            <w:pPr>
              <w:rPr>
                <w:rFonts w:ascii="Arial Narrow" w:hAnsi="Arial Narrow"/>
                <w:sz w:val="21"/>
                <w:szCs w:val="21"/>
              </w:rPr>
            </w:pPr>
            <w:r w:rsidRPr="00D12EE7">
              <w:rPr>
                <w:rFonts w:ascii="Arial Narrow" w:hAnsi="Arial Narrow"/>
                <w:sz w:val="21"/>
                <w:szCs w:val="21"/>
              </w:rPr>
              <w:t>Spolu</w:t>
            </w:r>
          </w:p>
        </w:tc>
        <w:tc>
          <w:tcPr>
            <w:tcW w:w="1417" w:type="dxa"/>
            <w:tcBorders>
              <w:top w:val="nil"/>
              <w:left w:val="nil"/>
              <w:bottom w:val="single" w:sz="4" w:space="0" w:color="auto"/>
              <w:right w:val="single" w:sz="8" w:space="0" w:color="auto"/>
            </w:tcBorders>
            <w:shd w:val="clear" w:color="auto" w:fill="auto"/>
            <w:noWrap/>
            <w:vAlign w:val="bottom"/>
            <w:hideMark/>
          </w:tcPr>
          <w:p w14:paraId="71D815E5" w14:textId="77777777" w:rsidR="005A0011" w:rsidRPr="00D12EE7" w:rsidRDefault="005A0011" w:rsidP="005A0011">
            <w:pPr>
              <w:rPr>
                <w:rFonts w:ascii="Arial Narrow" w:hAnsi="Arial Narrow"/>
                <w:sz w:val="21"/>
                <w:szCs w:val="21"/>
              </w:rPr>
            </w:pPr>
            <w:r w:rsidRPr="00D12EE7">
              <w:rPr>
                <w:rFonts w:ascii="Arial Narrow" w:hAnsi="Arial Narrow"/>
                <w:sz w:val="21"/>
                <w:szCs w:val="21"/>
              </w:rPr>
              <w:t xml:space="preserve">            x</w:t>
            </w:r>
          </w:p>
        </w:tc>
        <w:tc>
          <w:tcPr>
            <w:tcW w:w="1276" w:type="dxa"/>
            <w:tcBorders>
              <w:top w:val="nil"/>
              <w:left w:val="nil"/>
              <w:bottom w:val="single" w:sz="4" w:space="0" w:color="auto"/>
              <w:right w:val="single" w:sz="8" w:space="0" w:color="auto"/>
            </w:tcBorders>
            <w:shd w:val="clear" w:color="auto" w:fill="auto"/>
            <w:noWrap/>
            <w:vAlign w:val="bottom"/>
            <w:hideMark/>
          </w:tcPr>
          <w:p w14:paraId="09CCD600" w14:textId="34660E8B" w:rsidR="005A0011" w:rsidRPr="00D12EE7" w:rsidRDefault="00685B2D">
            <w:pPr>
              <w:jc w:val="right"/>
              <w:rPr>
                <w:rFonts w:ascii="Arial Narrow" w:hAnsi="Arial Narrow"/>
                <w:sz w:val="21"/>
                <w:szCs w:val="21"/>
              </w:rPr>
            </w:pPr>
            <w:ins w:id="6571" w:author="alena" w:date="2017-03-21T17:19:00Z">
              <w:r w:rsidRPr="00D12EE7">
                <w:rPr>
                  <w:rFonts w:ascii="Arial Narrow" w:hAnsi="Arial Narrow"/>
                  <w:sz w:val="21"/>
                  <w:szCs w:val="21"/>
                </w:rPr>
                <w:t>542 572</w:t>
              </w:r>
            </w:ins>
            <w:del w:id="6572" w:author="alena" w:date="2016-03-09T08:45:00Z">
              <w:r w:rsidR="005A0011" w:rsidRPr="00D12EE7" w:rsidDel="000C6422">
                <w:rPr>
                  <w:rFonts w:ascii="Arial Narrow" w:hAnsi="Arial Narrow"/>
                  <w:sz w:val="21"/>
                  <w:szCs w:val="21"/>
                </w:rPr>
                <w:delText>283 243</w:delText>
              </w:r>
            </w:del>
          </w:p>
        </w:tc>
        <w:tc>
          <w:tcPr>
            <w:tcW w:w="992" w:type="dxa"/>
            <w:tcBorders>
              <w:top w:val="nil"/>
              <w:left w:val="nil"/>
              <w:bottom w:val="single" w:sz="4" w:space="0" w:color="auto"/>
              <w:right w:val="single" w:sz="8" w:space="0" w:color="auto"/>
            </w:tcBorders>
            <w:shd w:val="clear" w:color="auto" w:fill="auto"/>
            <w:noWrap/>
            <w:vAlign w:val="bottom"/>
            <w:hideMark/>
          </w:tcPr>
          <w:p w14:paraId="123A6F62" w14:textId="59F507AD" w:rsidR="005A0011" w:rsidRPr="00D12EE7" w:rsidRDefault="005A0011">
            <w:pPr>
              <w:jc w:val="right"/>
              <w:rPr>
                <w:rFonts w:ascii="Arial Narrow" w:hAnsi="Arial Narrow"/>
                <w:sz w:val="21"/>
                <w:szCs w:val="21"/>
              </w:rPr>
            </w:pPr>
            <w:del w:id="6573" w:author="alena" w:date="2016-03-09T08:45:00Z">
              <w:r w:rsidRPr="00D12EE7" w:rsidDel="000C6422">
                <w:rPr>
                  <w:rFonts w:ascii="Arial Narrow" w:hAnsi="Arial Narrow"/>
                  <w:sz w:val="21"/>
                  <w:szCs w:val="21"/>
                </w:rPr>
                <w:delText>52,16</w:delText>
              </w:r>
            </w:del>
            <w:r w:rsidRPr="00D12EE7">
              <w:rPr>
                <w:rFonts w:ascii="Arial Narrow" w:hAnsi="Arial Narrow"/>
                <w:sz w:val="21"/>
                <w:szCs w:val="21"/>
              </w:rPr>
              <w:t>%</w:t>
            </w:r>
          </w:p>
        </w:tc>
        <w:tc>
          <w:tcPr>
            <w:tcW w:w="1146" w:type="dxa"/>
            <w:tcBorders>
              <w:top w:val="nil"/>
              <w:left w:val="nil"/>
              <w:bottom w:val="single" w:sz="4" w:space="0" w:color="auto"/>
              <w:right w:val="single" w:sz="8" w:space="0" w:color="auto"/>
            </w:tcBorders>
            <w:shd w:val="clear" w:color="auto" w:fill="auto"/>
            <w:noWrap/>
            <w:vAlign w:val="bottom"/>
            <w:hideMark/>
          </w:tcPr>
          <w:p w14:paraId="66CFAA9C" w14:textId="77777777" w:rsidR="005A0011" w:rsidRPr="00D12EE7" w:rsidRDefault="005A0011" w:rsidP="005A0011">
            <w:pPr>
              <w:rPr>
                <w:rFonts w:ascii="Arial Narrow" w:hAnsi="Arial Narrow"/>
                <w:sz w:val="21"/>
                <w:szCs w:val="21"/>
              </w:rPr>
            </w:pPr>
            <w:r w:rsidRPr="00D12EE7">
              <w:rPr>
                <w:rFonts w:ascii="Arial Narrow" w:hAnsi="Arial Narrow"/>
                <w:sz w:val="21"/>
                <w:szCs w:val="21"/>
              </w:rPr>
              <w:t xml:space="preserve">         x</w:t>
            </w:r>
          </w:p>
        </w:tc>
        <w:tc>
          <w:tcPr>
            <w:tcW w:w="1028" w:type="dxa"/>
            <w:tcBorders>
              <w:top w:val="nil"/>
              <w:left w:val="nil"/>
              <w:bottom w:val="single" w:sz="4" w:space="0" w:color="auto"/>
              <w:right w:val="single" w:sz="8" w:space="0" w:color="auto"/>
            </w:tcBorders>
            <w:shd w:val="clear" w:color="auto" w:fill="auto"/>
            <w:noWrap/>
            <w:vAlign w:val="bottom"/>
            <w:hideMark/>
          </w:tcPr>
          <w:p w14:paraId="47D122B9" w14:textId="54DA6D26" w:rsidR="005A0011" w:rsidRPr="00D12EE7" w:rsidRDefault="005A0011">
            <w:pPr>
              <w:jc w:val="right"/>
              <w:rPr>
                <w:rFonts w:ascii="Arial Narrow" w:hAnsi="Arial Narrow"/>
                <w:sz w:val="21"/>
                <w:szCs w:val="21"/>
              </w:rPr>
            </w:pPr>
            <w:del w:id="6574" w:author="alena" w:date="2016-03-09T08:44:00Z">
              <w:r w:rsidRPr="00D12EE7" w:rsidDel="000C6422">
                <w:rPr>
                  <w:rFonts w:ascii="Arial Narrow" w:hAnsi="Arial Narrow"/>
                  <w:sz w:val="21"/>
                  <w:szCs w:val="21"/>
                </w:rPr>
                <w:delText>91 989</w:delText>
              </w:r>
            </w:del>
            <w:ins w:id="6575" w:author="alena" w:date="2017-03-21T17:09:00Z">
              <w:r w:rsidR="003358BE" w:rsidRPr="00D12EE7">
                <w:rPr>
                  <w:rFonts w:ascii="Arial Narrow" w:hAnsi="Arial Narrow"/>
                  <w:sz w:val="21"/>
                  <w:szCs w:val="21"/>
                </w:rPr>
                <w:t>583 512</w:t>
              </w:r>
            </w:ins>
          </w:p>
        </w:tc>
        <w:tc>
          <w:tcPr>
            <w:tcW w:w="810" w:type="dxa"/>
            <w:tcBorders>
              <w:top w:val="nil"/>
              <w:left w:val="nil"/>
              <w:bottom w:val="single" w:sz="4" w:space="0" w:color="auto"/>
              <w:right w:val="single" w:sz="8" w:space="0" w:color="auto"/>
            </w:tcBorders>
            <w:shd w:val="clear" w:color="auto" w:fill="auto"/>
            <w:noWrap/>
            <w:vAlign w:val="bottom"/>
            <w:hideMark/>
          </w:tcPr>
          <w:p w14:paraId="3D2DFD4E" w14:textId="617B59D4" w:rsidR="005A0011" w:rsidRPr="00D12EE7" w:rsidRDefault="005A0011">
            <w:pPr>
              <w:jc w:val="right"/>
              <w:rPr>
                <w:rFonts w:ascii="Arial Narrow" w:hAnsi="Arial Narrow"/>
                <w:sz w:val="21"/>
                <w:szCs w:val="21"/>
              </w:rPr>
            </w:pPr>
            <w:r w:rsidRPr="00D12EE7">
              <w:rPr>
                <w:rFonts w:ascii="Arial Narrow" w:hAnsi="Arial Narrow"/>
                <w:sz w:val="21"/>
                <w:szCs w:val="21"/>
              </w:rPr>
              <w:t>52,</w:t>
            </w:r>
            <w:del w:id="6576" w:author="alena" w:date="2016-03-09T08:44:00Z">
              <w:r w:rsidRPr="00D12EE7" w:rsidDel="000C6422">
                <w:rPr>
                  <w:rFonts w:ascii="Arial Narrow" w:hAnsi="Arial Narrow"/>
                  <w:sz w:val="21"/>
                  <w:szCs w:val="21"/>
                </w:rPr>
                <w:delText>90</w:delText>
              </w:r>
            </w:del>
            <w:ins w:id="6577" w:author="alena" w:date="2016-03-09T08:44:00Z">
              <w:r w:rsidR="000C6422" w:rsidRPr="00D12EE7">
                <w:rPr>
                  <w:rFonts w:ascii="Arial Narrow" w:hAnsi="Arial Narrow"/>
                  <w:sz w:val="21"/>
                  <w:szCs w:val="21"/>
                </w:rPr>
                <w:t>16</w:t>
              </w:r>
            </w:ins>
            <w:r w:rsidRPr="00D12EE7">
              <w:rPr>
                <w:rFonts w:ascii="Arial Narrow" w:hAnsi="Arial Narrow"/>
                <w:sz w:val="21"/>
                <w:szCs w:val="21"/>
              </w:rPr>
              <w:t>%</w:t>
            </w:r>
          </w:p>
        </w:tc>
      </w:tr>
      <w:tr w:rsidR="005A0011" w:rsidRPr="00D12EE7" w14:paraId="5F6AEDE7" w14:textId="77777777" w:rsidTr="005A0011">
        <w:trPr>
          <w:trHeight w:val="301"/>
        </w:trPr>
        <w:tc>
          <w:tcPr>
            <w:tcW w:w="2693" w:type="dxa"/>
            <w:tcBorders>
              <w:top w:val="nil"/>
              <w:left w:val="single" w:sz="8" w:space="0" w:color="auto"/>
              <w:bottom w:val="single" w:sz="4" w:space="0" w:color="auto"/>
              <w:right w:val="single" w:sz="8" w:space="0" w:color="auto"/>
            </w:tcBorders>
            <w:shd w:val="clear" w:color="auto" w:fill="auto"/>
            <w:vAlign w:val="center"/>
            <w:hideMark/>
          </w:tcPr>
          <w:p w14:paraId="58894992" w14:textId="77777777" w:rsidR="005A0011" w:rsidRPr="00D12EE7" w:rsidRDefault="005A0011">
            <w:pPr>
              <w:rPr>
                <w:rFonts w:ascii="Arial Narrow" w:hAnsi="Arial Narrow"/>
                <w:sz w:val="21"/>
                <w:szCs w:val="21"/>
              </w:rPr>
            </w:pPr>
            <w:r w:rsidRPr="00D12EE7">
              <w:rPr>
                <w:rFonts w:ascii="Arial Narrow" w:hAnsi="Arial Narrow"/>
                <w:sz w:val="21"/>
                <w:szCs w:val="21"/>
              </w:rPr>
              <w:t>Splatná daň z príjmov</w:t>
            </w:r>
          </w:p>
        </w:tc>
        <w:tc>
          <w:tcPr>
            <w:tcW w:w="1417" w:type="dxa"/>
            <w:tcBorders>
              <w:top w:val="nil"/>
              <w:left w:val="nil"/>
              <w:bottom w:val="single" w:sz="4" w:space="0" w:color="auto"/>
              <w:right w:val="single" w:sz="8" w:space="0" w:color="auto"/>
            </w:tcBorders>
            <w:shd w:val="clear" w:color="auto" w:fill="auto"/>
            <w:noWrap/>
            <w:vAlign w:val="bottom"/>
            <w:hideMark/>
          </w:tcPr>
          <w:p w14:paraId="25D838D6" w14:textId="77777777" w:rsidR="005A0011" w:rsidRPr="00D12EE7" w:rsidRDefault="005A0011">
            <w:pPr>
              <w:jc w:val="center"/>
              <w:rPr>
                <w:rFonts w:ascii="Arial Narrow" w:hAnsi="Arial Narrow"/>
                <w:sz w:val="21"/>
                <w:szCs w:val="21"/>
              </w:rPr>
            </w:pPr>
            <w:r w:rsidRPr="00D12EE7">
              <w:rPr>
                <w:rFonts w:ascii="Arial Narrow" w:hAnsi="Arial Narrow"/>
                <w:sz w:val="21"/>
                <w:szCs w:val="21"/>
              </w:rPr>
              <w:t>x</w:t>
            </w:r>
          </w:p>
        </w:tc>
        <w:tc>
          <w:tcPr>
            <w:tcW w:w="1276" w:type="dxa"/>
            <w:tcBorders>
              <w:top w:val="nil"/>
              <w:left w:val="nil"/>
              <w:bottom w:val="single" w:sz="4" w:space="0" w:color="auto"/>
              <w:right w:val="single" w:sz="8" w:space="0" w:color="auto"/>
            </w:tcBorders>
            <w:shd w:val="clear" w:color="auto" w:fill="auto"/>
            <w:noWrap/>
            <w:vAlign w:val="bottom"/>
            <w:hideMark/>
          </w:tcPr>
          <w:p w14:paraId="73093890" w14:textId="1D304F77" w:rsidR="005A0011" w:rsidRPr="00D12EE7" w:rsidRDefault="003358BE">
            <w:pPr>
              <w:jc w:val="right"/>
              <w:rPr>
                <w:rFonts w:ascii="Arial Narrow" w:hAnsi="Arial Narrow"/>
                <w:sz w:val="21"/>
                <w:szCs w:val="21"/>
              </w:rPr>
            </w:pPr>
            <w:ins w:id="6578" w:author="alena" w:date="2017-03-21T17:15:00Z">
              <w:r w:rsidRPr="00D12EE7">
                <w:rPr>
                  <w:rFonts w:ascii="Arial Narrow" w:hAnsi="Arial Narrow"/>
                  <w:sz w:val="21"/>
                  <w:szCs w:val="21"/>
                </w:rPr>
                <w:t>542 572</w:t>
              </w:r>
            </w:ins>
            <w:del w:id="6579" w:author="alena" w:date="2016-03-09T08:45:00Z">
              <w:r w:rsidR="005A0011" w:rsidRPr="00D12EE7" w:rsidDel="000C6422">
                <w:rPr>
                  <w:rFonts w:ascii="Arial Narrow" w:hAnsi="Arial Narrow"/>
                  <w:sz w:val="21"/>
                  <w:szCs w:val="21"/>
                </w:rPr>
                <w:delText>155 338</w:delText>
              </w:r>
            </w:del>
          </w:p>
        </w:tc>
        <w:tc>
          <w:tcPr>
            <w:tcW w:w="992" w:type="dxa"/>
            <w:tcBorders>
              <w:top w:val="nil"/>
              <w:left w:val="nil"/>
              <w:bottom w:val="single" w:sz="4" w:space="0" w:color="auto"/>
              <w:right w:val="single" w:sz="8" w:space="0" w:color="auto"/>
            </w:tcBorders>
            <w:shd w:val="clear" w:color="auto" w:fill="auto"/>
            <w:noWrap/>
            <w:vAlign w:val="bottom"/>
            <w:hideMark/>
          </w:tcPr>
          <w:p w14:paraId="43CBEFD0" w14:textId="77777777" w:rsidR="005A0011" w:rsidRPr="00D12EE7" w:rsidRDefault="005A0011">
            <w:pPr>
              <w:jc w:val="right"/>
              <w:rPr>
                <w:rFonts w:ascii="Arial Narrow" w:hAnsi="Arial Narrow"/>
                <w:sz w:val="21"/>
                <w:szCs w:val="21"/>
              </w:rPr>
            </w:pPr>
            <w:del w:id="6580" w:author="alena" w:date="2016-03-09T08:46:00Z">
              <w:r w:rsidRPr="00D12EE7" w:rsidDel="000C6422">
                <w:rPr>
                  <w:rFonts w:ascii="Arial Narrow" w:hAnsi="Arial Narrow"/>
                  <w:sz w:val="21"/>
                  <w:szCs w:val="21"/>
                </w:rPr>
                <w:delText>28,6</w:delText>
              </w:r>
            </w:del>
            <w:del w:id="6581" w:author="alena" w:date="2016-03-09T08:45:00Z">
              <w:r w:rsidRPr="00D12EE7" w:rsidDel="000C6422">
                <w:rPr>
                  <w:rFonts w:ascii="Arial Narrow" w:hAnsi="Arial Narrow"/>
                  <w:sz w:val="21"/>
                  <w:szCs w:val="21"/>
                </w:rPr>
                <w:delText>0</w:delText>
              </w:r>
            </w:del>
            <w:r w:rsidRPr="00D12EE7">
              <w:rPr>
                <w:rFonts w:ascii="Arial Narrow" w:hAnsi="Arial Narrow"/>
                <w:sz w:val="21"/>
                <w:szCs w:val="21"/>
              </w:rPr>
              <w:t>%</w:t>
            </w:r>
          </w:p>
        </w:tc>
        <w:tc>
          <w:tcPr>
            <w:tcW w:w="1146" w:type="dxa"/>
            <w:tcBorders>
              <w:top w:val="nil"/>
              <w:left w:val="nil"/>
              <w:bottom w:val="single" w:sz="4" w:space="0" w:color="auto"/>
              <w:right w:val="single" w:sz="8" w:space="0" w:color="auto"/>
            </w:tcBorders>
            <w:shd w:val="clear" w:color="auto" w:fill="auto"/>
            <w:noWrap/>
            <w:vAlign w:val="bottom"/>
            <w:hideMark/>
          </w:tcPr>
          <w:p w14:paraId="01BBD004" w14:textId="77777777" w:rsidR="005A0011" w:rsidRPr="00D12EE7" w:rsidRDefault="005A0011">
            <w:pPr>
              <w:jc w:val="center"/>
              <w:rPr>
                <w:rFonts w:ascii="Arial Narrow" w:hAnsi="Arial Narrow"/>
                <w:sz w:val="21"/>
                <w:szCs w:val="21"/>
              </w:rPr>
            </w:pPr>
            <w:r w:rsidRPr="00D12EE7">
              <w:rPr>
                <w:rFonts w:ascii="Arial Narrow" w:hAnsi="Arial Narrow"/>
                <w:sz w:val="21"/>
                <w:szCs w:val="21"/>
              </w:rPr>
              <w:t>x</w:t>
            </w:r>
          </w:p>
        </w:tc>
        <w:tc>
          <w:tcPr>
            <w:tcW w:w="1028" w:type="dxa"/>
            <w:tcBorders>
              <w:top w:val="nil"/>
              <w:left w:val="nil"/>
              <w:bottom w:val="single" w:sz="4" w:space="0" w:color="auto"/>
              <w:right w:val="single" w:sz="8" w:space="0" w:color="auto"/>
            </w:tcBorders>
            <w:shd w:val="clear" w:color="auto" w:fill="auto"/>
            <w:noWrap/>
            <w:vAlign w:val="bottom"/>
            <w:hideMark/>
          </w:tcPr>
          <w:p w14:paraId="1D27C794" w14:textId="6811ED60" w:rsidR="005A0011" w:rsidRPr="00D12EE7" w:rsidRDefault="005A0011">
            <w:pPr>
              <w:jc w:val="right"/>
              <w:rPr>
                <w:rFonts w:ascii="Arial Narrow" w:hAnsi="Arial Narrow"/>
                <w:sz w:val="21"/>
                <w:szCs w:val="21"/>
              </w:rPr>
            </w:pPr>
            <w:del w:id="6582" w:author="alena" w:date="2016-03-09T08:44:00Z">
              <w:r w:rsidRPr="00D12EE7" w:rsidDel="000C6422">
                <w:rPr>
                  <w:rFonts w:ascii="Arial Narrow" w:hAnsi="Arial Narrow"/>
                  <w:sz w:val="21"/>
                  <w:szCs w:val="21"/>
                </w:rPr>
                <w:delText>337</w:delText>
              </w:r>
            </w:del>
            <w:ins w:id="6583" w:author="alena" w:date="2017-03-21T17:09:00Z">
              <w:r w:rsidR="003358BE" w:rsidRPr="00D12EE7">
                <w:rPr>
                  <w:rFonts w:ascii="Arial Narrow" w:hAnsi="Arial Narrow"/>
                  <w:sz w:val="21"/>
                  <w:szCs w:val="21"/>
                </w:rPr>
                <w:t>650 879</w:t>
              </w:r>
            </w:ins>
          </w:p>
        </w:tc>
        <w:tc>
          <w:tcPr>
            <w:tcW w:w="810" w:type="dxa"/>
            <w:tcBorders>
              <w:top w:val="nil"/>
              <w:left w:val="nil"/>
              <w:bottom w:val="single" w:sz="4" w:space="0" w:color="auto"/>
              <w:right w:val="single" w:sz="8" w:space="0" w:color="auto"/>
            </w:tcBorders>
            <w:shd w:val="clear" w:color="auto" w:fill="auto"/>
            <w:noWrap/>
            <w:vAlign w:val="bottom"/>
            <w:hideMark/>
          </w:tcPr>
          <w:p w14:paraId="1A202CFF" w14:textId="6377A02C" w:rsidR="005A0011" w:rsidRPr="00D12EE7" w:rsidRDefault="005A0011">
            <w:pPr>
              <w:jc w:val="right"/>
              <w:rPr>
                <w:rFonts w:ascii="Arial Narrow" w:hAnsi="Arial Narrow"/>
                <w:sz w:val="21"/>
                <w:szCs w:val="21"/>
              </w:rPr>
            </w:pPr>
            <w:del w:id="6584" w:author="alena" w:date="2016-03-09T08:44:00Z">
              <w:r w:rsidRPr="00D12EE7" w:rsidDel="000C6422">
                <w:rPr>
                  <w:rFonts w:ascii="Arial Narrow" w:hAnsi="Arial Narrow"/>
                  <w:sz w:val="21"/>
                  <w:szCs w:val="21"/>
                </w:rPr>
                <w:delText>0</w:delText>
              </w:r>
            </w:del>
            <w:ins w:id="6585" w:author="alena" w:date="2016-03-09T08:44:00Z">
              <w:r w:rsidR="000C6422" w:rsidRPr="00D12EE7">
                <w:rPr>
                  <w:rFonts w:ascii="Arial Narrow" w:hAnsi="Arial Narrow"/>
                  <w:sz w:val="21"/>
                  <w:szCs w:val="21"/>
                </w:rPr>
                <w:t>28</w:t>
              </w:r>
            </w:ins>
            <w:r w:rsidRPr="00D12EE7">
              <w:rPr>
                <w:rFonts w:ascii="Arial Narrow" w:hAnsi="Arial Narrow"/>
                <w:sz w:val="21"/>
                <w:szCs w:val="21"/>
              </w:rPr>
              <w:t>,</w:t>
            </w:r>
            <w:ins w:id="6586" w:author="alena" w:date="2016-03-09T08:44:00Z">
              <w:r w:rsidR="000C6422" w:rsidRPr="00D12EE7">
                <w:rPr>
                  <w:rFonts w:ascii="Arial Narrow" w:hAnsi="Arial Narrow"/>
                  <w:sz w:val="21"/>
                  <w:szCs w:val="21"/>
                </w:rPr>
                <w:t>60</w:t>
              </w:r>
            </w:ins>
            <w:del w:id="6587" w:author="alena" w:date="2016-03-09T08:44:00Z">
              <w:r w:rsidRPr="00D12EE7" w:rsidDel="000C6422">
                <w:rPr>
                  <w:rFonts w:ascii="Arial Narrow" w:hAnsi="Arial Narrow"/>
                  <w:sz w:val="21"/>
                  <w:szCs w:val="21"/>
                </w:rPr>
                <w:delText>19</w:delText>
              </w:r>
            </w:del>
            <w:r w:rsidRPr="00D12EE7">
              <w:rPr>
                <w:rFonts w:ascii="Arial Narrow" w:hAnsi="Arial Narrow"/>
                <w:sz w:val="21"/>
                <w:szCs w:val="21"/>
              </w:rPr>
              <w:t>%</w:t>
            </w:r>
          </w:p>
        </w:tc>
      </w:tr>
      <w:tr w:rsidR="005A0011" w:rsidRPr="00D12EE7" w14:paraId="0B404FA5" w14:textId="77777777" w:rsidTr="005A0011">
        <w:trPr>
          <w:trHeight w:val="301"/>
        </w:trPr>
        <w:tc>
          <w:tcPr>
            <w:tcW w:w="2693" w:type="dxa"/>
            <w:tcBorders>
              <w:top w:val="nil"/>
              <w:left w:val="single" w:sz="8" w:space="0" w:color="auto"/>
              <w:bottom w:val="single" w:sz="4" w:space="0" w:color="auto"/>
              <w:right w:val="single" w:sz="8" w:space="0" w:color="auto"/>
            </w:tcBorders>
            <w:shd w:val="clear" w:color="auto" w:fill="auto"/>
            <w:vAlign w:val="center"/>
            <w:hideMark/>
          </w:tcPr>
          <w:p w14:paraId="2435AAC2" w14:textId="77777777" w:rsidR="005A0011" w:rsidRPr="00D12EE7" w:rsidRDefault="005A0011">
            <w:pPr>
              <w:rPr>
                <w:rFonts w:ascii="Arial Narrow" w:hAnsi="Arial Narrow"/>
                <w:sz w:val="21"/>
                <w:szCs w:val="21"/>
              </w:rPr>
            </w:pPr>
            <w:r w:rsidRPr="00D12EE7">
              <w:rPr>
                <w:rFonts w:ascii="Arial Narrow" w:hAnsi="Arial Narrow"/>
                <w:sz w:val="21"/>
                <w:szCs w:val="21"/>
              </w:rPr>
              <w:t>Odložená daň z príjmov</w:t>
            </w:r>
          </w:p>
        </w:tc>
        <w:tc>
          <w:tcPr>
            <w:tcW w:w="1417" w:type="dxa"/>
            <w:tcBorders>
              <w:top w:val="nil"/>
              <w:left w:val="nil"/>
              <w:bottom w:val="single" w:sz="4" w:space="0" w:color="auto"/>
              <w:right w:val="single" w:sz="8" w:space="0" w:color="auto"/>
            </w:tcBorders>
            <w:shd w:val="clear" w:color="auto" w:fill="auto"/>
            <w:noWrap/>
            <w:vAlign w:val="bottom"/>
            <w:hideMark/>
          </w:tcPr>
          <w:p w14:paraId="39E4A746" w14:textId="77777777" w:rsidR="005A0011" w:rsidRPr="00D12EE7" w:rsidRDefault="005A0011">
            <w:pPr>
              <w:jc w:val="center"/>
              <w:rPr>
                <w:rFonts w:ascii="Arial Narrow" w:hAnsi="Arial Narrow"/>
                <w:sz w:val="21"/>
                <w:szCs w:val="21"/>
              </w:rPr>
            </w:pPr>
            <w:r w:rsidRPr="00D12EE7">
              <w:rPr>
                <w:rFonts w:ascii="Arial Narrow" w:hAnsi="Arial Narrow"/>
                <w:sz w:val="21"/>
                <w:szCs w:val="21"/>
              </w:rPr>
              <w:t>x</w:t>
            </w:r>
          </w:p>
        </w:tc>
        <w:tc>
          <w:tcPr>
            <w:tcW w:w="1276" w:type="dxa"/>
            <w:tcBorders>
              <w:top w:val="nil"/>
              <w:left w:val="nil"/>
              <w:bottom w:val="single" w:sz="4" w:space="0" w:color="auto"/>
              <w:right w:val="single" w:sz="8" w:space="0" w:color="auto"/>
            </w:tcBorders>
            <w:shd w:val="clear" w:color="auto" w:fill="auto"/>
            <w:noWrap/>
            <w:vAlign w:val="bottom"/>
            <w:hideMark/>
          </w:tcPr>
          <w:p w14:paraId="13F1F742" w14:textId="07005A47" w:rsidR="005A0011" w:rsidRPr="00D12EE7" w:rsidRDefault="003358BE">
            <w:pPr>
              <w:jc w:val="right"/>
              <w:rPr>
                <w:rFonts w:ascii="Arial Narrow" w:hAnsi="Arial Narrow"/>
                <w:sz w:val="21"/>
                <w:szCs w:val="21"/>
              </w:rPr>
            </w:pPr>
            <w:ins w:id="6588" w:author="alena" w:date="2017-03-21T17:16:00Z">
              <w:r w:rsidRPr="00D12EE7">
                <w:rPr>
                  <w:rFonts w:ascii="Arial Narrow" w:hAnsi="Arial Narrow"/>
                  <w:sz w:val="21"/>
                  <w:szCs w:val="21"/>
                </w:rPr>
                <w:t>-27 405</w:t>
              </w:r>
            </w:ins>
            <w:del w:id="6589" w:author="alena" w:date="2016-03-09T08:45:00Z">
              <w:r w:rsidR="005A0011" w:rsidRPr="00D12EE7" w:rsidDel="000C6422">
                <w:rPr>
                  <w:rFonts w:ascii="Arial Narrow" w:hAnsi="Arial Narrow"/>
                  <w:sz w:val="21"/>
                  <w:szCs w:val="21"/>
                </w:rPr>
                <w:delText>127 905</w:delText>
              </w:r>
            </w:del>
          </w:p>
        </w:tc>
        <w:tc>
          <w:tcPr>
            <w:tcW w:w="992" w:type="dxa"/>
            <w:tcBorders>
              <w:top w:val="nil"/>
              <w:left w:val="nil"/>
              <w:bottom w:val="single" w:sz="4" w:space="0" w:color="auto"/>
              <w:right w:val="single" w:sz="8" w:space="0" w:color="auto"/>
            </w:tcBorders>
            <w:shd w:val="clear" w:color="auto" w:fill="auto"/>
            <w:noWrap/>
            <w:vAlign w:val="bottom"/>
            <w:hideMark/>
          </w:tcPr>
          <w:p w14:paraId="44A755C0" w14:textId="77777777" w:rsidR="005A0011" w:rsidRPr="00D12EE7" w:rsidRDefault="005A0011">
            <w:pPr>
              <w:jc w:val="right"/>
              <w:rPr>
                <w:rFonts w:ascii="Arial Narrow" w:hAnsi="Arial Narrow"/>
                <w:sz w:val="21"/>
                <w:szCs w:val="21"/>
              </w:rPr>
            </w:pPr>
            <w:del w:id="6590" w:author="alena" w:date="2016-03-09T08:46:00Z">
              <w:r w:rsidRPr="00D12EE7" w:rsidDel="000C6422">
                <w:rPr>
                  <w:rFonts w:ascii="Arial Narrow" w:hAnsi="Arial Narrow"/>
                  <w:sz w:val="21"/>
                  <w:szCs w:val="21"/>
                </w:rPr>
                <w:delText>23,55</w:delText>
              </w:r>
            </w:del>
            <w:r w:rsidRPr="00D12EE7">
              <w:rPr>
                <w:rFonts w:ascii="Arial Narrow" w:hAnsi="Arial Narrow"/>
                <w:sz w:val="21"/>
                <w:szCs w:val="21"/>
              </w:rPr>
              <w:t>%</w:t>
            </w:r>
          </w:p>
        </w:tc>
        <w:tc>
          <w:tcPr>
            <w:tcW w:w="1146" w:type="dxa"/>
            <w:tcBorders>
              <w:top w:val="nil"/>
              <w:left w:val="nil"/>
              <w:bottom w:val="single" w:sz="4" w:space="0" w:color="auto"/>
              <w:right w:val="single" w:sz="8" w:space="0" w:color="auto"/>
            </w:tcBorders>
            <w:shd w:val="clear" w:color="auto" w:fill="auto"/>
            <w:noWrap/>
            <w:vAlign w:val="bottom"/>
            <w:hideMark/>
          </w:tcPr>
          <w:p w14:paraId="6291781F" w14:textId="77777777" w:rsidR="005A0011" w:rsidRPr="00D12EE7" w:rsidRDefault="005A0011">
            <w:pPr>
              <w:jc w:val="center"/>
              <w:rPr>
                <w:rFonts w:ascii="Arial Narrow" w:hAnsi="Arial Narrow"/>
                <w:sz w:val="21"/>
                <w:szCs w:val="21"/>
              </w:rPr>
            </w:pPr>
            <w:r w:rsidRPr="00D12EE7">
              <w:rPr>
                <w:rFonts w:ascii="Arial Narrow" w:hAnsi="Arial Narrow"/>
                <w:sz w:val="21"/>
                <w:szCs w:val="21"/>
              </w:rPr>
              <w:t>x</w:t>
            </w:r>
          </w:p>
        </w:tc>
        <w:tc>
          <w:tcPr>
            <w:tcW w:w="1028" w:type="dxa"/>
            <w:tcBorders>
              <w:top w:val="nil"/>
              <w:left w:val="nil"/>
              <w:bottom w:val="single" w:sz="4" w:space="0" w:color="auto"/>
              <w:right w:val="single" w:sz="8" w:space="0" w:color="auto"/>
            </w:tcBorders>
            <w:shd w:val="clear" w:color="auto" w:fill="auto"/>
            <w:noWrap/>
            <w:vAlign w:val="bottom"/>
            <w:hideMark/>
          </w:tcPr>
          <w:p w14:paraId="01BA2125" w14:textId="48D8076A" w:rsidR="005A0011" w:rsidRPr="00D12EE7" w:rsidRDefault="005A0011">
            <w:pPr>
              <w:jc w:val="right"/>
              <w:rPr>
                <w:rFonts w:ascii="Arial Narrow" w:hAnsi="Arial Narrow"/>
                <w:sz w:val="21"/>
                <w:szCs w:val="21"/>
              </w:rPr>
            </w:pPr>
            <w:del w:id="6591" w:author="alena" w:date="2016-03-09T08:44:00Z">
              <w:r w:rsidRPr="00D12EE7" w:rsidDel="000C6422">
                <w:rPr>
                  <w:rFonts w:ascii="Arial Narrow" w:hAnsi="Arial Narrow"/>
                  <w:sz w:val="21"/>
                  <w:szCs w:val="21"/>
                </w:rPr>
                <w:delText>91 652</w:delText>
              </w:r>
            </w:del>
            <w:ins w:id="6592" w:author="alena" w:date="2017-03-21T17:09:00Z">
              <w:r w:rsidR="003358BE" w:rsidRPr="00D12EE7">
                <w:rPr>
                  <w:rFonts w:ascii="Arial Narrow" w:hAnsi="Arial Narrow"/>
                  <w:sz w:val="21"/>
                  <w:szCs w:val="21"/>
                </w:rPr>
                <w:t>-67 367</w:t>
              </w:r>
            </w:ins>
          </w:p>
        </w:tc>
        <w:tc>
          <w:tcPr>
            <w:tcW w:w="810" w:type="dxa"/>
            <w:tcBorders>
              <w:top w:val="nil"/>
              <w:left w:val="nil"/>
              <w:bottom w:val="single" w:sz="4" w:space="0" w:color="auto"/>
              <w:right w:val="single" w:sz="8" w:space="0" w:color="auto"/>
            </w:tcBorders>
            <w:shd w:val="clear" w:color="auto" w:fill="auto"/>
            <w:noWrap/>
            <w:vAlign w:val="bottom"/>
            <w:hideMark/>
          </w:tcPr>
          <w:p w14:paraId="5C9640C9" w14:textId="0CDD4DEB" w:rsidR="005A0011" w:rsidRPr="00D12EE7" w:rsidRDefault="005A0011">
            <w:pPr>
              <w:jc w:val="right"/>
              <w:rPr>
                <w:rFonts w:ascii="Arial Narrow" w:hAnsi="Arial Narrow"/>
                <w:sz w:val="21"/>
                <w:szCs w:val="21"/>
              </w:rPr>
            </w:pPr>
            <w:del w:id="6593" w:author="alena" w:date="2016-03-09T08:44:00Z">
              <w:r w:rsidRPr="00D12EE7" w:rsidDel="000C6422">
                <w:rPr>
                  <w:rFonts w:ascii="Arial Narrow" w:hAnsi="Arial Narrow"/>
                  <w:sz w:val="21"/>
                  <w:szCs w:val="21"/>
                </w:rPr>
                <w:delText>52</w:delText>
              </w:r>
            </w:del>
            <w:ins w:id="6594" w:author="alena" w:date="2016-03-09T08:44:00Z">
              <w:r w:rsidR="000C6422" w:rsidRPr="00D12EE7">
                <w:rPr>
                  <w:rFonts w:ascii="Arial Narrow" w:hAnsi="Arial Narrow"/>
                  <w:sz w:val="21"/>
                  <w:szCs w:val="21"/>
                </w:rPr>
                <w:t>23</w:t>
              </w:r>
            </w:ins>
            <w:r w:rsidRPr="00D12EE7">
              <w:rPr>
                <w:rFonts w:ascii="Arial Narrow" w:hAnsi="Arial Narrow"/>
                <w:sz w:val="21"/>
                <w:szCs w:val="21"/>
              </w:rPr>
              <w:t>,</w:t>
            </w:r>
            <w:del w:id="6595" w:author="alena" w:date="2016-03-09T08:44:00Z">
              <w:r w:rsidRPr="00D12EE7" w:rsidDel="000C6422">
                <w:rPr>
                  <w:rFonts w:ascii="Arial Narrow" w:hAnsi="Arial Narrow"/>
                  <w:sz w:val="21"/>
                  <w:szCs w:val="21"/>
                </w:rPr>
                <w:delText>71</w:delText>
              </w:r>
            </w:del>
            <w:ins w:id="6596" w:author="alena" w:date="2016-03-09T08:44:00Z">
              <w:r w:rsidR="000C6422" w:rsidRPr="00D12EE7">
                <w:rPr>
                  <w:rFonts w:ascii="Arial Narrow" w:hAnsi="Arial Narrow"/>
                  <w:sz w:val="21"/>
                  <w:szCs w:val="21"/>
                </w:rPr>
                <w:t>55</w:t>
              </w:r>
            </w:ins>
            <w:r w:rsidRPr="00D12EE7">
              <w:rPr>
                <w:rFonts w:ascii="Arial Narrow" w:hAnsi="Arial Narrow"/>
                <w:sz w:val="21"/>
                <w:szCs w:val="21"/>
              </w:rPr>
              <w:t>%</w:t>
            </w:r>
          </w:p>
        </w:tc>
      </w:tr>
      <w:tr w:rsidR="005A0011" w:rsidRPr="00D12EE7" w14:paraId="0C0168B8" w14:textId="77777777" w:rsidTr="005A0011">
        <w:trPr>
          <w:trHeight w:val="316"/>
        </w:trPr>
        <w:tc>
          <w:tcPr>
            <w:tcW w:w="2693" w:type="dxa"/>
            <w:tcBorders>
              <w:top w:val="nil"/>
              <w:left w:val="single" w:sz="8" w:space="0" w:color="auto"/>
              <w:bottom w:val="single" w:sz="8" w:space="0" w:color="auto"/>
              <w:right w:val="single" w:sz="8" w:space="0" w:color="auto"/>
            </w:tcBorders>
            <w:shd w:val="clear" w:color="auto" w:fill="auto"/>
            <w:vAlign w:val="center"/>
            <w:hideMark/>
          </w:tcPr>
          <w:p w14:paraId="3D3C1148" w14:textId="77777777" w:rsidR="005A0011" w:rsidRPr="00D12EE7" w:rsidRDefault="005A0011">
            <w:pPr>
              <w:rPr>
                <w:rFonts w:ascii="Arial Narrow" w:hAnsi="Arial Narrow"/>
                <w:sz w:val="21"/>
                <w:szCs w:val="21"/>
              </w:rPr>
            </w:pPr>
            <w:r w:rsidRPr="00D12EE7">
              <w:rPr>
                <w:rFonts w:ascii="Arial Narrow" w:hAnsi="Arial Narrow"/>
                <w:sz w:val="21"/>
                <w:szCs w:val="21"/>
              </w:rPr>
              <w:t>Celková daň z príjmov</w:t>
            </w:r>
          </w:p>
        </w:tc>
        <w:tc>
          <w:tcPr>
            <w:tcW w:w="1417" w:type="dxa"/>
            <w:tcBorders>
              <w:top w:val="nil"/>
              <w:left w:val="nil"/>
              <w:bottom w:val="single" w:sz="8" w:space="0" w:color="auto"/>
              <w:right w:val="single" w:sz="8" w:space="0" w:color="auto"/>
            </w:tcBorders>
            <w:shd w:val="clear" w:color="auto" w:fill="auto"/>
            <w:noWrap/>
            <w:vAlign w:val="bottom"/>
            <w:hideMark/>
          </w:tcPr>
          <w:p w14:paraId="446FD4AB" w14:textId="77777777" w:rsidR="005A0011" w:rsidRPr="00D12EE7" w:rsidRDefault="005A0011">
            <w:pPr>
              <w:jc w:val="center"/>
              <w:rPr>
                <w:rFonts w:ascii="Arial Narrow" w:hAnsi="Arial Narrow"/>
                <w:sz w:val="21"/>
                <w:szCs w:val="21"/>
              </w:rPr>
            </w:pPr>
            <w:r w:rsidRPr="00D12EE7">
              <w:rPr>
                <w:rFonts w:ascii="Arial Narrow" w:hAnsi="Arial Narrow"/>
                <w:sz w:val="21"/>
                <w:szCs w:val="21"/>
              </w:rPr>
              <w:t>x</w:t>
            </w:r>
          </w:p>
        </w:tc>
        <w:tc>
          <w:tcPr>
            <w:tcW w:w="1276" w:type="dxa"/>
            <w:tcBorders>
              <w:top w:val="nil"/>
              <w:left w:val="nil"/>
              <w:bottom w:val="single" w:sz="8" w:space="0" w:color="auto"/>
              <w:right w:val="single" w:sz="8" w:space="0" w:color="auto"/>
            </w:tcBorders>
            <w:shd w:val="clear" w:color="auto" w:fill="auto"/>
            <w:noWrap/>
            <w:vAlign w:val="bottom"/>
            <w:hideMark/>
          </w:tcPr>
          <w:p w14:paraId="113E71FA" w14:textId="060DC2D5" w:rsidR="005A0011" w:rsidRPr="00D12EE7" w:rsidRDefault="00685B2D">
            <w:pPr>
              <w:jc w:val="right"/>
              <w:rPr>
                <w:rFonts w:ascii="Arial Narrow" w:hAnsi="Arial Narrow"/>
                <w:sz w:val="21"/>
                <w:szCs w:val="21"/>
              </w:rPr>
            </w:pPr>
            <w:ins w:id="6597" w:author="alena" w:date="2017-03-21T17:20:00Z">
              <w:r w:rsidRPr="00D12EE7">
                <w:rPr>
                  <w:rFonts w:ascii="Arial Narrow" w:hAnsi="Arial Narrow"/>
                  <w:sz w:val="21"/>
                  <w:szCs w:val="21"/>
                </w:rPr>
                <w:t>515 167</w:t>
              </w:r>
            </w:ins>
            <w:del w:id="6598" w:author="alena" w:date="2016-03-09T08:45:00Z">
              <w:r w:rsidR="005A0011" w:rsidRPr="00D12EE7" w:rsidDel="000C6422">
                <w:rPr>
                  <w:rFonts w:ascii="Arial Narrow" w:hAnsi="Arial Narrow"/>
                  <w:sz w:val="21"/>
                  <w:szCs w:val="21"/>
                </w:rPr>
                <w:delText>283 243</w:delText>
              </w:r>
            </w:del>
          </w:p>
        </w:tc>
        <w:tc>
          <w:tcPr>
            <w:tcW w:w="992" w:type="dxa"/>
            <w:tcBorders>
              <w:top w:val="nil"/>
              <w:left w:val="nil"/>
              <w:bottom w:val="single" w:sz="8" w:space="0" w:color="auto"/>
              <w:right w:val="single" w:sz="8" w:space="0" w:color="auto"/>
            </w:tcBorders>
            <w:shd w:val="clear" w:color="auto" w:fill="auto"/>
            <w:noWrap/>
            <w:vAlign w:val="bottom"/>
            <w:hideMark/>
          </w:tcPr>
          <w:p w14:paraId="23A72CBC" w14:textId="77777777" w:rsidR="005A0011" w:rsidRPr="00D12EE7" w:rsidRDefault="005A0011">
            <w:pPr>
              <w:jc w:val="right"/>
              <w:rPr>
                <w:rFonts w:ascii="Arial Narrow" w:hAnsi="Arial Narrow"/>
                <w:sz w:val="21"/>
                <w:szCs w:val="21"/>
              </w:rPr>
            </w:pPr>
            <w:del w:id="6599" w:author="alena" w:date="2016-03-09T08:46:00Z">
              <w:r w:rsidRPr="00D12EE7" w:rsidDel="000C6422">
                <w:rPr>
                  <w:rFonts w:ascii="Arial Narrow" w:hAnsi="Arial Narrow"/>
                  <w:sz w:val="21"/>
                  <w:szCs w:val="21"/>
                </w:rPr>
                <w:delText>52,16</w:delText>
              </w:r>
            </w:del>
            <w:r w:rsidRPr="00D12EE7">
              <w:rPr>
                <w:rFonts w:ascii="Arial Narrow" w:hAnsi="Arial Narrow"/>
                <w:sz w:val="21"/>
                <w:szCs w:val="21"/>
              </w:rPr>
              <w:t>%</w:t>
            </w:r>
          </w:p>
        </w:tc>
        <w:tc>
          <w:tcPr>
            <w:tcW w:w="1146" w:type="dxa"/>
            <w:tcBorders>
              <w:top w:val="nil"/>
              <w:left w:val="nil"/>
              <w:bottom w:val="single" w:sz="8" w:space="0" w:color="auto"/>
              <w:right w:val="single" w:sz="8" w:space="0" w:color="auto"/>
            </w:tcBorders>
            <w:shd w:val="clear" w:color="auto" w:fill="auto"/>
            <w:noWrap/>
            <w:vAlign w:val="bottom"/>
            <w:hideMark/>
          </w:tcPr>
          <w:p w14:paraId="5F6BE284" w14:textId="77777777" w:rsidR="005A0011" w:rsidRPr="00D12EE7" w:rsidRDefault="005A0011">
            <w:pPr>
              <w:jc w:val="center"/>
              <w:rPr>
                <w:rFonts w:ascii="Arial Narrow" w:hAnsi="Arial Narrow"/>
                <w:sz w:val="21"/>
                <w:szCs w:val="21"/>
              </w:rPr>
            </w:pPr>
            <w:r w:rsidRPr="00D12EE7">
              <w:rPr>
                <w:rFonts w:ascii="Arial Narrow" w:hAnsi="Arial Narrow"/>
                <w:sz w:val="21"/>
                <w:szCs w:val="21"/>
              </w:rPr>
              <w:t>x</w:t>
            </w:r>
          </w:p>
        </w:tc>
        <w:tc>
          <w:tcPr>
            <w:tcW w:w="1028" w:type="dxa"/>
            <w:tcBorders>
              <w:top w:val="nil"/>
              <w:left w:val="nil"/>
              <w:bottom w:val="single" w:sz="8" w:space="0" w:color="auto"/>
              <w:right w:val="single" w:sz="8" w:space="0" w:color="auto"/>
            </w:tcBorders>
            <w:shd w:val="clear" w:color="auto" w:fill="auto"/>
            <w:noWrap/>
            <w:vAlign w:val="bottom"/>
            <w:hideMark/>
          </w:tcPr>
          <w:p w14:paraId="48DDC0F6" w14:textId="1E71E792" w:rsidR="005A0011" w:rsidRPr="00D12EE7" w:rsidRDefault="005A0011">
            <w:pPr>
              <w:jc w:val="right"/>
              <w:rPr>
                <w:rFonts w:ascii="Arial Narrow" w:hAnsi="Arial Narrow"/>
                <w:sz w:val="21"/>
                <w:szCs w:val="21"/>
              </w:rPr>
            </w:pPr>
            <w:del w:id="6600" w:author="alena" w:date="2016-03-09T08:44:00Z">
              <w:r w:rsidRPr="00D12EE7" w:rsidDel="000C6422">
                <w:rPr>
                  <w:rFonts w:ascii="Arial Narrow" w:hAnsi="Arial Narrow"/>
                  <w:sz w:val="21"/>
                  <w:szCs w:val="21"/>
                </w:rPr>
                <w:delText>91 989</w:delText>
              </w:r>
            </w:del>
            <w:ins w:id="6601" w:author="alena" w:date="2017-03-21T17:10:00Z">
              <w:r w:rsidR="003358BE" w:rsidRPr="00D12EE7">
                <w:rPr>
                  <w:rFonts w:ascii="Arial Narrow" w:hAnsi="Arial Narrow"/>
                  <w:sz w:val="21"/>
                  <w:szCs w:val="21"/>
                </w:rPr>
                <w:t>583 512</w:t>
              </w:r>
            </w:ins>
          </w:p>
        </w:tc>
        <w:tc>
          <w:tcPr>
            <w:tcW w:w="810" w:type="dxa"/>
            <w:tcBorders>
              <w:top w:val="nil"/>
              <w:left w:val="nil"/>
              <w:bottom w:val="single" w:sz="8" w:space="0" w:color="auto"/>
              <w:right w:val="single" w:sz="8" w:space="0" w:color="auto"/>
            </w:tcBorders>
            <w:shd w:val="clear" w:color="auto" w:fill="auto"/>
            <w:noWrap/>
            <w:vAlign w:val="bottom"/>
            <w:hideMark/>
          </w:tcPr>
          <w:p w14:paraId="7E40837E" w14:textId="127E608E" w:rsidR="005A0011" w:rsidRPr="00D12EE7" w:rsidRDefault="005A0011">
            <w:pPr>
              <w:jc w:val="right"/>
              <w:rPr>
                <w:rFonts w:ascii="Arial Narrow" w:hAnsi="Arial Narrow"/>
                <w:sz w:val="21"/>
                <w:szCs w:val="21"/>
              </w:rPr>
            </w:pPr>
            <w:r w:rsidRPr="00D12EE7">
              <w:rPr>
                <w:rFonts w:ascii="Arial Narrow" w:hAnsi="Arial Narrow"/>
                <w:sz w:val="21"/>
                <w:szCs w:val="21"/>
              </w:rPr>
              <w:t>52,</w:t>
            </w:r>
            <w:del w:id="6602" w:author="alena" w:date="2016-03-09T08:44:00Z">
              <w:r w:rsidRPr="00D12EE7" w:rsidDel="000C6422">
                <w:rPr>
                  <w:rFonts w:ascii="Arial Narrow" w:hAnsi="Arial Narrow"/>
                  <w:sz w:val="21"/>
                  <w:szCs w:val="21"/>
                </w:rPr>
                <w:delText>90</w:delText>
              </w:r>
            </w:del>
            <w:ins w:id="6603" w:author="alena" w:date="2016-03-09T08:44:00Z">
              <w:r w:rsidR="000C6422" w:rsidRPr="00D12EE7">
                <w:rPr>
                  <w:rFonts w:ascii="Arial Narrow" w:hAnsi="Arial Narrow"/>
                  <w:sz w:val="21"/>
                  <w:szCs w:val="21"/>
                </w:rPr>
                <w:t>16</w:t>
              </w:r>
            </w:ins>
            <w:r w:rsidRPr="00D12EE7">
              <w:rPr>
                <w:rFonts w:ascii="Arial Narrow" w:hAnsi="Arial Narrow"/>
                <w:sz w:val="21"/>
                <w:szCs w:val="21"/>
              </w:rPr>
              <w:t>%</w:t>
            </w:r>
          </w:p>
        </w:tc>
      </w:tr>
    </w:tbl>
    <w:p w14:paraId="2D1B1CB5" w14:textId="77777777" w:rsidR="00E27543" w:rsidRPr="00D12EE7" w:rsidRDefault="00E27543" w:rsidP="00AD4BFF">
      <w:pPr>
        <w:pStyle w:val="body"/>
      </w:pPr>
    </w:p>
    <w:p w14:paraId="042918A2" w14:textId="77777777" w:rsidR="00C90F0A" w:rsidRPr="00D12EE7" w:rsidRDefault="00C90F0A" w:rsidP="00AD4BFF">
      <w:pPr>
        <w:pStyle w:val="body"/>
      </w:pPr>
    </w:p>
    <w:p w14:paraId="37A2C044" w14:textId="77777777" w:rsidR="00C90F0A" w:rsidRPr="00D12EE7" w:rsidRDefault="00C90F0A" w:rsidP="00AD4BFF">
      <w:pPr>
        <w:pStyle w:val="body"/>
      </w:pPr>
    </w:p>
    <w:p w14:paraId="79B6BA21" w14:textId="77777777" w:rsidR="00C90F0A" w:rsidRPr="00D12EE7" w:rsidRDefault="00C90F0A" w:rsidP="00AD4BFF">
      <w:pPr>
        <w:pStyle w:val="body"/>
      </w:pPr>
    </w:p>
    <w:p w14:paraId="720F847D" w14:textId="77777777" w:rsidR="00C90F0A" w:rsidRPr="00D12EE7" w:rsidRDefault="00C90F0A" w:rsidP="00AD4BFF">
      <w:pPr>
        <w:pStyle w:val="body"/>
      </w:pPr>
    </w:p>
    <w:p w14:paraId="585A9D07" w14:textId="77777777" w:rsidR="00C90F0A" w:rsidRPr="00D12EE7" w:rsidDel="009A53EA" w:rsidRDefault="00C90F0A" w:rsidP="00AD4BFF">
      <w:pPr>
        <w:pStyle w:val="body"/>
        <w:rPr>
          <w:del w:id="6604" w:author="Ivana Jevcicova" w:date="2015-07-07T23:57:00Z"/>
        </w:rPr>
      </w:pPr>
    </w:p>
    <w:p w14:paraId="27470BDB" w14:textId="77777777" w:rsidR="00C90F0A" w:rsidRPr="00D12EE7" w:rsidDel="009A53EA" w:rsidRDefault="00C90F0A" w:rsidP="00AD4BFF">
      <w:pPr>
        <w:pStyle w:val="body"/>
        <w:rPr>
          <w:del w:id="6605" w:author="Ivana Jevcicova" w:date="2015-07-07T23:57:00Z"/>
        </w:rPr>
      </w:pPr>
    </w:p>
    <w:p w14:paraId="6B9EA321" w14:textId="77777777" w:rsidR="00C90F0A" w:rsidRPr="00D12EE7" w:rsidDel="009A53EA" w:rsidRDefault="00C90F0A" w:rsidP="00AD4BFF">
      <w:pPr>
        <w:pStyle w:val="body"/>
        <w:rPr>
          <w:del w:id="6606" w:author="Ivana Jevcicova" w:date="2015-07-07T23:57:00Z"/>
        </w:rPr>
      </w:pPr>
    </w:p>
    <w:p w14:paraId="3FE50945" w14:textId="77777777" w:rsidR="005C3375" w:rsidRPr="00D12EE7" w:rsidDel="009A53EA" w:rsidRDefault="005C3375" w:rsidP="00AD4BFF">
      <w:pPr>
        <w:pStyle w:val="body"/>
        <w:rPr>
          <w:del w:id="6607" w:author="Ivana Jevcicova" w:date="2015-07-07T23:57:00Z"/>
        </w:rPr>
      </w:pPr>
    </w:p>
    <w:p w14:paraId="50A185A4" w14:textId="77777777" w:rsidR="005C3375" w:rsidRPr="00D12EE7" w:rsidRDefault="005C3375">
      <w:pPr>
        <w:pStyle w:val="body"/>
      </w:pPr>
    </w:p>
    <w:p w14:paraId="5F90BBCB" w14:textId="77777777" w:rsidR="005C3375" w:rsidRPr="00D12EE7" w:rsidRDefault="005C3375" w:rsidP="00AD4BFF">
      <w:pPr>
        <w:pStyle w:val="body"/>
      </w:pPr>
    </w:p>
    <w:p w14:paraId="4E814512" w14:textId="77777777" w:rsidR="002A6B50" w:rsidRPr="00D12EE7" w:rsidRDefault="00316173" w:rsidP="00B27DD7">
      <w:pPr>
        <w:pStyle w:val="Nadpis1"/>
      </w:pPr>
      <w:r w:rsidRPr="00D12EE7">
        <w:t>ÚDAJE NA PODSÚVAHOVÝCH ÚČTOCH</w:t>
      </w:r>
    </w:p>
    <w:p w14:paraId="504393B6" w14:textId="77777777" w:rsidR="007A3072" w:rsidRPr="00D12EE7" w:rsidRDefault="007A3072" w:rsidP="00AD4BFF">
      <w:pPr>
        <w:pStyle w:val="odstavec"/>
      </w:pPr>
      <w:bookmarkStart w:id="6608" w:name="FWT_balance_sheet_items"/>
    </w:p>
    <w:tbl>
      <w:tblPr>
        <w:tblW w:w="9143" w:type="dxa"/>
        <w:tblInd w:w="416" w:type="dxa"/>
        <w:tblCellMar>
          <w:left w:w="70" w:type="dxa"/>
          <w:right w:w="70" w:type="dxa"/>
        </w:tblCellMar>
        <w:tblLook w:val="04A0" w:firstRow="1" w:lastRow="0" w:firstColumn="1" w:lastColumn="0" w:noHBand="0" w:noVBand="1"/>
      </w:tblPr>
      <w:tblGrid>
        <w:gridCol w:w="4138"/>
        <w:gridCol w:w="2435"/>
        <w:gridCol w:w="2570"/>
        <w:tblGridChange w:id="6609">
          <w:tblGrid>
            <w:gridCol w:w="10"/>
            <w:gridCol w:w="4128"/>
            <w:gridCol w:w="10"/>
            <w:gridCol w:w="2425"/>
            <w:gridCol w:w="10"/>
            <w:gridCol w:w="2560"/>
            <w:gridCol w:w="10"/>
          </w:tblGrid>
        </w:tblGridChange>
      </w:tblGrid>
      <w:tr w:rsidR="005A0011" w:rsidRPr="00D12EE7" w14:paraId="796D4B49" w14:textId="77777777" w:rsidTr="005A0011">
        <w:trPr>
          <w:trHeight w:val="919"/>
        </w:trPr>
        <w:tc>
          <w:tcPr>
            <w:tcW w:w="4138" w:type="dxa"/>
            <w:tcBorders>
              <w:top w:val="single" w:sz="8" w:space="0" w:color="auto"/>
              <w:left w:val="single" w:sz="8" w:space="0" w:color="auto"/>
              <w:bottom w:val="nil"/>
              <w:right w:val="single" w:sz="8" w:space="0" w:color="auto"/>
            </w:tcBorders>
            <w:shd w:val="clear" w:color="auto" w:fill="auto"/>
            <w:noWrap/>
            <w:vAlign w:val="center"/>
            <w:hideMark/>
          </w:tcPr>
          <w:p w14:paraId="4B869498" w14:textId="77777777" w:rsidR="005A0011" w:rsidRPr="00D12EE7" w:rsidRDefault="005A0011">
            <w:pPr>
              <w:jc w:val="center"/>
              <w:rPr>
                <w:rFonts w:ascii="Arial Narrow" w:hAnsi="Arial Narrow"/>
                <w:b/>
                <w:bCs/>
                <w:sz w:val="21"/>
                <w:szCs w:val="21"/>
              </w:rPr>
            </w:pPr>
            <w:r w:rsidRPr="00D12EE7">
              <w:rPr>
                <w:rFonts w:ascii="Arial Narrow" w:hAnsi="Arial Narrow"/>
                <w:b/>
                <w:bCs/>
                <w:sz w:val="21"/>
                <w:szCs w:val="21"/>
              </w:rPr>
              <w:t>Názov položky</w:t>
            </w:r>
          </w:p>
        </w:tc>
        <w:tc>
          <w:tcPr>
            <w:tcW w:w="2435" w:type="dxa"/>
            <w:tcBorders>
              <w:top w:val="single" w:sz="8" w:space="0" w:color="auto"/>
              <w:left w:val="nil"/>
              <w:bottom w:val="nil"/>
              <w:right w:val="single" w:sz="8" w:space="0" w:color="auto"/>
            </w:tcBorders>
            <w:shd w:val="clear" w:color="auto" w:fill="auto"/>
            <w:vAlign w:val="center"/>
            <w:hideMark/>
          </w:tcPr>
          <w:p w14:paraId="04FF5F24" w14:textId="77777777" w:rsidR="005A0011" w:rsidRPr="00D12EE7" w:rsidRDefault="005A0011">
            <w:pPr>
              <w:jc w:val="center"/>
              <w:rPr>
                <w:rFonts w:ascii="Arial Narrow" w:hAnsi="Arial Narrow"/>
                <w:b/>
                <w:bCs/>
                <w:sz w:val="21"/>
                <w:szCs w:val="21"/>
              </w:rPr>
            </w:pPr>
            <w:r w:rsidRPr="00D12EE7">
              <w:rPr>
                <w:rFonts w:ascii="Arial Narrow" w:hAnsi="Arial Narrow"/>
                <w:b/>
                <w:bCs/>
                <w:sz w:val="21"/>
                <w:szCs w:val="21"/>
              </w:rPr>
              <w:t>Bežné účtovné obdobie</w:t>
            </w:r>
          </w:p>
        </w:tc>
        <w:tc>
          <w:tcPr>
            <w:tcW w:w="2570" w:type="dxa"/>
            <w:tcBorders>
              <w:top w:val="single" w:sz="8" w:space="0" w:color="auto"/>
              <w:left w:val="nil"/>
              <w:bottom w:val="nil"/>
              <w:right w:val="single" w:sz="8" w:space="0" w:color="auto"/>
            </w:tcBorders>
            <w:shd w:val="clear" w:color="auto" w:fill="auto"/>
            <w:vAlign w:val="center"/>
            <w:hideMark/>
          </w:tcPr>
          <w:p w14:paraId="53F1AC56" w14:textId="77777777" w:rsidR="005A0011" w:rsidRPr="00D12EE7" w:rsidRDefault="005A0011">
            <w:pPr>
              <w:jc w:val="center"/>
              <w:rPr>
                <w:rFonts w:ascii="Arial Narrow" w:hAnsi="Arial Narrow"/>
                <w:b/>
                <w:bCs/>
                <w:sz w:val="21"/>
                <w:szCs w:val="21"/>
              </w:rPr>
            </w:pPr>
            <w:r w:rsidRPr="00D12EE7">
              <w:rPr>
                <w:rFonts w:ascii="Arial Narrow" w:hAnsi="Arial Narrow"/>
                <w:b/>
                <w:bCs/>
                <w:sz w:val="21"/>
                <w:szCs w:val="21"/>
              </w:rPr>
              <w:t>Bezprostredne predchádzajúce účtovné obdobie</w:t>
            </w:r>
          </w:p>
        </w:tc>
      </w:tr>
      <w:tr w:rsidR="000C6422" w:rsidRPr="00D12EE7" w14:paraId="128D1459" w14:textId="77777777" w:rsidTr="000C6422">
        <w:tblPrEx>
          <w:tblW w:w="9143" w:type="dxa"/>
          <w:tblInd w:w="416" w:type="dxa"/>
          <w:tblCellMar>
            <w:left w:w="70" w:type="dxa"/>
            <w:right w:w="70" w:type="dxa"/>
          </w:tblCellMar>
          <w:tblPrExChange w:id="6610" w:author="alena" w:date="2016-03-09T08:42:00Z">
            <w:tblPrEx>
              <w:tblW w:w="9143" w:type="dxa"/>
              <w:tblInd w:w="416" w:type="dxa"/>
              <w:tblCellMar>
                <w:left w:w="70" w:type="dxa"/>
                <w:right w:w="70" w:type="dxa"/>
              </w:tblCellMar>
            </w:tblPrEx>
          </w:tblPrExChange>
        </w:tblPrEx>
        <w:trPr>
          <w:trHeight w:val="334"/>
          <w:trPrChange w:id="6611" w:author="alena" w:date="2016-03-09T08:42:00Z">
            <w:trPr>
              <w:gridAfter w:val="0"/>
              <w:trHeight w:val="334"/>
            </w:trPr>
          </w:trPrChange>
        </w:trPr>
        <w:tc>
          <w:tcPr>
            <w:tcW w:w="4138" w:type="dxa"/>
            <w:tcBorders>
              <w:top w:val="nil"/>
              <w:left w:val="single" w:sz="8" w:space="0" w:color="auto"/>
              <w:bottom w:val="single" w:sz="4" w:space="0" w:color="auto"/>
              <w:right w:val="single" w:sz="4" w:space="0" w:color="auto"/>
            </w:tcBorders>
            <w:shd w:val="clear" w:color="auto" w:fill="auto"/>
            <w:noWrap/>
            <w:vAlign w:val="bottom"/>
            <w:hideMark/>
            <w:tcPrChange w:id="6612" w:author="alena" w:date="2016-03-09T08:42:00Z">
              <w:tcPr>
                <w:tcW w:w="4138" w:type="dxa"/>
                <w:gridSpan w:val="2"/>
                <w:tcBorders>
                  <w:top w:val="nil"/>
                  <w:left w:val="single" w:sz="8" w:space="0" w:color="auto"/>
                  <w:bottom w:val="single" w:sz="4" w:space="0" w:color="auto"/>
                  <w:right w:val="single" w:sz="4" w:space="0" w:color="auto"/>
                </w:tcBorders>
                <w:shd w:val="clear" w:color="auto" w:fill="auto"/>
                <w:noWrap/>
                <w:vAlign w:val="bottom"/>
                <w:hideMark/>
              </w:tcPr>
            </w:tcPrChange>
          </w:tcPr>
          <w:p w14:paraId="70EE2CDF" w14:textId="77777777" w:rsidR="000C6422" w:rsidRPr="00D12EE7" w:rsidRDefault="000C6422" w:rsidP="000C6422">
            <w:pPr>
              <w:rPr>
                <w:rFonts w:ascii="Arial Narrow" w:hAnsi="Arial Narrow"/>
                <w:sz w:val="21"/>
                <w:szCs w:val="21"/>
              </w:rPr>
            </w:pPr>
            <w:r w:rsidRPr="00D12EE7">
              <w:rPr>
                <w:rFonts w:ascii="Arial Narrow" w:hAnsi="Arial Narrow"/>
                <w:sz w:val="21"/>
                <w:szCs w:val="21"/>
              </w:rPr>
              <w:t>Iné položky</w:t>
            </w:r>
          </w:p>
        </w:tc>
        <w:tc>
          <w:tcPr>
            <w:tcW w:w="2435" w:type="dxa"/>
            <w:tcBorders>
              <w:top w:val="nil"/>
              <w:left w:val="nil"/>
              <w:bottom w:val="single" w:sz="4" w:space="0" w:color="auto"/>
              <w:right w:val="single" w:sz="4" w:space="0" w:color="auto"/>
            </w:tcBorders>
            <w:shd w:val="clear" w:color="auto" w:fill="auto"/>
            <w:noWrap/>
            <w:vAlign w:val="bottom"/>
            <w:tcPrChange w:id="6613" w:author="alena" w:date="2016-03-09T08:42:00Z">
              <w:tcPr>
                <w:tcW w:w="2435" w:type="dxa"/>
                <w:gridSpan w:val="2"/>
                <w:tcBorders>
                  <w:top w:val="nil"/>
                  <w:left w:val="nil"/>
                  <w:bottom w:val="single" w:sz="4" w:space="0" w:color="auto"/>
                  <w:right w:val="single" w:sz="4" w:space="0" w:color="auto"/>
                </w:tcBorders>
                <w:shd w:val="clear" w:color="auto" w:fill="auto"/>
                <w:noWrap/>
                <w:vAlign w:val="bottom"/>
              </w:tcPr>
            </w:tcPrChange>
          </w:tcPr>
          <w:p w14:paraId="7C3C62DD" w14:textId="67969B61" w:rsidR="000C6422" w:rsidRPr="00D12EE7" w:rsidRDefault="009572D6" w:rsidP="000C6422">
            <w:pPr>
              <w:jc w:val="right"/>
              <w:rPr>
                <w:rFonts w:ascii="Arial Narrow" w:hAnsi="Arial Narrow"/>
                <w:b/>
                <w:bCs/>
                <w:sz w:val="21"/>
                <w:szCs w:val="21"/>
              </w:rPr>
            </w:pPr>
            <w:ins w:id="6614" w:author="alena" w:date="2017-03-22T08:05:00Z">
              <w:r w:rsidRPr="00D12EE7">
                <w:rPr>
                  <w:rFonts w:ascii="Arial Narrow" w:hAnsi="Arial Narrow"/>
                  <w:b/>
                  <w:bCs/>
                  <w:sz w:val="21"/>
                  <w:szCs w:val="21"/>
                </w:rPr>
                <w:t>1 079 377</w:t>
              </w:r>
            </w:ins>
            <w:del w:id="6615" w:author="alena" w:date="2016-03-09T08:42:00Z">
              <w:r w:rsidR="000C6422" w:rsidRPr="00D12EE7" w:rsidDel="000C6422">
                <w:rPr>
                  <w:rFonts w:ascii="Arial Narrow" w:hAnsi="Arial Narrow"/>
                  <w:b/>
                  <w:bCs/>
                  <w:sz w:val="21"/>
                  <w:szCs w:val="21"/>
                </w:rPr>
                <w:delText>1 340 387</w:delText>
              </w:r>
            </w:del>
          </w:p>
        </w:tc>
        <w:tc>
          <w:tcPr>
            <w:tcW w:w="2570" w:type="dxa"/>
            <w:tcBorders>
              <w:top w:val="nil"/>
              <w:left w:val="nil"/>
              <w:bottom w:val="single" w:sz="4" w:space="0" w:color="auto"/>
              <w:right w:val="single" w:sz="4" w:space="0" w:color="auto"/>
            </w:tcBorders>
            <w:shd w:val="clear" w:color="auto" w:fill="auto"/>
            <w:noWrap/>
            <w:vAlign w:val="bottom"/>
            <w:hideMark/>
            <w:tcPrChange w:id="6616" w:author="alena" w:date="2016-03-09T08:42:00Z">
              <w:tcPr>
                <w:tcW w:w="2570" w:type="dxa"/>
                <w:gridSpan w:val="2"/>
                <w:tcBorders>
                  <w:top w:val="nil"/>
                  <w:left w:val="nil"/>
                  <w:bottom w:val="single" w:sz="4" w:space="0" w:color="auto"/>
                  <w:right w:val="single" w:sz="4" w:space="0" w:color="auto"/>
                </w:tcBorders>
                <w:shd w:val="clear" w:color="auto" w:fill="auto"/>
                <w:noWrap/>
                <w:vAlign w:val="bottom"/>
                <w:hideMark/>
              </w:tcPr>
            </w:tcPrChange>
          </w:tcPr>
          <w:p w14:paraId="33A9C23B" w14:textId="6D1E174A" w:rsidR="000C6422" w:rsidRPr="00D12EE7" w:rsidRDefault="009572D6" w:rsidP="000C6422">
            <w:pPr>
              <w:jc w:val="right"/>
              <w:rPr>
                <w:rFonts w:ascii="Arial Narrow" w:hAnsi="Arial Narrow"/>
                <w:b/>
                <w:bCs/>
                <w:sz w:val="21"/>
                <w:szCs w:val="21"/>
              </w:rPr>
            </w:pPr>
            <w:ins w:id="6617" w:author="alena" w:date="2017-03-22T08:05:00Z">
              <w:r w:rsidRPr="00D12EE7">
                <w:rPr>
                  <w:rFonts w:ascii="Arial Narrow" w:hAnsi="Arial Narrow"/>
                  <w:b/>
                  <w:bCs/>
                  <w:sz w:val="21"/>
                  <w:szCs w:val="21"/>
                </w:rPr>
                <w:t>1 796 869</w:t>
              </w:r>
            </w:ins>
            <w:del w:id="6618" w:author="alena" w:date="2016-03-09T08:42:00Z">
              <w:r w:rsidR="000C6422" w:rsidRPr="00D12EE7" w:rsidDel="006B637E">
                <w:rPr>
                  <w:rFonts w:ascii="Arial Narrow" w:hAnsi="Arial Narrow"/>
                  <w:b/>
                  <w:bCs/>
                  <w:sz w:val="21"/>
                  <w:szCs w:val="21"/>
                </w:rPr>
                <w:delText>1 518 923</w:delText>
              </w:r>
            </w:del>
          </w:p>
        </w:tc>
      </w:tr>
      <w:tr w:rsidR="000C6422" w:rsidRPr="00D12EE7" w14:paraId="417C5E15" w14:textId="77777777" w:rsidTr="000C6422">
        <w:tblPrEx>
          <w:tblW w:w="9143" w:type="dxa"/>
          <w:tblInd w:w="416" w:type="dxa"/>
          <w:tblCellMar>
            <w:left w:w="70" w:type="dxa"/>
            <w:right w:w="70" w:type="dxa"/>
          </w:tblCellMar>
          <w:tblPrExChange w:id="6619" w:author="alena" w:date="2016-03-09T08:42:00Z">
            <w:tblPrEx>
              <w:tblW w:w="9143" w:type="dxa"/>
              <w:tblInd w:w="416" w:type="dxa"/>
              <w:tblCellMar>
                <w:left w:w="70" w:type="dxa"/>
                <w:right w:w="70" w:type="dxa"/>
              </w:tblCellMar>
            </w:tblPrEx>
          </w:tblPrExChange>
        </w:tblPrEx>
        <w:trPr>
          <w:trHeight w:val="334"/>
          <w:trPrChange w:id="6620" w:author="alena" w:date="2016-03-09T08:42:00Z">
            <w:trPr>
              <w:gridAfter w:val="0"/>
              <w:trHeight w:val="334"/>
            </w:trPr>
          </w:trPrChange>
        </w:trPr>
        <w:tc>
          <w:tcPr>
            <w:tcW w:w="4138" w:type="dxa"/>
            <w:tcBorders>
              <w:top w:val="nil"/>
              <w:left w:val="single" w:sz="8" w:space="0" w:color="auto"/>
              <w:bottom w:val="single" w:sz="4" w:space="0" w:color="auto"/>
              <w:right w:val="single" w:sz="4" w:space="0" w:color="auto"/>
            </w:tcBorders>
            <w:shd w:val="clear" w:color="auto" w:fill="auto"/>
            <w:noWrap/>
            <w:vAlign w:val="bottom"/>
            <w:hideMark/>
            <w:tcPrChange w:id="6621" w:author="alena" w:date="2016-03-09T08:42:00Z">
              <w:tcPr>
                <w:tcW w:w="4138" w:type="dxa"/>
                <w:gridSpan w:val="2"/>
                <w:tcBorders>
                  <w:top w:val="nil"/>
                  <w:left w:val="single" w:sz="8" w:space="0" w:color="auto"/>
                  <w:bottom w:val="single" w:sz="4" w:space="0" w:color="auto"/>
                  <w:right w:val="single" w:sz="4" w:space="0" w:color="auto"/>
                </w:tcBorders>
                <w:shd w:val="clear" w:color="auto" w:fill="auto"/>
                <w:noWrap/>
                <w:vAlign w:val="bottom"/>
                <w:hideMark/>
              </w:tcPr>
            </w:tcPrChange>
          </w:tcPr>
          <w:p w14:paraId="495255AD" w14:textId="77777777" w:rsidR="000C6422" w:rsidRPr="00D12EE7" w:rsidRDefault="000C6422" w:rsidP="000C6422">
            <w:pPr>
              <w:rPr>
                <w:rFonts w:ascii="Arial Narrow" w:hAnsi="Arial Narrow"/>
                <w:sz w:val="21"/>
                <w:szCs w:val="21"/>
              </w:rPr>
            </w:pPr>
            <w:r w:rsidRPr="00D12EE7">
              <w:rPr>
                <w:rFonts w:ascii="Arial Narrow" w:hAnsi="Arial Narrow"/>
                <w:sz w:val="21"/>
                <w:szCs w:val="21"/>
              </w:rPr>
              <w:t>Tovar prijatý na základe mandátnych zmlúv</w:t>
            </w:r>
          </w:p>
        </w:tc>
        <w:tc>
          <w:tcPr>
            <w:tcW w:w="2435" w:type="dxa"/>
            <w:tcBorders>
              <w:top w:val="nil"/>
              <w:left w:val="nil"/>
              <w:bottom w:val="single" w:sz="4" w:space="0" w:color="auto"/>
              <w:right w:val="single" w:sz="4" w:space="0" w:color="auto"/>
            </w:tcBorders>
            <w:shd w:val="clear" w:color="auto" w:fill="auto"/>
            <w:noWrap/>
            <w:vAlign w:val="bottom"/>
            <w:tcPrChange w:id="6622" w:author="alena" w:date="2016-03-09T08:42:00Z">
              <w:tcPr>
                <w:tcW w:w="2435" w:type="dxa"/>
                <w:gridSpan w:val="2"/>
                <w:tcBorders>
                  <w:top w:val="nil"/>
                  <w:left w:val="nil"/>
                  <w:bottom w:val="single" w:sz="4" w:space="0" w:color="auto"/>
                  <w:right w:val="single" w:sz="4" w:space="0" w:color="auto"/>
                </w:tcBorders>
                <w:shd w:val="clear" w:color="auto" w:fill="auto"/>
                <w:noWrap/>
                <w:vAlign w:val="bottom"/>
              </w:tcPr>
            </w:tcPrChange>
          </w:tcPr>
          <w:p w14:paraId="76ADA24A" w14:textId="70A4480B" w:rsidR="000C6422" w:rsidRPr="00D12EE7" w:rsidRDefault="009572D6" w:rsidP="000C6422">
            <w:pPr>
              <w:jc w:val="right"/>
              <w:rPr>
                <w:rFonts w:ascii="Arial Narrow" w:hAnsi="Arial Narrow"/>
                <w:sz w:val="21"/>
                <w:szCs w:val="21"/>
              </w:rPr>
            </w:pPr>
            <w:ins w:id="6623" w:author="alena" w:date="2017-03-22T08:04:00Z">
              <w:r w:rsidRPr="00D12EE7">
                <w:rPr>
                  <w:rFonts w:ascii="Arial Narrow" w:hAnsi="Arial Narrow"/>
                  <w:sz w:val="21"/>
                  <w:szCs w:val="21"/>
                </w:rPr>
                <w:t>551 872</w:t>
              </w:r>
            </w:ins>
            <w:del w:id="6624" w:author="alena" w:date="2016-03-09T08:42:00Z">
              <w:r w:rsidR="000C6422" w:rsidRPr="00D12EE7" w:rsidDel="000C6422">
                <w:rPr>
                  <w:rFonts w:ascii="Arial Narrow" w:hAnsi="Arial Narrow"/>
                  <w:sz w:val="21"/>
                  <w:szCs w:val="21"/>
                </w:rPr>
                <w:delText>1</w:delText>
              </w:r>
            </w:del>
            <w:ins w:id="6625" w:author="Ivana Jevcicova" w:date="2015-07-02T14:57:00Z">
              <w:del w:id="6626" w:author="alena" w:date="2016-03-09T08:42:00Z">
                <w:r w:rsidR="000C6422" w:rsidRPr="00D12EE7" w:rsidDel="000C6422">
                  <w:rPr>
                    <w:rFonts w:ascii="Arial Narrow" w:hAnsi="Arial Narrow"/>
                    <w:sz w:val="21"/>
                    <w:szCs w:val="21"/>
                  </w:rPr>
                  <w:delText xml:space="preserve"> </w:delText>
                </w:r>
              </w:del>
            </w:ins>
            <w:del w:id="6627" w:author="alena" w:date="2016-03-09T08:42:00Z">
              <w:r w:rsidR="000C6422" w:rsidRPr="00D12EE7" w:rsidDel="000C6422">
                <w:rPr>
                  <w:rFonts w:ascii="Arial Narrow" w:hAnsi="Arial Narrow"/>
                  <w:sz w:val="21"/>
                  <w:szCs w:val="21"/>
                </w:rPr>
                <w:delText>089</w:delText>
              </w:r>
            </w:del>
            <w:ins w:id="6628" w:author="Ivana Jevcicova" w:date="2015-07-02T14:57:00Z">
              <w:del w:id="6629" w:author="alena" w:date="2016-03-09T08:42:00Z">
                <w:r w:rsidR="000C6422" w:rsidRPr="00D12EE7" w:rsidDel="000C6422">
                  <w:rPr>
                    <w:rFonts w:ascii="Arial Narrow" w:hAnsi="Arial Narrow"/>
                    <w:sz w:val="21"/>
                    <w:szCs w:val="21"/>
                  </w:rPr>
                  <w:delText xml:space="preserve"> </w:delText>
                </w:r>
              </w:del>
            </w:ins>
            <w:del w:id="6630" w:author="alena" w:date="2016-03-09T08:42:00Z">
              <w:r w:rsidR="000C6422" w:rsidRPr="00D12EE7" w:rsidDel="000C6422">
                <w:rPr>
                  <w:rFonts w:ascii="Arial Narrow" w:hAnsi="Arial Narrow"/>
                  <w:sz w:val="21"/>
                  <w:szCs w:val="21"/>
                </w:rPr>
                <w:delText>805</w:delText>
              </w:r>
            </w:del>
          </w:p>
        </w:tc>
        <w:tc>
          <w:tcPr>
            <w:tcW w:w="2570" w:type="dxa"/>
            <w:tcBorders>
              <w:top w:val="nil"/>
              <w:left w:val="nil"/>
              <w:bottom w:val="single" w:sz="4" w:space="0" w:color="auto"/>
              <w:right w:val="single" w:sz="4" w:space="0" w:color="auto"/>
            </w:tcBorders>
            <w:shd w:val="clear" w:color="auto" w:fill="auto"/>
            <w:noWrap/>
            <w:vAlign w:val="bottom"/>
            <w:hideMark/>
            <w:tcPrChange w:id="6631" w:author="alena" w:date="2016-03-09T08:42:00Z">
              <w:tcPr>
                <w:tcW w:w="2570" w:type="dxa"/>
                <w:gridSpan w:val="2"/>
                <w:tcBorders>
                  <w:top w:val="nil"/>
                  <w:left w:val="nil"/>
                  <w:bottom w:val="single" w:sz="4" w:space="0" w:color="auto"/>
                  <w:right w:val="single" w:sz="4" w:space="0" w:color="auto"/>
                </w:tcBorders>
                <w:shd w:val="clear" w:color="auto" w:fill="auto"/>
                <w:noWrap/>
                <w:vAlign w:val="bottom"/>
                <w:hideMark/>
              </w:tcPr>
            </w:tcPrChange>
          </w:tcPr>
          <w:p w14:paraId="7E37E5EB" w14:textId="40A63648" w:rsidR="000C6422" w:rsidRPr="00D12EE7" w:rsidRDefault="009572D6" w:rsidP="000C6422">
            <w:pPr>
              <w:jc w:val="right"/>
              <w:rPr>
                <w:rFonts w:ascii="Arial Narrow" w:hAnsi="Arial Narrow"/>
                <w:sz w:val="21"/>
                <w:szCs w:val="21"/>
              </w:rPr>
            </w:pPr>
            <w:ins w:id="6632" w:author="alena" w:date="2017-03-22T08:05:00Z">
              <w:r w:rsidRPr="00D12EE7">
                <w:rPr>
                  <w:rFonts w:ascii="Arial Narrow" w:hAnsi="Arial Narrow"/>
                  <w:sz w:val="21"/>
                  <w:szCs w:val="21"/>
                </w:rPr>
                <w:t>1 285 283</w:t>
              </w:r>
            </w:ins>
            <w:del w:id="6633" w:author="alena" w:date="2016-03-09T08:42:00Z">
              <w:r w:rsidR="000C6422" w:rsidRPr="00D12EE7" w:rsidDel="006B637E">
                <w:rPr>
                  <w:rFonts w:ascii="Arial Narrow" w:hAnsi="Arial Narrow"/>
                  <w:sz w:val="21"/>
                  <w:szCs w:val="21"/>
                </w:rPr>
                <w:delText>1</w:delText>
              </w:r>
            </w:del>
            <w:ins w:id="6634" w:author="Ivana Jevcicova" w:date="2015-07-02T14:57:00Z">
              <w:del w:id="6635" w:author="alena" w:date="2016-03-09T08:42:00Z">
                <w:r w:rsidR="000C6422" w:rsidRPr="00D12EE7" w:rsidDel="006B637E">
                  <w:rPr>
                    <w:rFonts w:ascii="Arial Narrow" w:hAnsi="Arial Narrow"/>
                    <w:sz w:val="21"/>
                    <w:szCs w:val="21"/>
                  </w:rPr>
                  <w:delText xml:space="preserve"> </w:delText>
                </w:r>
              </w:del>
            </w:ins>
            <w:del w:id="6636" w:author="alena" w:date="2016-03-09T08:42:00Z">
              <w:r w:rsidR="000C6422" w:rsidRPr="00D12EE7" w:rsidDel="006B637E">
                <w:rPr>
                  <w:rFonts w:ascii="Arial Narrow" w:hAnsi="Arial Narrow"/>
                  <w:sz w:val="21"/>
                  <w:szCs w:val="21"/>
                </w:rPr>
                <w:delText>038</w:delText>
              </w:r>
            </w:del>
            <w:ins w:id="6637" w:author="Ivana Jevcicova" w:date="2015-07-02T14:57:00Z">
              <w:del w:id="6638" w:author="alena" w:date="2016-03-09T08:42:00Z">
                <w:r w:rsidR="000C6422" w:rsidRPr="00D12EE7" w:rsidDel="006B637E">
                  <w:rPr>
                    <w:rFonts w:ascii="Arial Narrow" w:hAnsi="Arial Narrow"/>
                    <w:sz w:val="21"/>
                    <w:szCs w:val="21"/>
                  </w:rPr>
                  <w:delText xml:space="preserve"> </w:delText>
                </w:r>
              </w:del>
            </w:ins>
            <w:del w:id="6639" w:author="alena" w:date="2016-03-09T08:42:00Z">
              <w:r w:rsidR="000C6422" w:rsidRPr="00D12EE7" w:rsidDel="006B637E">
                <w:rPr>
                  <w:rFonts w:ascii="Arial Narrow" w:hAnsi="Arial Narrow"/>
                  <w:sz w:val="21"/>
                  <w:szCs w:val="21"/>
                </w:rPr>
                <w:delText>638</w:delText>
              </w:r>
            </w:del>
          </w:p>
        </w:tc>
      </w:tr>
      <w:tr w:rsidR="000C6422" w:rsidRPr="00D12EE7" w14:paraId="2C2F5C41" w14:textId="77777777" w:rsidTr="000C6422">
        <w:tblPrEx>
          <w:tblW w:w="9143" w:type="dxa"/>
          <w:tblInd w:w="416" w:type="dxa"/>
          <w:tblCellMar>
            <w:left w:w="70" w:type="dxa"/>
            <w:right w:w="70" w:type="dxa"/>
          </w:tblCellMar>
          <w:tblPrExChange w:id="6640" w:author="alena" w:date="2016-03-09T08:42:00Z">
            <w:tblPrEx>
              <w:tblW w:w="9143" w:type="dxa"/>
              <w:tblInd w:w="416" w:type="dxa"/>
              <w:tblCellMar>
                <w:left w:w="70" w:type="dxa"/>
                <w:right w:w="70" w:type="dxa"/>
              </w:tblCellMar>
            </w:tblPrEx>
          </w:tblPrExChange>
        </w:tblPrEx>
        <w:trPr>
          <w:trHeight w:val="334"/>
          <w:trPrChange w:id="6641" w:author="alena" w:date="2016-03-09T08:42:00Z">
            <w:trPr>
              <w:gridAfter w:val="0"/>
              <w:trHeight w:val="334"/>
            </w:trPr>
          </w:trPrChange>
        </w:trPr>
        <w:tc>
          <w:tcPr>
            <w:tcW w:w="4138" w:type="dxa"/>
            <w:tcBorders>
              <w:top w:val="nil"/>
              <w:left w:val="single" w:sz="8" w:space="0" w:color="auto"/>
              <w:bottom w:val="single" w:sz="4" w:space="0" w:color="auto"/>
              <w:right w:val="single" w:sz="4" w:space="0" w:color="auto"/>
            </w:tcBorders>
            <w:shd w:val="clear" w:color="auto" w:fill="auto"/>
            <w:noWrap/>
            <w:vAlign w:val="bottom"/>
            <w:hideMark/>
            <w:tcPrChange w:id="6642" w:author="alena" w:date="2016-03-09T08:42:00Z">
              <w:tcPr>
                <w:tcW w:w="4138" w:type="dxa"/>
                <w:gridSpan w:val="2"/>
                <w:tcBorders>
                  <w:top w:val="nil"/>
                  <w:left w:val="single" w:sz="8" w:space="0" w:color="auto"/>
                  <w:bottom w:val="single" w:sz="4" w:space="0" w:color="auto"/>
                  <w:right w:val="single" w:sz="4" w:space="0" w:color="auto"/>
                </w:tcBorders>
                <w:shd w:val="clear" w:color="auto" w:fill="auto"/>
                <w:noWrap/>
                <w:vAlign w:val="bottom"/>
                <w:hideMark/>
              </w:tcPr>
            </w:tcPrChange>
          </w:tcPr>
          <w:p w14:paraId="5B323341" w14:textId="77777777" w:rsidR="000C6422" w:rsidRPr="00D12EE7" w:rsidRDefault="000C6422" w:rsidP="000C6422">
            <w:pPr>
              <w:rPr>
                <w:rFonts w:ascii="Arial Narrow" w:hAnsi="Arial Narrow"/>
                <w:sz w:val="21"/>
                <w:szCs w:val="21"/>
              </w:rPr>
            </w:pPr>
            <w:r w:rsidRPr="00D12EE7">
              <w:rPr>
                <w:rFonts w:ascii="Arial Narrow" w:hAnsi="Arial Narrow"/>
                <w:sz w:val="21"/>
                <w:szCs w:val="21"/>
              </w:rPr>
              <w:t>Tovar prijatý do komisného predaja</w:t>
            </w:r>
          </w:p>
        </w:tc>
        <w:tc>
          <w:tcPr>
            <w:tcW w:w="2435" w:type="dxa"/>
            <w:tcBorders>
              <w:top w:val="nil"/>
              <w:left w:val="nil"/>
              <w:bottom w:val="single" w:sz="4" w:space="0" w:color="auto"/>
              <w:right w:val="single" w:sz="4" w:space="0" w:color="auto"/>
            </w:tcBorders>
            <w:shd w:val="clear" w:color="auto" w:fill="auto"/>
            <w:noWrap/>
            <w:vAlign w:val="bottom"/>
            <w:tcPrChange w:id="6643" w:author="alena" w:date="2016-03-09T08:42:00Z">
              <w:tcPr>
                <w:tcW w:w="2435" w:type="dxa"/>
                <w:gridSpan w:val="2"/>
                <w:tcBorders>
                  <w:top w:val="nil"/>
                  <w:left w:val="nil"/>
                  <w:bottom w:val="single" w:sz="4" w:space="0" w:color="auto"/>
                  <w:right w:val="single" w:sz="4" w:space="0" w:color="auto"/>
                </w:tcBorders>
                <w:shd w:val="clear" w:color="auto" w:fill="auto"/>
                <w:noWrap/>
                <w:vAlign w:val="bottom"/>
              </w:tcPr>
            </w:tcPrChange>
          </w:tcPr>
          <w:p w14:paraId="2FE52679" w14:textId="77493D9E" w:rsidR="000C6422" w:rsidRPr="00D12EE7" w:rsidRDefault="00C125C8" w:rsidP="000C6422">
            <w:pPr>
              <w:jc w:val="right"/>
              <w:rPr>
                <w:rFonts w:ascii="Arial Narrow" w:hAnsi="Arial Narrow"/>
                <w:sz w:val="21"/>
                <w:szCs w:val="21"/>
              </w:rPr>
            </w:pPr>
            <w:ins w:id="6644" w:author="alena" w:date="2016-03-15T10:05:00Z">
              <w:r w:rsidRPr="00D12EE7">
                <w:rPr>
                  <w:rFonts w:ascii="Arial Narrow" w:hAnsi="Arial Narrow"/>
                  <w:sz w:val="21"/>
                  <w:szCs w:val="21"/>
                </w:rPr>
                <w:t>0</w:t>
              </w:r>
            </w:ins>
            <w:del w:id="6645" w:author="alena" w:date="2016-03-09T08:42:00Z">
              <w:r w:rsidR="000C6422" w:rsidRPr="00D12EE7" w:rsidDel="000C6422">
                <w:rPr>
                  <w:rFonts w:ascii="Arial Narrow" w:hAnsi="Arial Narrow"/>
                  <w:sz w:val="21"/>
                  <w:szCs w:val="21"/>
                </w:rPr>
                <w:delText>841</w:delText>
              </w:r>
            </w:del>
          </w:p>
        </w:tc>
        <w:tc>
          <w:tcPr>
            <w:tcW w:w="2570" w:type="dxa"/>
            <w:tcBorders>
              <w:top w:val="nil"/>
              <w:left w:val="nil"/>
              <w:bottom w:val="single" w:sz="4" w:space="0" w:color="auto"/>
              <w:right w:val="single" w:sz="4" w:space="0" w:color="auto"/>
            </w:tcBorders>
            <w:shd w:val="clear" w:color="auto" w:fill="auto"/>
            <w:noWrap/>
            <w:vAlign w:val="bottom"/>
            <w:hideMark/>
            <w:tcPrChange w:id="6646" w:author="alena" w:date="2016-03-09T08:42:00Z">
              <w:tcPr>
                <w:tcW w:w="2570" w:type="dxa"/>
                <w:gridSpan w:val="2"/>
                <w:tcBorders>
                  <w:top w:val="nil"/>
                  <w:left w:val="nil"/>
                  <w:bottom w:val="single" w:sz="4" w:space="0" w:color="auto"/>
                  <w:right w:val="single" w:sz="4" w:space="0" w:color="auto"/>
                </w:tcBorders>
                <w:shd w:val="clear" w:color="auto" w:fill="auto"/>
                <w:noWrap/>
                <w:vAlign w:val="bottom"/>
                <w:hideMark/>
              </w:tcPr>
            </w:tcPrChange>
          </w:tcPr>
          <w:p w14:paraId="0501ABFB" w14:textId="66D7753A" w:rsidR="000C6422" w:rsidRPr="00D12EE7" w:rsidRDefault="009572D6" w:rsidP="000C6422">
            <w:pPr>
              <w:jc w:val="right"/>
              <w:rPr>
                <w:rFonts w:ascii="Arial Narrow" w:hAnsi="Arial Narrow"/>
                <w:sz w:val="21"/>
                <w:szCs w:val="21"/>
              </w:rPr>
            </w:pPr>
            <w:ins w:id="6647" w:author="alena" w:date="2017-03-22T08:05:00Z">
              <w:r w:rsidRPr="00D12EE7">
                <w:rPr>
                  <w:rFonts w:ascii="Arial Narrow" w:hAnsi="Arial Narrow"/>
                  <w:sz w:val="21"/>
                  <w:szCs w:val="21"/>
                </w:rPr>
                <w:t>0</w:t>
              </w:r>
            </w:ins>
            <w:del w:id="6648" w:author="alena" w:date="2016-03-09T08:42:00Z">
              <w:r w:rsidR="000C6422" w:rsidRPr="00D12EE7" w:rsidDel="006B637E">
                <w:rPr>
                  <w:rFonts w:ascii="Arial Narrow" w:hAnsi="Arial Narrow"/>
                  <w:sz w:val="21"/>
                  <w:szCs w:val="21"/>
                </w:rPr>
                <w:delText>41</w:delText>
              </w:r>
            </w:del>
            <w:ins w:id="6649" w:author="Ivana Jevcicova" w:date="2015-07-02T14:57:00Z">
              <w:del w:id="6650" w:author="alena" w:date="2016-03-09T08:42:00Z">
                <w:r w:rsidR="000C6422" w:rsidRPr="00D12EE7" w:rsidDel="006B637E">
                  <w:rPr>
                    <w:rFonts w:ascii="Arial Narrow" w:hAnsi="Arial Narrow"/>
                    <w:sz w:val="21"/>
                    <w:szCs w:val="21"/>
                  </w:rPr>
                  <w:delText xml:space="preserve"> </w:delText>
                </w:r>
              </w:del>
            </w:ins>
            <w:del w:id="6651" w:author="alena" w:date="2016-03-09T08:42:00Z">
              <w:r w:rsidR="000C6422" w:rsidRPr="00D12EE7" w:rsidDel="006B637E">
                <w:rPr>
                  <w:rFonts w:ascii="Arial Narrow" w:hAnsi="Arial Narrow"/>
                  <w:sz w:val="21"/>
                  <w:szCs w:val="21"/>
                </w:rPr>
                <w:delText>167</w:delText>
              </w:r>
            </w:del>
          </w:p>
        </w:tc>
      </w:tr>
      <w:tr w:rsidR="000C6422" w:rsidRPr="00D12EE7" w14:paraId="35E1921A" w14:textId="77777777" w:rsidTr="000C6422">
        <w:tblPrEx>
          <w:tblW w:w="9143" w:type="dxa"/>
          <w:tblInd w:w="416" w:type="dxa"/>
          <w:tblCellMar>
            <w:left w:w="70" w:type="dxa"/>
            <w:right w:w="70" w:type="dxa"/>
          </w:tblCellMar>
          <w:tblPrExChange w:id="6652" w:author="alena" w:date="2016-03-09T08:42:00Z">
            <w:tblPrEx>
              <w:tblW w:w="9143" w:type="dxa"/>
              <w:tblInd w:w="416" w:type="dxa"/>
              <w:tblCellMar>
                <w:left w:w="70" w:type="dxa"/>
                <w:right w:w="70" w:type="dxa"/>
              </w:tblCellMar>
            </w:tblPrEx>
          </w:tblPrExChange>
        </w:tblPrEx>
        <w:trPr>
          <w:trHeight w:val="351"/>
          <w:trPrChange w:id="6653" w:author="alena" w:date="2016-03-09T08:42:00Z">
            <w:trPr>
              <w:gridAfter w:val="0"/>
              <w:trHeight w:val="351"/>
            </w:trPr>
          </w:trPrChange>
        </w:trPr>
        <w:tc>
          <w:tcPr>
            <w:tcW w:w="4138" w:type="dxa"/>
            <w:tcBorders>
              <w:top w:val="nil"/>
              <w:left w:val="single" w:sz="8" w:space="0" w:color="auto"/>
              <w:bottom w:val="single" w:sz="8" w:space="0" w:color="auto"/>
              <w:right w:val="single" w:sz="4" w:space="0" w:color="auto"/>
            </w:tcBorders>
            <w:shd w:val="clear" w:color="auto" w:fill="auto"/>
            <w:noWrap/>
            <w:vAlign w:val="bottom"/>
            <w:hideMark/>
            <w:tcPrChange w:id="6654" w:author="alena" w:date="2016-03-09T08:42:00Z">
              <w:tcPr>
                <w:tcW w:w="4138" w:type="dxa"/>
                <w:gridSpan w:val="2"/>
                <w:tcBorders>
                  <w:top w:val="nil"/>
                  <w:left w:val="single" w:sz="8" w:space="0" w:color="auto"/>
                  <w:bottom w:val="single" w:sz="8" w:space="0" w:color="auto"/>
                  <w:right w:val="single" w:sz="4" w:space="0" w:color="auto"/>
                </w:tcBorders>
                <w:shd w:val="clear" w:color="auto" w:fill="auto"/>
                <w:noWrap/>
                <w:vAlign w:val="bottom"/>
                <w:hideMark/>
              </w:tcPr>
            </w:tcPrChange>
          </w:tcPr>
          <w:p w14:paraId="2FF2F990" w14:textId="4FCDCEF5" w:rsidR="000C6422" w:rsidRPr="00D12EE7" w:rsidRDefault="00C125C8" w:rsidP="000C6422">
            <w:pPr>
              <w:rPr>
                <w:rFonts w:ascii="Arial Narrow" w:hAnsi="Arial Narrow"/>
                <w:sz w:val="21"/>
                <w:szCs w:val="21"/>
              </w:rPr>
            </w:pPr>
            <w:ins w:id="6655" w:author="alena" w:date="2016-03-15T10:06:00Z">
              <w:r w:rsidRPr="00D12EE7">
                <w:rPr>
                  <w:rFonts w:ascii="Arial Narrow" w:hAnsi="Arial Narrow"/>
                  <w:sz w:val="21"/>
                  <w:szCs w:val="21"/>
                </w:rPr>
                <w:t>Cudzí tovar</w:t>
              </w:r>
            </w:ins>
            <w:del w:id="6656" w:author="alena" w:date="2016-03-15T10:06:00Z">
              <w:r w:rsidR="000C6422" w:rsidRPr="00D12EE7" w:rsidDel="00C125C8">
                <w:rPr>
                  <w:rFonts w:ascii="Arial Narrow" w:hAnsi="Arial Narrow"/>
                  <w:sz w:val="21"/>
                  <w:szCs w:val="21"/>
                </w:rPr>
                <w:delText>Iný tova</w:delText>
              </w:r>
            </w:del>
            <w:del w:id="6657" w:author="alena" w:date="2016-03-15T10:05:00Z">
              <w:r w:rsidR="000C6422" w:rsidRPr="00D12EE7" w:rsidDel="00C125C8">
                <w:rPr>
                  <w:rFonts w:ascii="Arial Narrow" w:hAnsi="Arial Narrow"/>
                  <w:sz w:val="21"/>
                  <w:szCs w:val="21"/>
                </w:rPr>
                <w:delText>r</w:delText>
              </w:r>
            </w:del>
          </w:p>
        </w:tc>
        <w:tc>
          <w:tcPr>
            <w:tcW w:w="2435" w:type="dxa"/>
            <w:tcBorders>
              <w:top w:val="nil"/>
              <w:left w:val="nil"/>
              <w:bottom w:val="single" w:sz="8" w:space="0" w:color="auto"/>
              <w:right w:val="single" w:sz="4" w:space="0" w:color="auto"/>
            </w:tcBorders>
            <w:shd w:val="clear" w:color="auto" w:fill="auto"/>
            <w:noWrap/>
            <w:vAlign w:val="bottom"/>
            <w:tcPrChange w:id="6658" w:author="alena" w:date="2016-03-09T08:42:00Z">
              <w:tcPr>
                <w:tcW w:w="2435" w:type="dxa"/>
                <w:gridSpan w:val="2"/>
                <w:tcBorders>
                  <w:top w:val="nil"/>
                  <w:left w:val="nil"/>
                  <w:bottom w:val="single" w:sz="8" w:space="0" w:color="auto"/>
                  <w:right w:val="single" w:sz="4" w:space="0" w:color="auto"/>
                </w:tcBorders>
                <w:shd w:val="clear" w:color="auto" w:fill="auto"/>
                <w:noWrap/>
                <w:vAlign w:val="bottom"/>
              </w:tcPr>
            </w:tcPrChange>
          </w:tcPr>
          <w:p w14:paraId="175CDBE3" w14:textId="09F39D1C" w:rsidR="000C6422" w:rsidRPr="00D12EE7" w:rsidRDefault="009572D6" w:rsidP="000C6422">
            <w:pPr>
              <w:jc w:val="right"/>
              <w:rPr>
                <w:rFonts w:ascii="Arial Narrow" w:hAnsi="Arial Narrow"/>
                <w:sz w:val="21"/>
                <w:szCs w:val="21"/>
              </w:rPr>
            </w:pPr>
            <w:ins w:id="6659" w:author="alena" w:date="2017-03-22T08:04:00Z">
              <w:r w:rsidRPr="00D12EE7">
                <w:rPr>
                  <w:rFonts w:ascii="Arial Narrow" w:hAnsi="Arial Narrow"/>
                  <w:sz w:val="21"/>
                  <w:szCs w:val="21"/>
                </w:rPr>
                <w:t>517 504</w:t>
              </w:r>
            </w:ins>
            <w:del w:id="6660" w:author="alena" w:date="2016-03-09T08:42:00Z">
              <w:r w:rsidR="000C6422" w:rsidRPr="00D12EE7" w:rsidDel="000C6422">
                <w:rPr>
                  <w:rFonts w:ascii="Arial Narrow" w:hAnsi="Arial Narrow"/>
                  <w:sz w:val="21"/>
                  <w:szCs w:val="21"/>
                </w:rPr>
                <w:delText>249</w:delText>
              </w:r>
            </w:del>
            <w:ins w:id="6661" w:author="Ivana Jevcicova" w:date="2015-07-02T14:57:00Z">
              <w:del w:id="6662" w:author="alena" w:date="2016-03-09T08:42:00Z">
                <w:r w:rsidR="000C6422" w:rsidRPr="00D12EE7" w:rsidDel="000C6422">
                  <w:rPr>
                    <w:rFonts w:ascii="Arial Narrow" w:hAnsi="Arial Narrow"/>
                    <w:sz w:val="21"/>
                    <w:szCs w:val="21"/>
                  </w:rPr>
                  <w:delText xml:space="preserve"> </w:delText>
                </w:r>
              </w:del>
            </w:ins>
            <w:del w:id="6663" w:author="alena" w:date="2016-03-09T08:42:00Z">
              <w:r w:rsidR="000C6422" w:rsidRPr="00D12EE7" w:rsidDel="000C6422">
                <w:rPr>
                  <w:rFonts w:ascii="Arial Narrow" w:hAnsi="Arial Narrow"/>
                  <w:sz w:val="21"/>
                  <w:szCs w:val="21"/>
                </w:rPr>
                <w:delText>741</w:delText>
              </w:r>
            </w:del>
          </w:p>
        </w:tc>
        <w:tc>
          <w:tcPr>
            <w:tcW w:w="2570" w:type="dxa"/>
            <w:tcBorders>
              <w:top w:val="nil"/>
              <w:left w:val="nil"/>
              <w:bottom w:val="single" w:sz="8" w:space="0" w:color="auto"/>
              <w:right w:val="single" w:sz="4" w:space="0" w:color="auto"/>
            </w:tcBorders>
            <w:shd w:val="clear" w:color="auto" w:fill="auto"/>
            <w:noWrap/>
            <w:vAlign w:val="bottom"/>
            <w:hideMark/>
            <w:tcPrChange w:id="6664" w:author="alena" w:date="2016-03-09T08:42:00Z">
              <w:tcPr>
                <w:tcW w:w="2570" w:type="dxa"/>
                <w:gridSpan w:val="2"/>
                <w:tcBorders>
                  <w:top w:val="nil"/>
                  <w:left w:val="nil"/>
                  <w:bottom w:val="single" w:sz="8" w:space="0" w:color="auto"/>
                  <w:right w:val="single" w:sz="4" w:space="0" w:color="auto"/>
                </w:tcBorders>
                <w:shd w:val="clear" w:color="auto" w:fill="auto"/>
                <w:noWrap/>
                <w:vAlign w:val="bottom"/>
                <w:hideMark/>
              </w:tcPr>
            </w:tcPrChange>
          </w:tcPr>
          <w:p w14:paraId="606C4D62" w14:textId="3F98D1EF" w:rsidR="000C6422" w:rsidRPr="00D12EE7" w:rsidRDefault="009572D6" w:rsidP="000C6422">
            <w:pPr>
              <w:jc w:val="right"/>
              <w:rPr>
                <w:rFonts w:ascii="Arial Narrow" w:hAnsi="Arial Narrow"/>
                <w:sz w:val="21"/>
                <w:szCs w:val="21"/>
              </w:rPr>
            </w:pPr>
            <w:ins w:id="6665" w:author="alena" w:date="2017-03-22T08:04:00Z">
              <w:r w:rsidRPr="00D12EE7">
                <w:rPr>
                  <w:rFonts w:ascii="Arial Narrow" w:hAnsi="Arial Narrow"/>
                  <w:sz w:val="21"/>
                  <w:szCs w:val="21"/>
                </w:rPr>
                <w:t>511 586</w:t>
              </w:r>
            </w:ins>
            <w:del w:id="6666" w:author="alena" w:date="2016-03-09T08:42:00Z">
              <w:r w:rsidR="000C6422" w:rsidRPr="00D12EE7" w:rsidDel="006B637E">
                <w:rPr>
                  <w:rFonts w:ascii="Arial Narrow" w:hAnsi="Arial Narrow"/>
                  <w:sz w:val="21"/>
                  <w:szCs w:val="21"/>
                </w:rPr>
                <w:delText>439</w:delText>
              </w:r>
            </w:del>
            <w:ins w:id="6667" w:author="Ivana Jevcicova" w:date="2015-07-02T14:57:00Z">
              <w:del w:id="6668" w:author="alena" w:date="2016-03-09T08:42:00Z">
                <w:r w:rsidR="000C6422" w:rsidRPr="00D12EE7" w:rsidDel="006B637E">
                  <w:rPr>
                    <w:rFonts w:ascii="Arial Narrow" w:hAnsi="Arial Narrow"/>
                    <w:sz w:val="21"/>
                    <w:szCs w:val="21"/>
                  </w:rPr>
                  <w:delText xml:space="preserve"> </w:delText>
                </w:r>
              </w:del>
            </w:ins>
            <w:del w:id="6669" w:author="alena" w:date="2016-03-09T08:42:00Z">
              <w:r w:rsidR="000C6422" w:rsidRPr="00D12EE7" w:rsidDel="006B637E">
                <w:rPr>
                  <w:rFonts w:ascii="Arial Narrow" w:hAnsi="Arial Narrow"/>
                  <w:sz w:val="21"/>
                  <w:szCs w:val="21"/>
                </w:rPr>
                <w:delText>118</w:delText>
              </w:r>
            </w:del>
          </w:p>
        </w:tc>
      </w:tr>
    </w:tbl>
    <w:p w14:paraId="29AEBFB2" w14:textId="77777777" w:rsidR="00DA2A98" w:rsidRPr="00D12EE7" w:rsidRDefault="00DA2A98" w:rsidP="00AD4BFF">
      <w:pPr>
        <w:pStyle w:val="odstavec"/>
      </w:pPr>
    </w:p>
    <w:bookmarkEnd w:id="6608"/>
    <w:p w14:paraId="2FFCD7BF" w14:textId="77777777" w:rsidR="00A3677A" w:rsidRPr="00D12EE7" w:rsidRDefault="00A3677A" w:rsidP="00AD4BFF">
      <w:pPr>
        <w:pStyle w:val="odstavec"/>
      </w:pPr>
    </w:p>
    <w:p w14:paraId="11ED8A30" w14:textId="77777777" w:rsidR="002A6B50" w:rsidRPr="00D12EE7" w:rsidRDefault="00316173" w:rsidP="00B27DD7">
      <w:pPr>
        <w:pStyle w:val="Nadpis1"/>
      </w:pPr>
      <w:r w:rsidRPr="00D12EE7">
        <w:t>INÉ AKTÍVA A</w:t>
      </w:r>
      <w:r w:rsidR="004504CB" w:rsidRPr="00D12EE7">
        <w:t> </w:t>
      </w:r>
      <w:r w:rsidRPr="00D12EE7">
        <w:t>PASÍVA</w:t>
      </w:r>
    </w:p>
    <w:p w14:paraId="60DB1812" w14:textId="335598BA" w:rsidR="008E1834" w:rsidRPr="00D12EE7" w:rsidRDefault="005C3375" w:rsidP="00AD4BFF">
      <w:pPr>
        <w:pStyle w:val="odstavec"/>
      </w:pPr>
      <w:r w:rsidRPr="00D12EE7">
        <w:t>Spoločnosť mala</w:t>
      </w:r>
      <w:r w:rsidR="008E1834" w:rsidRPr="00D12EE7">
        <w:t xml:space="preserve"> uzatvorenú bankovú záruku v Komerčnej banke a.s. v súvislosti s nákupom tovaru od spoločnosti </w:t>
      </w:r>
      <w:r w:rsidR="005A0011" w:rsidRPr="00D12EE7">
        <w:t>Ingram Micro Slovakia</w:t>
      </w:r>
      <w:r w:rsidR="008E1834" w:rsidRPr="00D12EE7">
        <w:t xml:space="preserve"> s.r.o. </w:t>
      </w:r>
      <w:del w:id="6670" w:author="Ivana Jevcicova" w:date="2015-07-08T00:00:00Z">
        <w:r w:rsidR="008E1834" w:rsidRPr="00D12EE7" w:rsidDel="009A53EA">
          <w:delText xml:space="preserve"> </w:delText>
        </w:r>
      </w:del>
      <w:r w:rsidR="008E1834" w:rsidRPr="00D12EE7">
        <w:t xml:space="preserve">vo výške </w:t>
      </w:r>
      <w:del w:id="6671" w:author="alena" w:date="2016-03-15T10:08:00Z">
        <w:r w:rsidR="008E1834" w:rsidRPr="00D12EE7" w:rsidDel="00C125C8">
          <w:delText>6</w:delText>
        </w:r>
      </w:del>
      <w:ins w:id="6672" w:author="alena" w:date="2016-03-15T10:08:00Z">
        <w:r w:rsidR="00C125C8" w:rsidRPr="00D12EE7">
          <w:t>5</w:t>
        </w:r>
      </w:ins>
      <w:r w:rsidR="008E1834" w:rsidRPr="00D12EE7">
        <w:t xml:space="preserve">00 000 EUR, od spoločnosti ORANGE vo výške </w:t>
      </w:r>
      <w:del w:id="6673" w:author="alena" w:date="2016-03-15T10:08:00Z">
        <w:r w:rsidR="008E1834" w:rsidRPr="00D12EE7" w:rsidDel="00C125C8">
          <w:delText>6</w:delText>
        </w:r>
      </w:del>
      <w:ins w:id="6674" w:author="alena" w:date="2016-03-15T10:08:00Z">
        <w:r w:rsidR="00C125C8" w:rsidRPr="00D12EE7">
          <w:t>3</w:t>
        </w:r>
      </w:ins>
      <w:r w:rsidR="008E1834" w:rsidRPr="00D12EE7">
        <w:t>00 000 EUR</w:t>
      </w:r>
      <w:ins w:id="6675" w:author="alena" w:date="2017-03-22T08:07:00Z">
        <w:r w:rsidR="009572D6" w:rsidRPr="00D12EE7">
          <w:t>,</w:t>
        </w:r>
      </w:ins>
      <w:del w:id="6676" w:author="alena" w:date="2017-03-22T08:07:00Z">
        <w:r w:rsidR="008E1834" w:rsidRPr="00D12EE7" w:rsidDel="009572D6">
          <w:delText xml:space="preserve"> a</w:delText>
        </w:r>
      </w:del>
      <w:r w:rsidR="008E1834" w:rsidRPr="00D12EE7">
        <w:t xml:space="preserve"> od spoločnosti Telefonica vo výške </w:t>
      </w:r>
      <w:ins w:id="6677" w:author="alena" w:date="2017-03-22T08:07:00Z">
        <w:r w:rsidR="009572D6" w:rsidRPr="00D12EE7">
          <w:t>1 0</w:t>
        </w:r>
      </w:ins>
      <w:del w:id="6678" w:author="alena" w:date="2016-03-15T10:08:00Z">
        <w:r w:rsidR="008E1834" w:rsidRPr="00D12EE7" w:rsidDel="00C125C8">
          <w:delText>4</w:delText>
        </w:r>
      </w:del>
      <w:r w:rsidR="008E1834" w:rsidRPr="00D12EE7">
        <w:t xml:space="preserve">00 000 EUR </w:t>
      </w:r>
      <w:ins w:id="6679" w:author="alena" w:date="2017-03-22T08:07:00Z">
        <w:r w:rsidR="009572D6" w:rsidRPr="00D12EE7">
          <w:t>a</w:t>
        </w:r>
      </w:ins>
      <w:ins w:id="6680" w:author="alena" w:date="2017-03-22T08:08:00Z">
        <w:r w:rsidR="009572D6" w:rsidRPr="00D12EE7">
          <w:t> </w:t>
        </w:r>
      </w:ins>
      <w:ins w:id="6681" w:author="alena" w:date="2017-03-22T08:10:00Z">
        <w:r w:rsidR="00835BFD" w:rsidRPr="00D12EE7">
          <w:rPr>
            <w:rPrChange w:id="6682" w:author="alena" w:date="2017-03-23T14:29:00Z">
              <w:rPr>
                <w:highlight w:val="yellow"/>
              </w:rPr>
            </w:rPrChange>
          </w:rPr>
          <w:t>Tabakoland</w:t>
        </w:r>
      </w:ins>
      <w:ins w:id="6683" w:author="alena" w:date="2017-03-22T08:07:00Z">
        <w:r w:rsidR="009572D6" w:rsidRPr="00D12EE7">
          <w:t xml:space="preserve"> </w:t>
        </w:r>
      </w:ins>
      <w:ins w:id="6684" w:author="alena" w:date="2017-03-22T08:08:00Z">
        <w:r w:rsidR="009572D6" w:rsidRPr="00D12EE7">
          <w:t xml:space="preserve">vo výške 400 000 EUR </w:t>
        </w:r>
      </w:ins>
      <w:r w:rsidR="008E1834" w:rsidRPr="00D12EE7">
        <w:t>do 3</w:t>
      </w:r>
      <w:r w:rsidR="00F30F82" w:rsidRPr="00D12EE7">
        <w:t>1</w:t>
      </w:r>
      <w:r w:rsidR="008E1834" w:rsidRPr="00D12EE7">
        <w:t>. decembra 201</w:t>
      </w:r>
      <w:del w:id="6685" w:author="alena" w:date="2016-03-15T10:09:00Z">
        <w:r w:rsidR="008E1834" w:rsidRPr="00D12EE7" w:rsidDel="000F4C90">
          <w:delText>4</w:delText>
        </w:r>
      </w:del>
      <w:ins w:id="6686" w:author="alena" w:date="2017-03-22T08:08:00Z">
        <w:r w:rsidR="009572D6" w:rsidRPr="00D12EE7">
          <w:t>7</w:t>
        </w:r>
      </w:ins>
      <w:r w:rsidR="008E1834" w:rsidRPr="00D12EE7">
        <w:t xml:space="preserve">. </w:t>
      </w:r>
    </w:p>
    <w:p w14:paraId="50375310" w14:textId="77777777" w:rsidR="008E1834" w:rsidRPr="00D12EE7" w:rsidRDefault="008E1834" w:rsidP="00AD4BFF">
      <w:pPr>
        <w:pStyle w:val="odstavec"/>
      </w:pPr>
    </w:p>
    <w:p w14:paraId="757A758F" w14:textId="6C0D62D8" w:rsidR="008E1834" w:rsidRPr="00D12EE7" w:rsidRDefault="005C3375" w:rsidP="00AD4BFF">
      <w:pPr>
        <w:pStyle w:val="odstavec"/>
      </w:pPr>
      <w:r w:rsidRPr="00D12EE7">
        <w:t>V Tatra banke mala</w:t>
      </w:r>
      <w:r w:rsidR="008E1834" w:rsidRPr="00D12EE7">
        <w:t xml:space="preserve"> spoločnosť uzatvorenú bankovú záruku v súvislosti s nákupom cigariet v pozastavení dane vo výške 300 000 EUR, v súvislosti s nákupom od spoločnosti Telefonica O2 vo výške </w:t>
      </w:r>
      <w:ins w:id="6687" w:author="alena" w:date="2017-03-22T08:09:00Z">
        <w:r w:rsidR="009572D6" w:rsidRPr="00D12EE7">
          <w:rPr>
            <w:rPrChange w:id="6688" w:author="alena" w:date="2017-03-23T14:29:00Z">
              <w:rPr>
                <w:highlight w:val="yellow"/>
              </w:rPr>
            </w:rPrChange>
          </w:rPr>
          <w:t>2</w:t>
        </w:r>
      </w:ins>
      <w:del w:id="6689" w:author="alena" w:date="2017-03-22T08:09:00Z">
        <w:r w:rsidR="008E1834" w:rsidRPr="00D12EE7" w:rsidDel="009572D6">
          <w:delText>6</w:delText>
        </w:r>
      </w:del>
      <w:r w:rsidR="008E1834" w:rsidRPr="00D12EE7">
        <w:t xml:space="preserve">00 000 EUR, od spoločnosti Imperial Tobacco vo výške </w:t>
      </w:r>
      <w:r w:rsidR="00F30F82" w:rsidRPr="00D12EE7">
        <w:t>6 100</w:t>
      </w:r>
      <w:r w:rsidR="008E1834" w:rsidRPr="00D12EE7">
        <w:t xml:space="preserve"> 000 EUR, od spoločnosti Philip Morris vo výške </w:t>
      </w:r>
      <w:del w:id="6690" w:author="alena" w:date="2016-03-15T10:10:00Z">
        <w:r w:rsidR="008E1834" w:rsidRPr="00D12EE7" w:rsidDel="000F4C90">
          <w:delText>3</w:delText>
        </w:r>
      </w:del>
      <w:ins w:id="6691" w:author="alena" w:date="2016-03-15T10:10:00Z">
        <w:r w:rsidR="000F4C90" w:rsidRPr="00D12EE7">
          <w:t>4</w:t>
        </w:r>
      </w:ins>
      <w:r w:rsidR="008E1834" w:rsidRPr="00D12EE7">
        <w:t> </w:t>
      </w:r>
      <w:ins w:id="6692" w:author="alena" w:date="2017-03-22T08:10:00Z">
        <w:r w:rsidR="00835BFD" w:rsidRPr="00D12EE7">
          <w:t>7</w:t>
        </w:r>
      </w:ins>
      <w:del w:id="6693" w:author="alena" w:date="2016-03-15T10:10:00Z">
        <w:r w:rsidR="008E1834" w:rsidRPr="00D12EE7" w:rsidDel="000F4C90">
          <w:delText>8</w:delText>
        </w:r>
      </w:del>
      <w:r w:rsidR="008E1834" w:rsidRPr="00D12EE7">
        <w:t xml:space="preserve">00 000 EUR </w:t>
      </w:r>
      <w:ins w:id="6694" w:author="alena" w:date="2016-03-15T10:10:00Z">
        <w:r w:rsidR="000F4C90" w:rsidRPr="00D12EE7">
          <w:t>,</w:t>
        </w:r>
      </w:ins>
      <w:del w:id="6695" w:author="alena" w:date="2016-03-15T10:10:00Z">
        <w:r w:rsidR="008E1834" w:rsidRPr="00D12EE7" w:rsidDel="000F4C90">
          <w:delText>s</w:delText>
        </w:r>
      </w:del>
      <w:r w:rsidR="008E1834" w:rsidRPr="00D12EE7">
        <w:t xml:space="preserve"> od Dopravného podniku Bratislava vo výške 50 000 EUR </w:t>
      </w:r>
      <w:del w:id="6696" w:author="alena" w:date="2016-03-15T10:11:00Z">
        <w:r w:rsidR="008E1834" w:rsidRPr="00D12EE7" w:rsidDel="000F4C90">
          <w:delText>do 31.</w:delText>
        </w:r>
        <w:r w:rsidRPr="00D12EE7" w:rsidDel="000F4C90">
          <w:delText> </w:delText>
        </w:r>
        <w:r w:rsidR="008E1834" w:rsidRPr="00D12EE7" w:rsidDel="000F4C90">
          <w:delText>decembra 2014</w:delText>
        </w:r>
        <w:r w:rsidR="00F30F82" w:rsidRPr="00D12EE7" w:rsidDel="000F4C90">
          <w:delText xml:space="preserve"> </w:delText>
        </w:r>
      </w:del>
      <w:r w:rsidR="00F30F82" w:rsidRPr="00D12EE7">
        <w:t xml:space="preserve">a voči </w:t>
      </w:r>
      <w:del w:id="6697" w:author="alena" w:date="2016-03-15T10:11:00Z">
        <w:r w:rsidR="00F30F82" w:rsidRPr="00D12EE7" w:rsidDel="000F4C90">
          <w:delText>Colnému úradu</w:delText>
        </w:r>
      </w:del>
      <w:ins w:id="6698" w:author="alena" w:date="2016-03-15T10:11:00Z">
        <w:r w:rsidR="000F4C90" w:rsidRPr="00D12EE7">
          <w:t>Tabakolandu</w:t>
        </w:r>
      </w:ins>
      <w:r w:rsidR="00F30F82" w:rsidRPr="00D12EE7">
        <w:t xml:space="preserve"> vo výške 1</w:t>
      </w:r>
      <w:ins w:id="6699" w:author="Ivana Jevcicova" w:date="2015-07-02T14:58:00Z">
        <w:r w:rsidR="003205D1" w:rsidRPr="00D12EE7">
          <w:t xml:space="preserve"> </w:t>
        </w:r>
      </w:ins>
      <w:del w:id="6700" w:author="alena" w:date="2016-03-15T10:11:00Z">
        <w:r w:rsidR="00844FCF" w:rsidRPr="00D12EE7" w:rsidDel="000F4C90">
          <w:delText>3</w:delText>
        </w:r>
      </w:del>
      <w:del w:id="6701" w:author="alena" w:date="2017-03-22T08:11:00Z">
        <w:r w:rsidR="00844FCF" w:rsidRPr="00D12EE7" w:rsidDel="00835BFD">
          <w:delText>0</w:delText>
        </w:r>
        <w:r w:rsidR="00F30F82" w:rsidRPr="00D12EE7" w:rsidDel="00835BFD">
          <w:delText>0</w:delText>
        </w:r>
      </w:del>
      <w:ins w:id="6702" w:author="alena" w:date="2017-03-22T08:11:00Z">
        <w:r w:rsidR="00835BFD" w:rsidRPr="00D12EE7">
          <w:t>966</w:t>
        </w:r>
      </w:ins>
      <w:r w:rsidR="00F30F82" w:rsidRPr="00D12EE7">
        <w:t> 000 EUR</w:t>
      </w:r>
      <w:del w:id="6703" w:author="alena" w:date="2016-03-15T10:11:00Z">
        <w:r w:rsidR="008E1834" w:rsidRPr="00D12EE7" w:rsidDel="000F4C90">
          <w:delText>.</w:delText>
        </w:r>
      </w:del>
      <w:ins w:id="6704" w:author="alena" w:date="2016-03-15T10:11:00Z">
        <w:r w:rsidR="000F4C90" w:rsidRPr="00D12EE7">
          <w:t xml:space="preserve"> do 31. decembra 201</w:t>
        </w:r>
      </w:ins>
      <w:ins w:id="6705" w:author="alena" w:date="2017-03-22T08:11:00Z">
        <w:r w:rsidR="00835BFD" w:rsidRPr="00D12EE7">
          <w:t>7</w:t>
        </w:r>
      </w:ins>
    </w:p>
    <w:p w14:paraId="75FCEC9A" w14:textId="77777777" w:rsidR="007303FA" w:rsidRPr="00D12EE7" w:rsidRDefault="007303FA" w:rsidP="00AD4BFF">
      <w:pPr>
        <w:pStyle w:val="odstavec"/>
        <w:rPr>
          <w:ins w:id="6706" w:author="alena" w:date="2016-03-16T17:16:00Z"/>
        </w:rPr>
      </w:pPr>
      <w:bookmarkStart w:id="6707" w:name="RANGE!B15:D22"/>
      <w:bookmarkEnd w:id="6707"/>
    </w:p>
    <w:p w14:paraId="7EDC819A" w14:textId="77777777" w:rsidR="00187C0E" w:rsidRPr="00D12EE7" w:rsidRDefault="00187C0E" w:rsidP="00AD4BFF">
      <w:pPr>
        <w:pStyle w:val="odstavec"/>
      </w:pPr>
    </w:p>
    <w:p w14:paraId="030DC151" w14:textId="77777777" w:rsidR="002A6B50" w:rsidRPr="00D12EE7" w:rsidRDefault="00316173" w:rsidP="00B27DD7">
      <w:pPr>
        <w:pStyle w:val="Nadpis1"/>
      </w:pPr>
      <w:r w:rsidRPr="00D12EE7">
        <w:lastRenderedPageBreak/>
        <w:t>PRÍJM</w:t>
      </w:r>
      <w:r w:rsidR="000C1658" w:rsidRPr="00D12EE7">
        <w:t>Y</w:t>
      </w:r>
      <w:r w:rsidRPr="00D12EE7">
        <w:t xml:space="preserve"> A</w:t>
      </w:r>
      <w:r w:rsidR="004504CB" w:rsidRPr="00D12EE7">
        <w:t> </w:t>
      </w:r>
      <w:r w:rsidRPr="00D12EE7">
        <w:t>VÝHOD</w:t>
      </w:r>
      <w:r w:rsidR="000C1658" w:rsidRPr="00D12EE7">
        <w:t>Y</w:t>
      </w:r>
      <w:r w:rsidRPr="00D12EE7">
        <w:t xml:space="preserve"> ČLENOV ŠTATUTÁRNYCH, DOZORNÝCH A</w:t>
      </w:r>
      <w:r w:rsidR="004504CB" w:rsidRPr="00D12EE7">
        <w:t> </w:t>
      </w:r>
      <w:r w:rsidRPr="00D12EE7">
        <w:t xml:space="preserve">INÝCH </w:t>
      </w:r>
      <w:r w:rsidR="006F7C7C" w:rsidRPr="00D12EE7">
        <w:t>O</w:t>
      </w:r>
      <w:r w:rsidRPr="00D12EE7">
        <w:t>RGÁNOV SPOLOČNOSTI</w:t>
      </w:r>
    </w:p>
    <w:p w14:paraId="41BDED28" w14:textId="77777777" w:rsidR="007A3072" w:rsidRPr="00D12EE7" w:rsidRDefault="007A3072" w:rsidP="00AD4BFF">
      <w:pPr>
        <w:pStyle w:val="odstavec"/>
      </w:pPr>
      <w:bookmarkStart w:id="6708" w:name="FWT_remuneration"/>
      <w:r w:rsidRPr="00D12EE7">
        <w:t xml:space="preserve"> </w:t>
      </w: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012"/>
        <w:gridCol w:w="2195"/>
        <w:gridCol w:w="1157"/>
        <w:gridCol w:w="1247"/>
        <w:gridCol w:w="46"/>
        <w:gridCol w:w="1559"/>
        <w:gridCol w:w="858"/>
        <w:tblGridChange w:id="6709">
          <w:tblGrid>
            <w:gridCol w:w="2012"/>
            <w:gridCol w:w="2195"/>
            <w:gridCol w:w="1157"/>
            <w:gridCol w:w="1247"/>
            <w:gridCol w:w="46"/>
            <w:gridCol w:w="1559"/>
            <w:gridCol w:w="858"/>
          </w:tblGrid>
        </w:tblGridChange>
      </w:tblGrid>
      <w:tr w:rsidR="007A3072" w:rsidRPr="00D12EE7" w14:paraId="27E70E88" w14:textId="77777777" w:rsidTr="0048398D">
        <w:trPr>
          <w:trHeight w:val="465"/>
        </w:trPr>
        <w:tc>
          <w:tcPr>
            <w:tcW w:w="2012" w:type="dxa"/>
            <w:tcBorders>
              <w:top w:val="single" w:sz="4" w:space="0" w:color="auto"/>
              <w:bottom w:val="nil"/>
              <w:right w:val="nil"/>
            </w:tcBorders>
            <w:shd w:val="clear" w:color="auto" w:fill="auto"/>
            <w:noWrap/>
            <w:vAlign w:val="center"/>
            <w:hideMark/>
          </w:tcPr>
          <w:p w14:paraId="2E40023C" w14:textId="77777777" w:rsidR="007A3072" w:rsidRPr="00D12EE7" w:rsidRDefault="007A3072">
            <w:pPr>
              <w:rPr>
                <w:rFonts w:ascii="Arial" w:hAnsi="Arial" w:cs="Arial"/>
                <w:b/>
                <w:bCs/>
                <w:sz w:val="18"/>
                <w:szCs w:val="18"/>
              </w:rPr>
            </w:pPr>
            <w:bookmarkStart w:id="6710" w:name="RANGE!B4:G21"/>
            <w:bookmarkEnd w:id="6710"/>
          </w:p>
        </w:tc>
        <w:tc>
          <w:tcPr>
            <w:tcW w:w="2195" w:type="dxa"/>
            <w:tcBorders>
              <w:top w:val="single" w:sz="4" w:space="0" w:color="auto"/>
              <w:left w:val="nil"/>
              <w:bottom w:val="nil"/>
              <w:right w:val="nil"/>
            </w:tcBorders>
            <w:shd w:val="clear" w:color="auto" w:fill="auto"/>
            <w:noWrap/>
            <w:vAlign w:val="bottom"/>
            <w:hideMark/>
          </w:tcPr>
          <w:p w14:paraId="68A27516" w14:textId="77777777" w:rsidR="007A3072" w:rsidRPr="00D12EE7" w:rsidRDefault="007A3072">
            <w:pPr>
              <w:rPr>
                <w:rFonts w:ascii="Arial" w:hAnsi="Arial" w:cs="Arial"/>
                <w:sz w:val="18"/>
                <w:szCs w:val="18"/>
              </w:rPr>
            </w:pPr>
          </w:p>
        </w:tc>
        <w:tc>
          <w:tcPr>
            <w:tcW w:w="1157" w:type="dxa"/>
            <w:tcBorders>
              <w:top w:val="single" w:sz="4" w:space="0" w:color="auto"/>
              <w:left w:val="nil"/>
              <w:bottom w:val="nil"/>
            </w:tcBorders>
            <w:shd w:val="clear" w:color="auto" w:fill="auto"/>
            <w:vAlign w:val="center"/>
            <w:hideMark/>
          </w:tcPr>
          <w:p w14:paraId="3B72BD29" w14:textId="77777777" w:rsidR="007A3072" w:rsidRPr="00D12EE7" w:rsidRDefault="007A3072">
            <w:pPr>
              <w:rPr>
                <w:rFonts w:ascii="Arial" w:hAnsi="Arial" w:cs="Arial"/>
                <w:b/>
                <w:bCs/>
                <w:sz w:val="18"/>
                <w:szCs w:val="18"/>
              </w:rPr>
            </w:pPr>
          </w:p>
        </w:tc>
        <w:tc>
          <w:tcPr>
            <w:tcW w:w="3710" w:type="dxa"/>
            <w:gridSpan w:val="4"/>
            <w:shd w:val="clear" w:color="auto" w:fill="auto"/>
            <w:vAlign w:val="center"/>
            <w:hideMark/>
          </w:tcPr>
          <w:p w14:paraId="3BCFA483" w14:textId="77777777" w:rsidR="007A3072" w:rsidRPr="00D12EE7" w:rsidRDefault="007A3072">
            <w:pPr>
              <w:jc w:val="center"/>
              <w:rPr>
                <w:rFonts w:ascii="Arial" w:hAnsi="Arial" w:cs="Arial"/>
                <w:b/>
                <w:bCs/>
                <w:sz w:val="18"/>
                <w:szCs w:val="18"/>
              </w:rPr>
            </w:pPr>
            <w:r w:rsidRPr="00D12EE7">
              <w:rPr>
                <w:rFonts w:ascii="Arial" w:hAnsi="Arial" w:cs="Arial"/>
                <w:b/>
                <w:bCs/>
                <w:sz w:val="18"/>
                <w:szCs w:val="18"/>
              </w:rPr>
              <w:t>Hodnota  príjmu, výhody súčasných členov orgánov</w:t>
            </w:r>
          </w:p>
        </w:tc>
      </w:tr>
      <w:tr w:rsidR="007A3072" w:rsidRPr="00D12EE7" w14:paraId="3DEB485A" w14:textId="77777777" w:rsidTr="0048398D">
        <w:trPr>
          <w:trHeight w:val="513"/>
        </w:trPr>
        <w:tc>
          <w:tcPr>
            <w:tcW w:w="2012" w:type="dxa"/>
            <w:tcBorders>
              <w:top w:val="nil"/>
              <w:left w:val="single" w:sz="4" w:space="0" w:color="auto"/>
              <w:bottom w:val="single" w:sz="4" w:space="0" w:color="auto"/>
              <w:right w:val="nil"/>
            </w:tcBorders>
            <w:shd w:val="clear" w:color="auto" w:fill="auto"/>
            <w:noWrap/>
            <w:vAlign w:val="center"/>
            <w:hideMark/>
          </w:tcPr>
          <w:p w14:paraId="6625422F" w14:textId="77777777" w:rsidR="007A3072" w:rsidRPr="00D12EE7" w:rsidRDefault="007A3072">
            <w:pPr>
              <w:rPr>
                <w:rFonts w:ascii="Arial" w:hAnsi="Arial" w:cs="Arial"/>
                <w:b/>
                <w:bCs/>
                <w:sz w:val="18"/>
                <w:szCs w:val="18"/>
              </w:rPr>
            </w:pPr>
          </w:p>
        </w:tc>
        <w:tc>
          <w:tcPr>
            <w:tcW w:w="2195" w:type="dxa"/>
            <w:tcBorders>
              <w:top w:val="nil"/>
              <w:left w:val="nil"/>
              <w:bottom w:val="single" w:sz="4" w:space="0" w:color="auto"/>
              <w:right w:val="nil"/>
            </w:tcBorders>
            <w:shd w:val="clear" w:color="auto" w:fill="auto"/>
            <w:noWrap/>
            <w:vAlign w:val="bottom"/>
            <w:hideMark/>
          </w:tcPr>
          <w:p w14:paraId="3E68E98E" w14:textId="77777777" w:rsidR="007A3072" w:rsidRPr="00D12EE7" w:rsidRDefault="007A3072">
            <w:pPr>
              <w:rPr>
                <w:rFonts w:ascii="Arial" w:hAnsi="Arial" w:cs="Arial"/>
                <w:sz w:val="18"/>
                <w:szCs w:val="18"/>
              </w:rPr>
            </w:pPr>
          </w:p>
        </w:tc>
        <w:tc>
          <w:tcPr>
            <w:tcW w:w="1157" w:type="dxa"/>
            <w:tcBorders>
              <w:top w:val="nil"/>
              <w:left w:val="nil"/>
              <w:bottom w:val="single" w:sz="4" w:space="0" w:color="auto"/>
              <w:right w:val="single" w:sz="4" w:space="0" w:color="auto"/>
            </w:tcBorders>
            <w:shd w:val="clear" w:color="auto" w:fill="auto"/>
            <w:noWrap/>
            <w:vAlign w:val="bottom"/>
            <w:hideMark/>
          </w:tcPr>
          <w:p w14:paraId="59D4B650" w14:textId="77777777" w:rsidR="007A3072" w:rsidRPr="00D12EE7" w:rsidRDefault="007A3072">
            <w:pPr>
              <w:rPr>
                <w:rFonts w:ascii="Arial" w:hAnsi="Arial" w:cs="Arial"/>
                <w:sz w:val="18"/>
                <w:szCs w:val="18"/>
              </w:rPr>
            </w:pPr>
          </w:p>
        </w:tc>
        <w:tc>
          <w:tcPr>
            <w:tcW w:w="1293" w:type="dxa"/>
            <w:gridSpan w:val="2"/>
            <w:tcBorders>
              <w:left w:val="single" w:sz="4" w:space="0" w:color="auto"/>
            </w:tcBorders>
            <w:shd w:val="clear" w:color="auto" w:fill="auto"/>
            <w:vAlign w:val="center"/>
            <w:hideMark/>
          </w:tcPr>
          <w:p w14:paraId="50631113" w14:textId="77777777" w:rsidR="007A3072" w:rsidRPr="00D12EE7" w:rsidRDefault="007A3072">
            <w:pPr>
              <w:rPr>
                <w:rFonts w:ascii="Arial" w:hAnsi="Arial" w:cs="Arial"/>
                <w:b/>
                <w:bCs/>
                <w:sz w:val="18"/>
                <w:szCs w:val="18"/>
              </w:rPr>
            </w:pPr>
            <w:r w:rsidRPr="00D12EE7">
              <w:rPr>
                <w:rFonts w:ascii="Arial" w:hAnsi="Arial" w:cs="Arial"/>
                <w:b/>
                <w:bCs/>
                <w:sz w:val="18"/>
                <w:szCs w:val="18"/>
              </w:rPr>
              <w:t>štatutárnych</w:t>
            </w:r>
          </w:p>
        </w:tc>
        <w:tc>
          <w:tcPr>
            <w:tcW w:w="1559" w:type="dxa"/>
            <w:shd w:val="clear" w:color="auto" w:fill="auto"/>
            <w:vAlign w:val="center"/>
            <w:hideMark/>
          </w:tcPr>
          <w:p w14:paraId="0392E2F8" w14:textId="77777777" w:rsidR="007A3072" w:rsidRPr="00D12EE7" w:rsidRDefault="007A3072">
            <w:pPr>
              <w:rPr>
                <w:rFonts w:ascii="Arial" w:hAnsi="Arial" w:cs="Arial"/>
                <w:b/>
                <w:bCs/>
                <w:sz w:val="18"/>
                <w:szCs w:val="18"/>
              </w:rPr>
            </w:pPr>
            <w:r w:rsidRPr="00D12EE7">
              <w:rPr>
                <w:rFonts w:ascii="Arial" w:hAnsi="Arial" w:cs="Arial"/>
                <w:b/>
                <w:bCs/>
                <w:sz w:val="18"/>
                <w:szCs w:val="18"/>
              </w:rPr>
              <w:t>dozorných</w:t>
            </w:r>
          </w:p>
        </w:tc>
        <w:tc>
          <w:tcPr>
            <w:tcW w:w="858" w:type="dxa"/>
            <w:shd w:val="clear" w:color="auto" w:fill="auto"/>
            <w:vAlign w:val="center"/>
            <w:hideMark/>
          </w:tcPr>
          <w:p w14:paraId="3519E823" w14:textId="77777777" w:rsidR="007A3072" w:rsidRPr="00D12EE7" w:rsidRDefault="007A3072">
            <w:pPr>
              <w:rPr>
                <w:rFonts w:ascii="Arial" w:hAnsi="Arial" w:cs="Arial"/>
                <w:b/>
                <w:bCs/>
                <w:sz w:val="18"/>
                <w:szCs w:val="18"/>
              </w:rPr>
            </w:pPr>
            <w:r w:rsidRPr="00D12EE7">
              <w:rPr>
                <w:rFonts w:ascii="Arial" w:hAnsi="Arial" w:cs="Arial"/>
                <w:b/>
                <w:bCs/>
                <w:sz w:val="18"/>
                <w:szCs w:val="18"/>
              </w:rPr>
              <w:t>iných</w:t>
            </w:r>
          </w:p>
        </w:tc>
      </w:tr>
      <w:tr w:rsidR="007A3072" w:rsidRPr="00D12EE7" w14:paraId="60AA35B0" w14:textId="77777777" w:rsidTr="0048398D">
        <w:trPr>
          <w:trHeight w:val="256"/>
        </w:trPr>
        <w:tc>
          <w:tcPr>
            <w:tcW w:w="2012" w:type="dxa"/>
            <w:tcBorders>
              <w:top w:val="single" w:sz="4" w:space="0" w:color="auto"/>
              <w:bottom w:val="single" w:sz="4" w:space="0" w:color="auto"/>
              <w:right w:val="nil"/>
            </w:tcBorders>
            <w:shd w:val="clear" w:color="auto" w:fill="auto"/>
            <w:noWrap/>
            <w:vAlign w:val="bottom"/>
            <w:hideMark/>
          </w:tcPr>
          <w:p w14:paraId="06438309" w14:textId="77777777" w:rsidR="007A3072" w:rsidRPr="00D12EE7" w:rsidRDefault="007A3072">
            <w:pPr>
              <w:rPr>
                <w:rFonts w:ascii="Arial" w:hAnsi="Arial" w:cs="Arial"/>
                <w:b/>
                <w:bCs/>
                <w:sz w:val="18"/>
                <w:szCs w:val="18"/>
              </w:rPr>
            </w:pPr>
            <w:r w:rsidRPr="00D12EE7">
              <w:rPr>
                <w:rFonts w:ascii="Arial" w:hAnsi="Arial" w:cs="Arial"/>
                <w:b/>
                <w:bCs/>
                <w:sz w:val="18"/>
                <w:szCs w:val="18"/>
              </w:rPr>
              <w:t>Druh príjmu, výhody</w:t>
            </w:r>
          </w:p>
        </w:tc>
        <w:tc>
          <w:tcPr>
            <w:tcW w:w="2195" w:type="dxa"/>
            <w:tcBorders>
              <w:top w:val="single" w:sz="4" w:space="0" w:color="auto"/>
              <w:left w:val="nil"/>
              <w:bottom w:val="single" w:sz="4" w:space="0" w:color="auto"/>
              <w:right w:val="nil"/>
            </w:tcBorders>
            <w:shd w:val="clear" w:color="auto" w:fill="auto"/>
            <w:noWrap/>
            <w:vAlign w:val="bottom"/>
            <w:hideMark/>
          </w:tcPr>
          <w:p w14:paraId="670697AE" w14:textId="77777777" w:rsidR="007A3072" w:rsidRPr="00D12EE7" w:rsidRDefault="007A3072">
            <w:pPr>
              <w:rPr>
                <w:rFonts w:ascii="Arial" w:hAnsi="Arial" w:cs="Arial"/>
                <w:sz w:val="18"/>
                <w:szCs w:val="18"/>
              </w:rPr>
            </w:pPr>
          </w:p>
        </w:tc>
        <w:tc>
          <w:tcPr>
            <w:tcW w:w="1157" w:type="dxa"/>
            <w:tcBorders>
              <w:top w:val="single" w:sz="4" w:space="0" w:color="auto"/>
              <w:left w:val="nil"/>
              <w:bottom w:val="single" w:sz="4" w:space="0" w:color="auto"/>
            </w:tcBorders>
            <w:shd w:val="clear" w:color="auto" w:fill="auto"/>
            <w:noWrap/>
            <w:vAlign w:val="bottom"/>
            <w:hideMark/>
          </w:tcPr>
          <w:p w14:paraId="02F5DCE2" w14:textId="77777777" w:rsidR="007A3072" w:rsidRPr="00D12EE7" w:rsidRDefault="007A3072">
            <w:pPr>
              <w:rPr>
                <w:rFonts w:ascii="Arial" w:hAnsi="Arial" w:cs="Arial"/>
                <w:sz w:val="18"/>
                <w:szCs w:val="18"/>
              </w:rPr>
            </w:pPr>
          </w:p>
        </w:tc>
        <w:tc>
          <w:tcPr>
            <w:tcW w:w="3710" w:type="dxa"/>
            <w:gridSpan w:val="4"/>
            <w:shd w:val="clear" w:color="auto" w:fill="auto"/>
            <w:noWrap/>
            <w:vAlign w:val="bottom"/>
            <w:hideMark/>
          </w:tcPr>
          <w:p w14:paraId="2D278872" w14:textId="1CBCF128" w:rsidR="007A3072" w:rsidRPr="00D12EE7" w:rsidRDefault="007A3072">
            <w:pPr>
              <w:jc w:val="center"/>
              <w:rPr>
                <w:rFonts w:ascii="Arial" w:hAnsi="Arial" w:cs="Arial"/>
                <w:sz w:val="18"/>
                <w:szCs w:val="18"/>
              </w:rPr>
            </w:pPr>
            <w:del w:id="6711" w:author="alena" w:date="2016-03-11T12:09:00Z">
              <w:r w:rsidRPr="00D12EE7" w:rsidDel="00814880">
                <w:rPr>
                  <w:rFonts w:ascii="Arial" w:hAnsi="Arial" w:cs="Arial"/>
                  <w:sz w:val="18"/>
                  <w:szCs w:val="18"/>
                </w:rPr>
                <w:delText>Časť 1 - 201</w:delText>
              </w:r>
            </w:del>
            <w:del w:id="6712" w:author="alena" w:date="2016-03-09T08:40:00Z">
              <w:r w:rsidRPr="00D12EE7" w:rsidDel="000C6422">
                <w:rPr>
                  <w:rFonts w:ascii="Arial" w:hAnsi="Arial" w:cs="Arial"/>
                  <w:sz w:val="18"/>
                  <w:szCs w:val="18"/>
                </w:rPr>
                <w:delText>4</w:delText>
              </w:r>
            </w:del>
          </w:p>
        </w:tc>
      </w:tr>
      <w:tr w:rsidR="007A3072" w:rsidRPr="00D12EE7" w14:paraId="023DA861" w14:textId="77777777" w:rsidTr="00814880">
        <w:tblPrEx>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Change w:id="6713" w:author="alena" w:date="2016-03-11T12:08:00Z">
            <w:tblPrEx>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
          </w:tblPrExChange>
        </w:tblPrEx>
        <w:trPr>
          <w:trHeight w:val="256"/>
          <w:trPrChange w:id="6714" w:author="alena" w:date="2016-03-11T12:08:00Z">
            <w:trPr>
              <w:trHeight w:val="256"/>
            </w:trPr>
          </w:trPrChange>
        </w:trPr>
        <w:tc>
          <w:tcPr>
            <w:tcW w:w="2012" w:type="dxa"/>
            <w:tcBorders>
              <w:top w:val="single" w:sz="4" w:space="0" w:color="auto"/>
              <w:bottom w:val="single" w:sz="4" w:space="0" w:color="auto"/>
              <w:right w:val="nil"/>
            </w:tcBorders>
            <w:shd w:val="clear" w:color="auto" w:fill="auto"/>
            <w:noWrap/>
            <w:vAlign w:val="bottom"/>
            <w:hideMark/>
            <w:tcPrChange w:id="6715" w:author="alena" w:date="2016-03-11T12:08:00Z">
              <w:tcPr>
                <w:tcW w:w="2012" w:type="dxa"/>
                <w:tcBorders>
                  <w:top w:val="single" w:sz="4" w:space="0" w:color="auto"/>
                  <w:bottom w:val="single" w:sz="4" w:space="0" w:color="auto"/>
                  <w:right w:val="nil"/>
                </w:tcBorders>
                <w:shd w:val="clear" w:color="auto" w:fill="auto"/>
                <w:noWrap/>
                <w:vAlign w:val="bottom"/>
                <w:hideMark/>
              </w:tcPr>
            </w:tcPrChange>
          </w:tcPr>
          <w:p w14:paraId="7CDA7B39" w14:textId="77777777" w:rsidR="007A3072" w:rsidRPr="00D12EE7" w:rsidRDefault="007A3072">
            <w:pPr>
              <w:jc w:val="center"/>
              <w:rPr>
                <w:rFonts w:ascii="Arial" w:hAnsi="Arial" w:cs="Arial"/>
                <w:b/>
                <w:bCs/>
                <w:sz w:val="18"/>
                <w:szCs w:val="18"/>
              </w:rPr>
            </w:pPr>
            <w:r w:rsidRPr="00D12EE7">
              <w:rPr>
                <w:rFonts w:ascii="Arial" w:hAnsi="Arial" w:cs="Arial"/>
                <w:b/>
                <w:bCs/>
                <w:sz w:val="18"/>
                <w:szCs w:val="18"/>
              </w:rPr>
              <w:t>a</w:t>
            </w:r>
          </w:p>
        </w:tc>
        <w:tc>
          <w:tcPr>
            <w:tcW w:w="2195" w:type="dxa"/>
            <w:tcBorders>
              <w:top w:val="single" w:sz="4" w:space="0" w:color="auto"/>
              <w:left w:val="nil"/>
              <w:bottom w:val="single" w:sz="4" w:space="0" w:color="auto"/>
              <w:right w:val="nil"/>
            </w:tcBorders>
            <w:shd w:val="clear" w:color="auto" w:fill="auto"/>
            <w:noWrap/>
            <w:vAlign w:val="bottom"/>
            <w:hideMark/>
            <w:tcPrChange w:id="6716" w:author="alena" w:date="2016-03-11T12:08:00Z">
              <w:tcPr>
                <w:tcW w:w="2195" w:type="dxa"/>
                <w:tcBorders>
                  <w:top w:val="single" w:sz="4" w:space="0" w:color="auto"/>
                  <w:left w:val="nil"/>
                  <w:bottom w:val="single" w:sz="4" w:space="0" w:color="auto"/>
                  <w:right w:val="nil"/>
                </w:tcBorders>
                <w:shd w:val="clear" w:color="auto" w:fill="auto"/>
                <w:noWrap/>
                <w:vAlign w:val="bottom"/>
                <w:hideMark/>
              </w:tcPr>
            </w:tcPrChange>
          </w:tcPr>
          <w:p w14:paraId="64B63530" w14:textId="77777777" w:rsidR="007A3072" w:rsidRPr="00D12EE7" w:rsidRDefault="007A3072">
            <w:pPr>
              <w:jc w:val="center"/>
              <w:rPr>
                <w:rFonts w:ascii="Arial" w:hAnsi="Arial" w:cs="Arial"/>
                <w:b/>
                <w:bCs/>
                <w:sz w:val="18"/>
                <w:szCs w:val="18"/>
              </w:rPr>
            </w:pPr>
            <w:r w:rsidRPr="00D12EE7">
              <w:rPr>
                <w:rFonts w:ascii="Arial" w:hAnsi="Arial" w:cs="Arial"/>
                <w:b/>
                <w:bCs/>
                <w:sz w:val="18"/>
                <w:szCs w:val="18"/>
              </w:rPr>
              <w:t> </w:t>
            </w:r>
          </w:p>
        </w:tc>
        <w:tc>
          <w:tcPr>
            <w:tcW w:w="1157" w:type="dxa"/>
            <w:tcBorders>
              <w:top w:val="single" w:sz="4" w:space="0" w:color="auto"/>
              <w:left w:val="nil"/>
              <w:bottom w:val="single" w:sz="4" w:space="0" w:color="auto"/>
            </w:tcBorders>
            <w:shd w:val="clear" w:color="auto" w:fill="auto"/>
            <w:noWrap/>
            <w:vAlign w:val="bottom"/>
            <w:hideMark/>
            <w:tcPrChange w:id="6717" w:author="alena" w:date="2016-03-11T12:08:00Z">
              <w:tcPr>
                <w:tcW w:w="1157" w:type="dxa"/>
                <w:tcBorders>
                  <w:top w:val="single" w:sz="4" w:space="0" w:color="auto"/>
                  <w:left w:val="nil"/>
                  <w:bottom w:val="single" w:sz="4" w:space="0" w:color="auto"/>
                </w:tcBorders>
                <w:shd w:val="clear" w:color="auto" w:fill="auto"/>
                <w:noWrap/>
                <w:vAlign w:val="bottom"/>
                <w:hideMark/>
              </w:tcPr>
            </w:tcPrChange>
          </w:tcPr>
          <w:p w14:paraId="3D235977" w14:textId="77777777" w:rsidR="007A3072" w:rsidRPr="00D12EE7" w:rsidRDefault="007A3072">
            <w:pPr>
              <w:rPr>
                <w:rFonts w:ascii="Arial" w:hAnsi="Arial" w:cs="Arial"/>
                <w:sz w:val="18"/>
                <w:szCs w:val="18"/>
              </w:rPr>
            </w:pPr>
            <w:r w:rsidRPr="00D12EE7">
              <w:rPr>
                <w:rFonts w:ascii="Arial" w:hAnsi="Arial" w:cs="Arial"/>
                <w:sz w:val="18"/>
                <w:szCs w:val="18"/>
              </w:rPr>
              <w:t> </w:t>
            </w:r>
          </w:p>
        </w:tc>
        <w:tc>
          <w:tcPr>
            <w:tcW w:w="3710" w:type="dxa"/>
            <w:gridSpan w:val="4"/>
            <w:shd w:val="clear" w:color="auto" w:fill="auto"/>
            <w:vAlign w:val="bottom"/>
            <w:hideMark/>
            <w:tcPrChange w:id="6718" w:author="alena" w:date="2016-03-11T12:08:00Z">
              <w:tcPr>
                <w:tcW w:w="3710" w:type="dxa"/>
                <w:gridSpan w:val="4"/>
                <w:shd w:val="clear" w:color="auto" w:fill="auto"/>
                <w:vAlign w:val="bottom"/>
                <w:hideMark/>
              </w:tcPr>
            </w:tcPrChange>
          </w:tcPr>
          <w:p w14:paraId="102BFAB5" w14:textId="16A38938" w:rsidR="007A3072" w:rsidRPr="00D12EE7" w:rsidRDefault="007A3072">
            <w:pPr>
              <w:jc w:val="center"/>
              <w:rPr>
                <w:rFonts w:ascii="Arial" w:hAnsi="Arial" w:cs="Arial"/>
                <w:sz w:val="18"/>
                <w:szCs w:val="18"/>
              </w:rPr>
            </w:pPr>
            <w:del w:id="6719" w:author="alena" w:date="2016-03-11T12:09:00Z">
              <w:r w:rsidRPr="00D12EE7" w:rsidDel="00814880">
                <w:rPr>
                  <w:rFonts w:ascii="Arial" w:hAnsi="Arial" w:cs="Arial"/>
                  <w:sz w:val="18"/>
                  <w:szCs w:val="18"/>
                </w:rPr>
                <w:delText>Časť 2 - 201</w:delText>
              </w:r>
            </w:del>
            <w:del w:id="6720" w:author="alena" w:date="2016-03-09T08:40:00Z">
              <w:r w:rsidRPr="00D12EE7" w:rsidDel="000C6422">
                <w:rPr>
                  <w:rFonts w:ascii="Arial" w:hAnsi="Arial" w:cs="Arial"/>
                  <w:sz w:val="18"/>
                  <w:szCs w:val="18"/>
                </w:rPr>
                <w:delText>3</w:delText>
              </w:r>
            </w:del>
          </w:p>
        </w:tc>
      </w:tr>
      <w:tr w:rsidR="007A3072" w:rsidRPr="00D12EE7" w14:paraId="1E173722" w14:textId="77777777" w:rsidTr="00814880">
        <w:tblPrEx>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Change w:id="6721" w:author="alena" w:date="2016-03-11T12:08:00Z">
            <w:tblPrEx>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
          </w:tblPrExChange>
        </w:tblPrEx>
        <w:trPr>
          <w:trHeight w:val="256"/>
          <w:trPrChange w:id="6722" w:author="alena" w:date="2016-03-11T12:08:00Z">
            <w:trPr>
              <w:trHeight w:val="256"/>
            </w:trPr>
          </w:trPrChange>
        </w:trPr>
        <w:tc>
          <w:tcPr>
            <w:tcW w:w="536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Change w:id="6723" w:author="alena" w:date="2016-03-11T12:08:00Z">
              <w:tcPr>
                <w:tcW w:w="5364" w:type="dxa"/>
                <w:gridSpan w:val="3"/>
                <w:tcBorders>
                  <w:top w:val="single" w:sz="4" w:space="0" w:color="auto"/>
                  <w:left w:val="single" w:sz="4" w:space="0" w:color="auto"/>
                  <w:bottom w:val="nil"/>
                  <w:right w:val="single" w:sz="4" w:space="0" w:color="auto"/>
                </w:tcBorders>
                <w:shd w:val="clear" w:color="auto" w:fill="auto"/>
                <w:noWrap/>
                <w:vAlign w:val="center"/>
                <w:hideMark/>
              </w:tcPr>
            </w:tcPrChange>
          </w:tcPr>
          <w:p w14:paraId="127154AD" w14:textId="53991B71" w:rsidR="007A3072" w:rsidRPr="00D12EE7" w:rsidRDefault="007A3072">
            <w:pPr>
              <w:rPr>
                <w:rFonts w:ascii="Arial" w:hAnsi="Arial" w:cs="Arial"/>
                <w:sz w:val="18"/>
                <w:szCs w:val="18"/>
              </w:rPr>
            </w:pPr>
            <w:r w:rsidRPr="00D12EE7">
              <w:rPr>
                <w:rFonts w:ascii="Arial" w:hAnsi="Arial" w:cs="Arial"/>
                <w:sz w:val="18"/>
                <w:szCs w:val="18"/>
              </w:rPr>
              <w:t>Peňažné príjmy</w:t>
            </w:r>
            <w:ins w:id="6724" w:author="alena" w:date="2016-03-11T12:08:00Z">
              <w:r w:rsidR="00814880" w:rsidRPr="00D12EE7">
                <w:rPr>
                  <w:rFonts w:ascii="Arial" w:hAnsi="Arial" w:cs="Arial"/>
                  <w:sz w:val="18"/>
                  <w:szCs w:val="18"/>
                </w:rPr>
                <w:t xml:space="preserve"> - 201</w:t>
              </w:r>
            </w:ins>
            <w:ins w:id="6725" w:author="alena" w:date="2017-03-16T14:09:00Z">
              <w:r w:rsidR="005E754C" w:rsidRPr="00D12EE7">
                <w:rPr>
                  <w:rFonts w:ascii="Arial" w:hAnsi="Arial" w:cs="Arial"/>
                  <w:sz w:val="18"/>
                  <w:szCs w:val="18"/>
                </w:rPr>
                <w:t>6</w:t>
              </w:r>
            </w:ins>
          </w:p>
        </w:tc>
        <w:tc>
          <w:tcPr>
            <w:tcW w:w="1247" w:type="dxa"/>
            <w:tcBorders>
              <w:left w:val="single" w:sz="4" w:space="0" w:color="auto"/>
            </w:tcBorders>
            <w:shd w:val="clear" w:color="auto" w:fill="auto"/>
            <w:vAlign w:val="bottom"/>
            <w:hideMark/>
            <w:tcPrChange w:id="6726" w:author="alena" w:date="2016-03-11T12:08:00Z">
              <w:tcPr>
                <w:tcW w:w="1247" w:type="dxa"/>
                <w:tcBorders>
                  <w:left w:val="single" w:sz="4" w:space="0" w:color="auto"/>
                </w:tcBorders>
                <w:shd w:val="clear" w:color="auto" w:fill="auto"/>
                <w:vAlign w:val="bottom"/>
                <w:hideMark/>
              </w:tcPr>
            </w:tcPrChange>
          </w:tcPr>
          <w:p w14:paraId="20CA369C" w14:textId="77777777" w:rsidR="007A3072" w:rsidRPr="00D12EE7" w:rsidRDefault="007A3072">
            <w:pPr>
              <w:jc w:val="right"/>
              <w:rPr>
                <w:rFonts w:ascii="Arial" w:hAnsi="Arial" w:cs="Arial"/>
                <w:sz w:val="18"/>
                <w:szCs w:val="18"/>
              </w:rPr>
            </w:pPr>
            <w:r w:rsidRPr="00D12EE7">
              <w:rPr>
                <w:rFonts w:ascii="Arial" w:hAnsi="Arial" w:cs="Arial"/>
                <w:sz w:val="18"/>
                <w:szCs w:val="18"/>
              </w:rPr>
              <w:t>0</w:t>
            </w:r>
          </w:p>
        </w:tc>
        <w:tc>
          <w:tcPr>
            <w:tcW w:w="1605" w:type="dxa"/>
            <w:gridSpan w:val="2"/>
            <w:shd w:val="clear" w:color="auto" w:fill="auto"/>
            <w:vAlign w:val="bottom"/>
            <w:hideMark/>
            <w:tcPrChange w:id="6727" w:author="alena" w:date="2016-03-11T12:08:00Z">
              <w:tcPr>
                <w:tcW w:w="1605" w:type="dxa"/>
                <w:gridSpan w:val="2"/>
                <w:shd w:val="clear" w:color="auto" w:fill="auto"/>
                <w:vAlign w:val="bottom"/>
                <w:hideMark/>
              </w:tcPr>
            </w:tcPrChange>
          </w:tcPr>
          <w:p w14:paraId="089DCD46" w14:textId="1BC45A60" w:rsidR="007A3072" w:rsidRPr="00D12EE7" w:rsidRDefault="0048398D">
            <w:pPr>
              <w:jc w:val="right"/>
              <w:rPr>
                <w:rFonts w:ascii="Arial" w:hAnsi="Arial" w:cs="Arial"/>
                <w:sz w:val="18"/>
                <w:szCs w:val="18"/>
              </w:rPr>
            </w:pPr>
            <w:del w:id="6728" w:author="alena" w:date="2016-03-09T08:41:00Z">
              <w:r w:rsidRPr="00D12EE7" w:rsidDel="000C6422">
                <w:rPr>
                  <w:rFonts w:ascii="Arial" w:hAnsi="Arial" w:cs="Arial"/>
                  <w:sz w:val="18"/>
                  <w:szCs w:val="18"/>
                </w:rPr>
                <w:delText>40 00</w:delText>
              </w:r>
            </w:del>
            <w:del w:id="6729" w:author="alena" w:date="2016-03-11T12:09:00Z">
              <w:r w:rsidRPr="00D12EE7" w:rsidDel="00814880">
                <w:rPr>
                  <w:rFonts w:ascii="Arial" w:hAnsi="Arial" w:cs="Arial"/>
                  <w:sz w:val="18"/>
                  <w:szCs w:val="18"/>
                </w:rPr>
                <w:delText>0</w:delText>
              </w:r>
            </w:del>
            <w:ins w:id="6730" w:author="alena" w:date="2017-03-16T14:10:00Z">
              <w:r w:rsidR="005E754C" w:rsidRPr="00D12EE7">
                <w:rPr>
                  <w:rFonts w:ascii="Arial" w:hAnsi="Arial" w:cs="Arial"/>
                  <w:sz w:val="18"/>
                  <w:szCs w:val="18"/>
                </w:rPr>
                <w:t>80 000</w:t>
              </w:r>
            </w:ins>
          </w:p>
        </w:tc>
        <w:tc>
          <w:tcPr>
            <w:tcW w:w="858" w:type="dxa"/>
            <w:shd w:val="clear" w:color="auto" w:fill="auto"/>
            <w:vAlign w:val="bottom"/>
            <w:hideMark/>
            <w:tcPrChange w:id="6731" w:author="alena" w:date="2016-03-11T12:08:00Z">
              <w:tcPr>
                <w:tcW w:w="858" w:type="dxa"/>
                <w:shd w:val="clear" w:color="auto" w:fill="auto"/>
                <w:vAlign w:val="bottom"/>
                <w:hideMark/>
              </w:tcPr>
            </w:tcPrChange>
          </w:tcPr>
          <w:p w14:paraId="28D8BEAA" w14:textId="77777777" w:rsidR="007A3072" w:rsidRPr="00D12EE7" w:rsidRDefault="007A3072">
            <w:pPr>
              <w:jc w:val="right"/>
              <w:rPr>
                <w:rFonts w:ascii="Arial" w:hAnsi="Arial" w:cs="Arial"/>
                <w:sz w:val="18"/>
                <w:szCs w:val="18"/>
              </w:rPr>
            </w:pPr>
            <w:r w:rsidRPr="00D12EE7">
              <w:rPr>
                <w:rFonts w:ascii="Arial" w:hAnsi="Arial" w:cs="Arial"/>
                <w:sz w:val="18"/>
                <w:szCs w:val="18"/>
              </w:rPr>
              <w:t>0</w:t>
            </w:r>
          </w:p>
        </w:tc>
      </w:tr>
      <w:tr w:rsidR="007A3072" w:rsidRPr="00D12EE7" w14:paraId="744A7493" w14:textId="77777777" w:rsidTr="00814880">
        <w:tblPrEx>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Change w:id="6732" w:author="alena" w:date="2016-03-11T12:08:00Z">
            <w:tblPrEx>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
          </w:tblPrExChange>
        </w:tblPrEx>
        <w:trPr>
          <w:trHeight w:val="256"/>
          <w:trPrChange w:id="6733" w:author="alena" w:date="2016-03-11T12:08:00Z">
            <w:trPr>
              <w:trHeight w:val="256"/>
            </w:trPr>
          </w:trPrChange>
        </w:trPr>
        <w:tc>
          <w:tcPr>
            <w:tcW w:w="536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Change w:id="6734" w:author="alena" w:date="2016-03-11T12:08:00Z">
              <w:tcPr>
                <w:tcW w:w="5364" w:type="dxa"/>
                <w:gridSpan w:val="3"/>
                <w:tcBorders>
                  <w:top w:val="nil"/>
                  <w:left w:val="single" w:sz="4" w:space="0" w:color="auto"/>
                  <w:bottom w:val="single" w:sz="4" w:space="0" w:color="auto"/>
                  <w:right w:val="single" w:sz="4" w:space="0" w:color="auto"/>
                </w:tcBorders>
                <w:shd w:val="clear" w:color="auto" w:fill="auto"/>
                <w:noWrap/>
                <w:vAlign w:val="center"/>
                <w:hideMark/>
              </w:tcPr>
            </w:tcPrChange>
          </w:tcPr>
          <w:p w14:paraId="7BAACFBE" w14:textId="332068A1" w:rsidR="007A3072" w:rsidRPr="00D12EE7" w:rsidRDefault="00814880">
            <w:pPr>
              <w:rPr>
                <w:rFonts w:ascii="Arial" w:hAnsi="Arial" w:cs="Arial"/>
                <w:sz w:val="18"/>
                <w:szCs w:val="18"/>
              </w:rPr>
            </w:pPr>
            <w:ins w:id="6735" w:author="alena" w:date="2016-03-11T12:08:00Z">
              <w:r w:rsidRPr="00D12EE7">
                <w:rPr>
                  <w:rFonts w:ascii="Arial" w:hAnsi="Arial" w:cs="Arial"/>
                  <w:sz w:val="18"/>
                  <w:szCs w:val="18"/>
                </w:rPr>
                <w:t>Peňažné príjmy - 201</w:t>
              </w:r>
            </w:ins>
            <w:ins w:id="6736" w:author="alena" w:date="2017-03-16T14:09:00Z">
              <w:r w:rsidR="005E754C" w:rsidRPr="00D12EE7">
                <w:rPr>
                  <w:rFonts w:ascii="Arial" w:hAnsi="Arial" w:cs="Arial"/>
                  <w:sz w:val="18"/>
                  <w:szCs w:val="18"/>
                </w:rPr>
                <w:t>5</w:t>
              </w:r>
            </w:ins>
          </w:p>
        </w:tc>
        <w:tc>
          <w:tcPr>
            <w:tcW w:w="1247" w:type="dxa"/>
            <w:tcBorders>
              <w:left w:val="single" w:sz="4" w:space="0" w:color="auto"/>
            </w:tcBorders>
            <w:shd w:val="clear" w:color="auto" w:fill="auto"/>
            <w:vAlign w:val="bottom"/>
            <w:hideMark/>
            <w:tcPrChange w:id="6737" w:author="alena" w:date="2016-03-11T12:08:00Z">
              <w:tcPr>
                <w:tcW w:w="1247" w:type="dxa"/>
                <w:tcBorders>
                  <w:left w:val="single" w:sz="4" w:space="0" w:color="auto"/>
                </w:tcBorders>
                <w:shd w:val="clear" w:color="auto" w:fill="auto"/>
                <w:vAlign w:val="bottom"/>
                <w:hideMark/>
              </w:tcPr>
            </w:tcPrChange>
          </w:tcPr>
          <w:p w14:paraId="62F0954C" w14:textId="3FDC9749" w:rsidR="007A3072" w:rsidRPr="00D12EE7" w:rsidRDefault="000C6422">
            <w:pPr>
              <w:jc w:val="right"/>
              <w:rPr>
                <w:rFonts w:ascii="Arial" w:hAnsi="Arial" w:cs="Arial"/>
                <w:sz w:val="18"/>
                <w:szCs w:val="18"/>
              </w:rPr>
            </w:pPr>
            <w:ins w:id="6738" w:author="alena" w:date="2016-03-09T08:41:00Z">
              <w:r w:rsidRPr="00D12EE7">
                <w:rPr>
                  <w:rFonts w:ascii="Arial" w:hAnsi="Arial" w:cs="Arial"/>
                  <w:sz w:val="18"/>
                  <w:szCs w:val="18"/>
                </w:rPr>
                <w:t>0</w:t>
              </w:r>
            </w:ins>
            <w:del w:id="6739" w:author="alena" w:date="2016-03-09T08:41:00Z">
              <w:r w:rsidR="008E1834" w:rsidRPr="00D12EE7" w:rsidDel="000C6422">
                <w:rPr>
                  <w:rFonts w:ascii="Arial" w:hAnsi="Arial" w:cs="Arial"/>
                  <w:sz w:val="18"/>
                  <w:szCs w:val="18"/>
                </w:rPr>
                <w:delText>52 440</w:delText>
              </w:r>
            </w:del>
          </w:p>
        </w:tc>
        <w:tc>
          <w:tcPr>
            <w:tcW w:w="1605" w:type="dxa"/>
            <w:gridSpan w:val="2"/>
            <w:shd w:val="clear" w:color="auto" w:fill="auto"/>
            <w:vAlign w:val="bottom"/>
            <w:hideMark/>
            <w:tcPrChange w:id="6740" w:author="alena" w:date="2016-03-11T12:08:00Z">
              <w:tcPr>
                <w:tcW w:w="1605" w:type="dxa"/>
                <w:gridSpan w:val="2"/>
                <w:shd w:val="clear" w:color="auto" w:fill="auto"/>
                <w:vAlign w:val="bottom"/>
                <w:hideMark/>
              </w:tcPr>
            </w:tcPrChange>
          </w:tcPr>
          <w:p w14:paraId="429C6664" w14:textId="6344F131" w:rsidR="007A3072" w:rsidRPr="00D12EE7" w:rsidRDefault="008E1834">
            <w:pPr>
              <w:jc w:val="right"/>
              <w:rPr>
                <w:rFonts w:ascii="Arial" w:hAnsi="Arial" w:cs="Arial"/>
                <w:sz w:val="18"/>
                <w:szCs w:val="18"/>
              </w:rPr>
            </w:pPr>
            <w:del w:id="6741" w:author="alena" w:date="2016-03-09T08:41:00Z">
              <w:r w:rsidRPr="00D12EE7" w:rsidDel="000C6422">
                <w:rPr>
                  <w:rFonts w:ascii="Arial" w:hAnsi="Arial" w:cs="Arial"/>
                  <w:sz w:val="18"/>
                  <w:szCs w:val="18"/>
                </w:rPr>
                <w:delText>20 000</w:delText>
              </w:r>
            </w:del>
            <w:ins w:id="6742" w:author="alena" w:date="2017-03-16T14:10:00Z">
              <w:r w:rsidR="005E754C" w:rsidRPr="00D12EE7">
                <w:rPr>
                  <w:rFonts w:ascii="Arial" w:hAnsi="Arial" w:cs="Arial"/>
                  <w:sz w:val="18"/>
                  <w:szCs w:val="18"/>
                </w:rPr>
                <w:t>40 000</w:t>
              </w:r>
            </w:ins>
          </w:p>
        </w:tc>
        <w:tc>
          <w:tcPr>
            <w:tcW w:w="858" w:type="dxa"/>
            <w:shd w:val="clear" w:color="auto" w:fill="auto"/>
            <w:vAlign w:val="bottom"/>
            <w:hideMark/>
            <w:tcPrChange w:id="6743" w:author="alena" w:date="2016-03-11T12:08:00Z">
              <w:tcPr>
                <w:tcW w:w="858" w:type="dxa"/>
                <w:shd w:val="clear" w:color="auto" w:fill="auto"/>
                <w:vAlign w:val="bottom"/>
                <w:hideMark/>
              </w:tcPr>
            </w:tcPrChange>
          </w:tcPr>
          <w:p w14:paraId="0510E5BF" w14:textId="77777777" w:rsidR="007A3072" w:rsidRPr="00D12EE7" w:rsidRDefault="007A3072">
            <w:pPr>
              <w:jc w:val="right"/>
              <w:rPr>
                <w:rFonts w:ascii="Arial" w:hAnsi="Arial" w:cs="Arial"/>
                <w:sz w:val="18"/>
                <w:szCs w:val="18"/>
              </w:rPr>
            </w:pPr>
            <w:r w:rsidRPr="00D12EE7">
              <w:rPr>
                <w:rFonts w:ascii="Arial" w:hAnsi="Arial" w:cs="Arial"/>
                <w:sz w:val="18"/>
                <w:szCs w:val="18"/>
              </w:rPr>
              <w:t>0</w:t>
            </w:r>
          </w:p>
        </w:tc>
      </w:tr>
      <w:bookmarkEnd w:id="6708"/>
    </w:tbl>
    <w:p w14:paraId="67672156" w14:textId="77777777" w:rsidR="00DB78B1" w:rsidRPr="00D12EE7" w:rsidRDefault="00DB78B1" w:rsidP="00AD4BFF">
      <w:pPr>
        <w:pStyle w:val="body"/>
        <w:rPr>
          <w:ins w:id="6744" w:author="alena" w:date="2015-07-09T10:22:00Z"/>
        </w:rPr>
      </w:pPr>
    </w:p>
    <w:p w14:paraId="123EB0CA" w14:textId="77777777" w:rsidR="00A020F4" w:rsidRPr="00D12EE7" w:rsidRDefault="00A020F4" w:rsidP="00B27DD7">
      <w:pPr>
        <w:pStyle w:val="Nadpis1"/>
        <w:rPr>
          <w:ins w:id="6745" w:author="alena" w:date="2015-07-09T10:22:00Z"/>
        </w:rPr>
      </w:pPr>
      <w:ins w:id="6746" w:author="alena" w:date="2015-07-09T10:22:00Z">
        <w:r w:rsidRPr="00D12EE7">
          <w:t>EKONOMICKÉ VZŤAHY SPOLOČNOSTI A SPRIAZNENÝCH OSÔB</w:t>
        </w:r>
      </w:ins>
    </w:p>
    <w:p w14:paraId="0A10FA65" w14:textId="080F7471" w:rsidR="00A020F4" w:rsidRPr="00D12EE7" w:rsidRDefault="00A020F4" w:rsidP="00AD4BFF">
      <w:pPr>
        <w:pStyle w:val="odstavec"/>
        <w:rPr>
          <w:ins w:id="6747" w:author="alena" w:date="2015-07-09T10:22:00Z"/>
        </w:rPr>
      </w:pPr>
      <w:ins w:id="6748" w:author="alena" w:date="2015-07-09T10:22:00Z">
        <w:r w:rsidRPr="00D12EE7">
          <w:t xml:space="preserve">Transakcie so spriaznenými osobami </w:t>
        </w:r>
        <w:r w:rsidRPr="00D12EE7">
          <w:rPr>
            <w:color w:val="000000" w:themeColor="text1"/>
          </w:rPr>
          <w:t xml:space="preserve">sú </w:t>
        </w:r>
        <w:r w:rsidRPr="00D12EE7">
          <w:t>uvedené v nasledujúcej tabuľke:</w:t>
        </w:r>
      </w:ins>
    </w:p>
    <w:tbl>
      <w:tblPr>
        <w:tblW w:w="16749" w:type="dxa"/>
        <w:tblInd w:w="416" w:type="dxa"/>
        <w:tblCellMar>
          <w:left w:w="70" w:type="dxa"/>
          <w:right w:w="70" w:type="dxa"/>
        </w:tblCellMar>
        <w:tblLook w:val="04A0" w:firstRow="1" w:lastRow="0" w:firstColumn="1" w:lastColumn="0" w:noHBand="0" w:noVBand="1"/>
        <w:tblPrChange w:id="6749" w:author="alena" w:date="2016-03-15T13:07:00Z">
          <w:tblPr>
            <w:tblW w:w="9072" w:type="dxa"/>
            <w:tblInd w:w="416" w:type="dxa"/>
            <w:tblCellMar>
              <w:left w:w="70" w:type="dxa"/>
              <w:right w:w="70" w:type="dxa"/>
            </w:tblCellMar>
            <w:tblLook w:val="04A0" w:firstRow="1" w:lastRow="0" w:firstColumn="1" w:lastColumn="0" w:noHBand="0" w:noVBand="1"/>
          </w:tblPr>
        </w:tblPrChange>
      </w:tblPr>
      <w:tblGrid>
        <w:gridCol w:w="107"/>
        <w:gridCol w:w="3720"/>
        <w:gridCol w:w="421"/>
        <w:gridCol w:w="713"/>
        <w:gridCol w:w="1984"/>
        <w:gridCol w:w="1985"/>
        <w:gridCol w:w="1068"/>
        <w:gridCol w:w="6751"/>
        <w:tblGridChange w:id="6750">
          <w:tblGrid>
            <w:gridCol w:w="426"/>
            <w:gridCol w:w="70"/>
            <w:gridCol w:w="23"/>
            <w:gridCol w:w="1837"/>
            <w:gridCol w:w="763"/>
            <w:gridCol w:w="691"/>
            <w:gridCol w:w="17"/>
            <w:gridCol w:w="381"/>
            <w:gridCol w:w="45"/>
            <w:gridCol w:w="708"/>
            <w:gridCol w:w="426"/>
            <w:gridCol w:w="1558"/>
            <w:gridCol w:w="426"/>
            <w:gridCol w:w="1356"/>
            <w:gridCol w:w="203"/>
            <w:gridCol w:w="142"/>
            <w:gridCol w:w="426"/>
            <w:gridCol w:w="1081"/>
          </w:tblGrid>
        </w:tblGridChange>
      </w:tblGrid>
      <w:tr w:rsidR="009F2A27" w:rsidRPr="00D12EE7" w14:paraId="0BBB66A0" w14:textId="77777777" w:rsidTr="00FD4890">
        <w:trPr>
          <w:gridAfter w:val="2"/>
          <w:wAfter w:w="7819" w:type="dxa"/>
          <w:trHeight w:val="315"/>
          <w:ins w:id="6751" w:author="alena" w:date="2015-07-14T15:17:00Z"/>
          <w:trPrChange w:id="6752" w:author="alena" w:date="2016-03-15T13:07:00Z">
            <w:trPr>
              <w:gridBefore w:val="1"/>
              <w:gridAfter w:val="2"/>
              <w:trHeight w:val="315"/>
            </w:trPr>
          </w:trPrChange>
        </w:trPr>
        <w:tc>
          <w:tcPr>
            <w:tcW w:w="3827" w:type="dxa"/>
            <w:gridSpan w:val="2"/>
            <w:vMerge w:val="restart"/>
            <w:tcBorders>
              <w:top w:val="single" w:sz="8" w:space="0" w:color="auto"/>
              <w:left w:val="single" w:sz="8" w:space="0" w:color="auto"/>
              <w:bottom w:val="single" w:sz="8" w:space="0" w:color="auto"/>
              <w:right w:val="single" w:sz="8" w:space="0" w:color="auto"/>
            </w:tcBorders>
            <w:shd w:val="clear" w:color="auto" w:fill="auto"/>
            <w:vAlign w:val="center"/>
            <w:hideMark/>
            <w:tcPrChange w:id="6753" w:author="alena" w:date="2016-03-15T13:07:00Z">
              <w:tcPr>
                <w:tcW w:w="3827" w:type="dxa"/>
                <w:gridSpan w:val="8"/>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tcPrChange>
          </w:tcPr>
          <w:p w14:paraId="6A219CB2" w14:textId="77777777" w:rsidR="009F2A27" w:rsidRPr="00D12EE7" w:rsidRDefault="009F2A27">
            <w:pPr>
              <w:jc w:val="center"/>
              <w:rPr>
                <w:ins w:id="6754" w:author="alena" w:date="2015-07-14T15:17:00Z"/>
                <w:rFonts w:ascii="Arial Narrow" w:hAnsi="Arial Narrow"/>
                <w:bCs/>
                <w:sz w:val="21"/>
                <w:szCs w:val="21"/>
                <w:rPrChange w:id="6755" w:author="alena" w:date="2017-03-23T14:29:00Z">
                  <w:rPr>
                    <w:ins w:id="6756" w:author="alena" w:date="2015-07-14T15:17:00Z"/>
                    <w:rFonts w:ascii="Arial Narrow" w:hAnsi="Arial Narrow"/>
                    <w:b/>
                    <w:bCs/>
                    <w:sz w:val="21"/>
                    <w:szCs w:val="21"/>
                  </w:rPr>
                </w:rPrChange>
              </w:rPr>
            </w:pPr>
            <w:ins w:id="6757" w:author="alena" w:date="2015-07-14T15:17:00Z">
              <w:r w:rsidRPr="00D12EE7">
                <w:rPr>
                  <w:rFonts w:ascii="Arial Narrow" w:hAnsi="Arial Narrow"/>
                  <w:bCs/>
                  <w:sz w:val="21"/>
                  <w:szCs w:val="21"/>
                  <w:rPrChange w:id="6758" w:author="alena" w:date="2017-03-23T14:29:00Z">
                    <w:rPr>
                      <w:rFonts w:ascii="Arial Narrow" w:hAnsi="Arial Narrow"/>
                      <w:b/>
                      <w:bCs/>
                      <w:sz w:val="21"/>
                      <w:szCs w:val="21"/>
                    </w:rPr>
                  </w:rPrChange>
                </w:rPr>
                <w:t>Spriaznená osoba </w:t>
              </w:r>
            </w:ins>
          </w:p>
        </w:tc>
        <w:tc>
          <w:tcPr>
            <w:tcW w:w="1134" w:type="dxa"/>
            <w:gridSpan w:val="2"/>
            <w:vMerge w:val="restart"/>
            <w:tcBorders>
              <w:top w:val="single" w:sz="8" w:space="0" w:color="auto"/>
              <w:left w:val="single" w:sz="8" w:space="0" w:color="auto"/>
              <w:bottom w:val="single" w:sz="8" w:space="0" w:color="auto"/>
              <w:right w:val="single" w:sz="8" w:space="0" w:color="auto"/>
            </w:tcBorders>
            <w:shd w:val="clear" w:color="auto" w:fill="auto"/>
            <w:vAlign w:val="center"/>
            <w:hideMark/>
            <w:tcPrChange w:id="6759" w:author="alena" w:date="2016-03-15T13:07:00Z">
              <w:tcPr>
                <w:tcW w:w="1134" w:type="dxa"/>
                <w:gridSpan w:val="2"/>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tcPrChange>
          </w:tcPr>
          <w:p w14:paraId="26854610" w14:textId="77777777" w:rsidR="009F2A27" w:rsidRPr="00D12EE7" w:rsidRDefault="009F2A27">
            <w:pPr>
              <w:jc w:val="center"/>
              <w:rPr>
                <w:ins w:id="6760" w:author="alena" w:date="2015-07-14T15:17:00Z"/>
                <w:rFonts w:ascii="Arial Narrow" w:hAnsi="Arial Narrow"/>
                <w:bCs/>
                <w:sz w:val="21"/>
                <w:szCs w:val="21"/>
                <w:rPrChange w:id="6761" w:author="alena" w:date="2017-03-23T14:29:00Z">
                  <w:rPr>
                    <w:ins w:id="6762" w:author="alena" w:date="2015-07-14T15:17:00Z"/>
                    <w:rFonts w:ascii="Arial Narrow" w:hAnsi="Arial Narrow"/>
                    <w:b/>
                    <w:bCs/>
                    <w:sz w:val="21"/>
                    <w:szCs w:val="21"/>
                  </w:rPr>
                </w:rPrChange>
              </w:rPr>
            </w:pPr>
            <w:ins w:id="6763" w:author="alena" w:date="2015-07-14T15:17:00Z">
              <w:r w:rsidRPr="00D12EE7">
                <w:rPr>
                  <w:rFonts w:ascii="Arial Narrow" w:hAnsi="Arial Narrow"/>
                  <w:bCs/>
                  <w:sz w:val="21"/>
                  <w:szCs w:val="21"/>
                  <w:rPrChange w:id="6764" w:author="alena" w:date="2017-03-23T14:29:00Z">
                    <w:rPr>
                      <w:rFonts w:ascii="Arial Narrow" w:hAnsi="Arial Narrow"/>
                      <w:b/>
                      <w:bCs/>
                      <w:sz w:val="21"/>
                      <w:szCs w:val="21"/>
                    </w:rPr>
                  </w:rPrChange>
                </w:rPr>
                <w:t>Kód    druhu       obchodu</w:t>
              </w:r>
            </w:ins>
          </w:p>
        </w:tc>
        <w:tc>
          <w:tcPr>
            <w:tcW w:w="3969" w:type="dxa"/>
            <w:gridSpan w:val="2"/>
            <w:tcBorders>
              <w:top w:val="single" w:sz="8" w:space="0" w:color="auto"/>
              <w:left w:val="nil"/>
              <w:bottom w:val="single" w:sz="8" w:space="0" w:color="auto"/>
              <w:right w:val="single" w:sz="8" w:space="0" w:color="auto"/>
            </w:tcBorders>
            <w:shd w:val="clear" w:color="auto" w:fill="auto"/>
            <w:vAlign w:val="center"/>
            <w:hideMark/>
            <w:tcPrChange w:id="6765" w:author="alena" w:date="2016-03-15T13:07:00Z">
              <w:tcPr>
                <w:tcW w:w="4111" w:type="dxa"/>
                <w:gridSpan w:val="6"/>
                <w:tcBorders>
                  <w:top w:val="single" w:sz="8" w:space="0" w:color="auto"/>
                  <w:left w:val="nil"/>
                  <w:bottom w:val="single" w:sz="8" w:space="0" w:color="auto"/>
                  <w:right w:val="single" w:sz="8" w:space="0" w:color="auto"/>
                </w:tcBorders>
                <w:shd w:val="clear" w:color="auto" w:fill="auto"/>
                <w:vAlign w:val="center"/>
                <w:hideMark/>
              </w:tcPr>
            </w:tcPrChange>
          </w:tcPr>
          <w:p w14:paraId="61DD8EC8" w14:textId="77777777" w:rsidR="009F2A27" w:rsidRPr="00D12EE7" w:rsidRDefault="009F2A27">
            <w:pPr>
              <w:jc w:val="center"/>
              <w:rPr>
                <w:ins w:id="6766" w:author="alena" w:date="2015-07-14T15:17:00Z"/>
                <w:rFonts w:ascii="Arial Narrow" w:hAnsi="Arial Narrow"/>
                <w:bCs/>
                <w:sz w:val="21"/>
                <w:szCs w:val="21"/>
                <w:rPrChange w:id="6767" w:author="alena" w:date="2017-03-23T14:29:00Z">
                  <w:rPr>
                    <w:ins w:id="6768" w:author="alena" w:date="2015-07-14T15:17:00Z"/>
                    <w:rFonts w:ascii="Arial Narrow" w:hAnsi="Arial Narrow"/>
                    <w:b/>
                    <w:bCs/>
                    <w:sz w:val="21"/>
                    <w:szCs w:val="21"/>
                  </w:rPr>
                </w:rPrChange>
              </w:rPr>
            </w:pPr>
            <w:ins w:id="6769" w:author="alena" w:date="2015-07-14T15:17:00Z">
              <w:r w:rsidRPr="00D12EE7">
                <w:rPr>
                  <w:rFonts w:ascii="Arial Narrow" w:hAnsi="Arial Narrow"/>
                  <w:bCs/>
                  <w:sz w:val="21"/>
                  <w:szCs w:val="21"/>
                  <w:rPrChange w:id="6770" w:author="alena" w:date="2017-03-23T14:29:00Z">
                    <w:rPr>
                      <w:rFonts w:ascii="Arial Narrow" w:hAnsi="Arial Narrow"/>
                      <w:b/>
                      <w:bCs/>
                      <w:sz w:val="21"/>
                      <w:szCs w:val="21"/>
                    </w:rPr>
                  </w:rPrChange>
                </w:rPr>
                <w:t>Hodnotové vyjadrenie obchodu</w:t>
              </w:r>
            </w:ins>
          </w:p>
        </w:tc>
      </w:tr>
      <w:tr w:rsidR="009F2A27" w:rsidRPr="00D12EE7" w14:paraId="0DEE6DEC" w14:textId="77777777" w:rsidTr="00FD4890">
        <w:trPr>
          <w:gridAfter w:val="2"/>
          <w:wAfter w:w="7819" w:type="dxa"/>
          <w:trHeight w:val="810"/>
          <w:ins w:id="6771" w:author="alena" w:date="2015-07-14T15:17:00Z"/>
          <w:trPrChange w:id="6772" w:author="alena" w:date="2016-03-15T13:07:00Z">
            <w:trPr>
              <w:gridBefore w:val="1"/>
              <w:gridAfter w:val="2"/>
              <w:trHeight w:val="810"/>
            </w:trPr>
          </w:trPrChange>
        </w:trPr>
        <w:tc>
          <w:tcPr>
            <w:tcW w:w="3827" w:type="dxa"/>
            <w:gridSpan w:val="2"/>
            <w:vMerge/>
            <w:tcBorders>
              <w:top w:val="single" w:sz="8" w:space="0" w:color="auto"/>
              <w:left w:val="single" w:sz="8" w:space="0" w:color="auto"/>
              <w:bottom w:val="single" w:sz="8" w:space="0" w:color="auto"/>
              <w:right w:val="single" w:sz="8" w:space="0" w:color="auto"/>
            </w:tcBorders>
            <w:vAlign w:val="center"/>
            <w:hideMark/>
            <w:tcPrChange w:id="6773" w:author="alena" w:date="2016-03-15T13:07:00Z">
              <w:tcPr>
                <w:tcW w:w="2693" w:type="dxa"/>
                <w:gridSpan w:val="4"/>
                <w:vMerge/>
                <w:tcBorders>
                  <w:top w:val="single" w:sz="8" w:space="0" w:color="auto"/>
                  <w:left w:val="single" w:sz="8" w:space="0" w:color="auto"/>
                  <w:bottom w:val="single" w:sz="8" w:space="0" w:color="auto"/>
                  <w:right w:val="single" w:sz="8" w:space="0" w:color="auto"/>
                </w:tcBorders>
                <w:vAlign w:val="center"/>
                <w:hideMark/>
              </w:tcPr>
            </w:tcPrChange>
          </w:tcPr>
          <w:p w14:paraId="2F5CC50B" w14:textId="77777777" w:rsidR="009F2A27" w:rsidRPr="00D12EE7" w:rsidRDefault="009F2A27">
            <w:pPr>
              <w:rPr>
                <w:ins w:id="6774" w:author="alena" w:date="2015-07-14T15:17:00Z"/>
                <w:rFonts w:ascii="Arial Narrow" w:hAnsi="Arial Narrow"/>
                <w:bCs/>
                <w:sz w:val="21"/>
                <w:szCs w:val="21"/>
                <w:rPrChange w:id="6775" w:author="alena" w:date="2017-03-23T14:29:00Z">
                  <w:rPr>
                    <w:ins w:id="6776" w:author="alena" w:date="2015-07-14T15:17:00Z"/>
                    <w:rFonts w:ascii="Arial Narrow" w:hAnsi="Arial Narrow"/>
                    <w:b/>
                    <w:bCs/>
                    <w:sz w:val="21"/>
                    <w:szCs w:val="21"/>
                  </w:rPr>
                </w:rPrChange>
              </w:rPr>
            </w:pPr>
          </w:p>
        </w:tc>
        <w:tc>
          <w:tcPr>
            <w:tcW w:w="1134" w:type="dxa"/>
            <w:gridSpan w:val="2"/>
            <w:vMerge/>
            <w:tcBorders>
              <w:top w:val="single" w:sz="8" w:space="0" w:color="auto"/>
              <w:left w:val="single" w:sz="8" w:space="0" w:color="auto"/>
              <w:bottom w:val="single" w:sz="8" w:space="0" w:color="auto"/>
              <w:right w:val="single" w:sz="8" w:space="0" w:color="auto"/>
            </w:tcBorders>
            <w:vAlign w:val="center"/>
            <w:hideMark/>
            <w:tcPrChange w:id="6777" w:author="alena" w:date="2016-03-15T13:07:00Z">
              <w:tcPr>
                <w:tcW w:w="2268" w:type="dxa"/>
                <w:gridSpan w:val="6"/>
                <w:vMerge/>
                <w:tcBorders>
                  <w:top w:val="single" w:sz="8" w:space="0" w:color="auto"/>
                  <w:left w:val="single" w:sz="8" w:space="0" w:color="auto"/>
                  <w:bottom w:val="single" w:sz="8" w:space="0" w:color="auto"/>
                  <w:right w:val="single" w:sz="8" w:space="0" w:color="auto"/>
                </w:tcBorders>
                <w:vAlign w:val="center"/>
                <w:hideMark/>
              </w:tcPr>
            </w:tcPrChange>
          </w:tcPr>
          <w:p w14:paraId="15000453" w14:textId="77777777" w:rsidR="009F2A27" w:rsidRPr="00D12EE7" w:rsidRDefault="009F2A27">
            <w:pPr>
              <w:rPr>
                <w:ins w:id="6778" w:author="alena" w:date="2015-07-14T15:17:00Z"/>
                <w:rFonts w:ascii="Arial Narrow" w:hAnsi="Arial Narrow"/>
                <w:bCs/>
                <w:sz w:val="21"/>
                <w:szCs w:val="21"/>
                <w:rPrChange w:id="6779" w:author="alena" w:date="2017-03-23T14:29:00Z">
                  <w:rPr>
                    <w:ins w:id="6780" w:author="alena" w:date="2015-07-14T15:17:00Z"/>
                    <w:rFonts w:ascii="Arial Narrow" w:hAnsi="Arial Narrow"/>
                    <w:b/>
                    <w:bCs/>
                    <w:sz w:val="21"/>
                    <w:szCs w:val="21"/>
                  </w:rPr>
                </w:rPrChange>
              </w:rPr>
            </w:pPr>
          </w:p>
        </w:tc>
        <w:tc>
          <w:tcPr>
            <w:tcW w:w="1984" w:type="dxa"/>
            <w:tcBorders>
              <w:top w:val="nil"/>
              <w:left w:val="nil"/>
              <w:bottom w:val="nil"/>
              <w:right w:val="single" w:sz="8" w:space="0" w:color="auto"/>
            </w:tcBorders>
            <w:shd w:val="clear" w:color="auto" w:fill="auto"/>
            <w:vAlign w:val="center"/>
            <w:hideMark/>
            <w:tcPrChange w:id="6781" w:author="alena" w:date="2016-03-15T13:07:00Z">
              <w:tcPr>
                <w:tcW w:w="1984" w:type="dxa"/>
                <w:gridSpan w:val="2"/>
                <w:tcBorders>
                  <w:top w:val="nil"/>
                  <w:left w:val="nil"/>
                  <w:bottom w:val="nil"/>
                  <w:right w:val="single" w:sz="8" w:space="0" w:color="auto"/>
                </w:tcBorders>
                <w:shd w:val="clear" w:color="auto" w:fill="auto"/>
                <w:vAlign w:val="center"/>
                <w:hideMark/>
              </w:tcPr>
            </w:tcPrChange>
          </w:tcPr>
          <w:p w14:paraId="3CB2A903" w14:textId="77777777" w:rsidR="009F2A27" w:rsidRPr="00D12EE7" w:rsidRDefault="009F2A27">
            <w:pPr>
              <w:jc w:val="center"/>
              <w:rPr>
                <w:ins w:id="6782" w:author="alena" w:date="2015-07-14T15:17:00Z"/>
                <w:rFonts w:ascii="Arial Narrow" w:hAnsi="Arial Narrow"/>
                <w:bCs/>
                <w:sz w:val="21"/>
                <w:szCs w:val="21"/>
                <w:rPrChange w:id="6783" w:author="alena" w:date="2017-03-23T14:29:00Z">
                  <w:rPr>
                    <w:ins w:id="6784" w:author="alena" w:date="2015-07-14T15:17:00Z"/>
                    <w:rFonts w:ascii="Arial Narrow" w:hAnsi="Arial Narrow"/>
                    <w:b/>
                    <w:bCs/>
                    <w:sz w:val="21"/>
                    <w:szCs w:val="21"/>
                  </w:rPr>
                </w:rPrChange>
              </w:rPr>
            </w:pPr>
            <w:ins w:id="6785" w:author="alena" w:date="2015-07-14T15:17:00Z">
              <w:r w:rsidRPr="00D12EE7">
                <w:rPr>
                  <w:rFonts w:ascii="Arial Narrow" w:hAnsi="Arial Narrow"/>
                  <w:bCs/>
                  <w:sz w:val="21"/>
                  <w:szCs w:val="21"/>
                  <w:rPrChange w:id="6786" w:author="alena" w:date="2017-03-23T14:29:00Z">
                    <w:rPr>
                      <w:rFonts w:ascii="Arial Narrow" w:hAnsi="Arial Narrow"/>
                      <w:b/>
                      <w:bCs/>
                      <w:sz w:val="21"/>
                      <w:szCs w:val="21"/>
                    </w:rPr>
                  </w:rPrChange>
                </w:rPr>
                <w:t>Bežné účtovné obdobie</w:t>
              </w:r>
            </w:ins>
          </w:p>
        </w:tc>
        <w:tc>
          <w:tcPr>
            <w:tcW w:w="1985" w:type="dxa"/>
            <w:tcBorders>
              <w:top w:val="nil"/>
              <w:left w:val="nil"/>
              <w:bottom w:val="nil"/>
              <w:right w:val="single" w:sz="8" w:space="0" w:color="auto"/>
            </w:tcBorders>
            <w:shd w:val="clear" w:color="auto" w:fill="auto"/>
            <w:vAlign w:val="center"/>
            <w:hideMark/>
            <w:tcPrChange w:id="6787" w:author="alena" w:date="2016-03-15T13:07:00Z">
              <w:tcPr>
                <w:tcW w:w="2127" w:type="dxa"/>
                <w:gridSpan w:val="4"/>
                <w:tcBorders>
                  <w:top w:val="nil"/>
                  <w:left w:val="nil"/>
                  <w:bottom w:val="nil"/>
                  <w:right w:val="single" w:sz="8" w:space="0" w:color="auto"/>
                </w:tcBorders>
                <w:shd w:val="clear" w:color="auto" w:fill="auto"/>
                <w:vAlign w:val="center"/>
                <w:hideMark/>
              </w:tcPr>
            </w:tcPrChange>
          </w:tcPr>
          <w:p w14:paraId="2D0AAF28" w14:textId="77777777" w:rsidR="009F2A27" w:rsidRPr="00D12EE7" w:rsidRDefault="009F2A27">
            <w:pPr>
              <w:jc w:val="center"/>
              <w:rPr>
                <w:ins w:id="6788" w:author="alena" w:date="2015-07-14T15:17:00Z"/>
                <w:rFonts w:ascii="Arial Narrow" w:hAnsi="Arial Narrow"/>
                <w:bCs/>
                <w:sz w:val="21"/>
                <w:szCs w:val="21"/>
                <w:rPrChange w:id="6789" w:author="alena" w:date="2017-03-23T14:29:00Z">
                  <w:rPr>
                    <w:ins w:id="6790" w:author="alena" w:date="2015-07-14T15:17:00Z"/>
                    <w:rFonts w:ascii="Arial Narrow" w:hAnsi="Arial Narrow"/>
                    <w:b/>
                    <w:bCs/>
                    <w:sz w:val="21"/>
                    <w:szCs w:val="21"/>
                  </w:rPr>
                </w:rPrChange>
              </w:rPr>
            </w:pPr>
            <w:ins w:id="6791" w:author="alena" w:date="2015-07-14T15:17:00Z">
              <w:r w:rsidRPr="00D12EE7">
                <w:rPr>
                  <w:rFonts w:ascii="Arial Narrow" w:hAnsi="Arial Narrow"/>
                  <w:bCs/>
                  <w:sz w:val="21"/>
                  <w:szCs w:val="21"/>
                  <w:rPrChange w:id="6792" w:author="alena" w:date="2017-03-23T14:29:00Z">
                    <w:rPr>
                      <w:rFonts w:ascii="Arial Narrow" w:hAnsi="Arial Narrow"/>
                      <w:b/>
                      <w:bCs/>
                      <w:sz w:val="21"/>
                      <w:szCs w:val="21"/>
                    </w:rPr>
                  </w:rPrChange>
                </w:rPr>
                <w:t xml:space="preserve">Bezprostredne predchádzajúce účtovné obdobie                                            </w:t>
              </w:r>
            </w:ins>
          </w:p>
        </w:tc>
      </w:tr>
      <w:tr w:rsidR="009F2A27" w:rsidRPr="00D12EE7" w14:paraId="111602C7" w14:textId="77777777" w:rsidTr="00FD4890">
        <w:trPr>
          <w:gridAfter w:val="2"/>
          <w:wAfter w:w="7819" w:type="dxa"/>
          <w:trHeight w:val="315"/>
          <w:ins w:id="6793" w:author="alena" w:date="2015-07-14T15:17:00Z"/>
          <w:trPrChange w:id="6794" w:author="alena" w:date="2016-03-15T13:07:00Z">
            <w:trPr>
              <w:gridBefore w:val="1"/>
              <w:gridAfter w:val="2"/>
              <w:trHeight w:val="315"/>
            </w:trPr>
          </w:trPrChange>
        </w:trPr>
        <w:tc>
          <w:tcPr>
            <w:tcW w:w="3827" w:type="dxa"/>
            <w:gridSpan w:val="2"/>
            <w:tcBorders>
              <w:top w:val="nil"/>
              <w:left w:val="single" w:sz="8" w:space="0" w:color="auto"/>
              <w:bottom w:val="nil"/>
              <w:right w:val="single" w:sz="8" w:space="0" w:color="auto"/>
            </w:tcBorders>
            <w:shd w:val="clear" w:color="auto" w:fill="auto"/>
            <w:noWrap/>
            <w:vAlign w:val="bottom"/>
            <w:hideMark/>
            <w:tcPrChange w:id="6795" w:author="alena" w:date="2016-03-15T13:07:00Z">
              <w:tcPr>
                <w:tcW w:w="2693" w:type="dxa"/>
                <w:gridSpan w:val="4"/>
                <w:tcBorders>
                  <w:top w:val="nil"/>
                  <w:left w:val="single" w:sz="8" w:space="0" w:color="auto"/>
                  <w:bottom w:val="nil"/>
                  <w:right w:val="single" w:sz="8" w:space="0" w:color="auto"/>
                </w:tcBorders>
                <w:shd w:val="clear" w:color="auto" w:fill="auto"/>
                <w:noWrap/>
                <w:vAlign w:val="bottom"/>
                <w:hideMark/>
              </w:tcPr>
            </w:tcPrChange>
          </w:tcPr>
          <w:p w14:paraId="0EFBA8CA" w14:textId="77777777" w:rsidR="009F2A27" w:rsidRPr="00D12EE7" w:rsidRDefault="009F2A27">
            <w:pPr>
              <w:jc w:val="center"/>
              <w:rPr>
                <w:ins w:id="6796" w:author="alena" w:date="2015-07-14T15:17:00Z"/>
                <w:rFonts w:ascii="Arial Narrow" w:hAnsi="Arial Narrow"/>
                <w:bCs/>
                <w:sz w:val="21"/>
                <w:szCs w:val="21"/>
                <w:rPrChange w:id="6797" w:author="alena" w:date="2017-03-23T14:29:00Z">
                  <w:rPr>
                    <w:ins w:id="6798" w:author="alena" w:date="2015-07-14T15:17:00Z"/>
                    <w:rFonts w:ascii="Arial Narrow" w:hAnsi="Arial Narrow"/>
                    <w:b/>
                    <w:bCs/>
                    <w:sz w:val="21"/>
                    <w:szCs w:val="21"/>
                  </w:rPr>
                </w:rPrChange>
              </w:rPr>
            </w:pPr>
            <w:ins w:id="6799" w:author="alena" w:date="2015-07-14T15:17:00Z">
              <w:r w:rsidRPr="00D12EE7">
                <w:rPr>
                  <w:rFonts w:ascii="Arial Narrow" w:hAnsi="Arial Narrow"/>
                  <w:bCs/>
                  <w:sz w:val="21"/>
                  <w:szCs w:val="21"/>
                  <w:rPrChange w:id="6800" w:author="alena" w:date="2017-03-23T14:29:00Z">
                    <w:rPr>
                      <w:rFonts w:ascii="Arial Narrow" w:hAnsi="Arial Narrow"/>
                      <w:b/>
                      <w:bCs/>
                      <w:sz w:val="21"/>
                      <w:szCs w:val="21"/>
                    </w:rPr>
                  </w:rPrChange>
                </w:rPr>
                <w:t>a</w:t>
              </w:r>
            </w:ins>
          </w:p>
        </w:tc>
        <w:tc>
          <w:tcPr>
            <w:tcW w:w="1134" w:type="dxa"/>
            <w:gridSpan w:val="2"/>
            <w:tcBorders>
              <w:top w:val="nil"/>
              <w:left w:val="nil"/>
              <w:bottom w:val="nil"/>
              <w:right w:val="single" w:sz="8" w:space="0" w:color="auto"/>
            </w:tcBorders>
            <w:shd w:val="clear" w:color="auto" w:fill="auto"/>
            <w:vAlign w:val="bottom"/>
            <w:hideMark/>
            <w:tcPrChange w:id="6801" w:author="alena" w:date="2016-03-15T13:07:00Z">
              <w:tcPr>
                <w:tcW w:w="2268" w:type="dxa"/>
                <w:gridSpan w:val="6"/>
                <w:tcBorders>
                  <w:top w:val="nil"/>
                  <w:left w:val="nil"/>
                  <w:bottom w:val="nil"/>
                  <w:right w:val="single" w:sz="8" w:space="0" w:color="auto"/>
                </w:tcBorders>
                <w:shd w:val="clear" w:color="auto" w:fill="auto"/>
                <w:vAlign w:val="bottom"/>
                <w:hideMark/>
              </w:tcPr>
            </w:tcPrChange>
          </w:tcPr>
          <w:p w14:paraId="67870DBE" w14:textId="77777777" w:rsidR="009F2A27" w:rsidRPr="00D12EE7" w:rsidRDefault="009F2A27">
            <w:pPr>
              <w:jc w:val="center"/>
              <w:rPr>
                <w:ins w:id="6802" w:author="alena" w:date="2015-07-14T15:17:00Z"/>
                <w:rFonts w:ascii="Arial Narrow" w:hAnsi="Arial Narrow"/>
                <w:bCs/>
                <w:sz w:val="21"/>
                <w:szCs w:val="21"/>
                <w:rPrChange w:id="6803" w:author="alena" w:date="2017-03-23T14:29:00Z">
                  <w:rPr>
                    <w:ins w:id="6804" w:author="alena" w:date="2015-07-14T15:17:00Z"/>
                    <w:rFonts w:ascii="Arial Narrow" w:hAnsi="Arial Narrow"/>
                    <w:b/>
                    <w:bCs/>
                    <w:sz w:val="21"/>
                    <w:szCs w:val="21"/>
                  </w:rPr>
                </w:rPrChange>
              </w:rPr>
            </w:pPr>
            <w:ins w:id="6805" w:author="alena" w:date="2015-07-14T15:17:00Z">
              <w:r w:rsidRPr="00D12EE7">
                <w:rPr>
                  <w:rFonts w:ascii="Arial Narrow" w:hAnsi="Arial Narrow"/>
                  <w:bCs/>
                  <w:sz w:val="21"/>
                  <w:szCs w:val="21"/>
                  <w:rPrChange w:id="6806" w:author="alena" w:date="2017-03-23T14:29:00Z">
                    <w:rPr>
                      <w:rFonts w:ascii="Arial Narrow" w:hAnsi="Arial Narrow"/>
                      <w:b/>
                      <w:bCs/>
                      <w:sz w:val="21"/>
                      <w:szCs w:val="21"/>
                    </w:rPr>
                  </w:rPrChange>
                </w:rPr>
                <w:t>b</w:t>
              </w:r>
            </w:ins>
          </w:p>
        </w:tc>
        <w:tc>
          <w:tcPr>
            <w:tcW w:w="1984" w:type="dxa"/>
            <w:tcBorders>
              <w:top w:val="nil"/>
              <w:left w:val="nil"/>
              <w:bottom w:val="nil"/>
              <w:right w:val="single" w:sz="8" w:space="0" w:color="auto"/>
            </w:tcBorders>
            <w:shd w:val="clear" w:color="auto" w:fill="auto"/>
            <w:vAlign w:val="bottom"/>
            <w:hideMark/>
            <w:tcPrChange w:id="6807" w:author="alena" w:date="2016-03-15T13:07:00Z">
              <w:tcPr>
                <w:tcW w:w="1984" w:type="dxa"/>
                <w:gridSpan w:val="2"/>
                <w:tcBorders>
                  <w:top w:val="nil"/>
                  <w:left w:val="nil"/>
                  <w:bottom w:val="nil"/>
                  <w:right w:val="single" w:sz="8" w:space="0" w:color="auto"/>
                </w:tcBorders>
                <w:shd w:val="clear" w:color="auto" w:fill="auto"/>
                <w:vAlign w:val="bottom"/>
                <w:hideMark/>
              </w:tcPr>
            </w:tcPrChange>
          </w:tcPr>
          <w:p w14:paraId="4327335A" w14:textId="77777777" w:rsidR="009F2A27" w:rsidRPr="00D12EE7" w:rsidRDefault="009F2A27">
            <w:pPr>
              <w:jc w:val="center"/>
              <w:rPr>
                <w:ins w:id="6808" w:author="alena" w:date="2015-07-14T15:17:00Z"/>
                <w:rFonts w:ascii="Arial Narrow" w:hAnsi="Arial Narrow"/>
                <w:bCs/>
                <w:sz w:val="21"/>
                <w:szCs w:val="21"/>
                <w:rPrChange w:id="6809" w:author="alena" w:date="2017-03-23T14:29:00Z">
                  <w:rPr>
                    <w:ins w:id="6810" w:author="alena" w:date="2015-07-14T15:17:00Z"/>
                    <w:rFonts w:ascii="Arial Narrow" w:hAnsi="Arial Narrow"/>
                    <w:b/>
                    <w:bCs/>
                    <w:sz w:val="21"/>
                    <w:szCs w:val="21"/>
                  </w:rPr>
                </w:rPrChange>
              </w:rPr>
            </w:pPr>
            <w:ins w:id="6811" w:author="alena" w:date="2015-07-14T15:17:00Z">
              <w:r w:rsidRPr="00D12EE7">
                <w:rPr>
                  <w:rFonts w:ascii="Arial Narrow" w:hAnsi="Arial Narrow"/>
                  <w:bCs/>
                  <w:sz w:val="21"/>
                  <w:szCs w:val="21"/>
                  <w:rPrChange w:id="6812" w:author="alena" w:date="2017-03-23T14:29:00Z">
                    <w:rPr>
                      <w:rFonts w:ascii="Arial Narrow" w:hAnsi="Arial Narrow"/>
                      <w:b/>
                      <w:bCs/>
                      <w:sz w:val="21"/>
                      <w:szCs w:val="21"/>
                    </w:rPr>
                  </w:rPrChange>
                </w:rPr>
                <w:t>c</w:t>
              </w:r>
            </w:ins>
          </w:p>
        </w:tc>
        <w:tc>
          <w:tcPr>
            <w:tcW w:w="1985" w:type="dxa"/>
            <w:tcBorders>
              <w:top w:val="nil"/>
              <w:left w:val="nil"/>
              <w:bottom w:val="nil"/>
              <w:right w:val="single" w:sz="8" w:space="0" w:color="auto"/>
            </w:tcBorders>
            <w:shd w:val="clear" w:color="auto" w:fill="auto"/>
            <w:vAlign w:val="bottom"/>
            <w:hideMark/>
            <w:tcPrChange w:id="6813" w:author="alena" w:date="2016-03-15T13:07:00Z">
              <w:tcPr>
                <w:tcW w:w="2127" w:type="dxa"/>
                <w:gridSpan w:val="4"/>
                <w:tcBorders>
                  <w:top w:val="nil"/>
                  <w:left w:val="nil"/>
                  <w:bottom w:val="nil"/>
                  <w:right w:val="single" w:sz="8" w:space="0" w:color="auto"/>
                </w:tcBorders>
                <w:shd w:val="clear" w:color="auto" w:fill="auto"/>
                <w:vAlign w:val="bottom"/>
                <w:hideMark/>
              </w:tcPr>
            </w:tcPrChange>
          </w:tcPr>
          <w:p w14:paraId="51E9CACD" w14:textId="77777777" w:rsidR="009F2A27" w:rsidRPr="00D12EE7" w:rsidRDefault="009F2A27">
            <w:pPr>
              <w:jc w:val="center"/>
              <w:rPr>
                <w:ins w:id="6814" w:author="alena" w:date="2015-07-14T15:17:00Z"/>
                <w:rFonts w:ascii="Arial Narrow" w:hAnsi="Arial Narrow"/>
                <w:bCs/>
                <w:sz w:val="21"/>
                <w:szCs w:val="21"/>
                <w:rPrChange w:id="6815" w:author="alena" w:date="2017-03-23T14:29:00Z">
                  <w:rPr>
                    <w:ins w:id="6816" w:author="alena" w:date="2015-07-14T15:17:00Z"/>
                    <w:rFonts w:ascii="Arial Narrow" w:hAnsi="Arial Narrow"/>
                    <w:b/>
                    <w:bCs/>
                    <w:sz w:val="21"/>
                    <w:szCs w:val="21"/>
                  </w:rPr>
                </w:rPrChange>
              </w:rPr>
            </w:pPr>
            <w:ins w:id="6817" w:author="alena" w:date="2015-07-14T15:17:00Z">
              <w:r w:rsidRPr="00D12EE7">
                <w:rPr>
                  <w:rFonts w:ascii="Arial Narrow" w:hAnsi="Arial Narrow"/>
                  <w:bCs/>
                  <w:sz w:val="21"/>
                  <w:szCs w:val="21"/>
                  <w:rPrChange w:id="6818" w:author="alena" w:date="2017-03-23T14:29:00Z">
                    <w:rPr>
                      <w:rFonts w:ascii="Arial Narrow" w:hAnsi="Arial Narrow"/>
                      <w:b/>
                      <w:bCs/>
                      <w:sz w:val="21"/>
                      <w:szCs w:val="21"/>
                    </w:rPr>
                  </w:rPrChange>
                </w:rPr>
                <w:t>d</w:t>
              </w:r>
            </w:ins>
          </w:p>
        </w:tc>
      </w:tr>
      <w:tr w:rsidR="009F2A27" w:rsidRPr="00D12EE7" w14:paraId="419533F5" w14:textId="77777777" w:rsidTr="00FD4890">
        <w:trPr>
          <w:gridAfter w:val="2"/>
          <w:wAfter w:w="7819" w:type="dxa"/>
          <w:trHeight w:val="300"/>
          <w:ins w:id="6819" w:author="alena" w:date="2015-07-14T15:17:00Z"/>
          <w:trPrChange w:id="6820" w:author="alena" w:date="2016-03-15T13:07:00Z">
            <w:trPr>
              <w:gridBefore w:val="1"/>
              <w:gridAfter w:val="2"/>
              <w:trHeight w:val="300"/>
            </w:trPr>
          </w:trPrChange>
        </w:trPr>
        <w:tc>
          <w:tcPr>
            <w:tcW w:w="3827" w:type="dxa"/>
            <w:gridSpan w:val="2"/>
            <w:tcBorders>
              <w:top w:val="single" w:sz="8" w:space="0" w:color="auto"/>
              <w:left w:val="single" w:sz="8" w:space="0" w:color="auto"/>
              <w:bottom w:val="single" w:sz="4" w:space="0" w:color="auto"/>
              <w:right w:val="single" w:sz="4" w:space="0" w:color="auto"/>
            </w:tcBorders>
            <w:shd w:val="clear" w:color="auto" w:fill="auto"/>
            <w:noWrap/>
            <w:vAlign w:val="bottom"/>
            <w:hideMark/>
            <w:tcPrChange w:id="6821" w:author="alena" w:date="2016-03-15T13:07:00Z">
              <w:tcPr>
                <w:tcW w:w="2693" w:type="dxa"/>
                <w:gridSpan w:val="4"/>
                <w:tcBorders>
                  <w:top w:val="single" w:sz="8" w:space="0" w:color="auto"/>
                  <w:left w:val="single" w:sz="8" w:space="0" w:color="auto"/>
                  <w:bottom w:val="single" w:sz="4" w:space="0" w:color="auto"/>
                  <w:right w:val="single" w:sz="4" w:space="0" w:color="auto"/>
                </w:tcBorders>
                <w:shd w:val="clear" w:color="auto" w:fill="auto"/>
                <w:noWrap/>
                <w:vAlign w:val="bottom"/>
                <w:hideMark/>
              </w:tcPr>
            </w:tcPrChange>
          </w:tcPr>
          <w:p w14:paraId="147539C7" w14:textId="77777777" w:rsidR="009F2A27" w:rsidRPr="00D12EE7" w:rsidRDefault="009F2A27">
            <w:pPr>
              <w:rPr>
                <w:ins w:id="6822" w:author="alena" w:date="2015-07-14T15:17:00Z"/>
                <w:rFonts w:ascii="Arial Narrow" w:hAnsi="Arial Narrow"/>
                <w:bCs/>
                <w:sz w:val="21"/>
                <w:szCs w:val="21"/>
                <w:rPrChange w:id="6823" w:author="alena" w:date="2017-03-23T14:29:00Z">
                  <w:rPr>
                    <w:ins w:id="6824" w:author="alena" w:date="2015-07-14T15:17:00Z"/>
                    <w:rFonts w:ascii="Arial Narrow" w:hAnsi="Arial Narrow"/>
                    <w:b/>
                    <w:bCs/>
                    <w:sz w:val="21"/>
                    <w:szCs w:val="21"/>
                  </w:rPr>
                </w:rPrChange>
              </w:rPr>
            </w:pPr>
            <w:ins w:id="6825" w:author="alena" w:date="2015-07-14T15:17:00Z">
              <w:r w:rsidRPr="00D12EE7">
                <w:rPr>
                  <w:rFonts w:ascii="Arial Narrow" w:hAnsi="Arial Narrow"/>
                  <w:bCs/>
                  <w:sz w:val="21"/>
                  <w:szCs w:val="21"/>
                  <w:rPrChange w:id="6826" w:author="alena" w:date="2017-03-23T14:29:00Z">
                    <w:rPr>
                      <w:rFonts w:ascii="Arial Narrow" w:hAnsi="Arial Narrow"/>
                      <w:b/>
                      <w:bCs/>
                      <w:sz w:val="21"/>
                      <w:szCs w:val="21"/>
                    </w:rPr>
                  </w:rPrChange>
                </w:rPr>
                <w:t>Bresman Dubnica</w:t>
              </w:r>
            </w:ins>
          </w:p>
        </w:tc>
        <w:tc>
          <w:tcPr>
            <w:tcW w:w="1134" w:type="dxa"/>
            <w:gridSpan w:val="2"/>
            <w:tcBorders>
              <w:top w:val="single" w:sz="8" w:space="0" w:color="auto"/>
              <w:left w:val="nil"/>
              <w:bottom w:val="single" w:sz="4" w:space="0" w:color="auto"/>
              <w:right w:val="single" w:sz="4" w:space="0" w:color="auto"/>
            </w:tcBorders>
            <w:shd w:val="clear" w:color="auto" w:fill="auto"/>
            <w:vAlign w:val="bottom"/>
            <w:hideMark/>
            <w:tcPrChange w:id="6827" w:author="alena" w:date="2016-03-15T13:07:00Z">
              <w:tcPr>
                <w:tcW w:w="691" w:type="dxa"/>
                <w:tcBorders>
                  <w:top w:val="single" w:sz="8" w:space="0" w:color="auto"/>
                  <w:left w:val="nil"/>
                  <w:bottom w:val="single" w:sz="4" w:space="0" w:color="auto"/>
                  <w:right w:val="single" w:sz="4" w:space="0" w:color="auto"/>
                </w:tcBorders>
                <w:shd w:val="clear" w:color="auto" w:fill="auto"/>
                <w:vAlign w:val="bottom"/>
                <w:hideMark/>
              </w:tcPr>
            </w:tcPrChange>
          </w:tcPr>
          <w:p w14:paraId="70364495" w14:textId="77777777" w:rsidR="009F2A27" w:rsidRPr="00D12EE7" w:rsidRDefault="009F2A27">
            <w:pPr>
              <w:jc w:val="center"/>
              <w:rPr>
                <w:ins w:id="6828" w:author="alena" w:date="2015-07-14T15:17:00Z"/>
                <w:rFonts w:ascii="Arial Narrow" w:hAnsi="Arial Narrow"/>
                <w:bCs/>
                <w:sz w:val="21"/>
                <w:szCs w:val="21"/>
                <w:rPrChange w:id="6829" w:author="alena" w:date="2017-03-23T14:29:00Z">
                  <w:rPr>
                    <w:ins w:id="6830" w:author="alena" w:date="2015-07-14T15:17:00Z"/>
                    <w:rFonts w:ascii="Arial Narrow" w:hAnsi="Arial Narrow"/>
                    <w:b/>
                    <w:bCs/>
                    <w:sz w:val="21"/>
                    <w:szCs w:val="21"/>
                  </w:rPr>
                </w:rPrChange>
              </w:rPr>
            </w:pPr>
            <w:ins w:id="6831" w:author="alena" w:date="2015-07-14T15:17:00Z">
              <w:r w:rsidRPr="00D12EE7">
                <w:rPr>
                  <w:rFonts w:ascii="Arial Narrow" w:hAnsi="Arial Narrow"/>
                  <w:bCs/>
                  <w:sz w:val="21"/>
                  <w:szCs w:val="21"/>
                  <w:rPrChange w:id="6832" w:author="alena" w:date="2017-03-23T14:29:00Z">
                    <w:rPr>
                      <w:rFonts w:ascii="Arial Narrow" w:hAnsi="Arial Narrow"/>
                      <w:b/>
                      <w:bCs/>
                      <w:sz w:val="21"/>
                      <w:szCs w:val="21"/>
                    </w:rPr>
                  </w:rPrChange>
                </w:rPr>
                <w:t>1</w:t>
              </w:r>
            </w:ins>
          </w:p>
        </w:tc>
        <w:tc>
          <w:tcPr>
            <w:tcW w:w="1984" w:type="dxa"/>
            <w:tcBorders>
              <w:top w:val="single" w:sz="8" w:space="0" w:color="auto"/>
              <w:left w:val="nil"/>
              <w:bottom w:val="single" w:sz="4" w:space="0" w:color="auto"/>
              <w:right w:val="single" w:sz="4" w:space="0" w:color="auto"/>
            </w:tcBorders>
            <w:shd w:val="clear" w:color="auto" w:fill="auto"/>
            <w:vAlign w:val="bottom"/>
            <w:tcPrChange w:id="6833" w:author="alena" w:date="2016-03-15T13:07:00Z">
              <w:tcPr>
                <w:tcW w:w="3561" w:type="dxa"/>
                <w:gridSpan w:val="7"/>
                <w:tcBorders>
                  <w:top w:val="single" w:sz="8" w:space="0" w:color="auto"/>
                  <w:left w:val="nil"/>
                  <w:bottom w:val="single" w:sz="4" w:space="0" w:color="auto"/>
                  <w:right w:val="single" w:sz="4" w:space="0" w:color="auto"/>
                </w:tcBorders>
                <w:shd w:val="clear" w:color="auto" w:fill="auto"/>
                <w:vAlign w:val="bottom"/>
              </w:tcPr>
            </w:tcPrChange>
          </w:tcPr>
          <w:p w14:paraId="6CF1F84B" w14:textId="47ED7588" w:rsidR="009F2A27" w:rsidRPr="00D12EE7" w:rsidRDefault="007B5B4C">
            <w:pPr>
              <w:jc w:val="right"/>
              <w:rPr>
                <w:ins w:id="6834" w:author="alena" w:date="2015-07-14T15:17:00Z"/>
                <w:rFonts w:ascii="Arial Narrow" w:hAnsi="Arial Narrow"/>
                <w:bCs/>
                <w:sz w:val="21"/>
                <w:szCs w:val="21"/>
                <w:rPrChange w:id="6835" w:author="alena" w:date="2017-03-23T14:29:00Z">
                  <w:rPr>
                    <w:ins w:id="6836" w:author="alena" w:date="2015-07-14T15:17:00Z"/>
                    <w:rFonts w:ascii="Arial Narrow" w:hAnsi="Arial Narrow"/>
                    <w:b/>
                    <w:bCs/>
                    <w:sz w:val="21"/>
                    <w:szCs w:val="21"/>
                  </w:rPr>
                </w:rPrChange>
              </w:rPr>
            </w:pPr>
            <w:ins w:id="6837" w:author="alena" w:date="2017-03-22T09:17:00Z">
              <w:r w:rsidRPr="00D12EE7">
                <w:rPr>
                  <w:rFonts w:ascii="Arial Narrow" w:hAnsi="Arial Narrow"/>
                  <w:bCs/>
                  <w:sz w:val="21"/>
                  <w:szCs w:val="21"/>
                </w:rPr>
                <w:t>320 205</w:t>
              </w:r>
            </w:ins>
          </w:p>
        </w:tc>
        <w:tc>
          <w:tcPr>
            <w:tcW w:w="1985" w:type="dxa"/>
            <w:tcBorders>
              <w:top w:val="single" w:sz="8" w:space="0" w:color="auto"/>
              <w:left w:val="nil"/>
              <w:bottom w:val="single" w:sz="4" w:space="0" w:color="auto"/>
              <w:right w:val="single" w:sz="4" w:space="0" w:color="auto"/>
            </w:tcBorders>
            <w:shd w:val="clear" w:color="000000" w:fill="FFFFFF"/>
            <w:vAlign w:val="bottom"/>
            <w:hideMark/>
            <w:tcPrChange w:id="6838" w:author="alena" w:date="2016-03-15T13:07:00Z">
              <w:tcPr>
                <w:tcW w:w="2127" w:type="dxa"/>
                <w:gridSpan w:val="4"/>
                <w:tcBorders>
                  <w:top w:val="single" w:sz="8" w:space="0" w:color="auto"/>
                  <w:left w:val="nil"/>
                  <w:bottom w:val="single" w:sz="4" w:space="0" w:color="auto"/>
                  <w:right w:val="single" w:sz="4" w:space="0" w:color="auto"/>
                </w:tcBorders>
                <w:shd w:val="clear" w:color="000000" w:fill="FFFFFF"/>
                <w:vAlign w:val="bottom"/>
                <w:hideMark/>
              </w:tcPr>
            </w:tcPrChange>
          </w:tcPr>
          <w:p w14:paraId="19CF524E" w14:textId="683C606E" w:rsidR="009F2A27" w:rsidRPr="00D12EE7" w:rsidRDefault="00835BFD">
            <w:pPr>
              <w:jc w:val="right"/>
              <w:rPr>
                <w:ins w:id="6839" w:author="alena" w:date="2015-07-14T15:17:00Z"/>
                <w:rFonts w:ascii="Arial Narrow" w:hAnsi="Arial Narrow"/>
                <w:bCs/>
                <w:sz w:val="21"/>
                <w:szCs w:val="21"/>
                <w:rPrChange w:id="6840" w:author="alena" w:date="2017-03-23T14:29:00Z">
                  <w:rPr>
                    <w:ins w:id="6841" w:author="alena" w:date="2015-07-14T15:17:00Z"/>
                    <w:rFonts w:ascii="Arial Narrow" w:hAnsi="Arial Narrow"/>
                    <w:b/>
                    <w:bCs/>
                    <w:sz w:val="21"/>
                    <w:szCs w:val="21"/>
                  </w:rPr>
                </w:rPrChange>
              </w:rPr>
            </w:pPr>
            <w:ins w:id="6842" w:author="alena" w:date="2017-03-22T08:14:00Z">
              <w:r w:rsidRPr="00D12EE7">
                <w:rPr>
                  <w:rFonts w:ascii="Arial Narrow" w:hAnsi="Arial Narrow"/>
                  <w:bCs/>
                  <w:sz w:val="21"/>
                  <w:szCs w:val="21"/>
                </w:rPr>
                <w:t>313 148</w:t>
              </w:r>
            </w:ins>
          </w:p>
        </w:tc>
      </w:tr>
      <w:tr w:rsidR="009F2A27" w:rsidRPr="00D12EE7" w14:paraId="4F4207A7" w14:textId="77777777" w:rsidTr="00FD4890">
        <w:trPr>
          <w:gridAfter w:val="2"/>
          <w:wAfter w:w="7819" w:type="dxa"/>
          <w:trHeight w:val="300"/>
          <w:ins w:id="6843" w:author="alena" w:date="2015-07-14T15:17:00Z"/>
          <w:trPrChange w:id="6844" w:author="alena" w:date="2016-03-15T13:07:00Z">
            <w:trPr>
              <w:gridBefore w:val="1"/>
              <w:gridAfter w:val="2"/>
              <w:trHeight w:val="300"/>
            </w:trPr>
          </w:trPrChange>
        </w:trPr>
        <w:tc>
          <w:tcPr>
            <w:tcW w:w="3827" w:type="dxa"/>
            <w:gridSpan w:val="2"/>
            <w:tcBorders>
              <w:top w:val="nil"/>
              <w:left w:val="single" w:sz="8" w:space="0" w:color="auto"/>
              <w:bottom w:val="single" w:sz="4" w:space="0" w:color="auto"/>
              <w:right w:val="single" w:sz="4" w:space="0" w:color="auto"/>
            </w:tcBorders>
            <w:shd w:val="clear" w:color="auto" w:fill="auto"/>
            <w:noWrap/>
            <w:vAlign w:val="bottom"/>
            <w:hideMark/>
            <w:tcPrChange w:id="6845" w:author="alena" w:date="2016-03-15T13:07:00Z">
              <w:tcPr>
                <w:tcW w:w="2693" w:type="dxa"/>
                <w:gridSpan w:val="4"/>
                <w:tcBorders>
                  <w:top w:val="nil"/>
                  <w:left w:val="single" w:sz="8" w:space="0" w:color="auto"/>
                  <w:bottom w:val="single" w:sz="4" w:space="0" w:color="auto"/>
                  <w:right w:val="single" w:sz="4" w:space="0" w:color="auto"/>
                </w:tcBorders>
                <w:shd w:val="clear" w:color="auto" w:fill="auto"/>
                <w:noWrap/>
                <w:vAlign w:val="bottom"/>
                <w:hideMark/>
              </w:tcPr>
            </w:tcPrChange>
          </w:tcPr>
          <w:p w14:paraId="42530E39" w14:textId="77777777" w:rsidR="009F2A27" w:rsidRPr="00D12EE7" w:rsidRDefault="009F2A27">
            <w:pPr>
              <w:rPr>
                <w:ins w:id="6846" w:author="alena" w:date="2015-07-14T15:17:00Z"/>
                <w:rFonts w:ascii="Arial Narrow" w:hAnsi="Arial Narrow"/>
                <w:bCs/>
                <w:sz w:val="21"/>
                <w:szCs w:val="21"/>
                <w:rPrChange w:id="6847" w:author="alena" w:date="2017-03-23T14:29:00Z">
                  <w:rPr>
                    <w:ins w:id="6848" w:author="alena" w:date="2015-07-14T15:17:00Z"/>
                    <w:rFonts w:ascii="Arial Narrow" w:hAnsi="Arial Narrow"/>
                    <w:b/>
                    <w:bCs/>
                    <w:sz w:val="21"/>
                    <w:szCs w:val="21"/>
                  </w:rPr>
                </w:rPrChange>
              </w:rPr>
            </w:pPr>
            <w:ins w:id="6849" w:author="alena" w:date="2015-07-14T15:17:00Z">
              <w:r w:rsidRPr="00D12EE7">
                <w:rPr>
                  <w:rFonts w:ascii="Arial Narrow" w:hAnsi="Arial Narrow"/>
                  <w:bCs/>
                  <w:sz w:val="21"/>
                  <w:szCs w:val="21"/>
                  <w:rPrChange w:id="6850" w:author="alena" w:date="2017-03-23T14:29:00Z">
                    <w:rPr>
                      <w:rFonts w:ascii="Arial Narrow" w:hAnsi="Arial Narrow"/>
                      <w:b/>
                      <w:bCs/>
                      <w:sz w:val="21"/>
                      <w:szCs w:val="21"/>
                    </w:rPr>
                  </w:rPrChange>
                </w:rPr>
                <w:t>Bresman Dubnica</w:t>
              </w:r>
            </w:ins>
          </w:p>
        </w:tc>
        <w:tc>
          <w:tcPr>
            <w:tcW w:w="1134" w:type="dxa"/>
            <w:gridSpan w:val="2"/>
            <w:tcBorders>
              <w:top w:val="nil"/>
              <w:left w:val="nil"/>
              <w:bottom w:val="single" w:sz="4" w:space="0" w:color="auto"/>
              <w:right w:val="single" w:sz="4" w:space="0" w:color="auto"/>
            </w:tcBorders>
            <w:shd w:val="clear" w:color="auto" w:fill="auto"/>
            <w:vAlign w:val="bottom"/>
            <w:hideMark/>
            <w:tcPrChange w:id="6851" w:author="alena" w:date="2016-03-15T13:07:00Z">
              <w:tcPr>
                <w:tcW w:w="691" w:type="dxa"/>
                <w:tcBorders>
                  <w:top w:val="nil"/>
                  <w:left w:val="nil"/>
                  <w:bottom w:val="single" w:sz="4" w:space="0" w:color="auto"/>
                  <w:right w:val="single" w:sz="4" w:space="0" w:color="auto"/>
                </w:tcBorders>
                <w:shd w:val="clear" w:color="auto" w:fill="auto"/>
                <w:vAlign w:val="bottom"/>
                <w:hideMark/>
              </w:tcPr>
            </w:tcPrChange>
          </w:tcPr>
          <w:p w14:paraId="0755832B" w14:textId="77777777" w:rsidR="009F2A27" w:rsidRPr="00D12EE7" w:rsidRDefault="009F2A27">
            <w:pPr>
              <w:jc w:val="center"/>
              <w:rPr>
                <w:ins w:id="6852" w:author="alena" w:date="2015-07-14T15:17:00Z"/>
                <w:rFonts w:ascii="Arial Narrow" w:hAnsi="Arial Narrow"/>
                <w:bCs/>
                <w:sz w:val="21"/>
                <w:szCs w:val="21"/>
                <w:rPrChange w:id="6853" w:author="alena" w:date="2017-03-23T14:29:00Z">
                  <w:rPr>
                    <w:ins w:id="6854" w:author="alena" w:date="2015-07-14T15:17:00Z"/>
                    <w:rFonts w:ascii="Arial Narrow" w:hAnsi="Arial Narrow"/>
                    <w:b/>
                    <w:bCs/>
                    <w:sz w:val="21"/>
                    <w:szCs w:val="21"/>
                  </w:rPr>
                </w:rPrChange>
              </w:rPr>
            </w:pPr>
            <w:ins w:id="6855" w:author="alena" w:date="2015-07-14T15:17:00Z">
              <w:r w:rsidRPr="00D12EE7">
                <w:rPr>
                  <w:rFonts w:ascii="Arial Narrow" w:hAnsi="Arial Narrow"/>
                  <w:bCs/>
                  <w:sz w:val="21"/>
                  <w:szCs w:val="21"/>
                  <w:rPrChange w:id="6856" w:author="alena" w:date="2017-03-23T14:29:00Z">
                    <w:rPr>
                      <w:rFonts w:ascii="Arial Narrow" w:hAnsi="Arial Narrow"/>
                      <w:b/>
                      <w:bCs/>
                      <w:sz w:val="21"/>
                      <w:szCs w:val="21"/>
                    </w:rPr>
                  </w:rPrChange>
                </w:rPr>
                <w:t>2</w:t>
              </w:r>
            </w:ins>
          </w:p>
        </w:tc>
        <w:tc>
          <w:tcPr>
            <w:tcW w:w="1984" w:type="dxa"/>
            <w:tcBorders>
              <w:top w:val="nil"/>
              <w:left w:val="nil"/>
              <w:bottom w:val="single" w:sz="4" w:space="0" w:color="auto"/>
              <w:right w:val="single" w:sz="4" w:space="0" w:color="auto"/>
            </w:tcBorders>
            <w:shd w:val="clear" w:color="auto" w:fill="auto"/>
            <w:vAlign w:val="bottom"/>
            <w:tcPrChange w:id="6857" w:author="alena" w:date="2016-03-15T13:07:00Z">
              <w:tcPr>
                <w:tcW w:w="3561" w:type="dxa"/>
                <w:gridSpan w:val="7"/>
                <w:tcBorders>
                  <w:top w:val="nil"/>
                  <w:left w:val="nil"/>
                  <w:bottom w:val="single" w:sz="4" w:space="0" w:color="auto"/>
                  <w:right w:val="single" w:sz="4" w:space="0" w:color="auto"/>
                </w:tcBorders>
                <w:shd w:val="clear" w:color="auto" w:fill="auto"/>
                <w:vAlign w:val="bottom"/>
              </w:tcPr>
            </w:tcPrChange>
          </w:tcPr>
          <w:p w14:paraId="7695AFA8" w14:textId="202BB23C" w:rsidR="009F2A27" w:rsidRPr="00D12EE7" w:rsidRDefault="007B5B4C" w:rsidP="00AD7EFD">
            <w:pPr>
              <w:jc w:val="right"/>
              <w:rPr>
                <w:ins w:id="6858" w:author="alena" w:date="2015-07-14T15:17:00Z"/>
                <w:rFonts w:ascii="Arial Narrow" w:hAnsi="Arial Narrow"/>
                <w:bCs/>
                <w:sz w:val="21"/>
                <w:szCs w:val="21"/>
                <w:rPrChange w:id="6859" w:author="alena" w:date="2017-03-23T14:29:00Z">
                  <w:rPr>
                    <w:ins w:id="6860" w:author="alena" w:date="2015-07-14T15:17:00Z"/>
                    <w:rFonts w:ascii="Arial Narrow" w:hAnsi="Arial Narrow"/>
                    <w:b/>
                    <w:bCs/>
                    <w:sz w:val="21"/>
                    <w:szCs w:val="21"/>
                  </w:rPr>
                </w:rPrChange>
              </w:rPr>
            </w:pPr>
            <w:ins w:id="6861" w:author="alena" w:date="2017-03-22T09:17:00Z">
              <w:r w:rsidRPr="00D12EE7">
                <w:rPr>
                  <w:rFonts w:ascii="Arial Narrow" w:hAnsi="Arial Narrow"/>
                  <w:bCs/>
                  <w:sz w:val="21"/>
                  <w:szCs w:val="21"/>
                </w:rPr>
                <w:t>28 985 888</w:t>
              </w:r>
            </w:ins>
          </w:p>
        </w:tc>
        <w:tc>
          <w:tcPr>
            <w:tcW w:w="1985" w:type="dxa"/>
            <w:tcBorders>
              <w:top w:val="nil"/>
              <w:left w:val="nil"/>
              <w:bottom w:val="single" w:sz="4" w:space="0" w:color="auto"/>
              <w:right w:val="single" w:sz="4" w:space="0" w:color="auto"/>
            </w:tcBorders>
            <w:shd w:val="clear" w:color="000000" w:fill="FFFFFF"/>
            <w:vAlign w:val="bottom"/>
            <w:hideMark/>
            <w:tcPrChange w:id="6862" w:author="alena" w:date="2016-03-15T13:07:00Z">
              <w:tcPr>
                <w:tcW w:w="2127" w:type="dxa"/>
                <w:gridSpan w:val="4"/>
                <w:tcBorders>
                  <w:top w:val="nil"/>
                  <w:left w:val="nil"/>
                  <w:bottom w:val="single" w:sz="4" w:space="0" w:color="auto"/>
                  <w:right w:val="single" w:sz="4" w:space="0" w:color="auto"/>
                </w:tcBorders>
                <w:shd w:val="clear" w:color="000000" w:fill="FFFFFF"/>
                <w:vAlign w:val="bottom"/>
                <w:hideMark/>
              </w:tcPr>
            </w:tcPrChange>
          </w:tcPr>
          <w:p w14:paraId="6780B238" w14:textId="2F8598A9" w:rsidR="009F2A27" w:rsidRPr="00D12EE7" w:rsidRDefault="00835BFD">
            <w:pPr>
              <w:jc w:val="right"/>
              <w:rPr>
                <w:ins w:id="6863" w:author="alena" w:date="2015-07-14T15:17:00Z"/>
                <w:rFonts w:ascii="Arial Narrow" w:hAnsi="Arial Narrow"/>
                <w:bCs/>
                <w:sz w:val="21"/>
                <w:szCs w:val="21"/>
                <w:rPrChange w:id="6864" w:author="alena" w:date="2017-03-23T14:29:00Z">
                  <w:rPr>
                    <w:ins w:id="6865" w:author="alena" w:date="2015-07-14T15:17:00Z"/>
                    <w:rFonts w:ascii="Arial Narrow" w:hAnsi="Arial Narrow"/>
                    <w:b/>
                    <w:bCs/>
                    <w:sz w:val="21"/>
                    <w:szCs w:val="21"/>
                  </w:rPr>
                </w:rPrChange>
              </w:rPr>
            </w:pPr>
            <w:ins w:id="6866" w:author="alena" w:date="2017-03-22T08:14:00Z">
              <w:r w:rsidRPr="00D12EE7">
                <w:rPr>
                  <w:rFonts w:ascii="Arial Narrow" w:hAnsi="Arial Narrow"/>
                  <w:bCs/>
                  <w:sz w:val="21"/>
                  <w:szCs w:val="21"/>
                </w:rPr>
                <w:t>25 491 973</w:t>
              </w:r>
            </w:ins>
          </w:p>
        </w:tc>
      </w:tr>
      <w:tr w:rsidR="00CC1904" w:rsidRPr="00D12EE7" w14:paraId="683D94DE" w14:textId="77777777" w:rsidTr="00401351">
        <w:trPr>
          <w:gridAfter w:val="2"/>
          <w:wAfter w:w="7819" w:type="dxa"/>
          <w:trHeight w:val="300"/>
          <w:ins w:id="6867" w:author="alena" w:date="2017-03-22T09:05:00Z"/>
        </w:trPr>
        <w:tc>
          <w:tcPr>
            <w:tcW w:w="3827" w:type="dxa"/>
            <w:gridSpan w:val="2"/>
            <w:tcBorders>
              <w:top w:val="nil"/>
              <w:left w:val="single" w:sz="8" w:space="0" w:color="auto"/>
              <w:bottom w:val="single" w:sz="4" w:space="0" w:color="auto"/>
              <w:right w:val="single" w:sz="4" w:space="0" w:color="auto"/>
            </w:tcBorders>
            <w:shd w:val="clear" w:color="auto" w:fill="auto"/>
            <w:noWrap/>
            <w:vAlign w:val="bottom"/>
            <w:hideMark/>
          </w:tcPr>
          <w:p w14:paraId="27646E53" w14:textId="77777777" w:rsidR="00CC1904" w:rsidRPr="00D12EE7" w:rsidRDefault="00CC1904" w:rsidP="00401351">
            <w:pPr>
              <w:rPr>
                <w:ins w:id="6868" w:author="alena" w:date="2017-03-22T09:05:00Z"/>
                <w:rFonts w:ascii="Arial Narrow" w:hAnsi="Arial Narrow"/>
                <w:bCs/>
                <w:sz w:val="21"/>
                <w:szCs w:val="21"/>
              </w:rPr>
            </w:pPr>
            <w:ins w:id="6869" w:author="alena" w:date="2017-03-22T09:05:00Z">
              <w:r w:rsidRPr="00D12EE7">
                <w:rPr>
                  <w:rFonts w:ascii="Arial Narrow" w:hAnsi="Arial Narrow"/>
                  <w:bCs/>
                  <w:sz w:val="21"/>
                  <w:szCs w:val="21"/>
                </w:rPr>
                <w:t>Bratislavské tlačiarne</w:t>
              </w:r>
            </w:ins>
          </w:p>
        </w:tc>
        <w:tc>
          <w:tcPr>
            <w:tcW w:w="1134" w:type="dxa"/>
            <w:gridSpan w:val="2"/>
            <w:tcBorders>
              <w:top w:val="nil"/>
              <w:left w:val="nil"/>
              <w:bottom w:val="single" w:sz="4" w:space="0" w:color="auto"/>
              <w:right w:val="single" w:sz="4" w:space="0" w:color="auto"/>
            </w:tcBorders>
            <w:shd w:val="clear" w:color="auto" w:fill="auto"/>
            <w:vAlign w:val="bottom"/>
            <w:hideMark/>
          </w:tcPr>
          <w:p w14:paraId="52E93D85" w14:textId="77777777" w:rsidR="00CC1904" w:rsidRPr="00D12EE7" w:rsidRDefault="00CC1904" w:rsidP="00401351">
            <w:pPr>
              <w:jc w:val="center"/>
              <w:rPr>
                <w:ins w:id="6870" w:author="alena" w:date="2017-03-22T09:05:00Z"/>
                <w:rFonts w:ascii="Arial Narrow" w:hAnsi="Arial Narrow"/>
                <w:bCs/>
                <w:sz w:val="21"/>
                <w:szCs w:val="21"/>
              </w:rPr>
            </w:pPr>
            <w:ins w:id="6871" w:author="alena" w:date="2017-03-22T09:05:00Z">
              <w:r w:rsidRPr="00D12EE7">
                <w:rPr>
                  <w:rFonts w:ascii="Arial Narrow" w:hAnsi="Arial Narrow"/>
                  <w:bCs/>
                  <w:sz w:val="21"/>
                  <w:szCs w:val="21"/>
                </w:rPr>
                <w:t>1</w:t>
              </w:r>
            </w:ins>
          </w:p>
        </w:tc>
        <w:tc>
          <w:tcPr>
            <w:tcW w:w="1984" w:type="dxa"/>
            <w:tcBorders>
              <w:top w:val="nil"/>
              <w:left w:val="nil"/>
              <w:bottom w:val="single" w:sz="4" w:space="0" w:color="auto"/>
              <w:right w:val="single" w:sz="4" w:space="0" w:color="auto"/>
            </w:tcBorders>
            <w:shd w:val="clear" w:color="auto" w:fill="auto"/>
            <w:vAlign w:val="bottom"/>
          </w:tcPr>
          <w:p w14:paraId="58E9E936" w14:textId="3E0EB3D7" w:rsidR="00CC1904" w:rsidRPr="00D12EE7" w:rsidRDefault="00CC1904" w:rsidP="00401351">
            <w:pPr>
              <w:jc w:val="right"/>
              <w:rPr>
                <w:ins w:id="6872" w:author="alena" w:date="2017-03-22T09:05:00Z"/>
                <w:rFonts w:ascii="Arial Narrow" w:hAnsi="Arial Narrow"/>
                <w:bCs/>
                <w:sz w:val="21"/>
                <w:szCs w:val="21"/>
              </w:rPr>
            </w:pPr>
            <w:ins w:id="6873" w:author="alena" w:date="2017-03-22T09:06:00Z">
              <w:r w:rsidRPr="00D12EE7">
                <w:rPr>
                  <w:rFonts w:ascii="Arial Narrow" w:hAnsi="Arial Narrow"/>
                  <w:bCs/>
                  <w:sz w:val="21"/>
                  <w:szCs w:val="21"/>
                </w:rPr>
                <w:t>512 755</w:t>
              </w:r>
            </w:ins>
          </w:p>
        </w:tc>
        <w:tc>
          <w:tcPr>
            <w:tcW w:w="1985" w:type="dxa"/>
            <w:tcBorders>
              <w:top w:val="nil"/>
              <w:left w:val="nil"/>
              <w:bottom w:val="single" w:sz="4" w:space="0" w:color="auto"/>
              <w:right w:val="single" w:sz="4" w:space="0" w:color="auto"/>
            </w:tcBorders>
            <w:shd w:val="clear" w:color="000000" w:fill="FFFFFF"/>
            <w:vAlign w:val="bottom"/>
            <w:hideMark/>
          </w:tcPr>
          <w:p w14:paraId="20A4AAEA" w14:textId="77777777" w:rsidR="00CC1904" w:rsidRPr="00D12EE7" w:rsidRDefault="00CC1904" w:rsidP="00401351">
            <w:pPr>
              <w:jc w:val="right"/>
              <w:rPr>
                <w:ins w:id="6874" w:author="alena" w:date="2017-03-22T09:05:00Z"/>
                <w:rFonts w:ascii="Arial Narrow" w:hAnsi="Arial Narrow"/>
                <w:bCs/>
                <w:sz w:val="21"/>
                <w:szCs w:val="21"/>
                <w:rPrChange w:id="6875" w:author="alena" w:date="2017-03-23T14:29:00Z">
                  <w:rPr>
                    <w:ins w:id="6876" w:author="alena" w:date="2017-03-22T09:05:00Z"/>
                    <w:rFonts w:ascii="Arial Narrow" w:hAnsi="Arial Narrow"/>
                    <w:bCs/>
                    <w:sz w:val="21"/>
                    <w:szCs w:val="21"/>
                    <w:highlight w:val="yellow"/>
                  </w:rPr>
                </w:rPrChange>
              </w:rPr>
            </w:pPr>
            <w:ins w:id="6877" w:author="alena" w:date="2017-03-22T09:05:00Z">
              <w:r w:rsidRPr="00D12EE7">
                <w:rPr>
                  <w:rFonts w:ascii="Arial Narrow" w:hAnsi="Arial Narrow"/>
                  <w:bCs/>
                  <w:sz w:val="21"/>
                  <w:szCs w:val="21"/>
                  <w:rPrChange w:id="6878" w:author="alena" w:date="2017-03-23T14:29:00Z">
                    <w:rPr>
                      <w:rFonts w:ascii="Arial Narrow" w:hAnsi="Arial Narrow"/>
                      <w:bCs/>
                      <w:sz w:val="21"/>
                      <w:szCs w:val="21"/>
                      <w:highlight w:val="yellow"/>
                    </w:rPr>
                  </w:rPrChange>
                </w:rPr>
                <w:t>152 149</w:t>
              </w:r>
            </w:ins>
          </w:p>
        </w:tc>
      </w:tr>
      <w:tr w:rsidR="00CC1904" w:rsidRPr="00D12EE7" w14:paraId="4847359A" w14:textId="77777777" w:rsidTr="00FD4890">
        <w:trPr>
          <w:gridAfter w:val="2"/>
          <w:wAfter w:w="7819" w:type="dxa"/>
          <w:trHeight w:val="300"/>
          <w:ins w:id="6879" w:author="alena" w:date="2017-03-22T09:05:00Z"/>
        </w:trPr>
        <w:tc>
          <w:tcPr>
            <w:tcW w:w="3827" w:type="dxa"/>
            <w:gridSpan w:val="2"/>
            <w:tcBorders>
              <w:top w:val="nil"/>
              <w:left w:val="single" w:sz="8" w:space="0" w:color="auto"/>
              <w:bottom w:val="single" w:sz="4" w:space="0" w:color="auto"/>
              <w:right w:val="single" w:sz="4" w:space="0" w:color="auto"/>
            </w:tcBorders>
            <w:shd w:val="clear" w:color="auto" w:fill="auto"/>
            <w:noWrap/>
            <w:vAlign w:val="bottom"/>
          </w:tcPr>
          <w:p w14:paraId="2964DD9E" w14:textId="11E1E2F5" w:rsidR="00CC1904" w:rsidRPr="00D12EE7" w:rsidRDefault="00CC1904">
            <w:pPr>
              <w:rPr>
                <w:ins w:id="6880" w:author="alena" w:date="2017-03-22T09:05:00Z"/>
                <w:rFonts w:ascii="Arial Narrow" w:hAnsi="Arial Narrow"/>
                <w:bCs/>
                <w:sz w:val="21"/>
                <w:szCs w:val="21"/>
              </w:rPr>
            </w:pPr>
            <w:ins w:id="6881" w:author="alena" w:date="2017-03-22T09:05:00Z">
              <w:r w:rsidRPr="00D12EE7">
                <w:rPr>
                  <w:rFonts w:ascii="Arial Narrow" w:hAnsi="Arial Narrow"/>
                  <w:bCs/>
                  <w:sz w:val="21"/>
                  <w:szCs w:val="21"/>
                </w:rPr>
                <w:t>Bratislavské tlačiarne</w:t>
              </w:r>
            </w:ins>
          </w:p>
        </w:tc>
        <w:tc>
          <w:tcPr>
            <w:tcW w:w="1134" w:type="dxa"/>
            <w:gridSpan w:val="2"/>
            <w:tcBorders>
              <w:top w:val="nil"/>
              <w:left w:val="nil"/>
              <w:bottom w:val="single" w:sz="4" w:space="0" w:color="auto"/>
              <w:right w:val="single" w:sz="4" w:space="0" w:color="auto"/>
            </w:tcBorders>
            <w:shd w:val="clear" w:color="auto" w:fill="auto"/>
            <w:vAlign w:val="bottom"/>
          </w:tcPr>
          <w:p w14:paraId="1D96D08A" w14:textId="21CC84C8" w:rsidR="00CC1904" w:rsidRPr="00D12EE7" w:rsidRDefault="00CC1904">
            <w:pPr>
              <w:jc w:val="center"/>
              <w:rPr>
                <w:ins w:id="6882" w:author="alena" w:date="2017-03-22T09:05:00Z"/>
                <w:rFonts w:ascii="Arial Narrow" w:hAnsi="Arial Narrow"/>
                <w:bCs/>
                <w:sz w:val="21"/>
                <w:szCs w:val="21"/>
              </w:rPr>
            </w:pPr>
            <w:ins w:id="6883" w:author="alena" w:date="2017-03-22T09:05:00Z">
              <w:r w:rsidRPr="00D12EE7">
                <w:rPr>
                  <w:rFonts w:ascii="Arial Narrow" w:hAnsi="Arial Narrow"/>
                  <w:bCs/>
                  <w:sz w:val="21"/>
                  <w:szCs w:val="21"/>
                </w:rPr>
                <w:t>2</w:t>
              </w:r>
            </w:ins>
          </w:p>
        </w:tc>
        <w:tc>
          <w:tcPr>
            <w:tcW w:w="1984" w:type="dxa"/>
            <w:tcBorders>
              <w:top w:val="nil"/>
              <w:left w:val="nil"/>
              <w:bottom w:val="single" w:sz="4" w:space="0" w:color="auto"/>
              <w:right w:val="single" w:sz="4" w:space="0" w:color="auto"/>
            </w:tcBorders>
            <w:shd w:val="clear" w:color="auto" w:fill="auto"/>
            <w:vAlign w:val="bottom"/>
          </w:tcPr>
          <w:p w14:paraId="3DCB0551" w14:textId="55160802" w:rsidR="00CC1904" w:rsidRPr="00D12EE7" w:rsidRDefault="00CC1904" w:rsidP="00AD7EFD">
            <w:pPr>
              <w:jc w:val="right"/>
              <w:rPr>
                <w:ins w:id="6884" w:author="alena" w:date="2017-03-22T09:05:00Z"/>
                <w:rFonts w:ascii="Arial Narrow" w:hAnsi="Arial Narrow"/>
                <w:bCs/>
                <w:sz w:val="21"/>
                <w:szCs w:val="21"/>
              </w:rPr>
            </w:pPr>
            <w:ins w:id="6885" w:author="alena" w:date="2017-03-22T09:06:00Z">
              <w:r w:rsidRPr="00D12EE7">
                <w:rPr>
                  <w:rFonts w:ascii="Arial Narrow" w:hAnsi="Arial Narrow"/>
                  <w:bCs/>
                  <w:sz w:val="21"/>
                  <w:szCs w:val="21"/>
                </w:rPr>
                <w:t>448 667</w:t>
              </w:r>
            </w:ins>
          </w:p>
        </w:tc>
        <w:tc>
          <w:tcPr>
            <w:tcW w:w="1985" w:type="dxa"/>
            <w:tcBorders>
              <w:top w:val="nil"/>
              <w:left w:val="nil"/>
              <w:bottom w:val="single" w:sz="4" w:space="0" w:color="auto"/>
              <w:right w:val="single" w:sz="4" w:space="0" w:color="auto"/>
            </w:tcBorders>
            <w:shd w:val="clear" w:color="000000" w:fill="FFFFFF"/>
            <w:vAlign w:val="bottom"/>
          </w:tcPr>
          <w:p w14:paraId="3097BD55" w14:textId="01C4016C" w:rsidR="00CC1904" w:rsidRPr="00D12EE7" w:rsidRDefault="00D63ED4">
            <w:pPr>
              <w:jc w:val="right"/>
              <w:rPr>
                <w:ins w:id="6886" w:author="alena" w:date="2017-03-22T09:05:00Z"/>
                <w:rFonts w:ascii="Arial Narrow" w:hAnsi="Arial Narrow"/>
                <w:bCs/>
                <w:sz w:val="21"/>
                <w:szCs w:val="21"/>
                <w:rPrChange w:id="6887" w:author="alena" w:date="2017-03-23T14:29:00Z">
                  <w:rPr>
                    <w:ins w:id="6888" w:author="alena" w:date="2017-03-22T09:05:00Z"/>
                    <w:rFonts w:ascii="Arial Narrow" w:hAnsi="Arial Narrow"/>
                    <w:bCs/>
                    <w:sz w:val="21"/>
                    <w:szCs w:val="21"/>
                    <w:highlight w:val="yellow"/>
                  </w:rPr>
                </w:rPrChange>
              </w:rPr>
            </w:pPr>
            <w:ins w:id="6889" w:author="alena" w:date="2017-03-22T11:00:00Z">
              <w:r w:rsidRPr="00D12EE7">
                <w:rPr>
                  <w:rFonts w:ascii="Arial Narrow" w:hAnsi="Arial Narrow"/>
                  <w:bCs/>
                  <w:sz w:val="21"/>
                  <w:szCs w:val="21"/>
                  <w:rPrChange w:id="6890" w:author="alena" w:date="2017-03-23T14:29:00Z">
                    <w:rPr>
                      <w:rFonts w:ascii="Arial Narrow" w:hAnsi="Arial Narrow"/>
                      <w:bCs/>
                      <w:sz w:val="21"/>
                      <w:szCs w:val="21"/>
                      <w:highlight w:val="yellow"/>
                    </w:rPr>
                  </w:rPrChange>
                </w:rPr>
                <w:t>0</w:t>
              </w:r>
            </w:ins>
          </w:p>
        </w:tc>
      </w:tr>
      <w:tr w:rsidR="009F2A27" w:rsidRPr="00D12EE7" w14:paraId="2A9A3139" w14:textId="77777777" w:rsidTr="00FD4890">
        <w:trPr>
          <w:gridAfter w:val="2"/>
          <w:wAfter w:w="7819" w:type="dxa"/>
          <w:trHeight w:val="300"/>
          <w:ins w:id="6891" w:author="alena" w:date="2015-07-14T15:17:00Z"/>
          <w:trPrChange w:id="6892" w:author="alena" w:date="2016-03-15T13:07:00Z">
            <w:trPr>
              <w:gridBefore w:val="1"/>
              <w:gridAfter w:val="2"/>
              <w:trHeight w:val="300"/>
            </w:trPr>
          </w:trPrChange>
        </w:trPr>
        <w:tc>
          <w:tcPr>
            <w:tcW w:w="3827" w:type="dxa"/>
            <w:gridSpan w:val="2"/>
            <w:tcBorders>
              <w:top w:val="nil"/>
              <w:left w:val="single" w:sz="8" w:space="0" w:color="auto"/>
              <w:bottom w:val="single" w:sz="4" w:space="0" w:color="auto"/>
              <w:right w:val="single" w:sz="4" w:space="0" w:color="auto"/>
            </w:tcBorders>
            <w:shd w:val="clear" w:color="auto" w:fill="auto"/>
            <w:noWrap/>
            <w:vAlign w:val="bottom"/>
            <w:hideMark/>
            <w:tcPrChange w:id="6893" w:author="alena" w:date="2016-03-15T13:07:00Z">
              <w:tcPr>
                <w:tcW w:w="2693" w:type="dxa"/>
                <w:gridSpan w:val="4"/>
                <w:tcBorders>
                  <w:top w:val="nil"/>
                  <w:left w:val="single" w:sz="8" w:space="0" w:color="auto"/>
                  <w:bottom w:val="single" w:sz="4" w:space="0" w:color="auto"/>
                  <w:right w:val="single" w:sz="4" w:space="0" w:color="auto"/>
                </w:tcBorders>
                <w:shd w:val="clear" w:color="auto" w:fill="auto"/>
                <w:noWrap/>
                <w:vAlign w:val="bottom"/>
                <w:hideMark/>
              </w:tcPr>
            </w:tcPrChange>
          </w:tcPr>
          <w:p w14:paraId="332C6E6E" w14:textId="77777777" w:rsidR="009F2A27" w:rsidRPr="00D12EE7" w:rsidRDefault="009F2A27">
            <w:pPr>
              <w:rPr>
                <w:ins w:id="6894" w:author="alena" w:date="2015-07-14T15:17:00Z"/>
                <w:rFonts w:ascii="Arial Narrow" w:hAnsi="Arial Narrow"/>
                <w:bCs/>
                <w:sz w:val="21"/>
                <w:szCs w:val="21"/>
                <w:rPrChange w:id="6895" w:author="alena" w:date="2017-03-23T14:29:00Z">
                  <w:rPr>
                    <w:ins w:id="6896" w:author="alena" w:date="2015-07-14T15:17:00Z"/>
                    <w:rFonts w:ascii="Arial Narrow" w:hAnsi="Arial Narrow"/>
                    <w:b/>
                    <w:bCs/>
                    <w:sz w:val="21"/>
                    <w:szCs w:val="21"/>
                  </w:rPr>
                </w:rPrChange>
              </w:rPr>
            </w:pPr>
            <w:ins w:id="6897" w:author="alena" w:date="2015-07-14T15:17:00Z">
              <w:r w:rsidRPr="00D12EE7">
                <w:rPr>
                  <w:rFonts w:ascii="Arial Narrow" w:hAnsi="Arial Narrow"/>
                  <w:bCs/>
                  <w:sz w:val="21"/>
                  <w:szCs w:val="21"/>
                  <w:rPrChange w:id="6898" w:author="alena" w:date="2017-03-23T14:29:00Z">
                    <w:rPr>
                      <w:rFonts w:ascii="Arial Narrow" w:hAnsi="Arial Narrow"/>
                      <w:b/>
                      <w:bCs/>
                      <w:sz w:val="21"/>
                      <w:szCs w:val="21"/>
                    </w:rPr>
                  </w:rPrChange>
                </w:rPr>
                <w:t>CEN</w:t>
              </w:r>
            </w:ins>
          </w:p>
        </w:tc>
        <w:tc>
          <w:tcPr>
            <w:tcW w:w="1134" w:type="dxa"/>
            <w:gridSpan w:val="2"/>
            <w:tcBorders>
              <w:top w:val="nil"/>
              <w:left w:val="nil"/>
              <w:bottom w:val="single" w:sz="4" w:space="0" w:color="auto"/>
              <w:right w:val="single" w:sz="4" w:space="0" w:color="auto"/>
            </w:tcBorders>
            <w:shd w:val="clear" w:color="auto" w:fill="auto"/>
            <w:vAlign w:val="bottom"/>
            <w:hideMark/>
            <w:tcPrChange w:id="6899" w:author="alena" w:date="2016-03-15T13:07:00Z">
              <w:tcPr>
                <w:tcW w:w="2268" w:type="dxa"/>
                <w:gridSpan w:val="6"/>
                <w:tcBorders>
                  <w:top w:val="nil"/>
                  <w:left w:val="nil"/>
                  <w:bottom w:val="single" w:sz="4" w:space="0" w:color="auto"/>
                  <w:right w:val="single" w:sz="4" w:space="0" w:color="auto"/>
                </w:tcBorders>
                <w:shd w:val="clear" w:color="auto" w:fill="auto"/>
                <w:vAlign w:val="bottom"/>
                <w:hideMark/>
              </w:tcPr>
            </w:tcPrChange>
          </w:tcPr>
          <w:p w14:paraId="4A9546DB" w14:textId="77777777" w:rsidR="009F2A27" w:rsidRPr="00D12EE7" w:rsidRDefault="009F2A27">
            <w:pPr>
              <w:jc w:val="center"/>
              <w:rPr>
                <w:ins w:id="6900" w:author="alena" w:date="2015-07-14T15:17:00Z"/>
                <w:rFonts w:ascii="Arial Narrow" w:hAnsi="Arial Narrow"/>
                <w:bCs/>
                <w:sz w:val="21"/>
                <w:szCs w:val="21"/>
                <w:rPrChange w:id="6901" w:author="alena" w:date="2017-03-23T14:29:00Z">
                  <w:rPr>
                    <w:ins w:id="6902" w:author="alena" w:date="2015-07-14T15:17:00Z"/>
                    <w:rFonts w:ascii="Arial Narrow" w:hAnsi="Arial Narrow"/>
                    <w:b/>
                    <w:bCs/>
                    <w:sz w:val="21"/>
                    <w:szCs w:val="21"/>
                  </w:rPr>
                </w:rPrChange>
              </w:rPr>
            </w:pPr>
            <w:ins w:id="6903" w:author="alena" w:date="2015-07-14T15:17:00Z">
              <w:r w:rsidRPr="00D12EE7">
                <w:rPr>
                  <w:rFonts w:ascii="Arial Narrow" w:hAnsi="Arial Narrow"/>
                  <w:bCs/>
                  <w:sz w:val="21"/>
                  <w:szCs w:val="21"/>
                  <w:rPrChange w:id="6904" w:author="alena" w:date="2017-03-23T14:29:00Z">
                    <w:rPr>
                      <w:rFonts w:ascii="Arial Narrow" w:hAnsi="Arial Narrow"/>
                      <w:b/>
                      <w:bCs/>
                      <w:sz w:val="21"/>
                      <w:szCs w:val="21"/>
                    </w:rPr>
                  </w:rPrChange>
                </w:rPr>
                <w:t>2</w:t>
              </w:r>
            </w:ins>
          </w:p>
        </w:tc>
        <w:tc>
          <w:tcPr>
            <w:tcW w:w="1984" w:type="dxa"/>
            <w:tcBorders>
              <w:top w:val="nil"/>
              <w:left w:val="nil"/>
              <w:bottom w:val="single" w:sz="4" w:space="0" w:color="auto"/>
              <w:right w:val="single" w:sz="4" w:space="0" w:color="auto"/>
            </w:tcBorders>
            <w:shd w:val="clear" w:color="auto" w:fill="auto"/>
            <w:vAlign w:val="bottom"/>
            <w:tcPrChange w:id="6905" w:author="alena" w:date="2016-03-15T13:07:00Z">
              <w:tcPr>
                <w:tcW w:w="1984" w:type="dxa"/>
                <w:gridSpan w:val="2"/>
                <w:tcBorders>
                  <w:top w:val="nil"/>
                  <w:left w:val="nil"/>
                  <w:bottom w:val="single" w:sz="4" w:space="0" w:color="auto"/>
                  <w:right w:val="single" w:sz="4" w:space="0" w:color="auto"/>
                </w:tcBorders>
                <w:shd w:val="clear" w:color="auto" w:fill="auto"/>
                <w:vAlign w:val="bottom"/>
              </w:tcPr>
            </w:tcPrChange>
          </w:tcPr>
          <w:p w14:paraId="5BCC11AE" w14:textId="493E2AD0" w:rsidR="009F2A27" w:rsidRPr="00D12EE7" w:rsidRDefault="00CC1904">
            <w:pPr>
              <w:jc w:val="right"/>
              <w:rPr>
                <w:ins w:id="6906" w:author="alena" w:date="2015-07-14T15:17:00Z"/>
                <w:rFonts w:ascii="Arial Narrow" w:hAnsi="Arial Narrow"/>
                <w:bCs/>
                <w:sz w:val="21"/>
                <w:szCs w:val="21"/>
                <w:rPrChange w:id="6907" w:author="alena" w:date="2017-03-23T14:29:00Z">
                  <w:rPr>
                    <w:ins w:id="6908" w:author="alena" w:date="2015-07-14T15:17:00Z"/>
                    <w:rFonts w:ascii="Arial Narrow" w:hAnsi="Arial Narrow"/>
                    <w:b/>
                    <w:bCs/>
                    <w:sz w:val="21"/>
                    <w:szCs w:val="21"/>
                  </w:rPr>
                </w:rPrChange>
              </w:rPr>
            </w:pPr>
            <w:ins w:id="6909" w:author="alena" w:date="2017-03-22T09:07:00Z">
              <w:r w:rsidRPr="00D12EE7">
                <w:rPr>
                  <w:rFonts w:ascii="Arial Narrow" w:hAnsi="Arial Narrow"/>
                  <w:bCs/>
                  <w:sz w:val="21"/>
                  <w:szCs w:val="21"/>
                </w:rPr>
                <w:t>2 675</w:t>
              </w:r>
            </w:ins>
          </w:p>
        </w:tc>
        <w:tc>
          <w:tcPr>
            <w:tcW w:w="1985" w:type="dxa"/>
            <w:tcBorders>
              <w:top w:val="nil"/>
              <w:left w:val="nil"/>
              <w:bottom w:val="single" w:sz="4" w:space="0" w:color="auto"/>
              <w:right w:val="single" w:sz="4" w:space="0" w:color="auto"/>
            </w:tcBorders>
            <w:shd w:val="clear" w:color="auto" w:fill="auto"/>
            <w:vAlign w:val="bottom"/>
            <w:hideMark/>
            <w:tcPrChange w:id="6910" w:author="alena" w:date="2016-03-15T13:07:00Z">
              <w:tcPr>
                <w:tcW w:w="2127" w:type="dxa"/>
                <w:gridSpan w:val="4"/>
                <w:tcBorders>
                  <w:top w:val="nil"/>
                  <w:left w:val="nil"/>
                  <w:bottom w:val="single" w:sz="4" w:space="0" w:color="auto"/>
                  <w:right w:val="single" w:sz="4" w:space="0" w:color="auto"/>
                </w:tcBorders>
                <w:shd w:val="clear" w:color="auto" w:fill="auto"/>
                <w:vAlign w:val="bottom"/>
                <w:hideMark/>
              </w:tcPr>
            </w:tcPrChange>
          </w:tcPr>
          <w:p w14:paraId="3ECF1D0C" w14:textId="5A76E71D" w:rsidR="009F2A27" w:rsidRPr="00D12EE7" w:rsidRDefault="00835BFD">
            <w:pPr>
              <w:jc w:val="right"/>
              <w:rPr>
                <w:ins w:id="6911" w:author="alena" w:date="2015-07-14T15:17:00Z"/>
                <w:rFonts w:ascii="Arial Narrow" w:hAnsi="Arial Narrow"/>
                <w:bCs/>
                <w:sz w:val="21"/>
                <w:szCs w:val="21"/>
                <w:rPrChange w:id="6912" w:author="alena" w:date="2017-03-23T14:29:00Z">
                  <w:rPr>
                    <w:ins w:id="6913" w:author="alena" w:date="2015-07-14T15:17:00Z"/>
                    <w:rFonts w:ascii="Arial Narrow" w:hAnsi="Arial Narrow"/>
                    <w:b/>
                    <w:bCs/>
                    <w:sz w:val="21"/>
                    <w:szCs w:val="21"/>
                  </w:rPr>
                </w:rPrChange>
              </w:rPr>
            </w:pPr>
            <w:ins w:id="6914" w:author="alena" w:date="2017-03-22T08:14:00Z">
              <w:r w:rsidRPr="00D12EE7">
                <w:rPr>
                  <w:rFonts w:ascii="Arial Narrow" w:hAnsi="Arial Narrow"/>
                  <w:bCs/>
                  <w:sz w:val="21"/>
                  <w:szCs w:val="21"/>
                </w:rPr>
                <w:t>21 172</w:t>
              </w:r>
            </w:ins>
          </w:p>
        </w:tc>
      </w:tr>
      <w:tr w:rsidR="009F2A27" w:rsidRPr="00D12EE7" w14:paraId="33390991" w14:textId="77777777" w:rsidTr="00FD4890">
        <w:trPr>
          <w:gridAfter w:val="2"/>
          <w:wAfter w:w="7819" w:type="dxa"/>
          <w:trHeight w:val="300"/>
          <w:ins w:id="6915" w:author="alena" w:date="2015-07-14T15:17:00Z"/>
          <w:trPrChange w:id="6916" w:author="alena" w:date="2016-03-15T13:07:00Z">
            <w:trPr>
              <w:gridBefore w:val="1"/>
              <w:gridAfter w:val="2"/>
              <w:trHeight w:val="300"/>
            </w:trPr>
          </w:trPrChange>
        </w:trPr>
        <w:tc>
          <w:tcPr>
            <w:tcW w:w="3827" w:type="dxa"/>
            <w:gridSpan w:val="2"/>
            <w:tcBorders>
              <w:top w:val="nil"/>
              <w:left w:val="single" w:sz="8" w:space="0" w:color="auto"/>
              <w:bottom w:val="single" w:sz="4" w:space="0" w:color="auto"/>
              <w:right w:val="single" w:sz="4" w:space="0" w:color="auto"/>
            </w:tcBorders>
            <w:shd w:val="clear" w:color="auto" w:fill="auto"/>
            <w:noWrap/>
            <w:vAlign w:val="bottom"/>
            <w:hideMark/>
            <w:tcPrChange w:id="6917" w:author="alena" w:date="2016-03-15T13:07:00Z">
              <w:tcPr>
                <w:tcW w:w="2693" w:type="dxa"/>
                <w:gridSpan w:val="4"/>
                <w:tcBorders>
                  <w:top w:val="nil"/>
                  <w:left w:val="single" w:sz="8" w:space="0" w:color="auto"/>
                  <w:bottom w:val="single" w:sz="4" w:space="0" w:color="auto"/>
                  <w:right w:val="single" w:sz="4" w:space="0" w:color="auto"/>
                </w:tcBorders>
                <w:shd w:val="clear" w:color="auto" w:fill="auto"/>
                <w:noWrap/>
                <w:vAlign w:val="bottom"/>
                <w:hideMark/>
              </w:tcPr>
            </w:tcPrChange>
          </w:tcPr>
          <w:p w14:paraId="785F25B4" w14:textId="77777777" w:rsidR="009F2A27" w:rsidRPr="00D12EE7" w:rsidRDefault="009F2A27">
            <w:pPr>
              <w:rPr>
                <w:ins w:id="6918" w:author="alena" w:date="2015-07-14T15:17:00Z"/>
                <w:rFonts w:ascii="Arial Narrow" w:hAnsi="Arial Narrow"/>
                <w:bCs/>
                <w:sz w:val="21"/>
                <w:szCs w:val="21"/>
                <w:rPrChange w:id="6919" w:author="alena" w:date="2017-03-23T14:29:00Z">
                  <w:rPr>
                    <w:ins w:id="6920" w:author="alena" w:date="2015-07-14T15:17:00Z"/>
                    <w:rFonts w:ascii="Arial Narrow" w:hAnsi="Arial Narrow"/>
                    <w:b/>
                    <w:bCs/>
                    <w:sz w:val="21"/>
                    <w:szCs w:val="21"/>
                  </w:rPr>
                </w:rPrChange>
              </w:rPr>
            </w:pPr>
            <w:ins w:id="6921" w:author="alena" w:date="2015-07-14T15:17:00Z">
              <w:r w:rsidRPr="00D12EE7">
                <w:rPr>
                  <w:rFonts w:ascii="Arial Narrow" w:hAnsi="Arial Narrow"/>
                  <w:bCs/>
                  <w:sz w:val="21"/>
                  <w:szCs w:val="21"/>
                  <w:rPrChange w:id="6922" w:author="alena" w:date="2017-03-23T14:29:00Z">
                    <w:rPr>
                      <w:rFonts w:ascii="Arial Narrow" w:hAnsi="Arial Narrow"/>
                      <w:b/>
                      <w:bCs/>
                      <w:sz w:val="21"/>
                      <w:szCs w:val="21"/>
                    </w:rPr>
                  </w:rPrChange>
                </w:rPr>
                <w:t>CEN</w:t>
              </w:r>
            </w:ins>
          </w:p>
        </w:tc>
        <w:tc>
          <w:tcPr>
            <w:tcW w:w="1134" w:type="dxa"/>
            <w:gridSpan w:val="2"/>
            <w:tcBorders>
              <w:top w:val="nil"/>
              <w:left w:val="nil"/>
              <w:bottom w:val="single" w:sz="4" w:space="0" w:color="auto"/>
              <w:right w:val="single" w:sz="4" w:space="0" w:color="auto"/>
            </w:tcBorders>
            <w:shd w:val="clear" w:color="auto" w:fill="auto"/>
            <w:vAlign w:val="bottom"/>
            <w:hideMark/>
            <w:tcPrChange w:id="6923" w:author="alena" w:date="2016-03-15T13:07:00Z">
              <w:tcPr>
                <w:tcW w:w="691" w:type="dxa"/>
                <w:tcBorders>
                  <w:top w:val="nil"/>
                  <w:left w:val="nil"/>
                  <w:bottom w:val="single" w:sz="4" w:space="0" w:color="auto"/>
                  <w:right w:val="single" w:sz="4" w:space="0" w:color="auto"/>
                </w:tcBorders>
                <w:shd w:val="clear" w:color="auto" w:fill="auto"/>
                <w:vAlign w:val="bottom"/>
                <w:hideMark/>
              </w:tcPr>
            </w:tcPrChange>
          </w:tcPr>
          <w:p w14:paraId="75366DF6" w14:textId="77777777" w:rsidR="009F2A27" w:rsidRPr="00D12EE7" w:rsidRDefault="009F2A27">
            <w:pPr>
              <w:jc w:val="center"/>
              <w:rPr>
                <w:ins w:id="6924" w:author="alena" w:date="2015-07-14T15:17:00Z"/>
                <w:rFonts w:ascii="Arial Narrow" w:hAnsi="Arial Narrow"/>
                <w:bCs/>
                <w:sz w:val="21"/>
                <w:szCs w:val="21"/>
                <w:rPrChange w:id="6925" w:author="alena" w:date="2017-03-23T14:29:00Z">
                  <w:rPr>
                    <w:ins w:id="6926" w:author="alena" w:date="2015-07-14T15:17:00Z"/>
                    <w:rFonts w:ascii="Arial Narrow" w:hAnsi="Arial Narrow"/>
                    <w:b/>
                    <w:bCs/>
                    <w:sz w:val="21"/>
                    <w:szCs w:val="21"/>
                  </w:rPr>
                </w:rPrChange>
              </w:rPr>
            </w:pPr>
            <w:ins w:id="6927" w:author="alena" w:date="2015-07-14T15:17:00Z">
              <w:r w:rsidRPr="00D12EE7">
                <w:rPr>
                  <w:rFonts w:ascii="Arial Narrow" w:hAnsi="Arial Narrow"/>
                  <w:bCs/>
                  <w:sz w:val="21"/>
                  <w:szCs w:val="21"/>
                  <w:rPrChange w:id="6928" w:author="alena" w:date="2017-03-23T14:29:00Z">
                    <w:rPr>
                      <w:rFonts w:ascii="Arial Narrow" w:hAnsi="Arial Narrow"/>
                      <w:b/>
                      <w:bCs/>
                      <w:sz w:val="21"/>
                      <w:szCs w:val="21"/>
                    </w:rPr>
                  </w:rPrChange>
                </w:rPr>
                <w:t>8</w:t>
              </w:r>
            </w:ins>
          </w:p>
        </w:tc>
        <w:tc>
          <w:tcPr>
            <w:tcW w:w="1984" w:type="dxa"/>
            <w:tcBorders>
              <w:top w:val="nil"/>
              <w:left w:val="nil"/>
              <w:bottom w:val="single" w:sz="4" w:space="0" w:color="auto"/>
              <w:right w:val="single" w:sz="4" w:space="0" w:color="auto"/>
            </w:tcBorders>
            <w:shd w:val="clear" w:color="auto" w:fill="auto"/>
            <w:vAlign w:val="bottom"/>
            <w:tcPrChange w:id="6929" w:author="alena" w:date="2016-03-15T13:07:00Z">
              <w:tcPr>
                <w:tcW w:w="3561" w:type="dxa"/>
                <w:gridSpan w:val="7"/>
                <w:tcBorders>
                  <w:top w:val="nil"/>
                  <w:left w:val="nil"/>
                  <w:bottom w:val="single" w:sz="4" w:space="0" w:color="auto"/>
                  <w:right w:val="single" w:sz="4" w:space="0" w:color="auto"/>
                </w:tcBorders>
                <w:shd w:val="clear" w:color="auto" w:fill="auto"/>
                <w:vAlign w:val="bottom"/>
              </w:tcPr>
            </w:tcPrChange>
          </w:tcPr>
          <w:p w14:paraId="44257512" w14:textId="2DA19F5E" w:rsidR="009F2A27" w:rsidRPr="00D12EE7" w:rsidRDefault="004C0976">
            <w:pPr>
              <w:jc w:val="right"/>
              <w:rPr>
                <w:ins w:id="6930" w:author="alena" w:date="2015-07-14T15:17:00Z"/>
                <w:rFonts w:ascii="Arial Narrow" w:hAnsi="Arial Narrow"/>
                <w:bCs/>
                <w:sz w:val="21"/>
                <w:szCs w:val="21"/>
                <w:rPrChange w:id="6931" w:author="alena" w:date="2017-03-23T14:29:00Z">
                  <w:rPr>
                    <w:ins w:id="6932" w:author="alena" w:date="2015-07-14T15:17:00Z"/>
                    <w:rFonts w:ascii="Arial Narrow" w:hAnsi="Arial Narrow"/>
                    <w:b/>
                    <w:bCs/>
                    <w:sz w:val="21"/>
                    <w:szCs w:val="21"/>
                  </w:rPr>
                </w:rPrChange>
              </w:rPr>
            </w:pPr>
            <w:ins w:id="6933" w:author="alena" w:date="2017-03-22T09:58:00Z">
              <w:r w:rsidRPr="00D12EE7">
                <w:rPr>
                  <w:rFonts w:ascii="Arial Narrow" w:hAnsi="Arial Narrow"/>
                  <w:bCs/>
                  <w:sz w:val="21"/>
                  <w:szCs w:val="21"/>
                </w:rPr>
                <w:t>251 493</w:t>
              </w:r>
            </w:ins>
          </w:p>
        </w:tc>
        <w:tc>
          <w:tcPr>
            <w:tcW w:w="1985" w:type="dxa"/>
            <w:tcBorders>
              <w:top w:val="nil"/>
              <w:left w:val="nil"/>
              <w:bottom w:val="single" w:sz="4" w:space="0" w:color="auto"/>
              <w:right w:val="single" w:sz="4" w:space="0" w:color="auto"/>
            </w:tcBorders>
            <w:shd w:val="clear" w:color="000000" w:fill="FFFFFF"/>
            <w:vAlign w:val="bottom"/>
            <w:hideMark/>
            <w:tcPrChange w:id="6934" w:author="alena" w:date="2016-03-15T13:07:00Z">
              <w:tcPr>
                <w:tcW w:w="2127" w:type="dxa"/>
                <w:gridSpan w:val="4"/>
                <w:tcBorders>
                  <w:top w:val="nil"/>
                  <w:left w:val="nil"/>
                  <w:bottom w:val="single" w:sz="4" w:space="0" w:color="auto"/>
                  <w:right w:val="single" w:sz="4" w:space="0" w:color="auto"/>
                </w:tcBorders>
                <w:shd w:val="clear" w:color="000000" w:fill="FFFFFF"/>
                <w:vAlign w:val="bottom"/>
                <w:hideMark/>
              </w:tcPr>
            </w:tcPrChange>
          </w:tcPr>
          <w:p w14:paraId="6C09135F" w14:textId="2A9230AC" w:rsidR="009F2A27" w:rsidRPr="00D12EE7" w:rsidRDefault="00835BFD">
            <w:pPr>
              <w:jc w:val="right"/>
              <w:rPr>
                <w:ins w:id="6935" w:author="alena" w:date="2015-07-14T15:17:00Z"/>
                <w:rFonts w:ascii="Arial Narrow" w:hAnsi="Arial Narrow"/>
                <w:bCs/>
                <w:sz w:val="21"/>
                <w:szCs w:val="21"/>
                <w:rPrChange w:id="6936" w:author="alena" w:date="2017-03-23T14:29:00Z">
                  <w:rPr>
                    <w:ins w:id="6937" w:author="alena" w:date="2015-07-14T15:17:00Z"/>
                    <w:rFonts w:ascii="Arial Narrow" w:hAnsi="Arial Narrow"/>
                    <w:b/>
                    <w:bCs/>
                    <w:sz w:val="21"/>
                    <w:szCs w:val="21"/>
                  </w:rPr>
                </w:rPrChange>
              </w:rPr>
            </w:pPr>
            <w:ins w:id="6938" w:author="alena" w:date="2017-03-22T08:14:00Z">
              <w:r w:rsidRPr="00D12EE7">
                <w:rPr>
                  <w:rFonts w:ascii="Arial Narrow" w:hAnsi="Arial Narrow"/>
                  <w:bCs/>
                  <w:sz w:val="21"/>
                  <w:szCs w:val="21"/>
                </w:rPr>
                <w:t>0</w:t>
              </w:r>
            </w:ins>
          </w:p>
        </w:tc>
      </w:tr>
      <w:tr w:rsidR="009F2A27" w:rsidRPr="00D12EE7" w14:paraId="56B6E1D0" w14:textId="77777777" w:rsidTr="00FD4890">
        <w:trPr>
          <w:gridAfter w:val="2"/>
          <w:wAfter w:w="7819" w:type="dxa"/>
          <w:trHeight w:val="300"/>
          <w:ins w:id="6939" w:author="alena" w:date="2015-07-14T15:17:00Z"/>
          <w:trPrChange w:id="6940" w:author="alena" w:date="2016-03-15T13:07:00Z">
            <w:trPr>
              <w:gridBefore w:val="1"/>
              <w:gridAfter w:val="2"/>
              <w:trHeight w:val="300"/>
            </w:trPr>
          </w:trPrChange>
        </w:trPr>
        <w:tc>
          <w:tcPr>
            <w:tcW w:w="3827" w:type="dxa"/>
            <w:gridSpan w:val="2"/>
            <w:tcBorders>
              <w:top w:val="nil"/>
              <w:left w:val="single" w:sz="8" w:space="0" w:color="auto"/>
              <w:bottom w:val="single" w:sz="4" w:space="0" w:color="auto"/>
              <w:right w:val="single" w:sz="4" w:space="0" w:color="auto"/>
            </w:tcBorders>
            <w:shd w:val="clear" w:color="auto" w:fill="auto"/>
            <w:noWrap/>
            <w:vAlign w:val="bottom"/>
            <w:hideMark/>
            <w:tcPrChange w:id="6941" w:author="alena" w:date="2016-03-15T13:07:00Z">
              <w:tcPr>
                <w:tcW w:w="2693" w:type="dxa"/>
                <w:gridSpan w:val="4"/>
                <w:tcBorders>
                  <w:top w:val="nil"/>
                  <w:left w:val="single" w:sz="8" w:space="0" w:color="auto"/>
                  <w:bottom w:val="single" w:sz="4" w:space="0" w:color="auto"/>
                  <w:right w:val="single" w:sz="4" w:space="0" w:color="auto"/>
                </w:tcBorders>
                <w:shd w:val="clear" w:color="auto" w:fill="auto"/>
                <w:noWrap/>
                <w:vAlign w:val="bottom"/>
                <w:hideMark/>
              </w:tcPr>
            </w:tcPrChange>
          </w:tcPr>
          <w:p w14:paraId="2E30C270" w14:textId="6F6224CE" w:rsidR="009F2A27" w:rsidRPr="00D12EE7" w:rsidRDefault="009F2A27">
            <w:pPr>
              <w:rPr>
                <w:ins w:id="6942" w:author="alena" w:date="2015-07-14T15:17:00Z"/>
                <w:rFonts w:ascii="Arial Narrow" w:hAnsi="Arial Narrow"/>
                <w:bCs/>
                <w:sz w:val="21"/>
                <w:szCs w:val="21"/>
                <w:rPrChange w:id="6943" w:author="alena" w:date="2017-03-23T14:29:00Z">
                  <w:rPr>
                    <w:ins w:id="6944" w:author="alena" w:date="2015-07-14T15:17:00Z"/>
                    <w:rFonts w:ascii="Arial Narrow" w:hAnsi="Arial Narrow"/>
                    <w:b/>
                    <w:bCs/>
                    <w:sz w:val="21"/>
                    <w:szCs w:val="21"/>
                  </w:rPr>
                </w:rPrChange>
              </w:rPr>
            </w:pPr>
            <w:ins w:id="6945" w:author="alena" w:date="2015-07-14T15:17:00Z">
              <w:r w:rsidRPr="00D12EE7">
                <w:rPr>
                  <w:rFonts w:ascii="Arial Narrow" w:hAnsi="Arial Narrow"/>
                  <w:bCs/>
                  <w:sz w:val="21"/>
                  <w:szCs w:val="21"/>
                  <w:rPrChange w:id="6946" w:author="alena" w:date="2017-03-23T14:29:00Z">
                    <w:rPr>
                      <w:rFonts w:ascii="Arial Narrow" w:hAnsi="Arial Narrow"/>
                      <w:b/>
                      <w:bCs/>
                      <w:sz w:val="21"/>
                      <w:szCs w:val="21"/>
                    </w:rPr>
                  </w:rPrChange>
                </w:rPr>
                <w:t>D.A.CZVEDLER Šamorín</w:t>
              </w:r>
            </w:ins>
          </w:p>
        </w:tc>
        <w:tc>
          <w:tcPr>
            <w:tcW w:w="1134" w:type="dxa"/>
            <w:gridSpan w:val="2"/>
            <w:tcBorders>
              <w:top w:val="nil"/>
              <w:left w:val="nil"/>
              <w:bottom w:val="single" w:sz="4" w:space="0" w:color="auto"/>
              <w:right w:val="single" w:sz="4" w:space="0" w:color="auto"/>
            </w:tcBorders>
            <w:shd w:val="clear" w:color="auto" w:fill="auto"/>
            <w:vAlign w:val="bottom"/>
            <w:hideMark/>
            <w:tcPrChange w:id="6947" w:author="alena" w:date="2016-03-15T13:07:00Z">
              <w:tcPr>
                <w:tcW w:w="691" w:type="dxa"/>
                <w:tcBorders>
                  <w:top w:val="nil"/>
                  <w:left w:val="nil"/>
                  <w:bottom w:val="single" w:sz="4" w:space="0" w:color="auto"/>
                  <w:right w:val="single" w:sz="4" w:space="0" w:color="auto"/>
                </w:tcBorders>
                <w:shd w:val="clear" w:color="auto" w:fill="auto"/>
                <w:vAlign w:val="bottom"/>
                <w:hideMark/>
              </w:tcPr>
            </w:tcPrChange>
          </w:tcPr>
          <w:p w14:paraId="1FA01676" w14:textId="77777777" w:rsidR="009F2A27" w:rsidRPr="00D12EE7" w:rsidRDefault="009F2A27">
            <w:pPr>
              <w:jc w:val="center"/>
              <w:rPr>
                <w:ins w:id="6948" w:author="alena" w:date="2015-07-14T15:17:00Z"/>
                <w:rFonts w:ascii="Arial Narrow" w:hAnsi="Arial Narrow"/>
                <w:bCs/>
                <w:sz w:val="21"/>
                <w:szCs w:val="21"/>
                <w:rPrChange w:id="6949" w:author="alena" w:date="2017-03-23T14:29:00Z">
                  <w:rPr>
                    <w:ins w:id="6950" w:author="alena" w:date="2015-07-14T15:17:00Z"/>
                    <w:rFonts w:ascii="Arial Narrow" w:hAnsi="Arial Narrow"/>
                    <w:b/>
                    <w:bCs/>
                    <w:sz w:val="21"/>
                    <w:szCs w:val="21"/>
                  </w:rPr>
                </w:rPrChange>
              </w:rPr>
            </w:pPr>
            <w:ins w:id="6951" w:author="alena" w:date="2015-07-14T15:17:00Z">
              <w:r w:rsidRPr="00D12EE7">
                <w:rPr>
                  <w:rFonts w:ascii="Arial Narrow" w:hAnsi="Arial Narrow"/>
                  <w:bCs/>
                  <w:sz w:val="21"/>
                  <w:szCs w:val="21"/>
                  <w:rPrChange w:id="6952" w:author="alena" w:date="2017-03-23T14:29:00Z">
                    <w:rPr>
                      <w:rFonts w:ascii="Arial Narrow" w:hAnsi="Arial Narrow"/>
                      <w:b/>
                      <w:bCs/>
                      <w:sz w:val="21"/>
                      <w:szCs w:val="21"/>
                    </w:rPr>
                  </w:rPrChange>
                </w:rPr>
                <w:t>1</w:t>
              </w:r>
            </w:ins>
          </w:p>
        </w:tc>
        <w:tc>
          <w:tcPr>
            <w:tcW w:w="1984" w:type="dxa"/>
            <w:tcBorders>
              <w:top w:val="nil"/>
              <w:left w:val="nil"/>
              <w:bottom w:val="single" w:sz="4" w:space="0" w:color="auto"/>
              <w:right w:val="single" w:sz="4" w:space="0" w:color="auto"/>
            </w:tcBorders>
            <w:shd w:val="clear" w:color="auto" w:fill="auto"/>
            <w:vAlign w:val="bottom"/>
            <w:tcPrChange w:id="6953" w:author="alena" w:date="2016-03-15T13:07:00Z">
              <w:tcPr>
                <w:tcW w:w="3561" w:type="dxa"/>
                <w:gridSpan w:val="7"/>
                <w:tcBorders>
                  <w:top w:val="nil"/>
                  <w:left w:val="nil"/>
                  <w:bottom w:val="single" w:sz="4" w:space="0" w:color="auto"/>
                  <w:right w:val="single" w:sz="4" w:space="0" w:color="auto"/>
                </w:tcBorders>
                <w:shd w:val="clear" w:color="auto" w:fill="auto"/>
                <w:vAlign w:val="bottom"/>
              </w:tcPr>
            </w:tcPrChange>
          </w:tcPr>
          <w:p w14:paraId="5B8A6330" w14:textId="412FFA80" w:rsidR="009F2A27" w:rsidRPr="00D12EE7" w:rsidRDefault="00CC1904">
            <w:pPr>
              <w:jc w:val="right"/>
              <w:rPr>
                <w:ins w:id="6954" w:author="alena" w:date="2015-07-14T15:17:00Z"/>
                <w:rFonts w:ascii="Arial Narrow" w:hAnsi="Arial Narrow"/>
                <w:bCs/>
                <w:sz w:val="21"/>
                <w:szCs w:val="21"/>
                <w:rPrChange w:id="6955" w:author="alena" w:date="2017-03-23T14:29:00Z">
                  <w:rPr>
                    <w:ins w:id="6956" w:author="alena" w:date="2015-07-14T15:17:00Z"/>
                    <w:rFonts w:ascii="Arial Narrow" w:hAnsi="Arial Narrow"/>
                    <w:b/>
                    <w:bCs/>
                    <w:sz w:val="21"/>
                    <w:szCs w:val="21"/>
                  </w:rPr>
                </w:rPrChange>
              </w:rPr>
            </w:pPr>
            <w:ins w:id="6957" w:author="alena" w:date="2017-03-22T09:09:00Z">
              <w:r w:rsidRPr="00D12EE7">
                <w:rPr>
                  <w:rFonts w:ascii="Arial Narrow" w:hAnsi="Arial Narrow"/>
                  <w:bCs/>
                  <w:sz w:val="21"/>
                  <w:szCs w:val="21"/>
                </w:rPr>
                <w:t>314 242</w:t>
              </w:r>
            </w:ins>
          </w:p>
        </w:tc>
        <w:tc>
          <w:tcPr>
            <w:tcW w:w="1985" w:type="dxa"/>
            <w:tcBorders>
              <w:top w:val="nil"/>
              <w:left w:val="nil"/>
              <w:bottom w:val="single" w:sz="4" w:space="0" w:color="auto"/>
              <w:right w:val="single" w:sz="4" w:space="0" w:color="auto"/>
            </w:tcBorders>
            <w:shd w:val="clear" w:color="000000" w:fill="FFFFFF"/>
            <w:vAlign w:val="bottom"/>
            <w:hideMark/>
            <w:tcPrChange w:id="6958" w:author="alena" w:date="2016-03-15T13:07:00Z">
              <w:tcPr>
                <w:tcW w:w="2127" w:type="dxa"/>
                <w:gridSpan w:val="4"/>
                <w:tcBorders>
                  <w:top w:val="nil"/>
                  <w:left w:val="nil"/>
                  <w:bottom w:val="single" w:sz="4" w:space="0" w:color="auto"/>
                  <w:right w:val="single" w:sz="4" w:space="0" w:color="auto"/>
                </w:tcBorders>
                <w:shd w:val="clear" w:color="000000" w:fill="FFFFFF"/>
                <w:vAlign w:val="bottom"/>
                <w:hideMark/>
              </w:tcPr>
            </w:tcPrChange>
          </w:tcPr>
          <w:p w14:paraId="670C1CB9" w14:textId="416F576A" w:rsidR="009F2A27" w:rsidRPr="00D12EE7" w:rsidRDefault="00835BFD">
            <w:pPr>
              <w:jc w:val="right"/>
              <w:rPr>
                <w:ins w:id="6959" w:author="alena" w:date="2015-07-14T15:17:00Z"/>
                <w:rFonts w:ascii="Arial Narrow" w:hAnsi="Arial Narrow"/>
                <w:bCs/>
                <w:sz w:val="21"/>
                <w:szCs w:val="21"/>
                <w:rPrChange w:id="6960" w:author="alena" w:date="2017-03-23T14:29:00Z">
                  <w:rPr>
                    <w:ins w:id="6961" w:author="alena" w:date="2015-07-14T15:17:00Z"/>
                    <w:rFonts w:ascii="Arial Narrow" w:hAnsi="Arial Narrow"/>
                    <w:b/>
                    <w:bCs/>
                    <w:sz w:val="21"/>
                    <w:szCs w:val="21"/>
                  </w:rPr>
                </w:rPrChange>
              </w:rPr>
            </w:pPr>
            <w:ins w:id="6962" w:author="alena" w:date="2017-03-22T08:15:00Z">
              <w:r w:rsidRPr="00D12EE7">
                <w:rPr>
                  <w:rFonts w:ascii="Arial Narrow" w:hAnsi="Arial Narrow"/>
                  <w:bCs/>
                  <w:sz w:val="21"/>
                  <w:szCs w:val="21"/>
                </w:rPr>
                <w:t>280 532</w:t>
              </w:r>
            </w:ins>
          </w:p>
        </w:tc>
      </w:tr>
      <w:tr w:rsidR="009F2A27" w:rsidRPr="00D12EE7" w14:paraId="7858E7B3" w14:textId="77777777" w:rsidTr="00FD4890">
        <w:trPr>
          <w:gridAfter w:val="2"/>
          <w:wAfter w:w="7819" w:type="dxa"/>
          <w:trHeight w:val="300"/>
          <w:ins w:id="6963" w:author="alena" w:date="2015-07-14T15:17:00Z"/>
          <w:trPrChange w:id="6964" w:author="alena" w:date="2016-03-15T13:07:00Z">
            <w:trPr>
              <w:gridBefore w:val="1"/>
              <w:gridAfter w:val="2"/>
              <w:trHeight w:val="300"/>
            </w:trPr>
          </w:trPrChange>
        </w:trPr>
        <w:tc>
          <w:tcPr>
            <w:tcW w:w="3827" w:type="dxa"/>
            <w:gridSpan w:val="2"/>
            <w:tcBorders>
              <w:top w:val="nil"/>
              <w:left w:val="single" w:sz="8" w:space="0" w:color="auto"/>
              <w:bottom w:val="single" w:sz="4" w:space="0" w:color="auto"/>
              <w:right w:val="single" w:sz="4" w:space="0" w:color="auto"/>
            </w:tcBorders>
            <w:shd w:val="clear" w:color="auto" w:fill="auto"/>
            <w:noWrap/>
            <w:vAlign w:val="bottom"/>
            <w:hideMark/>
            <w:tcPrChange w:id="6965" w:author="alena" w:date="2016-03-15T13:07:00Z">
              <w:tcPr>
                <w:tcW w:w="2693" w:type="dxa"/>
                <w:gridSpan w:val="4"/>
                <w:tcBorders>
                  <w:top w:val="nil"/>
                  <w:left w:val="single" w:sz="8" w:space="0" w:color="auto"/>
                  <w:bottom w:val="single" w:sz="4" w:space="0" w:color="auto"/>
                  <w:right w:val="single" w:sz="4" w:space="0" w:color="auto"/>
                </w:tcBorders>
                <w:shd w:val="clear" w:color="auto" w:fill="auto"/>
                <w:noWrap/>
                <w:vAlign w:val="bottom"/>
                <w:hideMark/>
              </w:tcPr>
            </w:tcPrChange>
          </w:tcPr>
          <w:p w14:paraId="4101C506" w14:textId="77777777" w:rsidR="009F2A27" w:rsidRPr="00D12EE7" w:rsidRDefault="009F2A27">
            <w:pPr>
              <w:rPr>
                <w:ins w:id="6966" w:author="alena" w:date="2015-07-14T15:17:00Z"/>
                <w:rFonts w:ascii="Arial Narrow" w:hAnsi="Arial Narrow"/>
                <w:bCs/>
                <w:sz w:val="21"/>
                <w:szCs w:val="21"/>
                <w:rPrChange w:id="6967" w:author="alena" w:date="2017-03-23T14:29:00Z">
                  <w:rPr>
                    <w:ins w:id="6968" w:author="alena" w:date="2015-07-14T15:17:00Z"/>
                    <w:rFonts w:ascii="Arial Narrow" w:hAnsi="Arial Narrow"/>
                    <w:b/>
                    <w:bCs/>
                    <w:sz w:val="21"/>
                    <w:szCs w:val="21"/>
                  </w:rPr>
                </w:rPrChange>
              </w:rPr>
            </w:pPr>
            <w:ins w:id="6969" w:author="alena" w:date="2015-07-14T15:17:00Z">
              <w:r w:rsidRPr="00D12EE7">
                <w:rPr>
                  <w:rFonts w:ascii="Arial Narrow" w:hAnsi="Arial Narrow"/>
                  <w:bCs/>
                  <w:sz w:val="21"/>
                  <w:szCs w:val="21"/>
                  <w:rPrChange w:id="6970" w:author="alena" w:date="2017-03-23T14:29:00Z">
                    <w:rPr>
                      <w:rFonts w:ascii="Arial Narrow" w:hAnsi="Arial Narrow"/>
                      <w:b/>
                      <w:bCs/>
                      <w:sz w:val="21"/>
                      <w:szCs w:val="21"/>
                    </w:rPr>
                  </w:rPrChange>
                </w:rPr>
                <w:t>D.A.CZVEDLER Šamorín</w:t>
              </w:r>
            </w:ins>
          </w:p>
        </w:tc>
        <w:tc>
          <w:tcPr>
            <w:tcW w:w="1134" w:type="dxa"/>
            <w:gridSpan w:val="2"/>
            <w:tcBorders>
              <w:top w:val="nil"/>
              <w:left w:val="nil"/>
              <w:bottom w:val="single" w:sz="4" w:space="0" w:color="auto"/>
              <w:right w:val="single" w:sz="4" w:space="0" w:color="auto"/>
            </w:tcBorders>
            <w:shd w:val="clear" w:color="auto" w:fill="auto"/>
            <w:vAlign w:val="bottom"/>
            <w:hideMark/>
            <w:tcPrChange w:id="6971" w:author="alena" w:date="2016-03-15T13:07:00Z">
              <w:tcPr>
                <w:tcW w:w="691" w:type="dxa"/>
                <w:tcBorders>
                  <w:top w:val="nil"/>
                  <w:left w:val="nil"/>
                  <w:bottom w:val="single" w:sz="4" w:space="0" w:color="auto"/>
                  <w:right w:val="single" w:sz="4" w:space="0" w:color="auto"/>
                </w:tcBorders>
                <w:shd w:val="clear" w:color="auto" w:fill="auto"/>
                <w:vAlign w:val="bottom"/>
                <w:hideMark/>
              </w:tcPr>
            </w:tcPrChange>
          </w:tcPr>
          <w:p w14:paraId="7BF0568F" w14:textId="77777777" w:rsidR="009F2A27" w:rsidRPr="00D12EE7" w:rsidRDefault="009F2A27">
            <w:pPr>
              <w:jc w:val="center"/>
              <w:rPr>
                <w:ins w:id="6972" w:author="alena" w:date="2015-07-14T15:17:00Z"/>
                <w:rFonts w:ascii="Arial Narrow" w:hAnsi="Arial Narrow"/>
                <w:bCs/>
                <w:sz w:val="21"/>
                <w:szCs w:val="21"/>
                <w:rPrChange w:id="6973" w:author="alena" w:date="2017-03-23T14:29:00Z">
                  <w:rPr>
                    <w:ins w:id="6974" w:author="alena" w:date="2015-07-14T15:17:00Z"/>
                    <w:rFonts w:ascii="Arial Narrow" w:hAnsi="Arial Narrow"/>
                    <w:b/>
                    <w:bCs/>
                    <w:sz w:val="21"/>
                    <w:szCs w:val="21"/>
                  </w:rPr>
                </w:rPrChange>
              </w:rPr>
            </w:pPr>
            <w:ins w:id="6975" w:author="alena" w:date="2015-07-14T15:17:00Z">
              <w:r w:rsidRPr="00D12EE7">
                <w:rPr>
                  <w:rFonts w:ascii="Arial Narrow" w:hAnsi="Arial Narrow"/>
                  <w:bCs/>
                  <w:sz w:val="21"/>
                  <w:szCs w:val="21"/>
                  <w:rPrChange w:id="6976" w:author="alena" w:date="2017-03-23T14:29:00Z">
                    <w:rPr>
                      <w:rFonts w:ascii="Arial Narrow" w:hAnsi="Arial Narrow"/>
                      <w:b/>
                      <w:bCs/>
                      <w:sz w:val="21"/>
                      <w:szCs w:val="21"/>
                    </w:rPr>
                  </w:rPrChange>
                </w:rPr>
                <w:t>2</w:t>
              </w:r>
            </w:ins>
          </w:p>
        </w:tc>
        <w:tc>
          <w:tcPr>
            <w:tcW w:w="1984" w:type="dxa"/>
            <w:tcBorders>
              <w:top w:val="nil"/>
              <w:left w:val="nil"/>
              <w:bottom w:val="single" w:sz="4" w:space="0" w:color="auto"/>
              <w:right w:val="single" w:sz="4" w:space="0" w:color="auto"/>
            </w:tcBorders>
            <w:shd w:val="clear" w:color="auto" w:fill="auto"/>
            <w:vAlign w:val="bottom"/>
            <w:tcPrChange w:id="6977" w:author="alena" w:date="2016-03-15T13:07:00Z">
              <w:tcPr>
                <w:tcW w:w="3561" w:type="dxa"/>
                <w:gridSpan w:val="7"/>
                <w:tcBorders>
                  <w:top w:val="nil"/>
                  <w:left w:val="nil"/>
                  <w:bottom w:val="single" w:sz="4" w:space="0" w:color="auto"/>
                  <w:right w:val="single" w:sz="4" w:space="0" w:color="auto"/>
                </w:tcBorders>
                <w:shd w:val="clear" w:color="auto" w:fill="auto"/>
                <w:vAlign w:val="bottom"/>
              </w:tcPr>
            </w:tcPrChange>
          </w:tcPr>
          <w:p w14:paraId="4E35B4EB" w14:textId="2434DF0B" w:rsidR="009F2A27" w:rsidRPr="00D12EE7" w:rsidRDefault="00CC1904">
            <w:pPr>
              <w:jc w:val="right"/>
              <w:rPr>
                <w:ins w:id="6978" w:author="alena" w:date="2015-07-14T15:17:00Z"/>
                <w:rFonts w:ascii="Arial Narrow" w:hAnsi="Arial Narrow"/>
                <w:bCs/>
                <w:sz w:val="21"/>
                <w:szCs w:val="21"/>
                <w:rPrChange w:id="6979" w:author="alena" w:date="2017-03-23T14:29:00Z">
                  <w:rPr>
                    <w:ins w:id="6980" w:author="alena" w:date="2015-07-14T15:17:00Z"/>
                    <w:rFonts w:ascii="Arial Narrow" w:hAnsi="Arial Narrow"/>
                    <w:b/>
                    <w:bCs/>
                    <w:sz w:val="21"/>
                    <w:szCs w:val="21"/>
                  </w:rPr>
                </w:rPrChange>
              </w:rPr>
            </w:pPr>
            <w:ins w:id="6981" w:author="alena" w:date="2017-03-22T09:10:00Z">
              <w:r w:rsidRPr="00D12EE7">
                <w:rPr>
                  <w:rFonts w:ascii="Arial Narrow" w:hAnsi="Arial Narrow"/>
                  <w:bCs/>
                  <w:sz w:val="21"/>
                  <w:szCs w:val="21"/>
                </w:rPr>
                <w:t>12 140 878</w:t>
              </w:r>
            </w:ins>
          </w:p>
        </w:tc>
        <w:tc>
          <w:tcPr>
            <w:tcW w:w="1985" w:type="dxa"/>
            <w:tcBorders>
              <w:top w:val="nil"/>
              <w:left w:val="nil"/>
              <w:bottom w:val="single" w:sz="4" w:space="0" w:color="auto"/>
              <w:right w:val="single" w:sz="4" w:space="0" w:color="auto"/>
            </w:tcBorders>
            <w:shd w:val="clear" w:color="000000" w:fill="FFFFFF"/>
            <w:vAlign w:val="bottom"/>
            <w:hideMark/>
            <w:tcPrChange w:id="6982" w:author="alena" w:date="2016-03-15T13:07:00Z">
              <w:tcPr>
                <w:tcW w:w="2127" w:type="dxa"/>
                <w:gridSpan w:val="4"/>
                <w:tcBorders>
                  <w:top w:val="nil"/>
                  <w:left w:val="nil"/>
                  <w:bottom w:val="single" w:sz="4" w:space="0" w:color="auto"/>
                  <w:right w:val="single" w:sz="4" w:space="0" w:color="auto"/>
                </w:tcBorders>
                <w:shd w:val="clear" w:color="000000" w:fill="FFFFFF"/>
                <w:vAlign w:val="bottom"/>
                <w:hideMark/>
              </w:tcPr>
            </w:tcPrChange>
          </w:tcPr>
          <w:p w14:paraId="7D6A76B5" w14:textId="2884D585" w:rsidR="009F2A27" w:rsidRPr="00D12EE7" w:rsidRDefault="00835BFD">
            <w:pPr>
              <w:jc w:val="right"/>
              <w:rPr>
                <w:ins w:id="6983" w:author="alena" w:date="2015-07-14T15:17:00Z"/>
                <w:rFonts w:ascii="Arial Narrow" w:hAnsi="Arial Narrow"/>
                <w:bCs/>
                <w:sz w:val="21"/>
                <w:szCs w:val="21"/>
                <w:rPrChange w:id="6984" w:author="alena" w:date="2017-03-23T14:29:00Z">
                  <w:rPr>
                    <w:ins w:id="6985" w:author="alena" w:date="2015-07-14T15:17:00Z"/>
                    <w:rFonts w:ascii="Arial Narrow" w:hAnsi="Arial Narrow"/>
                    <w:b/>
                    <w:bCs/>
                    <w:sz w:val="21"/>
                    <w:szCs w:val="21"/>
                  </w:rPr>
                </w:rPrChange>
              </w:rPr>
            </w:pPr>
            <w:ins w:id="6986" w:author="alena" w:date="2017-03-22T08:15:00Z">
              <w:r w:rsidRPr="00D12EE7">
                <w:rPr>
                  <w:rFonts w:ascii="Arial Narrow" w:hAnsi="Arial Narrow"/>
                  <w:bCs/>
                  <w:sz w:val="21"/>
                  <w:szCs w:val="21"/>
                </w:rPr>
                <w:t>11 747 466</w:t>
              </w:r>
            </w:ins>
          </w:p>
        </w:tc>
      </w:tr>
      <w:tr w:rsidR="009F2A27" w:rsidRPr="00D12EE7" w14:paraId="05AF5C8E" w14:textId="77777777" w:rsidTr="00FD4890">
        <w:trPr>
          <w:gridAfter w:val="2"/>
          <w:wAfter w:w="7819" w:type="dxa"/>
          <w:trHeight w:val="300"/>
          <w:ins w:id="6987" w:author="alena" w:date="2015-07-14T15:17:00Z"/>
          <w:trPrChange w:id="6988" w:author="alena" w:date="2016-03-15T13:07:00Z">
            <w:trPr>
              <w:gridBefore w:val="1"/>
              <w:gridAfter w:val="2"/>
              <w:trHeight w:val="300"/>
            </w:trPr>
          </w:trPrChange>
        </w:trPr>
        <w:tc>
          <w:tcPr>
            <w:tcW w:w="3827" w:type="dxa"/>
            <w:gridSpan w:val="2"/>
            <w:tcBorders>
              <w:top w:val="nil"/>
              <w:left w:val="single" w:sz="8" w:space="0" w:color="auto"/>
              <w:bottom w:val="single" w:sz="4" w:space="0" w:color="auto"/>
              <w:right w:val="single" w:sz="4" w:space="0" w:color="auto"/>
            </w:tcBorders>
            <w:shd w:val="clear" w:color="auto" w:fill="auto"/>
            <w:noWrap/>
            <w:vAlign w:val="bottom"/>
            <w:hideMark/>
            <w:tcPrChange w:id="6989" w:author="alena" w:date="2016-03-15T13:07:00Z">
              <w:tcPr>
                <w:tcW w:w="2693" w:type="dxa"/>
                <w:gridSpan w:val="4"/>
                <w:tcBorders>
                  <w:top w:val="nil"/>
                  <w:left w:val="single" w:sz="8" w:space="0" w:color="auto"/>
                  <w:bottom w:val="single" w:sz="4" w:space="0" w:color="auto"/>
                  <w:right w:val="single" w:sz="4" w:space="0" w:color="auto"/>
                </w:tcBorders>
                <w:shd w:val="clear" w:color="auto" w:fill="auto"/>
                <w:noWrap/>
                <w:vAlign w:val="bottom"/>
                <w:hideMark/>
              </w:tcPr>
            </w:tcPrChange>
          </w:tcPr>
          <w:p w14:paraId="05BDB83D" w14:textId="77777777" w:rsidR="009F2A27" w:rsidRPr="00D12EE7" w:rsidRDefault="009F2A27">
            <w:pPr>
              <w:rPr>
                <w:ins w:id="6990" w:author="alena" w:date="2015-07-14T15:17:00Z"/>
                <w:rFonts w:ascii="Arial Narrow" w:hAnsi="Arial Narrow"/>
                <w:bCs/>
                <w:sz w:val="21"/>
                <w:szCs w:val="21"/>
                <w:rPrChange w:id="6991" w:author="alena" w:date="2017-03-23T14:29:00Z">
                  <w:rPr>
                    <w:ins w:id="6992" w:author="alena" w:date="2015-07-14T15:17:00Z"/>
                    <w:rFonts w:ascii="Arial Narrow" w:hAnsi="Arial Narrow"/>
                    <w:b/>
                    <w:bCs/>
                    <w:sz w:val="21"/>
                    <w:szCs w:val="21"/>
                  </w:rPr>
                </w:rPrChange>
              </w:rPr>
            </w:pPr>
            <w:ins w:id="6993" w:author="alena" w:date="2015-07-14T15:17:00Z">
              <w:r w:rsidRPr="00D12EE7">
                <w:rPr>
                  <w:rFonts w:ascii="Arial Narrow" w:hAnsi="Arial Narrow"/>
                  <w:bCs/>
                  <w:sz w:val="21"/>
                  <w:szCs w:val="21"/>
                  <w:rPrChange w:id="6994" w:author="alena" w:date="2017-03-23T14:29:00Z">
                    <w:rPr>
                      <w:rFonts w:ascii="Arial Narrow" w:hAnsi="Arial Narrow"/>
                      <w:b/>
                      <w:bCs/>
                      <w:sz w:val="21"/>
                      <w:szCs w:val="21"/>
                    </w:rPr>
                  </w:rPrChange>
                </w:rPr>
                <w:t>D.A.Press Malacky</w:t>
              </w:r>
            </w:ins>
          </w:p>
        </w:tc>
        <w:tc>
          <w:tcPr>
            <w:tcW w:w="1134" w:type="dxa"/>
            <w:gridSpan w:val="2"/>
            <w:tcBorders>
              <w:top w:val="nil"/>
              <w:left w:val="nil"/>
              <w:bottom w:val="single" w:sz="4" w:space="0" w:color="auto"/>
              <w:right w:val="single" w:sz="4" w:space="0" w:color="auto"/>
            </w:tcBorders>
            <w:shd w:val="clear" w:color="auto" w:fill="auto"/>
            <w:vAlign w:val="bottom"/>
            <w:hideMark/>
            <w:tcPrChange w:id="6995" w:author="alena" w:date="2016-03-15T13:07:00Z">
              <w:tcPr>
                <w:tcW w:w="691" w:type="dxa"/>
                <w:tcBorders>
                  <w:top w:val="nil"/>
                  <w:left w:val="nil"/>
                  <w:bottom w:val="single" w:sz="4" w:space="0" w:color="auto"/>
                  <w:right w:val="single" w:sz="4" w:space="0" w:color="auto"/>
                </w:tcBorders>
                <w:shd w:val="clear" w:color="auto" w:fill="auto"/>
                <w:vAlign w:val="bottom"/>
                <w:hideMark/>
              </w:tcPr>
            </w:tcPrChange>
          </w:tcPr>
          <w:p w14:paraId="5A51B986" w14:textId="77777777" w:rsidR="009F2A27" w:rsidRPr="00D12EE7" w:rsidRDefault="009F2A27">
            <w:pPr>
              <w:jc w:val="center"/>
              <w:rPr>
                <w:ins w:id="6996" w:author="alena" w:date="2015-07-14T15:17:00Z"/>
                <w:rFonts w:ascii="Arial Narrow" w:hAnsi="Arial Narrow"/>
                <w:bCs/>
                <w:sz w:val="21"/>
                <w:szCs w:val="21"/>
                <w:rPrChange w:id="6997" w:author="alena" w:date="2017-03-23T14:29:00Z">
                  <w:rPr>
                    <w:ins w:id="6998" w:author="alena" w:date="2015-07-14T15:17:00Z"/>
                    <w:rFonts w:ascii="Arial Narrow" w:hAnsi="Arial Narrow"/>
                    <w:b/>
                    <w:bCs/>
                    <w:sz w:val="21"/>
                    <w:szCs w:val="21"/>
                  </w:rPr>
                </w:rPrChange>
              </w:rPr>
            </w:pPr>
            <w:ins w:id="6999" w:author="alena" w:date="2015-07-14T15:17:00Z">
              <w:r w:rsidRPr="00D12EE7">
                <w:rPr>
                  <w:rFonts w:ascii="Arial Narrow" w:hAnsi="Arial Narrow"/>
                  <w:bCs/>
                  <w:sz w:val="21"/>
                  <w:szCs w:val="21"/>
                  <w:rPrChange w:id="7000" w:author="alena" w:date="2017-03-23T14:29:00Z">
                    <w:rPr>
                      <w:rFonts w:ascii="Arial Narrow" w:hAnsi="Arial Narrow"/>
                      <w:b/>
                      <w:bCs/>
                      <w:sz w:val="21"/>
                      <w:szCs w:val="21"/>
                    </w:rPr>
                  </w:rPrChange>
                </w:rPr>
                <w:t>1</w:t>
              </w:r>
            </w:ins>
          </w:p>
        </w:tc>
        <w:tc>
          <w:tcPr>
            <w:tcW w:w="1984" w:type="dxa"/>
            <w:tcBorders>
              <w:top w:val="nil"/>
              <w:left w:val="nil"/>
              <w:bottom w:val="single" w:sz="4" w:space="0" w:color="auto"/>
              <w:right w:val="single" w:sz="4" w:space="0" w:color="auto"/>
            </w:tcBorders>
            <w:shd w:val="clear" w:color="auto" w:fill="auto"/>
            <w:vAlign w:val="bottom"/>
            <w:tcPrChange w:id="7001" w:author="alena" w:date="2016-03-15T13:07:00Z">
              <w:tcPr>
                <w:tcW w:w="3561" w:type="dxa"/>
                <w:gridSpan w:val="7"/>
                <w:tcBorders>
                  <w:top w:val="nil"/>
                  <w:left w:val="nil"/>
                  <w:bottom w:val="single" w:sz="4" w:space="0" w:color="auto"/>
                  <w:right w:val="single" w:sz="4" w:space="0" w:color="auto"/>
                </w:tcBorders>
                <w:shd w:val="clear" w:color="auto" w:fill="auto"/>
                <w:vAlign w:val="bottom"/>
              </w:tcPr>
            </w:tcPrChange>
          </w:tcPr>
          <w:p w14:paraId="0C4740D2" w14:textId="2ADE628A" w:rsidR="009F2A27" w:rsidRPr="00D12EE7" w:rsidRDefault="007B5B4C" w:rsidP="00AD7EFD">
            <w:pPr>
              <w:jc w:val="right"/>
              <w:rPr>
                <w:ins w:id="7002" w:author="alena" w:date="2015-07-14T15:17:00Z"/>
                <w:rFonts w:ascii="Arial Narrow" w:hAnsi="Arial Narrow"/>
                <w:bCs/>
                <w:sz w:val="21"/>
                <w:szCs w:val="21"/>
                <w:rPrChange w:id="7003" w:author="alena" w:date="2017-03-23T14:29:00Z">
                  <w:rPr>
                    <w:ins w:id="7004" w:author="alena" w:date="2015-07-14T15:17:00Z"/>
                    <w:rFonts w:ascii="Arial Narrow" w:hAnsi="Arial Narrow"/>
                    <w:b/>
                    <w:bCs/>
                    <w:sz w:val="21"/>
                    <w:szCs w:val="21"/>
                  </w:rPr>
                </w:rPrChange>
              </w:rPr>
            </w:pPr>
            <w:ins w:id="7005" w:author="alena" w:date="2017-03-22T09:22:00Z">
              <w:r w:rsidRPr="00D12EE7">
                <w:rPr>
                  <w:rFonts w:ascii="Arial Narrow" w:hAnsi="Arial Narrow"/>
                  <w:bCs/>
                  <w:sz w:val="21"/>
                  <w:szCs w:val="21"/>
                </w:rPr>
                <w:t>110 862</w:t>
              </w:r>
            </w:ins>
          </w:p>
        </w:tc>
        <w:tc>
          <w:tcPr>
            <w:tcW w:w="1985" w:type="dxa"/>
            <w:tcBorders>
              <w:top w:val="nil"/>
              <w:left w:val="nil"/>
              <w:bottom w:val="single" w:sz="4" w:space="0" w:color="auto"/>
              <w:right w:val="single" w:sz="4" w:space="0" w:color="auto"/>
            </w:tcBorders>
            <w:shd w:val="clear" w:color="000000" w:fill="FFFFFF"/>
            <w:vAlign w:val="bottom"/>
            <w:hideMark/>
            <w:tcPrChange w:id="7006" w:author="alena" w:date="2016-03-15T13:07:00Z">
              <w:tcPr>
                <w:tcW w:w="2127" w:type="dxa"/>
                <w:gridSpan w:val="4"/>
                <w:tcBorders>
                  <w:top w:val="nil"/>
                  <w:left w:val="nil"/>
                  <w:bottom w:val="single" w:sz="4" w:space="0" w:color="auto"/>
                  <w:right w:val="single" w:sz="4" w:space="0" w:color="auto"/>
                </w:tcBorders>
                <w:shd w:val="clear" w:color="000000" w:fill="FFFFFF"/>
                <w:vAlign w:val="bottom"/>
                <w:hideMark/>
              </w:tcPr>
            </w:tcPrChange>
          </w:tcPr>
          <w:p w14:paraId="248E646D" w14:textId="4553B6B5" w:rsidR="009F2A27" w:rsidRPr="00D12EE7" w:rsidRDefault="00835BFD">
            <w:pPr>
              <w:jc w:val="right"/>
              <w:rPr>
                <w:ins w:id="7007" w:author="alena" w:date="2015-07-14T15:17:00Z"/>
                <w:rFonts w:ascii="Arial Narrow" w:hAnsi="Arial Narrow"/>
                <w:bCs/>
                <w:sz w:val="21"/>
                <w:szCs w:val="21"/>
                <w:rPrChange w:id="7008" w:author="alena" w:date="2017-03-23T14:29:00Z">
                  <w:rPr>
                    <w:ins w:id="7009" w:author="alena" w:date="2015-07-14T15:17:00Z"/>
                    <w:rFonts w:ascii="Arial Narrow" w:hAnsi="Arial Narrow"/>
                    <w:b/>
                    <w:bCs/>
                    <w:sz w:val="21"/>
                    <w:szCs w:val="21"/>
                  </w:rPr>
                </w:rPrChange>
              </w:rPr>
            </w:pPr>
            <w:ins w:id="7010" w:author="alena" w:date="2017-03-22T08:15:00Z">
              <w:r w:rsidRPr="00D12EE7">
                <w:rPr>
                  <w:rFonts w:ascii="Arial Narrow" w:hAnsi="Arial Narrow"/>
                  <w:bCs/>
                  <w:sz w:val="21"/>
                  <w:szCs w:val="21"/>
                </w:rPr>
                <w:t>97 730</w:t>
              </w:r>
            </w:ins>
          </w:p>
        </w:tc>
      </w:tr>
      <w:tr w:rsidR="009F2A27" w:rsidRPr="00D12EE7" w14:paraId="042D3F41" w14:textId="77777777" w:rsidTr="00FD4890">
        <w:trPr>
          <w:gridAfter w:val="2"/>
          <w:wAfter w:w="7819" w:type="dxa"/>
          <w:trHeight w:val="300"/>
          <w:ins w:id="7011" w:author="alena" w:date="2015-07-14T15:17:00Z"/>
          <w:trPrChange w:id="7012" w:author="alena" w:date="2016-03-15T13:07:00Z">
            <w:trPr>
              <w:gridBefore w:val="1"/>
              <w:gridAfter w:val="2"/>
              <w:trHeight w:val="300"/>
            </w:trPr>
          </w:trPrChange>
        </w:trPr>
        <w:tc>
          <w:tcPr>
            <w:tcW w:w="3827" w:type="dxa"/>
            <w:gridSpan w:val="2"/>
            <w:tcBorders>
              <w:top w:val="nil"/>
              <w:left w:val="single" w:sz="8" w:space="0" w:color="auto"/>
              <w:bottom w:val="single" w:sz="4" w:space="0" w:color="auto"/>
              <w:right w:val="single" w:sz="4" w:space="0" w:color="auto"/>
            </w:tcBorders>
            <w:shd w:val="clear" w:color="auto" w:fill="auto"/>
            <w:noWrap/>
            <w:vAlign w:val="bottom"/>
            <w:hideMark/>
            <w:tcPrChange w:id="7013" w:author="alena" w:date="2016-03-15T13:07:00Z">
              <w:tcPr>
                <w:tcW w:w="2693" w:type="dxa"/>
                <w:gridSpan w:val="4"/>
                <w:tcBorders>
                  <w:top w:val="nil"/>
                  <w:left w:val="single" w:sz="8" w:space="0" w:color="auto"/>
                  <w:bottom w:val="single" w:sz="4" w:space="0" w:color="auto"/>
                  <w:right w:val="single" w:sz="4" w:space="0" w:color="auto"/>
                </w:tcBorders>
                <w:shd w:val="clear" w:color="auto" w:fill="auto"/>
                <w:noWrap/>
                <w:vAlign w:val="bottom"/>
                <w:hideMark/>
              </w:tcPr>
            </w:tcPrChange>
          </w:tcPr>
          <w:p w14:paraId="337E547B" w14:textId="77777777" w:rsidR="009F2A27" w:rsidRPr="00D12EE7" w:rsidRDefault="009F2A27">
            <w:pPr>
              <w:rPr>
                <w:ins w:id="7014" w:author="alena" w:date="2015-07-14T15:17:00Z"/>
                <w:rFonts w:ascii="Arial Narrow" w:hAnsi="Arial Narrow"/>
                <w:bCs/>
                <w:sz w:val="21"/>
                <w:szCs w:val="21"/>
                <w:rPrChange w:id="7015" w:author="alena" w:date="2017-03-23T14:29:00Z">
                  <w:rPr>
                    <w:ins w:id="7016" w:author="alena" w:date="2015-07-14T15:17:00Z"/>
                    <w:rFonts w:ascii="Arial Narrow" w:hAnsi="Arial Narrow"/>
                    <w:b/>
                    <w:bCs/>
                    <w:sz w:val="21"/>
                    <w:szCs w:val="21"/>
                  </w:rPr>
                </w:rPrChange>
              </w:rPr>
            </w:pPr>
            <w:ins w:id="7017" w:author="alena" w:date="2015-07-14T15:17:00Z">
              <w:r w:rsidRPr="00D12EE7">
                <w:rPr>
                  <w:rFonts w:ascii="Arial Narrow" w:hAnsi="Arial Narrow"/>
                  <w:bCs/>
                  <w:sz w:val="21"/>
                  <w:szCs w:val="21"/>
                  <w:rPrChange w:id="7018" w:author="alena" w:date="2017-03-23T14:29:00Z">
                    <w:rPr>
                      <w:rFonts w:ascii="Arial Narrow" w:hAnsi="Arial Narrow"/>
                      <w:b/>
                      <w:bCs/>
                      <w:sz w:val="21"/>
                      <w:szCs w:val="21"/>
                    </w:rPr>
                  </w:rPrChange>
                </w:rPr>
                <w:t>D.A.Press Malacky</w:t>
              </w:r>
            </w:ins>
          </w:p>
        </w:tc>
        <w:tc>
          <w:tcPr>
            <w:tcW w:w="1134" w:type="dxa"/>
            <w:gridSpan w:val="2"/>
            <w:tcBorders>
              <w:top w:val="nil"/>
              <w:left w:val="nil"/>
              <w:bottom w:val="single" w:sz="4" w:space="0" w:color="auto"/>
              <w:right w:val="single" w:sz="4" w:space="0" w:color="auto"/>
            </w:tcBorders>
            <w:shd w:val="clear" w:color="auto" w:fill="auto"/>
            <w:vAlign w:val="bottom"/>
            <w:hideMark/>
            <w:tcPrChange w:id="7019" w:author="alena" w:date="2016-03-15T13:07:00Z">
              <w:tcPr>
                <w:tcW w:w="691" w:type="dxa"/>
                <w:tcBorders>
                  <w:top w:val="nil"/>
                  <w:left w:val="nil"/>
                  <w:bottom w:val="single" w:sz="4" w:space="0" w:color="auto"/>
                  <w:right w:val="single" w:sz="4" w:space="0" w:color="auto"/>
                </w:tcBorders>
                <w:shd w:val="clear" w:color="auto" w:fill="auto"/>
                <w:vAlign w:val="bottom"/>
                <w:hideMark/>
              </w:tcPr>
            </w:tcPrChange>
          </w:tcPr>
          <w:p w14:paraId="107BC28F" w14:textId="77777777" w:rsidR="009F2A27" w:rsidRPr="00D12EE7" w:rsidRDefault="009F2A27">
            <w:pPr>
              <w:jc w:val="center"/>
              <w:rPr>
                <w:ins w:id="7020" w:author="alena" w:date="2015-07-14T15:17:00Z"/>
                <w:rFonts w:ascii="Arial Narrow" w:hAnsi="Arial Narrow"/>
                <w:bCs/>
                <w:sz w:val="21"/>
                <w:szCs w:val="21"/>
                <w:rPrChange w:id="7021" w:author="alena" w:date="2017-03-23T14:29:00Z">
                  <w:rPr>
                    <w:ins w:id="7022" w:author="alena" w:date="2015-07-14T15:17:00Z"/>
                    <w:rFonts w:ascii="Arial Narrow" w:hAnsi="Arial Narrow"/>
                    <w:b/>
                    <w:bCs/>
                    <w:sz w:val="21"/>
                    <w:szCs w:val="21"/>
                  </w:rPr>
                </w:rPrChange>
              </w:rPr>
            </w:pPr>
            <w:ins w:id="7023" w:author="alena" w:date="2015-07-14T15:17:00Z">
              <w:r w:rsidRPr="00D12EE7">
                <w:rPr>
                  <w:rFonts w:ascii="Arial Narrow" w:hAnsi="Arial Narrow"/>
                  <w:bCs/>
                  <w:sz w:val="21"/>
                  <w:szCs w:val="21"/>
                  <w:rPrChange w:id="7024" w:author="alena" w:date="2017-03-23T14:29:00Z">
                    <w:rPr>
                      <w:rFonts w:ascii="Arial Narrow" w:hAnsi="Arial Narrow"/>
                      <w:b/>
                      <w:bCs/>
                      <w:sz w:val="21"/>
                      <w:szCs w:val="21"/>
                    </w:rPr>
                  </w:rPrChange>
                </w:rPr>
                <w:t>2</w:t>
              </w:r>
            </w:ins>
          </w:p>
        </w:tc>
        <w:tc>
          <w:tcPr>
            <w:tcW w:w="1984" w:type="dxa"/>
            <w:tcBorders>
              <w:top w:val="nil"/>
              <w:left w:val="nil"/>
              <w:bottom w:val="single" w:sz="4" w:space="0" w:color="auto"/>
              <w:right w:val="single" w:sz="4" w:space="0" w:color="auto"/>
            </w:tcBorders>
            <w:shd w:val="clear" w:color="auto" w:fill="auto"/>
            <w:vAlign w:val="bottom"/>
            <w:tcPrChange w:id="7025" w:author="alena" w:date="2016-03-15T13:07:00Z">
              <w:tcPr>
                <w:tcW w:w="3561" w:type="dxa"/>
                <w:gridSpan w:val="7"/>
                <w:tcBorders>
                  <w:top w:val="nil"/>
                  <w:left w:val="nil"/>
                  <w:bottom w:val="single" w:sz="4" w:space="0" w:color="auto"/>
                  <w:right w:val="single" w:sz="4" w:space="0" w:color="auto"/>
                </w:tcBorders>
                <w:shd w:val="clear" w:color="auto" w:fill="auto"/>
                <w:vAlign w:val="bottom"/>
              </w:tcPr>
            </w:tcPrChange>
          </w:tcPr>
          <w:p w14:paraId="76E3B38D" w14:textId="22E266A1" w:rsidR="009F2A27" w:rsidRPr="00D12EE7" w:rsidRDefault="007B5B4C" w:rsidP="00AD7EFD">
            <w:pPr>
              <w:jc w:val="right"/>
              <w:rPr>
                <w:ins w:id="7026" w:author="alena" w:date="2015-07-14T15:17:00Z"/>
                <w:rFonts w:ascii="Arial Narrow" w:hAnsi="Arial Narrow"/>
                <w:bCs/>
                <w:sz w:val="21"/>
                <w:szCs w:val="21"/>
                <w:rPrChange w:id="7027" w:author="alena" w:date="2017-03-23T14:29:00Z">
                  <w:rPr>
                    <w:ins w:id="7028" w:author="alena" w:date="2015-07-14T15:17:00Z"/>
                    <w:rFonts w:ascii="Arial Narrow" w:hAnsi="Arial Narrow"/>
                    <w:b/>
                    <w:bCs/>
                    <w:sz w:val="21"/>
                    <w:szCs w:val="21"/>
                  </w:rPr>
                </w:rPrChange>
              </w:rPr>
            </w:pPr>
            <w:ins w:id="7029" w:author="alena" w:date="2017-03-22T09:23:00Z">
              <w:r w:rsidRPr="00D12EE7">
                <w:rPr>
                  <w:rFonts w:ascii="Arial Narrow" w:hAnsi="Arial Narrow"/>
                  <w:bCs/>
                  <w:sz w:val="21"/>
                  <w:szCs w:val="21"/>
                </w:rPr>
                <w:t>8 174 865</w:t>
              </w:r>
            </w:ins>
          </w:p>
        </w:tc>
        <w:tc>
          <w:tcPr>
            <w:tcW w:w="1985" w:type="dxa"/>
            <w:tcBorders>
              <w:top w:val="nil"/>
              <w:left w:val="nil"/>
              <w:bottom w:val="single" w:sz="4" w:space="0" w:color="auto"/>
              <w:right w:val="single" w:sz="4" w:space="0" w:color="auto"/>
            </w:tcBorders>
            <w:shd w:val="clear" w:color="000000" w:fill="FFFFFF"/>
            <w:vAlign w:val="bottom"/>
            <w:hideMark/>
            <w:tcPrChange w:id="7030" w:author="alena" w:date="2016-03-15T13:07:00Z">
              <w:tcPr>
                <w:tcW w:w="2127" w:type="dxa"/>
                <w:gridSpan w:val="4"/>
                <w:tcBorders>
                  <w:top w:val="nil"/>
                  <w:left w:val="nil"/>
                  <w:bottom w:val="single" w:sz="4" w:space="0" w:color="auto"/>
                  <w:right w:val="single" w:sz="4" w:space="0" w:color="auto"/>
                </w:tcBorders>
                <w:shd w:val="clear" w:color="000000" w:fill="FFFFFF"/>
                <w:vAlign w:val="bottom"/>
                <w:hideMark/>
              </w:tcPr>
            </w:tcPrChange>
          </w:tcPr>
          <w:p w14:paraId="186C0CA1" w14:textId="297AB41E" w:rsidR="009F2A27" w:rsidRPr="00D12EE7" w:rsidRDefault="00835BFD">
            <w:pPr>
              <w:jc w:val="right"/>
              <w:rPr>
                <w:ins w:id="7031" w:author="alena" w:date="2015-07-14T15:17:00Z"/>
                <w:rFonts w:ascii="Arial Narrow" w:hAnsi="Arial Narrow"/>
                <w:bCs/>
                <w:sz w:val="21"/>
                <w:szCs w:val="21"/>
                <w:rPrChange w:id="7032" w:author="alena" w:date="2017-03-23T14:29:00Z">
                  <w:rPr>
                    <w:ins w:id="7033" w:author="alena" w:date="2015-07-14T15:17:00Z"/>
                    <w:rFonts w:ascii="Arial Narrow" w:hAnsi="Arial Narrow"/>
                    <w:b/>
                    <w:bCs/>
                    <w:sz w:val="21"/>
                    <w:szCs w:val="21"/>
                  </w:rPr>
                </w:rPrChange>
              </w:rPr>
            </w:pPr>
            <w:ins w:id="7034" w:author="alena" w:date="2017-03-22T08:15:00Z">
              <w:r w:rsidRPr="00D12EE7">
                <w:rPr>
                  <w:rFonts w:ascii="Arial Narrow" w:hAnsi="Arial Narrow"/>
                  <w:bCs/>
                  <w:sz w:val="21"/>
                  <w:szCs w:val="21"/>
                </w:rPr>
                <w:t>7 715 838</w:t>
              </w:r>
            </w:ins>
          </w:p>
        </w:tc>
      </w:tr>
      <w:tr w:rsidR="006E4F58" w:rsidRPr="00D12EE7" w14:paraId="229B72DF" w14:textId="77777777" w:rsidTr="00FD4890">
        <w:trPr>
          <w:gridAfter w:val="2"/>
          <w:wAfter w:w="7819" w:type="dxa"/>
          <w:trHeight w:val="300"/>
          <w:ins w:id="7035" w:author="alena" w:date="2015-07-14T15:17:00Z"/>
          <w:trPrChange w:id="7036" w:author="alena" w:date="2016-03-15T13:07:00Z">
            <w:trPr>
              <w:gridBefore w:val="1"/>
              <w:gridAfter w:val="2"/>
              <w:trHeight w:val="300"/>
            </w:trPr>
          </w:trPrChange>
        </w:trPr>
        <w:tc>
          <w:tcPr>
            <w:tcW w:w="3827" w:type="dxa"/>
            <w:gridSpan w:val="2"/>
            <w:tcBorders>
              <w:top w:val="nil"/>
              <w:left w:val="single" w:sz="8" w:space="0" w:color="auto"/>
              <w:bottom w:val="single" w:sz="4" w:space="0" w:color="auto"/>
              <w:right w:val="single" w:sz="4" w:space="0" w:color="auto"/>
            </w:tcBorders>
            <w:shd w:val="clear" w:color="auto" w:fill="auto"/>
            <w:noWrap/>
            <w:vAlign w:val="bottom"/>
            <w:hideMark/>
            <w:tcPrChange w:id="7037" w:author="alena" w:date="2016-03-15T13:07:00Z">
              <w:tcPr>
                <w:tcW w:w="2693" w:type="dxa"/>
                <w:gridSpan w:val="4"/>
                <w:tcBorders>
                  <w:top w:val="nil"/>
                  <w:left w:val="single" w:sz="8" w:space="0" w:color="auto"/>
                  <w:bottom w:val="single" w:sz="4" w:space="0" w:color="auto"/>
                  <w:right w:val="single" w:sz="4" w:space="0" w:color="auto"/>
                </w:tcBorders>
                <w:shd w:val="clear" w:color="auto" w:fill="auto"/>
                <w:noWrap/>
                <w:vAlign w:val="bottom"/>
                <w:hideMark/>
              </w:tcPr>
            </w:tcPrChange>
          </w:tcPr>
          <w:p w14:paraId="4798E902" w14:textId="77777777" w:rsidR="006E4F58" w:rsidRPr="00D12EE7" w:rsidRDefault="006E4F58" w:rsidP="006E4F58">
            <w:pPr>
              <w:rPr>
                <w:ins w:id="7038" w:author="alena" w:date="2015-07-14T15:17:00Z"/>
                <w:rFonts w:ascii="Arial Narrow" w:hAnsi="Arial Narrow"/>
                <w:bCs/>
                <w:sz w:val="21"/>
                <w:szCs w:val="21"/>
                <w:rPrChange w:id="7039" w:author="alena" w:date="2017-03-23T14:29:00Z">
                  <w:rPr>
                    <w:ins w:id="7040" w:author="alena" w:date="2015-07-14T15:17:00Z"/>
                    <w:rFonts w:ascii="Arial Narrow" w:hAnsi="Arial Narrow"/>
                    <w:b/>
                    <w:bCs/>
                    <w:sz w:val="21"/>
                    <w:szCs w:val="21"/>
                  </w:rPr>
                </w:rPrChange>
              </w:rPr>
            </w:pPr>
            <w:ins w:id="7041" w:author="alena" w:date="2015-07-14T15:17:00Z">
              <w:r w:rsidRPr="00D12EE7">
                <w:rPr>
                  <w:rFonts w:ascii="Arial Narrow" w:hAnsi="Arial Narrow"/>
                  <w:bCs/>
                  <w:sz w:val="21"/>
                  <w:szCs w:val="21"/>
                  <w:rPrChange w:id="7042" w:author="alena" w:date="2017-03-23T14:29:00Z">
                    <w:rPr>
                      <w:rFonts w:ascii="Arial Narrow" w:hAnsi="Arial Narrow"/>
                      <w:b/>
                      <w:bCs/>
                      <w:sz w:val="21"/>
                      <w:szCs w:val="21"/>
                    </w:rPr>
                  </w:rPrChange>
                </w:rPr>
                <w:t>GPN</w:t>
              </w:r>
            </w:ins>
          </w:p>
        </w:tc>
        <w:tc>
          <w:tcPr>
            <w:tcW w:w="1134" w:type="dxa"/>
            <w:gridSpan w:val="2"/>
            <w:tcBorders>
              <w:top w:val="nil"/>
              <w:left w:val="nil"/>
              <w:bottom w:val="single" w:sz="4" w:space="0" w:color="auto"/>
              <w:right w:val="single" w:sz="4" w:space="0" w:color="auto"/>
            </w:tcBorders>
            <w:shd w:val="clear" w:color="auto" w:fill="auto"/>
            <w:vAlign w:val="bottom"/>
            <w:hideMark/>
            <w:tcPrChange w:id="7043" w:author="alena" w:date="2016-03-15T13:07:00Z">
              <w:tcPr>
                <w:tcW w:w="2268" w:type="dxa"/>
                <w:gridSpan w:val="6"/>
                <w:tcBorders>
                  <w:top w:val="nil"/>
                  <w:left w:val="nil"/>
                  <w:bottom w:val="single" w:sz="4" w:space="0" w:color="auto"/>
                  <w:right w:val="single" w:sz="4" w:space="0" w:color="auto"/>
                </w:tcBorders>
                <w:shd w:val="clear" w:color="auto" w:fill="auto"/>
                <w:vAlign w:val="bottom"/>
                <w:hideMark/>
              </w:tcPr>
            </w:tcPrChange>
          </w:tcPr>
          <w:p w14:paraId="502FC1C0" w14:textId="77777777" w:rsidR="006E4F58" w:rsidRPr="00D12EE7" w:rsidRDefault="006E4F58" w:rsidP="006E4F58">
            <w:pPr>
              <w:jc w:val="center"/>
              <w:rPr>
                <w:ins w:id="7044" w:author="alena" w:date="2015-07-14T15:17:00Z"/>
                <w:rFonts w:ascii="Arial Narrow" w:hAnsi="Arial Narrow"/>
                <w:bCs/>
                <w:sz w:val="21"/>
                <w:szCs w:val="21"/>
                <w:rPrChange w:id="7045" w:author="alena" w:date="2017-03-23T14:29:00Z">
                  <w:rPr>
                    <w:ins w:id="7046" w:author="alena" w:date="2015-07-14T15:17:00Z"/>
                    <w:rFonts w:ascii="Arial Narrow" w:hAnsi="Arial Narrow"/>
                    <w:b/>
                    <w:bCs/>
                    <w:sz w:val="21"/>
                    <w:szCs w:val="21"/>
                  </w:rPr>
                </w:rPrChange>
              </w:rPr>
            </w:pPr>
            <w:ins w:id="7047" w:author="alena" w:date="2015-07-14T15:17:00Z">
              <w:r w:rsidRPr="00D12EE7">
                <w:rPr>
                  <w:rFonts w:ascii="Arial Narrow" w:hAnsi="Arial Narrow"/>
                  <w:bCs/>
                  <w:sz w:val="21"/>
                  <w:szCs w:val="21"/>
                  <w:rPrChange w:id="7048" w:author="alena" w:date="2017-03-23T14:29:00Z">
                    <w:rPr>
                      <w:rFonts w:ascii="Arial Narrow" w:hAnsi="Arial Narrow"/>
                      <w:b/>
                      <w:bCs/>
                      <w:sz w:val="21"/>
                      <w:szCs w:val="21"/>
                    </w:rPr>
                  </w:rPrChange>
                </w:rPr>
                <w:t>2</w:t>
              </w:r>
            </w:ins>
          </w:p>
        </w:tc>
        <w:tc>
          <w:tcPr>
            <w:tcW w:w="1984" w:type="dxa"/>
            <w:tcBorders>
              <w:top w:val="nil"/>
              <w:left w:val="nil"/>
              <w:bottom w:val="single" w:sz="4" w:space="0" w:color="auto"/>
              <w:right w:val="single" w:sz="4" w:space="0" w:color="auto"/>
            </w:tcBorders>
            <w:shd w:val="clear" w:color="auto" w:fill="auto"/>
            <w:vAlign w:val="bottom"/>
            <w:tcPrChange w:id="7049" w:author="alena" w:date="2016-03-15T13:07:00Z">
              <w:tcPr>
                <w:tcW w:w="1984" w:type="dxa"/>
                <w:gridSpan w:val="2"/>
                <w:tcBorders>
                  <w:top w:val="nil"/>
                  <w:left w:val="nil"/>
                  <w:bottom w:val="single" w:sz="4" w:space="0" w:color="auto"/>
                  <w:right w:val="single" w:sz="4" w:space="0" w:color="auto"/>
                </w:tcBorders>
                <w:shd w:val="clear" w:color="auto" w:fill="auto"/>
                <w:vAlign w:val="bottom"/>
              </w:tcPr>
            </w:tcPrChange>
          </w:tcPr>
          <w:p w14:paraId="5328BC4A" w14:textId="2B420FD9" w:rsidR="006E4F58" w:rsidRPr="00D12EE7" w:rsidRDefault="00CC1904" w:rsidP="006E4F58">
            <w:pPr>
              <w:jc w:val="right"/>
              <w:rPr>
                <w:ins w:id="7050" w:author="alena" w:date="2015-07-14T15:17:00Z"/>
                <w:rFonts w:ascii="Arial Narrow" w:hAnsi="Arial Narrow"/>
                <w:bCs/>
                <w:sz w:val="21"/>
                <w:szCs w:val="21"/>
                <w:rPrChange w:id="7051" w:author="alena" w:date="2017-03-23T14:29:00Z">
                  <w:rPr>
                    <w:ins w:id="7052" w:author="alena" w:date="2015-07-14T15:17:00Z"/>
                    <w:rFonts w:ascii="Arial Narrow" w:hAnsi="Arial Narrow"/>
                    <w:b/>
                    <w:bCs/>
                    <w:sz w:val="21"/>
                    <w:szCs w:val="21"/>
                  </w:rPr>
                </w:rPrChange>
              </w:rPr>
            </w:pPr>
            <w:ins w:id="7053" w:author="alena" w:date="2017-03-22T09:13:00Z">
              <w:r w:rsidRPr="00D12EE7">
                <w:rPr>
                  <w:rFonts w:ascii="Arial Narrow" w:hAnsi="Arial Narrow"/>
                  <w:bCs/>
                  <w:sz w:val="21"/>
                  <w:szCs w:val="21"/>
                </w:rPr>
                <w:t>2 270</w:t>
              </w:r>
            </w:ins>
          </w:p>
        </w:tc>
        <w:tc>
          <w:tcPr>
            <w:tcW w:w="1985" w:type="dxa"/>
            <w:tcBorders>
              <w:top w:val="nil"/>
              <w:left w:val="nil"/>
              <w:bottom w:val="single" w:sz="4" w:space="0" w:color="auto"/>
              <w:right w:val="single" w:sz="4" w:space="0" w:color="auto"/>
            </w:tcBorders>
            <w:shd w:val="clear" w:color="auto" w:fill="auto"/>
            <w:vAlign w:val="bottom"/>
            <w:hideMark/>
            <w:tcPrChange w:id="7054" w:author="alena" w:date="2016-03-15T13:07:00Z">
              <w:tcPr>
                <w:tcW w:w="2127" w:type="dxa"/>
                <w:gridSpan w:val="4"/>
                <w:tcBorders>
                  <w:top w:val="nil"/>
                  <w:left w:val="nil"/>
                  <w:bottom w:val="single" w:sz="4" w:space="0" w:color="auto"/>
                  <w:right w:val="single" w:sz="4" w:space="0" w:color="auto"/>
                </w:tcBorders>
                <w:shd w:val="clear" w:color="auto" w:fill="auto"/>
                <w:vAlign w:val="bottom"/>
                <w:hideMark/>
              </w:tcPr>
            </w:tcPrChange>
          </w:tcPr>
          <w:p w14:paraId="5CCC3F0B" w14:textId="4EFCB0DE" w:rsidR="006E4F58" w:rsidRPr="00D12EE7" w:rsidRDefault="00835BFD" w:rsidP="006E4F58">
            <w:pPr>
              <w:jc w:val="right"/>
              <w:rPr>
                <w:ins w:id="7055" w:author="alena" w:date="2015-07-14T15:17:00Z"/>
                <w:rFonts w:ascii="Arial Narrow" w:hAnsi="Arial Narrow"/>
                <w:bCs/>
                <w:sz w:val="21"/>
                <w:szCs w:val="21"/>
                <w:rPrChange w:id="7056" w:author="alena" w:date="2017-03-23T14:29:00Z">
                  <w:rPr>
                    <w:ins w:id="7057" w:author="alena" w:date="2015-07-14T15:17:00Z"/>
                    <w:rFonts w:ascii="Arial Narrow" w:hAnsi="Arial Narrow"/>
                    <w:b/>
                    <w:bCs/>
                    <w:sz w:val="21"/>
                    <w:szCs w:val="21"/>
                  </w:rPr>
                </w:rPrChange>
              </w:rPr>
            </w:pPr>
            <w:ins w:id="7058" w:author="alena" w:date="2017-03-22T08:16:00Z">
              <w:r w:rsidRPr="00D12EE7">
                <w:rPr>
                  <w:rFonts w:ascii="Arial Narrow" w:hAnsi="Arial Narrow"/>
                  <w:bCs/>
                  <w:sz w:val="21"/>
                  <w:szCs w:val="21"/>
                </w:rPr>
                <w:t>1 937</w:t>
              </w:r>
            </w:ins>
          </w:p>
        </w:tc>
      </w:tr>
      <w:tr w:rsidR="006E4F58" w:rsidRPr="00D12EE7" w14:paraId="0CBB8B1B" w14:textId="77777777" w:rsidTr="00FD4890">
        <w:trPr>
          <w:gridAfter w:val="2"/>
          <w:wAfter w:w="7819" w:type="dxa"/>
          <w:trHeight w:val="300"/>
          <w:ins w:id="7059" w:author="alena" w:date="2015-07-14T15:17:00Z"/>
          <w:trPrChange w:id="7060" w:author="alena" w:date="2016-03-15T13:07:00Z">
            <w:trPr>
              <w:gridBefore w:val="1"/>
              <w:gridAfter w:val="2"/>
              <w:trHeight w:val="300"/>
            </w:trPr>
          </w:trPrChange>
        </w:trPr>
        <w:tc>
          <w:tcPr>
            <w:tcW w:w="3827" w:type="dxa"/>
            <w:gridSpan w:val="2"/>
            <w:tcBorders>
              <w:top w:val="nil"/>
              <w:left w:val="single" w:sz="8" w:space="0" w:color="auto"/>
              <w:bottom w:val="single" w:sz="4" w:space="0" w:color="auto"/>
              <w:right w:val="single" w:sz="4" w:space="0" w:color="auto"/>
            </w:tcBorders>
            <w:shd w:val="clear" w:color="auto" w:fill="auto"/>
            <w:noWrap/>
            <w:vAlign w:val="bottom"/>
            <w:hideMark/>
            <w:tcPrChange w:id="7061" w:author="alena" w:date="2016-03-15T13:07:00Z">
              <w:tcPr>
                <w:tcW w:w="2693" w:type="dxa"/>
                <w:gridSpan w:val="4"/>
                <w:tcBorders>
                  <w:top w:val="nil"/>
                  <w:left w:val="single" w:sz="8" w:space="0" w:color="auto"/>
                  <w:bottom w:val="single" w:sz="4" w:space="0" w:color="auto"/>
                  <w:right w:val="single" w:sz="4" w:space="0" w:color="auto"/>
                </w:tcBorders>
                <w:shd w:val="clear" w:color="auto" w:fill="auto"/>
                <w:noWrap/>
                <w:vAlign w:val="bottom"/>
                <w:hideMark/>
              </w:tcPr>
            </w:tcPrChange>
          </w:tcPr>
          <w:p w14:paraId="4092A1BD" w14:textId="29784D63" w:rsidR="006E4F58" w:rsidRPr="00D12EE7" w:rsidRDefault="006E4F58" w:rsidP="006E4F58">
            <w:pPr>
              <w:rPr>
                <w:ins w:id="7062" w:author="alena" w:date="2015-07-14T15:17:00Z"/>
                <w:rFonts w:ascii="Arial Narrow" w:hAnsi="Arial Narrow"/>
                <w:bCs/>
                <w:sz w:val="21"/>
                <w:szCs w:val="21"/>
                <w:rPrChange w:id="7063" w:author="alena" w:date="2017-03-23T14:29:00Z">
                  <w:rPr>
                    <w:ins w:id="7064" w:author="alena" w:date="2015-07-14T15:17:00Z"/>
                    <w:rFonts w:ascii="Arial Narrow" w:hAnsi="Arial Narrow"/>
                    <w:b/>
                    <w:bCs/>
                    <w:sz w:val="21"/>
                    <w:szCs w:val="21"/>
                  </w:rPr>
                </w:rPrChange>
              </w:rPr>
            </w:pPr>
            <w:ins w:id="7065" w:author="alena" w:date="2015-07-14T15:17:00Z">
              <w:r w:rsidRPr="00D12EE7">
                <w:rPr>
                  <w:rFonts w:ascii="Arial Narrow" w:hAnsi="Arial Narrow"/>
                  <w:bCs/>
                  <w:sz w:val="21"/>
                  <w:szCs w:val="21"/>
                  <w:rPrChange w:id="7066" w:author="alena" w:date="2017-03-23T14:29:00Z">
                    <w:rPr>
                      <w:rFonts w:ascii="Arial Narrow" w:hAnsi="Arial Narrow"/>
                      <w:b/>
                      <w:bCs/>
                      <w:sz w:val="21"/>
                      <w:szCs w:val="21"/>
                    </w:rPr>
                  </w:rPrChange>
                </w:rPr>
                <w:t>Grafobal Group</w:t>
              </w:r>
            </w:ins>
          </w:p>
        </w:tc>
        <w:tc>
          <w:tcPr>
            <w:tcW w:w="1134" w:type="dxa"/>
            <w:gridSpan w:val="2"/>
            <w:tcBorders>
              <w:top w:val="nil"/>
              <w:left w:val="nil"/>
              <w:bottom w:val="single" w:sz="4" w:space="0" w:color="auto"/>
              <w:right w:val="single" w:sz="4" w:space="0" w:color="auto"/>
            </w:tcBorders>
            <w:shd w:val="clear" w:color="auto" w:fill="auto"/>
            <w:vAlign w:val="bottom"/>
            <w:hideMark/>
            <w:tcPrChange w:id="7067" w:author="alena" w:date="2016-03-15T13:07:00Z">
              <w:tcPr>
                <w:tcW w:w="2268" w:type="dxa"/>
                <w:gridSpan w:val="6"/>
                <w:tcBorders>
                  <w:top w:val="nil"/>
                  <w:left w:val="nil"/>
                  <w:bottom w:val="single" w:sz="4" w:space="0" w:color="auto"/>
                  <w:right w:val="single" w:sz="4" w:space="0" w:color="auto"/>
                </w:tcBorders>
                <w:shd w:val="clear" w:color="auto" w:fill="auto"/>
                <w:vAlign w:val="bottom"/>
                <w:hideMark/>
              </w:tcPr>
            </w:tcPrChange>
          </w:tcPr>
          <w:p w14:paraId="5453A980" w14:textId="77777777" w:rsidR="006E4F58" w:rsidRPr="00D12EE7" w:rsidRDefault="006E4F58" w:rsidP="006E4F58">
            <w:pPr>
              <w:jc w:val="center"/>
              <w:rPr>
                <w:ins w:id="7068" w:author="alena" w:date="2015-07-14T15:17:00Z"/>
                <w:rFonts w:ascii="Arial Narrow" w:hAnsi="Arial Narrow"/>
                <w:bCs/>
                <w:sz w:val="21"/>
                <w:szCs w:val="21"/>
                <w:rPrChange w:id="7069" w:author="alena" w:date="2017-03-23T14:29:00Z">
                  <w:rPr>
                    <w:ins w:id="7070" w:author="alena" w:date="2015-07-14T15:17:00Z"/>
                    <w:rFonts w:ascii="Arial Narrow" w:hAnsi="Arial Narrow"/>
                    <w:b/>
                    <w:bCs/>
                    <w:sz w:val="21"/>
                    <w:szCs w:val="21"/>
                  </w:rPr>
                </w:rPrChange>
              </w:rPr>
            </w:pPr>
            <w:ins w:id="7071" w:author="alena" w:date="2015-07-14T15:17:00Z">
              <w:r w:rsidRPr="00D12EE7">
                <w:rPr>
                  <w:rFonts w:ascii="Arial Narrow" w:hAnsi="Arial Narrow"/>
                  <w:bCs/>
                  <w:sz w:val="21"/>
                  <w:szCs w:val="21"/>
                  <w:rPrChange w:id="7072" w:author="alena" w:date="2017-03-23T14:29:00Z">
                    <w:rPr>
                      <w:rFonts w:ascii="Arial Narrow" w:hAnsi="Arial Narrow"/>
                      <w:b/>
                      <w:bCs/>
                      <w:sz w:val="21"/>
                      <w:szCs w:val="21"/>
                    </w:rPr>
                  </w:rPrChange>
                </w:rPr>
                <w:t>2</w:t>
              </w:r>
            </w:ins>
          </w:p>
        </w:tc>
        <w:tc>
          <w:tcPr>
            <w:tcW w:w="1984" w:type="dxa"/>
            <w:tcBorders>
              <w:top w:val="nil"/>
              <w:left w:val="nil"/>
              <w:bottom w:val="single" w:sz="4" w:space="0" w:color="auto"/>
              <w:right w:val="single" w:sz="4" w:space="0" w:color="auto"/>
            </w:tcBorders>
            <w:shd w:val="clear" w:color="auto" w:fill="auto"/>
            <w:vAlign w:val="bottom"/>
            <w:tcPrChange w:id="7073" w:author="alena" w:date="2016-03-15T13:07:00Z">
              <w:tcPr>
                <w:tcW w:w="1984" w:type="dxa"/>
                <w:gridSpan w:val="2"/>
                <w:tcBorders>
                  <w:top w:val="nil"/>
                  <w:left w:val="nil"/>
                  <w:bottom w:val="single" w:sz="4" w:space="0" w:color="auto"/>
                  <w:right w:val="single" w:sz="4" w:space="0" w:color="auto"/>
                </w:tcBorders>
                <w:shd w:val="clear" w:color="auto" w:fill="auto"/>
                <w:vAlign w:val="bottom"/>
              </w:tcPr>
            </w:tcPrChange>
          </w:tcPr>
          <w:p w14:paraId="289A652C" w14:textId="2ACA1846" w:rsidR="006E4F58" w:rsidRPr="00D12EE7" w:rsidRDefault="007B5B4C" w:rsidP="006E4F58">
            <w:pPr>
              <w:jc w:val="right"/>
              <w:rPr>
                <w:ins w:id="7074" w:author="alena" w:date="2015-07-14T15:17:00Z"/>
                <w:rFonts w:ascii="Arial Narrow" w:hAnsi="Arial Narrow"/>
                <w:bCs/>
                <w:sz w:val="21"/>
                <w:szCs w:val="21"/>
                <w:rPrChange w:id="7075" w:author="alena" w:date="2017-03-23T14:29:00Z">
                  <w:rPr>
                    <w:ins w:id="7076" w:author="alena" w:date="2015-07-14T15:17:00Z"/>
                    <w:rFonts w:ascii="Arial Narrow" w:hAnsi="Arial Narrow"/>
                    <w:b/>
                    <w:bCs/>
                    <w:sz w:val="21"/>
                    <w:szCs w:val="21"/>
                  </w:rPr>
                </w:rPrChange>
              </w:rPr>
            </w:pPr>
            <w:ins w:id="7077" w:author="alena" w:date="2017-03-22T09:14:00Z">
              <w:r w:rsidRPr="00D12EE7">
                <w:rPr>
                  <w:rFonts w:ascii="Arial Narrow" w:hAnsi="Arial Narrow"/>
                  <w:bCs/>
                  <w:sz w:val="21"/>
                  <w:szCs w:val="21"/>
                </w:rPr>
                <w:t>0</w:t>
              </w:r>
            </w:ins>
          </w:p>
        </w:tc>
        <w:tc>
          <w:tcPr>
            <w:tcW w:w="1985" w:type="dxa"/>
            <w:tcBorders>
              <w:top w:val="nil"/>
              <w:left w:val="nil"/>
              <w:bottom w:val="single" w:sz="4" w:space="0" w:color="auto"/>
              <w:right w:val="single" w:sz="4" w:space="0" w:color="auto"/>
            </w:tcBorders>
            <w:shd w:val="clear" w:color="auto" w:fill="auto"/>
            <w:vAlign w:val="bottom"/>
            <w:hideMark/>
            <w:tcPrChange w:id="7078" w:author="alena" w:date="2016-03-15T13:07:00Z">
              <w:tcPr>
                <w:tcW w:w="2127" w:type="dxa"/>
                <w:gridSpan w:val="4"/>
                <w:tcBorders>
                  <w:top w:val="nil"/>
                  <w:left w:val="nil"/>
                  <w:bottom w:val="single" w:sz="4" w:space="0" w:color="auto"/>
                  <w:right w:val="single" w:sz="4" w:space="0" w:color="auto"/>
                </w:tcBorders>
                <w:shd w:val="clear" w:color="auto" w:fill="auto"/>
                <w:vAlign w:val="bottom"/>
                <w:hideMark/>
              </w:tcPr>
            </w:tcPrChange>
          </w:tcPr>
          <w:p w14:paraId="46282260" w14:textId="633FDA2E" w:rsidR="006E4F58" w:rsidRPr="00D12EE7" w:rsidRDefault="00835BFD" w:rsidP="006E4F58">
            <w:pPr>
              <w:jc w:val="right"/>
              <w:rPr>
                <w:ins w:id="7079" w:author="alena" w:date="2015-07-14T15:17:00Z"/>
                <w:rFonts w:ascii="Arial Narrow" w:hAnsi="Arial Narrow"/>
                <w:bCs/>
                <w:sz w:val="21"/>
                <w:szCs w:val="21"/>
                <w:rPrChange w:id="7080" w:author="alena" w:date="2017-03-23T14:29:00Z">
                  <w:rPr>
                    <w:ins w:id="7081" w:author="alena" w:date="2015-07-14T15:17:00Z"/>
                    <w:rFonts w:ascii="Arial Narrow" w:hAnsi="Arial Narrow"/>
                    <w:b/>
                    <w:bCs/>
                    <w:sz w:val="21"/>
                    <w:szCs w:val="21"/>
                  </w:rPr>
                </w:rPrChange>
              </w:rPr>
            </w:pPr>
            <w:ins w:id="7082" w:author="alena" w:date="2017-03-22T08:16:00Z">
              <w:r w:rsidRPr="00D12EE7">
                <w:rPr>
                  <w:rFonts w:ascii="Arial Narrow" w:hAnsi="Arial Narrow"/>
                  <w:bCs/>
                  <w:sz w:val="21"/>
                  <w:szCs w:val="21"/>
                </w:rPr>
                <w:t>153 145</w:t>
              </w:r>
            </w:ins>
          </w:p>
        </w:tc>
      </w:tr>
      <w:tr w:rsidR="006E4F58" w:rsidRPr="00D12EE7" w14:paraId="7B2C5DEC" w14:textId="77777777" w:rsidTr="00FD4890">
        <w:trPr>
          <w:gridAfter w:val="2"/>
          <w:wAfter w:w="7819" w:type="dxa"/>
          <w:trHeight w:val="300"/>
          <w:ins w:id="7083" w:author="alena" w:date="2015-07-14T15:17:00Z"/>
          <w:trPrChange w:id="7084" w:author="alena" w:date="2016-03-15T13:07:00Z">
            <w:trPr>
              <w:gridBefore w:val="1"/>
              <w:gridAfter w:val="2"/>
              <w:trHeight w:val="300"/>
            </w:trPr>
          </w:trPrChange>
        </w:trPr>
        <w:tc>
          <w:tcPr>
            <w:tcW w:w="3827" w:type="dxa"/>
            <w:gridSpan w:val="2"/>
            <w:tcBorders>
              <w:top w:val="nil"/>
              <w:left w:val="single" w:sz="8" w:space="0" w:color="auto"/>
              <w:bottom w:val="single" w:sz="4" w:space="0" w:color="auto"/>
              <w:right w:val="single" w:sz="4" w:space="0" w:color="auto"/>
            </w:tcBorders>
            <w:shd w:val="clear" w:color="auto" w:fill="auto"/>
            <w:noWrap/>
            <w:vAlign w:val="bottom"/>
            <w:hideMark/>
            <w:tcPrChange w:id="7085" w:author="alena" w:date="2016-03-15T13:07:00Z">
              <w:tcPr>
                <w:tcW w:w="2693" w:type="dxa"/>
                <w:gridSpan w:val="4"/>
                <w:tcBorders>
                  <w:top w:val="nil"/>
                  <w:left w:val="single" w:sz="8" w:space="0" w:color="auto"/>
                  <w:bottom w:val="single" w:sz="4" w:space="0" w:color="auto"/>
                  <w:right w:val="single" w:sz="4" w:space="0" w:color="auto"/>
                </w:tcBorders>
                <w:shd w:val="clear" w:color="auto" w:fill="auto"/>
                <w:noWrap/>
                <w:vAlign w:val="bottom"/>
                <w:hideMark/>
              </w:tcPr>
            </w:tcPrChange>
          </w:tcPr>
          <w:p w14:paraId="11D43033" w14:textId="77777777" w:rsidR="006E4F58" w:rsidRPr="00D12EE7" w:rsidRDefault="006E4F58" w:rsidP="006E4F58">
            <w:pPr>
              <w:rPr>
                <w:ins w:id="7086" w:author="alena" w:date="2015-07-14T15:17:00Z"/>
                <w:rFonts w:ascii="Arial Narrow" w:hAnsi="Arial Narrow"/>
                <w:bCs/>
                <w:sz w:val="21"/>
                <w:szCs w:val="21"/>
                <w:rPrChange w:id="7087" w:author="alena" w:date="2017-03-23T14:29:00Z">
                  <w:rPr>
                    <w:ins w:id="7088" w:author="alena" w:date="2015-07-14T15:17:00Z"/>
                    <w:rFonts w:ascii="Arial Narrow" w:hAnsi="Arial Narrow"/>
                    <w:b/>
                    <w:bCs/>
                    <w:sz w:val="21"/>
                    <w:szCs w:val="21"/>
                  </w:rPr>
                </w:rPrChange>
              </w:rPr>
            </w:pPr>
            <w:ins w:id="7089" w:author="alena" w:date="2015-07-14T15:17:00Z">
              <w:r w:rsidRPr="00D12EE7">
                <w:rPr>
                  <w:rFonts w:ascii="Arial Narrow" w:hAnsi="Arial Narrow"/>
                  <w:bCs/>
                  <w:sz w:val="21"/>
                  <w:szCs w:val="21"/>
                  <w:rPrChange w:id="7090" w:author="alena" w:date="2017-03-23T14:29:00Z">
                    <w:rPr>
                      <w:rFonts w:ascii="Arial Narrow" w:hAnsi="Arial Narrow"/>
                      <w:b/>
                      <w:bCs/>
                      <w:sz w:val="21"/>
                      <w:szCs w:val="21"/>
                    </w:rPr>
                  </w:rPrChange>
                </w:rPr>
                <w:t>Grafobal Group</w:t>
              </w:r>
            </w:ins>
          </w:p>
        </w:tc>
        <w:tc>
          <w:tcPr>
            <w:tcW w:w="1134" w:type="dxa"/>
            <w:gridSpan w:val="2"/>
            <w:tcBorders>
              <w:top w:val="nil"/>
              <w:left w:val="nil"/>
              <w:bottom w:val="single" w:sz="4" w:space="0" w:color="auto"/>
              <w:right w:val="single" w:sz="4" w:space="0" w:color="auto"/>
            </w:tcBorders>
            <w:shd w:val="clear" w:color="auto" w:fill="auto"/>
            <w:vAlign w:val="bottom"/>
            <w:hideMark/>
            <w:tcPrChange w:id="7091" w:author="alena" w:date="2016-03-15T13:07:00Z">
              <w:tcPr>
                <w:tcW w:w="2268" w:type="dxa"/>
                <w:gridSpan w:val="6"/>
                <w:tcBorders>
                  <w:top w:val="nil"/>
                  <w:left w:val="nil"/>
                  <w:bottom w:val="single" w:sz="4" w:space="0" w:color="auto"/>
                  <w:right w:val="single" w:sz="4" w:space="0" w:color="auto"/>
                </w:tcBorders>
                <w:shd w:val="clear" w:color="auto" w:fill="auto"/>
                <w:vAlign w:val="bottom"/>
                <w:hideMark/>
              </w:tcPr>
            </w:tcPrChange>
          </w:tcPr>
          <w:p w14:paraId="1449E082" w14:textId="77777777" w:rsidR="006E4F58" w:rsidRPr="00D12EE7" w:rsidRDefault="006E4F58" w:rsidP="006E4F58">
            <w:pPr>
              <w:jc w:val="center"/>
              <w:rPr>
                <w:ins w:id="7092" w:author="alena" w:date="2015-07-14T15:17:00Z"/>
                <w:rFonts w:ascii="Arial Narrow" w:hAnsi="Arial Narrow"/>
                <w:bCs/>
                <w:sz w:val="21"/>
                <w:szCs w:val="21"/>
                <w:rPrChange w:id="7093" w:author="alena" w:date="2017-03-23T14:29:00Z">
                  <w:rPr>
                    <w:ins w:id="7094" w:author="alena" w:date="2015-07-14T15:17:00Z"/>
                    <w:rFonts w:ascii="Arial Narrow" w:hAnsi="Arial Narrow"/>
                    <w:b/>
                    <w:bCs/>
                    <w:sz w:val="21"/>
                    <w:szCs w:val="21"/>
                  </w:rPr>
                </w:rPrChange>
              </w:rPr>
            </w:pPr>
            <w:ins w:id="7095" w:author="alena" w:date="2015-07-14T15:17:00Z">
              <w:r w:rsidRPr="00D12EE7">
                <w:rPr>
                  <w:rFonts w:ascii="Arial Narrow" w:hAnsi="Arial Narrow"/>
                  <w:bCs/>
                  <w:sz w:val="21"/>
                  <w:szCs w:val="21"/>
                  <w:rPrChange w:id="7096" w:author="alena" w:date="2017-03-23T14:29:00Z">
                    <w:rPr>
                      <w:rFonts w:ascii="Arial Narrow" w:hAnsi="Arial Narrow"/>
                      <w:b/>
                      <w:bCs/>
                      <w:sz w:val="21"/>
                      <w:szCs w:val="21"/>
                    </w:rPr>
                  </w:rPrChange>
                </w:rPr>
                <w:t>8</w:t>
              </w:r>
            </w:ins>
          </w:p>
        </w:tc>
        <w:tc>
          <w:tcPr>
            <w:tcW w:w="1984" w:type="dxa"/>
            <w:tcBorders>
              <w:top w:val="nil"/>
              <w:left w:val="nil"/>
              <w:bottom w:val="single" w:sz="4" w:space="0" w:color="auto"/>
              <w:right w:val="single" w:sz="4" w:space="0" w:color="auto"/>
            </w:tcBorders>
            <w:shd w:val="clear" w:color="auto" w:fill="auto"/>
            <w:vAlign w:val="bottom"/>
            <w:tcPrChange w:id="7097" w:author="alena" w:date="2016-03-15T13:07:00Z">
              <w:tcPr>
                <w:tcW w:w="1984" w:type="dxa"/>
                <w:gridSpan w:val="2"/>
                <w:tcBorders>
                  <w:top w:val="nil"/>
                  <w:left w:val="nil"/>
                  <w:bottom w:val="single" w:sz="4" w:space="0" w:color="auto"/>
                  <w:right w:val="single" w:sz="4" w:space="0" w:color="auto"/>
                </w:tcBorders>
                <w:shd w:val="clear" w:color="auto" w:fill="auto"/>
                <w:vAlign w:val="bottom"/>
              </w:tcPr>
            </w:tcPrChange>
          </w:tcPr>
          <w:p w14:paraId="713695BE" w14:textId="230CE4D2" w:rsidR="006E4F58" w:rsidRPr="00D12EE7" w:rsidRDefault="008A63C9" w:rsidP="006E4F58">
            <w:pPr>
              <w:jc w:val="right"/>
              <w:rPr>
                <w:ins w:id="7098" w:author="alena" w:date="2015-07-14T15:17:00Z"/>
                <w:rFonts w:ascii="Arial Narrow" w:hAnsi="Arial Narrow"/>
                <w:bCs/>
                <w:sz w:val="21"/>
                <w:szCs w:val="21"/>
                <w:rPrChange w:id="7099" w:author="alena" w:date="2017-03-23T14:29:00Z">
                  <w:rPr>
                    <w:ins w:id="7100" w:author="alena" w:date="2015-07-14T15:17:00Z"/>
                    <w:rFonts w:ascii="Arial Narrow" w:hAnsi="Arial Narrow"/>
                    <w:b/>
                    <w:bCs/>
                    <w:sz w:val="21"/>
                    <w:szCs w:val="21"/>
                  </w:rPr>
                </w:rPrChange>
              </w:rPr>
            </w:pPr>
            <w:ins w:id="7101" w:author="alena" w:date="2017-03-22T10:10:00Z">
              <w:r w:rsidRPr="00D12EE7">
                <w:rPr>
                  <w:rFonts w:ascii="Arial Narrow" w:hAnsi="Arial Narrow"/>
                  <w:bCs/>
                  <w:sz w:val="21"/>
                  <w:szCs w:val="21"/>
                </w:rPr>
                <w:t>2 100 408</w:t>
              </w:r>
            </w:ins>
          </w:p>
        </w:tc>
        <w:tc>
          <w:tcPr>
            <w:tcW w:w="1985" w:type="dxa"/>
            <w:tcBorders>
              <w:top w:val="nil"/>
              <w:left w:val="nil"/>
              <w:bottom w:val="single" w:sz="4" w:space="0" w:color="auto"/>
              <w:right w:val="single" w:sz="4" w:space="0" w:color="auto"/>
            </w:tcBorders>
            <w:shd w:val="clear" w:color="auto" w:fill="auto"/>
            <w:vAlign w:val="bottom"/>
            <w:hideMark/>
            <w:tcPrChange w:id="7102" w:author="alena" w:date="2016-03-15T13:07:00Z">
              <w:tcPr>
                <w:tcW w:w="2127" w:type="dxa"/>
                <w:gridSpan w:val="4"/>
                <w:tcBorders>
                  <w:top w:val="nil"/>
                  <w:left w:val="nil"/>
                  <w:bottom w:val="single" w:sz="4" w:space="0" w:color="auto"/>
                  <w:right w:val="single" w:sz="4" w:space="0" w:color="auto"/>
                </w:tcBorders>
                <w:shd w:val="clear" w:color="auto" w:fill="auto"/>
                <w:vAlign w:val="bottom"/>
                <w:hideMark/>
              </w:tcPr>
            </w:tcPrChange>
          </w:tcPr>
          <w:p w14:paraId="561B94E8" w14:textId="311E72B5" w:rsidR="006E4F58" w:rsidRPr="00D12EE7" w:rsidRDefault="00835BFD" w:rsidP="006E4F58">
            <w:pPr>
              <w:jc w:val="right"/>
              <w:rPr>
                <w:ins w:id="7103" w:author="alena" w:date="2015-07-14T15:17:00Z"/>
                <w:rFonts w:ascii="Arial Narrow" w:hAnsi="Arial Narrow"/>
                <w:bCs/>
                <w:sz w:val="21"/>
                <w:szCs w:val="21"/>
                <w:rPrChange w:id="7104" w:author="alena" w:date="2017-03-23T14:29:00Z">
                  <w:rPr>
                    <w:ins w:id="7105" w:author="alena" w:date="2015-07-14T15:17:00Z"/>
                    <w:rFonts w:ascii="Arial Narrow" w:hAnsi="Arial Narrow"/>
                    <w:b/>
                    <w:bCs/>
                    <w:sz w:val="21"/>
                    <w:szCs w:val="21"/>
                  </w:rPr>
                </w:rPrChange>
              </w:rPr>
            </w:pPr>
            <w:ins w:id="7106" w:author="alena" w:date="2017-03-22T08:16:00Z">
              <w:r w:rsidRPr="00D12EE7">
                <w:rPr>
                  <w:rFonts w:ascii="Arial Narrow" w:hAnsi="Arial Narrow"/>
                  <w:bCs/>
                  <w:sz w:val="21"/>
                  <w:szCs w:val="21"/>
                </w:rPr>
                <w:t>153 145</w:t>
              </w:r>
            </w:ins>
          </w:p>
        </w:tc>
      </w:tr>
      <w:tr w:rsidR="006E4F58" w:rsidRPr="00D12EE7" w14:paraId="2C1402BD" w14:textId="77777777" w:rsidTr="00FD4890">
        <w:trPr>
          <w:gridAfter w:val="2"/>
          <w:wAfter w:w="7819" w:type="dxa"/>
          <w:trHeight w:val="300"/>
          <w:ins w:id="7107" w:author="alena" w:date="2015-07-14T15:17:00Z"/>
          <w:trPrChange w:id="7108" w:author="alena" w:date="2016-03-15T13:07:00Z">
            <w:trPr>
              <w:gridBefore w:val="1"/>
              <w:gridAfter w:val="2"/>
              <w:trHeight w:val="300"/>
            </w:trPr>
          </w:trPrChange>
        </w:trPr>
        <w:tc>
          <w:tcPr>
            <w:tcW w:w="3827" w:type="dxa"/>
            <w:gridSpan w:val="2"/>
            <w:tcBorders>
              <w:top w:val="nil"/>
              <w:left w:val="single" w:sz="8" w:space="0" w:color="auto"/>
              <w:bottom w:val="single" w:sz="4" w:space="0" w:color="auto"/>
              <w:right w:val="single" w:sz="4" w:space="0" w:color="auto"/>
            </w:tcBorders>
            <w:shd w:val="clear" w:color="auto" w:fill="auto"/>
            <w:noWrap/>
            <w:vAlign w:val="bottom"/>
            <w:hideMark/>
            <w:tcPrChange w:id="7109" w:author="alena" w:date="2016-03-15T13:07:00Z">
              <w:tcPr>
                <w:tcW w:w="2693" w:type="dxa"/>
                <w:gridSpan w:val="4"/>
                <w:tcBorders>
                  <w:top w:val="nil"/>
                  <w:left w:val="single" w:sz="8" w:space="0" w:color="auto"/>
                  <w:bottom w:val="single" w:sz="4" w:space="0" w:color="auto"/>
                  <w:right w:val="single" w:sz="4" w:space="0" w:color="auto"/>
                </w:tcBorders>
                <w:shd w:val="clear" w:color="auto" w:fill="auto"/>
                <w:noWrap/>
                <w:vAlign w:val="bottom"/>
                <w:hideMark/>
              </w:tcPr>
            </w:tcPrChange>
          </w:tcPr>
          <w:p w14:paraId="701C182C" w14:textId="77777777" w:rsidR="006E4F58" w:rsidRPr="00D12EE7" w:rsidRDefault="006E4F58" w:rsidP="006E4F58">
            <w:pPr>
              <w:rPr>
                <w:ins w:id="7110" w:author="alena" w:date="2015-07-14T15:17:00Z"/>
                <w:rFonts w:ascii="Arial Narrow" w:hAnsi="Arial Narrow"/>
                <w:bCs/>
                <w:sz w:val="21"/>
                <w:szCs w:val="21"/>
                <w:rPrChange w:id="7111" w:author="alena" w:date="2017-03-23T14:29:00Z">
                  <w:rPr>
                    <w:ins w:id="7112" w:author="alena" w:date="2015-07-14T15:17:00Z"/>
                    <w:rFonts w:ascii="Arial Narrow" w:hAnsi="Arial Narrow"/>
                    <w:b/>
                    <w:bCs/>
                    <w:sz w:val="21"/>
                    <w:szCs w:val="21"/>
                  </w:rPr>
                </w:rPrChange>
              </w:rPr>
            </w:pPr>
            <w:ins w:id="7113" w:author="alena" w:date="2015-07-14T15:17:00Z">
              <w:r w:rsidRPr="00D12EE7">
                <w:rPr>
                  <w:rFonts w:ascii="Arial Narrow" w:hAnsi="Arial Narrow"/>
                  <w:bCs/>
                  <w:sz w:val="21"/>
                  <w:szCs w:val="21"/>
                  <w:rPrChange w:id="7114" w:author="alena" w:date="2017-03-23T14:29:00Z">
                    <w:rPr>
                      <w:rFonts w:ascii="Arial Narrow" w:hAnsi="Arial Narrow"/>
                      <w:b/>
                      <w:bCs/>
                      <w:sz w:val="21"/>
                      <w:szCs w:val="21"/>
                    </w:rPr>
                  </w:rPrChange>
                </w:rPr>
                <w:t>Grafobal Group Development</w:t>
              </w:r>
            </w:ins>
          </w:p>
        </w:tc>
        <w:tc>
          <w:tcPr>
            <w:tcW w:w="1134" w:type="dxa"/>
            <w:gridSpan w:val="2"/>
            <w:tcBorders>
              <w:top w:val="nil"/>
              <w:left w:val="nil"/>
              <w:bottom w:val="single" w:sz="4" w:space="0" w:color="auto"/>
              <w:right w:val="single" w:sz="4" w:space="0" w:color="auto"/>
            </w:tcBorders>
            <w:shd w:val="clear" w:color="auto" w:fill="auto"/>
            <w:vAlign w:val="bottom"/>
            <w:hideMark/>
            <w:tcPrChange w:id="7115" w:author="alena" w:date="2016-03-15T13:07:00Z">
              <w:tcPr>
                <w:tcW w:w="2268" w:type="dxa"/>
                <w:gridSpan w:val="6"/>
                <w:tcBorders>
                  <w:top w:val="nil"/>
                  <w:left w:val="nil"/>
                  <w:bottom w:val="single" w:sz="4" w:space="0" w:color="auto"/>
                  <w:right w:val="single" w:sz="4" w:space="0" w:color="auto"/>
                </w:tcBorders>
                <w:shd w:val="clear" w:color="auto" w:fill="auto"/>
                <w:vAlign w:val="bottom"/>
                <w:hideMark/>
              </w:tcPr>
            </w:tcPrChange>
          </w:tcPr>
          <w:p w14:paraId="00D8507E" w14:textId="77777777" w:rsidR="006E4F58" w:rsidRPr="00D12EE7" w:rsidRDefault="006E4F58" w:rsidP="006E4F58">
            <w:pPr>
              <w:jc w:val="center"/>
              <w:rPr>
                <w:ins w:id="7116" w:author="alena" w:date="2015-07-14T15:17:00Z"/>
                <w:rFonts w:ascii="Arial Narrow" w:hAnsi="Arial Narrow"/>
                <w:bCs/>
                <w:sz w:val="21"/>
                <w:szCs w:val="21"/>
                <w:rPrChange w:id="7117" w:author="alena" w:date="2017-03-23T14:29:00Z">
                  <w:rPr>
                    <w:ins w:id="7118" w:author="alena" w:date="2015-07-14T15:17:00Z"/>
                    <w:rFonts w:ascii="Arial Narrow" w:hAnsi="Arial Narrow"/>
                    <w:b/>
                    <w:bCs/>
                    <w:sz w:val="21"/>
                    <w:szCs w:val="21"/>
                  </w:rPr>
                </w:rPrChange>
              </w:rPr>
            </w:pPr>
            <w:ins w:id="7119" w:author="alena" w:date="2015-07-14T15:17:00Z">
              <w:r w:rsidRPr="00D12EE7">
                <w:rPr>
                  <w:rFonts w:ascii="Arial Narrow" w:hAnsi="Arial Narrow"/>
                  <w:bCs/>
                  <w:sz w:val="21"/>
                  <w:szCs w:val="21"/>
                  <w:rPrChange w:id="7120" w:author="alena" w:date="2017-03-23T14:29:00Z">
                    <w:rPr>
                      <w:rFonts w:ascii="Arial Narrow" w:hAnsi="Arial Narrow"/>
                      <w:b/>
                      <w:bCs/>
                      <w:sz w:val="21"/>
                      <w:szCs w:val="21"/>
                    </w:rPr>
                  </w:rPrChange>
                </w:rPr>
                <w:t>2</w:t>
              </w:r>
            </w:ins>
          </w:p>
        </w:tc>
        <w:tc>
          <w:tcPr>
            <w:tcW w:w="1984" w:type="dxa"/>
            <w:tcBorders>
              <w:top w:val="nil"/>
              <w:left w:val="nil"/>
              <w:bottom w:val="single" w:sz="4" w:space="0" w:color="auto"/>
              <w:right w:val="single" w:sz="4" w:space="0" w:color="auto"/>
            </w:tcBorders>
            <w:shd w:val="clear" w:color="auto" w:fill="auto"/>
            <w:vAlign w:val="bottom"/>
            <w:tcPrChange w:id="7121" w:author="alena" w:date="2016-03-15T13:07:00Z">
              <w:tcPr>
                <w:tcW w:w="1984" w:type="dxa"/>
                <w:gridSpan w:val="2"/>
                <w:tcBorders>
                  <w:top w:val="nil"/>
                  <w:left w:val="nil"/>
                  <w:bottom w:val="single" w:sz="4" w:space="0" w:color="auto"/>
                  <w:right w:val="single" w:sz="4" w:space="0" w:color="auto"/>
                </w:tcBorders>
                <w:shd w:val="clear" w:color="auto" w:fill="auto"/>
                <w:vAlign w:val="bottom"/>
              </w:tcPr>
            </w:tcPrChange>
          </w:tcPr>
          <w:p w14:paraId="059492AC" w14:textId="2066CA68" w:rsidR="006E4F58" w:rsidRPr="00D12EE7" w:rsidRDefault="00CC1904" w:rsidP="006E4F58">
            <w:pPr>
              <w:jc w:val="right"/>
              <w:rPr>
                <w:ins w:id="7122" w:author="alena" w:date="2015-07-14T15:17:00Z"/>
                <w:rFonts w:ascii="Arial Narrow" w:hAnsi="Arial Narrow"/>
                <w:bCs/>
                <w:sz w:val="21"/>
                <w:szCs w:val="21"/>
                <w:rPrChange w:id="7123" w:author="alena" w:date="2017-03-23T14:29:00Z">
                  <w:rPr>
                    <w:ins w:id="7124" w:author="alena" w:date="2015-07-14T15:17:00Z"/>
                    <w:rFonts w:ascii="Arial Narrow" w:hAnsi="Arial Narrow"/>
                    <w:b/>
                    <w:bCs/>
                    <w:sz w:val="21"/>
                    <w:szCs w:val="21"/>
                  </w:rPr>
                </w:rPrChange>
              </w:rPr>
            </w:pPr>
            <w:ins w:id="7125" w:author="alena" w:date="2017-03-22T09:13:00Z">
              <w:r w:rsidRPr="00D12EE7">
                <w:rPr>
                  <w:rFonts w:ascii="Arial Narrow" w:hAnsi="Arial Narrow"/>
                  <w:bCs/>
                  <w:sz w:val="21"/>
                  <w:szCs w:val="21"/>
                </w:rPr>
                <w:t>4 886</w:t>
              </w:r>
            </w:ins>
          </w:p>
        </w:tc>
        <w:tc>
          <w:tcPr>
            <w:tcW w:w="1985" w:type="dxa"/>
            <w:tcBorders>
              <w:top w:val="nil"/>
              <w:left w:val="nil"/>
              <w:bottom w:val="single" w:sz="4" w:space="0" w:color="auto"/>
              <w:right w:val="single" w:sz="4" w:space="0" w:color="auto"/>
            </w:tcBorders>
            <w:shd w:val="clear" w:color="auto" w:fill="auto"/>
            <w:vAlign w:val="bottom"/>
            <w:hideMark/>
            <w:tcPrChange w:id="7126" w:author="alena" w:date="2016-03-15T13:07:00Z">
              <w:tcPr>
                <w:tcW w:w="2127" w:type="dxa"/>
                <w:gridSpan w:val="4"/>
                <w:tcBorders>
                  <w:top w:val="nil"/>
                  <w:left w:val="nil"/>
                  <w:bottom w:val="single" w:sz="4" w:space="0" w:color="auto"/>
                  <w:right w:val="single" w:sz="4" w:space="0" w:color="auto"/>
                </w:tcBorders>
                <w:shd w:val="clear" w:color="auto" w:fill="auto"/>
                <w:vAlign w:val="bottom"/>
                <w:hideMark/>
              </w:tcPr>
            </w:tcPrChange>
          </w:tcPr>
          <w:p w14:paraId="2FCB79FF" w14:textId="53DA436E" w:rsidR="006E4F58" w:rsidRPr="00D12EE7" w:rsidRDefault="00835BFD" w:rsidP="006E4F58">
            <w:pPr>
              <w:jc w:val="right"/>
              <w:rPr>
                <w:ins w:id="7127" w:author="alena" w:date="2015-07-14T15:17:00Z"/>
                <w:rFonts w:ascii="Arial Narrow" w:hAnsi="Arial Narrow"/>
                <w:bCs/>
                <w:sz w:val="21"/>
                <w:szCs w:val="21"/>
                <w:rPrChange w:id="7128" w:author="alena" w:date="2017-03-23T14:29:00Z">
                  <w:rPr>
                    <w:ins w:id="7129" w:author="alena" w:date="2015-07-14T15:17:00Z"/>
                    <w:rFonts w:ascii="Arial Narrow" w:hAnsi="Arial Narrow"/>
                    <w:b/>
                    <w:bCs/>
                    <w:sz w:val="21"/>
                    <w:szCs w:val="21"/>
                  </w:rPr>
                </w:rPrChange>
              </w:rPr>
            </w:pPr>
            <w:ins w:id="7130" w:author="alena" w:date="2017-03-22T08:16:00Z">
              <w:r w:rsidRPr="00D12EE7">
                <w:rPr>
                  <w:rFonts w:ascii="Arial Narrow" w:hAnsi="Arial Narrow"/>
                  <w:bCs/>
                  <w:sz w:val="21"/>
                  <w:szCs w:val="21"/>
                </w:rPr>
                <w:t>3 467</w:t>
              </w:r>
            </w:ins>
          </w:p>
        </w:tc>
      </w:tr>
      <w:tr w:rsidR="006E4F58" w:rsidRPr="00D12EE7" w14:paraId="5A7EF83C" w14:textId="77777777" w:rsidTr="00FD4890">
        <w:trPr>
          <w:gridAfter w:val="2"/>
          <w:wAfter w:w="7819" w:type="dxa"/>
          <w:trHeight w:val="300"/>
          <w:ins w:id="7131" w:author="alena" w:date="2015-07-14T15:17:00Z"/>
          <w:trPrChange w:id="7132" w:author="alena" w:date="2016-03-15T13:07:00Z">
            <w:trPr>
              <w:gridBefore w:val="1"/>
              <w:gridAfter w:val="2"/>
              <w:trHeight w:val="300"/>
            </w:trPr>
          </w:trPrChange>
        </w:trPr>
        <w:tc>
          <w:tcPr>
            <w:tcW w:w="3827" w:type="dxa"/>
            <w:gridSpan w:val="2"/>
            <w:tcBorders>
              <w:top w:val="nil"/>
              <w:left w:val="single" w:sz="8" w:space="0" w:color="auto"/>
              <w:bottom w:val="single" w:sz="4" w:space="0" w:color="auto"/>
              <w:right w:val="single" w:sz="4" w:space="0" w:color="auto"/>
            </w:tcBorders>
            <w:shd w:val="clear" w:color="auto" w:fill="auto"/>
            <w:noWrap/>
            <w:vAlign w:val="bottom"/>
            <w:hideMark/>
            <w:tcPrChange w:id="7133" w:author="alena" w:date="2016-03-15T13:07:00Z">
              <w:tcPr>
                <w:tcW w:w="2693" w:type="dxa"/>
                <w:gridSpan w:val="4"/>
                <w:tcBorders>
                  <w:top w:val="nil"/>
                  <w:left w:val="single" w:sz="8" w:space="0" w:color="auto"/>
                  <w:bottom w:val="single" w:sz="4" w:space="0" w:color="auto"/>
                  <w:right w:val="single" w:sz="4" w:space="0" w:color="auto"/>
                </w:tcBorders>
                <w:shd w:val="clear" w:color="auto" w:fill="auto"/>
                <w:noWrap/>
                <w:vAlign w:val="bottom"/>
                <w:hideMark/>
              </w:tcPr>
            </w:tcPrChange>
          </w:tcPr>
          <w:p w14:paraId="16B9D1B6" w14:textId="77777777" w:rsidR="006E4F58" w:rsidRPr="00D12EE7" w:rsidRDefault="006E4F58" w:rsidP="006E4F58">
            <w:pPr>
              <w:rPr>
                <w:ins w:id="7134" w:author="alena" w:date="2015-07-14T15:17:00Z"/>
                <w:rFonts w:ascii="Arial Narrow" w:hAnsi="Arial Narrow"/>
                <w:bCs/>
                <w:sz w:val="21"/>
                <w:szCs w:val="21"/>
                <w:rPrChange w:id="7135" w:author="alena" w:date="2017-03-23T14:29:00Z">
                  <w:rPr>
                    <w:ins w:id="7136" w:author="alena" w:date="2015-07-14T15:17:00Z"/>
                    <w:rFonts w:ascii="Arial Narrow" w:hAnsi="Arial Narrow"/>
                    <w:b/>
                    <w:bCs/>
                    <w:sz w:val="21"/>
                    <w:szCs w:val="21"/>
                  </w:rPr>
                </w:rPrChange>
              </w:rPr>
            </w:pPr>
            <w:ins w:id="7137" w:author="alena" w:date="2015-07-14T15:17:00Z">
              <w:r w:rsidRPr="00D12EE7">
                <w:rPr>
                  <w:rFonts w:ascii="Arial Narrow" w:hAnsi="Arial Narrow"/>
                  <w:bCs/>
                  <w:sz w:val="21"/>
                  <w:szCs w:val="21"/>
                  <w:rPrChange w:id="7138" w:author="alena" w:date="2017-03-23T14:29:00Z">
                    <w:rPr>
                      <w:rFonts w:ascii="Arial Narrow" w:hAnsi="Arial Narrow"/>
                      <w:b/>
                      <w:bCs/>
                      <w:sz w:val="21"/>
                      <w:szCs w:val="21"/>
                    </w:rPr>
                  </w:rPrChange>
                </w:rPr>
                <w:t>Grafobal Skalica</w:t>
              </w:r>
            </w:ins>
          </w:p>
        </w:tc>
        <w:tc>
          <w:tcPr>
            <w:tcW w:w="1134" w:type="dxa"/>
            <w:gridSpan w:val="2"/>
            <w:tcBorders>
              <w:top w:val="nil"/>
              <w:left w:val="nil"/>
              <w:bottom w:val="single" w:sz="4" w:space="0" w:color="auto"/>
              <w:right w:val="single" w:sz="4" w:space="0" w:color="auto"/>
            </w:tcBorders>
            <w:shd w:val="clear" w:color="auto" w:fill="auto"/>
            <w:vAlign w:val="bottom"/>
            <w:hideMark/>
            <w:tcPrChange w:id="7139" w:author="alena" w:date="2016-03-15T13:07:00Z">
              <w:tcPr>
                <w:tcW w:w="691" w:type="dxa"/>
                <w:tcBorders>
                  <w:top w:val="nil"/>
                  <w:left w:val="nil"/>
                  <w:bottom w:val="single" w:sz="4" w:space="0" w:color="auto"/>
                  <w:right w:val="single" w:sz="4" w:space="0" w:color="auto"/>
                </w:tcBorders>
                <w:shd w:val="clear" w:color="auto" w:fill="auto"/>
                <w:vAlign w:val="bottom"/>
                <w:hideMark/>
              </w:tcPr>
            </w:tcPrChange>
          </w:tcPr>
          <w:p w14:paraId="71AEE20F" w14:textId="77777777" w:rsidR="006E4F58" w:rsidRPr="00D12EE7" w:rsidRDefault="006E4F58" w:rsidP="006E4F58">
            <w:pPr>
              <w:jc w:val="center"/>
              <w:rPr>
                <w:ins w:id="7140" w:author="alena" w:date="2015-07-14T15:17:00Z"/>
                <w:rFonts w:ascii="Arial Narrow" w:hAnsi="Arial Narrow"/>
                <w:bCs/>
                <w:sz w:val="21"/>
                <w:szCs w:val="21"/>
                <w:rPrChange w:id="7141" w:author="alena" w:date="2017-03-23T14:29:00Z">
                  <w:rPr>
                    <w:ins w:id="7142" w:author="alena" w:date="2015-07-14T15:17:00Z"/>
                    <w:rFonts w:ascii="Arial Narrow" w:hAnsi="Arial Narrow"/>
                    <w:b/>
                    <w:bCs/>
                    <w:sz w:val="21"/>
                    <w:szCs w:val="21"/>
                  </w:rPr>
                </w:rPrChange>
              </w:rPr>
            </w:pPr>
            <w:ins w:id="7143" w:author="alena" w:date="2015-07-14T15:17:00Z">
              <w:r w:rsidRPr="00D12EE7">
                <w:rPr>
                  <w:rFonts w:ascii="Arial Narrow" w:hAnsi="Arial Narrow"/>
                  <w:bCs/>
                  <w:sz w:val="21"/>
                  <w:szCs w:val="21"/>
                  <w:rPrChange w:id="7144" w:author="alena" w:date="2017-03-23T14:29:00Z">
                    <w:rPr>
                      <w:rFonts w:ascii="Arial Narrow" w:hAnsi="Arial Narrow"/>
                      <w:b/>
                      <w:bCs/>
                      <w:sz w:val="21"/>
                      <w:szCs w:val="21"/>
                    </w:rPr>
                  </w:rPrChange>
                </w:rPr>
                <w:t>1</w:t>
              </w:r>
            </w:ins>
          </w:p>
        </w:tc>
        <w:tc>
          <w:tcPr>
            <w:tcW w:w="1984" w:type="dxa"/>
            <w:tcBorders>
              <w:top w:val="nil"/>
              <w:left w:val="nil"/>
              <w:bottom w:val="single" w:sz="4" w:space="0" w:color="auto"/>
              <w:right w:val="single" w:sz="4" w:space="0" w:color="auto"/>
            </w:tcBorders>
            <w:shd w:val="clear" w:color="auto" w:fill="auto"/>
            <w:vAlign w:val="bottom"/>
            <w:tcPrChange w:id="7145" w:author="alena" w:date="2016-03-15T13:07:00Z">
              <w:tcPr>
                <w:tcW w:w="3561" w:type="dxa"/>
                <w:gridSpan w:val="7"/>
                <w:tcBorders>
                  <w:top w:val="nil"/>
                  <w:left w:val="nil"/>
                  <w:bottom w:val="single" w:sz="4" w:space="0" w:color="auto"/>
                  <w:right w:val="single" w:sz="4" w:space="0" w:color="auto"/>
                </w:tcBorders>
                <w:shd w:val="clear" w:color="auto" w:fill="auto"/>
                <w:vAlign w:val="bottom"/>
              </w:tcPr>
            </w:tcPrChange>
          </w:tcPr>
          <w:p w14:paraId="5D233EB7" w14:textId="2611F3C6" w:rsidR="006E4F58" w:rsidRPr="00D12EE7" w:rsidRDefault="007B5B4C" w:rsidP="006E4F58">
            <w:pPr>
              <w:jc w:val="right"/>
              <w:rPr>
                <w:ins w:id="7146" w:author="alena" w:date="2015-07-14T15:17:00Z"/>
                <w:rFonts w:ascii="Arial Narrow" w:hAnsi="Arial Narrow"/>
                <w:bCs/>
                <w:sz w:val="21"/>
                <w:szCs w:val="21"/>
                <w:rPrChange w:id="7147" w:author="alena" w:date="2017-03-23T14:29:00Z">
                  <w:rPr>
                    <w:ins w:id="7148" w:author="alena" w:date="2015-07-14T15:17:00Z"/>
                    <w:rFonts w:ascii="Arial Narrow" w:hAnsi="Arial Narrow"/>
                    <w:b/>
                    <w:bCs/>
                    <w:sz w:val="21"/>
                    <w:szCs w:val="21"/>
                  </w:rPr>
                </w:rPrChange>
              </w:rPr>
            </w:pPr>
            <w:ins w:id="7149" w:author="alena" w:date="2017-03-22T09:16:00Z">
              <w:r w:rsidRPr="00D12EE7">
                <w:rPr>
                  <w:rFonts w:ascii="Arial Narrow" w:hAnsi="Arial Narrow"/>
                  <w:bCs/>
                  <w:sz w:val="21"/>
                  <w:szCs w:val="21"/>
                </w:rPr>
                <w:t>10 200</w:t>
              </w:r>
            </w:ins>
          </w:p>
        </w:tc>
        <w:tc>
          <w:tcPr>
            <w:tcW w:w="1985" w:type="dxa"/>
            <w:tcBorders>
              <w:top w:val="nil"/>
              <w:left w:val="nil"/>
              <w:bottom w:val="single" w:sz="4" w:space="0" w:color="auto"/>
              <w:right w:val="single" w:sz="4" w:space="0" w:color="auto"/>
            </w:tcBorders>
            <w:shd w:val="clear" w:color="000000" w:fill="FFFFFF"/>
            <w:vAlign w:val="bottom"/>
            <w:hideMark/>
            <w:tcPrChange w:id="7150" w:author="alena" w:date="2016-03-15T13:07:00Z">
              <w:tcPr>
                <w:tcW w:w="2127" w:type="dxa"/>
                <w:gridSpan w:val="4"/>
                <w:tcBorders>
                  <w:top w:val="nil"/>
                  <w:left w:val="nil"/>
                  <w:bottom w:val="single" w:sz="4" w:space="0" w:color="auto"/>
                  <w:right w:val="single" w:sz="4" w:space="0" w:color="auto"/>
                </w:tcBorders>
                <w:shd w:val="clear" w:color="000000" w:fill="FFFFFF"/>
                <w:vAlign w:val="bottom"/>
                <w:hideMark/>
              </w:tcPr>
            </w:tcPrChange>
          </w:tcPr>
          <w:p w14:paraId="2C29CBDF" w14:textId="7ACDBE41" w:rsidR="006E4F58" w:rsidRPr="00D12EE7" w:rsidRDefault="00835BFD" w:rsidP="006E4F58">
            <w:pPr>
              <w:jc w:val="right"/>
              <w:rPr>
                <w:ins w:id="7151" w:author="alena" w:date="2015-07-14T15:17:00Z"/>
                <w:rFonts w:ascii="Arial Narrow" w:hAnsi="Arial Narrow"/>
                <w:bCs/>
                <w:sz w:val="21"/>
                <w:szCs w:val="21"/>
                <w:rPrChange w:id="7152" w:author="alena" w:date="2017-03-23T14:29:00Z">
                  <w:rPr>
                    <w:ins w:id="7153" w:author="alena" w:date="2015-07-14T15:17:00Z"/>
                    <w:rFonts w:ascii="Arial Narrow" w:hAnsi="Arial Narrow"/>
                    <w:b/>
                    <w:bCs/>
                    <w:sz w:val="21"/>
                    <w:szCs w:val="21"/>
                  </w:rPr>
                </w:rPrChange>
              </w:rPr>
            </w:pPr>
            <w:ins w:id="7154" w:author="alena" w:date="2017-03-22T08:16:00Z">
              <w:r w:rsidRPr="00D12EE7">
                <w:rPr>
                  <w:rFonts w:ascii="Arial Narrow" w:hAnsi="Arial Narrow"/>
                  <w:bCs/>
                  <w:sz w:val="21"/>
                  <w:szCs w:val="21"/>
                </w:rPr>
                <w:t>5 970</w:t>
              </w:r>
            </w:ins>
          </w:p>
        </w:tc>
      </w:tr>
      <w:tr w:rsidR="006E4F58" w:rsidRPr="00D12EE7" w14:paraId="0E081B54" w14:textId="77777777" w:rsidTr="00FD4890">
        <w:trPr>
          <w:gridAfter w:val="2"/>
          <w:wAfter w:w="7819" w:type="dxa"/>
          <w:trHeight w:val="300"/>
          <w:ins w:id="7155" w:author="alena" w:date="2015-07-14T15:17:00Z"/>
          <w:trPrChange w:id="7156" w:author="alena" w:date="2016-03-15T13:07:00Z">
            <w:trPr>
              <w:gridBefore w:val="1"/>
              <w:gridAfter w:val="2"/>
              <w:trHeight w:val="300"/>
            </w:trPr>
          </w:trPrChange>
        </w:trPr>
        <w:tc>
          <w:tcPr>
            <w:tcW w:w="3827" w:type="dxa"/>
            <w:gridSpan w:val="2"/>
            <w:tcBorders>
              <w:top w:val="nil"/>
              <w:left w:val="single" w:sz="8" w:space="0" w:color="auto"/>
              <w:bottom w:val="single" w:sz="4" w:space="0" w:color="auto"/>
              <w:right w:val="single" w:sz="4" w:space="0" w:color="auto"/>
            </w:tcBorders>
            <w:shd w:val="clear" w:color="auto" w:fill="auto"/>
            <w:noWrap/>
            <w:vAlign w:val="bottom"/>
            <w:hideMark/>
            <w:tcPrChange w:id="7157" w:author="alena" w:date="2016-03-15T13:07:00Z">
              <w:tcPr>
                <w:tcW w:w="2693" w:type="dxa"/>
                <w:gridSpan w:val="4"/>
                <w:tcBorders>
                  <w:top w:val="nil"/>
                  <w:left w:val="single" w:sz="8" w:space="0" w:color="auto"/>
                  <w:bottom w:val="single" w:sz="4" w:space="0" w:color="auto"/>
                  <w:right w:val="single" w:sz="4" w:space="0" w:color="auto"/>
                </w:tcBorders>
                <w:shd w:val="clear" w:color="auto" w:fill="auto"/>
                <w:noWrap/>
                <w:vAlign w:val="bottom"/>
                <w:hideMark/>
              </w:tcPr>
            </w:tcPrChange>
          </w:tcPr>
          <w:p w14:paraId="540607E9" w14:textId="77777777" w:rsidR="006E4F58" w:rsidRPr="00D12EE7" w:rsidRDefault="006E4F58" w:rsidP="006E4F58">
            <w:pPr>
              <w:rPr>
                <w:ins w:id="7158" w:author="alena" w:date="2015-07-14T15:17:00Z"/>
                <w:rFonts w:ascii="Arial Narrow" w:hAnsi="Arial Narrow"/>
                <w:bCs/>
                <w:sz w:val="21"/>
                <w:szCs w:val="21"/>
                <w:rPrChange w:id="7159" w:author="alena" w:date="2017-03-23T14:29:00Z">
                  <w:rPr>
                    <w:ins w:id="7160" w:author="alena" w:date="2015-07-14T15:17:00Z"/>
                    <w:rFonts w:ascii="Arial Narrow" w:hAnsi="Arial Narrow"/>
                    <w:b/>
                    <w:bCs/>
                    <w:sz w:val="21"/>
                    <w:szCs w:val="21"/>
                  </w:rPr>
                </w:rPrChange>
              </w:rPr>
            </w:pPr>
            <w:ins w:id="7161" w:author="alena" w:date="2015-07-14T15:17:00Z">
              <w:r w:rsidRPr="00D12EE7">
                <w:rPr>
                  <w:rFonts w:ascii="Arial Narrow" w:hAnsi="Arial Narrow"/>
                  <w:bCs/>
                  <w:sz w:val="21"/>
                  <w:szCs w:val="21"/>
                  <w:rPrChange w:id="7162" w:author="alena" w:date="2017-03-23T14:29:00Z">
                    <w:rPr>
                      <w:rFonts w:ascii="Arial Narrow" w:hAnsi="Arial Narrow"/>
                      <w:b/>
                      <w:bCs/>
                      <w:sz w:val="21"/>
                      <w:szCs w:val="21"/>
                    </w:rPr>
                  </w:rPrChange>
                </w:rPr>
                <w:t>Grafobal Skalica</w:t>
              </w:r>
            </w:ins>
          </w:p>
        </w:tc>
        <w:tc>
          <w:tcPr>
            <w:tcW w:w="1134" w:type="dxa"/>
            <w:gridSpan w:val="2"/>
            <w:tcBorders>
              <w:top w:val="nil"/>
              <w:left w:val="nil"/>
              <w:bottom w:val="single" w:sz="4" w:space="0" w:color="auto"/>
              <w:right w:val="single" w:sz="4" w:space="0" w:color="auto"/>
            </w:tcBorders>
            <w:shd w:val="clear" w:color="auto" w:fill="auto"/>
            <w:vAlign w:val="bottom"/>
            <w:hideMark/>
            <w:tcPrChange w:id="7163" w:author="alena" w:date="2016-03-15T13:07:00Z">
              <w:tcPr>
                <w:tcW w:w="2268" w:type="dxa"/>
                <w:gridSpan w:val="6"/>
                <w:tcBorders>
                  <w:top w:val="nil"/>
                  <w:left w:val="nil"/>
                  <w:bottom w:val="single" w:sz="4" w:space="0" w:color="auto"/>
                  <w:right w:val="single" w:sz="4" w:space="0" w:color="auto"/>
                </w:tcBorders>
                <w:shd w:val="clear" w:color="auto" w:fill="auto"/>
                <w:vAlign w:val="bottom"/>
                <w:hideMark/>
              </w:tcPr>
            </w:tcPrChange>
          </w:tcPr>
          <w:p w14:paraId="066A67FD" w14:textId="77777777" w:rsidR="006E4F58" w:rsidRPr="00D12EE7" w:rsidRDefault="006E4F58" w:rsidP="006E4F58">
            <w:pPr>
              <w:jc w:val="center"/>
              <w:rPr>
                <w:ins w:id="7164" w:author="alena" w:date="2015-07-14T15:17:00Z"/>
                <w:rFonts w:ascii="Arial Narrow" w:hAnsi="Arial Narrow"/>
                <w:bCs/>
                <w:sz w:val="21"/>
                <w:szCs w:val="21"/>
                <w:rPrChange w:id="7165" w:author="alena" w:date="2017-03-23T14:29:00Z">
                  <w:rPr>
                    <w:ins w:id="7166" w:author="alena" w:date="2015-07-14T15:17:00Z"/>
                    <w:rFonts w:ascii="Arial Narrow" w:hAnsi="Arial Narrow"/>
                    <w:b/>
                    <w:bCs/>
                    <w:sz w:val="21"/>
                    <w:szCs w:val="21"/>
                  </w:rPr>
                </w:rPrChange>
              </w:rPr>
            </w:pPr>
            <w:ins w:id="7167" w:author="alena" w:date="2015-07-14T15:17:00Z">
              <w:r w:rsidRPr="00D12EE7">
                <w:rPr>
                  <w:rFonts w:ascii="Arial Narrow" w:hAnsi="Arial Narrow"/>
                  <w:bCs/>
                  <w:sz w:val="21"/>
                  <w:szCs w:val="21"/>
                  <w:rPrChange w:id="7168" w:author="alena" w:date="2017-03-23T14:29:00Z">
                    <w:rPr>
                      <w:rFonts w:ascii="Arial Narrow" w:hAnsi="Arial Narrow"/>
                      <w:b/>
                      <w:bCs/>
                      <w:sz w:val="21"/>
                      <w:szCs w:val="21"/>
                    </w:rPr>
                  </w:rPrChange>
                </w:rPr>
                <w:t>2</w:t>
              </w:r>
            </w:ins>
          </w:p>
        </w:tc>
        <w:tc>
          <w:tcPr>
            <w:tcW w:w="1984" w:type="dxa"/>
            <w:tcBorders>
              <w:top w:val="nil"/>
              <w:left w:val="nil"/>
              <w:bottom w:val="single" w:sz="4" w:space="0" w:color="auto"/>
              <w:right w:val="single" w:sz="4" w:space="0" w:color="auto"/>
            </w:tcBorders>
            <w:shd w:val="clear" w:color="auto" w:fill="auto"/>
            <w:vAlign w:val="bottom"/>
            <w:tcPrChange w:id="7169" w:author="alena" w:date="2016-03-15T13:07:00Z">
              <w:tcPr>
                <w:tcW w:w="1984" w:type="dxa"/>
                <w:gridSpan w:val="2"/>
                <w:tcBorders>
                  <w:top w:val="nil"/>
                  <w:left w:val="nil"/>
                  <w:bottom w:val="single" w:sz="4" w:space="0" w:color="auto"/>
                  <w:right w:val="single" w:sz="4" w:space="0" w:color="auto"/>
                </w:tcBorders>
                <w:shd w:val="clear" w:color="auto" w:fill="auto"/>
                <w:vAlign w:val="bottom"/>
              </w:tcPr>
            </w:tcPrChange>
          </w:tcPr>
          <w:p w14:paraId="3B240F6E" w14:textId="19C1AB34" w:rsidR="006E4F58" w:rsidRPr="00D12EE7" w:rsidRDefault="007B5B4C" w:rsidP="006E4F58">
            <w:pPr>
              <w:jc w:val="right"/>
              <w:rPr>
                <w:ins w:id="7170" w:author="alena" w:date="2015-07-14T15:17:00Z"/>
                <w:rFonts w:ascii="Arial Narrow" w:hAnsi="Arial Narrow"/>
                <w:bCs/>
                <w:sz w:val="21"/>
                <w:szCs w:val="21"/>
                <w:rPrChange w:id="7171" w:author="alena" w:date="2017-03-23T14:29:00Z">
                  <w:rPr>
                    <w:ins w:id="7172" w:author="alena" w:date="2015-07-14T15:17:00Z"/>
                    <w:rFonts w:ascii="Arial Narrow" w:hAnsi="Arial Narrow"/>
                    <w:b/>
                    <w:bCs/>
                    <w:sz w:val="21"/>
                    <w:szCs w:val="21"/>
                  </w:rPr>
                </w:rPrChange>
              </w:rPr>
            </w:pPr>
            <w:ins w:id="7173" w:author="alena" w:date="2017-03-22T09:16:00Z">
              <w:r w:rsidRPr="00D12EE7">
                <w:rPr>
                  <w:rFonts w:ascii="Arial Narrow" w:hAnsi="Arial Narrow"/>
                  <w:bCs/>
                  <w:sz w:val="21"/>
                  <w:szCs w:val="21"/>
                </w:rPr>
                <w:t>10 723</w:t>
              </w:r>
            </w:ins>
          </w:p>
        </w:tc>
        <w:tc>
          <w:tcPr>
            <w:tcW w:w="1985" w:type="dxa"/>
            <w:tcBorders>
              <w:top w:val="nil"/>
              <w:left w:val="nil"/>
              <w:bottom w:val="single" w:sz="4" w:space="0" w:color="auto"/>
              <w:right w:val="single" w:sz="4" w:space="0" w:color="auto"/>
            </w:tcBorders>
            <w:shd w:val="clear" w:color="auto" w:fill="auto"/>
            <w:vAlign w:val="bottom"/>
            <w:hideMark/>
            <w:tcPrChange w:id="7174" w:author="alena" w:date="2016-03-15T13:07:00Z">
              <w:tcPr>
                <w:tcW w:w="2127" w:type="dxa"/>
                <w:gridSpan w:val="4"/>
                <w:tcBorders>
                  <w:top w:val="nil"/>
                  <w:left w:val="nil"/>
                  <w:bottom w:val="single" w:sz="4" w:space="0" w:color="auto"/>
                  <w:right w:val="single" w:sz="4" w:space="0" w:color="auto"/>
                </w:tcBorders>
                <w:shd w:val="clear" w:color="auto" w:fill="auto"/>
                <w:vAlign w:val="bottom"/>
                <w:hideMark/>
              </w:tcPr>
            </w:tcPrChange>
          </w:tcPr>
          <w:p w14:paraId="7170C37A" w14:textId="20B6D0CC" w:rsidR="006E4F58" w:rsidRPr="00D12EE7" w:rsidRDefault="00835BFD" w:rsidP="006E4F58">
            <w:pPr>
              <w:jc w:val="right"/>
              <w:rPr>
                <w:ins w:id="7175" w:author="alena" w:date="2015-07-14T15:17:00Z"/>
                <w:rFonts w:ascii="Arial Narrow" w:hAnsi="Arial Narrow"/>
                <w:bCs/>
                <w:sz w:val="21"/>
                <w:szCs w:val="21"/>
                <w:rPrChange w:id="7176" w:author="alena" w:date="2017-03-23T14:29:00Z">
                  <w:rPr>
                    <w:ins w:id="7177" w:author="alena" w:date="2015-07-14T15:17:00Z"/>
                    <w:rFonts w:ascii="Arial Narrow" w:hAnsi="Arial Narrow"/>
                    <w:b/>
                    <w:bCs/>
                    <w:sz w:val="21"/>
                    <w:szCs w:val="21"/>
                  </w:rPr>
                </w:rPrChange>
              </w:rPr>
            </w:pPr>
            <w:ins w:id="7178" w:author="alena" w:date="2017-03-22T08:17:00Z">
              <w:r w:rsidRPr="00D12EE7">
                <w:rPr>
                  <w:rFonts w:ascii="Arial Narrow" w:hAnsi="Arial Narrow"/>
                  <w:bCs/>
                  <w:sz w:val="21"/>
                  <w:szCs w:val="21"/>
                </w:rPr>
                <w:t>11 095</w:t>
              </w:r>
            </w:ins>
          </w:p>
        </w:tc>
      </w:tr>
      <w:tr w:rsidR="006E4F58" w:rsidRPr="00D12EE7" w14:paraId="755DC0AA" w14:textId="77777777" w:rsidTr="00FD4890">
        <w:trPr>
          <w:gridAfter w:val="2"/>
          <w:wAfter w:w="7819" w:type="dxa"/>
          <w:trHeight w:val="300"/>
          <w:ins w:id="7179" w:author="alena" w:date="2015-07-14T15:17:00Z"/>
          <w:trPrChange w:id="7180" w:author="alena" w:date="2016-03-15T13:07:00Z">
            <w:trPr>
              <w:gridBefore w:val="1"/>
              <w:gridAfter w:val="2"/>
              <w:trHeight w:val="300"/>
            </w:trPr>
          </w:trPrChange>
        </w:trPr>
        <w:tc>
          <w:tcPr>
            <w:tcW w:w="3827" w:type="dxa"/>
            <w:gridSpan w:val="2"/>
            <w:tcBorders>
              <w:top w:val="nil"/>
              <w:left w:val="single" w:sz="8" w:space="0" w:color="auto"/>
              <w:bottom w:val="single" w:sz="4" w:space="0" w:color="auto"/>
              <w:right w:val="single" w:sz="4" w:space="0" w:color="auto"/>
            </w:tcBorders>
            <w:shd w:val="clear" w:color="auto" w:fill="auto"/>
            <w:noWrap/>
            <w:vAlign w:val="bottom"/>
            <w:hideMark/>
            <w:tcPrChange w:id="7181" w:author="alena" w:date="2016-03-15T13:07:00Z">
              <w:tcPr>
                <w:tcW w:w="2693" w:type="dxa"/>
                <w:gridSpan w:val="4"/>
                <w:tcBorders>
                  <w:top w:val="nil"/>
                  <w:left w:val="single" w:sz="8" w:space="0" w:color="auto"/>
                  <w:bottom w:val="single" w:sz="4" w:space="0" w:color="auto"/>
                  <w:right w:val="single" w:sz="4" w:space="0" w:color="auto"/>
                </w:tcBorders>
                <w:shd w:val="clear" w:color="auto" w:fill="auto"/>
                <w:noWrap/>
                <w:vAlign w:val="bottom"/>
                <w:hideMark/>
              </w:tcPr>
            </w:tcPrChange>
          </w:tcPr>
          <w:p w14:paraId="680D30AB" w14:textId="77777777" w:rsidR="006E4F58" w:rsidRPr="00D12EE7" w:rsidRDefault="006E4F58" w:rsidP="006E4F58">
            <w:pPr>
              <w:rPr>
                <w:ins w:id="7182" w:author="alena" w:date="2015-07-14T15:17:00Z"/>
                <w:rFonts w:ascii="Arial Narrow" w:hAnsi="Arial Narrow"/>
                <w:bCs/>
                <w:sz w:val="21"/>
                <w:szCs w:val="21"/>
                <w:rPrChange w:id="7183" w:author="alena" w:date="2017-03-23T14:29:00Z">
                  <w:rPr>
                    <w:ins w:id="7184" w:author="alena" w:date="2015-07-14T15:17:00Z"/>
                    <w:rFonts w:ascii="Arial Narrow" w:hAnsi="Arial Narrow"/>
                    <w:b/>
                    <w:bCs/>
                    <w:sz w:val="21"/>
                    <w:szCs w:val="21"/>
                  </w:rPr>
                </w:rPrChange>
              </w:rPr>
            </w:pPr>
            <w:ins w:id="7185" w:author="alena" w:date="2015-07-14T15:17:00Z">
              <w:r w:rsidRPr="00D12EE7">
                <w:rPr>
                  <w:rFonts w:ascii="Arial Narrow" w:hAnsi="Arial Narrow"/>
                  <w:bCs/>
                  <w:sz w:val="21"/>
                  <w:szCs w:val="21"/>
                  <w:rPrChange w:id="7186" w:author="alena" w:date="2017-03-23T14:29:00Z">
                    <w:rPr>
                      <w:rFonts w:ascii="Arial Narrow" w:hAnsi="Arial Narrow"/>
                      <w:b/>
                      <w:bCs/>
                      <w:sz w:val="21"/>
                      <w:szCs w:val="21"/>
                    </w:rPr>
                  </w:rPrChange>
                </w:rPr>
                <w:t>IFM</w:t>
              </w:r>
            </w:ins>
          </w:p>
        </w:tc>
        <w:tc>
          <w:tcPr>
            <w:tcW w:w="1134" w:type="dxa"/>
            <w:gridSpan w:val="2"/>
            <w:tcBorders>
              <w:top w:val="nil"/>
              <w:left w:val="nil"/>
              <w:bottom w:val="single" w:sz="4" w:space="0" w:color="auto"/>
              <w:right w:val="single" w:sz="4" w:space="0" w:color="auto"/>
            </w:tcBorders>
            <w:shd w:val="clear" w:color="auto" w:fill="auto"/>
            <w:vAlign w:val="bottom"/>
            <w:hideMark/>
            <w:tcPrChange w:id="7187" w:author="alena" w:date="2016-03-15T13:07:00Z">
              <w:tcPr>
                <w:tcW w:w="2268" w:type="dxa"/>
                <w:gridSpan w:val="6"/>
                <w:tcBorders>
                  <w:top w:val="nil"/>
                  <w:left w:val="nil"/>
                  <w:bottom w:val="single" w:sz="4" w:space="0" w:color="auto"/>
                  <w:right w:val="single" w:sz="4" w:space="0" w:color="auto"/>
                </w:tcBorders>
                <w:shd w:val="clear" w:color="auto" w:fill="auto"/>
                <w:vAlign w:val="bottom"/>
                <w:hideMark/>
              </w:tcPr>
            </w:tcPrChange>
          </w:tcPr>
          <w:p w14:paraId="5D10F114" w14:textId="77777777" w:rsidR="006E4F58" w:rsidRPr="00D12EE7" w:rsidRDefault="006E4F58" w:rsidP="006E4F58">
            <w:pPr>
              <w:jc w:val="center"/>
              <w:rPr>
                <w:ins w:id="7188" w:author="alena" w:date="2015-07-14T15:17:00Z"/>
                <w:rFonts w:ascii="Arial Narrow" w:hAnsi="Arial Narrow"/>
                <w:bCs/>
                <w:sz w:val="21"/>
                <w:szCs w:val="21"/>
                <w:rPrChange w:id="7189" w:author="alena" w:date="2017-03-23T14:29:00Z">
                  <w:rPr>
                    <w:ins w:id="7190" w:author="alena" w:date="2015-07-14T15:17:00Z"/>
                    <w:rFonts w:ascii="Arial Narrow" w:hAnsi="Arial Narrow"/>
                    <w:b/>
                    <w:bCs/>
                    <w:sz w:val="21"/>
                    <w:szCs w:val="21"/>
                  </w:rPr>
                </w:rPrChange>
              </w:rPr>
            </w:pPr>
            <w:ins w:id="7191" w:author="alena" w:date="2015-07-14T15:17:00Z">
              <w:r w:rsidRPr="00D12EE7">
                <w:rPr>
                  <w:rFonts w:ascii="Arial Narrow" w:hAnsi="Arial Narrow"/>
                  <w:bCs/>
                  <w:sz w:val="21"/>
                  <w:szCs w:val="21"/>
                  <w:rPrChange w:id="7192" w:author="alena" w:date="2017-03-23T14:29:00Z">
                    <w:rPr>
                      <w:rFonts w:ascii="Arial Narrow" w:hAnsi="Arial Narrow"/>
                      <w:b/>
                      <w:bCs/>
                      <w:sz w:val="21"/>
                      <w:szCs w:val="21"/>
                    </w:rPr>
                  </w:rPrChange>
                </w:rPr>
                <w:t>2</w:t>
              </w:r>
            </w:ins>
          </w:p>
        </w:tc>
        <w:tc>
          <w:tcPr>
            <w:tcW w:w="1984" w:type="dxa"/>
            <w:tcBorders>
              <w:top w:val="nil"/>
              <w:left w:val="nil"/>
              <w:bottom w:val="single" w:sz="4" w:space="0" w:color="auto"/>
              <w:right w:val="single" w:sz="4" w:space="0" w:color="auto"/>
            </w:tcBorders>
            <w:shd w:val="clear" w:color="auto" w:fill="auto"/>
            <w:vAlign w:val="bottom"/>
            <w:tcPrChange w:id="7193" w:author="alena" w:date="2016-03-15T13:07:00Z">
              <w:tcPr>
                <w:tcW w:w="1984" w:type="dxa"/>
                <w:gridSpan w:val="2"/>
                <w:tcBorders>
                  <w:top w:val="nil"/>
                  <w:left w:val="nil"/>
                  <w:bottom w:val="single" w:sz="4" w:space="0" w:color="auto"/>
                  <w:right w:val="single" w:sz="4" w:space="0" w:color="auto"/>
                </w:tcBorders>
                <w:shd w:val="clear" w:color="auto" w:fill="auto"/>
                <w:vAlign w:val="bottom"/>
              </w:tcPr>
            </w:tcPrChange>
          </w:tcPr>
          <w:p w14:paraId="6DFD67C0" w14:textId="6EEC375D" w:rsidR="006E4F58" w:rsidRPr="00D12EE7" w:rsidRDefault="003C53A7" w:rsidP="006E4F58">
            <w:pPr>
              <w:jc w:val="right"/>
              <w:rPr>
                <w:ins w:id="7194" w:author="alena" w:date="2015-07-14T15:17:00Z"/>
                <w:rFonts w:ascii="Arial Narrow" w:hAnsi="Arial Narrow"/>
                <w:bCs/>
                <w:sz w:val="21"/>
                <w:szCs w:val="21"/>
                <w:rPrChange w:id="7195" w:author="alena" w:date="2017-03-23T14:29:00Z">
                  <w:rPr>
                    <w:ins w:id="7196" w:author="alena" w:date="2015-07-14T15:17:00Z"/>
                    <w:rFonts w:ascii="Arial Narrow" w:hAnsi="Arial Narrow"/>
                    <w:b/>
                    <w:bCs/>
                    <w:sz w:val="21"/>
                    <w:szCs w:val="21"/>
                  </w:rPr>
                </w:rPrChange>
              </w:rPr>
            </w:pPr>
            <w:ins w:id="7197" w:author="alena" w:date="2017-03-24T10:50:00Z">
              <w:r>
                <w:rPr>
                  <w:rFonts w:ascii="Arial Narrow" w:hAnsi="Arial Narrow"/>
                  <w:bCs/>
                  <w:sz w:val="21"/>
                  <w:szCs w:val="21"/>
                </w:rPr>
                <w:t>0</w:t>
              </w:r>
            </w:ins>
          </w:p>
        </w:tc>
        <w:tc>
          <w:tcPr>
            <w:tcW w:w="1985" w:type="dxa"/>
            <w:tcBorders>
              <w:top w:val="nil"/>
              <w:left w:val="nil"/>
              <w:bottom w:val="single" w:sz="4" w:space="0" w:color="auto"/>
              <w:right w:val="single" w:sz="4" w:space="0" w:color="auto"/>
            </w:tcBorders>
            <w:shd w:val="clear" w:color="auto" w:fill="auto"/>
            <w:vAlign w:val="bottom"/>
            <w:hideMark/>
            <w:tcPrChange w:id="7198" w:author="alena" w:date="2016-03-15T13:07:00Z">
              <w:tcPr>
                <w:tcW w:w="2127" w:type="dxa"/>
                <w:gridSpan w:val="4"/>
                <w:tcBorders>
                  <w:top w:val="nil"/>
                  <w:left w:val="nil"/>
                  <w:bottom w:val="single" w:sz="4" w:space="0" w:color="auto"/>
                  <w:right w:val="single" w:sz="4" w:space="0" w:color="auto"/>
                </w:tcBorders>
                <w:shd w:val="clear" w:color="auto" w:fill="auto"/>
                <w:vAlign w:val="bottom"/>
                <w:hideMark/>
              </w:tcPr>
            </w:tcPrChange>
          </w:tcPr>
          <w:p w14:paraId="2D8228A3" w14:textId="2586BF9E" w:rsidR="006E4F58" w:rsidRPr="00D12EE7" w:rsidRDefault="00835BFD" w:rsidP="006E4F58">
            <w:pPr>
              <w:jc w:val="right"/>
              <w:rPr>
                <w:ins w:id="7199" w:author="alena" w:date="2015-07-14T15:17:00Z"/>
                <w:rFonts w:ascii="Arial Narrow" w:hAnsi="Arial Narrow"/>
                <w:bCs/>
                <w:sz w:val="21"/>
                <w:szCs w:val="21"/>
                <w:rPrChange w:id="7200" w:author="alena" w:date="2017-03-23T14:29:00Z">
                  <w:rPr>
                    <w:ins w:id="7201" w:author="alena" w:date="2015-07-14T15:17:00Z"/>
                    <w:rFonts w:ascii="Arial Narrow" w:hAnsi="Arial Narrow"/>
                    <w:b/>
                    <w:bCs/>
                    <w:sz w:val="21"/>
                    <w:szCs w:val="21"/>
                  </w:rPr>
                </w:rPrChange>
              </w:rPr>
            </w:pPr>
            <w:ins w:id="7202" w:author="alena" w:date="2017-03-22T08:17:00Z">
              <w:r w:rsidRPr="00D12EE7">
                <w:rPr>
                  <w:rFonts w:ascii="Arial Narrow" w:hAnsi="Arial Narrow"/>
                  <w:bCs/>
                  <w:sz w:val="21"/>
                  <w:szCs w:val="21"/>
                </w:rPr>
                <w:t>2 518</w:t>
              </w:r>
            </w:ins>
          </w:p>
        </w:tc>
      </w:tr>
      <w:tr w:rsidR="006E4F58" w:rsidRPr="00D12EE7" w14:paraId="6CAD5F55" w14:textId="77777777" w:rsidTr="00FD4890">
        <w:trPr>
          <w:gridAfter w:val="2"/>
          <w:wAfter w:w="7819" w:type="dxa"/>
          <w:trHeight w:val="300"/>
          <w:ins w:id="7203" w:author="alena" w:date="2015-07-14T15:17:00Z"/>
          <w:trPrChange w:id="7204" w:author="alena" w:date="2016-03-15T13:07:00Z">
            <w:trPr>
              <w:gridBefore w:val="1"/>
              <w:gridAfter w:val="2"/>
              <w:trHeight w:val="300"/>
            </w:trPr>
          </w:trPrChange>
        </w:trPr>
        <w:tc>
          <w:tcPr>
            <w:tcW w:w="3827" w:type="dxa"/>
            <w:gridSpan w:val="2"/>
            <w:tcBorders>
              <w:top w:val="nil"/>
              <w:left w:val="single" w:sz="8" w:space="0" w:color="auto"/>
              <w:bottom w:val="single" w:sz="4" w:space="0" w:color="auto"/>
              <w:right w:val="single" w:sz="4" w:space="0" w:color="auto"/>
            </w:tcBorders>
            <w:shd w:val="clear" w:color="auto" w:fill="auto"/>
            <w:noWrap/>
            <w:vAlign w:val="bottom"/>
            <w:hideMark/>
            <w:tcPrChange w:id="7205" w:author="alena" w:date="2016-03-15T13:07:00Z">
              <w:tcPr>
                <w:tcW w:w="2693" w:type="dxa"/>
                <w:gridSpan w:val="4"/>
                <w:tcBorders>
                  <w:top w:val="nil"/>
                  <w:left w:val="single" w:sz="8" w:space="0" w:color="auto"/>
                  <w:bottom w:val="single" w:sz="4" w:space="0" w:color="auto"/>
                  <w:right w:val="single" w:sz="4" w:space="0" w:color="auto"/>
                </w:tcBorders>
                <w:shd w:val="clear" w:color="auto" w:fill="auto"/>
                <w:noWrap/>
                <w:vAlign w:val="bottom"/>
                <w:hideMark/>
              </w:tcPr>
            </w:tcPrChange>
          </w:tcPr>
          <w:p w14:paraId="28B53697" w14:textId="77777777" w:rsidR="006E4F58" w:rsidRPr="00D12EE7" w:rsidRDefault="006E4F58" w:rsidP="006E4F58">
            <w:pPr>
              <w:rPr>
                <w:ins w:id="7206" w:author="alena" w:date="2015-07-14T15:17:00Z"/>
                <w:rFonts w:ascii="Arial Narrow" w:hAnsi="Arial Narrow"/>
                <w:bCs/>
                <w:sz w:val="21"/>
                <w:szCs w:val="21"/>
                <w:rPrChange w:id="7207" w:author="alena" w:date="2017-03-23T14:29:00Z">
                  <w:rPr>
                    <w:ins w:id="7208" w:author="alena" w:date="2015-07-14T15:17:00Z"/>
                    <w:rFonts w:ascii="Arial Narrow" w:hAnsi="Arial Narrow"/>
                    <w:b/>
                    <w:bCs/>
                    <w:sz w:val="21"/>
                    <w:szCs w:val="21"/>
                  </w:rPr>
                </w:rPrChange>
              </w:rPr>
            </w:pPr>
            <w:ins w:id="7209" w:author="alena" w:date="2015-07-14T15:17:00Z">
              <w:r w:rsidRPr="00D12EE7">
                <w:rPr>
                  <w:rFonts w:ascii="Arial Narrow" w:hAnsi="Arial Narrow"/>
                  <w:bCs/>
                  <w:sz w:val="21"/>
                  <w:szCs w:val="21"/>
                  <w:rPrChange w:id="7210" w:author="alena" w:date="2017-03-23T14:29:00Z">
                    <w:rPr>
                      <w:rFonts w:ascii="Arial Narrow" w:hAnsi="Arial Narrow"/>
                      <w:b/>
                      <w:bCs/>
                      <w:sz w:val="21"/>
                      <w:szCs w:val="21"/>
                    </w:rPr>
                  </w:rPrChange>
                </w:rPr>
                <w:t>INTERGROUP</w:t>
              </w:r>
            </w:ins>
          </w:p>
        </w:tc>
        <w:tc>
          <w:tcPr>
            <w:tcW w:w="1134" w:type="dxa"/>
            <w:gridSpan w:val="2"/>
            <w:tcBorders>
              <w:top w:val="nil"/>
              <w:left w:val="nil"/>
              <w:bottom w:val="single" w:sz="4" w:space="0" w:color="auto"/>
              <w:right w:val="single" w:sz="4" w:space="0" w:color="auto"/>
            </w:tcBorders>
            <w:shd w:val="clear" w:color="auto" w:fill="auto"/>
            <w:vAlign w:val="bottom"/>
            <w:hideMark/>
            <w:tcPrChange w:id="7211" w:author="alena" w:date="2016-03-15T13:07:00Z">
              <w:tcPr>
                <w:tcW w:w="2268" w:type="dxa"/>
                <w:gridSpan w:val="6"/>
                <w:tcBorders>
                  <w:top w:val="nil"/>
                  <w:left w:val="nil"/>
                  <w:bottom w:val="single" w:sz="4" w:space="0" w:color="auto"/>
                  <w:right w:val="single" w:sz="4" w:space="0" w:color="auto"/>
                </w:tcBorders>
                <w:shd w:val="clear" w:color="auto" w:fill="auto"/>
                <w:vAlign w:val="bottom"/>
                <w:hideMark/>
              </w:tcPr>
            </w:tcPrChange>
          </w:tcPr>
          <w:p w14:paraId="4AFC0A02" w14:textId="77777777" w:rsidR="006E4F58" w:rsidRPr="00D12EE7" w:rsidRDefault="006E4F58" w:rsidP="006E4F58">
            <w:pPr>
              <w:jc w:val="center"/>
              <w:rPr>
                <w:ins w:id="7212" w:author="alena" w:date="2015-07-14T15:17:00Z"/>
                <w:rFonts w:ascii="Arial Narrow" w:hAnsi="Arial Narrow"/>
                <w:bCs/>
                <w:sz w:val="21"/>
                <w:szCs w:val="21"/>
                <w:rPrChange w:id="7213" w:author="alena" w:date="2017-03-23T14:29:00Z">
                  <w:rPr>
                    <w:ins w:id="7214" w:author="alena" w:date="2015-07-14T15:17:00Z"/>
                    <w:rFonts w:ascii="Arial Narrow" w:hAnsi="Arial Narrow"/>
                    <w:b/>
                    <w:bCs/>
                    <w:sz w:val="21"/>
                    <w:szCs w:val="21"/>
                  </w:rPr>
                </w:rPrChange>
              </w:rPr>
            </w:pPr>
            <w:ins w:id="7215" w:author="alena" w:date="2015-07-14T15:17:00Z">
              <w:r w:rsidRPr="00D12EE7">
                <w:rPr>
                  <w:rFonts w:ascii="Arial Narrow" w:hAnsi="Arial Narrow"/>
                  <w:bCs/>
                  <w:sz w:val="21"/>
                  <w:szCs w:val="21"/>
                  <w:rPrChange w:id="7216" w:author="alena" w:date="2017-03-23T14:29:00Z">
                    <w:rPr>
                      <w:rFonts w:ascii="Arial Narrow" w:hAnsi="Arial Narrow"/>
                      <w:b/>
                      <w:bCs/>
                      <w:sz w:val="21"/>
                      <w:szCs w:val="21"/>
                    </w:rPr>
                  </w:rPrChange>
                </w:rPr>
                <w:t>2</w:t>
              </w:r>
            </w:ins>
          </w:p>
        </w:tc>
        <w:tc>
          <w:tcPr>
            <w:tcW w:w="1984" w:type="dxa"/>
            <w:tcBorders>
              <w:top w:val="nil"/>
              <w:left w:val="nil"/>
              <w:bottom w:val="single" w:sz="4" w:space="0" w:color="auto"/>
              <w:right w:val="single" w:sz="4" w:space="0" w:color="auto"/>
            </w:tcBorders>
            <w:shd w:val="clear" w:color="auto" w:fill="auto"/>
            <w:vAlign w:val="bottom"/>
            <w:tcPrChange w:id="7217" w:author="alena" w:date="2016-03-15T13:07:00Z">
              <w:tcPr>
                <w:tcW w:w="1984" w:type="dxa"/>
                <w:gridSpan w:val="2"/>
                <w:tcBorders>
                  <w:top w:val="nil"/>
                  <w:left w:val="nil"/>
                  <w:bottom w:val="single" w:sz="4" w:space="0" w:color="auto"/>
                  <w:right w:val="single" w:sz="4" w:space="0" w:color="auto"/>
                </w:tcBorders>
                <w:shd w:val="clear" w:color="auto" w:fill="auto"/>
                <w:vAlign w:val="bottom"/>
              </w:tcPr>
            </w:tcPrChange>
          </w:tcPr>
          <w:p w14:paraId="4218CFAF" w14:textId="476170C7" w:rsidR="006E4F58" w:rsidRPr="00D12EE7" w:rsidRDefault="007B5B4C" w:rsidP="006E4F58">
            <w:pPr>
              <w:jc w:val="right"/>
              <w:rPr>
                <w:ins w:id="7218" w:author="alena" w:date="2015-07-14T15:17:00Z"/>
                <w:rFonts w:ascii="Arial Narrow" w:hAnsi="Arial Narrow"/>
                <w:bCs/>
                <w:sz w:val="21"/>
                <w:szCs w:val="21"/>
                <w:rPrChange w:id="7219" w:author="alena" w:date="2017-03-23T14:29:00Z">
                  <w:rPr>
                    <w:ins w:id="7220" w:author="alena" w:date="2015-07-14T15:17:00Z"/>
                    <w:rFonts w:ascii="Arial Narrow" w:hAnsi="Arial Narrow"/>
                    <w:b/>
                    <w:bCs/>
                    <w:sz w:val="21"/>
                    <w:szCs w:val="21"/>
                  </w:rPr>
                </w:rPrChange>
              </w:rPr>
            </w:pPr>
            <w:ins w:id="7221" w:author="alena" w:date="2017-03-22T09:17:00Z">
              <w:r w:rsidRPr="00D12EE7">
                <w:rPr>
                  <w:rFonts w:ascii="Arial Narrow" w:hAnsi="Arial Narrow"/>
                  <w:bCs/>
                  <w:sz w:val="21"/>
                  <w:szCs w:val="21"/>
                </w:rPr>
                <w:t>207</w:t>
              </w:r>
            </w:ins>
          </w:p>
        </w:tc>
        <w:tc>
          <w:tcPr>
            <w:tcW w:w="1985" w:type="dxa"/>
            <w:tcBorders>
              <w:top w:val="nil"/>
              <w:left w:val="nil"/>
              <w:bottom w:val="single" w:sz="4" w:space="0" w:color="auto"/>
              <w:right w:val="single" w:sz="4" w:space="0" w:color="auto"/>
            </w:tcBorders>
            <w:shd w:val="clear" w:color="auto" w:fill="auto"/>
            <w:vAlign w:val="bottom"/>
            <w:hideMark/>
            <w:tcPrChange w:id="7222" w:author="alena" w:date="2016-03-15T13:07:00Z">
              <w:tcPr>
                <w:tcW w:w="2127" w:type="dxa"/>
                <w:gridSpan w:val="4"/>
                <w:tcBorders>
                  <w:top w:val="nil"/>
                  <w:left w:val="nil"/>
                  <w:bottom w:val="single" w:sz="4" w:space="0" w:color="auto"/>
                  <w:right w:val="single" w:sz="4" w:space="0" w:color="auto"/>
                </w:tcBorders>
                <w:shd w:val="clear" w:color="auto" w:fill="auto"/>
                <w:vAlign w:val="bottom"/>
                <w:hideMark/>
              </w:tcPr>
            </w:tcPrChange>
          </w:tcPr>
          <w:p w14:paraId="4CE44810" w14:textId="6666FED3" w:rsidR="006E4F58" w:rsidRPr="00D12EE7" w:rsidRDefault="00835BFD" w:rsidP="006E4F58">
            <w:pPr>
              <w:jc w:val="right"/>
              <w:rPr>
                <w:ins w:id="7223" w:author="alena" w:date="2015-07-14T15:17:00Z"/>
                <w:rFonts w:ascii="Arial Narrow" w:hAnsi="Arial Narrow"/>
                <w:bCs/>
                <w:sz w:val="21"/>
                <w:szCs w:val="21"/>
                <w:rPrChange w:id="7224" w:author="alena" w:date="2017-03-23T14:29:00Z">
                  <w:rPr>
                    <w:ins w:id="7225" w:author="alena" w:date="2015-07-14T15:17:00Z"/>
                    <w:rFonts w:ascii="Arial Narrow" w:hAnsi="Arial Narrow"/>
                    <w:b/>
                    <w:bCs/>
                    <w:sz w:val="21"/>
                    <w:szCs w:val="21"/>
                  </w:rPr>
                </w:rPrChange>
              </w:rPr>
            </w:pPr>
            <w:bookmarkStart w:id="7226" w:name="_GoBack"/>
            <w:bookmarkEnd w:id="7226"/>
            <w:ins w:id="7227" w:author="alena" w:date="2017-03-22T08:17:00Z">
              <w:r w:rsidRPr="00D12EE7">
                <w:rPr>
                  <w:rFonts w:ascii="Arial Narrow" w:hAnsi="Arial Narrow"/>
                  <w:bCs/>
                  <w:sz w:val="21"/>
                  <w:szCs w:val="21"/>
                </w:rPr>
                <w:t>9</w:t>
              </w:r>
            </w:ins>
          </w:p>
        </w:tc>
      </w:tr>
      <w:tr w:rsidR="006E4F58" w:rsidRPr="00D12EE7" w14:paraId="4B809BF0" w14:textId="77777777" w:rsidTr="00FD4890">
        <w:trPr>
          <w:gridAfter w:val="2"/>
          <w:wAfter w:w="7819" w:type="dxa"/>
          <w:trHeight w:val="300"/>
          <w:ins w:id="7228" w:author="alena" w:date="2015-07-14T15:17:00Z"/>
          <w:trPrChange w:id="7229" w:author="alena" w:date="2016-03-15T13:07:00Z">
            <w:trPr>
              <w:gridBefore w:val="1"/>
              <w:gridAfter w:val="2"/>
              <w:trHeight w:val="300"/>
            </w:trPr>
          </w:trPrChange>
        </w:trPr>
        <w:tc>
          <w:tcPr>
            <w:tcW w:w="3827" w:type="dxa"/>
            <w:gridSpan w:val="2"/>
            <w:tcBorders>
              <w:top w:val="nil"/>
              <w:left w:val="single" w:sz="8" w:space="0" w:color="auto"/>
              <w:bottom w:val="single" w:sz="4" w:space="0" w:color="auto"/>
              <w:right w:val="single" w:sz="4" w:space="0" w:color="auto"/>
            </w:tcBorders>
            <w:shd w:val="clear" w:color="auto" w:fill="auto"/>
            <w:noWrap/>
            <w:vAlign w:val="bottom"/>
            <w:hideMark/>
            <w:tcPrChange w:id="7230" w:author="alena" w:date="2016-03-15T13:07:00Z">
              <w:tcPr>
                <w:tcW w:w="2693" w:type="dxa"/>
                <w:gridSpan w:val="4"/>
                <w:tcBorders>
                  <w:top w:val="nil"/>
                  <w:left w:val="single" w:sz="8" w:space="0" w:color="auto"/>
                  <w:bottom w:val="single" w:sz="4" w:space="0" w:color="auto"/>
                  <w:right w:val="single" w:sz="4" w:space="0" w:color="auto"/>
                </w:tcBorders>
                <w:shd w:val="clear" w:color="auto" w:fill="auto"/>
                <w:noWrap/>
                <w:vAlign w:val="bottom"/>
                <w:hideMark/>
              </w:tcPr>
            </w:tcPrChange>
          </w:tcPr>
          <w:p w14:paraId="522F31B2" w14:textId="77777777" w:rsidR="006E4F58" w:rsidRPr="00D12EE7" w:rsidRDefault="006E4F58" w:rsidP="006E4F58">
            <w:pPr>
              <w:rPr>
                <w:ins w:id="7231" w:author="alena" w:date="2015-07-14T15:17:00Z"/>
                <w:rFonts w:ascii="Arial Narrow" w:hAnsi="Arial Narrow"/>
                <w:bCs/>
                <w:sz w:val="21"/>
                <w:szCs w:val="21"/>
                <w:rPrChange w:id="7232" w:author="alena" w:date="2017-03-23T14:29:00Z">
                  <w:rPr>
                    <w:ins w:id="7233" w:author="alena" w:date="2015-07-14T15:17:00Z"/>
                    <w:rFonts w:ascii="Arial Narrow" w:hAnsi="Arial Narrow"/>
                    <w:b/>
                    <w:bCs/>
                    <w:sz w:val="21"/>
                    <w:szCs w:val="21"/>
                  </w:rPr>
                </w:rPrChange>
              </w:rPr>
            </w:pPr>
            <w:ins w:id="7234" w:author="alena" w:date="2015-07-14T15:17:00Z">
              <w:r w:rsidRPr="00D12EE7">
                <w:rPr>
                  <w:rFonts w:ascii="Arial Narrow" w:hAnsi="Arial Narrow"/>
                  <w:bCs/>
                  <w:sz w:val="21"/>
                  <w:szCs w:val="21"/>
                  <w:rPrChange w:id="7235" w:author="alena" w:date="2017-03-23T14:29:00Z">
                    <w:rPr>
                      <w:rFonts w:ascii="Arial Narrow" w:hAnsi="Arial Narrow"/>
                      <w:b/>
                      <w:bCs/>
                      <w:sz w:val="21"/>
                      <w:szCs w:val="21"/>
                    </w:rPr>
                  </w:rPrChange>
                </w:rPr>
                <w:t>Kapa DAB Prešov</w:t>
              </w:r>
            </w:ins>
          </w:p>
        </w:tc>
        <w:tc>
          <w:tcPr>
            <w:tcW w:w="1134" w:type="dxa"/>
            <w:gridSpan w:val="2"/>
            <w:tcBorders>
              <w:top w:val="nil"/>
              <w:left w:val="nil"/>
              <w:bottom w:val="single" w:sz="4" w:space="0" w:color="auto"/>
              <w:right w:val="single" w:sz="4" w:space="0" w:color="auto"/>
            </w:tcBorders>
            <w:shd w:val="clear" w:color="auto" w:fill="auto"/>
            <w:vAlign w:val="bottom"/>
            <w:hideMark/>
            <w:tcPrChange w:id="7236" w:author="alena" w:date="2016-03-15T13:07:00Z">
              <w:tcPr>
                <w:tcW w:w="691" w:type="dxa"/>
                <w:tcBorders>
                  <w:top w:val="nil"/>
                  <w:left w:val="nil"/>
                  <w:bottom w:val="single" w:sz="4" w:space="0" w:color="auto"/>
                  <w:right w:val="single" w:sz="4" w:space="0" w:color="auto"/>
                </w:tcBorders>
                <w:shd w:val="clear" w:color="auto" w:fill="auto"/>
                <w:vAlign w:val="bottom"/>
                <w:hideMark/>
              </w:tcPr>
            </w:tcPrChange>
          </w:tcPr>
          <w:p w14:paraId="77925034" w14:textId="77777777" w:rsidR="006E4F58" w:rsidRPr="00D12EE7" w:rsidRDefault="006E4F58" w:rsidP="006E4F58">
            <w:pPr>
              <w:jc w:val="center"/>
              <w:rPr>
                <w:ins w:id="7237" w:author="alena" w:date="2015-07-14T15:17:00Z"/>
                <w:rFonts w:ascii="Arial Narrow" w:hAnsi="Arial Narrow"/>
                <w:bCs/>
                <w:sz w:val="21"/>
                <w:szCs w:val="21"/>
                <w:rPrChange w:id="7238" w:author="alena" w:date="2017-03-23T14:29:00Z">
                  <w:rPr>
                    <w:ins w:id="7239" w:author="alena" w:date="2015-07-14T15:17:00Z"/>
                    <w:rFonts w:ascii="Arial Narrow" w:hAnsi="Arial Narrow"/>
                    <w:b/>
                    <w:bCs/>
                    <w:sz w:val="21"/>
                    <w:szCs w:val="21"/>
                  </w:rPr>
                </w:rPrChange>
              </w:rPr>
            </w:pPr>
            <w:ins w:id="7240" w:author="alena" w:date="2015-07-14T15:17:00Z">
              <w:r w:rsidRPr="00D12EE7">
                <w:rPr>
                  <w:rFonts w:ascii="Arial Narrow" w:hAnsi="Arial Narrow"/>
                  <w:bCs/>
                  <w:sz w:val="21"/>
                  <w:szCs w:val="21"/>
                  <w:rPrChange w:id="7241" w:author="alena" w:date="2017-03-23T14:29:00Z">
                    <w:rPr>
                      <w:rFonts w:ascii="Arial Narrow" w:hAnsi="Arial Narrow"/>
                      <w:b/>
                      <w:bCs/>
                      <w:sz w:val="21"/>
                      <w:szCs w:val="21"/>
                    </w:rPr>
                  </w:rPrChange>
                </w:rPr>
                <w:t>1</w:t>
              </w:r>
            </w:ins>
          </w:p>
        </w:tc>
        <w:tc>
          <w:tcPr>
            <w:tcW w:w="1984" w:type="dxa"/>
            <w:tcBorders>
              <w:top w:val="nil"/>
              <w:left w:val="nil"/>
              <w:bottom w:val="single" w:sz="4" w:space="0" w:color="auto"/>
              <w:right w:val="single" w:sz="4" w:space="0" w:color="auto"/>
            </w:tcBorders>
            <w:shd w:val="clear" w:color="auto" w:fill="auto"/>
            <w:vAlign w:val="bottom"/>
            <w:tcPrChange w:id="7242" w:author="alena" w:date="2016-03-15T13:07:00Z">
              <w:tcPr>
                <w:tcW w:w="3561" w:type="dxa"/>
                <w:gridSpan w:val="7"/>
                <w:tcBorders>
                  <w:top w:val="nil"/>
                  <w:left w:val="nil"/>
                  <w:bottom w:val="single" w:sz="4" w:space="0" w:color="auto"/>
                  <w:right w:val="single" w:sz="4" w:space="0" w:color="auto"/>
                </w:tcBorders>
                <w:shd w:val="clear" w:color="auto" w:fill="auto"/>
                <w:vAlign w:val="bottom"/>
              </w:tcPr>
            </w:tcPrChange>
          </w:tcPr>
          <w:p w14:paraId="431BD33A" w14:textId="4E4CB044" w:rsidR="006E4F58" w:rsidRPr="00D12EE7" w:rsidRDefault="009E1264" w:rsidP="006E4F58">
            <w:pPr>
              <w:jc w:val="right"/>
              <w:rPr>
                <w:ins w:id="7243" w:author="alena" w:date="2015-07-14T15:17:00Z"/>
                <w:rFonts w:ascii="Arial Narrow" w:hAnsi="Arial Narrow"/>
                <w:bCs/>
                <w:sz w:val="21"/>
                <w:szCs w:val="21"/>
                <w:rPrChange w:id="7244" w:author="alena" w:date="2017-03-23T14:29:00Z">
                  <w:rPr>
                    <w:ins w:id="7245" w:author="alena" w:date="2015-07-14T15:17:00Z"/>
                    <w:rFonts w:ascii="Arial Narrow" w:hAnsi="Arial Narrow"/>
                    <w:b/>
                    <w:bCs/>
                    <w:sz w:val="21"/>
                    <w:szCs w:val="21"/>
                  </w:rPr>
                </w:rPrChange>
              </w:rPr>
            </w:pPr>
            <w:ins w:id="7246" w:author="alena" w:date="2017-03-22T09:28:00Z">
              <w:r w:rsidRPr="00D12EE7">
                <w:rPr>
                  <w:rFonts w:ascii="Arial Narrow" w:hAnsi="Arial Narrow"/>
                  <w:bCs/>
                  <w:sz w:val="21"/>
                  <w:szCs w:val="21"/>
                </w:rPr>
                <w:t>240 601</w:t>
              </w:r>
            </w:ins>
          </w:p>
        </w:tc>
        <w:tc>
          <w:tcPr>
            <w:tcW w:w="1985" w:type="dxa"/>
            <w:tcBorders>
              <w:top w:val="nil"/>
              <w:left w:val="nil"/>
              <w:bottom w:val="single" w:sz="4" w:space="0" w:color="auto"/>
              <w:right w:val="single" w:sz="4" w:space="0" w:color="auto"/>
            </w:tcBorders>
            <w:shd w:val="clear" w:color="000000" w:fill="FFFFFF"/>
            <w:vAlign w:val="bottom"/>
            <w:hideMark/>
            <w:tcPrChange w:id="7247" w:author="alena" w:date="2016-03-15T13:07:00Z">
              <w:tcPr>
                <w:tcW w:w="2127" w:type="dxa"/>
                <w:gridSpan w:val="4"/>
                <w:tcBorders>
                  <w:top w:val="nil"/>
                  <w:left w:val="nil"/>
                  <w:bottom w:val="single" w:sz="4" w:space="0" w:color="auto"/>
                  <w:right w:val="single" w:sz="4" w:space="0" w:color="auto"/>
                </w:tcBorders>
                <w:shd w:val="clear" w:color="000000" w:fill="FFFFFF"/>
                <w:vAlign w:val="bottom"/>
                <w:hideMark/>
              </w:tcPr>
            </w:tcPrChange>
          </w:tcPr>
          <w:p w14:paraId="1D83271F" w14:textId="022AC8A3" w:rsidR="006E4F58" w:rsidRPr="00D12EE7" w:rsidRDefault="00835BFD" w:rsidP="006E4F58">
            <w:pPr>
              <w:jc w:val="right"/>
              <w:rPr>
                <w:ins w:id="7248" w:author="alena" w:date="2015-07-14T15:17:00Z"/>
                <w:rFonts w:ascii="Arial Narrow" w:hAnsi="Arial Narrow"/>
                <w:bCs/>
                <w:sz w:val="21"/>
                <w:szCs w:val="21"/>
                <w:rPrChange w:id="7249" w:author="alena" w:date="2017-03-23T14:29:00Z">
                  <w:rPr>
                    <w:ins w:id="7250" w:author="alena" w:date="2015-07-14T15:17:00Z"/>
                    <w:rFonts w:ascii="Arial Narrow" w:hAnsi="Arial Narrow"/>
                    <w:b/>
                    <w:bCs/>
                    <w:sz w:val="21"/>
                    <w:szCs w:val="21"/>
                  </w:rPr>
                </w:rPrChange>
              </w:rPr>
            </w:pPr>
            <w:ins w:id="7251" w:author="alena" w:date="2017-03-22T08:17:00Z">
              <w:r w:rsidRPr="00D12EE7">
                <w:rPr>
                  <w:rFonts w:ascii="Arial Narrow" w:hAnsi="Arial Narrow"/>
                  <w:bCs/>
                  <w:sz w:val="21"/>
                  <w:szCs w:val="21"/>
                </w:rPr>
                <w:t>232 526</w:t>
              </w:r>
            </w:ins>
          </w:p>
        </w:tc>
      </w:tr>
      <w:tr w:rsidR="006E4F58" w:rsidRPr="00D12EE7" w14:paraId="049121C3" w14:textId="77777777" w:rsidTr="00FD4890">
        <w:trPr>
          <w:gridAfter w:val="2"/>
          <w:wAfter w:w="7819" w:type="dxa"/>
          <w:trHeight w:val="300"/>
          <w:ins w:id="7252" w:author="alena" w:date="2015-07-14T15:17:00Z"/>
          <w:trPrChange w:id="7253" w:author="alena" w:date="2016-03-15T13:07:00Z">
            <w:trPr>
              <w:gridBefore w:val="1"/>
              <w:gridAfter w:val="2"/>
              <w:trHeight w:val="300"/>
            </w:trPr>
          </w:trPrChange>
        </w:trPr>
        <w:tc>
          <w:tcPr>
            <w:tcW w:w="3827" w:type="dxa"/>
            <w:gridSpan w:val="2"/>
            <w:tcBorders>
              <w:top w:val="nil"/>
              <w:left w:val="single" w:sz="8" w:space="0" w:color="auto"/>
              <w:bottom w:val="single" w:sz="4" w:space="0" w:color="auto"/>
              <w:right w:val="single" w:sz="4" w:space="0" w:color="auto"/>
            </w:tcBorders>
            <w:shd w:val="clear" w:color="auto" w:fill="auto"/>
            <w:noWrap/>
            <w:vAlign w:val="bottom"/>
            <w:hideMark/>
            <w:tcPrChange w:id="7254" w:author="alena" w:date="2016-03-15T13:07:00Z">
              <w:tcPr>
                <w:tcW w:w="2693" w:type="dxa"/>
                <w:gridSpan w:val="4"/>
                <w:tcBorders>
                  <w:top w:val="nil"/>
                  <w:left w:val="single" w:sz="8" w:space="0" w:color="auto"/>
                  <w:bottom w:val="single" w:sz="4" w:space="0" w:color="auto"/>
                  <w:right w:val="single" w:sz="4" w:space="0" w:color="auto"/>
                </w:tcBorders>
                <w:shd w:val="clear" w:color="auto" w:fill="auto"/>
                <w:noWrap/>
                <w:vAlign w:val="bottom"/>
                <w:hideMark/>
              </w:tcPr>
            </w:tcPrChange>
          </w:tcPr>
          <w:p w14:paraId="1FEB3190" w14:textId="77777777" w:rsidR="006E4F58" w:rsidRPr="00D12EE7" w:rsidRDefault="006E4F58" w:rsidP="006E4F58">
            <w:pPr>
              <w:rPr>
                <w:ins w:id="7255" w:author="alena" w:date="2015-07-14T15:17:00Z"/>
                <w:rFonts w:ascii="Arial Narrow" w:hAnsi="Arial Narrow"/>
                <w:bCs/>
                <w:sz w:val="21"/>
                <w:szCs w:val="21"/>
                <w:rPrChange w:id="7256" w:author="alena" w:date="2017-03-23T14:29:00Z">
                  <w:rPr>
                    <w:ins w:id="7257" w:author="alena" w:date="2015-07-14T15:17:00Z"/>
                    <w:rFonts w:ascii="Arial Narrow" w:hAnsi="Arial Narrow"/>
                    <w:b/>
                    <w:bCs/>
                    <w:sz w:val="21"/>
                    <w:szCs w:val="21"/>
                  </w:rPr>
                </w:rPrChange>
              </w:rPr>
            </w:pPr>
            <w:ins w:id="7258" w:author="alena" w:date="2015-07-14T15:17:00Z">
              <w:r w:rsidRPr="00D12EE7">
                <w:rPr>
                  <w:rFonts w:ascii="Arial Narrow" w:hAnsi="Arial Narrow"/>
                  <w:bCs/>
                  <w:sz w:val="21"/>
                  <w:szCs w:val="21"/>
                  <w:rPrChange w:id="7259" w:author="alena" w:date="2017-03-23T14:29:00Z">
                    <w:rPr>
                      <w:rFonts w:ascii="Arial Narrow" w:hAnsi="Arial Narrow"/>
                      <w:b/>
                      <w:bCs/>
                      <w:sz w:val="21"/>
                      <w:szCs w:val="21"/>
                    </w:rPr>
                  </w:rPrChange>
                </w:rPr>
                <w:t>Kapa DAB Prešov</w:t>
              </w:r>
            </w:ins>
          </w:p>
        </w:tc>
        <w:tc>
          <w:tcPr>
            <w:tcW w:w="1134" w:type="dxa"/>
            <w:gridSpan w:val="2"/>
            <w:tcBorders>
              <w:top w:val="nil"/>
              <w:left w:val="nil"/>
              <w:bottom w:val="single" w:sz="4" w:space="0" w:color="auto"/>
              <w:right w:val="single" w:sz="4" w:space="0" w:color="auto"/>
            </w:tcBorders>
            <w:shd w:val="clear" w:color="auto" w:fill="auto"/>
            <w:vAlign w:val="bottom"/>
            <w:hideMark/>
            <w:tcPrChange w:id="7260" w:author="alena" w:date="2016-03-15T13:07:00Z">
              <w:tcPr>
                <w:tcW w:w="2268" w:type="dxa"/>
                <w:gridSpan w:val="6"/>
                <w:tcBorders>
                  <w:top w:val="nil"/>
                  <w:left w:val="nil"/>
                  <w:bottom w:val="single" w:sz="4" w:space="0" w:color="auto"/>
                  <w:right w:val="single" w:sz="4" w:space="0" w:color="auto"/>
                </w:tcBorders>
                <w:shd w:val="clear" w:color="auto" w:fill="auto"/>
                <w:vAlign w:val="bottom"/>
                <w:hideMark/>
              </w:tcPr>
            </w:tcPrChange>
          </w:tcPr>
          <w:p w14:paraId="1CD91FF4" w14:textId="77777777" w:rsidR="006E4F58" w:rsidRPr="00D12EE7" w:rsidRDefault="006E4F58" w:rsidP="006E4F58">
            <w:pPr>
              <w:jc w:val="center"/>
              <w:rPr>
                <w:ins w:id="7261" w:author="alena" w:date="2015-07-14T15:17:00Z"/>
                <w:rFonts w:ascii="Arial Narrow" w:hAnsi="Arial Narrow"/>
                <w:bCs/>
                <w:sz w:val="21"/>
                <w:szCs w:val="21"/>
                <w:rPrChange w:id="7262" w:author="alena" w:date="2017-03-23T14:29:00Z">
                  <w:rPr>
                    <w:ins w:id="7263" w:author="alena" w:date="2015-07-14T15:17:00Z"/>
                    <w:rFonts w:ascii="Arial Narrow" w:hAnsi="Arial Narrow"/>
                    <w:b/>
                    <w:bCs/>
                    <w:sz w:val="21"/>
                    <w:szCs w:val="21"/>
                  </w:rPr>
                </w:rPrChange>
              </w:rPr>
            </w:pPr>
            <w:ins w:id="7264" w:author="alena" w:date="2015-07-14T15:17:00Z">
              <w:r w:rsidRPr="00D12EE7">
                <w:rPr>
                  <w:rFonts w:ascii="Arial Narrow" w:hAnsi="Arial Narrow"/>
                  <w:bCs/>
                  <w:sz w:val="21"/>
                  <w:szCs w:val="21"/>
                  <w:rPrChange w:id="7265" w:author="alena" w:date="2017-03-23T14:29:00Z">
                    <w:rPr>
                      <w:rFonts w:ascii="Arial Narrow" w:hAnsi="Arial Narrow"/>
                      <w:b/>
                      <w:bCs/>
                      <w:sz w:val="21"/>
                      <w:szCs w:val="21"/>
                    </w:rPr>
                  </w:rPrChange>
                </w:rPr>
                <w:t>2</w:t>
              </w:r>
            </w:ins>
          </w:p>
        </w:tc>
        <w:tc>
          <w:tcPr>
            <w:tcW w:w="1984" w:type="dxa"/>
            <w:tcBorders>
              <w:top w:val="nil"/>
              <w:left w:val="nil"/>
              <w:bottom w:val="single" w:sz="4" w:space="0" w:color="auto"/>
              <w:right w:val="single" w:sz="4" w:space="0" w:color="auto"/>
            </w:tcBorders>
            <w:shd w:val="clear" w:color="auto" w:fill="auto"/>
            <w:vAlign w:val="bottom"/>
            <w:tcPrChange w:id="7266" w:author="alena" w:date="2016-03-15T13:07:00Z">
              <w:tcPr>
                <w:tcW w:w="1984" w:type="dxa"/>
                <w:gridSpan w:val="2"/>
                <w:tcBorders>
                  <w:top w:val="nil"/>
                  <w:left w:val="nil"/>
                  <w:bottom w:val="single" w:sz="4" w:space="0" w:color="auto"/>
                  <w:right w:val="single" w:sz="4" w:space="0" w:color="auto"/>
                </w:tcBorders>
                <w:shd w:val="clear" w:color="auto" w:fill="auto"/>
                <w:vAlign w:val="bottom"/>
              </w:tcPr>
            </w:tcPrChange>
          </w:tcPr>
          <w:p w14:paraId="50ABA7C9" w14:textId="71C11A0B" w:rsidR="006E4F58" w:rsidRPr="00D12EE7" w:rsidRDefault="009E1264" w:rsidP="006E4F58">
            <w:pPr>
              <w:jc w:val="right"/>
              <w:rPr>
                <w:ins w:id="7267" w:author="alena" w:date="2015-07-14T15:17:00Z"/>
                <w:rFonts w:ascii="Arial Narrow" w:hAnsi="Arial Narrow"/>
                <w:bCs/>
                <w:sz w:val="21"/>
                <w:szCs w:val="21"/>
                <w:rPrChange w:id="7268" w:author="alena" w:date="2017-03-23T14:29:00Z">
                  <w:rPr>
                    <w:ins w:id="7269" w:author="alena" w:date="2015-07-14T15:17:00Z"/>
                    <w:rFonts w:ascii="Arial Narrow" w:hAnsi="Arial Narrow"/>
                    <w:b/>
                    <w:bCs/>
                    <w:sz w:val="21"/>
                    <w:szCs w:val="21"/>
                  </w:rPr>
                </w:rPrChange>
              </w:rPr>
            </w:pPr>
            <w:ins w:id="7270" w:author="alena" w:date="2017-03-22T09:29:00Z">
              <w:r w:rsidRPr="00D12EE7">
                <w:rPr>
                  <w:rFonts w:ascii="Arial Narrow" w:hAnsi="Arial Narrow"/>
                  <w:bCs/>
                  <w:sz w:val="21"/>
                  <w:szCs w:val="21"/>
                </w:rPr>
                <w:t>18 595 317</w:t>
              </w:r>
            </w:ins>
          </w:p>
        </w:tc>
        <w:tc>
          <w:tcPr>
            <w:tcW w:w="1985" w:type="dxa"/>
            <w:tcBorders>
              <w:top w:val="nil"/>
              <w:left w:val="nil"/>
              <w:bottom w:val="single" w:sz="4" w:space="0" w:color="auto"/>
              <w:right w:val="single" w:sz="4" w:space="0" w:color="auto"/>
            </w:tcBorders>
            <w:shd w:val="clear" w:color="auto" w:fill="auto"/>
            <w:vAlign w:val="bottom"/>
            <w:hideMark/>
            <w:tcPrChange w:id="7271" w:author="alena" w:date="2016-03-15T13:07:00Z">
              <w:tcPr>
                <w:tcW w:w="2127" w:type="dxa"/>
                <w:gridSpan w:val="4"/>
                <w:tcBorders>
                  <w:top w:val="nil"/>
                  <w:left w:val="nil"/>
                  <w:bottom w:val="single" w:sz="4" w:space="0" w:color="auto"/>
                  <w:right w:val="single" w:sz="4" w:space="0" w:color="auto"/>
                </w:tcBorders>
                <w:shd w:val="clear" w:color="auto" w:fill="auto"/>
                <w:vAlign w:val="bottom"/>
                <w:hideMark/>
              </w:tcPr>
            </w:tcPrChange>
          </w:tcPr>
          <w:p w14:paraId="6450A32F" w14:textId="47AC31E6" w:rsidR="006E4F58" w:rsidRPr="00D12EE7" w:rsidRDefault="00835BFD" w:rsidP="006E4F58">
            <w:pPr>
              <w:jc w:val="right"/>
              <w:rPr>
                <w:ins w:id="7272" w:author="alena" w:date="2015-07-14T15:17:00Z"/>
                <w:rFonts w:ascii="Arial Narrow" w:hAnsi="Arial Narrow"/>
                <w:bCs/>
                <w:sz w:val="21"/>
                <w:szCs w:val="21"/>
                <w:rPrChange w:id="7273" w:author="alena" w:date="2017-03-23T14:29:00Z">
                  <w:rPr>
                    <w:ins w:id="7274" w:author="alena" w:date="2015-07-14T15:17:00Z"/>
                    <w:rFonts w:ascii="Arial Narrow" w:hAnsi="Arial Narrow"/>
                    <w:b/>
                    <w:bCs/>
                    <w:sz w:val="21"/>
                    <w:szCs w:val="21"/>
                  </w:rPr>
                </w:rPrChange>
              </w:rPr>
            </w:pPr>
            <w:ins w:id="7275" w:author="alena" w:date="2017-03-22T08:17:00Z">
              <w:r w:rsidRPr="00D12EE7">
                <w:rPr>
                  <w:rFonts w:ascii="Arial Narrow" w:hAnsi="Arial Narrow"/>
                  <w:bCs/>
                  <w:sz w:val="21"/>
                  <w:szCs w:val="21"/>
                </w:rPr>
                <w:t>18 317 161</w:t>
              </w:r>
            </w:ins>
          </w:p>
        </w:tc>
      </w:tr>
      <w:tr w:rsidR="006E4F58" w:rsidRPr="00D12EE7" w14:paraId="1A670758" w14:textId="77777777" w:rsidTr="00FD4890">
        <w:trPr>
          <w:gridAfter w:val="2"/>
          <w:wAfter w:w="7819" w:type="dxa"/>
          <w:trHeight w:val="300"/>
          <w:ins w:id="7276" w:author="alena" w:date="2015-07-14T15:17:00Z"/>
          <w:trPrChange w:id="7277" w:author="alena" w:date="2016-03-15T13:07:00Z">
            <w:trPr>
              <w:gridBefore w:val="1"/>
              <w:gridAfter w:val="2"/>
              <w:trHeight w:val="300"/>
            </w:trPr>
          </w:trPrChange>
        </w:trPr>
        <w:tc>
          <w:tcPr>
            <w:tcW w:w="3827" w:type="dxa"/>
            <w:gridSpan w:val="2"/>
            <w:tcBorders>
              <w:top w:val="nil"/>
              <w:left w:val="single" w:sz="8" w:space="0" w:color="auto"/>
              <w:bottom w:val="single" w:sz="4" w:space="0" w:color="auto"/>
              <w:right w:val="single" w:sz="4" w:space="0" w:color="auto"/>
            </w:tcBorders>
            <w:shd w:val="clear" w:color="auto" w:fill="auto"/>
            <w:noWrap/>
            <w:vAlign w:val="bottom"/>
            <w:hideMark/>
            <w:tcPrChange w:id="7278" w:author="alena" w:date="2016-03-15T13:07:00Z">
              <w:tcPr>
                <w:tcW w:w="2693" w:type="dxa"/>
                <w:gridSpan w:val="4"/>
                <w:tcBorders>
                  <w:top w:val="nil"/>
                  <w:left w:val="single" w:sz="8" w:space="0" w:color="auto"/>
                  <w:bottom w:val="single" w:sz="4" w:space="0" w:color="auto"/>
                  <w:right w:val="single" w:sz="4" w:space="0" w:color="auto"/>
                </w:tcBorders>
                <w:shd w:val="clear" w:color="auto" w:fill="auto"/>
                <w:noWrap/>
                <w:vAlign w:val="bottom"/>
                <w:hideMark/>
              </w:tcPr>
            </w:tcPrChange>
          </w:tcPr>
          <w:p w14:paraId="4EC8E797" w14:textId="77777777" w:rsidR="006E4F58" w:rsidRPr="00D12EE7" w:rsidRDefault="006E4F58" w:rsidP="006E4F58">
            <w:pPr>
              <w:rPr>
                <w:ins w:id="7279" w:author="alena" w:date="2015-07-14T15:17:00Z"/>
                <w:rFonts w:ascii="Arial Narrow" w:hAnsi="Arial Narrow"/>
                <w:bCs/>
                <w:sz w:val="21"/>
                <w:szCs w:val="21"/>
                <w:rPrChange w:id="7280" w:author="alena" w:date="2017-03-23T14:29:00Z">
                  <w:rPr>
                    <w:ins w:id="7281" w:author="alena" w:date="2015-07-14T15:17:00Z"/>
                    <w:rFonts w:ascii="Arial Narrow" w:hAnsi="Arial Narrow"/>
                    <w:b/>
                    <w:bCs/>
                    <w:sz w:val="21"/>
                    <w:szCs w:val="21"/>
                  </w:rPr>
                </w:rPrChange>
              </w:rPr>
            </w:pPr>
            <w:ins w:id="7282" w:author="alena" w:date="2015-07-14T15:17:00Z">
              <w:r w:rsidRPr="00D12EE7">
                <w:rPr>
                  <w:rFonts w:ascii="Arial Narrow" w:hAnsi="Arial Narrow"/>
                  <w:bCs/>
                  <w:sz w:val="21"/>
                  <w:szCs w:val="21"/>
                  <w:rPrChange w:id="7283" w:author="alena" w:date="2017-03-23T14:29:00Z">
                    <w:rPr>
                      <w:rFonts w:ascii="Arial Narrow" w:hAnsi="Arial Narrow"/>
                      <w:b/>
                      <w:bCs/>
                      <w:sz w:val="21"/>
                      <w:szCs w:val="21"/>
                    </w:rPr>
                  </w:rPrChange>
                </w:rPr>
                <w:t>Kapapress Košice</w:t>
              </w:r>
            </w:ins>
          </w:p>
        </w:tc>
        <w:tc>
          <w:tcPr>
            <w:tcW w:w="1134" w:type="dxa"/>
            <w:gridSpan w:val="2"/>
            <w:tcBorders>
              <w:top w:val="nil"/>
              <w:left w:val="nil"/>
              <w:bottom w:val="single" w:sz="4" w:space="0" w:color="auto"/>
              <w:right w:val="single" w:sz="4" w:space="0" w:color="auto"/>
            </w:tcBorders>
            <w:shd w:val="clear" w:color="auto" w:fill="auto"/>
            <w:vAlign w:val="bottom"/>
            <w:hideMark/>
            <w:tcPrChange w:id="7284" w:author="alena" w:date="2016-03-15T13:07:00Z">
              <w:tcPr>
                <w:tcW w:w="691" w:type="dxa"/>
                <w:tcBorders>
                  <w:top w:val="nil"/>
                  <w:left w:val="nil"/>
                  <w:bottom w:val="single" w:sz="4" w:space="0" w:color="auto"/>
                  <w:right w:val="single" w:sz="4" w:space="0" w:color="auto"/>
                </w:tcBorders>
                <w:shd w:val="clear" w:color="auto" w:fill="auto"/>
                <w:vAlign w:val="bottom"/>
                <w:hideMark/>
              </w:tcPr>
            </w:tcPrChange>
          </w:tcPr>
          <w:p w14:paraId="0C697D13" w14:textId="77777777" w:rsidR="006E4F58" w:rsidRPr="00D12EE7" w:rsidRDefault="006E4F58" w:rsidP="006E4F58">
            <w:pPr>
              <w:jc w:val="center"/>
              <w:rPr>
                <w:ins w:id="7285" w:author="alena" w:date="2015-07-14T15:17:00Z"/>
                <w:rFonts w:ascii="Arial Narrow" w:hAnsi="Arial Narrow"/>
                <w:bCs/>
                <w:sz w:val="21"/>
                <w:szCs w:val="21"/>
                <w:rPrChange w:id="7286" w:author="alena" w:date="2017-03-23T14:29:00Z">
                  <w:rPr>
                    <w:ins w:id="7287" w:author="alena" w:date="2015-07-14T15:17:00Z"/>
                    <w:rFonts w:ascii="Arial Narrow" w:hAnsi="Arial Narrow"/>
                    <w:b/>
                    <w:bCs/>
                    <w:sz w:val="21"/>
                    <w:szCs w:val="21"/>
                  </w:rPr>
                </w:rPrChange>
              </w:rPr>
            </w:pPr>
            <w:ins w:id="7288" w:author="alena" w:date="2015-07-14T15:17:00Z">
              <w:r w:rsidRPr="00D12EE7">
                <w:rPr>
                  <w:rFonts w:ascii="Arial Narrow" w:hAnsi="Arial Narrow"/>
                  <w:bCs/>
                  <w:sz w:val="21"/>
                  <w:szCs w:val="21"/>
                  <w:rPrChange w:id="7289" w:author="alena" w:date="2017-03-23T14:29:00Z">
                    <w:rPr>
                      <w:rFonts w:ascii="Arial Narrow" w:hAnsi="Arial Narrow"/>
                      <w:b/>
                      <w:bCs/>
                      <w:sz w:val="21"/>
                      <w:szCs w:val="21"/>
                    </w:rPr>
                  </w:rPrChange>
                </w:rPr>
                <w:t>1</w:t>
              </w:r>
            </w:ins>
          </w:p>
        </w:tc>
        <w:tc>
          <w:tcPr>
            <w:tcW w:w="1984" w:type="dxa"/>
            <w:tcBorders>
              <w:top w:val="nil"/>
              <w:left w:val="nil"/>
              <w:bottom w:val="single" w:sz="4" w:space="0" w:color="auto"/>
              <w:right w:val="single" w:sz="4" w:space="0" w:color="auto"/>
            </w:tcBorders>
            <w:shd w:val="clear" w:color="auto" w:fill="auto"/>
            <w:vAlign w:val="bottom"/>
            <w:tcPrChange w:id="7290" w:author="alena" w:date="2016-03-15T13:07:00Z">
              <w:tcPr>
                <w:tcW w:w="3561" w:type="dxa"/>
                <w:gridSpan w:val="7"/>
                <w:tcBorders>
                  <w:top w:val="nil"/>
                  <w:left w:val="nil"/>
                  <w:bottom w:val="single" w:sz="4" w:space="0" w:color="auto"/>
                  <w:right w:val="single" w:sz="4" w:space="0" w:color="auto"/>
                </w:tcBorders>
                <w:shd w:val="clear" w:color="auto" w:fill="auto"/>
                <w:vAlign w:val="bottom"/>
              </w:tcPr>
            </w:tcPrChange>
          </w:tcPr>
          <w:p w14:paraId="45F006FC" w14:textId="003058FD" w:rsidR="006E4F58" w:rsidRPr="00D12EE7" w:rsidRDefault="007B5B4C" w:rsidP="006E4F58">
            <w:pPr>
              <w:jc w:val="right"/>
              <w:rPr>
                <w:ins w:id="7291" w:author="alena" w:date="2015-07-14T15:17:00Z"/>
                <w:rFonts w:ascii="Arial Narrow" w:hAnsi="Arial Narrow"/>
                <w:bCs/>
                <w:sz w:val="21"/>
                <w:szCs w:val="21"/>
                <w:rPrChange w:id="7292" w:author="alena" w:date="2017-03-23T14:29:00Z">
                  <w:rPr>
                    <w:ins w:id="7293" w:author="alena" w:date="2015-07-14T15:17:00Z"/>
                    <w:rFonts w:ascii="Arial Narrow" w:hAnsi="Arial Narrow"/>
                    <w:b/>
                    <w:bCs/>
                    <w:sz w:val="21"/>
                    <w:szCs w:val="21"/>
                  </w:rPr>
                </w:rPrChange>
              </w:rPr>
            </w:pPr>
            <w:ins w:id="7294" w:author="alena" w:date="2017-03-22T09:18:00Z">
              <w:r w:rsidRPr="00D12EE7">
                <w:rPr>
                  <w:rFonts w:ascii="Arial Narrow" w:hAnsi="Arial Narrow"/>
                  <w:bCs/>
                  <w:sz w:val="21"/>
                  <w:szCs w:val="21"/>
                </w:rPr>
                <w:t>307 427</w:t>
              </w:r>
            </w:ins>
          </w:p>
        </w:tc>
        <w:tc>
          <w:tcPr>
            <w:tcW w:w="1985" w:type="dxa"/>
            <w:tcBorders>
              <w:top w:val="nil"/>
              <w:left w:val="nil"/>
              <w:bottom w:val="single" w:sz="4" w:space="0" w:color="auto"/>
              <w:right w:val="single" w:sz="4" w:space="0" w:color="auto"/>
            </w:tcBorders>
            <w:shd w:val="clear" w:color="000000" w:fill="FFFFFF"/>
            <w:vAlign w:val="bottom"/>
            <w:hideMark/>
            <w:tcPrChange w:id="7295" w:author="alena" w:date="2016-03-15T13:07:00Z">
              <w:tcPr>
                <w:tcW w:w="2127" w:type="dxa"/>
                <w:gridSpan w:val="4"/>
                <w:tcBorders>
                  <w:top w:val="nil"/>
                  <w:left w:val="nil"/>
                  <w:bottom w:val="single" w:sz="4" w:space="0" w:color="auto"/>
                  <w:right w:val="single" w:sz="4" w:space="0" w:color="auto"/>
                </w:tcBorders>
                <w:shd w:val="clear" w:color="000000" w:fill="FFFFFF"/>
                <w:vAlign w:val="bottom"/>
                <w:hideMark/>
              </w:tcPr>
            </w:tcPrChange>
          </w:tcPr>
          <w:p w14:paraId="2448DD85" w14:textId="4A0B9F34" w:rsidR="006E4F58" w:rsidRPr="00D12EE7" w:rsidRDefault="00835BFD" w:rsidP="006E4F58">
            <w:pPr>
              <w:jc w:val="right"/>
              <w:rPr>
                <w:ins w:id="7296" w:author="alena" w:date="2015-07-14T15:17:00Z"/>
                <w:rFonts w:ascii="Arial Narrow" w:hAnsi="Arial Narrow"/>
                <w:bCs/>
                <w:sz w:val="21"/>
                <w:szCs w:val="21"/>
                <w:rPrChange w:id="7297" w:author="alena" w:date="2017-03-23T14:29:00Z">
                  <w:rPr>
                    <w:ins w:id="7298" w:author="alena" w:date="2015-07-14T15:17:00Z"/>
                    <w:rFonts w:ascii="Arial Narrow" w:hAnsi="Arial Narrow"/>
                    <w:b/>
                    <w:bCs/>
                    <w:sz w:val="21"/>
                    <w:szCs w:val="21"/>
                  </w:rPr>
                </w:rPrChange>
              </w:rPr>
            </w:pPr>
            <w:ins w:id="7299" w:author="alena" w:date="2017-03-22T08:17:00Z">
              <w:r w:rsidRPr="00D12EE7">
                <w:rPr>
                  <w:rFonts w:ascii="Arial Narrow" w:hAnsi="Arial Narrow"/>
                  <w:bCs/>
                  <w:sz w:val="21"/>
                  <w:szCs w:val="21"/>
                </w:rPr>
                <w:t>291 274</w:t>
              </w:r>
            </w:ins>
          </w:p>
        </w:tc>
      </w:tr>
      <w:tr w:rsidR="006E4F58" w:rsidRPr="00D12EE7" w14:paraId="20C8CE13" w14:textId="77777777" w:rsidTr="00FD4890">
        <w:trPr>
          <w:gridAfter w:val="2"/>
          <w:wAfter w:w="7819" w:type="dxa"/>
          <w:trHeight w:val="300"/>
          <w:ins w:id="7300" w:author="alena" w:date="2015-07-14T15:17:00Z"/>
          <w:trPrChange w:id="7301" w:author="alena" w:date="2016-03-15T13:07:00Z">
            <w:trPr>
              <w:gridBefore w:val="1"/>
              <w:gridAfter w:val="2"/>
              <w:trHeight w:val="300"/>
            </w:trPr>
          </w:trPrChange>
        </w:trPr>
        <w:tc>
          <w:tcPr>
            <w:tcW w:w="3827" w:type="dxa"/>
            <w:gridSpan w:val="2"/>
            <w:tcBorders>
              <w:top w:val="nil"/>
              <w:left w:val="single" w:sz="8" w:space="0" w:color="auto"/>
              <w:bottom w:val="single" w:sz="4" w:space="0" w:color="auto"/>
              <w:right w:val="single" w:sz="4" w:space="0" w:color="auto"/>
            </w:tcBorders>
            <w:shd w:val="clear" w:color="auto" w:fill="auto"/>
            <w:noWrap/>
            <w:vAlign w:val="bottom"/>
            <w:hideMark/>
            <w:tcPrChange w:id="7302" w:author="alena" w:date="2016-03-15T13:07:00Z">
              <w:tcPr>
                <w:tcW w:w="2693" w:type="dxa"/>
                <w:gridSpan w:val="4"/>
                <w:tcBorders>
                  <w:top w:val="nil"/>
                  <w:left w:val="single" w:sz="8" w:space="0" w:color="auto"/>
                  <w:bottom w:val="single" w:sz="4" w:space="0" w:color="auto"/>
                  <w:right w:val="single" w:sz="4" w:space="0" w:color="auto"/>
                </w:tcBorders>
                <w:shd w:val="clear" w:color="auto" w:fill="auto"/>
                <w:noWrap/>
                <w:vAlign w:val="bottom"/>
                <w:hideMark/>
              </w:tcPr>
            </w:tcPrChange>
          </w:tcPr>
          <w:p w14:paraId="7D916E24" w14:textId="77777777" w:rsidR="006E4F58" w:rsidRPr="00D12EE7" w:rsidRDefault="006E4F58" w:rsidP="006E4F58">
            <w:pPr>
              <w:rPr>
                <w:ins w:id="7303" w:author="alena" w:date="2015-07-14T15:17:00Z"/>
                <w:rFonts w:ascii="Arial Narrow" w:hAnsi="Arial Narrow"/>
                <w:bCs/>
                <w:sz w:val="21"/>
                <w:szCs w:val="21"/>
                <w:rPrChange w:id="7304" w:author="alena" w:date="2017-03-23T14:29:00Z">
                  <w:rPr>
                    <w:ins w:id="7305" w:author="alena" w:date="2015-07-14T15:17:00Z"/>
                    <w:rFonts w:ascii="Arial Narrow" w:hAnsi="Arial Narrow"/>
                    <w:b/>
                    <w:bCs/>
                    <w:sz w:val="21"/>
                    <w:szCs w:val="21"/>
                  </w:rPr>
                </w:rPrChange>
              </w:rPr>
            </w:pPr>
            <w:ins w:id="7306" w:author="alena" w:date="2015-07-14T15:17:00Z">
              <w:r w:rsidRPr="00D12EE7">
                <w:rPr>
                  <w:rFonts w:ascii="Arial Narrow" w:hAnsi="Arial Narrow"/>
                  <w:bCs/>
                  <w:sz w:val="21"/>
                  <w:szCs w:val="21"/>
                  <w:rPrChange w:id="7307" w:author="alena" w:date="2017-03-23T14:29:00Z">
                    <w:rPr>
                      <w:rFonts w:ascii="Arial Narrow" w:hAnsi="Arial Narrow"/>
                      <w:b/>
                      <w:bCs/>
                      <w:sz w:val="21"/>
                      <w:szCs w:val="21"/>
                    </w:rPr>
                  </w:rPrChange>
                </w:rPr>
                <w:t>Kapapress Košice</w:t>
              </w:r>
            </w:ins>
          </w:p>
        </w:tc>
        <w:tc>
          <w:tcPr>
            <w:tcW w:w="1134" w:type="dxa"/>
            <w:gridSpan w:val="2"/>
            <w:tcBorders>
              <w:top w:val="nil"/>
              <w:left w:val="nil"/>
              <w:bottom w:val="single" w:sz="4" w:space="0" w:color="auto"/>
              <w:right w:val="single" w:sz="4" w:space="0" w:color="auto"/>
            </w:tcBorders>
            <w:shd w:val="clear" w:color="auto" w:fill="auto"/>
            <w:vAlign w:val="bottom"/>
            <w:hideMark/>
            <w:tcPrChange w:id="7308" w:author="alena" w:date="2016-03-15T13:07:00Z">
              <w:tcPr>
                <w:tcW w:w="2268" w:type="dxa"/>
                <w:gridSpan w:val="6"/>
                <w:tcBorders>
                  <w:top w:val="nil"/>
                  <w:left w:val="nil"/>
                  <w:bottom w:val="single" w:sz="4" w:space="0" w:color="auto"/>
                  <w:right w:val="single" w:sz="4" w:space="0" w:color="auto"/>
                </w:tcBorders>
                <w:shd w:val="clear" w:color="auto" w:fill="auto"/>
                <w:vAlign w:val="bottom"/>
                <w:hideMark/>
              </w:tcPr>
            </w:tcPrChange>
          </w:tcPr>
          <w:p w14:paraId="4F3B5D9A" w14:textId="77777777" w:rsidR="006E4F58" w:rsidRPr="00D12EE7" w:rsidRDefault="006E4F58" w:rsidP="006E4F58">
            <w:pPr>
              <w:jc w:val="center"/>
              <w:rPr>
                <w:ins w:id="7309" w:author="alena" w:date="2015-07-14T15:17:00Z"/>
                <w:rFonts w:ascii="Arial Narrow" w:hAnsi="Arial Narrow"/>
                <w:bCs/>
                <w:sz w:val="21"/>
                <w:szCs w:val="21"/>
                <w:rPrChange w:id="7310" w:author="alena" w:date="2017-03-23T14:29:00Z">
                  <w:rPr>
                    <w:ins w:id="7311" w:author="alena" w:date="2015-07-14T15:17:00Z"/>
                    <w:rFonts w:ascii="Arial Narrow" w:hAnsi="Arial Narrow"/>
                    <w:b/>
                    <w:bCs/>
                    <w:sz w:val="21"/>
                    <w:szCs w:val="21"/>
                  </w:rPr>
                </w:rPrChange>
              </w:rPr>
            </w:pPr>
            <w:ins w:id="7312" w:author="alena" w:date="2015-07-14T15:17:00Z">
              <w:r w:rsidRPr="00D12EE7">
                <w:rPr>
                  <w:rFonts w:ascii="Arial Narrow" w:hAnsi="Arial Narrow"/>
                  <w:bCs/>
                  <w:sz w:val="21"/>
                  <w:szCs w:val="21"/>
                  <w:rPrChange w:id="7313" w:author="alena" w:date="2017-03-23T14:29:00Z">
                    <w:rPr>
                      <w:rFonts w:ascii="Arial Narrow" w:hAnsi="Arial Narrow"/>
                      <w:b/>
                      <w:bCs/>
                      <w:sz w:val="21"/>
                      <w:szCs w:val="21"/>
                    </w:rPr>
                  </w:rPrChange>
                </w:rPr>
                <w:t>2</w:t>
              </w:r>
            </w:ins>
          </w:p>
        </w:tc>
        <w:tc>
          <w:tcPr>
            <w:tcW w:w="1984" w:type="dxa"/>
            <w:tcBorders>
              <w:top w:val="nil"/>
              <w:left w:val="nil"/>
              <w:bottom w:val="single" w:sz="4" w:space="0" w:color="auto"/>
              <w:right w:val="single" w:sz="4" w:space="0" w:color="auto"/>
            </w:tcBorders>
            <w:shd w:val="clear" w:color="auto" w:fill="auto"/>
            <w:vAlign w:val="bottom"/>
            <w:tcPrChange w:id="7314" w:author="alena" w:date="2016-03-15T13:07:00Z">
              <w:tcPr>
                <w:tcW w:w="1984" w:type="dxa"/>
                <w:gridSpan w:val="2"/>
                <w:tcBorders>
                  <w:top w:val="nil"/>
                  <w:left w:val="nil"/>
                  <w:bottom w:val="single" w:sz="4" w:space="0" w:color="auto"/>
                  <w:right w:val="single" w:sz="4" w:space="0" w:color="auto"/>
                </w:tcBorders>
                <w:shd w:val="clear" w:color="auto" w:fill="auto"/>
                <w:vAlign w:val="bottom"/>
              </w:tcPr>
            </w:tcPrChange>
          </w:tcPr>
          <w:p w14:paraId="3382C6F8" w14:textId="6DE5C646" w:rsidR="006E4F58" w:rsidRPr="00D12EE7" w:rsidRDefault="007B5B4C" w:rsidP="006E4F58">
            <w:pPr>
              <w:jc w:val="right"/>
              <w:rPr>
                <w:ins w:id="7315" w:author="alena" w:date="2015-07-14T15:17:00Z"/>
                <w:rFonts w:ascii="Arial Narrow" w:hAnsi="Arial Narrow"/>
                <w:bCs/>
                <w:sz w:val="21"/>
                <w:szCs w:val="21"/>
                <w:rPrChange w:id="7316" w:author="alena" w:date="2017-03-23T14:29:00Z">
                  <w:rPr>
                    <w:ins w:id="7317" w:author="alena" w:date="2015-07-14T15:17:00Z"/>
                    <w:rFonts w:ascii="Arial Narrow" w:hAnsi="Arial Narrow"/>
                    <w:b/>
                    <w:bCs/>
                    <w:sz w:val="21"/>
                    <w:szCs w:val="21"/>
                  </w:rPr>
                </w:rPrChange>
              </w:rPr>
            </w:pPr>
            <w:ins w:id="7318" w:author="alena" w:date="2017-03-22T09:19:00Z">
              <w:r w:rsidRPr="00D12EE7">
                <w:rPr>
                  <w:rFonts w:ascii="Arial Narrow" w:hAnsi="Arial Narrow"/>
                  <w:bCs/>
                  <w:sz w:val="21"/>
                  <w:szCs w:val="21"/>
                </w:rPr>
                <w:t>23 185 255</w:t>
              </w:r>
            </w:ins>
          </w:p>
        </w:tc>
        <w:tc>
          <w:tcPr>
            <w:tcW w:w="1985" w:type="dxa"/>
            <w:tcBorders>
              <w:top w:val="nil"/>
              <w:left w:val="nil"/>
              <w:bottom w:val="single" w:sz="4" w:space="0" w:color="auto"/>
              <w:right w:val="single" w:sz="4" w:space="0" w:color="auto"/>
            </w:tcBorders>
            <w:shd w:val="clear" w:color="auto" w:fill="auto"/>
            <w:vAlign w:val="bottom"/>
            <w:hideMark/>
            <w:tcPrChange w:id="7319" w:author="alena" w:date="2016-03-15T13:07:00Z">
              <w:tcPr>
                <w:tcW w:w="2127" w:type="dxa"/>
                <w:gridSpan w:val="4"/>
                <w:tcBorders>
                  <w:top w:val="nil"/>
                  <w:left w:val="nil"/>
                  <w:bottom w:val="single" w:sz="4" w:space="0" w:color="auto"/>
                  <w:right w:val="single" w:sz="4" w:space="0" w:color="auto"/>
                </w:tcBorders>
                <w:shd w:val="clear" w:color="auto" w:fill="auto"/>
                <w:vAlign w:val="bottom"/>
                <w:hideMark/>
              </w:tcPr>
            </w:tcPrChange>
          </w:tcPr>
          <w:p w14:paraId="3B17F2C2" w14:textId="1156A263" w:rsidR="006E4F58" w:rsidRPr="00D12EE7" w:rsidRDefault="00835BFD" w:rsidP="006E4F58">
            <w:pPr>
              <w:jc w:val="right"/>
              <w:rPr>
                <w:ins w:id="7320" w:author="alena" w:date="2015-07-14T15:17:00Z"/>
                <w:rFonts w:ascii="Arial Narrow" w:hAnsi="Arial Narrow"/>
                <w:bCs/>
                <w:sz w:val="21"/>
                <w:szCs w:val="21"/>
                <w:rPrChange w:id="7321" w:author="alena" w:date="2017-03-23T14:29:00Z">
                  <w:rPr>
                    <w:ins w:id="7322" w:author="alena" w:date="2015-07-14T15:17:00Z"/>
                    <w:rFonts w:ascii="Arial Narrow" w:hAnsi="Arial Narrow"/>
                    <w:b/>
                    <w:bCs/>
                    <w:sz w:val="21"/>
                    <w:szCs w:val="21"/>
                  </w:rPr>
                </w:rPrChange>
              </w:rPr>
            </w:pPr>
            <w:ins w:id="7323" w:author="alena" w:date="2017-03-22T08:17:00Z">
              <w:r w:rsidRPr="00D12EE7">
                <w:rPr>
                  <w:rFonts w:ascii="Arial Narrow" w:hAnsi="Arial Narrow"/>
                  <w:bCs/>
                  <w:sz w:val="21"/>
                  <w:szCs w:val="21"/>
                </w:rPr>
                <w:t>23 223 750</w:t>
              </w:r>
            </w:ins>
          </w:p>
        </w:tc>
      </w:tr>
      <w:tr w:rsidR="006E4F58" w:rsidRPr="00D12EE7" w14:paraId="54D0DA06" w14:textId="77777777" w:rsidTr="00FD4890">
        <w:trPr>
          <w:gridAfter w:val="2"/>
          <w:wAfter w:w="7819" w:type="dxa"/>
          <w:trHeight w:val="300"/>
          <w:ins w:id="7324" w:author="alena" w:date="2015-07-14T15:17:00Z"/>
          <w:trPrChange w:id="7325" w:author="alena" w:date="2016-03-15T13:07:00Z">
            <w:trPr>
              <w:gridBefore w:val="1"/>
              <w:gridAfter w:val="2"/>
              <w:trHeight w:val="300"/>
            </w:trPr>
          </w:trPrChange>
        </w:trPr>
        <w:tc>
          <w:tcPr>
            <w:tcW w:w="3827" w:type="dxa"/>
            <w:gridSpan w:val="2"/>
            <w:tcBorders>
              <w:top w:val="nil"/>
              <w:left w:val="single" w:sz="8" w:space="0" w:color="auto"/>
              <w:bottom w:val="single" w:sz="4" w:space="0" w:color="auto"/>
              <w:right w:val="single" w:sz="4" w:space="0" w:color="auto"/>
            </w:tcBorders>
            <w:shd w:val="clear" w:color="auto" w:fill="auto"/>
            <w:noWrap/>
            <w:vAlign w:val="bottom"/>
            <w:hideMark/>
            <w:tcPrChange w:id="7326" w:author="alena" w:date="2016-03-15T13:07:00Z">
              <w:tcPr>
                <w:tcW w:w="2693" w:type="dxa"/>
                <w:gridSpan w:val="4"/>
                <w:tcBorders>
                  <w:top w:val="nil"/>
                  <w:left w:val="single" w:sz="8" w:space="0" w:color="auto"/>
                  <w:bottom w:val="single" w:sz="4" w:space="0" w:color="auto"/>
                  <w:right w:val="single" w:sz="4" w:space="0" w:color="auto"/>
                </w:tcBorders>
                <w:shd w:val="clear" w:color="auto" w:fill="auto"/>
                <w:noWrap/>
                <w:vAlign w:val="bottom"/>
                <w:hideMark/>
              </w:tcPr>
            </w:tcPrChange>
          </w:tcPr>
          <w:p w14:paraId="52968153" w14:textId="77777777" w:rsidR="006E4F58" w:rsidRPr="00D12EE7" w:rsidRDefault="006E4F58" w:rsidP="006E4F58">
            <w:pPr>
              <w:rPr>
                <w:ins w:id="7327" w:author="alena" w:date="2015-07-14T15:17:00Z"/>
                <w:rFonts w:ascii="Arial Narrow" w:hAnsi="Arial Narrow"/>
                <w:bCs/>
                <w:sz w:val="21"/>
                <w:szCs w:val="21"/>
                <w:rPrChange w:id="7328" w:author="alena" w:date="2017-03-23T14:29:00Z">
                  <w:rPr>
                    <w:ins w:id="7329" w:author="alena" w:date="2015-07-14T15:17:00Z"/>
                    <w:rFonts w:ascii="Arial Narrow" w:hAnsi="Arial Narrow"/>
                    <w:b/>
                    <w:bCs/>
                    <w:sz w:val="21"/>
                    <w:szCs w:val="21"/>
                  </w:rPr>
                </w:rPrChange>
              </w:rPr>
            </w:pPr>
            <w:ins w:id="7330" w:author="alena" w:date="2015-07-14T15:17:00Z">
              <w:r w:rsidRPr="00D12EE7">
                <w:rPr>
                  <w:rFonts w:ascii="Arial Narrow" w:hAnsi="Arial Narrow"/>
                  <w:bCs/>
                  <w:sz w:val="21"/>
                  <w:szCs w:val="21"/>
                  <w:rPrChange w:id="7331" w:author="alena" w:date="2017-03-23T14:29:00Z">
                    <w:rPr>
                      <w:rFonts w:ascii="Arial Narrow" w:hAnsi="Arial Narrow"/>
                      <w:b/>
                      <w:bCs/>
                      <w:sz w:val="21"/>
                      <w:szCs w:val="21"/>
                    </w:rPr>
                  </w:rPrChange>
                </w:rPr>
                <w:t>Mediapress Bratislava</w:t>
              </w:r>
            </w:ins>
          </w:p>
        </w:tc>
        <w:tc>
          <w:tcPr>
            <w:tcW w:w="1134" w:type="dxa"/>
            <w:gridSpan w:val="2"/>
            <w:tcBorders>
              <w:top w:val="nil"/>
              <w:left w:val="nil"/>
              <w:bottom w:val="single" w:sz="4" w:space="0" w:color="auto"/>
              <w:right w:val="single" w:sz="4" w:space="0" w:color="auto"/>
            </w:tcBorders>
            <w:shd w:val="clear" w:color="auto" w:fill="auto"/>
            <w:vAlign w:val="bottom"/>
            <w:hideMark/>
            <w:tcPrChange w:id="7332" w:author="alena" w:date="2016-03-15T13:07:00Z">
              <w:tcPr>
                <w:tcW w:w="2268" w:type="dxa"/>
                <w:gridSpan w:val="6"/>
                <w:tcBorders>
                  <w:top w:val="nil"/>
                  <w:left w:val="nil"/>
                  <w:bottom w:val="single" w:sz="4" w:space="0" w:color="auto"/>
                  <w:right w:val="single" w:sz="4" w:space="0" w:color="auto"/>
                </w:tcBorders>
                <w:shd w:val="clear" w:color="auto" w:fill="auto"/>
                <w:vAlign w:val="bottom"/>
                <w:hideMark/>
              </w:tcPr>
            </w:tcPrChange>
          </w:tcPr>
          <w:p w14:paraId="72EC1F7F" w14:textId="77777777" w:rsidR="006E4F58" w:rsidRPr="00D12EE7" w:rsidRDefault="006E4F58" w:rsidP="006E4F58">
            <w:pPr>
              <w:jc w:val="center"/>
              <w:rPr>
                <w:ins w:id="7333" w:author="alena" w:date="2015-07-14T15:17:00Z"/>
                <w:rFonts w:ascii="Arial Narrow" w:hAnsi="Arial Narrow"/>
                <w:bCs/>
                <w:sz w:val="21"/>
                <w:szCs w:val="21"/>
                <w:rPrChange w:id="7334" w:author="alena" w:date="2017-03-23T14:29:00Z">
                  <w:rPr>
                    <w:ins w:id="7335" w:author="alena" w:date="2015-07-14T15:17:00Z"/>
                    <w:rFonts w:ascii="Arial Narrow" w:hAnsi="Arial Narrow"/>
                    <w:b/>
                    <w:bCs/>
                    <w:sz w:val="21"/>
                    <w:szCs w:val="21"/>
                  </w:rPr>
                </w:rPrChange>
              </w:rPr>
            </w:pPr>
            <w:ins w:id="7336" w:author="alena" w:date="2015-07-14T15:17:00Z">
              <w:r w:rsidRPr="00D12EE7">
                <w:rPr>
                  <w:rFonts w:ascii="Arial Narrow" w:hAnsi="Arial Narrow"/>
                  <w:bCs/>
                  <w:sz w:val="21"/>
                  <w:szCs w:val="21"/>
                  <w:rPrChange w:id="7337" w:author="alena" w:date="2017-03-23T14:29:00Z">
                    <w:rPr>
                      <w:rFonts w:ascii="Arial Narrow" w:hAnsi="Arial Narrow"/>
                      <w:b/>
                      <w:bCs/>
                      <w:sz w:val="21"/>
                      <w:szCs w:val="21"/>
                    </w:rPr>
                  </w:rPrChange>
                </w:rPr>
                <w:t>1</w:t>
              </w:r>
            </w:ins>
          </w:p>
        </w:tc>
        <w:tc>
          <w:tcPr>
            <w:tcW w:w="1984" w:type="dxa"/>
            <w:tcBorders>
              <w:top w:val="nil"/>
              <w:left w:val="nil"/>
              <w:bottom w:val="single" w:sz="4" w:space="0" w:color="auto"/>
              <w:right w:val="single" w:sz="4" w:space="0" w:color="auto"/>
            </w:tcBorders>
            <w:shd w:val="clear" w:color="auto" w:fill="auto"/>
            <w:vAlign w:val="bottom"/>
            <w:tcPrChange w:id="7338" w:author="alena" w:date="2016-03-15T13:07:00Z">
              <w:tcPr>
                <w:tcW w:w="1984" w:type="dxa"/>
                <w:gridSpan w:val="2"/>
                <w:tcBorders>
                  <w:top w:val="nil"/>
                  <w:left w:val="nil"/>
                  <w:bottom w:val="single" w:sz="4" w:space="0" w:color="auto"/>
                  <w:right w:val="single" w:sz="4" w:space="0" w:color="auto"/>
                </w:tcBorders>
                <w:shd w:val="clear" w:color="auto" w:fill="auto"/>
                <w:vAlign w:val="bottom"/>
              </w:tcPr>
            </w:tcPrChange>
          </w:tcPr>
          <w:p w14:paraId="67813CE0" w14:textId="018ACDD6" w:rsidR="006E4F58" w:rsidRPr="00D12EE7" w:rsidRDefault="00390155" w:rsidP="006E4F58">
            <w:pPr>
              <w:jc w:val="right"/>
              <w:rPr>
                <w:ins w:id="7339" w:author="alena" w:date="2015-07-14T15:17:00Z"/>
                <w:rFonts w:ascii="Arial Narrow" w:hAnsi="Arial Narrow"/>
                <w:bCs/>
                <w:sz w:val="21"/>
                <w:szCs w:val="21"/>
                <w:rPrChange w:id="7340" w:author="alena" w:date="2017-03-23T14:29:00Z">
                  <w:rPr>
                    <w:ins w:id="7341" w:author="alena" w:date="2015-07-14T15:17:00Z"/>
                    <w:rFonts w:ascii="Arial Narrow" w:hAnsi="Arial Narrow"/>
                    <w:b/>
                    <w:bCs/>
                    <w:sz w:val="21"/>
                    <w:szCs w:val="21"/>
                  </w:rPr>
                </w:rPrChange>
              </w:rPr>
            </w:pPr>
            <w:ins w:id="7342" w:author="alena" w:date="2017-03-22T09:00:00Z">
              <w:r w:rsidRPr="00D12EE7">
                <w:rPr>
                  <w:rFonts w:ascii="Arial Narrow" w:hAnsi="Arial Narrow"/>
                  <w:bCs/>
                  <w:sz w:val="21"/>
                  <w:szCs w:val="21"/>
                </w:rPr>
                <w:t>986 564</w:t>
              </w:r>
            </w:ins>
          </w:p>
        </w:tc>
        <w:tc>
          <w:tcPr>
            <w:tcW w:w="1985" w:type="dxa"/>
            <w:tcBorders>
              <w:top w:val="nil"/>
              <w:left w:val="nil"/>
              <w:bottom w:val="single" w:sz="4" w:space="0" w:color="auto"/>
              <w:right w:val="single" w:sz="4" w:space="0" w:color="auto"/>
            </w:tcBorders>
            <w:shd w:val="clear" w:color="auto" w:fill="auto"/>
            <w:vAlign w:val="bottom"/>
            <w:hideMark/>
            <w:tcPrChange w:id="7343" w:author="alena" w:date="2016-03-15T13:07:00Z">
              <w:tcPr>
                <w:tcW w:w="2127" w:type="dxa"/>
                <w:gridSpan w:val="4"/>
                <w:tcBorders>
                  <w:top w:val="nil"/>
                  <w:left w:val="nil"/>
                  <w:bottom w:val="single" w:sz="4" w:space="0" w:color="auto"/>
                  <w:right w:val="single" w:sz="4" w:space="0" w:color="auto"/>
                </w:tcBorders>
                <w:shd w:val="clear" w:color="auto" w:fill="auto"/>
                <w:vAlign w:val="bottom"/>
                <w:hideMark/>
              </w:tcPr>
            </w:tcPrChange>
          </w:tcPr>
          <w:p w14:paraId="64095363" w14:textId="4CB7C698" w:rsidR="006E4F58" w:rsidRPr="00D12EE7" w:rsidRDefault="00835BFD" w:rsidP="006E4F58">
            <w:pPr>
              <w:jc w:val="right"/>
              <w:rPr>
                <w:ins w:id="7344" w:author="alena" w:date="2015-07-14T15:17:00Z"/>
                <w:rFonts w:ascii="Arial Narrow" w:hAnsi="Arial Narrow"/>
                <w:bCs/>
                <w:sz w:val="21"/>
                <w:szCs w:val="21"/>
                <w:rPrChange w:id="7345" w:author="alena" w:date="2017-03-23T14:29:00Z">
                  <w:rPr>
                    <w:ins w:id="7346" w:author="alena" w:date="2015-07-14T15:17:00Z"/>
                    <w:rFonts w:ascii="Arial Narrow" w:hAnsi="Arial Narrow"/>
                    <w:b/>
                    <w:bCs/>
                    <w:sz w:val="21"/>
                    <w:szCs w:val="21"/>
                  </w:rPr>
                </w:rPrChange>
              </w:rPr>
            </w:pPr>
            <w:ins w:id="7347" w:author="alena" w:date="2017-03-22T08:17:00Z">
              <w:r w:rsidRPr="00D12EE7">
                <w:rPr>
                  <w:rFonts w:ascii="Arial Narrow" w:hAnsi="Arial Narrow"/>
                  <w:bCs/>
                  <w:sz w:val="21"/>
                  <w:szCs w:val="21"/>
                </w:rPr>
                <w:t>907 755</w:t>
              </w:r>
            </w:ins>
          </w:p>
        </w:tc>
      </w:tr>
      <w:tr w:rsidR="006E4F58" w:rsidRPr="00D12EE7" w14:paraId="37A63690" w14:textId="77777777" w:rsidTr="00FD4890">
        <w:trPr>
          <w:gridAfter w:val="2"/>
          <w:wAfter w:w="7819" w:type="dxa"/>
          <w:trHeight w:val="300"/>
          <w:ins w:id="7348" w:author="alena" w:date="2015-07-14T15:17:00Z"/>
          <w:trPrChange w:id="7349" w:author="alena" w:date="2016-03-15T13:07:00Z">
            <w:trPr>
              <w:gridBefore w:val="1"/>
              <w:gridAfter w:val="2"/>
              <w:trHeight w:val="300"/>
            </w:trPr>
          </w:trPrChange>
        </w:trPr>
        <w:tc>
          <w:tcPr>
            <w:tcW w:w="3827" w:type="dxa"/>
            <w:gridSpan w:val="2"/>
            <w:tcBorders>
              <w:top w:val="nil"/>
              <w:left w:val="single" w:sz="8" w:space="0" w:color="auto"/>
              <w:bottom w:val="single" w:sz="4" w:space="0" w:color="auto"/>
              <w:right w:val="single" w:sz="4" w:space="0" w:color="auto"/>
            </w:tcBorders>
            <w:shd w:val="clear" w:color="auto" w:fill="auto"/>
            <w:noWrap/>
            <w:vAlign w:val="bottom"/>
            <w:hideMark/>
            <w:tcPrChange w:id="7350" w:author="alena" w:date="2016-03-15T13:07:00Z">
              <w:tcPr>
                <w:tcW w:w="2693" w:type="dxa"/>
                <w:gridSpan w:val="4"/>
                <w:tcBorders>
                  <w:top w:val="nil"/>
                  <w:left w:val="single" w:sz="8" w:space="0" w:color="auto"/>
                  <w:bottom w:val="single" w:sz="4" w:space="0" w:color="auto"/>
                  <w:right w:val="single" w:sz="4" w:space="0" w:color="auto"/>
                </w:tcBorders>
                <w:shd w:val="clear" w:color="auto" w:fill="auto"/>
                <w:noWrap/>
                <w:vAlign w:val="bottom"/>
                <w:hideMark/>
              </w:tcPr>
            </w:tcPrChange>
          </w:tcPr>
          <w:p w14:paraId="6B4908F2" w14:textId="77777777" w:rsidR="006E4F58" w:rsidRPr="00D12EE7" w:rsidRDefault="006E4F58" w:rsidP="006E4F58">
            <w:pPr>
              <w:rPr>
                <w:ins w:id="7351" w:author="alena" w:date="2015-07-14T15:17:00Z"/>
                <w:rFonts w:ascii="Arial Narrow" w:hAnsi="Arial Narrow"/>
                <w:bCs/>
                <w:sz w:val="21"/>
                <w:szCs w:val="21"/>
                <w:rPrChange w:id="7352" w:author="alena" w:date="2017-03-23T14:29:00Z">
                  <w:rPr>
                    <w:ins w:id="7353" w:author="alena" w:date="2015-07-14T15:17:00Z"/>
                    <w:rFonts w:ascii="Arial Narrow" w:hAnsi="Arial Narrow"/>
                    <w:b/>
                    <w:bCs/>
                    <w:sz w:val="21"/>
                    <w:szCs w:val="21"/>
                  </w:rPr>
                </w:rPrChange>
              </w:rPr>
            </w:pPr>
            <w:ins w:id="7354" w:author="alena" w:date="2015-07-14T15:17:00Z">
              <w:r w:rsidRPr="00D12EE7">
                <w:rPr>
                  <w:rFonts w:ascii="Arial Narrow" w:hAnsi="Arial Narrow"/>
                  <w:bCs/>
                  <w:sz w:val="21"/>
                  <w:szCs w:val="21"/>
                  <w:rPrChange w:id="7355" w:author="alena" w:date="2017-03-23T14:29:00Z">
                    <w:rPr>
                      <w:rFonts w:ascii="Arial Narrow" w:hAnsi="Arial Narrow"/>
                      <w:b/>
                      <w:bCs/>
                      <w:sz w:val="21"/>
                      <w:szCs w:val="21"/>
                    </w:rPr>
                  </w:rPrChange>
                </w:rPr>
                <w:t>Mediapress Bratislava</w:t>
              </w:r>
            </w:ins>
          </w:p>
        </w:tc>
        <w:tc>
          <w:tcPr>
            <w:tcW w:w="1134" w:type="dxa"/>
            <w:gridSpan w:val="2"/>
            <w:tcBorders>
              <w:top w:val="nil"/>
              <w:left w:val="nil"/>
              <w:bottom w:val="single" w:sz="4" w:space="0" w:color="auto"/>
              <w:right w:val="single" w:sz="4" w:space="0" w:color="auto"/>
            </w:tcBorders>
            <w:shd w:val="clear" w:color="auto" w:fill="auto"/>
            <w:vAlign w:val="bottom"/>
            <w:hideMark/>
            <w:tcPrChange w:id="7356" w:author="alena" w:date="2016-03-15T13:07:00Z">
              <w:tcPr>
                <w:tcW w:w="2268" w:type="dxa"/>
                <w:gridSpan w:val="6"/>
                <w:tcBorders>
                  <w:top w:val="nil"/>
                  <w:left w:val="nil"/>
                  <w:bottom w:val="single" w:sz="4" w:space="0" w:color="auto"/>
                  <w:right w:val="single" w:sz="4" w:space="0" w:color="auto"/>
                </w:tcBorders>
                <w:shd w:val="clear" w:color="auto" w:fill="auto"/>
                <w:vAlign w:val="bottom"/>
                <w:hideMark/>
              </w:tcPr>
            </w:tcPrChange>
          </w:tcPr>
          <w:p w14:paraId="6BE913EA" w14:textId="77777777" w:rsidR="006E4F58" w:rsidRPr="00D12EE7" w:rsidRDefault="006E4F58" w:rsidP="006E4F58">
            <w:pPr>
              <w:jc w:val="center"/>
              <w:rPr>
                <w:ins w:id="7357" w:author="alena" w:date="2015-07-14T15:17:00Z"/>
                <w:rFonts w:ascii="Arial Narrow" w:hAnsi="Arial Narrow"/>
                <w:bCs/>
                <w:sz w:val="21"/>
                <w:szCs w:val="21"/>
                <w:rPrChange w:id="7358" w:author="alena" w:date="2017-03-23T14:29:00Z">
                  <w:rPr>
                    <w:ins w:id="7359" w:author="alena" w:date="2015-07-14T15:17:00Z"/>
                    <w:rFonts w:ascii="Arial Narrow" w:hAnsi="Arial Narrow"/>
                    <w:b/>
                    <w:bCs/>
                    <w:sz w:val="21"/>
                    <w:szCs w:val="21"/>
                  </w:rPr>
                </w:rPrChange>
              </w:rPr>
            </w:pPr>
            <w:ins w:id="7360" w:author="alena" w:date="2015-07-14T15:17:00Z">
              <w:r w:rsidRPr="00D12EE7">
                <w:rPr>
                  <w:rFonts w:ascii="Arial Narrow" w:hAnsi="Arial Narrow"/>
                  <w:bCs/>
                  <w:sz w:val="21"/>
                  <w:szCs w:val="21"/>
                  <w:rPrChange w:id="7361" w:author="alena" w:date="2017-03-23T14:29:00Z">
                    <w:rPr>
                      <w:rFonts w:ascii="Arial Narrow" w:hAnsi="Arial Narrow"/>
                      <w:b/>
                      <w:bCs/>
                      <w:sz w:val="21"/>
                      <w:szCs w:val="21"/>
                    </w:rPr>
                  </w:rPrChange>
                </w:rPr>
                <w:t>2</w:t>
              </w:r>
            </w:ins>
          </w:p>
        </w:tc>
        <w:tc>
          <w:tcPr>
            <w:tcW w:w="1984" w:type="dxa"/>
            <w:tcBorders>
              <w:top w:val="nil"/>
              <w:left w:val="nil"/>
              <w:bottom w:val="single" w:sz="4" w:space="0" w:color="auto"/>
              <w:right w:val="single" w:sz="4" w:space="0" w:color="auto"/>
            </w:tcBorders>
            <w:shd w:val="clear" w:color="auto" w:fill="auto"/>
            <w:vAlign w:val="bottom"/>
            <w:tcPrChange w:id="7362" w:author="alena" w:date="2016-03-15T13:07:00Z">
              <w:tcPr>
                <w:tcW w:w="1984" w:type="dxa"/>
                <w:gridSpan w:val="2"/>
                <w:tcBorders>
                  <w:top w:val="nil"/>
                  <w:left w:val="nil"/>
                  <w:bottom w:val="single" w:sz="4" w:space="0" w:color="auto"/>
                  <w:right w:val="single" w:sz="4" w:space="0" w:color="auto"/>
                </w:tcBorders>
                <w:shd w:val="clear" w:color="auto" w:fill="auto"/>
                <w:vAlign w:val="bottom"/>
              </w:tcPr>
            </w:tcPrChange>
          </w:tcPr>
          <w:p w14:paraId="67ADD657" w14:textId="42D39294" w:rsidR="006E4F58" w:rsidRPr="00D12EE7" w:rsidRDefault="00390155" w:rsidP="006E4F58">
            <w:pPr>
              <w:jc w:val="right"/>
              <w:rPr>
                <w:ins w:id="7363" w:author="alena" w:date="2015-07-14T15:17:00Z"/>
                <w:rFonts w:ascii="Arial Narrow" w:hAnsi="Arial Narrow"/>
                <w:bCs/>
                <w:sz w:val="21"/>
                <w:szCs w:val="21"/>
                <w:rPrChange w:id="7364" w:author="alena" w:date="2017-03-23T14:29:00Z">
                  <w:rPr>
                    <w:ins w:id="7365" w:author="alena" w:date="2015-07-14T15:17:00Z"/>
                    <w:rFonts w:ascii="Arial Narrow" w:hAnsi="Arial Narrow"/>
                    <w:b/>
                    <w:bCs/>
                    <w:sz w:val="21"/>
                    <w:szCs w:val="21"/>
                  </w:rPr>
                </w:rPrChange>
              </w:rPr>
            </w:pPr>
            <w:ins w:id="7366" w:author="alena" w:date="2017-03-22T09:01:00Z">
              <w:r w:rsidRPr="00D12EE7">
                <w:rPr>
                  <w:rFonts w:ascii="Arial Narrow" w:hAnsi="Arial Narrow"/>
                  <w:bCs/>
                  <w:sz w:val="21"/>
                  <w:szCs w:val="21"/>
                </w:rPr>
                <w:t>27 827 954</w:t>
              </w:r>
            </w:ins>
          </w:p>
        </w:tc>
        <w:tc>
          <w:tcPr>
            <w:tcW w:w="1985" w:type="dxa"/>
            <w:tcBorders>
              <w:top w:val="nil"/>
              <w:left w:val="nil"/>
              <w:bottom w:val="single" w:sz="4" w:space="0" w:color="auto"/>
              <w:right w:val="single" w:sz="4" w:space="0" w:color="auto"/>
            </w:tcBorders>
            <w:shd w:val="clear" w:color="auto" w:fill="auto"/>
            <w:vAlign w:val="bottom"/>
            <w:hideMark/>
            <w:tcPrChange w:id="7367" w:author="alena" w:date="2016-03-15T13:07:00Z">
              <w:tcPr>
                <w:tcW w:w="2127" w:type="dxa"/>
                <w:gridSpan w:val="4"/>
                <w:tcBorders>
                  <w:top w:val="nil"/>
                  <w:left w:val="nil"/>
                  <w:bottom w:val="single" w:sz="4" w:space="0" w:color="auto"/>
                  <w:right w:val="single" w:sz="4" w:space="0" w:color="auto"/>
                </w:tcBorders>
                <w:shd w:val="clear" w:color="auto" w:fill="auto"/>
                <w:vAlign w:val="bottom"/>
                <w:hideMark/>
              </w:tcPr>
            </w:tcPrChange>
          </w:tcPr>
          <w:p w14:paraId="1304BBD3" w14:textId="06288F23" w:rsidR="006E4F58" w:rsidRPr="00D12EE7" w:rsidRDefault="00835BFD" w:rsidP="006E4F58">
            <w:pPr>
              <w:jc w:val="right"/>
              <w:rPr>
                <w:ins w:id="7368" w:author="alena" w:date="2015-07-14T15:17:00Z"/>
                <w:rFonts w:ascii="Arial Narrow" w:hAnsi="Arial Narrow"/>
                <w:bCs/>
                <w:sz w:val="21"/>
                <w:szCs w:val="21"/>
                <w:rPrChange w:id="7369" w:author="alena" w:date="2017-03-23T14:29:00Z">
                  <w:rPr>
                    <w:ins w:id="7370" w:author="alena" w:date="2015-07-14T15:17:00Z"/>
                    <w:rFonts w:ascii="Arial Narrow" w:hAnsi="Arial Narrow"/>
                    <w:b/>
                    <w:bCs/>
                    <w:sz w:val="21"/>
                    <w:szCs w:val="21"/>
                  </w:rPr>
                </w:rPrChange>
              </w:rPr>
            </w:pPr>
            <w:ins w:id="7371" w:author="alena" w:date="2017-03-22T08:18:00Z">
              <w:r w:rsidRPr="00D12EE7">
                <w:rPr>
                  <w:rFonts w:ascii="Arial Narrow" w:hAnsi="Arial Narrow"/>
                  <w:bCs/>
                  <w:sz w:val="21"/>
                  <w:szCs w:val="21"/>
                </w:rPr>
                <w:t>26 677 294</w:t>
              </w:r>
            </w:ins>
          </w:p>
        </w:tc>
      </w:tr>
      <w:tr w:rsidR="006E4F58" w:rsidRPr="00D12EE7" w14:paraId="3F35A2BF" w14:textId="77777777" w:rsidTr="00FD4890">
        <w:trPr>
          <w:gridAfter w:val="2"/>
          <w:wAfter w:w="7819" w:type="dxa"/>
          <w:trHeight w:val="300"/>
          <w:ins w:id="7372" w:author="alena" w:date="2015-07-14T15:17:00Z"/>
          <w:trPrChange w:id="7373" w:author="alena" w:date="2016-03-15T13:07:00Z">
            <w:trPr>
              <w:gridBefore w:val="1"/>
              <w:gridAfter w:val="2"/>
              <w:trHeight w:val="300"/>
            </w:trPr>
          </w:trPrChange>
        </w:trPr>
        <w:tc>
          <w:tcPr>
            <w:tcW w:w="3827" w:type="dxa"/>
            <w:gridSpan w:val="2"/>
            <w:tcBorders>
              <w:top w:val="nil"/>
              <w:left w:val="single" w:sz="8" w:space="0" w:color="auto"/>
              <w:bottom w:val="single" w:sz="4" w:space="0" w:color="auto"/>
              <w:right w:val="single" w:sz="4" w:space="0" w:color="auto"/>
            </w:tcBorders>
            <w:shd w:val="clear" w:color="auto" w:fill="auto"/>
            <w:noWrap/>
            <w:vAlign w:val="bottom"/>
            <w:hideMark/>
            <w:tcPrChange w:id="7374" w:author="alena" w:date="2016-03-15T13:07:00Z">
              <w:tcPr>
                <w:tcW w:w="2693" w:type="dxa"/>
                <w:gridSpan w:val="4"/>
                <w:tcBorders>
                  <w:top w:val="nil"/>
                  <w:left w:val="single" w:sz="8" w:space="0" w:color="auto"/>
                  <w:bottom w:val="single" w:sz="4" w:space="0" w:color="auto"/>
                  <w:right w:val="single" w:sz="4" w:space="0" w:color="auto"/>
                </w:tcBorders>
                <w:shd w:val="clear" w:color="auto" w:fill="auto"/>
                <w:noWrap/>
                <w:vAlign w:val="bottom"/>
                <w:hideMark/>
              </w:tcPr>
            </w:tcPrChange>
          </w:tcPr>
          <w:p w14:paraId="7E8812E4" w14:textId="77777777" w:rsidR="006E4F58" w:rsidRPr="00D12EE7" w:rsidRDefault="006E4F58" w:rsidP="006E4F58">
            <w:pPr>
              <w:rPr>
                <w:ins w:id="7375" w:author="alena" w:date="2015-07-14T15:17:00Z"/>
                <w:rFonts w:ascii="Arial Narrow" w:hAnsi="Arial Narrow"/>
                <w:bCs/>
                <w:sz w:val="21"/>
                <w:szCs w:val="21"/>
                <w:rPrChange w:id="7376" w:author="alena" w:date="2017-03-23T14:29:00Z">
                  <w:rPr>
                    <w:ins w:id="7377" w:author="alena" w:date="2015-07-14T15:17:00Z"/>
                    <w:rFonts w:ascii="Arial Narrow" w:hAnsi="Arial Narrow"/>
                    <w:b/>
                    <w:bCs/>
                    <w:sz w:val="21"/>
                    <w:szCs w:val="21"/>
                  </w:rPr>
                </w:rPrChange>
              </w:rPr>
            </w:pPr>
            <w:ins w:id="7378" w:author="alena" w:date="2015-07-14T15:17:00Z">
              <w:r w:rsidRPr="00D12EE7">
                <w:rPr>
                  <w:rFonts w:ascii="Arial Narrow" w:hAnsi="Arial Narrow"/>
                  <w:bCs/>
                  <w:sz w:val="21"/>
                  <w:szCs w:val="21"/>
                  <w:rPrChange w:id="7379" w:author="alena" w:date="2017-03-23T14:29:00Z">
                    <w:rPr>
                      <w:rFonts w:ascii="Arial Narrow" w:hAnsi="Arial Narrow"/>
                      <w:b/>
                      <w:bCs/>
                      <w:sz w:val="21"/>
                      <w:szCs w:val="21"/>
                    </w:rPr>
                  </w:rPrChange>
                </w:rPr>
                <w:t>Mediapress Lučenec</w:t>
              </w:r>
            </w:ins>
          </w:p>
        </w:tc>
        <w:tc>
          <w:tcPr>
            <w:tcW w:w="1134" w:type="dxa"/>
            <w:gridSpan w:val="2"/>
            <w:tcBorders>
              <w:top w:val="nil"/>
              <w:left w:val="nil"/>
              <w:bottom w:val="single" w:sz="4" w:space="0" w:color="auto"/>
              <w:right w:val="single" w:sz="4" w:space="0" w:color="auto"/>
            </w:tcBorders>
            <w:shd w:val="clear" w:color="auto" w:fill="auto"/>
            <w:vAlign w:val="bottom"/>
            <w:hideMark/>
            <w:tcPrChange w:id="7380" w:author="alena" w:date="2016-03-15T13:07:00Z">
              <w:tcPr>
                <w:tcW w:w="2268" w:type="dxa"/>
                <w:gridSpan w:val="6"/>
                <w:tcBorders>
                  <w:top w:val="nil"/>
                  <w:left w:val="nil"/>
                  <w:bottom w:val="single" w:sz="4" w:space="0" w:color="auto"/>
                  <w:right w:val="single" w:sz="4" w:space="0" w:color="auto"/>
                </w:tcBorders>
                <w:shd w:val="clear" w:color="auto" w:fill="auto"/>
                <w:vAlign w:val="bottom"/>
                <w:hideMark/>
              </w:tcPr>
            </w:tcPrChange>
          </w:tcPr>
          <w:p w14:paraId="4549BA33" w14:textId="77777777" w:rsidR="006E4F58" w:rsidRPr="00D12EE7" w:rsidRDefault="006E4F58" w:rsidP="006E4F58">
            <w:pPr>
              <w:jc w:val="center"/>
              <w:rPr>
                <w:ins w:id="7381" w:author="alena" w:date="2015-07-14T15:17:00Z"/>
                <w:rFonts w:ascii="Arial Narrow" w:hAnsi="Arial Narrow"/>
                <w:bCs/>
                <w:sz w:val="21"/>
                <w:szCs w:val="21"/>
                <w:rPrChange w:id="7382" w:author="alena" w:date="2017-03-23T14:29:00Z">
                  <w:rPr>
                    <w:ins w:id="7383" w:author="alena" w:date="2015-07-14T15:17:00Z"/>
                    <w:rFonts w:ascii="Arial Narrow" w:hAnsi="Arial Narrow"/>
                    <w:b/>
                    <w:bCs/>
                    <w:sz w:val="21"/>
                    <w:szCs w:val="21"/>
                  </w:rPr>
                </w:rPrChange>
              </w:rPr>
            </w:pPr>
            <w:ins w:id="7384" w:author="alena" w:date="2015-07-14T15:17:00Z">
              <w:r w:rsidRPr="00D12EE7">
                <w:rPr>
                  <w:rFonts w:ascii="Arial Narrow" w:hAnsi="Arial Narrow"/>
                  <w:bCs/>
                  <w:sz w:val="21"/>
                  <w:szCs w:val="21"/>
                  <w:rPrChange w:id="7385" w:author="alena" w:date="2017-03-23T14:29:00Z">
                    <w:rPr>
                      <w:rFonts w:ascii="Arial Narrow" w:hAnsi="Arial Narrow"/>
                      <w:b/>
                      <w:bCs/>
                      <w:sz w:val="21"/>
                      <w:szCs w:val="21"/>
                    </w:rPr>
                  </w:rPrChange>
                </w:rPr>
                <w:t>1</w:t>
              </w:r>
            </w:ins>
          </w:p>
        </w:tc>
        <w:tc>
          <w:tcPr>
            <w:tcW w:w="1984" w:type="dxa"/>
            <w:tcBorders>
              <w:top w:val="nil"/>
              <w:left w:val="nil"/>
              <w:bottom w:val="single" w:sz="4" w:space="0" w:color="auto"/>
              <w:right w:val="single" w:sz="4" w:space="0" w:color="auto"/>
            </w:tcBorders>
            <w:shd w:val="clear" w:color="auto" w:fill="auto"/>
            <w:vAlign w:val="bottom"/>
            <w:tcPrChange w:id="7386" w:author="alena" w:date="2016-03-15T13:07:00Z">
              <w:tcPr>
                <w:tcW w:w="1984" w:type="dxa"/>
                <w:gridSpan w:val="2"/>
                <w:tcBorders>
                  <w:top w:val="nil"/>
                  <w:left w:val="nil"/>
                  <w:bottom w:val="single" w:sz="4" w:space="0" w:color="auto"/>
                  <w:right w:val="single" w:sz="4" w:space="0" w:color="auto"/>
                </w:tcBorders>
                <w:shd w:val="clear" w:color="auto" w:fill="auto"/>
                <w:vAlign w:val="bottom"/>
              </w:tcPr>
            </w:tcPrChange>
          </w:tcPr>
          <w:p w14:paraId="38791CA8" w14:textId="26ABB732" w:rsidR="006E4F58" w:rsidRPr="00D12EE7" w:rsidRDefault="007B5B4C" w:rsidP="006E4F58">
            <w:pPr>
              <w:jc w:val="right"/>
              <w:rPr>
                <w:ins w:id="7387" w:author="alena" w:date="2015-07-14T15:17:00Z"/>
                <w:rFonts w:ascii="Arial Narrow" w:hAnsi="Arial Narrow"/>
                <w:bCs/>
                <w:sz w:val="21"/>
                <w:szCs w:val="21"/>
                <w:rPrChange w:id="7388" w:author="alena" w:date="2017-03-23T14:29:00Z">
                  <w:rPr>
                    <w:ins w:id="7389" w:author="alena" w:date="2015-07-14T15:17:00Z"/>
                    <w:rFonts w:ascii="Arial Narrow" w:hAnsi="Arial Narrow"/>
                    <w:b/>
                    <w:bCs/>
                    <w:sz w:val="21"/>
                    <w:szCs w:val="21"/>
                  </w:rPr>
                </w:rPrChange>
              </w:rPr>
            </w:pPr>
            <w:ins w:id="7390" w:author="alena" w:date="2017-03-22T09:21:00Z">
              <w:r w:rsidRPr="00D12EE7">
                <w:rPr>
                  <w:rFonts w:ascii="Arial Narrow" w:hAnsi="Arial Narrow"/>
                  <w:bCs/>
                  <w:sz w:val="21"/>
                  <w:szCs w:val="21"/>
                </w:rPr>
                <w:t>168 667</w:t>
              </w:r>
            </w:ins>
          </w:p>
        </w:tc>
        <w:tc>
          <w:tcPr>
            <w:tcW w:w="1985" w:type="dxa"/>
            <w:tcBorders>
              <w:top w:val="nil"/>
              <w:left w:val="nil"/>
              <w:bottom w:val="single" w:sz="4" w:space="0" w:color="auto"/>
              <w:right w:val="single" w:sz="4" w:space="0" w:color="auto"/>
            </w:tcBorders>
            <w:shd w:val="clear" w:color="auto" w:fill="auto"/>
            <w:vAlign w:val="bottom"/>
            <w:hideMark/>
            <w:tcPrChange w:id="7391" w:author="alena" w:date="2016-03-15T13:07:00Z">
              <w:tcPr>
                <w:tcW w:w="2127" w:type="dxa"/>
                <w:gridSpan w:val="4"/>
                <w:tcBorders>
                  <w:top w:val="nil"/>
                  <w:left w:val="nil"/>
                  <w:bottom w:val="single" w:sz="4" w:space="0" w:color="auto"/>
                  <w:right w:val="single" w:sz="4" w:space="0" w:color="auto"/>
                </w:tcBorders>
                <w:shd w:val="clear" w:color="auto" w:fill="auto"/>
                <w:vAlign w:val="bottom"/>
                <w:hideMark/>
              </w:tcPr>
            </w:tcPrChange>
          </w:tcPr>
          <w:p w14:paraId="194D229D" w14:textId="446FF169" w:rsidR="006E4F58" w:rsidRPr="00D12EE7" w:rsidRDefault="00835BFD" w:rsidP="006E4F58">
            <w:pPr>
              <w:jc w:val="right"/>
              <w:rPr>
                <w:ins w:id="7392" w:author="alena" w:date="2015-07-14T15:17:00Z"/>
                <w:rFonts w:ascii="Arial Narrow" w:hAnsi="Arial Narrow"/>
                <w:bCs/>
                <w:sz w:val="21"/>
                <w:szCs w:val="21"/>
                <w:rPrChange w:id="7393" w:author="alena" w:date="2017-03-23T14:29:00Z">
                  <w:rPr>
                    <w:ins w:id="7394" w:author="alena" w:date="2015-07-14T15:17:00Z"/>
                    <w:rFonts w:ascii="Arial Narrow" w:hAnsi="Arial Narrow"/>
                    <w:b/>
                    <w:bCs/>
                    <w:sz w:val="21"/>
                    <w:szCs w:val="21"/>
                  </w:rPr>
                </w:rPrChange>
              </w:rPr>
            </w:pPr>
            <w:ins w:id="7395" w:author="alena" w:date="2017-03-22T08:18:00Z">
              <w:r w:rsidRPr="00D12EE7">
                <w:rPr>
                  <w:rFonts w:ascii="Arial Narrow" w:hAnsi="Arial Narrow"/>
                  <w:bCs/>
                  <w:sz w:val="21"/>
                  <w:szCs w:val="21"/>
                </w:rPr>
                <w:t>170 861</w:t>
              </w:r>
            </w:ins>
          </w:p>
        </w:tc>
      </w:tr>
      <w:tr w:rsidR="006E4F58" w:rsidRPr="00D12EE7" w14:paraId="2AF64E95" w14:textId="77777777" w:rsidTr="00FD4890">
        <w:trPr>
          <w:gridAfter w:val="2"/>
          <w:wAfter w:w="7819" w:type="dxa"/>
          <w:trHeight w:val="300"/>
          <w:ins w:id="7396" w:author="alena" w:date="2015-07-14T15:17:00Z"/>
          <w:trPrChange w:id="7397" w:author="alena" w:date="2016-03-15T13:07:00Z">
            <w:trPr>
              <w:gridBefore w:val="1"/>
              <w:gridAfter w:val="2"/>
              <w:trHeight w:val="300"/>
            </w:trPr>
          </w:trPrChange>
        </w:trPr>
        <w:tc>
          <w:tcPr>
            <w:tcW w:w="3827" w:type="dxa"/>
            <w:gridSpan w:val="2"/>
            <w:tcBorders>
              <w:top w:val="nil"/>
              <w:left w:val="single" w:sz="8" w:space="0" w:color="auto"/>
              <w:bottom w:val="single" w:sz="4" w:space="0" w:color="auto"/>
              <w:right w:val="single" w:sz="4" w:space="0" w:color="auto"/>
            </w:tcBorders>
            <w:shd w:val="clear" w:color="auto" w:fill="auto"/>
            <w:noWrap/>
            <w:vAlign w:val="bottom"/>
            <w:hideMark/>
            <w:tcPrChange w:id="7398" w:author="alena" w:date="2016-03-15T13:07:00Z">
              <w:tcPr>
                <w:tcW w:w="2693" w:type="dxa"/>
                <w:gridSpan w:val="4"/>
                <w:tcBorders>
                  <w:top w:val="nil"/>
                  <w:left w:val="single" w:sz="8" w:space="0" w:color="auto"/>
                  <w:bottom w:val="single" w:sz="4" w:space="0" w:color="auto"/>
                  <w:right w:val="single" w:sz="4" w:space="0" w:color="auto"/>
                </w:tcBorders>
                <w:shd w:val="clear" w:color="auto" w:fill="auto"/>
                <w:noWrap/>
                <w:vAlign w:val="bottom"/>
                <w:hideMark/>
              </w:tcPr>
            </w:tcPrChange>
          </w:tcPr>
          <w:p w14:paraId="07B15EB2" w14:textId="77777777" w:rsidR="006E4F58" w:rsidRPr="00D12EE7" w:rsidRDefault="006E4F58" w:rsidP="006E4F58">
            <w:pPr>
              <w:rPr>
                <w:ins w:id="7399" w:author="alena" w:date="2015-07-14T15:17:00Z"/>
                <w:rFonts w:ascii="Arial Narrow" w:hAnsi="Arial Narrow"/>
                <w:bCs/>
                <w:sz w:val="21"/>
                <w:szCs w:val="21"/>
                <w:rPrChange w:id="7400" w:author="alena" w:date="2017-03-23T14:29:00Z">
                  <w:rPr>
                    <w:ins w:id="7401" w:author="alena" w:date="2015-07-14T15:17:00Z"/>
                    <w:rFonts w:ascii="Arial Narrow" w:hAnsi="Arial Narrow"/>
                    <w:b/>
                    <w:bCs/>
                    <w:sz w:val="21"/>
                    <w:szCs w:val="21"/>
                  </w:rPr>
                </w:rPrChange>
              </w:rPr>
            </w:pPr>
            <w:ins w:id="7402" w:author="alena" w:date="2015-07-14T15:17:00Z">
              <w:r w:rsidRPr="00D12EE7">
                <w:rPr>
                  <w:rFonts w:ascii="Arial Narrow" w:hAnsi="Arial Narrow"/>
                  <w:bCs/>
                  <w:sz w:val="21"/>
                  <w:szCs w:val="21"/>
                  <w:rPrChange w:id="7403" w:author="alena" w:date="2017-03-23T14:29:00Z">
                    <w:rPr>
                      <w:rFonts w:ascii="Arial Narrow" w:hAnsi="Arial Narrow"/>
                      <w:b/>
                      <w:bCs/>
                      <w:sz w:val="21"/>
                      <w:szCs w:val="21"/>
                    </w:rPr>
                  </w:rPrChange>
                </w:rPr>
                <w:t>Mediapress Lučenec</w:t>
              </w:r>
            </w:ins>
          </w:p>
        </w:tc>
        <w:tc>
          <w:tcPr>
            <w:tcW w:w="1134" w:type="dxa"/>
            <w:gridSpan w:val="2"/>
            <w:tcBorders>
              <w:top w:val="nil"/>
              <w:left w:val="nil"/>
              <w:bottom w:val="single" w:sz="4" w:space="0" w:color="auto"/>
              <w:right w:val="single" w:sz="4" w:space="0" w:color="auto"/>
            </w:tcBorders>
            <w:shd w:val="clear" w:color="auto" w:fill="auto"/>
            <w:vAlign w:val="bottom"/>
            <w:hideMark/>
            <w:tcPrChange w:id="7404" w:author="alena" w:date="2016-03-15T13:07:00Z">
              <w:tcPr>
                <w:tcW w:w="2268" w:type="dxa"/>
                <w:gridSpan w:val="6"/>
                <w:tcBorders>
                  <w:top w:val="nil"/>
                  <w:left w:val="nil"/>
                  <w:bottom w:val="single" w:sz="4" w:space="0" w:color="auto"/>
                  <w:right w:val="single" w:sz="4" w:space="0" w:color="auto"/>
                </w:tcBorders>
                <w:shd w:val="clear" w:color="auto" w:fill="auto"/>
                <w:vAlign w:val="bottom"/>
                <w:hideMark/>
              </w:tcPr>
            </w:tcPrChange>
          </w:tcPr>
          <w:p w14:paraId="3A8A75F5" w14:textId="77777777" w:rsidR="006E4F58" w:rsidRPr="00D12EE7" w:rsidRDefault="006E4F58" w:rsidP="006E4F58">
            <w:pPr>
              <w:jc w:val="center"/>
              <w:rPr>
                <w:ins w:id="7405" w:author="alena" w:date="2015-07-14T15:17:00Z"/>
                <w:rFonts w:ascii="Arial Narrow" w:hAnsi="Arial Narrow"/>
                <w:bCs/>
                <w:sz w:val="21"/>
                <w:szCs w:val="21"/>
                <w:rPrChange w:id="7406" w:author="alena" w:date="2017-03-23T14:29:00Z">
                  <w:rPr>
                    <w:ins w:id="7407" w:author="alena" w:date="2015-07-14T15:17:00Z"/>
                    <w:rFonts w:ascii="Arial Narrow" w:hAnsi="Arial Narrow"/>
                    <w:b/>
                    <w:bCs/>
                    <w:sz w:val="21"/>
                    <w:szCs w:val="21"/>
                  </w:rPr>
                </w:rPrChange>
              </w:rPr>
            </w:pPr>
            <w:ins w:id="7408" w:author="alena" w:date="2015-07-14T15:17:00Z">
              <w:r w:rsidRPr="00D12EE7">
                <w:rPr>
                  <w:rFonts w:ascii="Arial Narrow" w:hAnsi="Arial Narrow"/>
                  <w:bCs/>
                  <w:sz w:val="21"/>
                  <w:szCs w:val="21"/>
                  <w:rPrChange w:id="7409" w:author="alena" w:date="2017-03-23T14:29:00Z">
                    <w:rPr>
                      <w:rFonts w:ascii="Arial Narrow" w:hAnsi="Arial Narrow"/>
                      <w:b/>
                      <w:bCs/>
                      <w:sz w:val="21"/>
                      <w:szCs w:val="21"/>
                    </w:rPr>
                  </w:rPrChange>
                </w:rPr>
                <w:t>2</w:t>
              </w:r>
            </w:ins>
          </w:p>
        </w:tc>
        <w:tc>
          <w:tcPr>
            <w:tcW w:w="1984" w:type="dxa"/>
            <w:tcBorders>
              <w:top w:val="nil"/>
              <w:left w:val="nil"/>
              <w:bottom w:val="single" w:sz="4" w:space="0" w:color="auto"/>
              <w:right w:val="single" w:sz="4" w:space="0" w:color="auto"/>
            </w:tcBorders>
            <w:shd w:val="clear" w:color="auto" w:fill="auto"/>
            <w:vAlign w:val="bottom"/>
            <w:tcPrChange w:id="7410" w:author="alena" w:date="2016-03-15T13:07:00Z">
              <w:tcPr>
                <w:tcW w:w="1984" w:type="dxa"/>
                <w:gridSpan w:val="2"/>
                <w:tcBorders>
                  <w:top w:val="nil"/>
                  <w:left w:val="nil"/>
                  <w:bottom w:val="single" w:sz="4" w:space="0" w:color="auto"/>
                  <w:right w:val="single" w:sz="4" w:space="0" w:color="auto"/>
                </w:tcBorders>
                <w:shd w:val="clear" w:color="auto" w:fill="auto"/>
                <w:vAlign w:val="bottom"/>
              </w:tcPr>
            </w:tcPrChange>
          </w:tcPr>
          <w:p w14:paraId="6CDC00AF" w14:textId="119C0E54" w:rsidR="006E4F58" w:rsidRPr="00D12EE7" w:rsidRDefault="007B5B4C" w:rsidP="006E4F58">
            <w:pPr>
              <w:jc w:val="right"/>
              <w:rPr>
                <w:ins w:id="7411" w:author="alena" w:date="2015-07-14T15:17:00Z"/>
                <w:rFonts w:ascii="Arial Narrow" w:hAnsi="Arial Narrow"/>
                <w:bCs/>
                <w:sz w:val="21"/>
                <w:szCs w:val="21"/>
                <w:rPrChange w:id="7412" w:author="alena" w:date="2017-03-23T14:29:00Z">
                  <w:rPr>
                    <w:ins w:id="7413" w:author="alena" w:date="2015-07-14T15:17:00Z"/>
                    <w:rFonts w:ascii="Arial Narrow" w:hAnsi="Arial Narrow"/>
                    <w:b/>
                    <w:bCs/>
                    <w:sz w:val="21"/>
                    <w:szCs w:val="21"/>
                  </w:rPr>
                </w:rPrChange>
              </w:rPr>
            </w:pPr>
            <w:ins w:id="7414" w:author="alena" w:date="2017-03-22T09:22:00Z">
              <w:r w:rsidRPr="00D12EE7">
                <w:rPr>
                  <w:rFonts w:ascii="Arial Narrow" w:hAnsi="Arial Narrow"/>
                  <w:bCs/>
                  <w:sz w:val="21"/>
                  <w:szCs w:val="21"/>
                </w:rPr>
                <w:t>9 667 410</w:t>
              </w:r>
            </w:ins>
          </w:p>
        </w:tc>
        <w:tc>
          <w:tcPr>
            <w:tcW w:w="1985" w:type="dxa"/>
            <w:tcBorders>
              <w:top w:val="nil"/>
              <w:left w:val="nil"/>
              <w:bottom w:val="single" w:sz="4" w:space="0" w:color="auto"/>
              <w:right w:val="single" w:sz="4" w:space="0" w:color="auto"/>
            </w:tcBorders>
            <w:shd w:val="clear" w:color="auto" w:fill="auto"/>
            <w:vAlign w:val="bottom"/>
            <w:hideMark/>
            <w:tcPrChange w:id="7415" w:author="alena" w:date="2016-03-15T13:07:00Z">
              <w:tcPr>
                <w:tcW w:w="2127" w:type="dxa"/>
                <w:gridSpan w:val="4"/>
                <w:tcBorders>
                  <w:top w:val="nil"/>
                  <w:left w:val="nil"/>
                  <w:bottom w:val="single" w:sz="4" w:space="0" w:color="auto"/>
                  <w:right w:val="single" w:sz="4" w:space="0" w:color="auto"/>
                </w:tcBorders>
                <w:shd w:val="clear" w:color="auto" w:fill="auto"/>
                <w:vAlign w:val="bottom"/>
                <w:hideMark/>
              </w:tcPr>
            </w:tcPrChange>
          </w:tcPr>
          <w:p w14:paraId="4F131AC1" w14:textId="6EF9EEF6" w:rsidR="006E4F58" w:rsidRPr="00D12EE7" w:rsidRDefault="00835BFD" w:rsidP="006E4F58">
            <w:pPr>
              <w:jc w:val="right"/>
              <w:rPr>
                <w:ins w:id="7416" w:author="alena" w:date="2015-07-14T15:17:00Z"/>
                <w:rFonts w:ascii="Arial Narrow" w:hAnsi="Arial Narrow"/>
                <w:bCs/>
                <w:sz w:val="21"/>
                <w:szCs w:val="21"/>
                <w:rPrChange w:id="7417" w:author="alena" w:date="2017-03-23T14:29:00Z">
                  <w:rPr>
                    <w:ins w:id="7418" w:author="alena" w:date="2015-07-14T15:17:00Z"/>
                    <w:rFonts w:ascii="Arial Narrow" w:hAnsi="Arial Narrow"/>
                    <w:b/>
                    <w:bCs/>
                    <w:sz w:val="21"/>
                    <w:szCs w:val="21"/>
                  </w:rPr>
                </w:rPrChange>
              </w:rPr>
            </w:pPr>
            <w:ins w:id="7419" w:author="alena" w:date="2017-03-22T08:18:00Z">
              <w:r w:rsidRPr="00D12EE7">
                <w:rPr>
                  <w:rFonts w:ascii="Arial Narrow" w:hAnsi="Arial Narrow"/>
                  <w:bCs/>
                  <w:sz w:val="21"/>
                  <w:szCs w:val="21"/>
                </w:rPr>
                <w:t>9 683 993</w:t>
              </w:r>
            </w:ins>
          </w:p>
        </w:tc>
      </w:tr>
      <w:tr w:rsidR="006E4F58" w:rsidRPr="00D12EE7" w14:paraId="58E59F75" w14:textId="77777777" w:rsidTr="00FD4890">
        <w:trPr>
          <w:gridAfter w:val="2"/>
          <w:wAfter w:w="7819" w:type="dxa"/>
          <w:trHeight w:val="300"/>
          <w:ins w:id="7420" w:author="alena" w:date="2015-07-14T15:17:00Z"/>
          <w:trPrChange w:id="7421" w:author="alena" w:date="2016-03-15T13:07:00Z">
            <w:trPr>
              <w:gridBefore w:val="1"/>
              <w:gridAfter w:val="2"/>
              <w:trHeight w:val="300"/>
            </w:trPr>
          </w:trPrChange>
        </w:trPr>
        <w:tc>
          <w:tcPr>
            <w:tcW w:w="3827" w:type="dxa"/>
            <w:gridSpan w:val="2"/>
            <w:tcBorders>
              <w:top w:val="nil"/>
              <w:left w:val="single" w:sz="8" w:space="0" w:color="auto"/>
              <w:bottom w:val="single" w:sz="4" w:space="0" w:color="auto"/>
              <w:right w:val="single" w:sz="4" w:space="0" w:color="auto"/>
            </w:tcBorders>
            <w:shd w:val="clear" w:color="auto" w:fill="auto"/>
            <w:noWrap/>
            <w:vAlign w:val="bottom"/>
            <w:hideMark/>
            <w:tcPrChange w:id="7422" w:author="alena" w:date="2016-03-15T13:07:00Z">
              <w:tcPr>
                <w:tcW w:w="2693" w:type="dxa"/>
                <w:gridSpan w:val="4"/>
                <w:tcBorders>
                  <w:top w:val="nil"/>
                  <w:left w:val="single" w:sz="8" w:space="0" w:color="auto"/>
                  <w:bottom w:val="single" w:sz="4" w:space="0" w:color="auto"/>
                  <w:right w:val="single" w:sz="4" w:space="0" w:color="auto"/>
                </w:tcBorders>
                <w:shd w:val="clear" w:color="auto" w:fill="auto"/>
                <w:noWrap/>
                <w:vAlign w:val="bottom"/>
                <w:hideMark/>
              </w:tcPr>
            </w:tcPrChange>
          </w:tcPr>
          <w:p w14:paraId="46317642" w14:textId="77777777" w:rsidR="006E4F58" w:rsidRPr="00D12EE7" w:rsidRDefault="006E4F58" w:rsidP="006E4F58">
            <w:pPr>
              <w:rPr>
                <w:ins w:id="7423" w:author="alena" w:date="2015-07-14T15:17:00Z"/>
                <w:rFonts w:ascii="Arial Narrow" w:hAnsi="Arial Narrow"/>
                <w:bCs/>
                <w:sz w:val="21"/>
                <w:szCs w:val="21"/>
                <w:rPrChange w:id="7424" w:author="alena" w:date="2017-03-23T14:29:00Z">
                  <w:rPr>
                    <w:ins w:id="7425" w:author="alena" w:date="2015-07-14T15:17:00Z"/>
                    <w:rFonts w:ascii="Arial Narrow" w:hAnsi="Arial Narrow"/>
                    <w:b/>
                    <w:bCs/>
                    <w:sz w:val="21"/>
                    <w:szCs w:val="21"/>
                  </w:rPr>
                </w:rPrChange>
              </w:rPr>
            </w:pPr>
            <w:ins w:id="7426" w:author="alena" w:date="2015-07-14T15:17:00Z">
              <w:r w:rsidRPr="00D12EE7">
                <w:rPr>
                  <w:rFonts w:ascii="Arial Narrow" w:hAnsi="Arial Narrow"/>
                  <w:bCs/>
                  <w:sz w:val="21"/>
                  <w:szCs w:val="21"/>
                  <w:rPrChange w:id="7427" w:author="alena" w:date="2017-03-23T14:29:00Z">
                    <w:rPr>
                      <w:rFonts w:ascii="Arial Narrow" w:hAnsi="Arial Narrow"/>
                      <w:b/>
                      <w:bCs/>
                      <w:sz w:val="21"/>
                      <w:szCs w:val="21"/>
                    </w:rPr>
                  </w:rPrChange>
                </w:rPr>
                <w:t>Mediapress Poprad</w:t>
              </w:r>
            </w:ins>
          </w:p>
        </w:tc>
        <w:tc>
          <w:tcPr>
            <w:tcW w:w="1134" w:type="dxa"/>
            <w:gridSpan w:val="2"/>
            <w:tcBorders>
              <w:top w:val="nil"/>
              <w:left w:val="nil"/>
              <w:bottom w:val="single" w:sz="4" w:space="0" w:color="auto"/>
              <w:right w:val="single" w:sz="4" w:space="0" w:color="auto"/>
            </w:tcBorders>
            <w:shd w:val="clear" w:color="auto" w:fill="auto"/>
            <w:vAlign w:val="bottom"/>
            <w:hideMark/>
            <w:tcPrChange w:id="7428" w:author="alena" w:date="2016-03-15T13:07:00Z">
              <w:tcPr>
                <w:tcW w:w="2268" w:type="dxa"/>
                <w:gridSpan w:val="6"/>
                <w:tcBorders>
                  <w:top w:val="nil"/>
                  <w:left w:val="nil"/>
                  <w:bottom w:val="single" w:sz="4" w:space="0" w:color="auto"/>
                  <w:right w:val="single" w:sz="4" w:space="0" w:color="auto"/>
                </w:tcBorders>
                <w:shd w:val="clear" w:color="auto" w:fill="auto"/>
                <w:vAlign w:val="bottom"/>
                <w:hideMark/>
              </w:tcPr>
            </w:tcPrChange>
          </w:tcPr>
          <w:p w14:paraId="72928A6E" w14:textId="77777777" w:rsidR="006E4F58" w:rsidRPr="00D12EE7" w:rsidRDefault="006E4F58" w:rsidP="006E4F58">
            <w:pPr>
              <w:jc w:val="center"/>
              <w:rPr>
                <w:ins w:id="7429" w:author="alena" w:date="2015-07-14T15:17:00Z"/>
                <w:rFonts w:ascii="Arial Narrow" w:hAnsi="Arial Narrow"/>
                <w:bCs/>
                <w:sz w:val="21"/>
                <w:szCs w:val="21"/>
                <w:rPrChange w:id="7430" w:author="alena" w:date="2017-03-23T14:29:00Z">
                  <w:rPr>
                    <w:ins w:id="7431" w:author="alena" w:date="2015-07-14T15:17:00Z"/>
                    <w:rFonts w:ascii="Arial Narrow" w:hAnsi="Arial Narrow"/>
                    <w:b/>
                    <w:bCs/>
                    <w:sz w:val="21"/>
                    <w:szCs w:val="21"/>
                  </w:rPr>
                </w:rPrChange>
              </w:rPr>
            </w:pPr>
            <w:ins w:id="7432" w:author="alena" w:date="2015-07-14T15:17:00Z">
              <w:r w:rsidRPr="00D12EE7">
                <w:rPr>
                  <w:rFonts w:ascii="Arial Narrow" w:hAnsi="Arial Narrow"/>
                  <w:bCs/>
                  <w:sz w:val="21"/>
                  <w:szCs w:val="21"/>
                  <w:rPrChange w:id="7433" w:author="alena" w:date="2017-03-23T14:29:00Z">
                    <w:rPr>
                      <w:rFonts w:ascii="Arial Narrow" w:hAnsi="Arial Narrow"/>
                      <w:b/>
                      <w:bCs/>
                      <w:sz w:val="21"/>
                      <w:szCs w:val="21"/>
                    </w:rPr>
                  </w:rPrChange>
                </w:rPr>
                <w:t>1</w:t>
              </w:r>
            </w:ins>
          </w:p>
        </w:tc>
        <w:tc>
          <w:tcPr>
            <w:tcW w:w="1984" w:type="dxa"/>
            <w:tcBorders>
              <w:top w:val="nil"/>
              <w:left w:val="nil"/>
              <w:bottom w:val="single" w:sz="4" w:space="0" w:color="auto"/>
              <w:right w:val="single" w:sz="4" w:space="0" w:color="auto"/>
            </w:tcBorders>
            <w:shd w:val="clear" w:color="auto" w:fill="auto"/>
            <w:vAlign w:val="bottom"/>
            <w:tcPrChange w:id="7434" w:author="alena" w:date="2016-03-15T13:07:00Z">
              <w:tcPr>
                <w:tcW w:w="1984" w:type="dxa"/>
                <w:gridSpan w:val="2"/>
                <w:tcBorders>
                  <w:top w:val="nil"/>
                  <w:left w:val="nil"/>
                  <w:bottom w:val="single" w:sz="4" w:space="0" w:color="auto"/>
                  <w:right w:val="single" w:sz="4" w:space="0" w:color="auto"/>
                </w:tcBorders>
                <w:shd w:val="clear" w:color="auto" w:fill="auto"/>
                <w:vAlign w:val="bottom"/>
              </w:tcPr>
            </w:tcPrChange>
          </w:tcPr>
          <w:p w14:paraId="7AD59099" w14:textId="62E5ADC1" w:rsidR="006E4F58" w:rsidRPr="00D12EE7" w:rsidRDefault="009E1264">
            <w:pPr>
              <w:jc w:val="right"/>
              <w:rPr>
                <w:ins w:id="7435" w:author="alena" w:date="2015-07-14T15:17:00Z"/>
                <w:rFonts w:ascii="Arial Narrow" w:hAnsi="Arial Narrow"/>
                <w:bCs/>
                <w:sz w:val="21"/>
                <w:szCs w:val="21"/>
                <w:rPrChange w:id="7436" w:author="alena" w:date="2017-03-23T14:29:00Z">
                  <w:rPr>
                    <w:ins w:id="7437" w:author="alena" w:date="2015-07-14T15:17:00Z"/>
                    <w:rFonts w:ascii="Arial Narrow" w:hAnsi="Arial Narrow"/>
                    <w:b/>
                    <w:bCs/>
                    <w:sz w:val="21"/>
                    <w:szCs w:val="21"/>
                  </w:rPr>
                </w:rPrChange>
              </w:rPr>
            </w:pPr>
            <w:ins w:id="7438" w:author="alena" w:date="2017-03-22T09:30:00Z">
              <w:r w:rsidRPr="00D12EE7">
                <w:rPr>
                  <w:rFonts w:ascii="Arial Narrow" w:hAnsi="Arial Narrow"/>
                  <w:bCs/>
                  <w:sz w:val="21"/>
                  <w:szCs w:val="21"/>
                </w:rPr>
                <w:t>210 332</w:t>
              </w:r>
            </w:ins>
          </w:p>
        </w:tc>
        <w:tc>
          <w:tcPr>
            <w:tcW w:w="1985" w:type="dxa"/>
            <w:tcBorders>
              <w:top w:val="nil"/>
              <w:left w:val="nil"/>
              <w:bottom w:val="single" w:sz="4" w:space="0" w:color="auto"/>
              <w:right w:val="single" w:sz="4" w:space="0" w:color="auto"/>
            </w:tcBorders>
            <w:shd w:val="clear" w:color="auto" w:fill="auto"/>
            <w:vAlign w:val="bottom"/>
            <w:hideMark/>
            <w:tcPrChange w:id="7439" w:author="alena" w:date="2016-03-15T13:07:00Z">
              <w:tcPr>
                <w:tcW w:w="2127" w:type="dxa"/>
                <w:gridSpan w:val="4"/>
                <w:tcBorders>
                  <w:top w:val="nil"/>
                  <w:left w:val="nil"/>
                  <w:bottom w:val="single" w:sz="4" w:space="0" w:color="auto"/>
                  <w:right w:val="single" w:sz="4" w:space="0" w:color="auto"/>
                </w:tcBorders>
                <w:shd w:val="clear" w:color="auto" w:fill="auto"/>
                <w:vAlign w:val="bottom"/>
                <w:hideMark/>
              </w:tcPr>
            </w:tcPrChange>
          </w:tcPr>
          <w:p w14:paraId="6E193A7C" w14:textId="4165098E" w:rsidR="006E4F58" w:rsidRPr="00D12EE7" w:rsidRDefault="00835BFD" w:rsidP="006E4F58">
            <w:pPr>
              <w:jc w:val="right"/>
              <w:rPr>
                <w:ins w:id="7440" w:author="alena" w:date="2015-07-14T15:17:00Z"/>
                <w:rFonts w:ascii="Arial Narrow" w:hAnsi="Arial Narrow"/>
                <w:bCs/>
                <w:sz w:val="21"/>
                <w:szCs w:val="21"/>
                <w:rPrChange w:id="7441" w:author="alena" w:date="2017-03-23T14:29:00Z">
                  <w:rPr>
                    <w:ins w:id="7442" w:author="alena" w:date="2015-07-14T15:17:00Z"/>
                    <w:rFonts w:ascii="Arial Narrow" w:hAnsi="Arial Narrow"/>
                    <w:b/>
                    <w:bCs/>
                    <w:sz w:val="21"/>
                    <w:szCs w:val="21"/>
                  </w:rPr>
                </w:rPrChange>
              </w:rPr>
            </w:pPr>
            <w:ins w:id="7443" w:author="alena" w:date="2017-03-22T08:18:00Z">
              <w:r w:rsidRPr="00D12EE7">
                <w:rPr>
                  <w:rFonts w:ascii="Arial Narrow" w:hAnsi="Arial Narrow"/>
                  <w:bCs/>
                  <w:sz w:val="21"/>
                  <w:szCs w:val="21"/>
                </w:rPr>
                <w:t>212 727</w:t>
              </w:r>
            </w:ins>
          </w:p>
        </w:tc>
      </w:tr>
      <w:tr w:rsidR="006E4F58" w:rsidRPr="00D12EE7" w14:paraId="37F02815" w14:textId="77777777" w:rsidTr="00FD4890">
        <w:trPr>
          <w:gridAfter w:val="2"/>
          <w:wAfter w:w="7819" w:type="dxa"/>
          <w:trHeight w:val="300"/>
          <w:ins w:id="7444" w:author="alena" w:date="2015-07-14T15:17:00Z"/>
          <w:trPrChange w:id="7445" w:author="alena" w:date="2016-03-15T13:07:00Z">
            <w:trPr>
              <w:gridBefore w:val="1"/>
              <w:gridAfter w:val="2"/>
              <w:trHeight w:val="300"/>
            </w:trPr>
          </w:trPrChange>
        </w:trPr>
        <w:tc>
          <w:tcPr>
            <w:tcW w:w="3827" w:type="dxa"/>
            <w:gridSpan w:val="2"/>
            <w:tcBorders>
              <w:top w:val="nil"/>
              <w:left w:val="single" w:sz="8" w:space="0" w:color="auto"/>
              <w:bottom w:val="single" w:sz="4" w:space="0" w:color="auto"/>
              <w:right w:val="single" w:sz="4" w:space="0" w:color="auto"/>
            </w:tcBorders>
            <w:shd w:val="clear" w:color="auto" w:fill="auto"/>
            <w:noWrap/>
            <w:vAlign w:val="bottom"/>
            <w:hideMark/>
            <w:tcPrChange w:id="7446" w:author="alena" w:date="2016-03-15T13:07:00Z">
              <w:tcPr>
                <w:tcW w:w="2693" w:type="dxa"/>
                <w:gridSpan w:val="4"/>
                <w:tcBorders>
                  <w:top w:val="nil"/>
                  <w:left w:val="single" w:sz="8" w:space="0" w:color="auto"/>
                  <w:bottom w:val="single" w:sz="4" w:space="0" w:color="auto"/>
                  <w:right w:val="single" w:sz="4" w:space="0" w:color="auto"/>
                </w:tcBorders>
                <w:shd w:val="clear" w:color="auto" w:fill="auto"/>
                <w:noWrap/>
                <w:vAlign w:val="bottom"/>
                <w:hideMark/>
              </w:tcPr>
            </w:tcPrChange>
          </w:tcPr>
          <w:p w14:paraId="7C232171" w14:textId="77777777" w:rsidR="006E4F58" w:rsidRPr="00D12EE7" w:rsidRDefault="006E4F58" w:rsidP="006E4F58">
            <w:pPr>
              <w:rPr>
                <w:ins w:id="7447" w:author="alena" w:date="2015-07-14T15:17:00Z"/>
                <w:rFonts w:ascii="Arial Narrow" w:hAnsi="Arial Narrow"/>
                <w:bCs/>
                <w:sz w:val="21"/>
                <w:szCs w:val="21"/>
                <w:rPrChange w:id="7448" w:author="alena" w:date="2017-03-23T14:29:00Z">
                  <w:rPr>
                    <w:ins w:id="7449" w:author="alena" w:date="2015-07-14T15:17:00Z"/>
                    <w:rFonts w:ascii="Arial Narrow" w:hAnsi="Arial Narrow"/>
                    <w:b/>
                    <w:bCs/>
                    <w:sz w:val="21"/>
                    <w:szCs w:val="21"/>
                  </w:rPr>
                </w:rPrChange>
              </w:rPr>
            </w:pPr>
            <w:ins w:id="7450" w:author="alena" w:date="2015-07-14T15:17:00Z">
              <w:r w:rsidRPr="00D12EE7">
                <w:rPr>
                  <w:rFonts w:ascii="Arial Narrow" w:hAnsi="Arial Narrow"/>
                  <w:bCs/>
                  <w:sz w:val="21"/>
                  <w:szCs w:val="21"/>
                  <w:rPrChange w:id="7451" w:author="alena" w:date="2017-03-23T14:29:00Z">
                    <w:rPr>
                      <w:rFonts w:ascii="Arial Narrow" w:hAnsi="Arial Narrow"/>
                      <w:b/>
                      <w:bCs/>
                      <w:sz w:val="21"/>
                      <w:szCs w:val="21"/>
                    </w:rPr>
                  </w:rPrChange>
                </w:rPr>
                <w:lastRenderedPageBreak/>
                <w:t>Mediapress Poprad</w:t>
              </w:r>
            </w:ins>
          </w:p>
        </w:tc>
        <w:tc>
          <w:tcPr>
            <w:tcW w:w="1134" w:type="dxa"/>
            <w:gridSpan w:val="2"/>
            <w:tcBorders>
              <w:top w:val="nil"/>
              <w:left w:val="nil"/>
              <w:bottom w:val="single" w:sz="4" w:space="0" w:color="auto"/>
              <w:right w:val="single" w:sz="4" w:space="0" w:color="auto"/>
            </w:tcBorders>
            <w:shd w:val="clear" w:color="auto" w:fill="auto"/>
            <w:vAlign w:val="bottom"/>
            <w:hideMark/>
            <w:tcPrChange w:id="7452" w:author="alena" w:date="2016-03-15T13:07:00Z">
              <w:tcPr>
                <w:tcW w:w="2268" w:type="dxa"/>
                <w:gridSpan w:val="6"/>
                <w:tcBorders>
                  <w:top w:val="nil"/>
                  <w:left w:val="nil"/>
                  <w:bottom w:val="single" w:sz="4" w:space="0" w:color="auto"/>
                  <w:right w:val="single" w:sz="4" w:space="0" w:color="auto"/>
                </w:tcBorders>
                <w:shd w:val="clear" w:color="auto" w:fill="auto"/>
                <w:vAlign w:val="bottom"/>
                <w:hideMark/>
              </w:tcPr>
            </w:tcPrChange>
          </w:tcPr>
          <w:p w14:paraId="6AC6F95D" w14:textId="77777777" w:rsidR="006E4F58" w:rsidRPr="00D12EE7" w:rsidRDefault="006E4F58" w:rsidP="006E4F58">
            <w:pPr>
              <w:jc w:val="center"/>
              <w:rPr>
                <w:ins w:id="7453" w:author="alena" w:date="2015-07-14T15:17:00Z"/>
                <w:rFonts w:ascii="Arial Narrow" w:hAnsi="Arial Narrow"/>
                <w:bCs/>
                <w:sz w:val="21"/>
                <w:szCs w:val="21"/>
                <w:rPrChange w:id="7454" w:author="alena" w:date="2017-03-23T14:29:00Z">
                  <w:rPr>
                    <w:ins w:id="7455" w:author="alena" w:date="2015-07-14T15:17:00Z"/>
                    <w:rFonts w:ascii="Arial Narrow" w:hAnsi="Arial Narrow"/>
                    <w:b/>
                    <w:bCs/>
                    <w:sz w:val="21"/>
                    <w:szCs w:val="21"/>
                  </w:rPr>
                </w:rPrChange>
              </w:rPr>
            </w:pPr>
            <w:ins w:id="7456" w:author="alena" w:date="2015-07-14T15:17:00Z">
              <w:r w:rsidRPr="00D12EE7">
                <w:rPr>
                  <w:rFonts w:ascii="Arial Narrow" w:hAnsi="Arial Narrow"/>
                  <w:bCs/>
                  <w:sz w:val="21"/>
                  <w:szCs w:val="21"/>
                  <w:rPrChange w:id="7457" w:author="alena" w:date="2017-03-23T14:29:00Z">
                    <w:rPr>
                      <w:rFonts w:ascii="Arial Narrow" w:hAnsi="Arial Narrow"/>
                      <w:b/>
                      <w:bCs/>
                      <w:sz w:val="21"/>
                      <w:szCs w:val="21"/>
                    </w:rPr>
                  </w:rPrChange>
                </w:rPr>
                <w:t>2</w:t>
              </w:r>
            </w:ins>
          </w:p>
        </w:tc>
        <w:tc>
          <w:tcPr>
            <w:tcW w:w="1984" w:type="dxa"/>
            <w:tcBorders>
              <w:top w:val="nil"/>
              <w:left w:val="nil"/>
              <w:bottom w:val="single" w:sz="4" w:space="0" w:color="auto"/>
              <w:right w:val="single" w:sz="4" w:space="0" w:color="auto"/>
            </w:tcBorders>
            <w:shd w:val="clear" w:color="auto" w:fill="auto"/>
            <w:vAlign w:val="bottom"/>
            <w:tcPrChange w:id="7458" w:author="alena" w:date="2016-03-15T13:07:00Z">
              <w:tcPr>
                <w:tcW w:w="1984" w:type="dxa"/>
                <w:gridSpan w:val="2"/>
                <w:tcBorders>
                  <w:top w:val="nil"/>
                  <w:left w:val="nil"/>
                  <w:bottom w:val="single" w:sz="4" w:space="0" w:color="auto"/>
                  <w:right w:val="single" w:sz="4" w:space="0" w:color="auto"/>
                </w:tcBorders>
                <w:shd w:val="clear" w:color="auto" w:fill="auto"/>
                <w:vAlign w:val="bottom"/>
              </w:tcPr>
            </w:tcPrChange>
          </w:tcPr>
          <w:p w14:paraId="6E5954CD" w14:textId="40D8B337" w:rsidR="006E4F58" w:rsidRPr="00D12EE7" w:rsidRDefault="009E1264" w:rsidP="006E4F58">
            <w:pPr>
              <w:jc w:val="right"/>
              <w:rPr>
                <w:ins w:id="7459" w:author="alena" w:date="2015-07-14T15:17:00Z"/>
                <w:rFonts w:ascii="Arial Narrow" w:hAnsi="Arial Narrow"/>
                <w:bCs/>
                <w:sz w:val="21"/>
                <w:szCs w:val="21"/>
                <w:rPrChange w:id="7460" w:author="alena" w:date="2017-03-23T14:29:00Z">
                  <w:rPr>
                    <w:ins w:id="7461" w:author="alena" w:date="2015-07-14T15:17:00Z"/>
                    <w:rFonts w:ascii="Arial Narrow" w:hAnsi="Arial Narrow"/>
                    <w:b/>
                    <w:bCs/>
                    <w:sz w:val="21"/>
                    <w:szCs w:val="21"/>
                  </w:rPr>
                </w:rPrChange>
              </w:rPr>
            </w:pPr>
            <w:ins w:id="7462" w:author="alena" w:date="2017-03-22T09:31:00Z">
              <w:r w:rsidRPr="00D12EE7">
                <w:rPr>
                  <w:rFonts w:ascii="Arial Narrow" w:hAnsi="Arial Narrow"/>
                  <w:bCs/>
                  <w:sz w:val="21"/>
                  <w:szCs w:val="21"/>
                </w:rPr>
                <w:t>16 089 373</w:t>
              </w:r>
            </w:ins>
          </w:p>
        </w:tc>
        <w:tc>
          <w:tcPr>
            <w:tcW w:w="1985" w:type="dxa"/>
            <w:tcBorders>
              <w:top w:val="nil"/>
              <w:left w:val="nil"/>
              <w:bottom w:val="single" w:sz="4" w:space="0" w:color="auto"/>
              <w:right w:val="single" w:sz="4" w:space="0" w:color="auto"/>
            </w:tcBorders>
            <w:shd w:val="clear" w:color="auto" w:fill="auto"/>
            <w:vAlign w:val="bottom"/>
            <w:hideMark/>
            <w:tcPrChange w:id="7463" w:author="alena" w:date="2016-03-15T13:07:00Z">
              <w:tcPr>
                <w:tcW w:w="2127" w:type="dxa"/>
                <w:gridSpan w:val="4"/>
                <w:tcBorders>
                  <w:top w:val="nil"/>
                  <w:left w:val="nil"/>
                  <w:bottom w:val="single" w:sz="4" w:space="0" w:color="auto"/>
                  <w:right w:val="single" w:sz="4" w:space="0" w:color="auto"/>
                </w:tcBorders>
                <w:shd w:val="clear" w:color="auto" w:fill="auto"/>
                <w:vAlign w:val="bottom"/>
                <w:hideMark/>
              </w:tcPr>
            </w:tcPrChange>
          </w:tcPr>
          <w:p w14:paraId="74172B97" w14:textId="1B9D37F9" w:rsidR="006E4F58" w:rsidRPr="00D12EE7" w:rsidRDefault="00835BFD" w:rsidP="006E4F58">
            <w:pPr>
              <w:jc w:val="right"/>
              <w:rPr>
                <w:ins w:id="7464" w:author="alena" w:date="2015-07-14T15:17:00Z"/>
                <w:rFonts w:ascii="Arial Narrow" w:hAnsi="Arial Narrow"/>
                <w:bCs/>
                <w:sz w:val="21"/>
                <w:szCs w:val="21"/>
                <w:rPrChange w:id="7465" w:author="alena" w:date="2017-03-23T14:29:00Z">
                  <w:rPr>
                    <w:ins w:id="7466" w:author="alena" w:date="2015-07-14T15:17:00Z"/>
                    <w:rFonts w:ascii="Arial Narrow" w:hAnsi="Arial Narrow"/>
                    <w:b/>
                    <w:bCs/>
                    <w:sz w:val="21"/>
                    <w:szCs w:val="21"/>
                  </w:rPr>
                </w:rPrChange>
              </w:rPr>
            </w:pPr>
            <w:ins w:id="7467" w:author="alena" w:date="2017-03-22T08:19:00Z">
              <w:r w:rsidRPr="00D12EE7">
                <w:rPr>
                  <w:rFonts w:ascii="Arial Narrow" w:hAnsi="Arial Narrow"/>
                  <w:bCs/>
                  <w:sz w:val="21"/>
                  <w:szCs w:val="21"/>
                </w:rPr>
                <w:t>16 597 644</w:t>
              </w:r>
            </w:ins>
          </w:p>
        </w:tc>
      </w:tr>
      <w:tr w:rsidR="006E4F58" w:rsidRPr="00D12EE7" w14:paraId="75D17C32" w14:textId="77777777" w:rsidTr="00FD4890">
        <w:trPr>
          <w:gridAfter w:val="2"/>
          <w:wAfter w:w="7819" w:type="dxa"/>
          <w:trHeight w:val="300"/>
          <w:ins w:id="7468" w:author="alena" w:date="2015-07-14T15:17:00Z"/>
          <w:trPrChange w:id="7469" w:author="alena" w:date="2016-03-15T13:07:00Z">
            <w:trPr>
              <w:gridBefore w:val="1"/>
              <w:gridAfter w:val="2"/>
              <w:trHeight w:val="300"/>
            </w:trPr>
          </w:trPrChange>
        </w:trPr>
        <w:tc>
          <w:tcPr>
            <w:tcW w:w="3827" w:type="dxa"/>
            <w:gridSpan w:val="2"/>
            <w:tcBorders>
              <w:top w:val="nil"/>
              <w:left w:val="single" w:sz="8" w:space="0" w:color="auto"/>
              <w:bottom w:val="single" w:sz="4" w:space="0" w:color="auto"/>
              <w:right w:val="single" w:sz="4" w:space="0" w:color="auto"/>
            </w:tcBorders>
            <w:shd w:val="clear" w:color="auto" w:fill="auto"/>
            <w:noWrap/>
            <w:vAlign w:val="bottom"/>
            <w:hideMark/>
            <w:tcPrChange w:id="7470" w:author="alena" w:date="2016-03-15T13:07:00Z">
              <w:tcPr>
                <w:tcW w:w="2693" w:type="dxa"/>
                <w:gridSpan w:val="4"/>
                <w:tcBorders>
                  <w:top w:val="nil"/>
                  <w:left w:val="single" w:sz="8" w:space="0" w:color="auto"/>
                  <w:bottom w:val="single" w:sz="4" w:space="0" w:color="auto"/>
                  <w:right w:val="single" w:sz="4" w:space="0" w:color="auto"/>
                </w:tcBorders>
                <w:shd w:val="clear" w:color="auto" w:fill="auto"/>
                <w:noWrap/>
                <w:vAlign w:val="bottom"/>
                <w:hideMark/>
              </w:tcPr>
            </w:tcPrChange>
          </w:tcPr>
          <w:p w14:paraId="133E7A95" w14:textId="77777777" w:rsidR="006E4F58" w:rsidRPr="00D12EE7" w:rsidRDefault="006E4F58" w:rsidP="006E4F58">
            <w:pPr>
              <w:rPr>
                <w:ins w:id="7471" w:author="alena" w:date="2015-07-14T15:17:00Z"/>
                <w:rFonts w:ascii="Arial Narrow" w:hAnsi="Arial Narrow"/>
                <w:bCs/>
                <w:sz w:val="21"/>
                <w:szCs w:val="21"/>
                <w:rPrChange w:id="7472" w:author="alena" w:date="2017-03-23T14:29:00Z">
                  <w:rPr>
                    <w:ins w:id="7473" w:author="alena" w:date="2015-07-14T15:17:00Z"/>
                    <w:rFonts w:ascii="Arial Narrow" w:hAnsi="Arial Narrow"/>
                    <w:b/>
                    <w:bCs/>
                    <w:sz w:val="21"/>
                    <w:szCs w:val="21"/>
                  </w:rPr>
                </w:rPrChange>
              </w:rPr>
            </w:pPr>
            <w:ins w:id="7474" w:author="alena" w:date="2015-07-14T15:17:00Z">
              <w:r w:rsidRPr="00D12EE7">
                <w:rPr>
                  <w:rFonts w:ascii="Arial Narrow" w:hAnsi="Arial Narrow"/>
                  <w:bCs/>
                  <w:sz w:val="21"/>
                  <w:szCs w:val="21"/>
                  <w:rPrChange w:id="7475" w:author="alena" w:date="2017-03-23T14:29:00Z">
                    <w:rPr>
                      <w:rFonts w:ascii="Arial Narrow" w:hAnsi="Arial Narrow"/>
                      <w:b/>
                      <w:bCs/>
                      <w:sz w:val="21"/>
                      <w:szCs w:val="21"/>
                    </w:rPr>
                  </w:rPrChange>
                </w:rPr>
                <w:t>Mediaprint Kapa</w:t>
              </w:r>
            </w:ins>
          </w:p>
        </w:tc>
        <w:tc>
          <w:tcPr>
            <w:tcW w:w="1134" w:type="dxa"/>
            <w:gridSpan w:val="2"/>
            <w:tcBorders>
              <w:top w:val="nil"/>
              <w:left w:val="nil"/>
              <w:bottom w:val="single" w:sz="4" w:space="0" w:color="auto"/>
              <w:right w:val="single" w:sz="4" w:space="0" w:color="auto"/>
            </w:tcBorders>
            <w:shd w:val="clear" w:color="auto" w:fill="auto"/>
            <w:vAlign w:val="bottom"/>
            <w:hideMark/>
            <w:tcPrChange w:id="7476" w:author="alena" w:date="2016-03-15T13:07:00Z">
              <w:tcPr>
                <w:tcW w:w="2268" w:type="dxa"/>
                <w:gridSpan w:val="6"/>
                <w:tcBorders>
                  <w:top w:val="nil"/>
                  <w:left w:val="nil"/>
                  <w:bottom w:val="single" w:sz="4" w:space="0" w:color="auto"/>
                  <w:right w:val="single" w:sz="4" w:space="0" w:color="auto"/>
                </w:tcBorders>
                <w:shd w:val="clear" w:color="auto" w:fill="auto"/>
                <w:vAlign w:val="bottom"/>
                <w:hideMark/>
              </w:tcPr>
            </w:tcPrChange>
          </w:tcPr>
          <w:p w14:paraId="5EF16E82" w14:textId="77777777" w:rsidR="006E4F58" w:rsidRPr="00D12EE7" w:rsidRDefault="006E4F58" w:rsidP="006E4F58">
            <w:pPr>
              <w:jc w:val="center"/>
              <w:rPr>
                <w:ins w:id="7477" w:author="alena" w:date="2015-07-14T15:17:00Z"/>
                <w:rFonts w:ascii="Arial Narrow" w:hAnsi="Arial Narrow"/>
                <w:bCs/>
                <w:sz w:val="21"/>
                <w:szCs w:val="21"/>
                <w:rPrChange w:id="7478" w:author="alena" w:date="2017-03-23T14:29:00Z">
                  <w:rPr>
                    <w:ins w:id="7479" w:author="alena" w:date="2015-07-14T15:17:00Z"/>
                    <w:rFonts w:ascii="Arial Narrow" w:hAnsi="Arial Narrow"/>
                    <w:b/>
                    <w:bCs/>
                    <w:sz w:val="21"/>
                    <w:szCs w:val="21"/>
                  </w:rPr>
                </w:rPrChange>
              </w:rPr>
            </w:pPr>
            <w:ins w:id="7480" w:author="alena" w:date="2015-07-14T15:17:00Z">
              <w:r w:rsidRPr="00D12EE7">
                <w:rPr>
                  <w:rFonts w:ascii="Arial Narrow" w:hAnsi="Arial Narrow"/>
                  <w:bCs/>
                  <w:sz w:val="21"/>
                  <w:szCs w:val="21"/>
                  <w:rPrChange w:id="7481" w:author="alena" w:date="2017-03-23T14:29:00Z">
                    <w:rPr>
                      <w:rFonts w:ascii="Arial Narrow" w:hAnsi="Arial Narrow"/>
                      <w:b/>
                      <w:bCs/>
                      <w:sz w:val="21"/>
                      <w:szCs w:val="21"/>
                    </w:rPr>
                  </w:rPrChange>
                </w:rPr>
                <w:t>1</w:t>
              </w:r>
            </w:ins>
          </w:p>
        </w:tc>
        <w:tc>
          <w:tcPr>
            <w:tcW w:w="1984" w:type="dxa"/>
            <w:tcBorders>
              <w:top w:val="nil"/>
              <w:left w:val="nil"/>
              <w:bottom w:val="single" w:sz="4" w:space="0" w:color="auto"/>
              <w:right w:val="single" w:sz="4" w:space="0" w:color="auto"/>
            </w:tcBorders>
            <w:shd w:val="clear" w:color="auto" w:fill="auto"/>
            <w:vAlign w:val="bottom"/>
            <w:tcPrChange w:id="7482" w:author="alena" w:date="2016-03-15T13:07:00Z">
              <w:tcPr>
                <w:tcW w:w="1984" w:type="dxa"/>
                <w:gridSpan w:val="2"/>
                <w:tcBorders>
                  <w:top w:val="nil"/>
                  <w:left w:val="nil"/>
                  <w:bottom w:val="single" w:sz="4" w:space="0" w:color="auto"/>
                  <w:right w:val="single" w:sz="4" w:space="0" w:color="auto"/>
                </w:tcBorders>
                <w:shd w:val="clear" w:color="auto" w:fill="auto"/>
                <w:vAlign w:val="bottom"/>
              </w:tcPr>
            </w:tcPrChange>
          </w:tcPr>
          <w:p w14:paraId="6F295CE5" w14:textId="67DF857B" w:rsidR="006E4F58" w:rsidRPr="00D12EE7" w:rsidRDefault="009E1264" w:rsidP="006E4F58">
            <w:pPr>
              <w:jc w:val="right"/>
              <w:rPr>
                <w:ins w:id="7483" w:author="alena" w:date="2015-07-14T15:17:00Z"/>
                <w:rFonts w:ascii="Arial Narrow" w:hAnsi="Arial Narrow"/>
                <w:bCs/>
                <w:sz w:val="21"/>
                <w:szCs w:val="21"/>
                <w:rPrChange w:id="7484" w:author="alena" w:date="2017-03-23T14:29:00Z">
                  <w:rPr>
                    <w:ins w:id="7485" w:author="alena" w:date="2015-07-14T15:17:00Z"/>
                    <w:rFonts w:ascii="Arial Narrow" w:hAnsi="Arial Narrow"/>
                    <w:b/>
                    <w:bCs/>
                    <w:sz w:val="21"/>
                    <w:szCs w:val="21"/>
                  </w:rPr>
                </w:rPrChange>
              </w:rPr>
            </w:pPr>
            <w:ins w:id="7486" w:author="alena" w:date="2017-03-22T09:25:00Z">
              <w:r w:rsidRPr="00D12EE7">
                <w:rPr>
                  <w:rFonts w:ascii="Arial Narrow" w:hAnsi="Arial Narrow"/>
                  <w:bCs/>
                  <w:sz w:val="21"/>
                  <w:szCs w:val="21"/>
                </w:rPr>
                <w:t>1 433 891</w:t>
              </w:r>
            </w:ins>
          </w:p>
        </w:tc>
        <w:tc>
          <w:tcPr>
            <w:tcW w:w="1985" w:type="dxa"/>
            <w:tcBorders>
              <w:top w:val="nil"/>
              <w:left w:val="nil"/>
              <w:bottom w:val="single" w:sz="4" w:space="0" w:color="auto"/>
              <w:right w:val="single" w:sz="4" w:space="0" w:color="auto"/>
            </w:tcBorders>
            <w:shd w:val="clear" w:color="auto" w:fill="auto"/>
            <w:vAlign w:val="bottom"/>
            <w:hideMark/>
            <w:tcPrChange w:id="7487" w:author="alena" w:date="2016-03-15T13:07:00Z">
              <w:tcPr>
                <w:tcW w:w="2127" w:type="dxa"/>
                <w:gridSpan w:val="4"/>
                <w:tcBorders>
                  <w:top w:val="nil"/>
                  <w:left w:val="nil"/>
                  <w:bottom w:val="single" w:sz="4" w:space="0" w:color="auto"/>
                  <w:right w:val="single" w:sz="4" w:space="0" w:color="auto"/>
                </w:tcBorders>
                <w:shd w:val="clear" w:color="auto" w:fill="auto"/>
                <w:vAlign w:val="bottom"/>
                <w:hideMark/>
              </w:tcPr>
            </w:tcPrChange>
          </w:tcPr>
          <w:p w14:paraId="20DDBE12" w14:textId="472309CF" w:rsidR="006E4F58" w:rsidRPr="00D12EE7" w:rsidRDefault="00835BFD" w:rsidP="006E4F58">
            <w:pPr>
              <w:jc w:val="right"/>
              <w:rPr>
                <w:ins w:id="7488" w:author="alena" w:date="2015-07-14T15:17:00Z"/>
                <w:rFonts w:ascii="Arial Narrow" w:hAnsi="Arial Narrow"/>
                <w:bCs/>
                <w:sz w:val="21"/>
                <w:szCs w:val="21"/>
                <w:rPrChange w:id="7489" w:author="alena" w:date="2017-03-23T14:29:00Z">
                  <w:rPr>
                    <w:ins w:id="7490" w:author="alena" w:date="2015-07-14T15:17:00Z"/>
                    <w:rFonts w:ascii="Arial Narrow" w:hAnsi="Arial Narrow"/>
                    <w:b/>
                    <w:bCs/>
                    <w:sz w:val="21"/>
                    <w:szCs w:val="21"/>
                  </w:rPr>
                </w:rPrChange>
              </w:rPr>
            </w:pPr>
            <w:ins w:id="7491" w:author="alena" w:date="2017-03-22T08:19:00Z">
              <w:r w:rsidRPr="00D12EE7">
                <w:rPr>
                  <w:rFonts w:ascii="Arial Narrow" w:hAnsi="Arial Narrow"/>
                  <w:bCs/>
                  <w:sz w:val="21"/>
                  <w:szCs w:val="21"/>
                </w:rPr>
                <w:t>1 477 208</w:t>
              </w:r>
            </w:ins>
          </w:p>
        </w:tc>
      </w:tr>
      <w:tr w:rsidR="006E4F58" w:rsidRPr="00D12EE7" w14:paraId="48E23517" w14:textId="77777777" w:rsidTr="00FD4890">
        <w:trPr>
          <w:gridAfter w:val="2"/>
          <w:wAfter w:w="7819" w:type="dxa"/>
          <w:trHeight w:val="300"/>
          <w:ins w:id="7492" w:author="alena" w:date="2015-07-14T15:17:00Z"/>
          <w:trPrChange w:id="7493" w:author="alena" w:date="2016-03-15T13:07:00Z">
            <w:trPr>
              <w:gridBefore w:val="1"/>
              <w:gridAfter w:val="2"/>
              <w:trHeight w:val="300"/>
            </w:trPr>
          </w:trPrChange>
        </w:trPr>
        <w:tc>
          <w:tcPr>
            <w:tcW w:w="3827" w:type="dxa"/>
            <w:gridSpan w:val="2"/>
            <w:tcBorders>
              <w:top w:val="nil"/>
              <w:left w:val="single" w:sz="8" w:space="0" w:color="auto"/>
              <w:bottom w:val="single" w:sz="4" w:space="0" w:color="auto"/>
              <w:right w:val="single" w:sz="4" w:space="0" w:color="auto"/>
            </w:tcBorders>
            <w:shd w:val="clear" w:color="auto" w:fill="auto"/>
            <w:noWrap/>
            <w:vAlign w:val="bottom"/>
            <w:hideMark/>
            <w:tcPrChange w:id="7494" w:author="alena" w:date="2016-03-15T13:07:00Z">
              <w:tcPr>
                <w:tcW w:w="2693" w:type="dxa"/>
                <w:gridSpan w:val="4"/>
                <w:tcBorders>
                  <w:top w:val="nil"/>
                  <w:left w:val="single" w:sz="8" w:space="0" w:color="auto"/>
                  <w:bottom w:val="single" w:sz="4" w:space="0" w:color="auto"/>
                  <w:right w:val="single" w:sz="4" w:space="0" w:color="auto"/>
                </w:tcBorders>
                <w:shd w:val="clear" w:color="auto" w:fill="auto"/>
                <w:noWrap/>
                <w:vAlign w:val="bottom"/>
                <w:hideMark/>
              </w:tcPr>
            </w:tcPrChange>
          </w:tcPr>
          <w:p w14:paraId="00968B32" w14:textId="77777777" w:rsidR="006E4F58" w:rsidRPr="00D12EE7" w:rsidRDefault="006E4F58" w:rsidP="006E4F58">
            <w:pPr>
              <w:rPr>
                <w:ins w:id="7495" w:author="alena" w:date="2015-07-14T15:17:00Z"/>
                <w:rFonts w:ascii="Arial Narrow" w:hAnsi="Arial Narrow"/>
                <w:bCs/>
                <w:sz w:val="21"/>
                <w:szCs w:val="21"/>
                <w:rPrChange w:id="7496" w:author="alena" w:date="2017-03-23T14:29:00Z">
                  <w:rPr>
                    <w:ins w:id="7497" w:author="alena" w:date="2015-07-14T15:17:00Z"/>
                    <w:rFonts w:ascii="Arial Narrow" w:hAnsi="Arial Narrow"/>
                    <w:b/>
                    <w:bCs/>
                    <w:sz w:val="21"/>
                    <w:szCs w:val="21"/>
                  </w:rPr>
                </w:rPrChange>
              </w:rPr>
            </w:pPr>
            <w:ins w:id="7498" w:author="alena" w:date="2015-07-14T15:17:00Z">
              <w:r w:rsidRPr="00D12EE7">
                <w:rPr>
                  <w:rFonts w:ascii="Arial Narrow" w:hAnsi="Arial Narrow"/>
                  <w:bCs/>
                  <w:sz w:val="21"/>
                  <w:szCs w:val="21"/>
                  <w:rPrChange w:id="7499" w:author="alena" w:date="2017-03-23T14:29:00Z">
                    <w:rPr>
                      <w:rFonts w:ascii="Arial Narrow" w:hAnsi="Arial Narrow"/>
                      <w:b/>
                      <w:bCs/>
                      <w:sz w:val="21"/>
                      <w:szCs w:val="21"/>
                    </w:rPr>
                  </w:rPrChange>
                </w:rPr>
                <w:t>Mediaprint Kapa</w:t>
              </w:r>
            </w:ins>
          </w:p>
        </w:tc>
        <w:tc>
          <w:tcPr>
            <w:tcW w:w="1134" w:type="dxa"/>
            <w:gridSpan w:val="2"/>
            <w:tcBorders>
              <w:top w:val="nil"/>
              <w:left w:val="nil"/>
              <w:bottom w:val="single" w:sz="4" w:space="0" w:color="auto"/>
              <w:right w:val="single" w:sz="4" w:space="0" w:color="auto"/>
            </w:tcBorders>
            <w:shd w:val="clear" w:color="auto" w:fill="auto"/>
            <w:vAlign w:val="bottom"/>
            <w:hideMark/>
            <w:tcPrChange w:id="7500" w:author="alena" w:date="2016-03-15T13:07:00Z">
              <w:tcPr>
                <w:tcW w:w="2268" w:type="dxa"/>
                <w:gridSpan w:val="6"/>
                <w:tcBorders>
                  <w:top w:val="nil"/>
                  <w:left w:val="nil"/>
                  <w:bottom w:val="single" w:sz="4" w:space="0" w:color="auto"/>
                  <w:right w:val="single" w:sz="4" w:space="0" w:color="auto"/>
                </w:tcBorders>
                <w:shd w:val="clear" w:color="auto" w:fill="auto"/>
                <w:vAlign w:val="bottom"/>
                <w:hideMark/>
              </w:tcPr>
            </w:tcPrChange>
          </w:tcPr>
          <w:p w14:paraId="2A66A88D" w14:textId="77777777" w:rsidR="006E4F58" w:rsidRPr="00D12EE7" w:rsidRDefault="006E4F58" w:rsidP="006E4F58">
            <w:pPr>
              <w:jc w:val="center"/>
              <w:rPr>
                <w:ins w:id="7501" w:author="alena" w:date="2015-07-14T15:17:00Z"/>
                <w:rFonts w:ascii="Arial Narrow" w:hAnsi="Arial Narrow"/>
                <w:bCs/>
                <w:sz w:val="21"/>
                <w:szCs w:val="21"/>
                <w:rPrChange w:id="7502" w:author="alena" w:date="2017-03-23T14:29:00Z">
                  <w:rPr>
                    <w:ins w:id="7503" w:author="alena" w:date="2015-07-14T15:17:00Z"/>
                    <w:rFonts w:ascii="Arial Narrow" w:hAnsi="Arial Narrow"/>
                    <w:b/>
                    <w:bCs/>
                    <w:sz w:val="21"/>
                    <w:szCs w:val="21"/>
                  </w:rPr>
                </w:rPrChange>
              </w:rPr>
            </w:pPr>
            <w:ins w:id="7504" w:author="alena" w:date="2015-07-14T15:17:00Z">
              <w:r w:rsidRPr="00D12EE7">
                <w:rPr>
                  <w:rFonts w:ascii="Arial Narrow" w:hAnsi="Arial Narrow"/>
                  <w:bCs/>
                  <w:sz w:val="21"/>
                  <w:szCs w:val="21"/>
                  <w:rPrChange w:id="7505" w:author="alena" w:date="2017-03-23T14:29:00Z">
                    <w:rPr>
                      <w:rFonts w:ascii="Arial Narrow" w:hAnsi="Arial Narrow"/>
                      <w:b/>
                      <w:bCs/>
                      <w:sz w:val="21"/>
                      <w:szCs w:val="21"/>
                    </w:rPr>
                  </w:rPrChange>
                </w:rPr>
                <w:t>2</w:t>
              </w:r>
            </w:ins>
          </w:p>
        </w:tc>
        <w:tc>
          <w:tcPr>
            <w:tcW w:w="1984" w:type="dxa"/>
            <w:tcBorders>
              <w:top w:val="nil"/>
              <w:left w:val="nil"/>
              <w:bottom w:val="single" w:sz="4" w:space="0" w:color="auto"/>
              <w:right w:val="single" w:sz="4" w:space="0" w:color="auto"/>
            </w:tcBorders>
            <w:shd w:val="clear" w:color="auto" w:fill="auto"/>
            <w:vAlign w:val="bottom"/>
            <w:tcPrChange w:id="7506" w:author="alena" w:date="2016-03-15T13:07:00Z">
              <w:tcPr>
                <w:tcW w:w="1984" w:type="dxa"/>
                <w:gridSpan w:val="2"/>
                <w:tcBorders>
                  <w:top w:val="nil"/>
                  <w:left w:val="nil"/>
                  <w:bottom w:val="single" w:sz="4" w:space="0" w:color="auto"/>
                  <w:right w:val="single" w:sz="4" w:space="0" w:color="auto"/>
                </w:tcBorders>
                <w:shd w:val="clear" w:color="auto" w:fill="auto"/>
                <w:vAlign w:val="bottom"/>
              </w:tcPr>
            </w:tcPrChange>
          </w:tcPr>
          <w:p w14:paraId="3F5CE338" w14:textId="586ACDEC" w:rsidR="006E4F58" w:rsidRPr="00D12EE7" w:rsidRDefault="009E1264" w:rsidP="006E4F58">
            <w:pPr>
              <w:jc w:val="right"/>
              <w:rPr>
                <w:ins w:id="7507" w:author="alena" w:date="2015-07-14T15:17:00Z"/>
                <w:rFonts w:ascii="Arial Narrow" w:hAnsi="Arial Narrow"/>
                <w:bCs/>
                <w:sz w:val="21"/>
                <w:szCs w:val="21"/>
                <w:rPrChange w:id="7508" w:author="alena" w:date="2017-03-23T14:29:00Z">
                  <w:rPr>
                    <w:ins w:id="7509" w:author="alena" w:date="2015-07-14T15:17:00Z"/>
                    <w:rFonts w:ascii="Arial Narrow" w:hAnsi="Arial Narrow"/>
                    <w:b/>
                    <w:bCs/>
                    <w:sz w:val="21"/>
                    <w:szCs w:val="21"/>
                  </w:rPr>
                </w:rPrChange>
              </w:rPr>
            </w:pPr>
            <w:ins w:id="7510" w:author="alena" w:date="2017-03-22T09:25:00Z">
              <w:r w:rsidRPr="00D12EE7">
                <w:rPr>
                  <w:rFonts w:ascii="Arial Narrow" w:hAnsi="Arial Narrow"/>
                  <w:bCs/>
                  <w:sz w:val="21"/>
                  <w:szCs w:val="21"/>
                </w:rPr>
                <w:t>907 171</w:t>
              </w:r>
            </w:ins>
          </w:p>
        </w:tc>
        <w:tc>
          <w:tcPr>
            <w:tcW w:w="1985" w:type="dxa"/>
            <w:tcBorders>
              <w:top w:val="nil"/>
              <w:left w:val="nil"/>
              <w:bottom w:val="single" w:sz="4" w:space="0" w:color="auto"/>
              <w:right w:val="single" w:sz="4" w:space="0" w:color="auto"/>
            </w:tcBorders>
            <w:shd w:val="clear" w:color="auto" w:fill="auto"/>
            <w:vAlign w:val="bottom"/>
            <w:hideMark/>
            <w:tcPrChange w:id="7511" w:author="alena" w:date="2016-03-15T13:07:00Z">
              <w:tcPr>
                <w:tcW w:w="2127" w:type="dxa"/>
                <w:gridSpan w:val="4"/>
                <w:tcBorders>
                  <w:top w:val="nil"/>
                  <w:left w:val="nil"/>
                  <w:bottom w:val="single" w:sz="4" w:space="0" w:color="auto"/>
                  <w:right w:val="single" w:sz="4" w:space="0" w:color="auto"/>
                </w:tcBorders>
                <w:shd w:val="clear" w:color="auto" w:fill="auto"/>
                <w:vAlign w:val="bottom"/>
                <w:hideMark/>
              </w:tcPr>
            </w:tcPrChange>
          </w:tcPr>
          <w:p w14:paraId="6985B0F2" w14:textId="79489C1B" w:rsidR="006E4F58" w:rsidRPr="00D12EE7" w:rsidRDefault="00835BFD" w:rsidP="006E4F58">
            <w:pPr>
              <w:jc w:val="right"/>
              <w:rPr>
                <w:ins w:id="7512" w:author="alena" w:date="2015-07-14T15:17:00Z"/>
                <w:rFonts w:ascii="Arial Narrow" w:hAnsi="Arial Narrow"/>
                <w:bCs/>
                <w:sz w:val="21"/>
                <w:szCs w:val="21"/>
                <w:rPrChange w:id="7513" w:author="alena" w:date="2017-03-23T14:29:00Z">
                  <w:rPr>
                    <w:ins w:id="7514" w:author="alena" w:date="2015-07-14T15:17:00Z"/>
                    <w:rFonts w:ascii="Arial Narrow" w:hAnsi="Arial Narrow"/>
                    <w:b/>
                    <w:bCs/>
                    <w:sz w:val="21"/>
                    <w:szCs w:val="21"/>
                  </w:rPr>
                </w:rPrChange>
              </w:rPr>
            </w:pPr>
            <w:ins w:id="7515" w:author="alena" w:date="2017-03-22T08:19:00Z">
              <w:r w:rsidRPr="00D12EE7">
                <w:rPr>
                  <w:rFonts w:ascii="Arial Narrow" w:hAnsi="Arial Narrow"/>
                  <w:bCs/>
                  <w:sz w:val="21"/>
                  <w:szCs w:val="21"/>
                </w:rPr>
                <w:t>871 556</w:t>
              </w:r>
            </w:ins>
          </w:p>
        </w:tc>
      </w:tr>
      <w:tr w:rsidR="006E4F58" w:rsidRPr="00D12EE7" w14:paraId="5233B17F" w14:textId="77777777" w:rsidTr="00FD4890">
        <w:tblPrEx>
          <w:tblPrExChange w:id="7516" w:author="alena" w:date="2016-03-15T13:07:00Z">
            <w:tblPrEx>
              <w:tblW w:w="22894" w:type="dxa"/>
            </w:tblPrEx>
          </w:tblPrExChange>
        </w:tblPrEx>
        <w:trPr>
          <w:gridAfter w:val="2"/>
          <w:wAfter w:w="7819" w:type="dxa"/>
          <w:trHeight w:val="300"/>
          <w:ins w:id="7517" w:author="alena" w:date="2015-07-17T15:41:00Z"/>
          <w:trPrChange w:id="7518" w:author="alena" w:date="2016-03-15T13:07:00Z">
            <w:trPr>
              <w:gridAfter w:val="2"/>
              <w:wAfter w:w="13822" w:type="dxa"/>
              <w:trHeight w:val="300"/>
            </w:trPr>
          </w:trPrChange>
        </w:trPr>
        <w:tc>
          <w:tcPr>
            <w:tcW w:w="3827" w:type="dxa"/>
            <w:gridSpan w:val="2"/>
            <w:tcBorders>
              <w:top w:val="nil"/>
              <w:left w:val="single" w:sz="8" w:space="0" w:color="auto"/>
              <w:bottom w:val="single" w:sz="4" w:space="0" w:color="auto"/>
              <w:right w:val="single" w:sz="4" w:space="0" w:color="auto"/>
            </w:tcBorders>
            <w:shd w:val="clear" w:color="auto" w:fill="auto"/>
            <w:noWrap/>
            <w:vAlign w:val="bottom"/>
            <w:tcPrChange w:id="7519" w:author="alena" w:date="2016-03-15T13:07:00Z">
              <w:tcPr>
                <w:tcW w:w="3827" w:type="dxa"/>
                <w:gridSpan w:val="7"/>
                <w:tcBorders>
                  <w:top w:val="nil"/>
                  <w:left w:val="single" w:sz="8" w:space="0" w:color="auto"/>
                  <w:bottom w:val="single" w:sz="4" w:space="0" w:color="auto"/>
                  <w:right w:val="single" w:sz="4" w:space="0" w:color="auto"/>
                </w:tcBorders>
                <w:shd w:val="clear" w:color="auto" w:fill="auto"/>
                <w:noWrap/>
                <w:vAlign w:val="bottom"/>
              </w:tcPr>
            </w:tcPrChange>
          </w:tcPr>
          <w:p w14:paraId="1B779174" w14:textId="394F71A8" w:rsidR="006E4F58" w:rsidRPr="00D12EE7" w:rsidRDefault="006E4F58" w:rsidP="006E4F58">
            <w:pPr>
              <w:rPr>
                <w:ins w:id="7520" w:author="alena" w:date="2015-07-17T15:41:00Z"/>
                <w:rFonts w:ascii="Arial Narrow" w:hAnsi="Arial Narrow"/>
                <w:bCs/>
                <w:sz w:val="21"/>
                <w:szCs w:val="21"/>
              </w:rPr>
            </w:pPr>
            <w:ins w:id="7521" w:author="alena" w:date="2015-07-17T15:41:00Z">
              <w:r w:rsidRPr="00D12EE7">
                <w:rPr>
                  <w:rFonts w:ascii="Arial Narrow" w:hAnsi="Arial Narrow"/>
                  <w:bCs/>
                  <w:sz w:val="21"/>
                  <w:szCs w:val="21"/>
                </w:rPr>
                <w:t>Mediaprint Kapa</w:t>
              </w:r>
            </w:ins>
          </w:p>
        </w:tc>
        <w:tc>
          <w:tcPr>
            <w:tcW w:w="1134" w:type="dxa"/>
            <w:gridSpan w:val="2"/>
            <w:tcBorders>
              <w:top w:val="nil"/>
              <w:left w:val="nil"/>
              <w:bottom w:val="single" w:sz="4" w:space="0" w:color="auto"/>
              <w:right w:val="single" w:sz="4" w:space="0" w:color="auto"/>
            </w:tcBorders>
            <w:shd w:val="clear" w:color="auto" w:fill="auto"/>
            <w:vAlign w:val="bottom"/>
            <w:tcPrChange w:id="7522" w:author="alena" w:date="2016-03-15T13:07:00Z">
              <w:tcPr>
                <w:tcW w:w="1134" w:type="dxa"/>
                <w:gridSpan w:val="3"/>
                <w:tcBorders>
                  <w:top w:val="nil"/>
                  <w:left w:val="nil"/>
                  <w:bottom w:val="single" w:sz="4" w:space="0" w:color="auto"/>
                  <w:right w:val="single" w:sz="4" w:space="0" w:color="auto"/>
                </w:tcBorders>
                <w:shd w:val="clear" w:color="auto" w:fill="auto"/>
                <w:vAlign w:val="bottom"/>
              </w:tcPr>
            </w:tcPrChange>
          </w:tcPr>
          <w:p w14:paraId="5513CBC2" w14:textId="37C7FE11" w:rsidR="006E4F58" w:rsidRPr="00D12EE7" w:rsidRDefault="006E4F58" w:rsidP="006E4F58">
            <w:pPr>
              <w:jc w:val="center"/>
              <w:rPr>
                <w:ins w:id="7523" w:author="alena" w:date="2015-07-17T15:41:00Z"/>
                <w:rFonts w:ascii="Arial Narrow" w:hAnsi="Arial Narrow"/>
                <w:bCs/>
                <w:sz w:val="21"/>
                <w:szCs w:val="21"/>
              </w:rPr>
            </w:pPr>
            <w:ins w:id="7524" w:author="alena" w:date="2015-07-17T15:41:00Z">
              <w:r w:rsidRPr="00D12EE7">
                <w:rPr>
                  <w:rFonts w:ascii="Arial Narrow" w:hAnsi="Arial Narrow"/>
                  <w:bCs/>
                  <w:sz w:val="21"/>
                  <w:szCs w:val="21"/>
                </w:rPr>
                <w:t>8</w:t>
              </w:r>
            </w:ins>
          </w:p>
        </w:tc>
        <w:tc>
          <w:tcPr>
            <w:tcW w:w="1984" w:type="dxa"/>
            <w:tcBorders>
              <w:top w:val="nil"/>
              <w:left w:val="nil"/>
              <w:bottom w:val="single" w:sz="4" w:space="0" w:color="auto"/>
              <w:right w:val="single" w:sz="4" w:space="0" w:color="auto"/>
            </w:tcBorders>
            <w:shd w:val="clear" w:color="auto" w:fill="auto"/>
            <w:vAlign w:val="bottom"/>
            <w:tcPrChange w:id="7525" w:author="alena" w:date="2016-03-15T13:07:00Z">
              <w:tcPr>
                <w:tcW w:w="1984" w:type="dxa"/>
                <w:gridSpan w:val="2"/>
                <w:tcBorders>
                  <w:top w:val="nil"/>
                  <w:left w:val="nil"/>
                  <w:bottom w:val="single" w:sz="4" w:space="0" w:color="auto"/>
                  <w:right w:val="single" w:sz="4" w:space="0" w:color="auto"/>
                </w:tcBorders>
                <w:shd w:val="clear" w:color="auto" w:fill="auto"/>
                <w:vAlign w:val="bottom"/>
              </w:tcPr>
            </w:tcPrChange>
          </w:tcPr>
          <w:p w14:paraId="737CA94A" w14:textId="613F203D" w:rsidR="00FD4890" w:rsidRPr="00D12EE7" w:rsidRDefault="008A63C9">
            <w:pPr>
              <w:jc w:val="right"/>
              <w:rPr>
                <w:ins w:id="7526" w:author="alena" w:date="2015-07-17T15:41:00Z"/>
                <w:rFonts w:ascii="Arial Narrow" w:hAnsi="Arial Narrow"/>
                <w:bCs/>
                <w:sz w:val="21"/>
                <w:szCs w:val="21"/>
              </w:rPr>
            </w:pPr>
            <w:ins w:id="7527" w:author="alena" w:date="2017-03-22T10:06:00Z">
              <w:r w:rsidRPr="00D12EE7">
                <w:rPr>
                  <w:rFonts w:ascii="Arial Narrow" w:hAnsi="Arial Narrow"/>
                  <w:bCs/>
                  <w:sz w:val="21"/>
                  <w:szCs w:val="21"/>
                </w:rPr>
                <w:t>2 927 321</w:t>
              </w:r>
            </w:ins>
          </w:p>
        </w:tc>
        <w:tc>
          <w:tcPr>
            <w:tcW w:w="1985" w:type="dxa"/>
            <w:tcBorders>
              <w:top w:val="nil"/>
              <w:left w:val="nil"/>
              <w:bottom w:val="single" w:sz="4" w:space="0" w:color="auto"/>
              <w:right w:val="single" w:sz="4" w:space="0" w:color="auto"/>
            </w:tcBorders>
            <w:shd w:val="clear" w:color="auto" w:fill="auto"/>
            <w:vAlign w:val="bottom"/>
            <w:tcPrChange w:id="7528" w:author="alena" w:date="2016-03-15T13:07:00Z">
              <w:tcPr>
                <w:tcW w:w="2127" w:type="dxa"/>
                <w:gridSpan w:val="4"/>
                <w:tcBorders>
                  <w:top w:val="nil"/>
                  <w:left w:val="nil"/>
                  <w:bottom w:val="single" w:sz="4" w:space="0" w:color="auto"/>
                  <w:right w:val="single" w:sz="4" w:space="0" w:color="auto"/>
                </w:tcBorders>
                <w:shd w:val="clear" w:color="auto" w:fill="auto"/>
                <w:vAlign w:val="bottom"/>
              </w:tcPr>
            </w:tcPrChange>
          </w:tcPr>
          <w:p w14:paraId="10777798" w14:textId="7E809F85" w:rsidR="006E4F58" w:rsidRPr="00D12EE7" w:rsidRDefault="00835BFD" w:rsidP="006E4F58">
            <w:pPr>
              <w:jc w:val="right"/>
              <w:rPr>
                <w:ins w:id="7529" w:author="alena" w:date="2015-07-17T15:41:00Z"/>
                <w:rFonts w:ascii="Arial Narrow" w:hAnsi="Arial Narrow"/>
                <w:bCs/>
                <w:sz w:val="21"/>
                <w:szCs w:val="21"/>
              </w:rPr>
            </w:pPr>
            <w:ins w:id="7530" w:author="alena" w:date="2017-03-22T08:19:00Z">
              <w:r w:rsidRPr="00D12EE7">
                <w:rPr>
                  <w:rFonts w:ascii="Arial Narrow" w:hAnsi="Arial Narrow"/>
                  <w:bCs/>
                  <w:sz w:val="21"/>
                  <w:szCs w:val="21"/>
                </w:rPr>
                <w:t>2 200 000</w:t>
              </w:r>
            </w:ins>
          </w:p>
        </w:tc>
      </w:tr>
      <w:tr w:rsidR="006E4F58" w:rsidRPr="00D12EE7" w14:paraId="4C10A575" w14:textId="77777777" w:rsidTr="00FD4890">
        <w:trPr>
          <w:gridAfter w:val="2"/>
          <w:wAfter w:w="7819" w:type="dxa"/>
          <w:trHeight w:val="300"/>
          <w:ins w:id="7531" w:author="alena" w:date="2015-07-14T15:17:00Z"/>
          <w:trPrChange w:id="7532" w:author="alena" w:date="2016-03-15T13:07:00Z">
            <w:trPr>
              <w:gridBefore w:val="1"/>
              <w:gridAfter w:val="2"/>
              <w:trHeight w:val="300"/>
            </w:trPr>
          </w:trPrChange>
        </w:trPr>
        <w:tc>
          <w:tcPr>
            <w:tcW w:w="3827" w:type="dxa"/>
            <w:gridSpan w:val="2"/>
            <w:tcBorders>
              <w:top w:val="nil"/>
              <w:left w:val="single" w:sz="8" w:space="0" w:color="auto"/>
              <w:bottom w:val="single" w:sz="4" w:space="0" w:color="auto"/>
              <w:right w:val="single" w:sz="4" w:space="0" w:color="auto"/>
            </w:tcBorders>
            <w:shd w:val="clear" w:color="auto" w:fill="auto"/>
            <w:noWrap/>
            <w:vAlign w:val="bottom"/>
            <w:hideMark/>
            <w:tcPrChange w:id="7533" w:author="alena" w:date="2016-03-15T13:07:00Z">
              <w:tcPr>
                <w:tcW w:w="2693" w:type="dxa"/>
                <w:gridSpan w:val="4"/>
                <w:tcBorders>
                  <w:top w:val="nil"/>
                  <w:left w:val="single" w:sz="8" w:space="0" w:color="auto"/>
                  <w:bottom w:val="single" w:sz="4" w:space="0" w:color="auto"/>
                  <w:right w:val="single" w:sz="4" w:space="0" w:color="auto"/>
                </w:tcBorders>
                <w:shd w:val="clear" w:color="auto" w:fill="auto"/>
                <w:noWrap/>
                <w:vAlign w:val="bottom"/>
                <w:hideMark/>
              </w:tcPr>
            </w:tcPrChange>
          </w:tcPr>
          <w:p w14:paraId="69875316" w14:textId="77777777" w:rsidR="006E4F58" w:rsidRPr="00D12EE7" w:rsidRDefault="006E4F58" w:rsidP="006E4F58">
            <w:pPr>
              <w:rPr>
                <w:ins w:id="7534" w:author="alena" w:date="2015-07-14T15:17:00Z"/>
                <w:rFonts w:ascii="Arial Narrow" w:hAnsi="Arial Narrow"/>
                <w:bCs/>
                <w:sz w:val="21"/>
                <w:szCs w:val="21"/>
                <w:rPrChange w:id="7535" w:author="alena" w:date="2017-03-23T14:29:00Z">
                  <w:rPr>
                    <w:ins w:id="7536" w:author="alena" w:date="2015-07-14T15:17:00Z"/>
                    <w:rFonts w:ascii="Arial Narrow" w:hAnsi="Arial Narrow"/>
                    <w:b/>
                    <w:bCs/>
                    <w:sz w:val="21"/>
                    <w:szCs w:val="21"/>
                  </w:rPr>
                </w:rPrChange>
              </w:rPr>
            </w:pPr>
            <w:ins w:id="7537" w:author="alena" w:date="2015-07-14T15:17:00Z">
              <w:r w:rsidRPr="00D12EE7">
                <w:rPr>
                  <w:rFonts w:ascii="Arial Narrow" w:hAnsi="Arial Narrow"/>
                  <w:bCs/>
                  <w:sz w:val="21"/>
                  <w:szCs w:val="21"/>
                  <w:rPrChange w:id="7538" w:author="alena" w:date="2017-03-23T14:29:00Z">
                    <w:rPr>
                      <w:rFonts w:ascii="Arial Narrow" w:hAnsi="Arial Narrow"/>
                      <w:b/>
                      <w:bCs/>
                      <w:sz w:val="21"/>
                      <w:szCs w:val="21"/>
                    </w:rPr>
                  </w:rPrChange>
                </w:rPr>
                <w:t>PressMedia</w:t>
              </w:r>
            </w:ins>
          </w:p>
        </w:tc>
        <w:tc>
          <w:tcPr>
            <w:tcW w:w="1134" w:type="dxa"/>
            <w:gridSpan w:val="2"/>
            <w:tcBorders>
              <w:top w:val="nil"/>
              <w:left w:val="nil"/>
              <w:bottom w:val="single" w:sz="4" w:space="0" w:color="auto"/>
              <w:right w:val="single" w:sz="4" w:space="0" w:color="auto"/>
            </w:tcBorders>
            <w:shd w:val="clear" w:color="auto" w:fill="auto"/>
            <w:vAlign w:val="bottom"/>
            <w:hideMark/>
            <w:tcPrChange w:id="7539" w:author="alena" w:date="2016-03-15T13:07:00Z">
              <w:tcPr>
                <w:tcW w:w="2268" w:type="dxa"/>
                <w:gridSpan w:val="6"/>
                <w:tcBorders>
                  <w:top w:val="nil"/>
                  <w:left w:val="nil"/>
                  <w:bottom w:val="single" w:sz="4" w:space="0" w:color="auto"/>
                  <w:right w:val="single" w:sz="4" w:space="0" w:color="auto"/>
                </w:tcBorders>
                <w:shd w:val="clear" w:color="auto" w:fill="auto"/>
                <w:vAlign w:val="bottom"/>
                <w:hideMark/>
              </w:tcPr>
            </w:tcPrChange>
          </w:tcPr>
          <w:p w14:paraId="078B651D" w14:textId="77777777" w:rsidR="006E4F58" w:rsidRPr="00D12EE7" w:rsidRDefault="006E4F58" w:rsidP="006E4F58">
            <w:pPr>
              <w:jc w:val="center"/>
              <w:rPr>
                <w:ins w:id="7540" w:author="alena" w:date="2015-07-14T15:17:00Z"/>
                <w:rFonts w:ascii="Arial Narrow" w:hAnsi="Arial Narrow"/>
                <w:bCs/>
                <w:sz w:val="21"/>
                <w:szCs w:val="21"/>
                <w:rPrChange w:id="7541" w:author="alena" w:date="2017-03-23T14:29:00Z">
                  <w:rPr>
                    <w:ins w:id="7542" w:author="alena" w:date="2015-07-14T15:17:00Z"/>
                    <w:rFonts w:ascii="Arial Narrow" w:hAnsi="Arial Narrow"/>
                    <w:b/>
                    <w:bCs/>
                    <w:sz w:val="21"/>
                    <w:szCs w:val="21"/>
                  </w:rPr>
                </w:rPrChange>
              </w:rPr>
            </w:pPr>
            <w:ins w:id="7543" w:author="alena" w:date="2015-07-14T15:17:00Z">
              <w:r w:rsidRPr="00D12EE7">
                <w:rPr>
                  <w:rFonts w:ascii="Arial Narrow" w:hAnsi="Arial Narrow"/>
                  <w:bCs/>
                  <w:sz w:val="21"/>
                  <w:szCs w:val="21"/>
                  <w:rPrChange w:id="7544" w:author="alena" w:date="2017-03-23T14:29:00Z">
                    <w:rPr>
                      <w:rFonts w:ascii="Arial Narrow" w:hAnsi="Arial Narrow"/>
                      <w:b/>
                      <w:bCs/>
                      <w:sz w:val="21"/>
                      <w:szCs w:val="21"/>
                    </w:rPr>
                  </w:rPrChange>
                </w:rPr>
                <w:t>1</w:t>
              </w:r>
            </w:ins>
          </w:p>
        </w:tc>
        <w:tc>
          <w:tcPr>
            <w:tcW w:w="1984" w:type="dxa"/>
            <w:tcBorders>
              <w:top w:val="nil"/>
              <w:left w:val="nil"/>
              <w:bottom w:val="single" w:sz="4" w:space="0" w:color="auto"/>
              <w:right w:val="single" w:sz="4" w:space="0" w:color="auto"/>
            </w:tcBorders>
            <w:shd w:val="clear" w:color="auto" w:fill="auto"/>
            <w:vAlign w:val="bottom"/>
            <w:tcPrChange w:id="7545" w:author="alena" w:date="2016-03-15T13:07:00Z">
              <w:tcPr>
                <w:tcW w:w="1984" w:type="dxa"/>
                <w:gridSpan w:val="2"/>
                <w:tcBorders>
                  <w:top w:val="nil"/>
                  <w:left w:val="nil"/>
                  <w:bottom w:val="single" w:sz="4" w:space="0" w:color="auto"/>
                  <w:right w:val="single" w:sz="4" w:space="0" w:color="auto"/>
                </w:tcBorders>
                <w:shd w:val="clear" w:color="auto" w:fill="auto"/>
                <w:vAlign w:val="bottom"/>
              </w:tcPr>
            </w:tcPrChange>
          </w:tcPr>
          <w:p w14:paraId="09B2AF27" w14:textId="05A25A71" w:rsidR="006E4F58" w:rsidRPr="00D12EE7" w:rsidRDefault="009E1264" w:rsidP="006E4F58">
            <w:pPr>
              <w:jc w:val="right"/>
              <w:rPr>
                <w:ins w:id="7546" w:author="alena" w:date="2015-07-14T15:17:00Z"/>
                <w:rFonts w:ascii="Arial Narrow" w:hAnsi="Arial Narrow"/>
                <w:bCs/>
                <w:sz w:val="21"/>
                <w:szCs w:val="21"/>
                <w:rPrChange w:id="7547" w:author="alena" w:date="2017-03-23T14:29:00Z">
                  <w:rPr>
                    <w:ins w:id="7548" w:author="alena" w:date="2015-07-14T15:17:00Z"/>
                    <w:rFonts w:ascii="Arial Narrow" w:hAnsi="Arial Narrow"/>
                    <w:b/>
                    <w:bCs/>
                    <w:sz w:val="21"/>
                    <w:szCs w:val="21"/>
                  </w:rPr>
                </w:rPrChange>
              </w:rPr>
            </w:pPr>
            <w:ins w:id="7549" w:author="alena" w:date="2017-03-22T09:31:00Z">
              <w:r w:rsidRPr="00D12EE7">
                <w:rPr>
                  <w:rFonts w:ascii="Arial Narrow" w:hAnsi="Arial Narrow"/>
                  <w:bCs/>
                  <w:sz w:val="21"/>
                  <w:szCs w:val="21"/>
                </w:rPr>
                <w:t>11 982</w:t>
              </w:r>
            </w:ins>
          </w:p>
        </w:tc>
        <w:tc>
          <w:tcPr>
            <w:tcW w:w="1985" w:type="dxa"/>
            <w:tcBorders>
              <w:top w:val="nil"/>
              <w:left w:val="nil"/>
              <w:bottom w:val="single" w:sz="4" w:space="0" w:color="auto"/>
              <w:right w:val="single" w:sz="4" w:space="0" w:color="auto"/>
            </w:tcBorders>
            <w:shd w:val="clear" w:color="auto" w:fill="auto"/>
            <w:vAlign w:val="bottom"/>
            <w:hideMark/>
            <w:tcPrChange w:id="7550" w:author="alena" w:date="2016-03-15T13:07:00Z">
              <w:tcPr>
                <w:tcW w:w="2127" w:type="dxa"/>
                <w:gridSpan w:val="4"/>
                <w:tcBorders>
                  <w:top w:val="nil"/>
                  <w:left w:val="nil"/>
                  <w:bottom w:val="single" w:sz="4" w:space="0" w:color="auto"/>
                  <w:right w:val="single" w:sz="4" w:space="0" w:color="auto"/>
                </w:tcBorders>
                <w:shd w:val="clear" w:color="auto" w:fill="auto"/>
                <w:vAlign w:val="bottom"/>
                <w:hideMark/>
              </w:tcPr>
            </w:tcPrChange>
          </w:tcPr>
          <w:p w14:paraId="26F625B0" w14:textId="04EC0DF2" w:rsidR="006E4F58" w:rsidRPr="00D12EE7" w:rsidRDefault="00835BFD" w:rsidP="006E4F58">
            <w:pPr>
              <w:jc w:val="right"/>
              <w:rPr>
                <w:ins w:id="7551" w:author="alena" w:date="2015-07-14T15:17:00Z"/>
                <w:rFonts w:ascii="Arial Narrow" w:hAnsi="Arial Narrow"/>
                <w:bCs/>
                <w:sz w:val="21"/>
                <w:szCs w:val="21"/>
                <w:rPrChange w:id="7552" w:author="alena" w:date="2017-03-23T14:29:00Z">
                  <w:rPr>
                    <w:ins w:id="7553" w:author="alena" w:date="2015-07-14T15:17:00Z"/>
                    <w:rFonts w:ascii="Arial Narrow" w:hAnsi="Arial Narrow"/>
                    <w:b/>
                    <w:bCs/>
                    <w:sz w:val="21"/>
                    <w:szCs w:val="21"/>
                  </w:rPr>
                </w:rPrChange>
              </w:rPr>
            </w:pPr>
            <w:ins w:id="7554" w:author="alena" w:date="2017-03-22T08:20:00Z">
              <w:r w:rsidRPr="00D12EE7">
                <w:rPr>
                  <w:rFonts w:ascii="Arial Narrow" w:hAnsi="Arial Narrow"/>
                  <w:bCs/>
                  <w:sz w:val="21"/>
                  <w:szCs w:val="21"/>
                </w:rPr>
                <w:t>12 992</w:t>
              </w:r>
            </w:ins>
          </w:p>
        </w:tc>
      </w:tr>
      <w:tr w:rsidR="006E4F58" w:rsidRPr="00D12EE7" w14:paraId="0C19A4E2" w14:textId="77777777" w:rsidTr="00FD4890">
        <w:trPr>
          <w:gridAfter w:val="2"/>
          <w:wAfter w:w="7819" w:type="dxa"/>
          <w:trHeight w:val="300"/>
          <w:ins w:id="7555" w:author="alena" w:date="2015-07-14T15:17:00Z"/>
          <w:trPrChange w:id="7556" w:author="alena" w:date="2016-03-15T13:07:00Z">
            <w:trPr>
              <w:gridBefore w:val="1"/>
              <w:gridAfter w:val="2"/>
              <w:trHeight w:val="300"/>
            </w:trPr>
          </w:trPrChange>
        </w:trPr>
        <w:tc>
          <w:tcPr>
            <w:tcW w:w="3827" w:type="dxa"/>
            <w:gridSpan w:val="2"/>
            <w:tcBorders>
              <w:top w:val="nil"/>
              <w:left w:val="single" w:sz="8" w:space="0" w:color="auto"/>
              <w:bottom w:val="single" w:sz="4" w:space="0" w:color="auto"/>
              <w:right w:val="single" w:sz="4" w:space="0" w:color="auto"/>
            </w:tcBorders>
            <w:shd w:val="clear" w:color="auto" w:fill="auto"/>
            <w:noWrap/>
            <w:vAlign w:val="bottom"/>
            <w:hideMark/>
            <w:tcPrChange w:id="7557" w:author="alena" w:date="2016-03-15T13:07:00Z">
              <w:tcPr>
                <w:tcW w:w="2693" w:type="dxa"/>
                <w:gridSpan w:val="4"/>
                <w:tcBorders>
                  <w:top w:val="nil"/>
                  <w:left w:val="single" w:sz="8" w:space="0" w:color="auto"/>
                  <w:bottom w:val="single" w:sz="4" w:space="0" w:color="auto"/>
                  <w:right w:val="single" w:sz="4" w:space="0" w:color="auto"/>
                </w:tcBorders>
                <w:shd w:val="clear" w:color="auto" w:fill="auto"/>
                <w:noWrap/>
                <w:vAlign w:val="bottom"/>
                <w:hideMark/>
              </w:tcPr>
            </w:tcPrChange>
          </w:tcPr>
          <w:p w14:paraId="35A84F26" w14:textId="77777777" w:rsidR="006E4F58" w:rsidRPr="00D12EE7" w:rsidRDefault="006E4F58" w:rsidP="006E4F58">
            <w:pPr>
              <w:rPr>
                <w:ins w:id="7558" w:author="alena" w:date="2015-07-14T15:17:00Z"/>
                <w:rFonts w:ascii="Arial Narrow" w:hAnsi="Arial Narrow"/>
                <w:bCs/>
                <w:sz w:val="21"/>
                <w:szCs w:val="21"/>
                <w:rPrChange w:id="7559" w:author="alena" w:date="2017-03-23T14:29:00Z">
                  <w:rPr>
                    <w:ins w:id="7560" w:author="alena" w:date="2015-07-14T15:17:00Z"/>
                    <w:rFonts w:ascii="Arial Narrow" w:hAnsi="Arial Narrow"/>
                    <w:b/>
                    <w:bCs/>
                    <w:sz w:val="21"/>
                    <w:szCs w:val="21"/>
                  </w:rPr>
                </w:rPrChange>
              </w:rPr>
            </w:pPr>
            <w:ins w:id="7561" w:author="alena" w:date="2015-07-14T15:17:00Z">
              <w:r w:rsidRPr="00D12EE7">
                <w:rPr>
                  <w:rFonts w:ascii="Arial Narrow" w:hAnsi="Arial Narrow"/>
                  <w:bCs/>
                  <w:sz w:val="21"/>
                  <w:szCs w:val="21"/>
                  <w:rPrChange w:id="7562" w:author="alena" w:date="2017-03-23T14:29:00Z">
                    <w:rPr>
                      <w:rFonts w:ascii="Arial Narrow" w:hAnsi="Arial Narrow"/>
                      <w:b/>
                      <w:bCs/>
                      <w:sz w:val="21"/>
                      <w:szCs w:val="21"/>
                    </w:rPr>
                  </w:rPrChange>
                </w:rPr>
                <w:t>PressMedia</w:t>
              </w:r>
            </w:ins>
          </w:p>
        </w:tc>
        <w:tc>
          <w:tcPr>
            <w:tcW w:w="1134" w:type="dxa"/>
            <w:gridSpan w:val="2"/>
            <w:tcBorders>
              <w:top w:val="nil"/>
              <w:left w:val="nil"/>
              <w:bottom w:val="single" w:sz="4" w:space="0" w:color="auto"/>
              <w:right w:val="single" w:sz="4" w:space="0" w:color="auto"/>
            </w:tcBorders>
            <w:shd w:val="clear" w:color="auto" w:fill="auto"/>
            <w:vAlign w:val="bottom"/>
            <w:hideMark/>
            <w:tcPrChange w:id="7563" w:author="alena" w:date="2016-03-15T13:07:00Z">
              <w:tcPr>
                <w:tcW w:w="2268" w:type="dxa"/>
                <w:gridSpan w:val="6"/>
                <w:tcBorders>
                  <w:top w:val="nil"/>
                  <w:left w:val="nil"/>
                  <w:bottom w:val="single" w:sz="4" w:space="0" w:color="auto"/>
                  <w:right w:val="single" w:sz="4" w:space="0" w:color="auto"/>
                </w:tcBorders>
                <w:shd w:val="clear" w:color="auto" w:fill="auto"/>
                <w:vAlign w:val="bottom"/>
                <w:hideMark/>
              </w:tcPr>
            </w:tcPrChange>
          </w:tcPr>
          <w:p w14:paraId="14F12FE3" w14:textId="77777777" w:rsidR="006E4F58" w:rsidRPr="00D12EE7" w:rsidRDefault="006E4F58" w:rsidP="006E4F58">
            <w:pPr>
              <w:jc w:val="center"/>
              <w:rPr>
                <w:ins w:id="7564" w:author="alena" w:date="2015-07-14T15:17:00Z"/>
                <w:rFonts w:ascii="Arial Narrow" w:hAnsi="Arial Narrow"/>
                <w:bCs/>
                <w:sz w:val="21"/>
                <w:szCs w:val="21"/>
                <w:rPrChange w:id="7565" w:author="alena" w:date="2017-03-23T14:29:00Z">
                  <w:rPr>
                    <w:ins w:id="7566" w:author="alena" w:date="2015-07-14T15:17:00Z"/>
                    <w:rFonts w:ascii="Arial Narrow" w:hAnsi="Arial Narrow"/>
                    <w:b/>
                    <w:bCs/>
                    <w:sz w:val="21"/>
                    <w:szCs w:val="21"/>
                  </w:rPr>
                </w:rPrChange>
              </w:rPr>
            </w:pPr>
            <w:ins w:id="7567" w:author="alena" w:date="2015-07-14T15:17:00Z">
              <w:r w:rsidRPr="00D12EE7">
                <w:rPr>
                  <w:rFonts w:ascii="Arial Narrow" w:hAnsi="Arial Narrow"/>
                  <w:bCs/>
                  <w:sz w:val="21"/>
                  <w:szCs w:val="21"/>
                  <w:rPrChange w:id="7568" w:author="alena" w:date="2017-03-23T14:29:00Z">
                    <w:rPr>
                      <w:rFonts w:ascii="Arial Narrow" w:hAnsi="Arial Narrow"/>
                      <w:b/>
                      <w:bCs/>
                      <w:sz w:val="21"/>
                      <w:szCs w:val="21"/>
                    </w:rPr>
                  </w:rPrChange>
                </w:rPr>
                <w:t>2</w:t>
              </w:r>
            </w:ins>
          </w:p>
        </w:tc>
        <w:tc>
          <w:tcPr>
            <w:tcW w:w="1984" w:type="dxa"/>
            <w:tcBorders>
              <w:top w:val="nil"/>
              <w:left w:val="nil"/>
              <w:bottom w:val="single" w:sz="4" w:space="0" w:color="auto"/>
              <w:right w:val="single" w:sz="4" w:space="0" w:color="auto"/>
            </w:tcBorders>
            <w:shd w:val="clear" w:color="auto" w:fill="auto"/>
            <w:vAlign w:val="bottom"/>
            <w:tcPrChange w:id="7569" w:author="alena" w:date="2016-03-15T13:07:00Z">
              <w:tcPr>
                <w:tcW w:w="1984" w:type="dxa"/>
                <w:gridSpan w:val="2"/>
                <w:tcBorders>
                  <w:top w:val="nil"/>
                  <w:left w:val="nil"/>
                  <w:bottom w:val="single" w:sz="4" w:space="0" w:color="auto"/>
                  <w:right w:val="single" w:sz="4" w:space="0" w:color="auto"/>
                </w:tcBorders>
                <w:shd w:val="clear" w:color="auto" w:fill="auto"/>
                <w:vAlign w:val="bottom"/>
              </w:tcPr>
            </w:tcPrChange>
          </w:tcPr>
          <w:p w14:paraId="03C6CB18" w14:textId="546018C0" w:rsidR="006E4F58" w:rsidRPr="00D12EE7" w:rsidRDefault="009E1264" w:rsidP="006E4F58">
            <w:pPr>
              <w:jc w:val="right"/>
              <w:rPr>
                <w:ins w:id="7570" w:author="alena" w:date="2015-07-14T15:17:00Z"/>
                <w:rFonts w:ascii="Arial Narrow" w:hAnsi="Arial Narrow"/>
                <w:bCs/>
                <w:sz w:val="21"/>
                <w:szCs w:val="21"/>
                <w:rPrChange w:id="7571" w:author="alena" w:date="2017-03-23T14:29:00Z">
                  <w:rPr>
                    <w:ins w:id="7572" w:author="alena" w:date="2015-07-14T15:17:00Z"/>
                    <w:rFonts w:ascii="Arial Narrow" w:hAnsi="Arial Narrow"/>
                    <w:b/>
                    <w:bCs/>
                    <w:sz w:val="21"/>
                    <w:szCs w:val="21"/>
                  </w:rPr>
                </w:rPrChange>
              </w:rPr>
            </w:pPr>
            <w:ins w:id="7573" w:author="alena" w:date="2017-03-22T09:31:00Z">
              <w:r w:rsidRPr="00D12EE7">
                <w:rPr>
                  <w:rFonts w:ascii="Arial Narrow" w:hAnsi="Arial Narrow"/>
                  <w:bCs/>
                  <w:sz w:val="21"/>
                  <w:szCs w:val="21"/>
                </w:rPr>
                <w:t>9 870</w:t>
              </w:r>
            </w:ins>
          </w:p>
        </w:tc>
        <w:tc>
          <w:tcPr>
            <w:tcW w:w="1985" w:type="dxa"/>
            <w:tcBorders>
              <w:top w:val="nil"/>
              <w:left w:val="nil"/>
              <w:bottom w:val="single" w:sz="4" w:space="0" w:color="auto"/>
              <w:right w:val="single" w:sz="4" w:space="0" w:color="auto"/>
            </w:tcBorders>
            <w:shd w:val="clear" w:color="auto" w:fill="auto"/>
            <w:vAlign w:val="bottom"/>
            <w:hideMark/>
            <w:tcPrChange w:id="7574" w:author="alena" w:date="2016-03-15T13:07:00Z">
              <w:tcPr>
                <w:tcW w:w="2127" w:type="dxa"/>
                <w:gridSpan w:val="4"/>
                <w:tcBorders>
                  <w:top w:val="nil"/>
                  <w:left w:val="nil"/>
                  <w:bottom w:val="single" w:sz="4" w:space="0" w:color="auto"/>
                  <w:right w:val="single" w:sz="4" w:space="0" w:color="auto"/>
                </w:tcBorders>
                <w:shd w:val="clear" w:color="auto" w:fill="auto"/>
                <w:vAlign w:val="bottom"/>
                <w:hideMark/>
              </w:tcPr>
            </w:tcPrChange>
          </w:tcPr>
          <w:p w14:paraId="7C6A10F6" w14:textId="6405CE9F" w:rsidR="006E4F58" w:rsidRPr="00D12EE7" w:rsidRDefault="00835BFD" w:rsidP="006E4F58">
            <w:pPr>
              <w:jc w:val="right"/>
              <w:rPr>
                <w:ins w:id="7575" w:author="alena" w:date="2015-07-14T15:17:00Z"/>
                <w:rFonts w:ascii="Arial Narrow" w:hAnsi="Arial Narrow"/>
                <w:bCs/>
                <w:sz w:val="21"/>
                <w:szCs w:val="21"/>
                <w:rPrChange w:id="7576" w:author="alena" w:date="2017-03-23T14:29:00Z">
                  <w:rPr>
                    <w:ins w:id="7577" w:author="alena" w:date="2015-07-14T15:17:00Z"/>
                    <w:rFonts w:ascii="Arial Narrow" w:hAnsi="Arial Narrow"/>
                    <w:b/>
                    <w:bCs/>
                    <w:sz w:val="21"/>
                    <w:szCs w:val="21"/>
                  </w:rPr>
                </w:rPrChange>
              </w:rPr>
            </w:pPr>
            <w:ins w:id="7578" w:author="alena" w:date="2017-03-22T08:20:00Z">
              <w:r w:rsidRPr="00D12EE7">
                <w:rPr>
                  <w:rFonts w:ascii="Arial Narrow" w:hAnsi="Arial Narrow"/>
                  <w:bCs/>
                  <w:sz w:val="21"/>
                  <w:szCs w:val="21"/>
                </w:rPr>
                <w:t>8 881</w:t>
              </w:r>
            </w:ins>
          </w:p>
        </w:tc>
      </w:tr>
      <w:tr w:rsidR="006E3E56" w:rsidRPr="00D12EE7" w14:paraId="72022B00" w14:textId="77777777" w:rsidTr="00FD4890">
        <w:tblPrEx>
          <w:tblPrExChange w:id="7579" w:author="alena" w:date="2016-03-15T13:07:00Z">
            <w:tblPrEx>
              <w:tblW w:w="22894" w:type="dxa"/>
            </w:tblPrEx>
          </w:tblPrExChange>
        </w:tblPrEx>
        <w:trPr>
          <w:gridAfter w:val="2"/>
          <w:wAfter w:w="7819" w:type="dxa"/>
          <w:trHeight w:val="300"/>
          <w:ins w:id="7580" w:author="alena" w:date="2016-03-15T10:30:00Z"/>
          <w:trPrChange w:id="7581" w:author="alena" w:date="2016-03-15T13:07:00Z">
            <w:trPr>
              <w:gridAfter w:val="2"/>
              <w:wAfter w:w="13964" w:type="dxa"/>
              <w:trHeight w:val="300"/>
            </w:trPr>
          </w:trPrChange>
        </w:trPr>
        <w:tc>
          <w:tcPr>
            <w:tcW w:w="3827" w:type="dxa"/>
            <w:gridSpan w:val="2"/>
            <w:tcBorders>
              <w:top w:val="nil"/>
              <w:left w:val="single" w:sz="8" w:space="0" w:color="auto"/>
              <w:bottom w:val="single" w:sz="4" w:space="0" w:color="auto"/>
              <w:right w:val="single" w:sz="4" w:space="0" w:color="auto"/>
            </w:tcBorders>
            <w:shd w:val="clear" w:color="auto" w:fill="auto"/>
            <w:noWrap/>
            <w:vAlign w:val="bottom"/>
            <w:tcPrChange w:id="7582" w:author="alena" w:date="2016-03-15T13:07:00Z">
              <w:tcPr>
                <w:tcW w:w="3827" w:type="dxa"/>
                <w:gridSpan w:val="7"/>
                <w:tcBorders>
                  <w:top w:val="nil"/>
                  <w:left w:val="single" w:sz="8" w:space="0" w:color="auto"/>
                  <w:bottom w:val="single" w:sz="4" w:space="0" w:color="auto"/>
                  <w:right w:val="single" w:sz="4" w:space="0" w:color="auto"/>
                </w:tcBorders>
                <w:shd w:val="clear" w:color="auto" w:fill="auto"/>
                <w:noWrap/>
                <w:vAlign w:val="bottom"/>
              </w:tcPr>
            </w:tcPrChange>
          </w:tcPr>
          <w:p w14:paraId="71294E3F" w14:textId="5838A186" w:rsidR="006E3E56" w:rsidRPr="00D12EE7" w:rsidRDefault="006E3E56" w:rsidP="006E4F58">
            <w:pPr>
              <w:rPr>
                <w:ins w:id="7583" w:author="alena" w:date="2016-03-15T10:30:00Z"/>
                <w:rFonts w:ascii="Arial Narrow" w:hAnsi="Arial Narrow"/>
                <w:bCs/>
                <w:sz w:val="21"/>
                <w:szCs w:val="21"/>
              </w:rPr>
            </w:pPr>
            <w:ins w:id="7584" w:author="alena" w:date="2016-03-15T10:30:00Z">
              <w:r w:rsidRPr="00D12EE7">
                <w:rPr>
                  <w:rFonts w:ascii="Arial Narrow" w:hAnsi="Arial Narrow"/>
                  <w:bCs/>
                  <w:sz w:val="21"/>
                  <w:szCs w:val="21"/>
                </w:rPr>
                <w:t>Royal Invest Consulting</w:t>
              </w:r>
            </w:ins>
          </w:p>
        </w:tc>
        <w:tc>
          <w:tcPr>
            <w:tcW w:w="1134" w:type="dxa"/>
            <w:gridSpan w:val="2"/>
            <w:tcBorders>
              <w:top w:val="nil"/>
              <w:left w:val="nil"/>
              <w:bottom w:val="single" w:sz="4" w:space="0" w:color="auto"/>
              <w:right w:val="single" w:sz="4" w:space="0" w:color="auto"/>
            </w:tcBorders>
            <w:shd w:val="clear" w:color="auto" w:fill="auto"/>
            <w:vAlign w:val="bottom"/>
            <w:tcPrChange w:id="7585" w:author="alena" w:date="2016-03-15T13:07:00Z">
              <w:tcPr>
                <w:tcW w:w="1134" w:type="dxa"/>
                <w:gridSpan w:val="3"/>
                <w:tcBorders>
                  <w:top w:val="nil"/>
                  <w:left w:val="nil"/>
                  <w:bottom w:val="single" w:sz="4" w:space="0" w:color="auto"/>
                  <w:right w:val="single" w:sz="4" w:space="0" w:color="auto"/>
                </w:tcBorders>
                <w:shd w:val="clear" w:color="auto" w:fill="auto"/>
                <w:vAlign w:val="bottom"/>
              </w:tcPr>
            </w:tcPrChange>
          </w:tcPr>
          <w:p w14:paraId="58ABB328" w14:textId="0F997BB5" w:rsidR="006E3E56" w:rsidRPr="00D12EE7" w:rsidRDefault="006E3E56" w:rsidP="006E4F58">
            <w:pPr>
              <w:jc w:val="center"/>
              <w:rPr>
                <w:ins w:id="7586" w:author="alena" w:date="2016-03-15T10:30:00Z"/>
                <w:rFonts w:ascii="Arial Narrow" w:hAnsi="Arial Narrow"/>
                <w:bCs/>
                <w:sz w:val="21"/>
                <w:szCs w:val="21"/>
              </w:rPr>
            </w:pPr>
            <w:ins w:id="7587" w:author="alena" w:date="2016-03-15T10:30:00Z">
              <w:r w:rsidRPr="00D12EE7">
                <w:rPr>
                  <w:rFonts w:ascii="Arial Narrow" w:hAnsi="Arial Narrow"/>
                  <w:bCs/>
                  <w:sz w:val="21"/>
                  <w:szCs w:val="21"/>
                </w:rPr>
                <w:t>1</w:t>
              </w:r>
            </w:ins>
          </w:p>
        </w:tc>
        <w:tc>
          <w:tcPr>
            <w:tcW w:w="1984" w:type="dxa"/>
            <w:tcBorders>
              <w:top w:val="nil"/>
              <w:left w:val="nil"/>
              <w:bottom w:val="single" w:sz="4" w:space="0" w:color="auto"/>
              <w:right w:val="single" w:sz="4" w:space="0" w:color="auto"/>
            </w:tcBorders>
            <w:shd w:val="clear" w:color="auto" w:fill="auto"/>
            <w:vAlign w:val="bottom"/>
            <w:tcPrChange w:id="7588" w:author="alena" w:date="2016-03-15T13:07:00Z">
              <w:tcPr>
                <w:tcW w:w="1984" w:type="dxa"/>
                <w:gridSpan w:val="2"/>
                <w:tcBorders>
                  <w:top w:val="nil"/>
                  <w:left w:val="nil"/>
                  <w:bottom w:val="single" w:sz="4" w:space="0" w:color="auto"/>
                  <w:right w:val="single" w:sz="4" w:space="0" w:color="auto"/>
                </w:tcBorders>
                <w:shd w:val="clear" w:color="auto" w:fill="auto"/>
                <w:vAlign w:val="bottom"/>
              </w:tcPr>
            </w:tcPrChange>
          </w:tcPr>
          <w:p w14:paraId="4E04F181" w14:textId="6D5B89FF" w:rsidR="006E3E56" w:rsidRPr="00D12EE7" w:rsidRDefault="009E1264" w:rsidP="006E4F58">
            <w:pPr>
              <w:jc w:val="right"/>
              <w:rPr>
                <w:ins w:id="7589" w:author="alena" w:date="2016-03-15T10:30:00Z"/>
                <w:rFonts w:ascii="Arial Narrow" w:hAnsi="Arial Narrow"/>
                <w:bCs/>
                <w:sz w:val="21"/>
                <w:szCs w:val="21"/>
              </w:rPr>
            </w:pPr>
            <w:ins w:id="7590" w:author="alena" w:date="2017-03-22T09:33:00Z">
              <w:r w:rsidRPr="00D12EE7">
                <w:rPr>
                  <w:rFonts w:ascii="Arial Narrow" w:hAnsi="Arial Narrow"/>
                  <w:bCs/>
                  <w:sz w:val="21"/>
                  <w:szCs w:val="21"/>
                </w:rPr>
                <w:t>8 843</w:t>
              </w:r>
            </w:ins>
          </w:p>
        </w:tc>
        <w:tc>
          <w:tcPr>
            <w:tcW w:w="1985" w:type="dxa"/>
            <w:tcBorders>
              <w:top w:val="nil"/>
              <w:left w:val="nil"/>
              <w:bottom w:val="single" w:sz="4" w:space="0" w:color="auto"/>
              <w:right w:val="single" w:sz="4" w:space="0" w:color="auto"/>
            </w:tcBorders>
            <w:shd w:val="clear" w:color="auto" w:fill="auto"/>
            <w:vAlign w:val="bottom"/>
            <w:tcPrChange w:id="7591" w:author="alena" w:date="2016-03-15T13:07:00Z">
              <w:tcPr>
                <w:tcW w:w="1985" w:type="dxa"/>
                <w:gridSpan w:val="3"/>
                <w:tcBorders>
                  <w:top w:val="nil"/>
                  <w:left w:val="nil"/>
                  <w:bottom w:val="single" w:sz="4" w:space="0" w:color="auto"/>
                  <w:right w:val="single" w:sz="4" w:space="0" w:color="auto"/>
                </w:tcBorders>
                <w:shd w:val="clear" w:color="auto" w:fill="auto"/>
                <w:vAlign w:val="bottom"/>
              </w:tcPr>
            </w:tcPrChange>
          </w:tcPr>
          <w:p w14:paraId="2EB1B1E3" w14:textId="10A67535" w:rsidR="006E3E56" w:rsidRPr="00D12EE7" w:rsidRDefault="00835BFD" w:rsidP="006E4F58">
            <w:pPr>
              <w:jc w:val="right"/>
              <w:rPr>
                <w:ins w:id="7592" w:author="alena" w:date="2016-03-15T10:30:00Z"/>
                <w:rFonts w:ascii="Arial Narrow" w:hAnsi="Arial Narrow"/>
                <w:bCs/>
                <w:sz w:val="21"/>
                <w:szCs w:val="21"/>
                <w:rPrChange w:id="7593" w:author="alena" w:date="2017-03-23T14:29:00Z">
                  <w:rPr>
                    <w:ins w:id="7594" w:author="alena" w:date="2016-03-15T10:30:00Z"/>
                    <w:rFonts w:ascii="Arial Narrow" w:hAnsi="Arial Narrow"/>
                    <w:bCs/>
                    <w:sz w:val="21"/>
                    <w:szCs w:val="21"/>
                    <w:highlight w:val="yellow"/>
                  </w:rPr>
                </w:rPrChange>
              </w:rPr>
            </w:pPr>
            <w:ins w:id="7595" w:author="alena" w:date="2017-03-22T08:20:00Z">
              <w:r w:rsidRPr="00D12EE7">
                <w:rPr>
                  <w:rFonts w:ascii="Arial Narrow" w:hAnsi="Arial Narrow"/>
                  <w:bCs/>
                  <w:sz w:val="21"/>
                  <w:szCs w:val="21"/>
                </w:rPr>
                <w:t>8 032</w:t>
              </w:r>
            </w:ins>
          </w:p>
        </w:tc>
      </w:tr>
      <w:tr w:rsidR="001B7EDD" w:rsidRPr="00D12EE7" w14:paraId="4DE2143C" w14:textId="77777777" w:rsidTr="00FD4890">
        <w:tblPrEx>
          <w:tblPrExChange w:id="7596" w:author="alena" w:date="2016-03-15T13:07:00Z">
            <w:tblPrEx>
              <w:tblW w:w="22894" w:type="dxa"/>
            </w:tblPrEx>
          </w:tblPrExChange>
        </w:tblPrEx>
        <w:trPr>
          <w:gridAfter w:val="2"/>
          <w:wAfter w:w="7819" w:type="dxa"/>
          <w:trHeight w:val="300"/>
          <w:ins w:id="7597" w:author="alena" w:date="2016-03-15T11:10:00Z"/>
          <w:trPrChange w:id="7598" w:author="alena" w:date="2016-03-15T13:07:00Z">
            <w:trPr>
              <w:gridAfter w:val="2"/>
              <w:wAfter w:w="13964" w:type="dxa"/>
              <w:trHeight w:val="300"/>
            </w:trPr>
          </w:trPrChange>
        </w:trPr>
        <w:tc>
          <w:tcPr>
            <w:tcW w:w="3827" w:type="dxa"/>
            <w:gridSpan w:val="2"/>
            <w:tcBorders>
              <w:top w:val="nil"/>
              <w:left w:val="single" w:sz="8" w:space="0" w:color="auto"/>
              <w:bottom w:val="single" w:sz="4" w:space="0" w:color="auto"/>
              <w:right w:val="single" w:sz="4" w:space="0" w:color="auto"/>
            </w:tcBorders>
            <w:shd w:val="clear" w:color="auto" w:fill="auto"/>
            <w:noWrap/>
            <w:vAlign w:val="bottom"/>
            <w:tcPrChange w:id="7599" w:author="alena" w:date="2016-03-15T13:07:00Z">
              <w:tcPr>
                <w:tcW w:w="3827" w:type="dxa"/>
                <w:gridSpan w:val="7"/>
                <w:tcBorders>
                  <w:top w:val="nil"/>
                  <w:left w:val="single" w:sz="8" w:space="0" w:color="auto"/>
                  <w:bottom w:val="single" w:sz="4" w:space="0" w:color="auto"/>
                  <w:right w:val="single" w:sz="4" w:space="0" w:color="auto"/>
                </w:tcBorders>
                <w:shd w:val="clear" w:color="auto" w:fill="auto"/>
                <w:noWrap/>
                <w:vAlign w:val="bottom"/>
              </w:tcPr>
            </w:tcPrChange>
          </w:tcPr>
          <w:p w14:paraId="51905888" w14:textId="2DD93025" w:rsidR="001B7EDD" w:rsidRPr="00D12EE7" w:rsidRDefault="001B7EDD" w:rsidP="006E4F58">
            <w:pPr>
              <w:rPr>
                <w:ins w:id="7600" w:author="alena" w:date="2016-03-15T11:10:00Z"/>
                <w:rFonts w:ascii="Arial Narrow" w:hAnsi="Arial Narrow"/>
                <w:bCs/>
                <w:sz w:val="21"/>
                <w:szCs w:val="21"/>
              </w:rPr>
            </w:pPr>
            <w:ins w:id="7601" w:author="alena" w:date="2016-03-15T11:10:00Z">
              <w:r w:rsidRPr="00D12EE7">
                <w:rPr>
                  <w:rFonts w:ascii="Arial Narrow" w:hAnsi="Arial Narrow"/>
                  <w:bCs/>
                  <w:sz w:val="21"/>
                  <w:szCs w:val="21"/>
                </w:rPr>
                <w:t>Royal Invest Consulting</w:t>
              </w:r>
            </w:ins>
          </w:p>
        </w:tc>
        <w:tc>
          <w:tcPr>
            <w:tcW w:w="1134" w:type="dxa"/>
            <w:gridSpan w:val="2"/>
            <w:tcBorders>
              <w:top w:val="nil"/>
              <w:left w:val="nil"/>
              <w:bottom w:val="single" w:sz="4" w:space="0" w:color="auto"/>
              <w:right w:val="single" w:sz="4" w:space="0" w:color="auto"/>
            </w:tcBorders>
            <w:shd w:val="clear" w:color="auto" w:fill="auto"/>
            <w:vAlign w:val="bottom"/>
            <w:tcPrChange w:id="7602" w:author="alena" w:date="2016-03-15T13:07:00Z">
              <w:tcPr>
                <w:tcW w:w="1134" w:type="dxa"/>
                <w:gridSpan w:val="3"/>
                <w:tcBorders>
                  <w:top w:val="nil"/>
                  <w:left w:val="nil"/>
                  <w:bottom w:val="single" w:sz="4" w:space="0" w:color="auto"/>
                  <w:right w:val="single" w:sz="4" w:space="0" w:color="auto"/>
                </w:tcBorders>
                <w:shd w:val="clear" w:color="auto" w:fill="auto"/>
                <w:vAlign w:val="bottom"/>
              </w:tcPr>
            </w:tcPrChange>
          </w:tcPr>
          <w:p w14:paraId="29A13366" w14:textId="0018B9B6" w:rsidR="001B7EDD" w:rsidRPr="00D12EE7" w:rsidRDefault="001B7EDD" w:rsidP="006E4F58">
            <w:pPr>
              <w:jc w:val="center"/>
              <w:rPr>
                <w:ins w:id="7603" w:author="alena" w:date="2016-03-15T11:10:00Z"/>
                <w:rFonts w:ascii="Arial Narrow" w:hAnsi="Arial Narrow"/>
                <w:bCs/>
                <w:sz w:val="21"/>
                <w:szCs w:val="21"/>
              </w:rPr>
            </w:pPr>
            <w:ins w:id="7604" w:author="alena" w:date="2016-03-15T11:10:00Z">
              <w:r w:rsidRPr="00D12EE7">
                <w:rPr>
                  <w:rFonts w:ascii="Arial Narrow" w:hAnsi="Arial Narrow"/>
                  <w:bCs/>
                  <w:sz w:val="21"/>
                  <w:szCs w:val="21"/>
                </w:rPr>
                <w:t>2</w:t>
              </w:r>
            </w:ins>
          </w:p>
        </w:tc>
        <w:tc>
          <w:tcPr>
            <w:tcW w:w="1984" w:type="dxa"/>
            <w:tcBorders>
              <w:top w:val="nil"/>
              <w:left w:val="nil"/>
              <w:bottom w:val="single" w:sz="4" w:space="0" w:color="auto"/>
              <w:right w:val="single" w:sz="4" w:space="0" w:color="auto"/>
            </w:tcBorders>
            <w:shd w:val="clear" w:color="auto" w:fill="auto"/>
            <w:vAlign w:val="bottom"/>
            <w:tcPrChange w:id="7605" w:author="alena" w:date="2016-03-15T13:07:00Z">
              <w:tcPr>
                <w:tcW w:w="1984" w:type="dxa"/>
                <w:gridSpan w:val="2"/>
                <w:tcBorders>
                  <w:top w:val="nil"/>
                  <w:left w:val="nil"/>
                  <w:bottom w:val="single" w:sz="4" w:space="0" w:color="auto"/>
                  <w:right w:val="single" w:sz="4" w:space="0" w:color="auto"/>
                </w:tcBorders>
                <w:shd w:val="clear" w:color="auto" w:fill="auto"/>
                <w:vAlign w:val="bottom"/>
              </w:tcPr>
            </w:tcPrChange>
          </w:tcPr>
          <w:p w14:paraId="283D894D" w14:textId="6BC9DE3D" w:rsidR="001B7EDD" w:rsidRPr="00D12EE7" w:rsidRDefault="009E1264" w:rsidP="006E4F58">
            <w:pPr>
              <w:jc w:val="right"/>
              <w:rPr>
                <w:ins w:id="7606" w:author="alena" w:date="2016-03-15T11:10:00Z"/>
                <w:rFonts w:ascii="Arial Narrow" w:hAnsi="Arial Narrow"/>
                <w:bCs/>
                <w:sz w:val="21"/>
                <w:szCs w:val="21"/>
              </w:rPr>
            </w:pPr>
            <w:ins w:id="7607" w:author="alena" w:date="2017-03-22T09:33:00Z">
              <w:r w:rsidRPr="00D12EE7">
                <w:rPr>
                  <w:rFonts w:ascii="Arial Narrow" w:hAnsi="Arial Narrow"/>
                  <w:bCs/>
                  <w:sz w:val="21"/>
                  <w:szCs w:val="21"/>
                </w:rPr>
                <w:t>13 882</w:t>
              </w:r>
            </w:ins>
          </w:p>
        </w:tc>
        <w:tc>
          <w:tcPr>
            <w:tcW w:w="1985" w:type="dxa"/>
            <w:tcBorders>
              <w:top w:val="nil"/>
              <w:left w:val="nil"/>
              <w:bottom w:val="single" w:sz="4" w:space="0" w:color="auto"/>
              <w:right w:val="single" w:sz="4" w:space="0" w:color="auto"/>
            </w:tcBorders>
            <w:shd w:val="clear" w:color="auto" w:fill="auto"/>
            <w:vAlign w:val="bottom"/>
            <w:tcPrChange w:id="7608" w:author="alena" w:date="2016-03-15T13:07:00Z">
              <w:tcPr>
                <w:tcW w:w="1985" w:type="dxa"/>
                <w:gridSpan w:val="3"/>
                <w:tcBorders>
                  <w:top w:val="nil"/>
                  <w:left w:val="nil"/>
                  <w:bottom w:val="single" w:sz="4" w:space="0" w:color="auto"/>
                  <w:right w:val="single" w:sz="4" w:space="0" w:color="auto"/>
                </w:tcBorders>
                <w:shd w:val="clear" w:color="auto" w:fill="auto"/>
                <w:vAlign w:val="bottom"/>
              </w:tcPr>
            </w:tcPrChange>
          </w:tcPr>
          <w:p w14:paraId="5BC9201E" w14:textId="70F09FA3" w:rsidR="001B7EDD" w:rsidRPr="00D12EE7" w:rsidRDefault="00835BFD" w:rsidP="006E4F58">
            <w:pPr>
              <w:jc w:val="right"/>
              <w:rPr>
                <w:ins w:id="7609" w:author="alena" w:date="2016-03-15T11:10:00Z"/>
                <w:rFonts w:ascii="Arial Narrow" w:hAnsi="Arial Narrow"/>
                <w:bCs/>
                <w:sz w:val="21"/>
                <w:szCs w:val="21"/>
                <w:rPrChange w:id="7610" w:author="alena" w:date="2017-03-23T14:29:00Z">
                  <w:rPr>
                    <w:ins w:id="7611" w:author="alena" w:date="2016-03-15T11:10:00Z"/>
                    <w:rFonts w:ascii="Arial Narrow" w:hAnsi="Arial Narrow"/>
                    <w:bCs/>
                    <w:sz w:val="21"/>
                    <w:szCs w:val="21"/>
                    <w:highlight w:val="yellow"/>
                  </w:rPr>
                </w:rPrChange>
              </w:rPr>
            </w:pPr>
            <w:ins w:id="7612" w:author="alena" w:date="2017-03-22T08:20:00Z">
              <w:r w:rsidRPr="00D12EE7">
                <w:rPr>
                  <w:rFonts w:ascii="Arial Narrow" w:hAnsi="Arial Narrow"/>
                  <w:bCs/>
                  <w:sz w:val="21"/>
                  <w:szCs w:val="21"/>
                </w:rPr>
                <w:t>20 926</w:t>
              </w:r>
            </w:ins>
          </w:p>
        </w:tc>
      </w:tr>
      <w:tr w:rsidR="001B7EDD" w:rsidRPr="00D12EE7" w14:paraId="16791255" w14:textId="77777777" w:rsidTr="00FD4890">
        <w:tblPrEx>
          <w:tblPrExChange w:id="7613" w:author="alena" w:date="2016-03-15T13:07:00Z">
            <w:tblPrEx>
              <w:tblW w:w="22894" w:type="dxa"/>
            </w:tblPrEx>
          </w:tblPrExChange>
        </w:tblPrEx>
        <w:trPr>
          <w:gridAfter w:val="2"/>
          <w:wAfter w:w="7819" w:type="dxa"/>
          <w:trHeight w:val="300"/>
          <w:ins w:id="7614" w:author="alena" w:date="2016-03-15T11:12:00Z"/>
          <w:trPrChange w:id="7615" w:author="alena" w:date="2016-03-15T13:07:00Z">
            <w:trPr>
              <w:gridAfter w:val="2"/>
              <w:wAfter w:w="13964" w:type="dxa"/>
              <w:trHeight w:val="300"/>
            </w:trPr>
          </w:trPrChange>
        </w:trPr>
        <w:tc>
          <w:tcPr>
            <w:tcW w:w="3827" w:type="dxa"/>
            <w:gridSpan w:val="2"/>
            <w:tcBorders>
              <w:top w:val="nil"/>
              <w:left w:val="single" w:sz="8" w:space="0" w:color="auto"/>
              <w:bottom w:val="single" w:sz="4" w:space="0" w:color="auto"/>
              <w:right w:val="single" w:sz="4" w:space="0" w:color="auto"/>
            </w:tcBorders>
            <w:shd w:val="clear" w:color="auto" w:fill="auto"/>
            <w:noWrap/>
            <w:vAlign w:val="bottom"/>
            <w:tcPrChange w:id="7616" w:author="alena" w:date="2016-03-15T13:07:00Z">
              <w:tcPr>
                <w:tcW w:w="3827" w:type="dxa"/>
                <w:gridSpan w:val="7"/>
                <w:tcBorders>
                  <w:top w:val="nil"/>
                  <w:left w:val="single" w:sz="8" w:space="0" w:color="auto"/>
                  <w:bottom w:val="single" w:sz="4" w:space="0" w:color="auto"/>
                  <w:right w:val="single" w:sz="4" w:space="0" w:color="auto"/>
                </w:tcBorders>
                <w:shd w:val="clear" w:color="auto" w:fill="auto"/>
                <w:noWrap/>
                <w:vAlign w:val="bottom"/>
              </w:tcPr>
            </w:tcPrChange>
          </w:tcPr>
          <w:p w14:paraId="79EB4CD0" w14:textId="077F611F" w:rsidR="001B7EDD" w:rsidRPr="00D12EE7" w:rsidRDefault="001B7EDD" w:rsidP="006E3E56">
            <w:pPr>
              <w:rPr>
                <w:ins w:id="7617" w:author="alena" w:date="2016-03-15T11:12:00Z"/>
                <w:rFonts w:ascii="Arial Narrow" w:hAnsi="Arial Narrow"/>
                <w:bCs/>
                <w:sz w:val="21"/>
                <w:szCs w:val="21"/>
              </w:rPr>
            </w:pPr>
            <w:ins w:id="7618" w:author="alena" w:date="2016-03-15T11:12:00Z">
              <w:r w:rsidRPr="00D12EE7">
                <w:rPr>
                  <w:rFonts w:ascii="Arial Narrow" w:hAnsi="Arial Narrow"/>
                  <w:bCs/>
                  <w:sz w:val="21"/>
                  <w:szCs w:val="21"/>
                </w:rPr>
                <w:t>Račany Rosso</w:t>
              </w:r>
            </w:ins>
          </w:p>
        </w:tc>
        <w:tc>
          <w:tcPr>
            <w:tcW w:w="1134" w:type="dxa"/>
            <w:gridSpan w:val="2"/>
            <w:tcBorders>
              <w:top w:val="nil"/>
              <w:left w:val="nil"/>
              <w:bottom w:val="single" w:sz="4" w:space="0" w:color="auto"/>
              <w:right w:val="single" w:sz="4" w:space="0" w:color="auto"/>
            </w:tcBorders>
            <w:shd w:val="clear" w:color="auto" w:fill="auto"/>
            <w:vAlign w:val="bottom"/>
            <w:tcPrChange w:id="7619" w:author="alena" w:date="2016-03-15T13:07:00Z">
              <w:tcPr>
                <w:tcW w:w="1134" w:type="dxa"/>
                <w:gridSpan w:val="3"/>
                <w:tcBorders>
                  <w:top w:val="nil"/>
                  <w:left w:val="nil"/>
                  <w:bottom w:val="single" w:sz="4" w:space="0" w:color="auto"/>
                  <w:right w:val="single" w:sz="4" w:space="0" w:color="auto"/>
                </w:tcBorders>
                <w:shd w:val="clear" w:color="auto" w:fill="auto"/>
                <w:vAlign w:val="bottom"/>
              </w:tcPr>
            </w:tcPrChange>
          </w:tcPr>
          <w:p w14:paraId="52EEB256" w14:textId="3CBD9CA2" w:rsidR="001B7EDD" w:rsidRPr="00D12EE7" w:rsidRDefault="001B7EDD" w:rsidP="006E3E56">
            <w:pPr>
              <w:jc w:val="center"/>
              <w:rPr>
                <w:ins w:id="7620" w:author="alena" w:date="2016-03-15T11:12:00Z"/>
                <w:rFonts w:ascii="Arial Narrow" w:hAnsi="Arial Narrow"/>
                <w:bCs/>
                <w:sz w:val="21"/>
                <w:szCs w:val="21"/>
              </w:rPr>
            </w:pPr>
            <w:ins w:id="7621" w:author="alena" w:date="2016-03-15T11:12:00Z">
              <w:r w:rsidRPr="00D12EE7">
                <w:rPr>
                  <w:rFonts w:ascii="Arial Narrow" w:hAnsi="Arial Narrow"/>
                  <w:bCs/>
                  <w:sz w:val="21"/>
                  <w:szCs w:val="21"/>
                </w:rPr>
                <w:t>2</w:t>
              </w:r>
            </w:ins>
          </w:p>
        </w:tc>
        <w:tc>
          <w:tcPr>
            <w:tcW w:w="1984" w:type="dxa"/>
            <w:tcBorders>
              <w:top w:val="nil"/>
              <w:left w:val="nil"/>
              <w:bottom w:val="single" w:sz="4" w:space="0" w:color="auto"/>
              <w:right w:val="single" w:sz="4" w:space="0" w:color="auto"/>
            </w:tcBorders>
            <w:shd w:val="clear" w:color="auto" w:fill="auto"/>
            <w:vAlign w:val="bottom"/>
            <w:tcPrChange w:id="7622" w:author="alena" w:date="2016-03-15T13:07:00Z">
              <w:tcPr>
                <w:tcW w:w="1984" w:type="dxa"/>
                <w:gridSpan w:val="2"/>
                <w:tcBorders>
                  <w:top w:val="nil"/>
                  <w:left w:val="nil"/>
                  <w:bottom w:val="single" w:sz="4" w:space="0" w:color="auto"/>
                  <w:right w:val="single" w:sz="4" w:space="0" w:color="auto"/>
                </w:tcBorders>
                <w:shd w:val="clear" w:color="auto" w:fill="auto"/>
                <w:vAlign w:val="bottom"/>
              </w:tcPr>
            </w:tcPrChange>
          </w:tcPr>
          <w:p w14:paraId="2A3C60F0" w14:textId="0C2283DE" w:rsidR="001B7EDD" w:rsidRPr="00D12EE7" w:rsidRDefault="004C0976" w:rsidP="006E3E56">
            <w:pPr>
              <w:jc w:val="right"/>
              <w:rPr>
                <w:ins w:id="7623" w:author="alena" w:date="2016-03-15T11:12:00Z"/>
                <w:rFonts w:ascii="Arial Narrow" w:hAnsi="Arial Narrow"/>
                <w:bCs/>
                <w:sz w:val="21"/>
                <w:szCs w:val="21"/>
              </w:rPr>
            </w:pPr>
            <w:ins w:id="7624" w:author="alena" w:date="2017-03-22T09:55:00Z">
              <w:r w:rsidRPr="00D12EE7">
                <w:rPr>
                  <w:rFonts w:ascii="Arial Narrow" w:hAnsi="Arial Narrow"/>
                  <w:bCs/>
                  <w:sz w:val="21"/>
                  <w:szCs w:val="21"/>
                </w:rPr>
                <w:t>0</w:t>
              </w:r>
            </w:ins>
          </w:p>
        </w:tc>
        <w:tc>
          <w:tcPr>
            <w:tcW w:w="1985" w:type="dxa"/>
            <w:tcBorders>
              <w:top w:val="nil"/>
              <w:left w:val="nil"/>
              <w:bottom w:val="single" w:sz="4" w:space="0" w:color="auto"/>
              <w:right w:val="single" w:sz="4" w:space="0" w:color="auto"/>
            </w:tcBorders>
            <w:shd w:val="clear" w:color="auto" w:fill="auto"/>
            <w:vAlign w:val="bottom"/>
            <w:tcPrChange w:id="7625" w:author="alena" w:date="2016-03-15T13:07:00Z">
              <w:tcPr>
                <w:tcW w:w="1985" w:type="dxa"/>
                <w:gridSpan w:val="3"/>
                <w:tcBorders>
                  <w:top w:val="nil"/>
                  <w:left w:val="nil"/>
                  <w:bottom w:val="single" w:sz="4" w:space="0" w:color="auto"/>
                  <w:right w:val="single" w:sz="4" w:space="0" w:color="auto"/>
                </w:tcBorders>
                <w:shd w:val="clear" w:color="auto" w:fill="auto"/>
                <w:vAlign w:val="bottom"/>
              </w:tcPr>
            </w:tcPrChange>
          </w:tcPr>
          <w:p w14:paraId="695FACE7" w14:textId="70398A25" w:rsidR="001B7EDD" w:rsidRPr="00D12EE7" w:rsidRDefault="005E2CA9" w:rsidP="006E3E56">
            <w:pPr>
              <w:jc w:val="right"/>
              <w:rPr>
                <w:ins w:id="7626" w:author="alena" w:date="2016-03-15T11:12:00Z"/>
                <w:rFonts w:ascii="Arial Narrow" w:hAnsi="Arial Narrow"/>
                <w:bCs/>
                <w:sz w:val="21"/>
                <w:szCs w:val="21"/>
                <w:rPrChange w:id="7627" w:author="alena" w:date="2017-03-23T14:29:00Z">
                  <w:rPr>
                    <w:ins w:id="7628" w:author="alena" w:date="2016-03-15T11:12:00Z"/>
                    <w:rFonts w:ascii="Arial Narrow" w:hAnsi="Arial Narrow"/>
                    <w:bCs/>
                    <w:sz w:val="21"/>
                    <w:szCs w:val="21"/>
                    <w:highlight w:val="yellow"/>
                  </w:rPr>
                </w:rPrChange>
              </w:rPr>
            </w:pPr>
            <w:ins w:id="7629" w:author="alena" w:date="2017-03-22T08:20:00Z">
              <w:r w:rsidRPr="00D12EE7">
                <w:rPr>
                  <w:rFonts w:ascii="Arial Narrow" w:hAnsi="Arial Narrow"/>
                  <w:bCs/>
                  <w:sz w:val="21"/>
                  <w:szCs w:val="21"/>
                </w:rPr>
                <w:t>680</w:t>
              </w:r>
            </w:ins>
          </w:p>
        </w:tc>
      </w:tr>
      <w:tr w:rsidR="001B7EDD" w:rsidRPr="00D12EE7" w14:paraId="5E4EBE07" w14:textId="77777777" w:rsidTr="00FD4890">
        <w:tblPrEx>
          <w:tblPrExChange w:id="7630" w:author="alena" w:date="2016-03-15T13:07:00Z">
            <w:tblPrEx>
              <w:tblW w:w="22894" w:type="dxa"/>
            </w:tblPrEx>
          </w:tblPrExChange>
        </w:tblPrEx>
        <w:trPr>
          <w:gridAfter w:val="2"/>
          <w:wAfter w:w="7819" w:type="dxa"/>
          <w:trHeight w:val="300"/>
          <w:ins w:id="7631" w:author="alena" w:date="2016-03-15T11:12:00Z"/>
          <w:trPrChange w:id="7632" w:author="alena" w:date="2016-03-15T13:07:00Z">
            <w:trPr>
              <w:gridAfter w:val="2"/>
              <w:wAfter w:w="13964" w:type="dxa"/>
              <w:trHeight w:val="300"/>
            </w:trPr>
          </w:trPrChange>
        </w:trPr>
        <w:tc>
          <w:tcPr>
            <w:tcW w:w="3827" w:type="dxa"/>
            <w:gridSpan w:val="2"/>
            <w:tcBorders>
              <w:top w:val="nil"/>
              <w:left w:val="single" w:sz="8" w:space="0" w:color="auto"/>
              <w:bottom w:val="single" w:sz="4" w:space="0" w:color="auto"/>
              <w:right w:val="single" w:sz="4" w:space="0" w:color="auto"/>
            </w:tcBorders>
            <w:shd w:val="clear" w:color="auto" w:fill="auto"/>
            <w:noWrap/>
            <w:vAlign w:val="bottom"/>
            <w:tcPrChange w:id="7633" w:author="alena" w:date="2016-03-15T13:07:00Z">
              <w:tcPr>
                <w:tcW w:w="3827" w:type="dxa"/>
                <w:gridSpan w:val="7"/>
                <w:tcBorders>
                  <w:top w:val="nil"/>
                  <w:left w:val="single" w:sz="8" w:space="0" w:color="auto"/>
                  <w:bottom w:val="single" w:sz="4" w:space="0" w:color="auto"/>
                  <w:right w:val="single" w:sz="4" w:space="0" w:color="auto"/>
                </w:tcBorders>
                <w:shd w:val="clear" w:color="auto" w:fill="auto"/>
                <w:noWrap/>
                <w:vAlign w:val="bottom"/>
              </w:tcPr>
            </w:tcPrChange>
          </w:tcPr>
          <w:p w14:paraId="73E7FA5B" w14:textId="0DDD0197" w:rsidR="001B7EDD" w:rsidRPr="00D12EE7" w:rsidRDefault="001B7EDD" w:rsidP="006E3E56">
            <w:pPr>
              <w:rPr>
                <w:ins w:id="7634" w:author="alena" w:date="2016-03-15T11:12:00Z"/>
                <w:rFonts w:ascii="Arial Narrow" w:hAnsi="Arial Narrow"/>
                <w:bCs/>
                <w:sz w:val="21"/>
                <w:szCs w:val="21"/>
              </w:rPr>
            </w:pPr>
            <w:ins w:id="7635" w:author="alena" w:date="2016-03-15T11:12:00Z">
              <w:r w:rsidRPr="00D12EE7">
                <w:rPr>
                  <w:rFonts w:ascii="Arial Narrow" w:hAnsi="Arial Narrow"/>
                  <w:bCs/>
                  <w:sz w:val="21"/>
                  <w:szCs w:val="21"/>
                </w:rPr>
                <w:t>R2</w:t>
              </w:r>
            </w:ins>
          </w:p>
        </w:tc>
        <w:tc>
          <w:tcPr>
            <w:tcW w:w="1134" w:type="dxa"/>
            <w:gridSpan w:val="2"/>
            <w:tcBorders>
              <w:top w:val="nil"/>
              <w:left w:val="nil"/>
              <w:bottom w:val="single" w:sz="4" w:space="0" w:color="auto"/>
              <w:right w:val="single" w:sz="4" w:space="0" w:color="auto"/>
            </w:tcBorders>
            <w:shd w:val="clear" w:color="auto" w:fill="auto"/>
            <w:vAlign w:val="bottom"/>
            <w:tcPrChange w:id="7636" w:author="alena" w:date="2016-03-15T13:07:00Z">
              <w:tcPr>
                <w:tcW w:w="1134" w:type="dxa"/>
                <w:gridSpan w:val="3"/>
                <w:tcBorders>
                  <w:top w:val="nil"/>
                  <w:left w:val="nil"/>
                  <w:bottom w:val="single" w:sz="4" w:space="0" w:color="auto"/>
                  <w:right w:val="single" w:sz="4" w:space="0" w:color="auto"/>
                </w:tcBorders>
                <w:shd w:val="clear" w:color="auto" w:fill="auto"/>
                <w:vAlign w:val="bottom"/>
              </w:tcPr>
            </w:tcPrChange>
          </w:tcPr>
          <w:p w14:paraId="257C65D4" w14:textId="7292B8AC" w:rsidR="001B7EDD" w:rsidRPr="00D12EE7" w:rsidRDefault="001B7EDD" w:rsidP="006E3E56">
            <w:pPr>
              <w:jc w:val="center"/>
              <w:rPr>
                <w:ins w:id="7637" w:author="alena" w:date="2016-03-15T11:12:00Z"/>
                <w:rFonts w:ascii="Arial Narrow" w:hAnsi="Arial Narrow"/>
                <w:bCs/>
                <w:sz w:val="21"/>
                <w:szCs w:val="21"/>
              </w:rPr>
            </w:pPr>
            <w:ins w:id="7638" w:author="alena" w:date="2016-03-15T11:12:00Z">
              <w:r w:rsidRPr="00D12EE7">
                <w:rPr>
                  <w:rFonts w:ascii="Arial Narrow" w:hAnsi="Arial Narrow"/>
                  <w:bCs/>
                  <w:sz w:val="21"/>
                  <w:szCs w:val="21"/>
                </w:rPr>
                <w:t>2</w:t>
              </w:r>
            </w:ins>
          </w:p>
        </w:tc>
        <w:tc>
          <w:tcPr>
            <w:tcW w:w="1984" w:type="dxa"/>
            <w:tcBorders>
              <w:top w:val="nil"/>
              <w:left w:val="nil"/>
              <w:bottom w:val="single" w:sz="4" w:space="0" w:color="auto"/>
              <w:right w:val="single" w:sz="4" w:space="0" w:color="auto"/>
            </w:tcBorders>
            <w:shd w:val="clear" w:color="auto" w:fill="auto"/>
            <w:vAlign w:val="bottom"/>
            <w:tcPrChange w:id="7639" w:author="alena" w:date="2016-03-15T13:07:00Z">
              <w:tcPr>
                <w:tcW w:w="1984" w:type="dxa"/>
                <w:gridSpan w:val="2"/>
                <w:tcBorders>
                  <w:top w:val="nil"/>
                  <w:left w:val="nil"/>
                  <w:bottom w:val="single" w:sz="4" w:space="0" w:color="auto"/>
                  <w:right w:val="single" w:sz="4" w:space="0" w:color="auto"/>
                </w:tcBorders>
                <w:shd w:val="clear" w:color="auto" w:fill="auto"/>
                <w:vAlign w:val="bottom"/>
              </w:tcPr>
            </w:tcPrChange>
          </w:tcPr>
          <w:p w14:paraId="305B37BB" w14:textId="0F94EB92" w:rsidR="001B7EDD" w:rsidRPr="00D12EE7" w:rsidRDefault="004C0976" w:rsidP="006E3E56">
            <w:pPr>
              <w:jc w:val="right"/>
              <w:rPr>
                <w:ins w:id="7640" w:author="alena" w:date="2016-03-15T11:12:00Z"/>
                <w:rFonts w:ascii="Arial Narrow" w:hAnsi="Arial Narrow"/>
                <w:bCs/>
                <w:sz w:val="21"/>
                <w:szCs w:val="21"/>
              </w:rPr>
            </w:pPr>
            <w:ins w:id="7641" w:author="alena" w:date="2017-03-22T09:55:00Z">
              <w:r w:rsidRPr="00D12EE7">
                <w:rPr>
                  <w:rFonts w:ascii="Arial Narrow" w:hAnsi="Arial Narrow"/>
                  <w:bCs/>
                  <w:sz w:val="21"/>
                  <w:szCs w:val="21"/>
                </w:rPr>
                <w:t>0</w:t>
              </w:r>
            </w:ins>
          </w:p>
        </w:tc>
        <w:tc>
          <w:tcPr>
            <w:tcW w:w="1985" w:type="dxa"/>
            <w:tcBorders>
              <w:top w:val="nil"/>
              <w:left w:val="nil"/>
              <w:bottom w:val="single" w:sz="4" w:space="0" w:color="auto"/>
              <w:right w:val="single" w:sz="4" w:space="0" w:color="auto"/>
            </w:tcBorders>
            <w:shd w:val="clear" w:color="auto" w:fill="auto"/>
            <w:vAlign w:val="bottom"/>
            <w:tcPrChange w:id="7642" w:author="alena" w:date="2016-03-15T13:07:00Z">
              <w:tcPr>
                <w:tcW w:w="1985" w:type="dxa"/>
                <w:gridSpan w:val="3"/>
                <w:tcBorders>
                  <w:top w:val="nil"/>
                  <w:left w:val="nil"/>
                  <w:bottom w:val="single" w:sz="4" w:space="0" w:color="auto"/>
                  <w:right w:val="single" w:sz="4" w:space="0" w:color="auto"/>
                </w:tcBorders>
                <w:shd w:val="clear" w:color="auto" w:fill="auto"/>
                <w:vAlign w:val="bottom"/>
              </w:tcPr>
            </w:tcPrChange>
          </w:tcPr>
          <w:p w14:paraId="3675BFE0" w14:textId="6BBCDCA1" w:rsidR="001B7EDD" w:rsidRPr="00D12EE7" w:rsidRDefault="005E2CA9" w:rsidP="006E3E56">
            <w:pPr>
              <w:jc w:val="right"/>
              <w:rPr>
                <w:ins w:id="7643" w:author="alena" w:date="2016-03-15T11:12:00Z"/>
                <w:rFonts w:ascii="Arial Narrow" w:hAnsi="Arial Narrow"/>
                <w:bCs/>
                <w:sz w:val="21"/>
                <w:szCs w:val="21"/>
                <w:rPrChange w:id="7644" w:author="alena" w:date="2017-03-23T14:29:00Z">
                  <w:rPr>
                    <w:ins w:id="7645" w:author="alena" w:date="2016-03-15T11:12:00Z"/>
                    <w:rFonts w:ascii="Arial Narrow" w:hAnsi="Arial Narrow"/>
                    <w:bCs/>
                    <w:sz w:val="21"/>
                    <w:szCs w:val="21"/>
                    <w:highlight w:val="yellow"/>
                  </w:rPr>
                </w:rPrChange>
              </w:rPr>
            </w:pPr>
            <w:ins w:id="7646" w:author="alena" w:date="2017-03-22T08:21:00Z">
              <w:r w:rsidRPr="00D12EE7">
                <w:rPr>
                  <w:rFonts w:ascii="Arial Narrow" w:hAnsi="Arial Narrow"/>
                  <w:bCs/>
                  <w:sz w:val="21"/>
                  <w:szCs w:val="21"/>
                </w:rPr>
                <w:t>4 099</w:t>
              </w:r>
            </w:ins>
          </w:p>
        </w:tc>
      </w:tr>
      <w:tr w:rsidR="006E3E56" w:rsidRPr="00D12EE7" w14:paraId="00348990" w14:textId="77777777" w:rsidTr="00FD4890">
        <w:trPr>
          <w:gridAfter w:val="2"/>
          <w:wAfter w:w="7819" w:type="dxa"/>
          <w:trHeight w:val="300"/>
          <w:ins w:id="7647" w:author="alena" w:date="2015-07-14T15:17:00Z"/>
          <w:trPrChange w:id="7648" w:author="alena" w:date="2016-03-15T13:07:00Z">
            <w:trPr>
              <w:gridBefore w:val="1"/>
              <w:gridAfter w:val="2"/>
              <w:trHeight w:val="300"/>
            </w:trPr>
          </w:trPrChange>
        </w:trPr>
        <w:tc>
          <w:tcPr>
            <w:tcW w:w="3827" w:type="dxa"/>
            <w:gridSpan w:val="2"/>
            <w:tcBorders>
              <w:top w:val="nil"/>
              <w:left w:val="single" w:sz="8" w:space="0" w:color="auto"/>
              <w:bottom w:val="single" w:sz="4" w:space="0" w:color="auto"/>
              <w:right w:val="single" w:sz="4" w:space="0" w:color="auto"/>
            </w:tcBorders>
            <w:shd w:val="clear" w:color="auto" w:fill="auto"/>
            <w:noWrap/>
            <w:vAlign w:val="bottom"/>
            <w:hideMark/>
            <w:tcPrChange w:id="7649" w:author="alena" w:date="2016-03-15T13:07:00Z">
              <w:tcPr>
                <w:tcW w:w="2693" w:type="dxa"/>
                <w:gridSpan w:val="4"/>
                <w:tcBorders>
                  <w:top w:val="nil"/>
                  <w:left w:val="single" w:sz="8" w:space="0" w:color="auto"/>
                  <w:bottom w:val="single" w:sz="4" w:space="0" w:color="auto"/>
                  <w:right w:val="single" w:sz="4" w:space="0" w:color="auto"/>
                </w:tcBorders>
                <w:shd w:val="clear" w:color="auto" w:fill="auto"/>
                <w:noWrap/>
                <w:vAlign w:val="bottom"/>
                <w:hideMark/>
              </w:tcPr>
            </w:tcPrChange>
          </w:tcPr>
          <w:p w14:paraId="3F34CC7E" w14:textId="3E0D60CA" w:rsidR="006E3E56" w:rsidRPr="00D12EE7" w:rsidRDefault="006E3E56" w:rsidP="006E3E56">
            <w:pPr>
              <w:rPr>
                <w:ins w:id="7650" w:author="alena" w:date="2015-07-14T15:17:00Z"/>
                <w:rFonts w:ascii="Arial Narrow" w:hAnsi="Arial Narrow"/>
                <w:bCs/>
                <w:sz w:val="21"/>
                <w:szCs w:val="21"/>
                <w:rPrChange w:id="7651" w:author="alena" w:date="2017-03-23T14:29:00Z">
                  <w:rPr>
                    <w:ins w:id="7652" w:author="alena" w:date="2015-07-14T15:17:00Z"/>
                    <w:rFonts w:ascii="Arial Narrow" w:hAnsi="Arial Narrow"/>
                    <w:b/>
                    <w:bCs/>
                    <w:sz w:val="21"/>
                    <w:szCs w:val="21"/>
                  </w:rPr>
                </w:rPrChange>
              </w:rPr>
            </w:pPr>
            <w:ins w:id="7653" w:author="alena" w:date="2015-07-14T15:21:00Z">
              <w:r w:rsidRPr="00D12EE7">
                <w:rPr>
                  <w:rFonts w:ascii="Arial Narrow" w:hAnsi="Arial Narrow"/>
                  <w:bCs/>
                  <w:sz w:val="21"/>
                  <w:szCs w:val="21"/>
                  <w:rPrChange w:id="7654" w:author="alena" w:date="2017-03-23T14:29:00Z">
                    <w:rPr>
                      <w:rFonts w:ascii="Arial Narrow" w:hAnsi="Arial Narrow"/>
                      <w:b/>
                      <w:bCs/>
                      <w:sz w:val="21"/>
                      <w:szCs w:val="21"/>
                    </w:rPr>
                  </w:rPrChange>
                </w:rPr>
                <w:t>REBLOK</w:t>
              </w:r>
            </w:ins>
            <w:ins w:id="7655" w:author="alena" w:date="2016-03-15T10:31:00Z">
              <w:r w:rsidRPr="00D12EE7">
                <w:rPr>
                  <w:rFonts w:ascii="Arial Narrow" w:hAnsi="Arial Narrow"/>
                  <w:bCs/>
                  <w:sz w:val="21"/>
                  <w:szCs w:val="21"/>
                </w:rPr>
                <w:t xml:space="preserve"> a.s.</w:t>
              </w:r>
            </w:ins>
          </w:p>
        </w:tc>
        <w:tc>
          <w:tcPr>
            <w:tcW w:w="1134" w:type="dxa"/>
            <w:gridSpan w:val="2"/>
            <w:tcBorders>
              <w:top w:val="nil"/>
              <w:left w:val="nil"/>
              <w:bottom w:val="single" w:sz="4" w:space="0" w:color="auto"/>
              <w:right w:val="single" w:sz="4" w:space="0" w:color="auto"/>
            </w:tcBorders>
            <w:shd w:val="clear" w:color="auto" w:fill="auto"/>
            <w:vAlign w:val="bottom"/>
            <w:hideMark/>
            <w:tcPrChange w:id="7656" w:author="alena" w:date="2016-03-15T13:07:00Z">
              <w:tcPr>
                <w:tcW w:w="2268" w:type="dxa"/>
                <w:gridSpan w:val="6"/>
                <w:tcBorders>
                  <w:top w:val="nil"/>
                  <w:left w:val="nil"/>
                  <w:bottom w:val="single" w:sz="4" w:space="0" w:color="auto"/>
                  <w:right w:val="single" w:sz="4" w:space="0" w:color="auto"/>
                </w:tcBorders>
                <w:shd w:val="clear" w:color="auto" w:fill="auto"/>
                <w:vAlign w:val="bottom"/>
                <w:hideMark/>
              </w:tcPr>
            </w:tcPrChange>
          </w:tcPr>
          <w:p w14:paraId="6795DD74" w14:textId="170A2846" w:rsidR="006E3E56" w:rsidRPr="00D12EE7" w:rsidRDefault="006E3E56" w:rsidP="006E3E56">
            <w:pPr>
              <w:jc w:val="center"/>
              <w:rPr>
                <w:ins w:id="7657" w:author="alena" w:date="2015-07-14T15:17:00Z"/>
                <w:rFonts w:ascii="Arial Narrow" w:hAnsi="Arial Narrow"/>
                <w:bCs/>
                <w:sz w:val="21"/>
                <w:szCs w:val="21"/>
                <w:rPrChange w:id="7658" w:author="alena" w:date="2017-03-23T14:29:00Z">
                  <w:rPr>
                    <w:ins w:id="7659" w:author="alena" w:date="2015-07-14T15:17:00Z"/>
                    <w:rFonts w:ascii="Arial Narrow" w:hAnsi="Arial Narrow"/>
                    <w:b/>
                    <w:bCs/>
                    <w:sz w:val="21"/>
                    <w:szCs w:val="21"/>
                  </w:rPr>
                </w:rPrChange>
              </w:rPr>
            </w:pPr>
            <w:ins w:id="7660" w:author="alena" w:date="2015-07-14T15:21:00Z">
              <w:r w:rsidRPr="00D12EE7">
                <w:rPr>
                  <w:rFonts w:ascii="Arial Narrow" w:hAnsi="Arial Narrow"/>
                  <w:bCs/>
                  <w:sz w:val="21"/>
                  <w:szCs w:val="21"/>
                  <w:rPrChange w:id="7661" w:author="alena" w:date="2017-03-23T14:29:00Z">
                    <w:rPr>
                      <w:rFonts w:ascii="Arial Narrow" w:hAnsi="Arial Narrow"/>
                      <w:b/>
                      <w:bCs/>
                      <w:sz w:val="21"/>
                      <w:szCs w:val="21"/>
                    </w:rPr>
                  </w:rPrChange>
                </w:rPr>
                <w:t>1</w:t>
              </w:r>
            </w:ins>
          </w:p>
        </w:tc>
        <w:tc>
          <w:tcPr>
            <w:tcW w:w="1984" w:type="dxa"/>
            <w:tcBorders>
              <w:top w:val="nil"/>
              <w:left w:val="nil"/>
              <w:bottom w:val="single" w:sz="4" w:space="0" w:color="auto"/>
              <w:right w:val="single" w:sz="4" w:space="0" w:color="auto"/>
            </w:tcBorders>
            <w:shd w:val="clear" w:color="auto" w:fill="auto"/>
            <w:vAlign w:val="bottom"/>
            <w:tcPrChange w:id="7662" w:author="alena" w:date="2016-03-15T13:07:00Z">
              <w:tcPr>
                <w:tcW w:w="1984" w:type="dxa"/>
                <w:gridSpan w:val="2"/>
                <w:tcBorders>
                  <w:top w:val="nil"/>
                  <w:left w:val="nil"/>
                  <w:bottom w:val="single" w:sz="4" w:space="0" w:color="auto"/>
                  <w:right w:val="single" w:sz="4" w:space="0" w:color="auto"/>
                </w:tcBorders>
                <w:shd w:val="clear" w:color="auto" w:fill="auto"/>
                <w:vAlign w:val="bottom"/>
              </w:tcPr>
            </w:tcPrChange>
          </w:tcPr>
          <w:p w14:paraId="7B5DA99E" w14:textId="098FD142" w:rsidR="006E3E56" w:rsidRPr="00D12EE7" w:rsidRDefault="009E1264" w:rsidP="006E3E56">
            <w:pPr>
              <w:jc w:val="right"/>
              <w:rPr>
                <w:ins w:id="7663" w:author="alena" w:date="2015-07-14T15:17:00Z"/>
                <w:rFonts w:ascii="Arial Narrow" w:hAnsi="Arial Narrow"/>
                <w:bCs/>
                <w:sz w:val="21"/>
                <w:szCs w:val="21"/>
                <w:rPrChange w:id="7664" w:author="alena" w:date="2017-03-23T14:29:00Z">
                  <w:rPr>
                    <w:ins w:id="7665" w:author="alena" w:date="2015-07-14T15:17:00Z"/>
                    <w:rFonts w:ascii="Arial Narrow" w:hAnsi="Arial Narrow"/>
                    <w:b/>
                    <w:bCs/>
                    <w:sz w:val="21"/>
                    <w:szCs w:val="21"/>
                  </w:rPr>
                </w:rPrChange>
              </w:rPr>
            </w:pPr>
            <w:ins w:id="7666" w:author="alena" w:date="2017-03-22T09:32:00Z">
              <w:r w:rsidRPr="00D12EE7">
                <w:rPr>
                  <w:rFonts w:ascii="Arial Narrow" w:hAnsi="Arial Narrow"/>
                  <w:bCs/>
                  <w:sz w:val="21"/>
                  <w:szCs w:val="21"/>
                </w:rPr>
                <w:t>13 276</w:t>
              </w:r>
            </w:ins>
          </w:p>
        </w:tc>
        <w:tc>
          <w:tcPr>
            <w:tcW w:w="1985" w:type="dxa"/>
            <w:tcBorders>
              <w:top w:val="nil"/>
              <w:left w:val="nil"/>
              <w:bottom w:val="single" w:sz="4" w:space="0" w:color="auto"/>
              <w:right w:val="single" w:sz="4" w:space="0" w:color="auto"/>
            </w:tcBorders>
            <w:shd w:val="clear" w:color="auto" w:fill="auto"/>
            <w:vAlign w:val="bottom"/>
            <w:hideMark/>
            <w:tcPrChange w:id="7667" w:author="alena" w:date="2016-03-15T13:07:00Z">
              <w:tcPr>
                <w:tcW w:w="2127" w:type="dxa"/>
                <w:gridSpan w:val="4"/>
                <w:tcBorders>
                  <w:top w:val="nil"/>
                  <w:left w:val="nil"/>
                  <w:bottom w:val="single" w:sz="4" w:space="0" w:color="auto"/>
                  <w:right w:val="single" w:sz="4" w:space="0" w:color="auto"/>
                </w:tcBorders>
                <w:shd w:val="clear" w:color="auto" w:fill="auto"/>
                <w:vAlign w:val="bottom"/>
                <w:hideMark/>
              </w:tcPr>
            </w:tcPrChange>
          </w:tcPr>
          <w:p w14:paraId="5341039D" w14:textId="745FE592" w:rsidR="006E3E56" w:rsidRPr="00D12EE7" w:rsidRDefault="005E2CA9" w:rsidP="006E3E56">
            <w:pPr>
              <w:jc w:val="right"/>
              <w:rPr>
                <w:ins w:id="7668" w:author="alena" w:date="2015-07-14T15:17:00Z"/>
                <w:rFonts w:ascii="Arial Narrow" w:hAnsi="Arial Narrow"/>
                <w:bCs/>
                <w:sz w:val="21"/>
                <w:szCs w:val="21"/>
                <w:rPrChange w:id="7669" w:author="alena" w:date="2017-03-23T14:29:00Z">
                  <w:rPr>
                    <w:ins w:id="7670" w:author="alena" w:date="2015-07-14T15:17:00Z"/>
                    <w:rFonts w:ascii="Arial Narrow" w:hAnsi="Arial Narrow"/>
                    <w:b/>
                    <w:bCs/>
                    <w:sz w:val="21"/>
                    <w:szCs w:val="21"/>
                  </w:rPr>
                </w:rPrChange>
              </w:rPr>
            </w:pPr>
            <w:ins w:id="7671" w:author="alena" w:date="2017-03-22T08:21:00Z">
              <w:r w:rsidRPr="00D12EE7">
                <w:rPr>
                  <w:rFonts w:ascii="Arial Narrow" w:hAnsi="Arial Narrow"/>
                  <w:bCs/>
                  <w:sz w:val="21"/>
                  <w:szCs w:val="21"/>
                </w:rPr>
                <w:t>14 400</w:t>
              </w:r>
            </w:ins>
          </w:p>
        </w:tc>
      </w:tr>
      <w:tr w:rsidR="006E3E56" w:rsidRPr="00D12EE7" w14:paraId="5192F232" w14:textId="77777777" w:rsidTr="00FD4890">
        <w:trPr>
          <w:gridAfter w:val="2"/>
          <w:wAfter w:w="7819" w:type="dxa"/>
          <w:trHeight w:val="300"/>
          <w:ins w:id="7672" w:author="alena" w:date="2015-07-14T15:17:00Z"/>
          <w:trPrChange w:id="7673" w:author="alena" w:date="2016-03-15T13:07:00Z">
            <w:trPr>
              <w:gridBefore w:val="1"/>
              <w:gridAfter w:val="2"/>
              <w:trHeight w:val="300"/>
            </w:trPr>
          </w:trPrChange>
        </w:trPr>
        <w:tc>
          <w:tcPr>
            <w:tcW w:w="3827" w:type="dxa"/>
            <w:gridSpan w:val="2"/>
            <w:tcBorders>
              <w:top w:val="nil"/>
              <w:left w:val="single" w:sz="8" w:space="0" w:color="auto"/>
              <w:bottom w:val="single" w:sz="4" w:space="0" w:color="auto"/>
              <w:right w:val="single" w:sz="4" w:space="0" w:color="auto"/>
            </w:tcBorders>
            <w:shd w:val="clear" w:color="auto" w:fill="auto"/>
            <w:noWrap/>
            <w:vAlign w:val="bottom"/>
            <w:hideMark/>
            <w:tcPrChange w:id="7674" w:author="alena" w:date="2016-03-15T13:07:00Z">
              <w:tcPr>
                <w:tcW w:w="2693" w:type="dxa"/>
                <w:gridSpan w:val="4"/>
                <w:tcBorders>
                  <w:top w:val="nil"/>
                  <w:left w:val="single" w:sz="8" w:space="0" w:color="auto"/>
                  <w:bottom w:val="single" w:sz="4" w:space="0" w:color="auto"/>
                  <w:right w:val="single" w:sz="4" w:space="0" w:color="auto"/>
                </w:tcBorders>
                <w:shd w:val="clear" w:color="auto" w:fill="auto"/>
                <w:noWrap/>
                <w:vAlign w:val="bottom"/>
                <w:hideMark/>
              </w:tcPr>
            </w:tcPrChange>
          </w:tcPr>
          <w:p w14:paraId="7A8DFF86" w14:textId="26AA5BF4" w:rsidR="006E3E56" w:rsidRPr="00D12EE7" w:rsidRDefault="006E3E56" w:rsidP="006E3E56">
            <w:pPr>
              <w:rPr>
                <w:ins w:id="7675" w:author="alena" w:date="2015-07-14T15:17:00Z"/>
                <w:rFonts w:ascii="Arial Narrow" w:hAnsi="Arial Narrow"/>
                <w:bCs/>
                <w:sz w:val="21"/>
                <w:szCs w:val="21"/>
                <w:rPrChange w:id="7676" w:author="alena" w:date="2017-03-23T14:29:00Z">
                  <w:rPr>
                    <w:ins w:id="7677" w:author="alena" w:date="2015-07-14T15:17:00Z"/>
                    <w:rFonts w:ascii="Arial Narrow" w:hAnsi="Arial Narrow"/>
                    <w:b/>
                    <w:bCs/>
                    <w:sz w:val="21"/>
                    <w:szCs w:val="21"/>
                  </w:rPr>
                </w:rPrChange>
              </w:rPr>
            </w:pPr>
            <w:ins w:id="7678" w:author="alena" w:date="2015-07-14T15:21:00Z">
              <w:r w:rsidRPr="00D12EE7">
                <w:rPr>
                  <w:rFonts w:ascii="Arial Narrow" w:hAnsi="Arial Narrow"/>
                  <w:bCs/>
                  <w:sz w:val="21"/>
                  <w:szCs w:val="21"/>
                  <w:rPrChange w:id="7679" w:author="alena" w:date="2017-03-23T14:29:00Z">
                    <w:rPr>
                      <w:rFonts w:ascii="Arial Narrow" w:hAnsi="Arial Narrow"/>
                      <w:b/>
                      <w:bCs/>
                      <w:sz w:val="21"/>
                      <w:szCs w:val="21"/>
                    </w:rPr>
                  </w:rPrChange>
                </w:rPr>
                <w:t>Reblok Bratislava</w:t>
              </w:r>
            </w:ins>
          </w:p>
        </w:tc>
        <w:tc>
          <w:tcPr>
            <w:tcW w:w="1134" w:type="dxa"/>
            <w:gridSpan w:val="2"/>
            <w:tcBorders>
              <w:top w:val="nil"/>
              <w:left w:val="nil"/>
              <w:bottom w:val="single" w:sz="4" w:space="0" w:color="auto"/>
              <w:right w:val="single" w:sz="4" w:space="0" w:color="auto"/>
            </w:tcBorders>
            <w:shd w:val="clear" w:color="auto" w:fill="auto"/>
            <w:vAlign w:val="bottom"/>
            <w:hideMark/>
            <w:tcPrChange w:id="7680" w:author="alena" w:date="2016-03-15T13:07:00Z">
              <w:tcPr>
                <w:tcW w:w="2268" w:type="dxa"/>
                <w:gridSpan w:val="6"/>
                <w:tcBorders>
                  <w:top w:val="nil"/>
                  <w:left w:val="nil"/>
                  <w:bottom w:val="single" w:sz="4" w:space="0" w:color="auto"/>
                  <w:right w:val="single" w:sz="4" w:space="0" w:color="auto"/>
                </w:tcBorders>
                <w:shd w:val="clear" w:color="auto" w:fill="auto"/>
                <w:vAlign w:val="bottom"/>
                <w:hideMark/>
              </w:tcPr>
            </w:tcPrChange>
          </w:tcPr>
          <w:p w14:paraId="3490A9F3" w14:textId="532A6A1F" w:rsidR="006E3E56" w:rsidRPr="00D12EE7" w:rsidRDefault="006E3E56" w:rsidP="006E3E56">
            <w:pPr>
              <w:jc w:val="center"/>
              <w:rPr>
                <w:ins w:id="7681" w:author="alena" w:date="2015-07-14T15:17:00Z"/>
                <w:rFonts w:ascii="Arial Narrow" w:hAnsi="Arial Narrow"/>
                <w:bCs/>
                <w:sz w:val="21"/>
                <w:szCs w:val="21"/>
                <w:rPrChange w:id="7682" w:author="alena" w:date="2017-03-23T14:29:00Z">
                  <w:rPr>
                    <w:ins w:id="7683" w:author="alena" w:date="2015-07-14T15:17:00Z"/>
                    <w:rFonts w:ascii="Arial Narrow" w:hAnsi="Arial Narrow"/>
                    <w:b/>
                    <w:bCs/>
                    <w:sz w:val="21"/>
                    <w:szCs w:val="21"/>
                  </w:rPr>
                </w:rPrChange>
              </w:rPr>
            </w:pPr>
            <w:ins w:id="7684" w:author="alena" w:date="2015-07-14T15:21:00Z">
              <w:r w:rsidRPr="00D12EE7">
                <w:rPr>
                  <w:rFonts w:ascii="Arial Narrow" w:hAnsi="Arial Narrow"/>
                  <w:bCs/>
                  <w:sz w:val="21"/>
                  <w:szCs w:val="21"/>
                  <w:rPrChange w:id="7685" w:author="alena" w:date="2017-03-23T14:29:00Z">
                    <w:rPr>
                      <w:rFonts w:ascii="Arial Narrow" w:hAnsi="Arial Narrow"/>
                      <w:b/>
                      <w:bCs/>
                      <w:sz w:val="21"/>
                      <w:szCs w:val="21"/>
                    </w:rPr>
                  </w:rPrChange>
                </w:rPr>
                <w:t>1</w:t>
              </w:r>
            </w:ins>
          </w:p>
        </w:tc>
        <w:tc>
          <w:tcPr>
            <w:tcW w:w="1984" w:type="dxa"/>
            <w:tcBorders>
              <w:top w:val="nil"/>
              <w:left w:val="nil"/>
              <w:bottom w:val="single" w:sz="4" w:space="0" w:color="auto"/>
              <w:right w:val="single" w:sz="4" w:space="0" w:color="auto"/>
            </w:tcBorders>
            <w:shd w:val="clear" w:color="auto" w:fill="auto"/>
            <w:vAlign w:val="bottom"/>
            <w:tcPrChange w:id="7686" w:author="alena" w:date="2016-03-15T13:07:00Z">
              <w:tcPr>
                <w:tcW w:w="1984" w:type="dxa"/>
                <w:gridSpan w:val="2"/>
                <w:tcBorders>
                  <w:top w:val="nil"/>
                  <w:left w:val="nil"/>
                  <w:bottom w:val="single" w:sz="4" w:space="0" w:color="auto"/>
                  <w:right w:val="single" w:sz="4" w:space="0" w:color="auto"/>
                </w:tcBorders>
                <w:shd w:val="clear" w:color="auto" w:fill="auto"/>
                <w:vAlign w:val="bottom"/>
              </w:tcPr>
            </w:tcPrChange>
          </w:tcPr>
          <w:p w14:paraId="2CD4914A" w14:textId="4074489D" w:rsidR="006E3E56" w:rsidRPr="00D12EE7" w:rsidRDefault="009E1264" w:rsidP="006E3E56">
            <w:pPr>
              <w:jc w:val="right"/>
              <w:rPr>
                <w:ins w:id="7687" w:author="alena" w:date="2015-07-14T15:17:00Z"/>
                <w:rFonts w:ascii="Arial Narrow" w:hAnsi="Arial Narrow"/>
                <w:bCs/>
                <w:sz w:val="21"/>
                <w:szCs w:val="21"/>
                <w:rPrChange w:id="7688" w:author="alena" w:date="2017-03-23T14:29:00Z">
                  <w:rPr>
                    <w:ins w:id="7689" w:author="alena" w:date="2015-07-14T15:17:00Z"/>
                    <w:rFonts w:ascii="Arial Narrow" w:hAnsi="Arial Narrow"/>
                    <w:b/>
                    <w:bCs/>
                    <w:sz w:val="21"/>
                    <w:szCs w:val="21"/>
                  </w:rPr>
                </w:rPrChange>
              </w:rPr>
            </w:pPr>
            <w:ins w:id="7690" w:author="alena" w:date="2017-03-22T09:32:00Z">
              <w:r w:rsidRPr="00D12EE7">
                <w:rPr>
                  <w:rFonts w:ascii="Arial Narrow" w:hAnsi="Arial Narrow"/>
                  <w:bCs/>
                  <w:sz w:val="21"/>
                  <w:szCs w:val="21"/>
                </w:rPr>
                <w:t>3 589</w:t>
              </w:r>
            </w:ins>
          </w:p>
        </w:tc>
        <w:tc>
          <w:tcPr>
            <w:tcW w:w="1985" w:type="dxa"/>
            <w:tcBorders>
              <w:top w:val="nil"/>
              <w:left w:val="nil"/>
              <w:bottom w:val="single" w:sz="4" w:space="0" w:color="auto"/>
              <w:right w:val="single" w:sz="4" w:space="0" w:color="auto"/>
            </w:tcBorders>
            <w:shd w:val="clear" w:color="auto" w:fill="auto"/>
            <w:vAlign w:val="bottom"/>
            <w:hideMark/>
            <w:tcPrChange w:id="7691" w:author="alena" w:date="2016-03-15T13:07:00Z">
              <w:tcPr>
                <w:tcW w:w="2127" w:type="dxa"/>
                <w:gridSpan w:val="4"/>
                <w:tcBorders>
                  <w:top w:val="nil"/>
                  <w:left w:val="nil"/>
                  <w:bottom w:val="single" w:sz="4" w:space="0" w:color="auto"/>
                  <w:right w:val="single" w:sz="4" w:space="0" w:color="auto"/>
                </w:tcBorders>
                <w:shd w:val="clear" w:color="auto" w:fill="auto"/>
                <w:vAlign w:val="bottom"/>
                <w:hideMark/>
              </w:tcPr>
            </w:tcPrChange>
          </w:tcPr>
          <w:p w14:paraId="71D69EB1" w14:textId="130A0EEB" w:rsidR="006E3E56" w:rsidRPr="00D12EE7" w:rsidRDefault="006E3E56" w:rsidP="006E3E56">
            <w:pPr>
              <w:jc w:val="right"/>
              <w:rPr>
                <w:ins w:id="7692" w:author="alena" w:date="2015-07-14T15:17:00Z"/>
                <w:rFonts w:ascii="Arial Narrow" w:hAnsi="Arial Narrow"/>
                <w:bCs/>
                <w:sz w:val="21"/>
                <w:szCs w:val="21"/>
                <w:rPrChange w:id="7693" w:author="alena" w:date="2017-03-23T14:29:00Z">
                  <w:rPr>
                    <w:ins w:id="7694" w:author="alena" w:date="2015-07-14T15:17:00Z"/>
                    <w:rFonts w:ascii="Arial Narrow" w:hAnsi="Arial Narrow"/>
                    <w:b/>
                    <w:bCs/>
                    <w:sz w:val="21"/>
                    <w:szCs w:val="21"/>
                  </w:rPr>
                </w:rPrChange>
              </w:rPr>
            </w:pPr>
            <w:ins w:id="7695" w:author="alena" w:date="2016-03-09T08:39:00Z">
              <w:r w:rsidRPr="00D12EE7">
                <w:rPr>
                  <w:rFonts w:ascii="Arial Narrow" w:hAnsi="Arial Narrow"/>
                  <w:bCs/>
                  <w:sz w:val="21"/>
                  <w:szCs w:val="21"/>
                </w:rPr>
                <w:t>3 000</w:t>
              </w:r>
            </w:ins>
          </w:p>
        </w:tc>
      </w:tr>
      <w:tr w:rsidR="006E3E56" w:rsidRPr="00D12EE7" w14:paraId="4DBA58B0" w14:textId="77777777" w:rsidTr="00FD4890">
        <w:trPr>
          <w:gridAfter w:val="2"/>
          <w:wAfter w:w="7819" w:type="dxa"/>
          <w:trHeight w:val="300"/>
          <w:ins w:id="7696" w:author="alena" w:date="2015-07-14T15:17:00Z"/>
          <w:trPrChange w:id="7697" w:author="alena" w:date="2016-03-15T13:07:00Z">
            <w:trPr>
              <w:gridBefore w:val="1"/>
              <w:gridAfter w:val="2"/>
              <w:trHeight w:val="300"/>
            </w:trPr>
          </w:trPrChange>
        </w:trPr>
        <w:tc>
          <w:tcPr>
            <w:tcW w:w="3827" w:type="dxa"/>
            <w:gridSpan w:val="2"/>
            <w:tcBorders>
              <w:top w:val="nil"/>
              <w:left w:val="single" w:sz="8" w:space="0" w:color="auto"/>
              <w:bottom w:val="single" w:sz="4" w:space="0" w:color="auto"/>
              <w:right w:val="single" w:sz="4" w:space="0" w:color="auto"/>
            </w:tcBorders>
            <w:shd w:val="clear" w:color="auto" w:fill="auto"/>
            <w:noWrap/>
            <w:vAlign w:val="bottom"/>
            <w:hideMark/>
            <w:tcPrChange w:id="7698" w:author="alena" w:date="2016-03-15T13:07:00Z">
              <w:tcPr>
                <w:tcW w:w="2693" w:type="dxa"/>
                <w:gridSpan w:val="4"/>
                <w:tcBorders>
                  <w:top w:val="nil"/>
                  <w:left w:val="single" w:sz="8" w:space="0" w:color="auto"/>
                  <w:bottom w:val="single" w:sz="4" w:space="0" w:color="auto"/>
                  <w:right w:val="single" w:sz="4" w:space="0" w:color="auto"/>
                </w:tcBorders>
                <w:shd w:val="clear" w:color="auto" w:fill="auto"/>
                <w:noWrap/>
                <w:vAlign w:val="bottom"/>
                <w:hideMark/>
              </w:tcPr>
            </w:tcPrChange>
          </w:tcPr>
          <w:p w14:paraId="0D6258C9" w14:textId="1B0C6C5F" w:rsidR="006E3E56" w:rsidRPr="00D12EE7" w:rsidRDefault="001B7EDD" w:rsidP="006E3E56">
            <w:pPr>
              <w:rPr>
                <w:ins w:id="7699" w:author="alena" w:date="2015-07-14T15:17:00Z"/>
                <w:rFonts w:ascii="Arial Narrow" w:hAnsi="Arial Narrow"/>
                <w:bCs/>
                <w:sz w:val="21"/>
                <w:szCs w:val="21"/>
                <w:rPrChange w:id="7700" w:author="alena" w:date="2017-03-23T14:29:00Z">
                  <w:rPr>
                    <w:ins w:id="7701" w:author="alena" w:date="2015-07-14T15:17:00Z"/>
                    <w:rFonts w:ascii="Arial Narrow" w:hAnsi="Arial Narrow"/>
                    <w:b/>
                    <w:bCs/>
                    <w:sz w:val="21"/>
                    <w:szCs w:val="21"/>
                  </w:rPr>
                </w:rPrChange>
              </w:rPr>
            </w:pPr>
            <w:ins w:id="7702" w:author="alena" w:date="2016-03-15T11:14:00Z">
              <w:r w:rsidRPr="00D12EE7">
                <w:rPr>
                  <w:rFonts w:ascii="Arial Narrow" w:hAnsi="Arial Narrow"/>
                  <w:bCs/>
                  <w:sz w:val="21"/>
                  <w:szCs w:val="21"/>
                </w:rPr>
                <w:t>Reblok Bratislava</w:t>
              </w:r>
            </w:ins>
          </w:p>
        </w:tc>
        <w:tc>
          <w:tcPr>
            <w:tcW w:w="1134" w:type="dxa"/>
            <w:gridSpan w:val="2"/>
            <w:tcBorders>
              <w:top w:val="nil"/>
              <w:left w:val="nil"/>
              <w:bottom w:val="single" w:sz="4" w:space="0" w:color="auto"/>
              <w:right w:val="single" w:sz="4" w:space="0" w:color="auto"/>
            </w:tcBorders>
            <w:shd w:val="clear" w:color="auto" w:fill="auto"/>
            <w:vAlign w:val="bottom"/>
            <w:hideMark/>
            <w:tcPrChange w:id="7703" w:author="alena" w:date="2016-03-15T13:07:00Z">
              <w:tcPr>
                <w:tcW w:w="2268" w:type="dxa"/>
                <w:gridSpan w:val="6"/>
                <w:tcBorders>
                  <w:top w:val="nil"/>
                  <w:left w:val="nil"/>
                  <w:bottom w:val="single" w:sz="4" w:space="0" w:color="auto"/>
                  <w:right w:val="single" w:sz="4" w:space="0" w:color="auto"/>
                </w:tcBorders>
                <w:shd w:val="clear" w:color="auto" w:fill="auto"/>
                <w:vAlign w:val="bottom"/>
                <w:hideMark/>
              </w:tcPr>
            </w:tcPrChange>
          </w:tcPr>
          <w:p w14:paraId="10F4CAB9" w14:textId="2718E55B" w:rsidR="006E3E56" w:rsidRPr="00D12EE7" w:rsidRDefault="006E3E56" w:rsidP="006E3E56">
            <w:pPr>
              <w:jc w:val="center"/>
              <w:rPr>
                <w:ins w:id="7704" w:author="alena" w:date="2015-07-14T15:17:00Z"/>
                <w:rFonts w:ascii="Arial Narrow" w:hAnsi="Arial Narrow"/>
                <w:bCs/>
                <w:sz w:val="21"/>
                <w:szCs w:val="21"/>
                <w:rPrChange w:id="7705" w:author="alena" w:date="2017-03-23T14:29:00Z">
                  <w:rPr>
                    <w:ins w:id="7706" w:author="alena" w:date="2015-07-14T15:17:00Z"/>
                    <w:rFonts w:ascii="Arial Narrow" w:hAnsi="Arial Narrow"/>
                    <w:b/>
                    <w:bCs/>
                    <w:sz w:val="21"/>
                    <w:szCs w:val="21"/>
                  </w:rPr>
                </w:rPrChange>
              </w:rPr>
            </w:pPr>
            <w:ins w:id="7707" w:author="alena" w:date="2015-07-14T15:21:00Z">
              <w:r w:rsidRPr="00D12EE7">
                <w:rPr>
                  <w:rFonts w:ascii="Arial Narrow" w:hAnsi="Arial Narrow"/>
                  <w:bCs/>
                  <w:sz w:val="21"/>
                  <w:szCs w:val="21"/>
                  <w:rPrChange w:id="7708" w:author="alena" w:date="2017-03-23T14:29:00Z">
                    <w:rPr>
                      <w:rFonts w:ascii="Arial Narrow" w:hAnsi="Arial Narrow"/>
                      <w:b/>
                      <w:bCs/>
                      <w:sz w:val="21"/>
                      <w:szCs w:val="21"/>
                    </w:rPr>
                  </w:rPrChange>
                </w:rPr>
                <w:t>8</w:t>
              </w:r>
            </w:ins>
          </w:p>
        </w:tc>
        <w:tc>
          <w:tcPr>
            <w:tcW w:w="1984" w:type="dxa"/>
            <w:tcBorders>
              <w:top w:val="nil"/>
              <w:left w:val="nil"/>
              <w:bottom w:val="single" w:sz="4" w:space="0" w:color="auto"/>
              <w:right w:val="single" w:sz="4" w:space="0" w:color="auto"/>
            </w:tcBorders>
            <w:shd w:val="clear" w:color="auto" w:fill="auto"/>
            <w:vAlign w:val="bottom"/>
            <w:tcPrChange w:id="7709" w:author="alena" w:date="2016-03-15T13:07:00Z">
              <w:tcPr>
                <w:tcW w:w="1984" w:type="dxa"/>
                <w:gridSpan w:val="2"/>
                <w:tcBorders>
                  <w:top w:val="nil"/>
                  <w:left w:val="nil"/>
                  <w:bottom w:val="single" w:sz="4" w:space="0" w:color="auto"/>
                  <w:right w:val="single" w:sz="4" w:space="0" w:color="auto"/>
                </w:tcBorders>
                <w:shd w:val="clear" w:color="auto" w:fill="auto"/>
                <w:vAlign w:val="bottom"/>
              </w:tcPr>
            </w:tcPrChange>
          </w:tcPr>
          <w:p w14:paraId="1A11DB6C" w14:textId="47A0873A" w:rsidR="006E3E56" w:rsidRPr="00D12EE7" w:rsidRDefault="003C53A7" w:rsidP="006E3E56">
            <w:pPr>
              <w:jc w:val="right"/>
              <w:rPr>
                <w:ins w:id="7710" w:author="alena" w:date="2015-07-14T15:17:00Z"/>
                <w:rFonts w:ascii="Arial Narrow" w:hAnsi="Arial Narrow"/>
                <w:bCs/>
                <w:sz w:val="21"/>
                <w:szCs w:val="21"/>
                <w:rPrChange w:id="7711" w:author="alena" w:date="2017-03-23T14:29:00Z">
                  <w:rPr>
                    <w:ins w:id="7712" w:author="alena" w:date="2015-07-14T15:17:00Z"/>
                    <w:rFonts w:ascii="Arial Narrow" w:hAnsi="Arial Narrow"/>
                    <w:b/>
                    <w:bCs/>
                    <w:sz w:val="21"/>
                    <w:szCs w:val="21"/>
                  </w:rPr>
                </w:rPrChange>
              </w:rPr>
            </w:pPr>
            <w:ins w:id="7713" w:author="alena" w:date="2017-03-24T10:49:00Z">
              <w:r>
                <w:rPr>
                  <w:rFonts w:ascii="Arial Narrow" w:hAnsi="Arial Narrow"/>
                  <w:bCs/>
                  <w:sz w:val="21"/>
                  <w:szCs w:val="21"/>
                </w:rPr>
                <w:t>0</w:t>
              </w:r>
            </w:ins>
          </w:p>
        </w:tc>
        <w:tc>
          <w:tcPr>
            <w:tcW w:w="1985" w:type="dxa"/>
            <w:tcBorders>
              <w:top w:val="nil"/>
              <w:left w:val="nil"/>
              <w:bottom w:val="single" w:sz="4" w:space="0" w:color="auto"/>
              <w:right w:val="single" w:sz="4" w:space="0" w:color="auto"/>
            </w:tcBorders>
            <w:shd w:val="clear" w:color="auto" w:fill="auto"/>
            <w:vAlign w:val="bottom"/>
            <w:hideMark/>
            <w:tcPrChange w:id="7714" w:author="alena" w:date="2016-03-15T13:07:00Z">
              <w:tcPr>
                <w:tcW w:w="2127" w:type="dxa"/>
                <w:gridSpan w:val="4"/>
                <w:tcBorders>
                  <w:top w:val="nil"/>
                  <w:left w:val="nil"/>
                  <w:bottom w:val="single" w:sz="4" w:space="0" w:color="auto"/>
                  <w:right w:val="single" w:sz="4" w:space="0" w:color="auto"/>
                </w:tcBorders>
                <w:shd w:val="clear" w:color="auto" w:fill="auto"/>
                <w:vAlign w:val="bottom"/>
                <w:hideMark/>
              </w:tcPr>
            </w:tcPrChange>
          </w:tcPr>
          <w:p w14:paraId="3A1B8B43" w14:textId="177FD226" w:rsidR="006E3E56" w:rsidRPr="00D12EE7" w:rsidRDefault="005E2CA9" w:rsidP="006E3E56">
            <w:pPr>
              <w:jc w:val="right"/>
              <w:rPr>
                <w:ins w:id="7715" w:author="alena" w:date="2015-07-14T15:17:00Z"/>
                <w:rFonts w:ascii="Arial Narrow" w:hAnsi="Arial Narrow"/>
                <w:bCs/>
                <w:sz w:val="21"/>
                <w:szCs w:val="21"/>
                <w:rPrChange w:id="7716" w:author="alena" w:date="2017-03-23T14:29:00Z">
                  <w:rPr>
                    <w:ins w:id="7717" w:author="alena" w:date="2015-07-14T15:17:00Z"/>
                    <w:rFonts w:ascii="Arial Narrow" w:hAnsi="Arial Narrow"/>
                    <w:b/>
                    <w:bCs/>
                    <w:sz w:val="21"/>
                    <w:szCs w:val="21"/>
                  </w:rPr>
                </w:rPrChange>
              </w:rPr>
            </w:pPr>
            <w:ins w:id="7718" w:author="alena" w:date="2017-03-22T08:21:00Z">
              <w:r w:rsidRPr="00D12EE7">
                <w:rPr>
                  <w:rFonts w:ascii="Arial Narrow" w:hAnsi="Arial Narrow"/>
                  <w:bCs/>
                  <w:sz w:val="21"/>
                  <w:szCs w:val="21"/>
                </w:rPr>
                <w:t>1 029</w:t>
              </w:r>
            </w:ins>
          </w:p>
        </w:tc>
      </w:tr>
      <w:tr w:rsidR="006E3E56" w:rsidRPr="00D12EE7" w14:paraId="34D033D7" w14:textId="77777777" w:rsidTr="00FD4890">
        <w:trPr>
          <w:gridAfter w:val="2"/>
          <w:wAfter w:w="7819" w:type="dxa"/>
          <w:trHeight w:val="300"/>
          <w:ins w:id="7719" w:author="alena" w:date="2015-07-14T15:17:00Z"/>
          <w:trPrChange w:id="7720" w:author="alena" w:date="2016-03-15T13:07:00Z">
            <w:trPr>
              <w:gridBefore w:val="1"/>
              <w:gridAfter w:val="2"/>
              <w:trHeight w:val="300"/>
            </w:trPr>
          </w:trPrChange>
        </w:trPr>
        <w:tc>
          <w:tcPr>
            <w:tcW w:w="3827" w:type="dxa"/>
            <w:gridSpan w:val="2"/>
            <w:tcBorders>
              <w:top w:val="nil"/>
              <w:left w:val="single" w:sz="8" w:space="0" w:color="auto"/>
              <w:bottom w:val="single" w:sz="4" w:space="0" w:color="auto"/>
              <w:right w:val="single" w:sz="4" w:space="0" w:color="auto"/>
            </w:tcBorders>
            <w:shd w:val="clear" w:color="auto" w:fill="auto"/>
            <w:noWrap/>
            <w:vAlign w:val="bottom"/>
            <w:hideMark/>
            <w:tcPrChange w:id="7721" w:author="alena" w:date="2016-03-15T13:07:00Z">
              <w:tcPr>
                <w:tcW w:w="2693" w:type="dxa"/>
                <w:gridSpan w:val="4"/>
                <w:tcBorders>
                  <w:top w:val="nil"/>
                  <w:left w:val="single" w:sz="8" w:space="0" w:color="auto"/>
                  <w:bottom w:val="single" w:sz="4" w:space="0" w:color="auto"/>
                  <w:right w:val="single" w:sz="4" w:space="0" w:color="auto"/>
                </w:tcBorders>
                <w:shd w:val="clear" w:color="auto" w:fill="auto"/>
                <w:noWrap/>
                <w:vAlign w:val="bottom"/>
                <w:hideMark/>
              </w:tcPr>
            </w:tcPrChange>
          </w:tcPr>
          <w:p w14:paraId="00E93F7E" w14:textId="6C60B02E" w:rsidR="006E3E56" w:rsidRPr="00D12EE7" w:rsidRDefault="006E3E56" w:rsidP="006E3E56">
            <w:pPr>
              <w:rPr>
                <w:ins w:id="7722" w:author="alena" w:date="2015-07-14T15:17:00Z"/>
                <w:rFonts w:ascii="Arial Narrow" w:hAnsi="Arial Narrow"/>
                <w:bCs/>
                <w:sz w:val="21"/>
                <w:szCs w:val="21"/>
                <w:rPrChange w:id="7723" w:author="alena" w:date="2017-03-23T14:29:00Z">
                  <w:rPr>
                    <w:ins w:id="7724" w:author="alena" w:date="2015-07-14T15:17:00Z"/>
                    <w:rFonts w:ascii="Arial Narrow" w:hAnsi="Arial Narrow"/>
                    <w:b/>
                    <w:bCs/>
                    <w:sz w:val="21"/>
                    <w:szCs w:val="21"/>
                  </w:rPr>
                </w:rPrChange>
              </w:rPr>
            </w:pPr>
            <w:ins w:id="7725" w:author="alena" w:date="2015-07-14T15:21:00Z">
              <w:r w:rsidRPr="00D12EE7">
                <w:rPr>
                  <w:rFonts w:ascii="Arial Narrow" w:hAnsi="Arial Narrow"/>
                  <w:bCs/>
                  <w:sz w:val="21"/>
                  <w:szCs w:val="21"/>
                  <w:rPrChange w:id="7726" w:author="alena" w:date="2017-03-23T14:29:00Z">
                    <w:rPr>
                      <w:rFonts w:ascii="Arial Narrow" w:hAnsi="Arial Narrow"/>
                      <w:b/>
                      <w:bCs/>
                      <w:sz w:val="21"/>
                      <w:szCs w:val="21"/>
                    </w:rPr>
                  </w:rPrChange>
                </w:rPr>
                <w:t>Royalpress Nitra</w:t>
              </w:r>
            </w:ins>
          </w:p>
        </w:tc>
        <w:tc>
          <w:tcPr>
            <w:tcW w:w="1134" w:type="dxa"/>
            <w:gridSpan w:val="2"/>
            <w:tcBorders>
              <w:top w:val="nil"/>
              <w:left w:val="nil"/>
              <w:bottom w:val="single" w:sz="4" w:space="0" w:color="auto"/>
              <w:right w:val="single" w:sz="4" w:space="0" w:color="auto"/>
            </w:tcBorders>
            <w:shd w:val="clear" w:color="auto" w:fill="auto"/>
            <w:vAlign w:val="bottom"/>
            <w:hideMark/>
            <w:tcPrChange w:id="7727" w:author="alena" w:date="2016-03-15T13:07:00Z">
              <w:tcPr>
                <w:tcW w:w="2268" w:type="dxa"/>
                <w:gridSpan w:val="6"/>
                <w:tcBorders>
                  <w:top w:val="nil"/>
                  <w:left w:val="nil"/>
                  <w:bottom w:val="single" w:sz="4" w:space="0" w:color="auto"/>
                  <w:right w:val="single" w:sz="4" w:space="0" w:color="auto"/>
                </w:tcBorders>
                <w:shd w:val="clear" w:color="auto" w:fill="auto"/>
                <w:vAlign w:val="bottom"/>
                <w:hideMark/>
              </w:tcPr>
            </w:tcPrChange>
          </w:tcPr>
          <w:p w14:paraId="0F35794D" w14:textId="2BD1ACB9" w:rsidR="006E3E56" w:rsidRPr="00D12EE7" w:rsidRDefault="006E3E56" w:rsidP="006E3E56">
            <w:pPr>
              <w:jc w:val="center"/>
              <w:rPr>
                <w:ins w:id="7728" w:author="alena" w:date="2015-07-14T15:17:00Z"/>
                <w:rFonts w:ascii="Arial Narrow" w:hAnsi="Arial Narrow"/>
                <w:bCs/>
                <w:sz w:val="21"/>
                <w:szCs w:val="21"/>
                <w:rPrChange w:id="7729" w:author="alena" w:date="2017-03-23T14:29:00Z">
                  <w:rPr>
                    <w:ins w:id="7730" w:author="alena" w:date="2015-07-14T15:17:00Z"/>
                    <w:rFonts w:ascii="Arial Narrow" w:hAnsi="Arial Narrow"/>
                    <w:b/>
                    <w:bCs/>
                    <w:sz w:val="21"/>
                    <w:szCs w:val="21"/>
                  </w:rPr>
                </w:rPrChange>
              </w:rPr>
            </w:pPr>
            <w:ins w:id="7731" w:author="alena" w:date="2015-07-14T15:21:00Z">
              <w:r w:rsidRPr="00D12EE7">
                <w:rPr>
                  <w:rFonts w:ascii="Arial Narrow" w:hAnsi="Arial Narrow"/>
                  <w:bCs/>
                  <w:sz w:val="21"/>
                  <w:szCs w:val="21"/>
                  <w:rPrChange w:id="7732" w:author="alena" w:date="2017-03-23T14:29:00Z">
                    <w:rPr>
                      <w:rFonts w:ascii="Arial Narrow" w:hAnsi="Arial Narrow"/>
                      <w:b/>
                      <w:bCs/>
                      <w:sz w:val="21"/>
                      <w:szCs w:val="21"/>
                    </w:rPr>
                  </w:rPrChange>
                </w:rPr>
                <w:t>1</w:t>
              </w:r>
            </w:ins>
          </w:p>
        </w:tc>
        <w:tc>
          <w:tcPr>
            <w:tcW w:w="1984" w:type="dxa"/>
            <w:tcBorders>
              <w:top w:val="nil"/>
              <w:left w:val="nil"/>
              <w:bottom w:val="single" w:sz="4" w:space="0" w:color="auto"/>
              <w:right w:val="single" w:sz="4" w:space="0" w:color="auto"/>
            </w:tcBorders>
            <w:shd w:val="clear" w:color="auto" w:fill="auto"/>
            <w:vAlign w:val="bottom"/>
            <w:tcPrChange w:id="7733" w:author="alena" w:date="2016-03-15T13:07:00Z">
              <w:tcPr>
                <w:tcW w:w="1984" w:type="dxa"/>
                <w:gridSpan w:val="2"/>
                <w:tcBorders>
                  <w:top w:val="nil"/>
                  <w:left w:val="nil"/>
                  <w:bottom w:val="single" w:sz="4" w:space="0" w:color="auto"/>
                  <w:right w:val="single" w:sz="4" w:space="0" w:color="auto"/>
                </w:tcBorders>
                <w:shd w:val="clear" w:color="auto" w:fill="auto"/>
                <w:vAlign w:val="bottom"/>
              </w:tcPr>
            </w:tcPrChange>
          </w:tcPr>
          <w:p w14:paraId="117B3F1E" w14:textId="1510611B" w:rsidR="006E3E56" w:rsidRPr="00D12EE7" w:rsidRDefault="009E1264" w:rsidP="006E3E56">
            <w:pPr>
              <w:jc w:val="right"/>
              <w:rPr>
                <w:ins w:id="7734" w:author="alena" w:date="2015-07-14T15:17:00Z"/>
                <w:rFonts w:ascii="Arial Narrow" w:hAnsi="Arial Narrow"/>
                <w:bCs/>
                <w:sz w:val="21"/>
                <w:szCs w:val="21"/>
                <w:rPrChange w:id="7735" w:author="alena" w:date="2017-03-23T14:29:00Z">
                  <w:rPr>
                    <w:ins w:id="7736" w:author="alena" w:date="2015-07-14T15:17:00Z"/>
                    <w:rFonts w:ascii="Arial Narrow" w:hAnsi="Arial Narrow"/>
                    <w:b/>
                    <w:bCs/>
                    <w:sz w:val="21"/>
                    <w:szCs w:val="21"/>
                  </w:rPr>
                </w:rPrChange>
              </w:rPr>
            </w:pPr>
            <w:ins w:id="7737" w:author="alena" w:date="2017-03-22T09:27:00Z">
              <w:r w:rsidRPr="00D12EE7">
                <w:rPr>
                  <w:rFonts w:ascii="Arial Narrow" w:hAnsi="Arial Narrow"/>
                  <w:bCs/>
                  <w:sz w:val="21"/>
                  <w:szCs w:val="21"/>
                </w:rPr>
                <w:t>266 622</w:t>
              </w:r>
            </w:ins>
          </w:p>
        </w:tc>
        <w:tc>
          <w:tcPr>
            <w:tcW w:w="1985" w:type="dxa"/>
            <w:tcBorders>
              <w:top w:val="nil"/>
              <w:left w:val="nil"/>
              <w:bottom w:val="single" w:sz="4" w:space="0" w:color="auto"/>
              <w:right w:val="single" w:sz="4" w:space="0" w:color="auto"/>
            </w:tcBorders>
            <w:shd w:val="clear" w:color="auto" w:fill="auto"/>
            <w:vAlign w:val="bottom"/>
            <w:hideMark/>
            <w:tcPrChange w:id="7738" w:author="alena" w:date="2016-03-15T13:07:00Z">
              <w:tcPr>
                <w:tcW w:w="2127" w:type="dxa"/>
                <w:gridSpan w:val="4"/>
                <w:tcBorders>
                  <w:top w:val="nil"/>
                  <w:left w:val="nil"/>
                  <w:bottom w:val="single" w:sz="4" w:space="0" w:color="auto"/>
                  <w:right w:val="single" w:sz="4" w:space="0" w:color="auto"/>
                </w:tcBorders>
                <w:shd w:val="clear" w:color="auto" w:fill="auto"/>
                <w:vAlign w:val="bottom"/>
                <w:hideMark/>
              </w:tcPr>
            </w:tcPrChange>
          </w:tcPr>
          <w:p w14:paraId="40310D18" w14:textId="5C6D4542" w:rsidR="006E3E56" w:rsidRPr="00D12EE7" w:rsidRDefault="005E2CA9" w:rsidP="006E3E56">
            <w:pPr>
              <w:jc w:val="right"/>
              <w:rPr>
                <w:ins w:id="7739" w:author="alena" w:date="2015-07-14T15:17:00Z"/>
                <w:rFonts w:ascii="Arial Narrow" w:hAnsi="Arial Narrow"/>
                <w:bCs/>
                <w:sz w:val="21"/>
                <w:szCs w:val="21"/>
                <w:rPrChange w:id="7740" w:author="alena" w:date="2017-03-23T14:29:00Z">
                  <w:rPr>
                    <w:ins w:id="7741" w:author="alena" w:date="2015-07-14T15:17:00Z"/>
                    <w:rFonts w:ascii="Arial Narrow" w:hAnsi="Arial Narrow"/>
                    <w:b/>
                    <w:bCs/>
                    <w:sz w:val="21"/>
                    <w:szCs w:val="21"/>
                  </w:rPr>
                </w:rPrChange>
              </w:rPr>
            </w:pPr>
            <w:ins w:id="7742" w:author="alena" w:date="2017-03-22T08:21:00Z">
              <w:r w:rsidRPr="00D12EE7">
                <w:rPr>
                  <w:rFonts w:ascii="Arial Narrow" w:hAnsi="Arial Narrow"/>
                  <w:bCs/>
                  <w:sz w:val="21"/>
                  <w:szCs w:val="21"/>
                </w:rPr>
                <w:t>253 499</w:t>
              </w:r>
            </w:ins>
          </w:p>
        </w:tc>
      </w:tr>
      <w:tr w:rsidR="006E3E56" w:rsidRPr="00D12EE7" w14:paraId="4916C1DE" w14:textId="77777777" w:rsidTr="00FD4890">
        <w:trPr>
          <w:gridAfter w:val="2"/>
          <w:wAfter w:w="7819" w:type="dxa"/>
          <w:trHeight w:val="300"/>
          <w:ins w:id="7743" w:author="alena" w:date="2015-07-14T15:17:00Z"/>
          <w:trPrChange w:id="7744" w:author="alena" w:date="2016-03-15T13:07:00Z">
            <w:trPr>
              <w:gridBefore w:val="1"/>
              <w:gridAfter w:val="2"/>
              <w:trHeight w:val="300"/>
            </w:trPr>
          </w:trPrChange>
        </w:trPr>
        <w:tc>
          <w:tcPr>
            <w:tcW w:w="3827" w:type="dxa"/>
            <w:gridSpan w:val="2"/>
            <w:tcBorders>
              <w:top w:val="nil"/>
              <w:left w:val="single" w:sz="8" w:space="0" w:color="auto"/>
              <w:bottom w:val="single" w:sz="4" w:space="0" w:color="auto"/>
              <w:right w:val="single" w:sz="4" w:space="0" w:color="auto"/>
            </w:tcBorders>
            <w:shd w:val="clear" w:color="auto" w:fill="auto"/>
            <w:noWrap/>
            <w:vAlign w:val="bottom"/>
            <w:hideMark/>
            <w:tcPrChange w:id="7745" w:author="alena" w:date="2016-03-15T13:07:00Z">
              <w:tcPr>
                <w:tcW w:w="2693" w:type="dxa"/>
                <w:gridSpan w:val="4"/>
                <w:tcBorders>
                  <w:top w:val="nil"/>
                  <w:left w:val="single" w:sz="8" w:space="0" w:color="auto"/>
                  <w:bottom w:val="single" w:sz="4" w:space="0" w:color="auto"/>
                  <w:right w:val="single" w:sz="4" w:space="0" w:color="auto"/>
                </w:tcBorders>
                <w:shd w:val="clear" w:color="auto" w:fill="auto"/>
                <w:noWrap/>
                <w:vAlign w:val="bottom"/>
                <w:hideMark/>
              </w:tcPr>
            </w:tcPrChange>
          </w:tcPr>
          <w:p w14:paraId="3261804B" w14:textId="1FBD7071" w:rsidR="006E3E56" w:rsidRPr="00D12EE7" w:rsidRDefault="006E3E56" w:rsidP="006E3E56">
            <w:pPr>
              <w:rPr>
                <w:ins w:id="7746" w:author="alena" w:date="2015-07-14T15:17:00Z"/>
                <w:rFonts w:ascii="Arial Narrow" w:hAnsi="Arial Narrow"/>
                <w:bCs/>
                <w:sz w:val="21"/>
                <w:szCs w:val="21"/>
                <w:rPrChange w:id="7747" w:author="alena" w:date="2017-03-23T14:29:00Z">
                  <w:rPr>
                    <w:ins w:id="7748" w:author="alena" w:date="2015-07-14T15:17:00Z"/>
                    <w:rFonts w:ascii="Arial Narrow" w:hAnsi="Arial Narrow"/>
                    <w:b/>
                    <w:bCs/>
                    <w:sz w:val="21"/>
                    <w:szCs w:val="21"/>
                  </w:rPr>
                </w:rPrChange>
              </w:rPr>
            </w:pPr>
            <w:ins w:id="7749" w:author="alena" w:date="2015-07-14T15:21:00Z">
              <w:r w:rsidRPr="00D12EE7">
                <w:rPr>
                  <w:rFonts w:ascii="Arial Narrow" w:hAnsi="Arial Narrow"/>
                  <w:bCs/>
                  <w:sz w:val="21"/>
                  <w:szCs w:val="21"/>
                  <w:rPrChange w:id="7750" w:author="alena" w:date="2017-03-23T14:29:00Z">
                    <w:rPr>
                      <w:rFonts w:ascii="Arial Narrow" w:hAnsi="Arial Narrow"/>
                      <w:b/>
                      <w:bCs/>
                      <w:sz w:val="21"/>
                      <w:szCs w:val="21"/>
                    </w:rPr>
                  </w:rPrChange>
                </w:rPr>
                <w:t>Royalpress Nitra</w:t>
              </w:r>
            </w:ins>
          </w:p>
        </w:tc>
        <w:tc>
          <w:tcPr>
            <w:tcW w:w="1134" w:type="dxa"/>
            <w:gridSpan w:val="2"/>
            <w:tcBorders>
              <w:top w:val="nil"/>
              <w:left w:val="nil"/>
              <w:bottom w:val="single" w:sz="4" w:space="0" w:color="auto"/>
              <w:right w:val="single" w:sz="4" w:space="0" w:color="auto"/>
            </w:tcBorders>
            <w:shd w:val="clear" w:color="auto" w:fill="auto"/>
            <w:vAlign w:val="bottom"/>
            <w:hideMark/>
            <w:tcPrChange w:id="7751" w:author="alena" w:date="2016-03-15T13:07:00Z">
              <w:tcPr>
                <w:tcW w:w="2268" w:type="dxa"/>
                <w:gridSpan w:val="6"/>
                <w:tcBorders>
                  <w:top w:val="nil"/>
                  <w:left w:val="nil"/>
                  <w:bottom w:val="single" w:sz="4" w:space="0" w:color="auto"/>
                  <w:right w:val="single" w:sz="4" w:space="0" w:color="auto"/>
                </w:tcBorders>
                <w:shd w:val="clear" w:color="auto" w:fill="auto"/>
                <w:vAlign w:val="bottom"/>
                <w:hideMark/>
              </w:tcPr>
            </w:tcPrChange>
          </w:tcPr>
          <w:p w14:paraId="61839822" w14:textId="372EFF3C" w:rsidR="006E3E56" w:rsidRPr="00D12EE7" w:rsidRDefault="006E3E56" w:rsidP="006E3E56">
            <w:pPr>
              <w:jc w:val="center"/>
              <w:rPr>
                <w:ins w:id="7752" w:author="alena" w:date="2015-07-14T15:17:00Z"/>
                <w:rFonts w:ascii="Arial Narrow" w:hAnsi="Arial Narrow"/>
                <w:bCs/>
                <w:sz w:val="21"/>
                <w:szCs w:val="21"/>
                <w:rPrChange w:id="7753" w:author="alena" w:date="2017-03-23T14:29:00Z">
                  <w:rPr>
                    <w:ins w:id="7754" w:author="alena" w:date="2015-07-14T15:17:00Z"/>
                    <w:rFonts w:ascii="Arial Narrow" w:hAnsi="Arial Narrow"/>
                    <w:b/>
                    <w:bCs/>
                    <w:sz w:val="21"/>
                    <w:szCs w:val="21"/>
                  </w:rPr>
                </w:rPrChange>
              </w:rPr>
            </w:pPr>
            <w:ins w:id="7755" w:author="alena" w:date="2015-07-14T15:21:00Z">
              <w:r w:rsidRPr="00D12EE7">
                <w:rPr>
                  <w:rFonts w:ascii="Arial Narrow" w:hAnsi="Arial Narrow"/>
                  <w:bCs/>
                  <w:sz w:val="21"/>
                  <w:szCs w:val="21"/>
                  <w:rPrChange w:id="7756" w:author="alena" w:date="2017-03-23T14:29:00Z">
                    <w:rPr>
                      <w:rFonts w:ascii="Arial Narrow" w:hAnsi="Arial Narrow"/>
                      <w:b/>
                      <w:bCs/>
                      <w:sz w:val="21"/>
                      <w:szCs w:val="21"/>
                    </w:rPr>
                  </w:rPrChange>
                </w:rPr>
                <w:t>2</w:t>
              </w:r>
            </w:ins>
          </w:p>
        </w:tc>
        <w:tc>
          <w:tcPr>
            <w:tcW w:w="1984" w:type="dxa"/>
            <w:tcBorders>
              <w:top w:val="nil"/>
              <w:left w:val="nil"/>
              <w:bottom w:val="single" w:sz="4" w:space="0" w:color="auto"/>
              <w:right w:val="single" w:sz="4" w:space="0" w:color="auto"/>
            </w:tcBorders>
            <w:shd w:val="clear" w:color="auto" w:fill="auto"/>
            <w:vAlign w:val="bottom"/>
            <w:tcPrChange w:id="7757" w:author="alena" w:date="2016-03-15T13:07:00Z">
              <w:tcPr>
                <w:tcW w:w="1984" w:type="dxa"/>
                <w:gridSpan w:val="2"/>
                <w:tcBorders>
                  <w:top w:val="nil"/>
                  <w:left w:val="nil"/>
                  <w:bottom w:val="single" w:sz="4" w:space="0" w:color="auto"/>
                  <w:right w:val="single" w:sz="4" w:space="0" w:color="auto"/>
                </w:tcBorders>
                <w:shd w:val="clear" w:color="auto" w:fill="auto"/>
                <w:vAlign w:val="bottom"/>
              </w:tcPr>
            </w:tcPrChange>
          </w:tcPr>
          <w:p w14:paraId="107036DB" w14:textId="7673A9F9" w:rsidR="006E3E56" w:rsidRPr="00D12EE7" w:rsidRDefault="009E1264" w:rsidP="006E3E56">
            <w:pPr>
              <w:jc w:val="right"/>
              <w:rPr>
                <w:ins w:id="7758" w:author="alena" w:date="2015-07-14T15:17:00Z"/>
                <w:rFonts w:ascii="Arial Narrow" w:hAnsi="Arial Narrow"/>
                <w:bCs/>
                <w:sz w:val="21"/>
                <w:szCs w:val="21"/>
                <w:rPrChange w:id="7759" w:author="alena" w:date="2017-03-23T14:29:00Z">
                  <w:rPr>
                    <w:ins w:id="7760" w:author="alena" w:date="2015-07-14T15:17:00Z"/>
                    <w:rFonts w:ascii="Arial Narrow" w:hAnsi="Arial Narrow"/>
                    <w:b/>
                    <w:bCs/>
                    <w:sz w:val="21"/>
                    <w:szCs w:val="21"/>
                  </w:rPr>
                </w:rPrChange>
              </w:rPr>
            </w:pPr>
            <w:ins w:id="7761" w:author="alena" w:date="2017-03-22T09:28:00Z">
              <w:r w:rsidRPr="00D12EE7">
                <w:rPr>
                  <w:rFonts w:ascii="Arial Narrow" w:hAnsi="Arial Narrow"/>
                  <w:bCs/>
                  <w:sz w:val="21"/>
                  <w:szCs w:val="21"/>
                </w:rPr>
                <w:t>16 089 118</w:t>
              </w:r>
            </w:ins>
          </w:p>
        </w:tc>
        <w:tc>
          <w:tcPr>
            <w:tcW w:w="1985" w:type="dxa"/>
            <w:tcBorders>
              <w:top w:val="nil"/>
              <w:left w:val="nil"/>
              <w:bottom w:val="single" w:sz="4" w:space="0" w:color="auto"/>
              <w:right w:val="single" w:sz="4" w:space="0" w:color="auto"/>
            </w:tcBorders>
            <w:shd w:val="clear" w:color="auto" w:fill="auto"/>
            <w:vAlign w:val="bottom"/>
            <w:hideMark/>
            <w:tcPrChange w:id="7762" w:author="alena" w:date="2016-03-15T13:07:00Z">
              <w:tcPr>
                <w:tcW w:w="2127" w:type="dxa"/>
                <w:gridSpan w:val="4"/>
                <w:tcBorders>
                  <w:top w:val="nil"/>
                  <w:left w:val="nil"/>
                  <w:bottom w:val="single" w:sz="4" w:space="0" w:color="auto"/>
                  <w:right w:val="single" w:sz="4" w:space="0" w:color="auto"/>
                </w:tcBorders>
                <w:shd w:val="clear" w:color="auto" w:fill="auto"/>
                <w:vAlign w:val="bottom"/>
                <w:hideMark/>
              </w:tcPr>
            </w:tcPrChange>
          </w:tcPr>
          <w:p w14:paraId="3BF5359E" w14:textId="449B2204" w:rsidR="006E3E56" w:rsidRPr="00D12EE7" w:rsidRDefault="005E2CA9" w:rsidP="006E3E56">
            <w:pPr>
              <w:jc w:val="right"/>
              <w:rPr>
                <w:ins w:id="7763" w:author="alena" w:date="2015-07-14T15:17:00Z"/>
                <w:rFonts w:ascii="Arial Narrow" w:hAnsi="Arial Narrow"/>
                <w:bCs/>
                <w:sz w:val="21"/>
                <w:szCs w:val="21"/>
                <w:rPrChange w:id="7764" w:author="alena" w:date="2017-03-23T14:29:00Z">
                  <w:rPr>
                    <w:ins w:id="7765" w:author="alena" w:date="2015-07-14T15:17:00Z"/>
                    <w:rFonts w:ascii="Arial Narrow" w:hAnsi="Arial Narrow"/>
                    <w:b/>
                    <w:bCs/>
                    <w:sz w:val="21"/>
                    <w:szCs w:val="21"/>
                  </w:rPr>
                </w:rPrChange>
              </w:rPr>
            </w:pPr>
            <w:ins w:id="7766" w:author="alena" w:date="2017-03-22T08:21:00Z">
              <w:r w:rsidRPr="00D12EE7">
                <w:rPr>
                  <w:rFonts w:ascii="Arial Narrow" w:hAnsi="Arial Narrow"/>
                  <w:bCs/>
                  <w:sz w:val="21"/>
                  <w:szCs w:val="21"/>
                </w:rPr>
                <w:t>15 774 245</w:t>
              </w:r>
            </w:ins>
          </w:p>
        </w:tc>
      </w:tr>
      <w:tr w:rsidR="006E3E56" w:rsidRPr="00D12EE7" w14:paraId="4F01EA6E" w14:textId="77777777" w:rsidTr="00FD4890">
        <w:trPr>
          <w:gridAfter w:val="2"/>
          <w:wAfter w:w="7819" w:type="dxa"/>
          <w:trHeight w:val="300"/>
          <w:ins w:id="7767" w:author="alena" w:date="2015-07-14T15:17:00Z"/>
          <w:trPrChange w:id="7768" w:author="alena" w:date="2016-03-15T13:07:00Z">
            <w:trPr>
              <w:gridBefore w:val="1"/>
              <w:gridAfter w:val="2"/>
              <w:trHeight w:val="300"/>
            </w:trPr>
          </w:trPrChange>
        </w:trPr>
        <w:tc>
          <w:tcPr>
            <w:tcW w:w="3827" w:type="dxa"/>
            <w:gridSpan w:val="2"/>
            <w:tcBorders>
              <w:top w:val="nil"/>
              <w:left w:val="single" w:sz="8" w:space="0" w:color="auto"/>
              <w:bottom w:val="single" w:sz="4" w:space="0" w:color="auto"/>
              <w:right w:val="single" w:sz="4" w:space="0" w:color="auto"/>
            </w:tcBorders>
            <w:shd w:val="clear" w:color="auto" w:fill="auto"/>
            <w:noWrap/>
            <w:vAlign w:val="bottom"/>
            <w:hideMark/>
            <w:tcPrChange w:id="7769" w:author="alena" w:date="2016-03-15T13:07:00Z">
              <w:tcPr>
                <w:tcW w:w="2693" w:type="dxa"/>
                <w:gridSpan w:val="4"/>
                <w:tcBorders>
                  <w:top w:val="nil"/>
                  <w:left w:val="single" w:sz="8" w:space="0" w:color="auto"/>
                  <w:bottom w:val="single" w:sz="4" w:space="0" w:color="auto"/>
                  <w:right w:val="single" w:sz="4" w:space="0" w:color="auto"/>
                </w:tcBorders>
                <w:shd w:val="clear" w:color="auto" w:fill="auto"/>
                <w:noWrap/>
                <w:vAlign w:val="bottom"/>
                <w:hideMark/>
              </w:tcPr>
            </w:tcPrChange>
          </w:tcPr>
          <w:p w14:paraId="091848D4" w14:textId="20EE637F" w:rsidR="006E3E56" w:rsidRPr="00D12EE7" w:rsidRDefault="006E3E56" w:rsidP="006E3E56">
            <w:pPr>
              <w:rPr>
                <w:ins w:id="7770" w:author="alena" w:date="2015-07-14T15:17:00Z"/>
                <w:rFonts w:ascii="Arial Narrow" w:hAnsi="Arial Narrow"/>
                <w:bCs/>
                <w:sz w:val="21"/>
                <w:szCs w:val="21"/>
                <w:rPrChange w:id="7771" w:author="alena" w:date="2017-03-23T14:29:00Z">
                  <w:rPr>
                    <w:ins w:id="7772" w:author="alena" w:date="2015-07-14T15:17:00Z"/>
                    <w:rFonts w:ascii="Arial Narrow" w:hAnsi="Arial Narrow"/>
                    <w:b/>
                    <w:bCs/>
                    <w:sz w:val="21"/>
                    <w:szCs w:val="21"/>
                  </w:rPr>
                </w:rPrChange>
              </w:rPr>
            </w:pPr>
            <w:ins w:id="7773" w:author="alena" w:date="2015-07-14T15:21:00Z">
              <w:r w:rsidRPr="00D12EE7">
                <w:rPr>
                  <w:rFonts w:ascii="Arial Narrow" w:hAnsi="Arial Narrow"/>
                  <w:bCs/>
                  <w:sz w:val="21"/>
                  <w:szCs w:val="21"/>
                  <w:rPrChange w:id="7774" w:author="alena" w:date="2017-03-23T14:29:00Z">
                    <w:rPr>
                      <w:rFonts w:ascii="Arial Narrow" w:hAnsi="Arial Narrow"/>
                      <w:b/>
                      <w:bCs/>
                      <w:sz w:val="21"/>
                      <w:szCs w:val="21"/>
                    </w:rPr>
                  </w:rPrChange>
                </w:rPr>
                <w:t>Ružinovská poliklinika</w:t>
              </w:r>
            </w:ins>
          </w:p>
        </w:tc>
        <w:tc>
          <w:tcPr>
            <w:tcW w:w="1134" w:type="dxa"/>
            <w:gridSpan w:val="2"/>
            <w:tcBorders>
              <w:top w:val="nil"/>
              <w:left w:val="nil"/>
              <w:bottom w:val="single" w:sz="4" w:space="0" w:color="auto"/>
              <w:right w:val="single" w:sz="4" w:space="0" w:color="auto"/>
            </w:tcBorders>
            <w:shd w:val="clear" w:color="auto" w:fill="auto"/>
            <w:vAlign w:val="bottom"/>
            <w:hideMark/>
            <w:tcPrChange w:id="7775" w:author="alena" w:date="2016-03-15T13:07:00Z">
              <w:tcPr>
                <w:tcW w:w="2268" w:type="dxa"/>
                <w:gridSpan w:val="6"/>
                <w:tcBorders>
                  <w:top w:val="nil"/>
                  <w:left w:val="nil"/>
                  <w:bottom w:val="single" w:sz="4" w:space="0" w:color="auto"/>
                  <w:right w:val="single" w:sz="4" w:space="0" w:color="auto"/>
                </w:tcBorders>
                <w:shd w:val="clear" w:color="auto" w:fill="auto"/>
                <w:vAlign w:val="bottom"/>
                <w:hideMark/>
              </w:tcPr>
            </w:tcPrChange>
          </w:tcPr>
          <w:p w14:paraId="03AEA511" w14:textId="64EEE8D7" w:rsidR="006E3E56" w:rsidRPr="00D12EE7" w:rsidRDefault="006E3E56" w:rsidP="006E3E56">
            <w:pPr>
              <w:jc w:val="center"/>
              <w:rPr>
                <w:ins w:id="7776" w:author="alena" w:date="2015-07-14T15:17:00Z"/>
                <w:rFonts w:ascii="Arial Narrow" w:hAnsi="Arial Narrow"/>
                <w:bCs/>
                <w:sz w:val="21"/>
                <w:szCs w:val="21"/>
                <w:rPrChange w:id="7777" w:author="alena" w:date="2017-03-23T14:29:00Z">
                  <w:rPr>
                    <w:ins w:id="7778" w:author="alena" w:date="2015-07-14T15:17:00Z"/>
                    <w:rFonts w:ascii="Arial Narrow" w:hAnsi="Arial Narrow"/>
                    <w:b/>
                    <w:bCs/>
                    <w:sz w:val="21"/>
                    <w:szCs w:val="21"/>
                  </w:rPr>
                </w:rPrChange>
              </w:rPr>
            </w:pPr>
            <w:ins w:id="7779" w:author="alena" w:date="2015-07-14T15:21:00Z">
              <w:r w:rsidRPr="00D12EE7">
                <w:rPr>
                  <w:rFonts w:ascii="Arial Narrow" w:hAnsi="Arial Narrow"/>
                  <w:bCs/>
                  <w:sz w:val="21"/>
                  <w:szCs w:val="21"/>
                  <w:rPrChange w:id="7780" w:author="alena" w:date="2017-03-23T14:29:00Z">
                    <w:rPr>
                      <w:rFonts w:ascii="Arial Narrow" w:hAnsi="Arial Narrow"/>
                      <w:b/>
                      <w:bCs/>
                      <w:sz w:val="21"/>
                      <w:szCs w:val="21"/>
                    </w:rPr>
                  </w:rPrChange>
                </w:rPr>
                <w:t>2</w:t>
              </w:r>
            </w:ins>
          </w:p>
        </w:tc>
        <w:tc>
          <w:tcPr>
            <w:tcW w:w="1984" w:type="dxa"/>
            <w:tcBorders>
              <w:top w:val="nil"/>
              <w:left w:val="nil"/>
              <w:bottom w:val="single" w:sz="4" w:space="0" w:color="auto"/>
              <w:right w:val="single" w:sz="4" w:space="0" w:color="auto"/>
            </w:tcBorders>
            <w:shd w:val="clear" w:color="auto" w:fill="auto"/>
            <w:vAlign w:val="bottom"/>
            <w:tcPrChange w:id="7781" w:author="alena" w:date="2016-03-15T13:07:00Z">
              <w:tcPr>
                <w:tcW w:w="1984" w:type="dxa"/>
                <w:gridSpan w:val="2"/>
                <w:tcBorders>
                  <w:top w:val="nil"/>
                  <w:left w:val="nil"/>
                  <w:bottom w:val="single" w:sz="4" w:space="0" w:color="auto"/>
                  <w:right w:val="single" w:sz="4" w:space="0" w:color="auto"/>
                </w:tcBorders>
                <w:shd w:val="clear" w:color="auto" w:fill="auto"/>
                <w:vAlign w:val="bottom"/>
              </w:tcPr>
            </w:tcPrChange>
          </w:tcPr>
          <w:p w14:paraId="5DFF2B8E" w14:textId="73353F8E" w:rsidR="006E3E56" w:rsidRPr="00D12EE7" w:rsidRDefault="00F10B34" w:rsidP="006E3E56">
            <w:pPr>
              <w:jc w:val="right"/>
              <w:rPr>
                <w:ins w:id="7782" w:author="alena" w:date="2015-07-14T15:17:00Z"/>
                <w:rFonts w:ascii="Arial Narrow" w:hAnsi="Arial Narrow"/>
                <w:bCs/>
                <w:sz w:val="21"/>
                <w:szCs w:val="21"/>
                <w:rPrChange w:id="7783" w:author="alena" w:date="2017-03-23T14:29:00Z">
                  <w:rPr>
                    <w:ins w:id="7784" w:author="alena" w:date="2015-07-14T15:17:00Z"/>
                    <w:rFonts w:ascii="Arial Narrow" w:hAnsi="Arial Narrow"/>
                    <w:b/>
                    <w:bCs/>
                    <w:sz w:val="21"/>
                    <w:szCs w:val="21"/>
                  </w:rPr>
                </w:rPrChange>
              </w:rPr>
            </w:pPr>
            <w:ins w:id="7785" w:author="alena" w:date="2017-03-22T09:35:00Z">
              <w:r w:rsidRPr="00D12EE7">
                <w:rPr>
                  <w:rFonts w:ascii="Arial Narrow" w:hAnsi="Arial Narrow"/>
                  <w:bCs/>
                  <w:sz w:val="21"/>
                  <w:szCs w:val="21"/>
                </w:rPr>
                <w:t>7 712</w:t>
              </w:r>
            </w:ins>
          </w:p>
        </w:tc>
        <w:tc>
          <w:tcPr>
            <w:tcW w:w="1985" w:type="dxa"/>
            <w:tcBorders>
              <w:top w:val="nil"/>
              <w:left w:val="nil"/>
              <w:bottom w:val="single" w:sz="4" w:space="0" w:color="auto"/>
              <w:right w:val="single" w:sz="4" w:space="0" w:color="auto"/>
            </w:tcBorders>
            <w:shd w:val="clear" w:color="auto" w:fill="auto"/>
            <w:vAlign w:val="bottom"/>
            <w:hideMark/>
            <w:tcPrChange w:id="7786" w:author="alena" w:date="2016-03-15T13:07:00Z">
              <w:tcPr>
                <w:tcW w:w="2127" w:type="dxa"/>
                <w:gridSpan w:val="4"/>
                <w:tcBorders>
                  <w:top w:val="nil"/>
                  <w:left w:val="nil"/>
                  <w:bottom w:val="single" w:sz="4" w:space="0" w:color="auto"/>
                  <w:right w:val="single" w:sz="4" w:space="0" w:color="auto"/>
                </w:tcBorders>
                <w:shd w:val="clear" w:color="auto" w:fill="auto"/>
                <w:vAlign w:val="bottom"/>
                <w:hideMark/>
              </w:tcPr>
            </w:tcPrChange>
          </w:tcPr>
          <w:p w14:paraId="2136D123" w14:textId="187446A4" w:rsidR="006E3E56" w:rsidRPr="00D12EE7" w:rsidRDefault="005E2CA9" w:rsidP="006E3E56">
            <w:pPr>
              <w:jc w:val="right"/>
              <w:rPr>
                <w:ins w:id="7787" w:author="alena" w:date="2015-07-14T15:17:00Z"/>
                <w:rFonts w:ascii="Arial Narrow" w:hAnsi="Arial Narrow"/>
                <w:bCs/>
                <w:sz w:val="21"/>
                <w:szCs w:val="21"/>
                <w:rPrChange w:id="7788" w:author="alena" w:date="2017-03-23T14:29:00Z">
                  <w:rPr>
                    <w:ins w:id="7789" w:author="alena" w:date="2015-07-14T15:17:00Z"/>
                    <w:rFonts w:ascii="Arial Narrow" w:hAnsi="Arial Narrow"/>
                    <w:b/>
                    <w:bCs/>
                    <w:sz w:val="21"/>
                    <w:szCs w:val="21"/>
                  </w:rPr>
                </w:rPrChange>
              </w:rPr>
            </w:pPr>
            <w:ins w:id="7790" w:author="alena" w:date="2017-03-22T08:21:00Z">
              <w:r w:rsidRPr="00D12EE7">
                <w:rPr>
                  <w:rFonts w:ascii="Arial Narrow" w:hAnsi="Arial Narrow"/>
                  <w:bCs/>
                  <w:sz w:val="21"/>
                  <w:szCs w:val="21"/>
                </w:rPr>
                <w:t>4 415</w:t>
              </w:r>
            </w:ins>
          </w:p>
        </w:tc>
      </w:tr>
      <w:tr w:rsidR="00562A0A" w:rsidRPr="00D12EE7" w14:paraId="52ADE1EA" w14:textId="77777777" w:rsidTr="00FD4890">
        <w:tblPrEx>
          <w:tblPrExChange w:id="7791" w:author="alena" w:date="2016-03-15T13:07:00Z">
            <w:tblPrEx>
              <w:tblW w:w="22894" w:type="dxa"/>
            </w:tblPrEx>
          </w:tblPrExChange>
        </w:tblPrEx>
        <w:trPr>
          <w:gridAfter w:val="2"/>
          <w:wAfter w:w="7819" w:type="dxa"/>
          <w:trHeight w:val="300"/>
          <w:ins w:id="7792" w:author="alena" w:date="2016-03-15T12:32:00Z"/>
          <w:trPrChange w:id="7793" w:author="alena" w:date="2016-03-15T13:07:00Z">
            <w:trPr>
              <w:gridAfter w:val="2"/>
              <w:wAfter w:w="13964" w:type="dxa"/>
              <w:trHeight w:val="300"/>
            </w:trPr>
          </w:trPrChange>
        </w:trPr>
        <w:tc>
          <w:tcPr>
            <w:tcW w:w="3827" w:type="dxa"/>
            <w:gridSpan w:val="2"/>
            <w:tcBorders>
              <w:top w:val="nil"/>
              <w:left w:val="single" w:sz="8" w:space="0" w:color="auto"/>
              <w:bottom w:val="single" w:sz="4" w:space="0" w:color="auto"/>
              <w:right w:val="single" w:sz="4" w:space="0" w:color="auto"/>
            </w:tcBorders>
            <w:shd w:val="clear" w:color="auto" w:fill="auto"/>
            <w:noWrap/>
            <w:vAlign w:val="bottom"/>
            <w:tcPrChange w:id="7794" w:author="alena" w:date="2016-03-15T13:07:00Z">
              <w:tcPr>
                <w:tcW w:w="3827" w:type="dxa"/>
                <w:gridSpan w:val="7"/>
                <w:tcBorders>
                  <w:top w:val="nil"/>
                  <w:left w:val="single" w:sz="8" w:space="0" w:color="auto"/>
                  <w:bottom w:val="single" w:sz="4" w:space="0" w:color="auto"/>
                  <w:right w:val="single" w:sz="4" w:space="0" w:color="auto"/>
                </w:tcBorders>
                <w:shd w:val="clear" w:color="auto" w:fill="auto"/>
                <w:noWrap/>
                <w:vAlign w:val="bottom"/>
              </w:tcPr>
            </w:tcPrChange>
          </w:tcPr>
          <w:p w14:paraId="35B9BF12" w14:textId="40E5A227" w:rsidR="00562A0A" w:rsidRPr="00D12EE7" w:rsidRDefault="00562A0A" w:rsidP="006E3E56">
            <w:pPr>
              <w:rPr>
                <w:ins w:id="7795" w:author="alena" w:date="2016-03-15T12:32:00Z"/>
                <w:rFonts w:ascii="Arial Narrow" w:hAnsi="Arial Narrow"/>
                <w:bCs/>
                <w:sz w:val="21"/>
                <w:szCs w:val="21"/>
              </w:rPr>
            </w:pPr>
            <w:ins w:id="7796" w:author="alena" w:date="2016-03-15T12:32:00Z">
              <w:r w:rsidRPr="00D12EE7">
                <w:rPr>
                  <w:rFonts w:ascii="Arial Narrow" w:hAnsi="Arial Narrow"/>
                  <w:bCs/>
                  <w:sz w:val="21"/>
                  <w:szCs w:val="21"/>
                </w:rPr>
                <w:t>Slovartprint</w:t>
              </w:r>
            </w:ins>
          </w:p>
        </w:tc>
        <w:tc>
          <w:tcPr>
            <w:tcW w:w="1134" w:type="dxa"/>
            <w:gridSpan w:val="2"/>
            <w:tcBorders>
              <w:top w:val="nil"/>
              <w:left w:val="nil"/>
              <w:bottom w:val="single" w:sz="4" w:space="0" w:color="auto"/>
              <w:right w:val="single" w:sz="4" w:space="0" w:color="auto"/>
            </w:tcBorders>
            <w:shd w:val="clear" w:color="auto" w:fill="auto"/>
            <w:vAlign w:val="bottom"/>
            <w:tcPrChange w:id="7797" w:author="alena" w:date="2016-03-15T13:07:00Z">
              <w:tcPr>
                <w:tcW w:w="1134" w:type="dxa"/>
                <w:gridSpan w:val="3"/>
                <w:tcBorders>
                  <w:top w:val="nil"/>
                  <w:left w:val="nil"/>
                  <w:bottom w:val="single" w:sz="4" w:space="0" w:color="auto"/>
                  <w:right w:val="single" w:sz="4" w:space="0" w:color="auto"/>
                </w:tcBorders>
                <w:shd w:val="clear" w:color="auto" w:fill="auto"/>
                <w:vAlign w:val="bottom"/>
              </w:tcPr>
            </w:tcPrChange>
          </w:tcPr>
          <w:p w14:paraId="31E3EFE7" w14:textId="448A79E0" w:rsidR="00562A0A" w:rsidRPr="00D12EE7" w:rsidRDefault="00562A0A" w:rsidP="006E3E56">
            <w:pPr>
              <w:jc w:val="center"/>
              <w:rPr>
                <w:ins w:id="7798" w:author="alena" w:date="2016-03-15T12:32:00Z"/>
                <w:rFonts w:ascii="Arial Narrow" w:hAnsi="Arial Narrow"/>
                <w:bCs/>
                <w:sz w:val="21"/>
                <w:szCs w:val="21"/>
              </w:rPr>
            </w:pPr>
            <w:ins w:id="7799" w:author="alena" w:date="2016-03-15T12:32:00Z">
              <w:r w:rsidRPr="00D12EE7">
                <w:rPr>
                  <w:rFonts w:ascii="Arial Narrow" w:hAnsi="Arial Narrow"/>
                  <w:bCs/>
                  <w:sz w:val="21"/>
                  <w:szCs w:val="21"/>
                </w:rPr>
                <w:t>1</w:t>
              </w:r>
            </w:ins>
          </w:p>
        </w:tc>
        <w:tc>
          <w:tcPr>
            <w:tcW w:w="1984" w:type="dxa"/>
            <w:tcBorders>
              <w:top w:val="nil"/>
              <w:left w:val="nil"/>
              <w:bottom w:val="single" w:sz="4" w:space="0" w:color="auto"/>
              <w:right w:val="single" w:sz="4" w:space="0" w:color="auto"/>
            </w:tcBorders>
            <w:shd w:val="clear" w:color="auto" w:fill="auto"/>
            <w:vAlign w:val="bottom"/>
            <w:tcPrChange w:id="7800" w:author="alena" w:date="2016-03-15T13:07:00Z">
              <w:tcPr>
                <w:tcW w:w="1984" w:type="dxa"/>
                <w:gridSpan w:val="2"/>
                <w:tcBorders>
                  <w:top w:val="nil"/>
                  <w:left w:val="nil"/>
                  <w:bottom w:val="single" w:sz="4" w:space="0" w:color="auto"/>
                  <w:right w:val="single" w:sz="4" w:space="0" w:color="auto"/>
                </w:tcBorders>
                <w:shd w:val="clear" w:color="auto" w:fill="auto"/>
                <w:vAlign w:val="bottom"/>
              </w:tcPr>
            </w:tcPrChange>
          </w:tcPr>
          <w:p w14:paraId="10774D02" w14:textId="19BFD21C" w:rsidR="00562A0A" w:rsidRPr="00D12EE7" w:rsidRDefault="003C53A7" w:rsidP="006E3E56">
            <w:pPr>
              <w:jc w:val="right"/>
              <w:rPr>
                <w:ins w:id="7801" w:author="alena" w:date="2016-03-15T12:32:00Z"/>
                <w:rFonts w:ascii="Arial Narrow" w:hAnsi="Arial Narrow"/>
                <w:bCs/>
                <w:sz w:val="21"/>
                <w:szCs w:val="21"/>
              </w:rPr>
            </w:pPr>
            <w:ins w:id="7802" w:author="alena" w:date="2017-03-24T10:50:00Z">
              <w:r>
                <w:rPr>
                  <w:rFonts w:ascii="Arial Narrow" w:hAnsi="Arial Narrow"/>
                  <w:bCs/>
                  <w:sz w:val="21"/>
                  <w:szCs w:val="21"/>
                </w:rPr>
                <w:t>0</w:t>
              </w:r>
            </w:ins>
          </w:p>
        </w:tc>
        <w:tc>
          <w:tcPr>
            <w:tcW w:w="1985" w:type="dxa"/>
            <w:tcBorders>
              <w:top w:val="nil"/>
              <w:left w:val="nil"/>
              <w:bottom w:val="single" w:sz="4" w:space="0" w:color="auto"/>
              <w:right w:val="single" w:sz="4" w:space="0" w:color="auto"/>
            </w:tcBorders>
            <w:shd w:val="clear" w:color="auto" w:fill="auto"/>
            <w:vAlign w:val="bottom"/>
            <w:tcPrChange w:id="7803" w:author="alena" w:date="2016-03-15T13:07:00Z">
              <w:tcPr>
                <w:tcW w:w="1985" w:type="dxa"/>
                <w:gridSpan w:val="3"/>
                <w:tcBorders>
                  <w:top w:val="nil"/>
                  <w:left w:val="nil"/>
                  <w:bottom w:val="single" w:sz="4" w:space="0" w:color="auto"/>
                  <w:right w:val="single" w:sz="4" w:space="0" w:color="auto"/>
                </w:tcBorders>
                <w:shd w:val="clear" w:color="auto" w:fill="auto"/>
                <w:vAlign w:val="bottom"/>
              </w:tcPr>
            </w:tcPrChange>
          </w:tcPr>
          <w:p w14:paraId="4BD20245" w14:textId="468B05EE" w:rsidR="00562A0A" w:rsidRPr="00D12EE7" w:rsidRDefault="005E2CA9" w:rsidP="006E3E56">
            <w:pPr>
              <w:jc w:val="right"/>
              <w:rPr>
                <w:ins w:id="7804" w:author="alena" w:date="2016-03-15T12:32:00Z"/>
                <w:rFonts w:ascii="Arial Narrow" w:hAnsi="Arial Narrow"/>
                <w:bCs/>
                <w:sz w:val="21"/>
                <w:szCs w:val="21"/>
                <w:rPrChange w:id="7805" w:author="alena" w:date="2017-03-23T14:29:00Z">
                  <w:rPr>
                    <w:ins w:id="7806" w:author="alena" w:date="2016-03-15T12:32:00Z"/>
                    <w:rFonts w:ascii="Arial Narrow" w:hAnsi="Arial Narrow"/>
                    <w:bCs/>
                    <w:sz w:val="21"/>
                    <w:szCs w:val="21"/>
                    <w:highlight w:val="yellow"/>
                  </w:rPr>
                </w:rPrChange>
              </w:rPr>
            </w:pPr>
            <w:ins w:id="7807" w:author="alena" w:date="2017-03-22T08:22:00Z">
              <w:r w:rsidRPr="00D12EE7">
                <w:rPr>
                  <w:rFonts w:ascii="Arial Narrow" w:hAnsi="Arial Narrow"/>
                  <w:bCs/>
                  <w:sz w:val="21"/>
                  <w:szCs w:val="21"/>
                </w:rPr>
                <w:t>18 720</w:t>
              </w:r>
            </w:ins>
          </w:p>
        </w:tc>
      </w:tr>
      <w:tr w:rsidR="006E3E56" w:rsidRPr="00D12EE7" w14:paraId="15CC5292" w14:textId="77777777" w:rsidTr="00FD4890">
        <w:trPr>
          <w:gridAfter w:val="2"/>
          <w:wAfter w:w="7819" w:type="dxa"/>
          <w:trHeight w:val="300"/>
          <w:ins w:id="7808" w:author="alena" w:date="2015-07-14T15:17:00Z"/>
          <w:trPrChange w:id="7809" w:author="alena" w:date="2016-03-15T13:07:00Z">
            <w:trPr>
              <w:gridBefore w:val="1"/>
              <w:gridAfter w:val="2"/>
              <w:trHeight w:val="300"/>
            </w:trPr>
          </w:trPrChange>
        </w:trPr>
        <w:tc>
          <w:tcPr>
            <w:tcW w:w="3827" w:type="dxa"/>
            <w:gridSpan w:val="2"/>
            <w:tcBorders>
              <w:top w:val="nil"/>
              <w:left w:val="single" w:sz="8" w:space="0" w:color="auto"/>
              <w:bottom w:val="single" w:sz="4" w:space="0" w:color="auto"/>
              <w:right w:val="single" w:sz="4" w:space="0" w:color="auto"/>
            </w:tcBorders>
            <w:shd w:val="clear" w:color="auto" w:fill="auto"/>
            <w:noWrap/>
            <w:vAlign w:val="bottom"/>
            <w:hideMark/>
            <w:tcPrChange w:id="7810" w:author="alena" w:date="2016-03-15T13:07:00Z">
              <w:tcPr>
                <w:tcW w:w="2693" w:type="dxa"/>
                <w:gridSpan w:val="4"/>
                <w:tcBorders>
                  <w:top w:val="nil"/>
                  <w:left w:val="single" w:sz="8" w:space="0" w:color="auto"/>
                  <w:bottom w:val="single" w:sz="4" w:space="0" w:color="auto"/>
                  <w:right w:val="single" w:sz="4" w:space="0" w:color="auto"/>
                </w:tcBorders>
                <w:shd w:val="clear" w:color="auto" w:fill="auto"/>
                <w:noWrap/>
                <w:vAlign w:val="bottom"/>
                <w:hideMark/>
              </w:tcPr>
            </w:tcPrChange>
          </w:tcPr>
          <w:p w14:paraId="16E3B338" w14:textId="0D9A4842" w:rsidR="006E3E56" w:rsidRPr="00D12EE7" w:rsidRDefault="006E3E56" w:rsidP="006E3E56">
            <w:pPr>
              <w:rPr>
                <w:ins w:id="7811" w:author="alena" w:date="2015-07-14T15:17:00Z"/>
                <w:rFonts w:ascii="Arial Narrow" w:hAnsi="Arial Narrow"/>
                <w:bCs/>
                <w:sz w:val="21"/>
                <w:szCs w:val="21"/>
                <w:rPrChange w:id="7812" w:author="alena" w:date="2017-03-23T14:29:00Z">
                  <w:rPr>
                    <w:ins w:id="7813" w:author="alena" w:date="2015-07-14T15:17:00Z"/>
                    <w:rFonts w:ascii="Arial Narrow" w:hAnsi="Arial Narrow"/>
                    <w:b/>
                    <w:bCs/>
                    <w:sz w:val="21"/>
                    <w:szCs w:val="21"/>
                  </w:rPr>
                </w:rPrChange>
              </w:rPr>
            </w:pPr>
            <w:ins w:id="7814" w:author="alena" w:date="2015-07-14T15:21:00Z">
              <w:r w:rsidRPr="00D12EE7">
                <w:rPr>
                  <w:rFonts w:ascii="Arial Narrow" w:hAnsi="Arial Narrow"/>
                  <w:bCs/>
                  <w:sz w:val="21"/>
                  <w:szCs w:val="21"/>
                  <w:rPrChange w:id="7815" w:author="alena" w:date="2017-03-23T14:29:00Z">
                    <w:rPr>
                      <w:rFonts w:ascii="Arial Narrow" w:hAnsi="Arial Narrow"/>
                      <w:b/>
                      <w:bCs/>
                      <w:sz w:val="21"/>
                      <w:szCs w:val="21"/>
                    </w:rPr>
                  </w:rPrChange>
                </w:rPr>
                <w:t>Slovenská Grafia</w:t>
              </w:r>
            </w:ins>
          </w:p>
        </w:tc>
        <w:tc>
          <w:tcPr>
            <w:tcW w:w="1134" w:type="dxa"/>
            <w:gridSpan w:val="2"/>
            <w:tcBorders>
              <w:top w:val="nil"/>
              <w:left w:val="nil"/>
              <w:bottom w:val="single" w:sz="4" w:space="0" w:color="auto"/>
              <w:right w:val="single" w:sz="4" w:space="0" w:color="auto"/>
            </w:tcBorders>
            <w:shd w:val="clear" w:color="auto" w:fill="auto"/>
            <w:vAlign w:val="bottom"/>
            <w:hideMark/>
            <w:tcPrChange w:id="7816" w:author="alena" w:date="2016-03-15T13:07:00Z">
              <w:tcPr>
                <w:tcW w:w="2268" w:type="dxa"/>
                <w:gridSpan w:val="6"/>
                <w:tcBorders>
                  <w:top w:val="nil"/>
                  <w:left w:val="nil"/>
                  <w:bottom w:val="single" w:sz="4" w:space="0" w:color="auto"/>
                  <w:right w:val="single" w:sz="4" w:space="0" w:color="auto"/>
                </w:tcBorders>
                <w:shd w:val="clear" w:color="auto" w:fill="auto"/>
                <w:vAlign w:val="bottom"/>
                <w:hideMark/>
              </w:tcPr>
            </w:tcPrChange>
          </w:tcPr>
          <w:p w14:paraId="385F2C6B" w14:textId="1A553353" w:rsidR="006E3E56" w:rsidRPr="00D12EE7" w:rsidRDefault="006E3E56" w:rsidP="006E3E56">
            <w:pPr>
              <w:jc w:val="center"/>
              <w:rPr>
                <w:ins w:id="7817" w:author="alena" w:date="2015-07-14T15:17:00Z"/>
                <w:rFonts w:ascii="Arial Narrow" w:hAnsi="Arial Narrow"/>
                <w:bCs/>
                <w:sz w:val="21"/>
                <w:szCs w:val="21"/>
                <w:rPrChange w:id="7818" w:author="alena" w:date="2017-03-23T14:29:00Z">
                  <w:rPr>
                    <w:ins w:id="7819" w:author="alena" w:date="2015-07-14T15:17:00Z"/>
                    <w:rFonts w:ascii="Arial Narrow" w:hAnsi="Arial Narrow"/>
                    <w:b/>
                    <w:bCs/>
                    <w:sz w:val="21"/>
                    <w:szCs w:val="21"/>
                  </w:rPr>
                </w:rPrChange>
              </w:rPr>
            </w:pPr>
            <w:ins w:id="7820" w:author="alena" w:date="2015-07-14T15:21:00Z">
              <w:r w:rsidRPr="00D12EE7">
                <w:rPr>
                  <w:rFonts w:ascii="Arial Narrow" w:hAnsi="Arial Narrow"/>
                  <w:bCs/>
                  <w:sz w:val="21"/>
                  <w:szCs w:val="21"/>
                  <w:rPrChange w:id="7821" w:author="alena" w:date="2017-03-23T14:29:00Z">
                    <w:rPr>
                      <w:rFonts w:ascii="Arial Narrow" w:hAnsi="Arial Narrow"/>
                      <w:b/>
                      <w:bCs/>
                      <w:sz w:val="21"/>
                      <w:szCs w:val="21"/>
                    </w:rPr>
                  </w:rPrChange>
                </w:rPr>
                <w:t>2</w:t>
              </w:r>
            </w:ins>
          </w:p>
        </w:tc>
        <w:tc>
          <w:tcPr>
            <w:tcW w:w="1984" w:type="dxa"/>
            <w:tcBorders>
              <w:top w:val="nil"/>
              <w:left w:val="nil"/>
              <w:bottom w:val="single" w:sz="4" w:space="0" w:color="auto"/>
              <w:right w:val="single" w:sz="4" w:space="0" w:color="auto"/>
            </w:tcBorders>
            <w:shd w:val="clear" w:color="auto" w:fill="auto"/>
            <w:vAlign w:val="bottom"/>
            <w:tcPrChange w:id="7822" w:author="alena" w:date="2016-03-15T13:07:00Z">
              <w:tcPr>
                <w:tcW w:w="1984" w:type="dxa"/>
                <w:gridSpan w:val="2"/>
                <w:tcBorders>
                  <w:top w:val="nil"/>
                  <w:left w:val="nil"/>
                  <w:bottom w:val="single" w:sz="4" w:space="0" w:color="auto"/>
                  <w:right w:val="single" w:sz="4" w:space="0" w:color="auto"/>
                </w:tcBorders>
                <w:shd w:val="clear" w:color="auto" w:fill="auto"/>
                <w:vAlign w:val="bottom"/>
              </w:tcPr>
            </w:tcPrChange>
          </w:tcPr>
          <w:p w14:paraId="3637E87D" w14:textId="538E4CB7" w:rsidR="006E3E56" w:rsidRPr="00D12EE7" w:rsidRDefault="00F10B34" w:rsidP="006E3E56">
            <w:pPr>
              <w:jc w:val="right"/>
              <w:rPr>
                <w:ins w:id="7823" w:author="alena" w:date="2015-07-14T15:17:00Z"/>
                <w:rFonts w:ascii="Arial Narrow" w:hAnsi="Arial Narrow"/>
                <w:bCs/>
                <w:sz w:val="21"/>
                <w:szCs w:val="21"/>
                <w:rPrChange w:id="7824" w:author="alena" w:date="2017-03-23T14:29:00Z">
                  <w:rPr>
                    <w:ins w:id="7825" w:author="alena" w:date="2015-07-14T15:17:00Z"/>
                    <w:rFonts w:ascii="Arial Narrow" w:hAnsi="Arial Narrow"/>
                    <w:b/>
                    <w:bCs/>
                    <w:sz w:val="21"/>
                    <w:szCs w:val="21"/>
                  </w:rPr>
                </w:rPrChange>
              </w:rPr>
            </w:pPr>
            <w:ins w:id="7826" w:author="alena" w:date="2017-03-22T09:36:00Z">
              <w:r w:rsidRPr="00D12EE7">
                <w:rPr>
                  <w:rFonts w:ascii="Arial Narrow" w:hAnsi="Arial Narrow"/>
                  <w:bCs/>
                  <w:sz w:val="21"/>
                  <w:szCs w:val="21"/>
                </w:rPr>
                <w:t>4 530</w:t>
              </w:r>
            </w:ins>
          </w:p>
        </w:tc>
        <w:tc>
          <w:tcPr>
            <w:tcW w:w="1985" w:type="dxa"/>
            <w:tcBorders>
              <w:top w:val="nil"/>
              <w:left w:val="nil"/>
              <w:bottom w:val="single" w:sz="4" w:space="0" w:color="auto"/>
              <w:right w:val="single" w:sz="4" w:space="0" w:color="auto"/>
            </w:tcBorders>
            <w:shd w:val="clear" w:color="auto" w:fill="auto"/>
            <w:vAlign w:val="bottom"/>
            <w:hideMark/>
            <w:tcPrChange w:id="7827" w:author="alena" w:date="2016-03-15T13:07:00Z">
              <w:tcPr>
                <w:tcW w:w="2127" w:type="dxa"/>
                <w:gridSpan w:val="4"/>
                <w:tcBorders>
                  <w:top w:val="nil"/>
                  <w:left w:val="nil"/>
                  <w:bottom w:val="single" w:sz="4" w:space="0" w:color="auto"/>
                  <w:right w:val="single" w:sz="4" w:space="0" w:color="auto"/>
                </w:tcBorders>
                <w:shd w:val="clear" w:color="auto" w:fill="auto"/>
                <w:vAlign w:val="bottom"/>
                <w:hideMark/>
              </w:tcPr>
            </w:tcPrChange>
          </w:tcPr>
          <w:p w14:paraId="19DEDCE1" w14:textId="34589209" w:rsidR="006E3E56" w:rsidRPr="00D12EE7" w:rsidRDefault="005E2CA9" w:rsidP="006E3E56">
            <w:pPr>
              <w:jc w:val="right"/>
              <w:rPr>
                <w:ins w:id="7828" w:author="alena" w:date="2015-07-14T15:17:00Z"/>
                <w:rFonts w:ascii="Arial Narrow" w:hAnsi="Arial Narrow"/>
                <w:bCs/>
                <w:sz w:val="21"/>
                <w:szCs w:val="21"/>
                <w:rPrChange w:id="7829" w:author="alena" w:date="2017-03-23T14:29:00Z">
                  <w:rPr>
                    <w:ins w:id="7830" w:author="alena" w:date="2015-07-14T15:17:00Z"/>
                    <w:rFonts w:ascii="Arial Narrow" w:hAnsi="Arial Narrow"/>
                    <w:b/>
                    <w:bCs/>
                    <w:sz w:val="21"/>
                    <w:szCs w:val="21"/>
                  </w:rPr>
                </w:rPrChange>
              </w:rPr>
            </w:pPr>
            <w:ins w:id="7831" w:author="alena" w:date="2017-03-22T08:22:00Z">
              <w:r w:rsidRPr="00D12EE7">
                <w:rPr>
                  <w:rFonts w:ascii="Arial Narrow" w:hAnsi="Arial Narrow"/>
                  <w:bCs/>
                  <w:sz w:val="21"/>
                  <w:szCs w:val="21"/>
                </w:rPr>
                <w:t>5 404</w:t>
              </w:r>
            </w:ins>
          </w:p>
        </w:tc>
      </w:tr>
      <w:tr w:rsidR="006E3E56" w:rsidRPr="00D12EE7" w14:paraId="5F7796E2" w14:textId="77777777" w:rsidTr="00FD4890">
        <w:trPr>
          <w:gridAfter w:val="2"/>
          <w:wAfter w:w="7819" w:type="dxa"/>
          <w:trHeight w:val="300"/>
          <w:ins w:id="7832" w:author="alena" w:date="2015-07-14T15:17:00Z"/>
          <w:trPrChange w:id="7833" w:author="alena" w:date="2016-03-15T13:07:00Z">
            <w:trPr>
              <w:gridBefore w:val="1"/>
              <w:gridAfter w:val="2"/>
              <w:trHeight w:val="300"/>
            </w:trPr>
          </w:trPrChange>
        </w:trPr>
        <w:tc>
          <w:tcPr>
            <w:tcW w:w="3827" w:type="dxa"/>
            <w:gridSpan w:val="2"/>
            <w:tcBorders>
              <w:top w:val="nil"/>
              <w:left w:val="single" w:sz="8" w:space="0" w:color="auto"/>
              <w:bottom w:val="single" w:sz="4" w:space="0" w:color="auto"/>
              <w:right w:val="single" w:sz="4" w:space="0" w:color="auto"/>
            </w:tcBorders>
            <w:shd w:val="clear" w:color="auto" w:fill="auto"/>
            <w:noWrap/>
            <w:vAlign w:val="bottom"/>
            <w:hideMark/>
            <w:tcPrChange w:id="7834" w:author="alena" w:date="2016-03-15T13:07:00Z">
              <w:tcPr>
                <w:tcW w:w="2693" w:type="dxa"/>
                <w:gridSpan w:val="4"/>
                <w:tcBorders>
                  <w:top w:val="nil"/>
                  <w:left w:val="single" w:sz="8" w:space="0" w:color="auto"/>
                  <w:bottom w:val="single" w:sz="4" w:space="0" w:color="auto"/>
                  <w:right w:val="single" w:sz="4" w:space="0" w:color="auto"/>
                </w:tcBorders>
                <w:shd w:val="clear" w:color="auto" w:fill="auto"/>
                <w:noWrap/>
                <w:vAlign w:val="bottom"/>
                <w:hideMark/>
              </w:tcPr>
            </w:tcPrChange>
          </w:tcPr>
          <w:p w14:paraId="2830B30B" w14:textId="3C82C5E0" w:rsidR="006E3E56" w:rsidRPr="00D12EE7" w:rsidRDefault="006E3E56" w:rsidP="006E3E56">
            <w:pPr>
              <w:rPr>
                <w:ins w:id="7835" w:author="alena" w:date="2015-07-14T15:17:00Z"/>
                <w:rFonts w:ascii="Arial Narrow" w:hAnsi="Arial Narrow"/>
                <w:bCs/>
                <w:sz w:val="21"/>
                <w:szCs w:val="21"/>
                <w:rPrChange w:id="7836" w:author="alena" w:date="2017-03-23T14:29:00Z">
                  <w:rPr>
                    <w:ins w:id="7837" w:author="alena" w:date="2015-07-14T15:17:00Z"/>
                    <w:rFonts w:ascii="Arial Narrow" w:hAnsi="Arial Narrow"/>
                    <w:b/>
                    <w:bCs/>
                    <w:sz w:val="21"/>
                    <w:szCs w:val="21"/>
                  </w:rPr>
                </w:rPrChange>
              </w:rPr>
            </w:pPr>
            <w:ins w:id="7838" w:author="alena" w:date="2015-07-14T15:21:00Z">
              <w:r w:rsidRPr="00D12EE7">
                <w:rPr>
                  <w:rFonts w:ascii="Arial Narrow" w:hAnsi="Arial Narrow"/>
                  <w:bCs/>
                  <w:sz w:val="21"/>
                  <w:szCs w:val="21"/>
                  <w:rPrChange w:id="7839" w:author="alena" w:date="2017-03-23T14:29:00Z">
                    <w:rPr>
                      <w:rFonts w:ascii="Arial Narrow" w:hAnsi="Arial Narrow"/>
                      <w:b/>
                      <w:bCs/>
                      <w:sz w:val="21"/>
                      <w:szCs w:val="21"/>
                    </w:rPr>
                  </w:rPrChange>
                </w:rPr>
                <w:t>SPN Mladé Letá</w:t>
              </w:r>
            </w:ins>
          </w:p>
        </w:tc>
        <w:tc>
          <w:tcPr>
            <w:tcW w:w="1134" w:type="dxa"/>
            <w:gridSpan w:val="2"/>
            <w:tcBorders>
              <w:top w:val="nil"/>
              <w:left w:val="nil"/>
              <w:bottom w:val="single" w:sz="4" w:space="0" w:color="auto"/>
              <w:right w:val="single" w:sz="4" w:space="0" w:color="auto"/>
            </w:tcBorders>
            <w:shd w:val="clear" w:color="auto" w:fill="auto"/>
            <w:vAlign w:val="bottom"/>
            <w:hideMark/>
            <w:tcPrChange w:id="7840" w:author="alena" w:date="2016-03-15T13:07:00Z">
              <w:tcPr>
                <w:tcW w:w="2268" w:type="dxa"/>
                <w:gridSpan w:val="6"/>
                <w:tcBorders>
                  <w:top w:val="nil"/>
                  <w:left w:val="nil"/>
                  <w:bottom w:val="single" w:sz="4" w:space="0" w:color="auto"/>
                  <w:right w:val="single" w:sz="4" w:space="0" w:color="auto"/>
                </w:tcBorders>
                <w:shd w:val="clear" w:color="auto" w:fill="auto"/>
                <w:vAlign w:val="bottom"/>
                <w:hideMark/>
              </w:tcPr>
            </w:tcPrChange>
          </w:tcPr>
          <w:p w14:paraId="6F516CAF" w14:textId="685916FF" w:rsidR="006E3E56" w:rsidRPr="00D12EE7" w:rsidRDefault="006E3E56" w:rsidP="006E3E56">
            <w:pPr>
              <w:jc w:val="center"/>
              <w:rPr>
                <w:ins w:id="7841" w:author="alena" w:date="2015-07-14T15:17:00Z"/>
                <w:rFonts w:ascii="Arial Narrow" w:hAnsi="Arial Narrow"/>
                <w:bCs/>
                <w:sz w:val="21"/>
                <w:szCs w:val="21"/>
                <w:rPrChange w:id="7842" w:author="alena" w:date="2017-03-23T14:29:00Z">
                  <w:rPr>
                    <w:ins w:id="7843" w:author="alena" w:date="2015-07-14T15:17:00Z"/>
                    <w:rFonts w:ascii="Arial Narrow" w:hAnsi="Arial Narrow"/>
                    <w:b/>
                    <w:bCs/>
                    <w:sz w:val="21"/>
                    <w:szCs w:val="21"/>
                  </w:rPr>
                </w:rPrChange>
              </w:rPr>
            </w:pPr>
            <w:ins w:id="7844" w:author="alena" w:date="2015-07-14T15:21:00Z">
              <w:r w:rsidRPr="00D12EE7">
                <w:rPr>
                  <w:rFonts w:ascii="Arial Narrow" w:hAnsi="Arial Narrow"/>
                  <w:bCs/>
                  <w:sz w:val="21"/>
                  <w:szCs w:val="21"/>
                  <w:rPrChange w:id="7845" w:author="alena" w:date="2017-03-23T14:29:00Z">
                    <w:rPr>
                      <w:rFonts w:ascii="Arial Narrow" w:hAnsi="Arial Narrow"/>
                      <w:b/>
                      <w:bCs/>
                      <w:sz w:val="21"/>
                      <w:szCs w:val="21"/>
                    </w:rPr>
                  </w:rPrChange>
                </w:rPr>
                <w:t>1</w:t>
              </w:r>
            </w:ins>
          </w:p>
        </w:tc>
        <w:tc>
          <w:tcPr>
            <w:tcW w:w="1984" w:type="dxa"/>
            <w:tcBorders>
              <w:top w:val="nil"/>
              <w:left w:val="nil"/>
              <w:bottom w:val="single" w:sz="4" w:space="0" w:color="auto"/>
              <w:right w:val="single" w:sz="4" w:space="0" w:color="auto"/>
            </w:tcBorders>
            <w:shd w:val="clear" w:color="auto" w:fill="auto"/>
            <w:vAlign w:val="bottom"/>
            <w:tcPrChange w:id="7846" w:author="alena" w:date="2016-03-15T13:07:00Z">
              <w:tcPr>
                <w:tcW w:w="1984" w:type="dxa"/>
                <w:gridSpan w:val="2"/>
                <w:tcBorders>
                  <w:top w:val="nil"/>
                  <w:left w:val="nil"/>
                  <w:bottom w:val="single" w:sz="4" w:space="0" w:color="auto"/>
                  <w:right w:val="single" w:sz="4" w:space="0" w:color="auto"/>
                </w:tcBorders>
                <w:shd w:val="clear" w:color="auto" w:fill="auto"/>
                <w:vAlign w:val="bottom"/>
              </w:tcPr>
            </w:tcPrChange>
          </w:tcPr>
          <w:p w14:paraId="21C35E8D" w14:textId="3AF26D58" w:rsidR="006E3E56" w:rsidRPr="00D12EE7" w:rsidRDefault="00E861D0" w:rsidP="006E3E56">
            <w:pPr>
              <w:jc w:val="right"/>
              <w:rPr>
                <w:ins w:id="7847" w:author="alena" w:date="2015-07-14T15:17:00Z"/>
                <w:rFonts w:ascii="Arial Narrow" w:hAnsi="Arial Narrow"/>
                <w:bCs/>
                <w:sz w:val="21"/>
                <w:szCs w:val="21"/>
                <w:rPrChange w:id="7848" w:author="alena" w:date="2017-03-23T14:29:00Z">
                  <w:rPr>
                    <w:ins w:id="7849" w:author="alena" w:date="2015-07-14T15:17:00Z"/>
                    <w:rFonts w:ascii="Arial Narrow" w:hAnsi="Arial Narrow"/>
                    <w:b/>
                    <w:bCs/>
                    <w:sz w:val="21"/>
                    <w:szCs w:val="21"/>
                  </w:rPr>
                </w:rPrChange>
              </w:rPr>
            </w:pPr>
            <w:ins w:id="7850" w:author="alena" w:date="2017-03-22T08:51:00Z">
              <w:r w:rsidRPr="00D12EE7">
                <w:rPr>
                  <w:rFonts w:ascii="Arial Narrow" w:hAnsi="Arial Narrow"/>
                  <w:bCs/>
                  <w:sz w:val="21"/>
                  <w:szCs w:val="21"/>
                </w:rPr>
                <w:t>-4 474</w:t>
              </w:r>
            </w:ins>
          </w:p>
        </w:tc>
        <w:tc>
          <w:tcPr>
            <w:tcW w:w="1985" w:type="dxa"/>
            <w:tcBorders>
              <w:top w:val="nil"/>
              <w:left w:val="nil"/>
              <w:bottom w:val="single" w:sz="4" w:space="0" w:color="auto"/>
              <w:right w:val="single" w:sz="4" w:space="0" w:color="auto"/>
            </w:tcBorders>
            <w:shd w:val="clear" w:color="auto" w:fill="auto"/>
            <w:vAlign w:val="bottom"/>
            <w:hideMark/>
            <w:tcPrChange w:id="7851" w:author="alena" w:date="2016-03-15T13:07:00Z">
              <w:tcPr>
                <w:tcW w:w="2127" w:type="dxa"/>
                <w:gridSpan w:val="4"/>
                <w:tcBorders>
                  <w:top w:val="nil"/>
                  <w:left w:val="nil"/>
                  <w:bottom w:val="single" w:sz="4" w:space="0" w:color="auto"/>
                  <w:right w:val="single" w:sz="4" w:space="0" w:color="auto"/>
                </w:tcBorders>
                <w:shd w:val="clear" w:color="auto" w:fill="auto"/>
                <w:vAlign w:val="bottom"/>
                <w:hideMark/>
              </w:tcPr>
            </w:tcPrChange>
          </w:tcPr>
          <w:p w14:paraId="5F0F0D21" w14:textId="40541A41" w:rsidR="006E3E56" w:rsidRPr="00D12EE7" w:rsidRDefault="005E2CA9" w:rsidP="006E3E56">
            <w:pPr>
              <w:jc w:val="right"/>
              <w:rPr>
                <w:ins w:id="7852" w:author="alena" w:date="2015-07-14T15:17:00Z"/>
                <w:rFonts w:ascii="Arial Narrow" w:hAnsi="Arial Narrow"/>
                <w:bCs/>
                <w:sz w:val="21"/>
                <w:szCs w:val="21"/>
                <w:rPrChange w:id="7853" w:author="alena" w:date="2017-03-23T14:29:00Z">
                  <w:rPr>
                    <w:ins w:id="7854" w:author="alena" w:date="2015-07-14T15:17:00Z"/>
                    <w:rFonts w:ascii="Arial Narrow" w:hAnsi="Arial Narrow"/>
                    <w:b/>
                    <w:bCs/>
                    <w:sz w:val="21"/>
                    <w:szCs w:val="21"/>
                  </w:rPr>
                </w:rPrChange>
              </w:rPr>
            </w:pPr>
            <w:ins w:id="7855" w:author="alena" w:date="2017-03-22T08:22:00Z">
              <w:r w:rsidRPr="00D12EE7">
                <w:rPr>
                  <w:rFonts w:ascii="Arial Narrow" w:hAnsi="Arial Narrow"/>
                  <w:bCs/>
                  <w:sz w:val="21"/>
                  <w:szCs w:val="21"/>
                </w:rPr>
                <w:t>29 974</w:t>
              </w:r>
            </w:ins>
          </w:p>
        </w:tc>
      </w:tr>
      <w:tr w:rsidR="006E3E56" w:rsidRPr="00D12EE7" w14:paraId="48EA99B9" w14:textId="77777777" w:rsidTr="00FD4890">
        <w:trPr>
          <w:gridAfter w:val="2"/>
          <w:wAfter w:w="7819" w:type="dxa"/>
          <w:trHeight w:val="300"/>
          <w:ins w:id="7856" w:author="alena" w:date="2015-07-14T15:17:00Z"/>
          <w:trPrChange w:id="7857" w:author="alena" w:date="2016-03-15T13:07:00Z">
            <w:trPr>
              <w:gridBefore w:val="1"/>
              <w:gridAfter w:val="2"/>
              <w:trHeight w:val="300"/>
            </w:trPr>
          </w:trPrChange>
        </w:trPr>
        <w:tc>
          <w:tcPr>
            <w:tcW w:w="3827" w:type="dxa"/>
            <w:gridSpan w:val="2"/>
            <w:tcBorders>
              <w:top w:val="nil"/>
              <w:left w:val="single" w:sz="8" w:space="0" w:color="auto"/>
              <w:bottom w:val="single" w:sz="4" w:space="0" w:color="auto"/>
              <w:right w:val="single" w:sz="4" w:space="0" w:color="auto"/>
            </w:tcBorders>
            <w:shd w:val="clear" w:color="auto" w:fill="auto"/>
            <w:noWrap/>
            <w:vAlign w:val="bottom"/>
            <w:hideMark/>
            <w:tcPrChange w:id="7858" w:author="alena" w:date="2016-03-15T13:07:00Z">
              <w:tcPr>
                <w:tcW w:w="2693" w:type="dxa"/>
                <w:gridSpan w:val="4"/>
                <w:tcBorders>
                  <w:top w:val="nil"/>
                  <w:left w:val="single" w:sz="8" w:space="0" w:color="auto"/>
                  <w:bottom w:val="single" w:sz="4" w:space="0" w:color="auto"/>
                  <w:right w:val="single" w:sz="4" w:space="0" w:color="auto"/>
                </w:tcBorders>
                <w:shd w:val="clear" w:color="auto" w:fill="auto"/>
                <w:noWrap/>
                <w:vAlign w:val="bottom"/>
                <w:hideMark/>
              </w:tcPr>
            </w:tcPrChange>
          </w:tcPr>
          <w:p w14:paraId="09E44B86" w14:textId="52CBADF6" w:rsidR="006E3E56" w:rsidRPr="00D12EE7" w:rsidRDefault="006E3E56" w:rsidP="006E3E56">
            <w:pPr>
              <w:rPr>
                <w:ins w:id="7859" w:author="alena" w:date="2015-07-14T15:17:00Z"/>
                <w:rFonts w:ascii="Arial Narrow" w:hAnsi="Arial Narrow"/>
                <w:bCs/>
                <w:sz w:val="21"/>
                <w:szCs w:val="21"/>
                <w:rPrChange w:id="7860" w:author="alena" w:date="2017-03-23T14:29:00Z">
                  <w:rPr>
                    <w:ins w:id="7861" w:author="alena" w:date="2015-07-14T15:17:00Z"/>
                    <w:rFonts w:ascii="Arial Narrow" w:hAnsi="Arial Narrow"/>
                    <w:b/>
                    <w:bCs/>
                    <w:sz w:val="21"/>
                    <w:szCs w:val="21"/>
                  </w:rPr>
                </w:rPrChange>
              </w:rPr>
            </w:pPr>
            <w:ins w:id="7862" w:author="alena" w:date="2015-07-14T15:21:00Z">
              <w:r w:rsidRPr="00D12EE7">
                <w:rPr>
                  <w:rFonts w:ascii="Arial Narrow" w:hAnsi="Arial Narrow"/>
                  <w:bCs/>
                  <w:sz w:val="21"/>
                  <w:szCs w:val="21"/>
                  <w:rPrChange w:id="7863" w:author="alena" w:date="2017-03-23T14:29:00Z">
                    <w:rPr>
                      <w:rFonts w:ascii="Arial Narrow" w:hAnsi="Arial Narrow"/>
                      <w:b/>
                      <w:bCs/>
                      <w:sz w:val="21"/>
                      <w:szCs w:val="21"/>
                    </w:rPr>
                  </w:rPrChange>
                </w:rPr>
                <w:t>SPN Mladé Letá</w:t>
              </w:r>
            </w:ins>
          </w:p>
        </w:tc>
        <w:tc>
          <w:tcPr>
            <w:tcW w:w="1134" w:type="dxa"/>
            <w:gridSpan w:val="2"/>
            <w:tcBorders>
              <w:top w:val="nil"/>
              <w:left w:val="nil"/>
              <w:bottom w:val="single" w:sz="4" w:space="0" w:color="auto"/>
              <w:right w:val="single" w:sz="4" w:space="0" w:color="auto"/>
            </w:tcBorders>
            <w:shd w:val="clear" w:color="auto" w:fill="auto"/>
            <w:vAlign w:val="bottom"/>
            <w:hideMark/>
            <w:tcPrChange w:id="7864" w:author="alena" w:date="2016-03-15T13:07:00Z">
              <w:tcPr>
                <w:tcW w:w="2268" w:type="dxa"/>
                <w:gridSpan w:val="6"/>
                <w:tcBorders>
                  <w:top w:val="nil"/>
                  <w:left w:val="nil"/>
                  <w:bottom w:val="single" w:sz="4" w:space="0" w:color="auto"/>
                  <w:right w:val="single" w:sz="4" w:space="0" w:color="auto"/>
                </w:tcBorders>
                <w:shd w:val="clear" w:color="auto" w:fill="auto"/>
                <w:vAlign w:val="bottom"/>
                <w:hideMark/>
              </w:tcPr>
            </w:tcPrChange>
          </w:tcPr>
          <w:p w14:paraId="16320AFB" w14:textId="52B83E7E" w:rsidR="006E3E56" w:rsidRPr="00D12EE7" w:rsidRDefault="006E3E56" w:rsidP="006E3E56">
            <w:pPr>
              <w:jc w:val="center"/>
              <w:rPr>
                <w:ins w:id="7865" w:author="alena" w:date="2015-07-14T15:17:00Z"/>
                <w:rFonts w:ascii="Arial Narrow" w:hAnsi="Arial Narrow"/>
                <w:bCs/>
                <w:sz w:val="21"/>
                <w:szCs w:val="21"/>
                <w:rPrChange w:id="7866" w:author="alena" w:date="2017-03-23T14:29:00Z">
                  <w:rPr>
                    <w:ins w:id="7867" w:author="alena" w:date="2015-07-14T15:17:00Z"/>
                    <w:rFonts w:ascii="Arial Narrow" w:hAnsi="Arial Narrow"/>
                    <w:b/>
                    <w:bCs/>
                    <w:sz w:val="21"/>
                    <w:szCs w:val="21"/>
                  </w:rPr>
                </w:rPrChange>
              </w:rPr>
            </w:pPr>
            <w:ins w:id="7868" w:author="alena" w:date="2015-07-14T15:21:00Z">
              <w:r w:rsidRPr="00D12EE7">
                <w:rPr>
                  <w:rFonts w:ascii="Arial Narrow" w:hAnsi="Arial Narrow"/>
                  <w:bCs/>
                  <w:sz w:val="21"/>
                  <w:szCs w:val="21"/>
                  <w:rPrChange w:id="7869" w:author="alena" w:date="2017-03-23T14:29:00Z">
                    <w:rPr>
                      <w:rFonts w:ascii="Arial Narrow" w:hAnsi="Arial Narrow"/>
                      <w:b/>
                      <w:bCs/>
                      <w:sz w:val="21"/>
                      <w:szCs w:val="21"/>
                    </w:rPr>
                  </w:rPrChange>
                </w:rPr>
                <w:t>2</w:t>
              </w:r>
            </w:ins>
          </w:p>
        </w:tc>
        <w:tc>
          <w:tcPr>
            <w:tcW w:w="1984" w:type="dxa"/>
            <w:tcBorders>
              <w:top w:val="nil"/>
              <w:left w:val="nil"/>
              <w:bottom w:val="single" w:sz="4" w:space="0" w:color="auto"/>
              <w:right w:val="single" w:sz="4" w:space="0" w:color="auto"/>
            </w:tcBorders>
            <w:shd w:val="clear" w:color="auto" w:fill="auto"/>
            <w:vAlign w:val="bottom"/>
            <w:tcPrChange w:id="7870" w:author="alena" w:date="2016-03-15T13:07:00Z">
              <w:tcPr>
                <w:tcW w:w="1984" w:type="dxa"/>
                <w:gridSpan w:val="2"/>
                <w:tcBorders>
                  <w:top w:val="nil"/>
                  <w:left w:val="nil"/>
                  <w:bottom w:val="single" w:sz="4" w:space="0" w:color="auto"/>
                  <w:right w:val="single" w:sz="4" w:space="0" w:color="auto"/>
                </w:tcBorders>
                <w:shd w:val="clear" w:color="auto" w:fill="auto"/>
                <w:vAlign w:val="bottom"/>
              </w:tcPr>
            </w:tcPrChange>
          </w:tcPr>
          <w:p w14:paraId="18DBF49C" w14:textId="1521DCDA" w:rsidR="006E3E56" w:rsidRPr="00D12EE7" w:rsidRDefault="00F10B34" w:rsidP="006E3E56">
            <w:pPr>
              <w:jc w:val="right"/>
              <w:rPr>
                <w:ins w:id="7871" w:author="alena" w:date="2015-07-14T15:17:00Z"/>
                <w:rFonts w:ascii="Arial Narrow" w:hAnsi="Arial Narrow"/>
                <w:bCs/>
                <w:sz w:val="21"/>
                <w:szCs w:val="21"/>
                <w:rPrChange w:id="7872" w:author="alena" w:date="2017-03-23T14:29:00Z">
                  <w:rPr>
                    <w:ins w:id="7873" w:author="alena" w:date="2015-07-14T15:17:00Z"/>
                    <w:rFonts w:ascii="Arial Narrow" w:hAnsi="Arial Narrow"/>
                    <w:b/>
                    <w:bCs/>
                    <w:sz w:val="21"/>
                    <w:szCs w:val="21"/>
                  </w:rPr>
                </w:rPrChange>
              </w:rPr>
            </w:pPr>
            <w:ins w:id="7874" w:author="alena" w:date="2017-03-22T09:37:00Z">
              <w:r w:rsidRPr="00D12EE7">
                <w:rPr>
                  <w:rFonts w:ascii="Arial Narrow" w:hAnsi="Arial Narrow"/>
                  <w:bCs/>
                  <w:sz w:val="21"/>
                  <w:szCs w:val="21"/>
                </w:rPr>
                <w:t>41 866</w:t>
              </w:r>
            </w:ins>
          </w:p>
        </w:tc>
        <w:tc>
          <w:tcPr>
            <w:tcW w:w="1985" w:type="dxa"/>
            <w:tcBorders>
              <w:top w:val="nil"/>
              <w:left w:val="nil"/>
              <w:bottom w:val="single" w:sz="4" w:space="0" w:color="auto"/>
              <w:right w:val="single" w:sz="4" w:space="0" w:color="auto"/>
            </w:tcBorders>
            <w:shd w:val="clear" w:color="auto" w:fill="auto"/>
            <w:vAlign w:val="bottom"/>
            <w:hideMark/>
            <w:tcPrChange w:id="7875" w:author="alena" w:date="2016-03-15T13:07:00Z">
              <w:tcPr>
                <w:tcW w:w="2127" w:type="dxa"/>
                <w:gridSpan w:val="4"/>
                <w:tcBorders>
                  <w:top w:val="nil"/>
                  <w:left w:val="nil"/>
                  <w:bottom w:val="single" w:sz="4" w:space="0" w:color="auto"/>
                  <w:right w:val="single" w:sz="4" w:space="0" w:color="auto"/>
                </w:tcBorders>
                <w:shd w:val="clear" w:color="auto" w:fill="auto"/>
                <w:vAlign w:val="bottom"/>
                <w:hideMark/>
              </w:tcPr>
            </w:tcPrChange>
          </w:tcPr>
          <w:p w14:paraId="4943CBB4" w14:textId="460018E9" w:rsidR="006E3E56" w:rsidRPr="00D12EE7" w:rsidRDefault="005E2CA9" w:rsidP="006E3E56">
            <w:pPr>
              <w:jc w:val="right"/>
              <w:rPr>
                <w:ins w:id="7876" w:author="alena" w:date="2015-07-14T15:17:00Z"/>
                <w:rFonts w:ascii="Arial Narrow" w:hAnsi="Arial Narrow"/>
                <w:bCs/>
                <w:sz w:val="21"/>
                <w:szCs w:val="21"/>
                <w:rPrChange w:id="7877" w:author="alena" w:date="2017-03-23T14:29:00Z">
                  <w:rPr>
                    <w:ins w:id="7878" w:author="alena" w:date="2015-07-14T15:17:00Z"/>
                    <w:rFonts w:ascii="Arial Narrow" w:hAnsi="Arial Narrow"/>
                    <w:b/>
                    <w:bCs/>
                    <w:sz w:val="21"/>
                    <w:szCs w:val="21"/>
                  </w:rPr>
                </w:rPrChange>
              </w:rPr>
            </w:pPr>
            <w:ins w:id="7879" w:author="alena" w:date="2017-03-22T08:22:00Z">
              <w:r w:rsidRPr="00D12EE7">
                <w:rPr>
                  <w:rFonts w:ascii="Arial Narrow" w:hAnsi="Arial Narrow"/>
                  <w:bCs/>
                  <w:sz w:val="21"/>
                  <w:szCs w:val="21"/>
                </w:rPr>
                <w:t>30 275</w:t>
              </w:r>
            </w:ins>
          </w:p>
        </w:tc>
      </w:tr>
      <w:tr w:rsidR="006E3E56" w:rsidRPr="00D12EE7" w14:paraId="373B3629" w14:textId="77777777" w:rsidTr="00FD4890">
        <w:trPr>
          <w:gridAfter w:val="2"/>
          <w:wAfter w:w="7819" w:type="dxa"/>
          <w:trHeight w:val="300"/>
          <w:ins w:id="7880" w:author="alena" w:date="2015-07-14T15:17:00Z"/>
          <w:trPrChange w:id="7881" w:author="alena" w:date="2016-03-15T13:07:00Z">
            <w:trPr>
              <w:gridBefore w:val="1"/>
              <w:gridAfter w:val="2"/>
              <w:trHeight w:val="300"/>
            </w:trPr>
          </w:trPrChange>
        </w:trPr>
        <w:tc>
          <w:tcPr>
            <w:tcW w:w="3827" w:type="dxa"/>
            <w:gridSpan w:val="2"/>
            <w:tcBorders>
              <w:top w:val="nil"/>
              <w:left w:val="single" w:sz="8" w:space="0" w:color="auto"/>
              <w:bottom w:val="single" w:sz="4" w:space="0" w:color="auto"/>
              <w:right w:val="single" w:sz="4" w:space="0" w:color="auto"/>
            </w:tcBorders>
            <w:shd w:val="clear" w:color="auto" w:fill="auto"/>
            <w:noWrap/>
            <w:vAlign w:val="bottom"/>
            <w:hideMark/>
            <w:tcPrChange w:id="7882" w:author="alena" w:date="2016-03-15T13:07:00Z">
              <w:tcPr>
                <w:tcW w:w="2693" w:type="dxa"/>
                <w:gridSpan w:val="4"/>
                <w:tcBorders>
                  <w:top w:val="nil"/>
                  <w:left w:val="single" w:sz="8" w:space="0" w:color="auto"/>
                  <w:bottom w:val="single" w:sz="4" w:space="0" w:color="auto"/>
                  <w:right w:val="single" w:sz="4" w:space="0" w:color="auto"/>
                </w:tcBorders>
                <w:shd w:val="clear" w:color="auto" w:fill="auto"/>
                <w:noWrap/>
                <w:vAlign w:val="bottom"/>
                <w:hideMark/>
              </w:tcPr>
            </w:tcPrChange>
          </w:tcPr>
          <w:p w14:paraId="6B18262C" w14:textId="50DF5FE0" w:rsidR="006E3E56" w:rsidRPr="00D12EE7" w:rsidRDefault="006E3E56" w:rsidP="006E3E56">
            <w:pPr>
              <w:rPr>
                <w:ins w:id="7883" w:author="alena" w:date="2015-07-14T15:17:00Z"/>
                <w:rFonts w:ascii="Arial Narrow" w:hAnsi="Arial Narrow"/>
                <w:bCs/>
                <w:sz w:val="21"/>
                <w:szCs w:val="21"/>
                <w:rPrChange w:id="7884" w:author="alena" w:date="2017-03-23T14:29:00Z">
                  <w:rPr>
                    <w:ins w:id="7885" w:author="alena" w:date="2015-07-14T15:17:00Z"/>
                    <w:rFonts w:ascii="Arial Narrow" w:hAnsi="Arial Narrow"/>
                    <w:b/>
                    <w:bCs/>
                    <w:sz w:val="21"/>
                    <w:szCs w:val="21"/>
                  </w:rPr>
                </w:rPrChange>
              </w:rPr>
            </w:pPr>
            <w:ins w:id="7886" w:author="alena" w:date="2015-07-14T15:21:00Z">
              <w:r w:rsidRPr="00D12EE7">
                <w:rPr>
                  <w:rFonts w:ascii="Arial Narrow" w:hAnsi="Arial Narrow"/>
                  <w:bCs/>
                  <w:sz w:val="21"/>
                  <w:szCs w:val="21"/>
                  <w:rPrChange w:id="7887" w:author="alena" w:date="2017-03-23T14:29:00Z">
                    <w:rPr>
                      <w:rFonts w:ascii="Arial Narrow" w:hAnsi="Arial Narrow"/>
                      <w:b/>
                      <w:bCs/>
                      <w:sz w:val="21"/>
                      <w:szCs w:val="21"/>
                    </w:rPr>
                  </w:rPrChange>
                </w:rPr>
                <w:t>Tabacoprint</w:t>
              </w:r>
            </w:ins>
          </w:p>
        </w:tc>
        <w:tc>
          <w:tcPr>
            <w:tcW w:w="1134" w:type="dxa"/>
            <w:gridSpan w:val="2"/>
            <w:tcBorders>
              <w:top w:val="nil"/>
              <w:left w:val="nil"/>
              <w:bottom w:val="single" w:sz="4" w:space="0" w:color="auto"/>
              <w:right w:val="single" w:sz="4" w:space="0" w:color="auto"/>
            </w:tcBorders>
            <w:shd w:val="clear" w:color="auto" w:fill="auto"/>
            <w:vAlign w:val="bottom"/>
            <w:hideMark/>
            <w:tcPrChange w:id="7888" w:author="alena" w:date="2016-03-15T13:07:00Z">
              <w:tcPr>
                <w:tcW w:w="2268" w:type="dxa"/>
                <w:gridSpan w:val="6"/>
                <w:tcBorders>
                  <w:top w:val="nil"/>
                  <w:left w:val="nil"/>
                  <w:bottom w:val="single" w:sz="4" w:space="0" w:color="auto"/>
                  <w:right w:val="single" w:sz="4" w:space="0" w:color="auto"/>
                </w:tcBorders>
                <w:shd w:val="clear" w:color="auto" w:fill="auto"/>
                <w:vAlign w:val="bottom"/>
                <w:hideMark/>
              </w:tcPr>
            </w:tcPrChange>
          </w:tcPr>
          <w:p w14:paraId="187D4944" w14:textId="28BD2121" w:rsidR="006E3E56" w:rsidRPr="00D12EE7" w:rsidRDefault="006E3E56" w:rsidP="006E3E56">
            <w:pPr>
              <w:jc w:val="center"/>
              <w:rPr>
                <w:ins w:id="7889" w:author="alena" w:date="2015-07-14T15:17:00Z"/>
                <w:rFonts w:ascii="Arial Narrow" w:hAnsi="Arial Narrow"/>
                <w:bCs/>
                <w:sz w:val="21"/>
                <w:szCs w:val="21"/>
                <w:rPrChange w:id="7890" w:author="alena" w:date="2017-03-23T14:29:00Z">
                  <w:rPr>
                    <w:ins w:id="7891" w:author="alena" w:date="2015-07-14T15:17:00Z"/>
                    <w:rFonts w:ascii="Arial Narrow" w:hAnsi="Arial Narrow"/>
                    <w:b/>
                    <w:bCs/>
                    <w:sz w:val="21"/>
                    <w:szCs w:val="21"/>
                  </w:rPr>
                </w:rPrChange>
              </w:rPr>
            </w:pPr>
            <w:ins w:id="7892" w:author="alena" w:date="2015-07-14T15:21:00Z">
              <w:r w:rsidRPr="00D12EE7">
                <w:rPr>
                  <w:rFonts w:ascii="Arial Narrow" w:hAnsi="Arial Narrow"/>
                  <w:bCs/>
                  <w:sz w:val="21"/>
                  <w:szCs w:val="21"/>
                  <w:rPrChange w:id="7893" w:author="alena" w:date="2017-03-23T14:29:00Z">
                    <w:rPr>
                      <w:rFonts w:ascii="Arial Narrow" w:hAnsi="Arial Narrow"/>
                      <w:b/>
                      <w:bCs/>
                      <w:sz w:val="21"/>
                      <w:szCs w:val="21"/>
                    </w:rPr>
                  </w:rPrChange>
                </w:rPr>
                <w:t>1</w:t>
              </w:r>
            </w:ins>
          </w:p>
        </w:tc>
        <w:tc>
          <w:tcPr>
            <w:tcW w:w="1984" w:type="dxa"/>
            <w:tcBorders>
              <w:top w:val="nil"/>
              <w:left w:val="nil"/>
              <w:bottom w:val="single" w:sz="4" w:space="0" w:color="auto"/>
              <w:right w:val="single" w:sz="4" w:space="0" w:color="auto"/>
            </w:tcBorders>
            <w:shd w:val="clear" w:color="auto" w:fill="auto"/>
            <w:vAlign w:val="bottom"/>
            <w:tcPrChange w:id="7894" w:author="alena" w:date="2016-03-15T13:07:00Z">
              <w:tcPr>
                <w:tcW w:w="1984" w:type="dxa"/>
                <w:gridSpan w:val="2"/>
                <w:tcBorders>
                  <w:top w:val="nil"/>
                  <w:left w:val="nil"/>
                  <w:bottom w:val="single" w:sz="4" w:space="0" w:color="auto"/>
                  <w:right w:val="single" w:sz="4" w:space="0" w:color="auto"/>
                </w:tcBorders>
                <w:shd w:val="clear" w:color="auto" w:fill="auto"/>
                <w:vAlign w:val="bottom"/>
              </w:tcPr>
            </w:tcPrChange>
          </w:tcPr>
          <w:p w14:paraId="1970831B" w14:textId="749F973C" w:rsidR="006E3E56" w:rsidRPr="00D12EE7" w:rsidRDefault="00F10B34" w:rsidP="006E3E56">
            <w:pPr>
              <w:jc w:val="right"/>
              <w:rPr>
                <w:ins w:id="7895" w:author="alena" w:date="2015-07-14T15:17:00Z"/>
                <w:rFonts w:ascii="Arial Narrow" w:hAnsi="Arial Narrow"/>
                <w:bCs/>
                <w:sz w:val="21"/>
                <w:szCs w:val="21"/>
                <w:rPrChange w:id="7896" w:author="alena" w:date="2017-03-23T14:29:00Z">
                  <w:rPr>
                    <w:ins w:id="7897" w:author="alena" w:date="2015-07-14T15:17:00Z"/>
                    <w:rFonts w:ascii="Arial Narrow" w:hAnsi="Arial Narrow"/>
                    <w:b/>
                    <w:bCs/>
                    <w:sz w:val="21"/>
                    <w:szCs w:val="21"/>
                  </w:rPr>
                </w:rPrChange>
              </w:rPr>
            </w:pPr>
            <w:ins w:id="7898" w:author="alena" w:date="2017-03-22T09:40:00Z">
              <w:r w:rsidRPr="00D12EE7">
                <w:rPr>
                  <w:rFonts w:ascii="Arial Narrow" w:hAnsi="Arial Narrow"/>
                  <w:bCs/>
                  <w:sz w:val="21"/>
                  <w:szCs w:val="21"/>
                </w:rPr>
                <w:t>751 850</w:t>
              </w:r>
            </w:ins>
          </w:p>
        </w:tc>
        <w:tc>
          <w:tcPr>
            <w:tcW w:w="1985" w:type="dxa"/>
            <w:tcBorders>
              <w:top w:val="nil"/>
              <w:left w:val="nil"/>
              <w:bottom w:val="single" w:sz="4" w:space="0" w:color="auto"/>
              <w:right w:val="single" w:sz="4" w:space="0" w:color="auto"/>
            </w:tcBorders>
            <w:shd w:val="clear" w:color="auto" w:fill="auto"/>
            <w:vAlign w:val="bottom"/>
            <w:hideMark/>
            <w:tcPrChange w:id="7899" w:author="alena" w:date="2016-03-15T13:07:00Z">
              <w:tcPr>
                <w:tcW w:w="2127" w:type="dxa"/>
                <w:gridSpan w:val="4"/>
                <w:tcBorders>
                  <w:top w:val="nil"/>
                  <w:left w:val="nil"/>
                  <w:bottom w:val="single" w:sz="4" w:space="0" w:color="auto"/>
                  <w:right w:val="single" w:sz="4" w:space="0" w:color="auto"/>
                </w:tcBorders>
                <w:shd w:val="clear" w:color="auto" w:fill="auto"/>
                <w:vAlign w:val="bottom"/>
                <w:hideMark/>
              </w:tcPr>
            </w:tcPrChange>
          </w:tcPr>
          <w:p w14:paraId="0C626EA4" w14:textId="7334EE84" w:rsidR="006E3E56" w:rsidRPr="00D12EE7" w:rsidRDefault="005E2CA9" w:rsidP="006E3E56">
            <w:pPr>
              <w:jc w:val="right"/>
              <w:rPr>
                <w:ins w:id="7900" w:author="alena" w:date="2015-07-14T15:17:00Z"/>
                <w:rFonts w:ascii="Arial Narrow" w:hAnsi="Arial Narrow"/>
                <w:bCs/>
                <w:sz w:val="21"/>
                <w:szCs w:val="21"/>
                <w:rPrChange w:id="7901" w:author="alena" w:date="2017-03-23T14:29:00Z">
                  <w:rPr>
                    <w:ins w:id="7902" w:author="alena" w:date="2015-07-14T15:17:00Z"/>
                    <w:rFonts w:ascii="Arial Narrow" w:hAnsi="Arial Narrow"/>
                    <w:b/>
                    <w:bCs/>
                    <w:sz w:val="21"/>
                    <w:szCs w:val="21"/>
                  </w:rPr>
                </w:rPrChange>
              </w:rPr>
            </w:pPr>
            <w:ins w:id="7903" w:author="alena" w:date="2017-03-22T08:22:00Z">
              <w:r w:rsidRPr="00D12EE7">
                <w:rPr>
                  <w:rFonts w:ascii="Arial Narrow" w:hAnsi="Arial Narrow"/>
                  <w:bCs/>
                  <w:sz w:val="21"/>
                  <w:szCs w:val="21"/>
                </w:rPr>
                <w:t>764 378</w:t>
              </w:r>
            </w:ins>
          </w:p>
        </w:tc>
      </w:tr>
      <w:tr w:rsidR="006E3E56" w:rsidRPr="00D12EE7" w14:paraId="77142176" w14:textId="77777777" w:rsidTr="00FD4890">
        <w:trPr>
          <w:gridAfter w:val="2"/>
          <w:wAfter w:w="7819" w:type="dxa"/>
          <w:trHeight w:val="300"/>
          <w:ins w:id="7904" w:author="alena" w:date="2015-07-14T15:17:00Z"/>
          <w:trPrChange w:id="7905" w:author="alena" w:date="2016-03-15T13:07:00Z">
            <w:trPr>
              <w:gridBefore w:val="1"/>
              <w:gridAfter w:val="2"/>
              <w:trHeight w:val="300"/>
            </w:trPr>
          </w:trPrChange>
        </w:trPr>
        <w:tc>
          <w:tcPr>
            <w:tcW w:w="3827" w:type="dxa"/>
            <w:gridSpan w:val="2"/>
            <w:tcBorders>
              <w:top w:val="nil"/>
              <w:left w:val="single" w:sz="8" w:space="0" w:color="auto"/>
              <w:bottom w:val="single" w:sz="4" w:space="0" w:color="auto"/>
              <w:right w:val="single" w:sz="4" w:space="0" w:color="auto"/>
            </w:tcBorders>
            <w:shd w:val="clear" w:color="auto" w:fill="auto"/>
            <w:noWrap/>
            <w:vAlign w:val="bottom"/>
            <w:hideMark/>
            <w:tcPrChange w:id="7906" w:author="alena" w:date="2016-03-15T13:07:00Z">
              <w:tcPr>
                <w:tcW w:w="2693" w:type="dxa"/>
                <w:gridSpan w:val="4"/>
                <w:tcBorders>
                  <w:top w:val="nil"/>
                  <w:left w:val="single" w:sz="8" w:space="0" w:color="auto"/>
                  <w:bottom w:val="single" w:sz="4" w:space="0" w:color="auto"/>
                  <w:right w:val="single" w:sz="4" w:space="0" w:color="auto"/>
                </w:tcBorders>
                <w:shd w:val="clear" w:color="auto" w:fill="auto"/>
                <w:noWrap/>
                <w:vAlign w:val="bottom"/>
                <w:hideMark/>
              </w:tcPr>
            </w:tcPrChange>
          </w:tcPr>
          <w:p w14:paraId="75999FA7" w14:textId="7468A56D" w:rsidR="006E3E56" w:rsidRPr="00D12EE7" w:rsidRDefault="006E3E56" w:rsidP="006E3E56">
            <w:pPr>
              <w:rPr>
                <w:ins w:id="7907" w:author="alena" w:date="2015-07-14T15:17:00Z"/>
                <w:rFonts w:ascii="Arial Narrow" w:hAnsi="Arial Narrow"/>
                <w:bCs/>
                <w:sz w:val="21"/>
                <w:szCs w:val="21"/>
                <w:rPrChange w:id="7908" w:author="alena" w:date="2017-03-23T14:29:00Z">
                  <w:rPr>
                    <w:ins w:id="7909" w:author="alena" w:date="2015-07-14T15:17:00Z"/>
                    <w:rFonts w:ascii="Arial Narrow" w:hAnsi="Arial Narrow"/>
                    <w:b/>
                    <w:bCs/>
                    <w:sz w:val="21"/>
                    <w:szCs w:val="21"/>
                  </w:rPr>
                </w:rPrChange>
              </w:rPr>
            </w:pPr>
            <w:ins w:id="7910" w:author="alena" w:date="2015-07-14T15:21:00Z">
              <w:r w:rsidRPr="00D12EE7">
                <w:rPr>
                  <w:rFonts w:ascii="Arial Narrow" w:hAnsi="Arial Narrow"/>
                  <w:bCs/>
                  <w:sz w:val="21"/>
                  <w:szCs w:val="21"/>
                  <w:rPrChange w:id="7911" w:author="alena" w:date="2017-03-23T14:29:00Z">
                    <w:rPr>
                      <w:rFonts w:ascii="Arial Narrow" w:hAnsi="Arial Narrow"/>
                      <w:b/>
                      <w:bCs/>
                      <w:sz w:val="21"/>
                      <w:szCs w:val="21"/>
                    </w:rPr>
                  </w:rPrChange>
                </w:rPr>
                <w:t>Tabacoprint</w:t>
              </w:r>
            </w:ins>
          </w:p>
        </w:tc>
        <w:tc>
          <w:tcPr>
            <w:tcW w:w="1134" w:type="dxa"/>
            <w:gridSpan w:val="2"/>
            <w:tcBorders>
              <w:top w:val="nil"/>
              <w:left w:val="nil"/>
              <w:bottom w:val="single" w:sz="4" w:space="0" w:color="auto"/>
              <w:right w:val="single" w:sz="4" w:space="0" w:color="auto"/>
            </w:tcBorders>
            <w:shd w:val="clear" w:color="auto" w:fill="auto"/>
            <w:vAlign w:val="bottom"/>
            <w:hideMark/>
            <w:tcPrChange w:id="7912" w:author="alena" w:date="2016-03-15T13:07:00Z">
              <w:tcPr>
                <w:tcW w:w="2268" w:type="dxa"/>
                <w:gridSpan w:val="6"/>
                <w:tcBorders>
                  <w:top w:val="nil"/>
                  <w:left w:val="nil"/>
                  <w:bottom w:val="single" w:sz="4" w:space="0" w:color="auto"/>
                  <w:right w:val="single" w:sz="4" w:space="0" w:color="auto"/>
                </w:tcBorders>
                <w:shd w:val="clear" w:color="auto" w:fill="auto"/>
                <w:vAlign w:val="bottom"/>
                <w:hideMark/>
              </w:tcPr>
            </w:tcPrChange>
          </w:tcPr>
          <w:p w14:paraId="218EC4ED" w14:textId="114C8528" w:rsidR="006E3E56" w:rsidRPr="00D12EE7" w:rsidRDefault="006E3E56" w:rsidP="006E3E56">
            <w:pPr>
              <w:jc w:val="center"/>
              <w:rPr>
                <w:ins w:id="7913" w:author="alena" w:date="2015-07-14T15:17:00Z"/>
                <w:rFonts w:ascii="Arial Narrow" w:hAnsi="Arial Narrow"/>
                <w:bCs/>
                <w:sz w:val="21"/>
                <w:szCs w:val="21"/>
                <w:rPrChange w:id="7914" w:author="alena" w:date="2017-03-23T14:29:00Z">
                  <w:rPr>
                    <w:ins w:id="7915" w:author="alena" w:date="2015-07-14T15:17:00Z"/>
                    <w:rFonts w:ascii="Arial Narrow" w:hAnsi="Arial Narrow"/>
                    <w:b/>
                    <w:bCs/>
                    <w:sz w:val="21"/>
                    <w:szCs w:val="21"/>
                  </w:rPr>
                </w:rPrChange>
              </w:rPr>
            </w:pPr>
            <w:ins w:id="7916" w:author="alena" w:date="2015-07-14T15:21:00Z">
              <w:r w:rsidRPr="00D12EE7">
                <w:rPr>
                  <w:rFonts w:ascii="Arial Narrow" w:hAnsi="Arial Narrow"/>
                  <w:bCs/>
                  <w:sz w:val="21"/>
                  <w:szCs w:val="21"/>
                  <w:rPrChange w:id="7917" w:author="alena" w:date="2017-03-23T14:29:00Z">
                    <w:rPr>
                      <w:rFonts w:ascii="Arial Narrow" w:hAnsi="Arial Narrow"/>
                      <w:b/>
                      <w:bCs/>
                      <w:sz w:val="21"/>
                      <w:szCs w:val="21"/>
                    </w:rPr>
                  </w:rPrChange>
                </w:rPr>
                <w:t>2</w:t>
              </w:r>
            </w:ins>
          </w:p>
        </w:tc>
        <w:tc>
          <w:tcPr>
            <w:tcW w:w="1984" w:type="dxa"/>
            <w:tcBorders>
              <w:top w:val="nil"/>
              <w:left w:val="nil"/>
              <w:bottom w:val="single" w:sz="4" w:space="0" w:color="auto"/>
              <w:right w:val="single" w:sz="4" w:space="0" w:color="auto"/>
            </w:tcBorders>
            <w:shd w:val="clear" w:color="auto" w:fill="auto"/>
            <w:vAlign w:val="bottom"/>
            <w:tcPrChange w:id="7918" w:author="alena" w:date="2016-03-15T13:07:00Z">
              <w:tcPr>
                <w:tcW w:w="1984" w:type="dxa"/>
                <w:gridSpan w:val="2"/>
                <w:tcBorders>
                  <w:top w:val="nil"/>
                  <w:left w:val="nil"/>
                  <w:bottom w:val="single" w:sz="4" w:space="0" w:color="auto"/>
                  <w:right w:val="single" w:sz="4" w:space="0" w:color="auto"/>
                </w:tcBorders>
                <w:shd w:val="clear" w:color="auto" w:fill="auto"/>
                <w:vAlign w:val="bottom"/>
              </w:tcPr>
            </w:tcPrChange>
          </w:tcPr>
          <w:p w14:paraId="7D258A4A" w14:textId="2979D867" w:rsidR="006E3E56" w:rsidRPr="00D12EE7" w:rsidRDefault="00F10B34" w:rsidP="006E3E56">
            <w:pPr>
              <w:jc w:val="right"/>
              <w:rPr>
                <w:ins w:id="7919" w:author="alena" w:date="2015-07-14T15:17:00Z"/>
                <w:rFonts w:ascii="Arial Narrow" w:hAnsi="Arial Narrow"/>
                <w:bCs/>
                <w:sz w:val="21"/>
                <w:szCs w:val="21"/>
                <w:rPrChange w:id="7920" w:author="alena" w:date="2017-03-23T14:29:00Z">
                  <w:rPr>
                    <w:ins w:id="7921" w:author="alena" w:date="2015-07-14T15:17:00Z"/>
                    <w:rFonts w:ascii="Arial Narrow" w:hAnsi="Arial Narrow"/>
                    <w:b/>
                    <w:bCs/>
                    <w:sz w:val="21"/>
                    <w:szCs w:val="21"/>
                  </w:rPr>
                </w:rPrChange>
              </w:rPr>
            </w:pPr>
            <w:ins w:id="7922" w:author="alena" w:date="2017-03-22T09:41:00Z">
              <w:r w:rsidRPr="00D12EE7">
                <w:rPr>
                  <w:rFonts w:ascii="Arial Narrow" w:hAnsi="Arial Narrow"/>
                  <w:bCs/>
                  <w:sz w:val="21"/>
                  <w:szCs w:val="21"/>
                </w:rPr>
                <w:t>2 031</w:t>
              </w:r>
            </w:ins>
          </w:p>
        </w:tc>
        <w:tc>
          <w:tcPr>
            <w:tcW w:w="1985" w:type="dxa"/>
            <w:tcBorders>
              <w:top w:val="nil"/>
              <w:left w:val="nil"/>
              <w:bottom w:val="single" w:sz="4" w:space="0" w:color="auto"/>
              <w:right w:val="single" w:sz="4" w:space="0" w:color="auto"/>
            </w:tcBorders>
            <w:shd w:val="clear" w:color="auto" w:fill="auto"/>
            <w:vAlign w:val="bottom"/>
            <w:hideMark/>
            <w:tcPrChange w:id="7923" w:author="alena" w:date="2016-03-15T13:07:00Z">
              <w:tcPr>
                <w:tcW w:w="2127" w:type="dxa"/>
                <w:gridSpan w:val="4"/>
                <w:tcBorders>
                  <w:top w:val="nil"/>
                  <w:left w:val="nil"/>
                  <w:bottom w:val="single" w:sz="4" w:space="0" w:color="auto"/>
                  <w:right w:val="single" w:sz="4" w:space="0" w:color="auto"/>
                </w:tcBorders>
                <w:shd w:val="clear" w:color="auto" w:fill="auto"/>
                <w:vAlign w:val="bottom"/>
                <w:hideMark/>
              </w:tcPr>
            </w:tcPrChange>
          </w:tcPr>
          <w:p w14:paraId="2437430D" w14:textId="1418A7C8" w:rsidR="006E3E56" w:rsidRPr="00D12EE7" w:rsidRDefault="005E2CA9" w:rsidP="006E3E56">
            <w:pPr>
              <w:jc w:val="right"/>
              <w:rPr>
                <w:ins w:id="7924" w:author="alena" w:date="2015-07-14T15:17:00Z"/>
                <w:rFonts w:ascii="Arial Narrow" w:hAnsi="Arial Narrow"/>
                <w:bCs/>
                <w:sz w:val="21"/>
                <w:szCs w:val="21"/>
                <w:rPrChange w:id="7925" w:author="alena" w:date="2017-03-23T14:29:00Z">
                  <w:rPr>
                    <w:ins w:id="7926" w:author="alena" w:date="2015-07-14T15:17:00Z"/>
                    <w:rFonts w:ascii="Arial Narrow" w:hAnsi="Arial Narrow"/>
                    <w:b/>
                    <w:bCs/>
                    <w:sz w:val="21"/>
                    <w:szCs w:val="21"/>
                  </w:rPr>
                </w:rPrChange>
              </w:rPr>
            </w:pPr>
            <w:ins w:id="7927" w:author="alena" w:date="2017-03-22T08:23:00Z">
              <w:r w:rsidRPr="00D12EE7">
                <w:rPr>
                  <w:rFonts w:ascii="Arial Narrow" w:hAnsi="Arial Narrow"/>
                  <w:bCs/>
                  <w:sz w:val="21"/>
                  <w:szCs w:val="21"/>
                </w:rPr>
                <w:t>984</w:t>
              </w:r>
            </w:ins>
          </w:p>
        </w:tc>
      </w:tr>
      <w:tr w:rsidR="006E3E56" w:rsidRPr="00D12EE7" w14:paraId="3C6DB016" w14:textId="77777777" w:rsidTr="00FD4890">
        <w:trPr>
          <w:gridAfter w:val="2"/>
          <w:wAfter w:w="7819" w:type="dxa"/>
          <w:trHeight w:val="300"/>
          <w:ins w:id="7928" w:author="alena" w:date="2015-07-14T15:17:00Z"/>
          <w:trPrChange w:id="7929" w:author="alena" w:date="2016-03-15T13:07:00Z">
            <w:trPr>
              <w:gridBefore w:val="1"/>
              <w:gridAfter w:val="2"/>
              <w:trHeight w:val="300"/>
            </w:trPr>
          </w:trPrChange>
        </w:trPr>
        <w:tc>
          <w:tcPr>
            <w:tcW w:w="3827" w:type="dxa"/>
            <w:gridSpan w:val="2"/>
            <w:tcBorders>
              <w:top w:val="nil"/>
              <w:left w:val="single" w:sz="8" w:space="0" w:color="auto"/>
              <w:bottom w:val="single" w:sz="4" w:space="0" w:color="auto"/>
              <w:right w:val="single" w:sz="4" w:space="0" w:color="auto"/>
            </w:tcBorders>
            <w:shd w:val="clear" w:color="auto" w:fill="auto"/>
            <w:noWrap/>
            <w:vAlign w:val="bottom"/>
            <w:hideMark/>
            <w:tcPrChange w:id="7930" w:author="alena" w:date="2016-03-15T13:07:00Z">
              <w:tcPr>
                <w:tcW w:w="2693" w:type="dxa"/>
                <w:gridSpan w:val="4"/>
                <w:tcBorders>
                  <w:top w:val="nil"/>
                  <w:left w:val="single" w:sz="8" w:space="0" w:color="auto"/>
                  <w:bottom w:val="single" w:sz="4" w:space="0" w:color="auto"/>
                  <w:right w:val="single" w:sz="4" w:space="0" w:color="auto"/>
                </w:tcBorders>
                <w:shd w:val="clear" w:color="auto" w:fill="auto"/>
                <w:noWrap/>
                <w:vAlign w:val="bottom"/>
                <w:hideMark/>
              </w:tcPr>
            </w:tcPrChange>
          </w:tcPr>
          <w:p w14:paraId="5A54A09B" w14:textId="2BB5B5F9" w:rsidR="006E3E56" w:rsidRPr="00D12EE7" w:rsidRDefault="006E3E56" w:rsidP="006E3E56">
            <w:pPr>
              <w:rPr>
                <w:ins w:id="7931" w:author="alena" w:date="2015-07-14T15:17:00Z"/>
                <w:rFonts w:ascii="Arial Narrow" w:hAnsi="Arial Narrow"/>
                <w:bCs/>
                <w:sz w:val="21"/>
                <w:szCs w:val="21"/>
                <w:rPrChange w:id="7932" w:author="alena" w:date="2017-03-23T14:29:00Z">
                  <w:rPr>
                    <w:ins w:id="7933" w:author="alena" w:date="2015-07-14T15:17:00Z"/>
                    <w:rFonts w:ascii="Arial Narrow" w:hAnsi="Arial Narrow"/>
                    <w:b/>
                    <w:bCs/>
                    <w:sz w:val="21"/>
                    <w:szCs w:val="21"/>
                  </w:rPr>
                </w:rPrChange>
              </w:rPr>
            </w:pPr>
            <w:ins w:id="7934" w:author="alena" w:date="2015-07-14T15:21:00Z">
              <w:r w:rsidRPr="00D12EE7">
                <w:rPr>
                  <w:rFonts w:ascii="Arial Narrow" w:hAnsi="Arial Narrow"/>
                  <w:bCs/>
                  <w:sz w:val="21"/>
                  <w:szCs w:val="21"/>
                  <w:rPrChange w:id="7935" w:author="alena" w:date="2017-03-23T14:29:00Z">
                    <w:rPr>
                      <w:rFonts w:ascii="Arial Narrow" w:hAnsi="Arial Narrow"/>
                      <w:b/>
                      <w:bCs/>
                      <w:sz w:val="21"/>
                      <w:szCs w:val="21"/>
                    </w:rPr>
                  </w:rPrChange>
                </w:rPr>
                <w:t>Tabakoland Slovakia</w:t>
              </w:r>
            </w:ins>
          </w:p>
        </w:tc>
        <w:tc>
          <w:tcPr>
            <w:tcW w:w="1134" w:type="dxa"/>
            <w:gridSpan w:val="2"/>
            <w:tcBorders>
              <w:top w:val="nil"/>
              <w:left w:val="nil"/>
              <w:bottom w:val="single" w:sz="4" w:space="0" w:color="auto"/>
              <w:right w:val="single" w:sz="4" w:space="0" w:color="auto"/>
            </w:tcBorders>
            <w:shd w:val="clear" w:color="auto" w:fill="auto"/>
            <w:vAlign w:val="bottom"/>
            <w:hideMark/>
            <w:tcPrChange w:id="7936" w:author="alena" w:date="2016-03-15T13:07:00Z">
              <w:tcPr>
                <w:tcW w:w="2268" w:type="dxa"/>
                <w:gridSpan w:val="6"/>
                <w:tcBorders>
                  <w:top w:val="nil"/>
                  <w:left w:val="nil"/>
                  <w:bottom w:val="single" w:sz="4" w:space="0" w:color="auto"/>
                  <w:right w:val="single" w:sz="4" w:space="0" w:color="auto"/>
                </w:tcBorders>
                <w:shd w:val="clear" w:color="auto" w:fill="auto"/>
                <w:vAlign w:val="bottom"/>
                <w:hideMark/>
              </w:tcPr>
            </w:tcPrChange>
          </w:tcPr>
          <w:p w14:paraId="7BA23425" w14:textId="720D51F3" w:rsidR="006E3E56" w:rsidRPr="00D12EE7" w:rsidRDefault="006E3E56" w:rsidP="006E3E56">
            <w:pPr>
              <w:jc w:val="center"/>
              <w:rPr>
                <w:ins w:id="7937" w:author="alena" w:date="2015-07-14T15:17:00Z"/>
                <w:rFonts w:ascii="Arial Narrow" w:hAnsi="Arial Narrow"/>
                <w:bCs/>
                <w:sz w:val="21"/>
                <w:szCs w:val="21"/>
                <w:rPrChange w:id="7938" w:author="alena" w:date="2017-03-23T14:29:00Z">
                  <w:rPr>
                    <w:ins w:id="7939" w:author="alena" w:date="2015-07-14T15:17:00Z"/>
                    <w:rFonts w:ascii="Arial Narrow" w:hAnsi="Arial Narrow"/>
                    <w:b/>
                    <w:bCs/>
                    <w:sz w:val="21"/>
                    <w:szCs w:val="21"/>
                  </w:rPr>
                </w:rPrChange>
              </w:rPr>
            </w:pPr>
            <w:ins w:id="7940" w:author="alena" w:date="2015-07-14T15:21:00Z">
              <w:r w:rsidRPr="00D12EE7">
                <w:rPr>
                  <w:rFonts w:ascii="Arial Narrow" w:hAnsi="Arial Narrow"/>
                  <w:bCs/>
                  <w:sz w:val="21"/>
                  <w:szCs w:val="21"/>
                  <w:rPrChange w:id="7941" w:author="alena" w:date="2017-03-23T14:29:00Z">
                    <w:rPr>
                      <w:rFonts w:ascii="Arial Narrow" w:hAnsi="Arial Narrow"/>
                      <w:b/>
                      <w:bCs/>
                      <w:sz w:val="21"/>
                      <w:szCs w:val="21"/>
                    </w:rPr>
                  </w:rPrChange>
                </w:rPr>
                <w:t>1</w:t>
              </w:r>
            </w:ins>
          </w:p>
        </w:tc>
        <w:tc>
          <w:tcPr>
            <w:tcW w:w="1984" w:type="dxa"/>
            <w:tcBorders>
              <w:top w:val="nil"/>
              <w:left w:val="nil"/>
              <w:bottom w:val="single" w:sz="4" w:space="0" w:color="auto"/>
              <w:right w:val="single" w:sz="4" w:space="0" w:color="auto"/>
            </w:tcBorders>
            <w:shd w:val="clear" w:color="auto" w:fill="auto"/>
            <w:vAlign w:val="bottom"/>
            <w:tcPrChange w:id="7942" w:author="alena" w:date="2016-03-15T13:07:00Z">
              <w:tcPr>
                <w:tcW w:w="1984" w:type="dxa"/>
                <w:gridSpan w:val="2"/>
                <w:tcBorders>
                  <w:top w:val="nil"/>
                  <w:left w:val="nil"/>
                  <w:bottom w:val="single" w:sz="4" w:space="0" w:color="auto"/>
                  <w:right w:val="single" w:sz="4" w:space="0" w:color="auto"/>
                </w:tcBorders>
                <w:shd w:val="clear" w:color="auto" w:fill="auto"/>
                <w:vAlign w:val="bottom"/>
              </w:tcPr>
            </w:tcPrChange>
          </w:tcPr>
          <w:p w14:paraId="18B7677B" w14:textId="71630CF2" w:rsidR="006E3E56" w:rsidRPr="00D12EE7" w:rsidRDefault="00390155">
            <w:pPr>
              <w:jc w:val="right"/>
              <w:rPr>
                <w:ins w:id="7943" w:author="alena" w:date="2015-07-14T15:17:00Z"/>
                <w:rFonts w:ascii="Arial Narrow" w:hAnsi="Arial Narrow"/>
                <w:bCs/>
                <w:sz w:val="21"/>
                <w:szCs w:val="21"/>
                <w:rPrChange w:id="7944" w:author="alena" w:date="2017-03-23T14:29:00Z">
                  <w:rPr>
                    <w:ins w:id="7945" w:author="alena" w:date="2015-07-14T15:17:00Z"/>
                    <w:rFonts w:ascii="Arial Narrow" w:hAnsi="Arial Narrow"/>
                    <w:b/>
                    <w:bCs/>
                    <w:sz w:val="21"/>
                    <w:szCs w:val="21"/>
                  </w:rPr>
                </w:rPrChange>
              </w:rPr>
            </w:pPr>
            <w:ins w:id="7946" w:author="alena" w:date="2017-03-22T08:54:00Z">
              <w:r w:rsidRPr="00D12EE7">
                <w:rPr>
                  <w:rFonts w:ascii="Arial Narrow" w:hAnsi="Arial Narrow"/>
                  <w:bCs/>
                  <w:sz w:val="21"/>
                  <w:szCs w:val="21"/>
                </w:rPr>
                <w:t>16</w:t>
              </w:r>
            </w:ins>
            <w:ins w:id="7947" w:author="alena" w:date="2017-03-22T08:55:00Z">
              <w:r w:rsidRPr="00D12EE7">
                <w:rPr>
                  <w:rFonts w:ascii="Arial Narrow" w:hAnsi="Arial Narrow"/>
                  <w:bCs/>
                  <w:sz w:val="21"/>
                  <w:szCs w:val="21"/>
                </w:rPr>
                <w:t> </w:t>
              </w:r>
            </w:ins>
            <w:ins w:id="7948" w:author="alena" w:date="2017-03-22T09:42:00Z">
              <w:r w:rsidR="00F10B34" w:rsidRPr="00D12EE7">
                <w:rPr>
                  <w:rFonts w:ascii="Arial Narrow" w:hAnsi="Arial Narrow"/>
                  <w:bCs/>
                  <w:sz w:val="21"/>
                  <w:szCs w:val="21"/>
                </w:rPr>
                <w:t>890 573</w:t>
              </w:r>
            </w:ins>
          </w:p>
        </w:tc>
        <w:tc>
          <w:tcPr>
            <w:tcW w:w="1985" w:type="dxa"/>
            <w:tcBorders>
              <w:top w:val="nil"/>
              <w:left w:val="nil"/>
              <w:bottom w:val="single" w:sz="4" w:space="0" w:color="auto"/>
              <w:right w:val="single" w:sz="4" w:space="0" w:color="auto"/>
            </w:tcBorders>
            <w:shd w:val="clear" w:color="auto" w:fill="auto"/>
            <w:vAlign w:val="bottom"/>
            <w:hideMark/>
            <w:tcPrChange w:id="7949" w:author="alena" w:date="2016-03-15T13:07:00Z">
              <w:tcPr>
                <w:tcW w:w="2127" w:type="dxa"/>
                <w:gridSpan w:val="4"/>
                <w:tcBorders>
                  <w:top w:val="nil"/>
                  <w:left w:val="nil"/>
                  <w:bottom w:val="single" w:sz="4" w:space="0" w:color="auto"/>
                  <w:right w:val="single" w:sz="4" w:space="0" w:color="auto"/>
                </w:tcBorders>
                <w:shd w:val="clear" w:color="auto" w:fill="auto"/>
                <w:vAlign w:val="bottom"/>
                <w:hideMark/>
              </w:tcPr>
            </w:tcPrChange>
          </w:tcPr>
          <w:p w14:paraId="4F098CDC" w14:textId="7C42E145" w:rsidR="006E3E56" w:rsidRPr="00D12EE7" w:rsidRDefault="005E2CA9" w:rsidP="006E3E56">
            <w:pPr>
              <w:jc w:val="right"/>
              <w:rPr>
                <w:ins w:id="7950" w:author="alena" w:date="2015-07-14T15:17:00Z"/>
                <w:rFonts w:ascii="Arial Narrow" w:hAnsi="Arial Narrow"/>
                <w:bCs/>
                <w:sz w:val="21"/>
                <w:szCs w:val="21"/>
                <w:rPrChange w:id="7951" w:author="alena" w:date="2017-03-23T14:29:00Z">
                  <w:rPr>
                    <w:ins w:id="7952" w:author="alena" w:date="2015-07-14T15:17:00Z"/>
                    <w:rFonts w:ascii="Arial Narrow" w:hAnsi="Arial Narrow"/>
                    <w:b/>
                    <w:bCs/>
                    <w:sz w:val="21"/>
                    <w:szCs w:val="21"/>
                  </w:rPr>
                </w:rPrChange>
              </w:rPr>
            </w:pPr>
            <w:ins w:id="7953" w:author="alena" w:date="2017-03-22T08:23:00Z">
              <w:r w:rsidRPr="00D12EE7">
                <w:rPr>
                  <w:rFonts w:ascii="Arial Narrow" w:hAnsi="Arial Narrow"/>
                  <w:bCs/>
                  <w:sz w:val="21"/>
                  <w:szCs w:val="21"/>
                </w:rPr>
                <w:t>10 872 772</w:t>
              </w:r>
            </w:ins>
          </w:p>
        </w:tc>
      </w:tr>
      <w:tr w:rsidR="006E3E56" w:rsidRPr="00D12EE7" w14:paraId="3C6D20C8" w14:textId="77777777" w:rsidTr="00FD4890">
        <w:trPr>
          <w:gridAfter w:val="2"/>
          <w:wAfter w:w="7819" w:type="dxa"/>
          <w:trHeight w:val="300"/>
          <w:ins w:id="7954" w:author="alena" w:date="2015-07-14T15:17:00Z"/>
          <w:trPrChange w:id="7955" w:author="alena" w:date="2016-03-15T13:07:00Z">
            <w:trPr>
              <w:gridBefore w:val="1"/>
              <w:gridAfter w:val="2"/>
              <w:trHeight w:val="300"/>
            </w:trPr>
          </w:trPrChange>
        </w:trPr>
        <w:tc>
          <w:tcPr>
            <w:tcW w:w="3827" w:type="dxa"/>
            <w:gridSpan w:val="2"/>
            <w:tcBorders>
              <w:top w:val="nil"/>
              <w:left w:val="single" w:sz="8" w:space="0" w:color="auto"/>
              <w:bottom w:val="single" w:sz="4" w:space="0" w:color="auto"/>
              <w:right w:val="single" w:sz="4" w:space="0" w:color="auto"/>
            </w:tcBorders>
            <w:shd w:val="clear" w:color="auto" w:fill="auto"/>
            <w:noWrap/>
            <w:vAlign w:val="bottom"/>
            <w:hideMark/>
            <w:tcPrChange w:id="7956" w:author="alena" w:date="2016-03-15T13:07:00Z">
              <w:tcPr>
                <w:tcW w:w="2693" w:type="dxa"/>
                <w:gridSpan w:val="4"/>
                <w:tcBorders>
                  <w:top w:val="nil"/>
                  <w:left w:val="single" w:sz="8" w:space="0" w:color="auto"/>
                  <w:bottom w:val="single" w:sz="4" w:space="0" w:color="auto"/>
                  <w:right w:val="single" w:sz="4" w:space="0" w:color="auto"/>
                </w:tcBorders>
                <w:shd w:val="clear" w:color="auto" w:fill="auto"/>
                <w:noWrap/>
                <w:vAlign w:val="bottom"/>
                <w:hideMark/>
              </w:tcPr>
            </w:tcPrChange>
          </w:tcPr>
          <w:p w14:paraId="5708FF80" w14:textId="6AD7CE7E" w:rsidR="006E3E56" w:rsidRPr="00D12EE7" w:rsidRDefault="006E3E56" w:rsidP="006E3E56">
            <w:pPr>
              <w:rPr>
                <w:ins w:id="7957" w:author="alena" w:date="2015-07-14T15:17:00Z"/>
                <w:rFonts w:ascii="Arial Narrow" w:hAnsi="Arial Narrow"/>
                <w:bCs/>
                <w:sz w:val="21"/>
                <w:szCs w:val="21"/>
                <w:rPrChange w:id="7958" w:author="alena" w:date="2017-03-23T14:29:00Z">
                  <w:rPr>
                    <w:ins w:id="7959" w:author="alena" w:date="2015-07-14T15:17:00Z"/>
                    <w:rFonts w:ascii="Arial Narrow" w:hAnsi="Arial Narrow"/>
                    <w:b/>
                    <w:bCs/>
                    <w:sz w:val="21"/>
                    <w:szCs w:val="21"/>
                  </w:rPr>
                </w:rPrChange>
              </w:rPr>
            </w:pPr>
            <w:ins w:id="7960" w:author="alena" w:date="2015-07-14T15:21:00Z">
              <w:r w:rsidRPr="00D12EE7">
                <w:rPr>
                  <w:rFonts w:ascii="Arial Narrow" w:hAnsi="Arial Narrow"/>
                  <w:bCs/>
                  <w:sz w:val="21"/>
                  <w:szCs w:val="21"/>
                  <w:rPrChange w:id="7961" w:author="alena" w:date="2017-03-23T14:29:00Z">
                    <w:rPr>
                      <w:rFonts w:ascii="Arial Narrow" w:hAnsi="Arial Narrow"/>
                      <w:b/>
                      <w:bCs/>
                      <w:sz w:val="21"/>
                      <w:szCs w:val="21"/>
                    </w:rPr>
                  </w:rPrChange>
                </w:rPr>
                <w:t>Tabakoland Slovakia</w:t>
              </w:r>
            </w:ins>
          </w:p>
        </w:tc>
        <w:tc>
          <w:tcPr>
            <w:tcW w:w="1134" w:type="dxa"/>
            <w:gridSpan w:val="2"/>
            <w:tcBorders>
              <w:top w:val="nil"/>
              <w:left w:val="nil"/>
              <w:bottom w:val="single" w:sz="4" w:space="0" w:color="auto"/>
              <w:right w:val="single" w:sz="4" w:space="0" w:color="auto"/>
            </w:tcBorders>
            <w:shd w:val="clear" w:color="auto" w:fill="auto"/>
            <w:vAlign w:val="bottom"/>
            <w:hideMark/>
            <w:tcPrChange w:id="7962" w:author="alena" w:date="2016-03-15T13:07:00Z">
              <w:tcPr>
                <w:tcW w:w="2268" w:type="dxa"/>
                <w:gridSpan w:val="6"/>
                <w:tcBorders>
                  <w:top w:val="nil"/>
                  <w:left w:val="nil"/>
                  <w:bottom w:val="single" w:sz="4" w:space="0" w:color="auto"/>
                  <w:right w:val="single" w:sz="4" w:space="0" w:color="auto"/>
                </w:tcBorders>
                <w:shd w:val="clear" w:color="auto" w:fill="auto"/>
                <w:vAlign w:val="bottom"/>
                <w:hideMark/>
              </w:tcPr>
            </w:tcPrChange>
          </w:tcPr>
          <w:p w14:paraId="0F3EC498" w14:textId="1929C9C7" w:rsidR="006E3E56" w:rsidRPr="00D12EE7" w:rsidRDefault="006E3E56" w:rsidP="006E3E56">
            <w:pPr>
              <w:jc w:val="center"/>
              <w:rPr>
                <w:ins w:id="7963" w:author="alena" w:date="2015-07-14T15:17:00Z"/>
                <w:rFonts w:ascii="Arial Narrow" w:hAnsi="Arial Narrow"/>
                <w:bCs/>
                <w:sz w:val="21"/>
                <w:szCs w:val="21"/>
                <w:rPrChange w:id="7964" w:author="alena" w:date="2017-03-23T14:29:00Z">
                  <w:rPr>
                    <w:ins w:id="7965" w:author="alena" w:date="2015-07-14T15:17:00Z"/>
                    <w:rFonts w:ascii="Arial Narrow" w:hAnsi="Arial Narrow"/>
                    <w:b/>
                    <w:bCs/>
                    <w:sz w:val="21"/>
                    <w:szCs w:val="21"/>
                  </w:rPr>
                </w:rPrChange>
              </w:rPr>
            </w:pPr>
            <w:ins w:id="7966" w:author="alena" w:date="2015-07-14T15:21:00Z">
              <w:r w:rsidRPr="00D12EE7">
                <w:rPr>
                  <w:rFonts w:ascii="Arial Narrow" w:hAnsi="Arial Narrow"/>
                  <w:bCs/>
                  <w:sz w:val="21"/>
                  <w:szCs w:val="21"/>
                  <w:rPrChange w:id="7967" w:author="alena" w:date="2017-03-23T14:29:00Z">
                    <w:rPr>
                      <w:rFonts w:ascii="Arial Narrow" w:hAnsi="Arial Narrow"/>
                      <w:b/>
                      <w:bCs/>
                      <w:sz w:val="21"/>
                      <w:szCs w:val="21"/>
                    </w:rPr>
                  </w:rPrChange>
                </w:rPr>
                <w:t>2</w:t>
              </w:r>
            </w:ins>
          </w:p>
        </w:tc>
        <w:tc>
          <w:tcPr>
            <w:tcW w:w="1984" w:type="dxa"/>
            <w:tcBorders>
              <w:top w:val="nil"/>
              <w:left w:val="nil"/>
              <w:bottom w:val="single" w:sz="4" w:space="0" w:color="auto"/>
              <w:right w:val="single" w:sz="4" w:space="0" w:color="auto"/>
            </w:tcBorders>
            <w:shd w:val="clear" w:color="auto" w:fill="auto"/>
            <w:vAlign w:val="bottom"/>
            <w:tcPrChange w:id="7968" w:author="alena" w:date="2016-03-15T13:07:00Z">
              <w:tcPr>
                <w:tcW w:w="1984" w:type="dxa"/>
                <w:gridSpan w:val="2"/>
                <w:tcBorders>
                  <w:top w:val="nil"/>
                  <w:left w:val="nil"/>
                  <w:bottom w:val="single" w:sz="4" w:space="0" w:color="auto"/>
                  <w:right w:val="single" w:sz="4" w:space="0" w:color="auto"/>
                </w:tcBorders>
                <w:shd w:val="clear" w:color="auto" w:fill="auto"/>
                <w:vAlign w:val="bottom"/>
              </w:tcPr>
            </w:tcPrChange>
          </w:tcPr>
          <w:p w14:paraId="7608AEB1" w14:textId="7D80331E" w:rsidR="006E3E56" w:rsidRPr="00D12EE7" w:rsidRDefault="00F10B34" w:rsidP="006E3E56">
            <w:pPr>
              <w:jc w:val="right"/>
              <w:rPr>
                <w:ins w:id="7969" w:author="alena" w:date="2015-07-14T15:17:00Z"/>
                <w:rFonts w:ascii="Arial Narrow" w:hAnsi="Arial Narrow"/>
                <w:bCs/>
                <w:sz w:val="21"/>
                <w:szCs w:val="21"/>
                <w:rPrChange w:id="7970" w:author="alena" w:date="2017-03-23T14:29:00Z">
                  <w:rPr>
                    <w:ins w:id="7971" w:author="alena" w:date="2015-07-14T15:17:00Z"/>
                    <w:rFonts w:ascii="Arial Narrow" w:hAnsi="Arial Narrow"/>
                    <w:b/>
                    <w:bCs/>
                    <w:sz w:val="21"/>
                    <w:szCs w:val="21"/>
                  </w:rPr>
                </w:rPrChange>
              </w:rPr>
            </w:pPr>
            <w:ins w:id="7972" w:author="alena" w:date="2017-03-22T09:42:00Z">
              <w:r w:rsidRPr="00D12EE7">
                <w:rPr>
                  <w:rFonts w:ascii="Arial Narrow" w:hAnsi="Arial Narrow"/>
                  <w:bCs/>
                  <w:sz w:val="21"/>
                  <w:szCs w:val="21"/>
                </w:rPr>
                <w:t>1 432 619</w:t>
              </w:r>
            </w:ins>
          </w:p>
        </w:tc>
        <w:tc>
          <w:tcPr>
            <w:tcW w:w="1985" w:type="dxa"/>
            <w:tcBorders>
              <w:top w:val="nil"/>
              <w:left w:val="nil"/>
              <w:bottom w:val="single" w:sz="4" w:space="0" w:color="auto"/>
              <w:right w:val="single" w:sz="4" w:space="0" w:color="auto"/>
            </w:tcBorders>
            <w:shd w:val="clear" w:color="auto" w:fill="auto"/>
            <w:vAlign w:val="bottom"/>
            <w:hideMark/>
            <w:tcPrChange w:id="7973" w:author="alena" w:date="2016-03-15T13:07:00Z">
              <w:tcPr>
                <w:tcW w:w="2127" w:type="dxa"/>
                <w:gridSpan w:val="4"/>
                <w:tcBorders>
                  <w:top w:val="nil"/>
                  <w:left w:val="nil"/>
                  <w:bottom w:val="single" w:sz="4" w:space="0" w:color="auto"/>
                  <w:right w:val="single" w:sz="4" w:space="0" w:color="auto"/>
                </w:tcBorders>
                <w:shd w:val="clear" w:color="auto" w:fill="auto"/>
                <w:vAlign w:val="bottom"/>
                <w:hideMark/>
              </w:tcPr>
            </w:tcPrChange>
          </w:tcPr>
          <w:p w14:paraId="4622B456" w14:textId="634B0948" w:rsidR="006E3E56" w:rsidRPr="00D12EE7" w:rsidRDefault="005E2CA9" w:rsidP="006E3E56">
            <w:pPr>
              <w:jc w:val="right"/>
              <w:rPr>
                <w:ins w:id="7974" w:author="alena" w:date="2015-07-14T15:17:00Z"/>
                <w:rFonts w:ascii="Arial Narrow" w:hAnsi="Arial Narrow"/>
                <w:bCs/>
                <w:sz w:val="21"/>
                <w:szCs w:val="21"/>
                <w:rPrChange w:id="7975" w:author="alena" w:date="2017-03-23T14:29:00Z">
                  <w:rPr>
                    <w:ins w:id="7976" w:author="alena" w:date="2015-07-14T15:17:00Z"/>
                    <w:rFonts w:ascii="Arial Narrow" w:hAnsi="Arial Narrow"/>
                    <w:b/>
                    <w:bCs/>
                    <w:sz w:val="21"/>
                    <w:szCs w:val="21"/>
                  </w:rPr>
                </w:rPrChange>
              </w:rPr>
            </w:pPr>
            <w:ins w:id="7977" w:author="alena" w:date="2017-03-22T08:23:00Z">
              <w:r w:rsidRPr="00D12EE7">
                <w:rPr>
                  <w:rFonts w:ascii="Arial Narrow" w:hAnsi="Arial Narrow"/>
                  <w:bCs/>
                  <w:sz w:val="21"/>
                  <w:szCs w:val="21"/>
                </w:rPr>
                <w:t>2 171 411</w:t>
              </w:r>
            </w:ins>
          </w:p>
        </w:tc>
      </w:tr>
      <w:tr w:rsidR="006E3E56" w:rsidRPr="00D12EE7" w14:paraId="78D0D38F" w14:textId="77777777" w:rsidTr="00FD4890">
        <w:trPr>
          <w:gridAfter w:val="2"/>
          <w:wAfter w:w="7819" w:type="dxa"/>
          <w:trHeight w:val="300"/>
          <w:ins w:id="7978" w:author="alena" w:date="2015-07-14T15:17:00Z"/>
          <w:trPrChange w:id="7979" w:author="alena" w:date="2016-03-15T13:07:00Z">
            <w:trPr>
              <w:gridBefore w:val="1"/>
              <w:gridAfter w:val="2"/>
              <w:trHeight w:val="300"/>
            </w:trPr>
          </w:trPrChange>
        </w:trPr>
        <w:tc>
          <w:tcPr>
            <w:tcW w:w="3827" w:type="dxa"/>
            <w:gridSpan w:val="2"/>
            <w:tcBorders>
              <w:top w:val="nil"/>
              <w:left w:val="single" w:sz="8" w:space="0" w:color="auto"/>
              <w:bottom w:val="single" w:sz="4" w:space="0" w:color="auto"/>
              <w:right w:val="single" w:sz="4" w:space="0" w:color="auto"/>
            </w:tcBorders>
            <w:shd w:val="clear" w:color="auto" w:fill="auto"/>
            <w:noWrap/>
            <w:vAlign w:val="bottom"/>
            <w:hideMark/>
            <w:tcPrChange w:id="7980" w:author="alena" w:date="2016-03-15T13:07:00Z">
              <w:tcPr>
                <w:tcW w:w="2693" w:type="dxa"/>
                <w:gridSpan w:val="4"/>
                <w:tcBorders>
                  <w:top w:val="nil"/>
                  <w:left w:val="single" w:sz="8" w:space="0" w:color="auto"/>
                  <w:bottom w:val="single" w:sz="4" w:space="0" w:color="auto"/>
                  <w:right w:val="single" w:sz="4" w:space="0" w:color="auto"/>
                </w:tcBorders>
                <w:shd w:val="clear" w:color="auto" w:fill="auto"/>
                <w:noWrap/>
                <w:vAlign w:val="bottom"/>
                <w:hideMark/>
              </w:tcPr>
            </w:tcPrChange>
          </w:tcPr>
          <w:p w14:paraId="1536ADF1" w14:textId="76A83A35" w:rsidR="006E3E56" w:rsidRPr="00D12EE7" w:rsidRDefault="006E3E56" w:rsidP="006E3E56">
            <w:pPr>
              <w:rPr>
                <w:ins w:id="7981" w:author="alena" w:date="2015-07-14T15:17:00Z"/>
                <w:rFonts w:ascii="Arial Narrow" w:hAnsi="Arial Narrow"/>
                <w:bCs/>
                <w:sz w:val="21"/>
                <w:szCs w:val="21"/>
                <w:rPrChange w:id="7982" w:author="alena" w:date="2017-03-23T14:29:00Z">
                  <w:rPr>
                    <w:ins w:id="7983" w:author="alena" w:date="2015-07-14T15:17:00Z"/>
                    <w:rFonts w:ascii="Arial Narrow" w:hAnsi="Arial Narrow"/>
                    <w:b/>
                    <w:bCs/>
                    <w:sz w:val="21"/>
                    <w:szCs w:val="21"/>
                  </w:rPr>
                </w:rPrChange>
              </w:rPr>
            </w:pPr>
            <w:ins w:id="7984" w:author="alena" w:date="2015-07-14T15:21:00Z">
              <w:r w:rsidRPr="00D12EE7">
                <w:rPr>
                  <w:rFonts w:ascii="Arial Narrow" w:hAnsi="Arial Narrow"/>
                  <w:bCs/>
                  <w:sz w:val="21"/>
                  <w:szCs w:val="21"/>
                  <w:rPrChange w:id="7985" w:author="alena" w:date="2017-03-23T14:29:00Z">
                    <w:rPr>
                      <w:rFonts w:ascii="Arial Narrow" w:hAnsi="Arial Narrow"/>
                      <w:b/>
                      <w:bCs/>
                      <w:sz w:val="21"/>
                      <w:szCs w:val="21"/>
                    </w:rPr>
                  </w:rPrChange>
                </w:rPr>
                <w:t>Topas D.A. Ružomberok</w:t>
              </w:r>
            </w:ins>
          </w:p>
        </w:tc>
        <w:tc>
          <w:tcPr>
            <w:tcW w:w="1134" w:type="dxa"/>
            <w:gridSpan w:val="2"/>
            <w:tcBorders>
              <w:top w:val="nil"/>
              <w:left w:val="nil"/>
              <w:bottom w:val="single" w:sz="4" w:space="0" w:color="auto"/>
              <w:right w:val="single" w:sz="4" w:space="0" w:color="auto"/>
            </w:tcBorders>
            <w:shd w:val="clear" w:color="auto" w:fill="auto"/>
            <w:vAlign w:val="bottom"/>
            <w:hideMark/>
            <w:tcPrChange w:id="7986" w:author="alena" w:date="2016-03-15T13:07:00Z">
              <w:tcPr>
                <w:tcW w:w="2268" w:type="dxa"/>
                <w:gridSpan w:val="6"/>
                <w:tcBorders>
                  <w:top w:val="nil"/>
                  <w:left w:val="nil"/>
                  <w:bottom w:val="single" w:sz="4" w:space="0" w:color="auto"/>
                  <w:right w:val="single" w:sz="4" w:space="0" w:color="auto"/>
                </w:tcBorders>
                <w:shd w:val="clear" w:color="auto" w:fill="auto"/>
                <w:vAlign w:val="bottom"/>
                <w:hideMark/>
              </w:tcPr>
            </w:tcPrChange>
          </w:tcPr>
          <w:p w14:paraId="6DBBBAF5" w14:textId="300B7564" w:rsidR="006E3E56" w:rsidRPr="00D12EE7" w:rsidRDefault="006E3E56" w:rsidP="006E3E56">
            <w:pPr>
              <w:jc w:val="center"/>
              <w:rPr>
                <w:ins w:id="7987" w:author="alena" w:date="2015-07-14T15:17:00Z"/>
                <w:rFonts w:ascii="Arial Narrow" w:hAnsi="Arial Narrow"/>
                <w:bCs/>
                <w:sz w:val="21"/>
                <w:szCs w:val="21"/>
                <w:rPrChange w:id="7988" w:author="alena" w:date="2017-03-23T14:29:00Z">
                  <w:rPr>
                    <w:ins w:id="7989" w:author="alena" w:date="2015-07-14T15:17:00Z"/>
                    <w:rFonts w:ascii="Arial Narrow" w:hAnsi="Arial Narrow"/>
                    <w:b/>
                    <w:bCs/>
                    <w:sz w:val="21"/>
                    <w:szCs w:val="21"/>
                  </w:rPr>
                </w:rPrChange>
              </w:rPr>
            </w:pPr>
            <w:ins w:id="7990" w:author="alena" w:date="2015-07-14T15:21:00Z">
              <w:r w:rsidRPr="00D12EE7">
                <w:rPr>
                  <w:rFonts w:ascii="Arial Narrow" w:hAnsi="Arial Narrow"/>
                  <w:bCs/>
                  <w:sz w:val="21"/>
                  <w:szCs w:val="21"/>
                  <w:rPrChange w:id="7991" w:author="alena" w:date="2017-03-23T14:29:00Z">
                    <w:rPr>
                      <w:rFonts w:ascii="Arial Narrow" w:hAnsi="Arial Narrow"/>
                      <w:b/>
                      <w:bCs/>
                      <w:sz w:val="21"/>
                      <w:szCs w:val="21"/>
                    </w:rPr>
                  </w:rPrChange>
                </w:rPr>
                <w:t>1</w:t>
              </w:r>
            </w:ins>
          </w:p>
        </w:tc>
        <w:tc>
          <w:tcPr>
            <w:tcW w:w="1984" w:type="dxa"/>
            <w:tcBorders>
              <w:top w:val="nil"/>
              <w:left w:val="nil"/>
              <w:bottom w:val="single" w:sz="4" w:space="0" w:color="auto"/>
              <w:right w:val="single" w:sz="4" w:space="0" w:color="auto"/>
            </w:tcBorders>
            <w:shd w:val="clear" w:color="auto" w:fill="auto"/>
            <w:vAlign w:val="bottom"/>
            <w:tcPrChange w:id="7992" w:author="alena" w:date="2016-03-15T13:07:00Z">
              <w:tcPr>
                <w:tcW w:w="1984" w:type="dxa"/>
                <w:gridSpan w:val="2"/>
                <w:tcBorders>
                  <w:top w:val="nil"/>
                  <w:left w:val="nil"/>
                  <w:bottom w:val="single" w:sz="4" w:space="0" w:color="auto"/>
                  <w:right w:val="single" w:sz="4" w:space="0" w:color="auto"/>
                </w:tcBorders>
                <w:shd w:val="clear" w:color="auto" w:fill="auto"/>
                <w:vAlign w:val="bottom"/>
              </w:tcPr>
            </w:tcPrChange>
          </w:tcPr>
          <w:p w14:paraId="560042FC" w14:textId="72701517" w:rsidR="006E3E56" w:rsidRPr="00D12EE7" w:rsidRDefault="00F10B34" w:rsidP="006E3E56">
            <w:pPr>
              <w:jc w:val="right"/>
              <w:rPr>
                <w:ins w:id="7993" w:author="alena" w:date="2015-07-14T15:17:00Z"/>
                <w:rFonts w:ascii="Arial Narrow" w:hAnsi="Arial Narrow"/>
                <w:bCs/>
                <w:sz w:val="21"/>
                <w:szCs w:val="21"/>
                <w:rPrChange w:id="7994" w:author="alena" w:date="2017-03-23T14:29:00Z">
                  <w:rPr>
                    <w:ins w:id="7995" w:author="alena" w:date="2015-07-14T15:17:00Z"/>
                    <w:rFonts w:ascii="Arial Narrow" w:hAnsi="Arial Narrow"/>
                    <w:b/>
                    <w:bCs/>
                    <w:sz w:val="21"/>
                    <w:szCs w:val="21"/>
                  </w:rPr>
                </w:rPrChange>
              </w:rPr>
            </w:pPr>
            <w:ins w:id="7996" w:author="alena" w:date="2017-03-22T09:34:00Z">
              <w:r w:rsidRPr="00D12EE7">
                <w:rPr>
                  <w:rFonts w:ascii="Arial Narrow" w:hAnsi="Arial Narrow"/>
                  <w:bCs/>
                  <w:sz w:val="21"/>
                  <w:szCs w:val="21"/>
                </w:rPr>
                <w:t>176 690</w:t>
              </w:r>
            </w:ins>
          </w:p>
        </w:tc>
        <w:tc>
          <w:tcPr>
            <w:tcW w:w="1985" w:type="dxa"/>
            <w:tcBorders>
              <w:top w:val="nil"/>
              <w:left w:val="nil"/>
              <w:bottom w:val="single" w:sz="4" w:space="0" w:color="auto"/>
              <w:right w:val="single" w:sz="4" w:space="0" w:color="auto"/>
            </w:tcBorders>
            <w:shd w:val="clear" w:color="auto" w:fill="auto"/>
            <w:vAlign w:val="bottom"/>
            <w:hideMark/>
            <w:tcPrChange w:id="7997" w:author="alena" w:date="2016-03-15T13:07:00Z">
              <w:tcPr>
                <w:tcW w:w="2127" w:type="dxa"/>
                <w:gridSpan w:val="4"/>
                <w:tcBorders>
                  <w:top w:val="nil"/>
                  <w:left w:val="nil"/>
                  <w:bottom w:val="single" w:sz="4" w:space="0" w:color="auto"/>
                  <w:right w:val="single" w:sz="4" w:space="0" w:color="auto"/>
                </w:tcBorders>
                <w:shd w:val="clear" w:color="auto" w:fill="auto"/>
                <w:vAlign w:val="bottom"/>
                <w:hideMark/>
              </w:tcPr>
            </w:tcPrChange>
          </w:tcPr>
          <w:p w14:paraId="6316B2A8" w14:textId="60A98BF3" w:rsidR="006E3E56" w:rsidRPr="00D12EE7" w:rsidRDefault="005E2CA9" w:rsidP="006E3E56">
            <w:pPr>
              <w:jc w:val="right"/>
              <w:rPr>
                <w:ins w:id="7998" w:author="alena" w:date="2015-07-14T15:17:00Z"/>
                <w:rFonts w:ascii="Arial Narrow" w:hAnsi="Arial Narrow"/>
                <w:bCs/>
                <w:sz w:val="21"/>
                <w:szCs w:val="21"/>
                <w:rPrChange w:id="7999" w:author="alena" w:date="2017-03-23T14:29:00Z">
                  <w:rPr>
                    <w:ins w:id="8000" w:author="alena" w:date="2015-07-14T15:17:00Z"/>
                    <w:rFonts w:ascii="Arial Narrow" w:hAnsi="Arial Narrow"/>
                    <w:b/>
                    <w:bCs/>
                    <w:sz w:val="21"/>
                    <w:szCs w:val="21"/>
                  </w:rPr>
                </w:rPrChange>
              </w:rPr>
            </w:pPr>
            <w:ins w:id="8001" w:author="alena" w:date="2017-03-22T08:24:00Z">
              <w:r w:rsidRPr="00D12EE7">
                <w:rPr>
                  <w:rFonts w:ascii="Arial Narrow" w:hAnsi="Arial Narrow"/>
                  <w:bCs/>
                  <w:sz w:val="21"/>
                  <w:szCs w:val="21"/>
                </w:rPr>
                <w:t>174 007</w:t>
              </w:r>
            </w:ins>
          </w:p>
        </w:tc>
      </w:tr>
      <w:tr w:rsidR="006E3E56" w:rsidRPr="00D12EE7" w14:paraId="318B333B" w14:textId="77777777" w:rsidTr="00FD4890">
        <w:trPr>
          <w:gridAfter w:val="2"/>
          <w:wAfter w:w="7819" w:type="dxa"/>
          <w:trHeight w:val="300"/>
          <w:ins w:id="8002" w:author="alena" w:date="2015-07-14T15:17:00Z"/>
          <w:trPrChange w:id="8003" w:author="alena" w:date="2016-03-15T13:07:00Z">
            <w:trPr>
              <w:gridBefore w:val="1"/>
              <w:gridAfter w:val="2"/>
              <w:trHeight w:val="300"/>
            </w:trPr>
          </w:trPrChange>
        </w:trPr>
        <w:tc>
          <w:tcPr>
            <w:tcW w:w="3827" w:type="dxa"/>
            <w:gridSpan w:val="2"/>
            <w:tcBorders>
              <w:top w:val="nil"/>
              <w:left w:val="single" w:sz="8" w:space="0" w:color="auto"/>
              <w:bottom w:val="single" w:sz="4" w:space="0" w:color="auto"/>
              <w:right w:val="single" w:sz="4" w:space="0" w:color="auto"/>
            </w:tcBorders>
            <w:shd w:val="clear" w:color="auto" w:fill="auto"/>
            <w:noWrap/>
            <w:vAlign w:val="bottom"/>
            <w:hideMark/>
            <w:tcPrChange w:id="8004" w:author="alena" w:date="2016-03-15T13:07:00Z">
              <w:tcPr>
                <w:tcW w:w="2693" w:type="dxa"/>
                <w:gridSpan w:val="4"/>
                <w:tcBorders>
                  <w:top w:val="nil"/>
                  <w:left w:val="single" w:sz="8" w:space="0" w:color="auto"/>
                  <w:bottom w:val="single" w:sz="4" w:space="0" w:color="auto"/>
                  <w:right w:val="single" w:sz="4" w:space="0" w:color="auto"/>
                </w:tcBorders>
                <w:shd w:val="clear" w:color="auto" w:fill="auto"/>
                <w:noWrap/>
                <w:vAlign w:val="bottom"/>
                <w:hideMark/>
              </w:tcPr>
            </w:tcPrChange>
          </w:tcPr>
          <w:p w14:paraId="7E5110CD" w14:textId="5486B39E" w:rsidR="006E3E56" w:rsidRPr="00D12EE7" w:rsidRDefault="006E3E56" w:rsidP="006E3E56">
            <w:pPr>
              <w:rPr>
                <w:ins w:id="8005" w:author="alena" w:date="2015-07-14T15:17:00Z"/>
                <w:rFonts w:ascii="Arial Narrow" w:hAnsi="Arial Narrow"/>
                <w:bCs/>
                <w:sz w:val="21"/>
                <w:szCs w:val="21"/>
                <w:rPrChange w:id="8006" w:author="alena" w:date="2017-03-23T14:29:00Z">
                  <w:rPr>
                    <w:ins w:id="8007" w:author="alena" w:date="2015-07-14T15:17:00Z"/>
                    <w:rFonts w:ascii="Arial Narrow" w:hAnsi="Arial Narrow"/>
                    <w:b/>
                    <w:bCs/>
                    <w:sz w:val="21"/>
                    <w:szCs w:val="21"/>
                  </w:rPr>
                </w:rPrChange>
              </w:rPr>
            </w:pPr>
            <w:ins w:id="8008" w:author="alena" w:date="2015-07-14T15:21:00Z">
              <w:r w:rsidRPr="00D12EE7">
                <w:rPr>
                  <w:rFonts w:ascii="Arial Narrow" w:hAnsi="Arial Narrow"/>
                  <w:bCs/>
                  <w:sz w:val="21"/>
                  <w:szCs w:val="21"/>
                  <w:rPrChange w:id="8009" w:author="alena" w:date="2017-03-23T14:29:00Z">
                    <w:rPr>
                      <w:rFonts w:ascii="Arial Narrow" w:hAnsi="Arial Narrow"/>
                      <w:b/>
                      <w:bCs/>
                      <w:sz w:val="21"/>
                      <w:szCs w:val="21"/>
                    </w:rPr>
                  </w:rPrChange>
                </w:rPr>
                <w:t>Topas D.A. Ružomberok</w:t>
              </w:r>
            </w:ins>
          </w:p>
        </w:tc>
        <w:tc>
          <w:tcPr>
            <w:tcW w:w="1134" w:type="dxa"/>
            <w:gridSpan w:val="2"/>
            <w:tcBorders>
              <w:top w:val="nil"/>
              <w:left w:val="nil"/>
              <w:bottom w:val="single" w:sz="4" w:space="0" w:color="auto"/>
              <w:right w:val="single" w:sz="4" w:space="0" w:color="auto"/>
            </w:tcBorders>
            <w:shd w:val="clear" w:color="auto" w:fill="auto"/>
            <w:vAlign w:val="bottom"/>
            <w:hideMark/>
            <w:tcPrChange w:id="8010" w:author="alena" w:date="2016-03-15T13:07:00Z">
              <w:tcPr>
                <w:tcW w:w="2268" w:type="dxa"/>
                <w:gridSpan w:val="6"/>
                <w:tcBorders>
                  <w:top w:val="nil"/>
                  <w:left w:val="nil"/>
                  <w:bottom w:val="single" w:sz="4" w:space="0" w:color="auto"/>
                  <w:right w:val="single" w:sz="4" w:space="0" w:color="auto"/>
                </w:tcBorders>
                <w:shd w:val="clear" w:color="auto" w:fill="auto"/>
                <w:vAlign w:val="bottom"/>
                <w:hideMark/>
              </w:tcPr>
            </w:tcPrChange>
          </w:tcPr>
          <w:p w14:paraId="06FE926B" w14:textId="426DD364" w:rsidR="006E3E56" w:rsidRPr="00D12EE7" w:rsidRDefault="006E3E56" w:rsidP="006E3E56">
            <w:pPr>
              <w:jc w:val="center"/>
              <w:rPr>
                <w:ins w:id="8011" w:author="alena" w:date="2015-07-14T15:17:00Z"/>
                <w:rFonts w:ascii="Arial Narrow" w:hAnsi="Arial Narrow"/>
                <w:bCs/>
                <w:sz w:val="21"/>
                <w:szCs w:val="21"/>
                <w:rPrChange w:id="8012" w:author="alena" w:date="2017-03-23T14:29:00Z">
                  <w:rPr>
                    <w:ins w:id="8013" w:author="alena" w:date="2015-07-14T15:17:00Z"/>
                    <w:rFonts w:ascii="Arial Narrow" w:hAnsi="Arial Narrow"/>
                    <w:b/>
                    <w:bCs/>
                    <w:sz w:val="21"/>
                    <w:szCs w:val="21"/>
                  </w:rPr>
                </w:rPrChange>
              </w:rPr>
            </w:pPr>
            <w:ins w:id="8014" w:author="alena" w:date="2015-07-14T15:21:00Z">
              <w:r w:rsidRPr="00D12EE7">
                <w:rPr>
                  <w:rFonts w:ascii="Arial Narrow" w:hAnsi="Arial Narrow"/>
                  <w:bCs/>
                  <w:sz w:val="21"/>
                  <w:szCs w:val="21"/>
                  <w:rPrChange w:id="8015" w:author="alena" w:date="2017-03-23T14:29:00Z">
                    <w:rPr>
                      <w:rFonts w:ascii="Arial Narrow" w:hAnsi="Arial Narrow"/>
                      <w:b/>
                      <w:bCs/>
                      <w:sz w:val="21"/>
                      <w:szCs w:val="21"/>
                    </w:rPr>
                  </w:rPrChange>
                </w:rPr>
                <w:t>2</w:t>
              </w:r>
            </w:ins>
          </w:p>
        </w:tc>
        <w:tc>
          <w:tcPr>
            <w:tcW w:w="1984" w:type="dxa"/>
            <w:tcBorders>
              <w:top w:val="nil"/>
              <w:left w:val="nil"/>
              <w:bottom w:val="single" w:sz="4" w:space="0" w:color="auto"/>
              <w:right w:val="single" w:sz="4" w:space="0" w:color="auto"/>
            </w:tcBorders>
            <w:shd w:val="clear" w:color="auto" w:fill="auto"/>
            <w:vAlign w:val="bottom"/>
            <w:tcPrChange w:id="8016" w:author="alena" w:date="2016-03-15T13:07:00Z">
              <w:tcPr>
                <w:tcW w:w="1984" w:type="dxa"/>
                <w:gridSpan w:val="2"/>
                <w:tcBorders>
                  <w:top w:val="nil"/>
                  <w:left w:val="nil"/>
                  <w:bottom w:val="single" w:sz="4" w:space="0" w:color="auto"/>
                  <w:right w:val="single" w:sz="4" w:space="0" w:color="auto"/>
                </w:tcBorders>
                <w:shd w:val="clear" w:color="auto" w:fill="auto"/>
                <w:vAlign w:val="bottom"/>
              </w:tcPr>
            </w:tcPrChange>
          </w:tcPr>
          <w:p w14:paraId="6F43D5C8" w14:textId="75C72076" w:rsidR="006E3E56" w:rsidRPr="00D12EE7" w:rsidRDefault="00F10B34" w:rsidP="006E3E56">
            <w:pPr>
              <w:jc w:val="right"/>
              <w:rPr>
                <w:ins w:id="8017" w:author="alena" w:date="2015-07-14T15:17:00Z"/>
                <w:rFonts w:ascii="Arial Narrow" w:hAnsi="Arial Narrow"/>
                <w:bCs/>
                <w:sz w:val="21"/>
                <w:szCs w:val="21"/>
                <w:rPrChange w:id="8018" w:author="alena" w:date="2017-03-23T14:29:00Z">
                  <w:rPr>
                    <w:ins w:id="8019" w:author="alena" w:date="2015-07-14T15:17:00Z"/>
                    <w:rFonts w:ascii="Arial Narrow" w:hAnsi="Arial Narrow"/>
                    <w:b/>
                    <w:bCs/>
                    <w:sz w:val="21"/>
                    <w:szCs w:val="21"/>
                  </w:rPr>
                </w:rPrChange>
              </w:rPr>
            </w:pPr>
            <w:ins w:id="8020" w:author="alena" w:date="2017-03-22T09:34:00Z">
              <w:r w:rsidRPr="00D12EE7">
                <w:rPr>
                  <w:rFonts w:ascii="Arial Narrow" w:hAnsi="Arial Narrow"/>
                  <w:bCs/>
                  <w:sz w:val="21"/>
                  <w:szCs w:val="21"/>
                </w:rPr>
                <w:t>11 117 210</w:t>
              </w:r>
            </w:ins>
          </w:p>
        </w:tc>
        <w:tc>
          <w:tcPr>
            <w:tcW w:w="1985" w:type="dxa"/>
            <w:tcBorders>
              <w:top w:val="nil"/>
              <w:left w:val="nil"/>
              <w:bottom w:val="single" w:sz="4" w:space="0" w:color="auto"/>
              <w:right w:val="single" w:sz="4" w:space="0" w:color="auto"/>
            </w:tcBorders>
            <w:shd w:val="clear" w:color="auto" w:fill="auto"/>
            <w:vAlign w:val="bottom"/>
            <w:hideMark/>
            <w:tcPrChange w:id="8021" w:author="alena" w:date="2016-03-15T13:07:00Z">
              <w:tcPr>
                <w:tcW w:w="2127" w:type="dxa"/>
                <w:gridSpan w:val="4"/>
                <w:tcBorders>
                  <w:top w:val="nil"/>
                  <w:left w:val="nil"/>
                  <w:bottom w:val="single" w:sz="4" w:space="0" w:color="auto"/>
                  <w:right w:val="single" w:sz="4" w:space="0" w:color="auto"/>
                </w:tcBorders>
                <w:shd w:val="clear" w:color="auto" w:fill="auto"/>
                <w:vAlign w:val="bottom"/>
                <w:hideMark/>
              </w:tcPr>
            </w:tcPrChange>
          </w:tcPr>
          <w:p w14:paraId="186D3B5E" w14:textId="03CEFCD0" w:rsidR="006E3E56" w:rsidRPr="00D12EE7" w:rsidRDefault="005E2CA9" w:rsidP="006E3E56">
            <w:pPr>
              <w:jc w:val="right"/>
              <w:rPr>
                <w:ins w:id="8022" w:author="alena" w:date="2015-07-14T15:17:00Z"/>
                <w:rFonts w:ascii="Arial Narrow" w:hAnsi="Arial Narrow"/>
                <w:bCs/>
                <w:sz w:val="21"/>
                <w:szCs w:val="21"/>
                <w:rPrChange w:id="8023" w:author="alena" w:date="2017-03-23T14:29:00Z">
                  <w:rPr>
                    <w:ins w:id="8024" w:author="alena" w:date="2015-07-14T15:17:00Z"/>
                    <w:rFonts w:ascii="Arial Narrow" w:hAnsi="Arial Narrow"/>
                    <w:b/>
                    <w:bCs/>
                    <w:sz w:val="21"/>
                    <w:szCs w:val="21"/>
                  </w:rPr>
                </w:rPrChange>
              </w:rPr>
            </w:pPr>
            <w:ins w:id="8025" w:author="alena" w:date="2017-03-22T08:24:00Z">
              <w:r w:rsidRPr="00D12EE7">
                <w:rPr>
                  <w:rFonts w:ascii="Arial Narrow" w:hAnsi="Arial Narrow"/>
                  <w:bCs/>
                  <w:sz w:val="21"/>
                  <w:szCs w:val="21"/>
                </w:rPr>
                <w:t>10 513 764</w:t>
              </w:r>
            </w:ins>
          </w:p>
        </w:tc>
      </w:tr>
      <w:tr w:rsidR="006E3E56" w:rsidRPr="00D12EE7" w14:paraId="38D20FDE" w14:textId="77777777" w:rsidTr="00FD4890">
        <w:trPr>
          <w:gridAfter w:val="2"/>
          <w:wAfter w:w="7819" w:type="dxa"/>
          <w:trHeight w:val="300"/>
          <w:ins w:id="8026" w:author="alena" w:date="2015-07-14T15:17:00Z"/>
          <w:trPrChange w:id="8027" w:author="alena" w:date="2016-03-15T13:07:00Z">
            <w:trPr>
              <w:gridBefore w:val="1"/>
              <w:gridAfter w:val="2"/>
              <w:trHeight w:val="300"/>
            </w:trPr>
          </w:trPrChange>
        </w:trPr>
        <w:tc>
          <w:tcPr>
            <w:tcW w:w="3827" w:type="dxa"/>
            <w:gridSpan w:val="2"/>
            <w:tcBorders>
              <w:top w:val="nil"/>
              <w:left w:val="single" w:sz="8" w:space="0" w:color="auto"/>
              <w:bottom w:val="single" w:sz="4" w:space="0" w:color="auto"/>
              <w:right w:val="single" w:sz="4" w:space="0" w:color="auto"/>
            </w:tcBorders>
            <w:shd w:val="clear" w:color="auto" w:fill="auto"/>
            <w:noWrap/>
            <w:vAlign w:val="bottom"/>
            <w:hideMark/>
            <w:tcPrChange w:id="8028" w:author="alena" w:date="2016-03-15T13:07:00Z">
              <w:tcPr>
                <w:tcW w:w="2693" w:type="dxa"/>
                <w:gridSpan w:val="4"/>
                <w:tcBorders>
                  <w:top w:val="nil"/>
                  <w:left w:val="single" w:sz="8" w:space="0" w:color="auto"/>
                  <w:bottom w:val="single" w:sz="4" w:space="0" w:color="auto"/>
                  <w:right w:val="single" w:sz="4" w:space="0" w:color="auto"/>
                </w:tcBorders>
                <w:shd w:val="clear" w:color="auto" w:fill="auto"/>
                <w:noWrap/>
                <w:vAlign w:val="bottom"/>
                <w:hideMark/>
              </w:tcPr>
            </w:tcPrChange>
          </w:tcPr>
          <w:p w14:paraId="44392D1C" w14:textId="327F35C0" w:rsidR="006E3E56" w:rsidRPr="00D12EE7" w:rsidRDefault="006E3E56" w:rsidP="006E3E56">
            <w:pPr>
              <w:rPr>
                <w:ins w:id="8029" w:author="alena" w:date="2015-07-14T15:17:00Z"/>
                <w:rFonts w:ascii="Arial Narrow" w:hAnsi="Arial Narrow"/>
                <w:bCs/>
                <w:sz w:val="21"/>
                <w:szCs w:val="21"/>
                <w:rPrChange w:id="8030" w:author="alena" w:date="2017-03-23T14:29:00Z">
                  <w:rPr>
                    <w:ins w:id="8031" w:author="alena" w:date="2015-07-14T15:17:00Z"/>
                    <w:rFonts w:ascii="Arial Narrow" w:hAnsi="Arial Narrow"/>
                    <w:b/>
                    <w:bCs/>
                    <w:sz w:val="21"/>
                    <w:szCs w:val="21"/>
                  </w:rPr>
                </w:rPrChange>
              </w:rPr>
            </w:pPr>
            <w:ins w:id="8032" w:author="alena" w:date="2015-07-14T15:21:00Z">
              <w:r w:rsidRPr="00D12EE7">
                <w:rPr>
                  <w:rFonts w:ascii="Arial Narrow" w:hAnsi="Arial Narrow"/>
                  <w:bCs/>
                  <w:sz w:val="21"/>
                  <w:szCs w:val="21"/>
                  <w:rPrChange w:id="8033" w:author="alena" w:date="2017-03-23T14:29:00Z">
                    <w:rPr>
                      <w:rFonts w:ascii="Arial Narrow" w:hAnsi="Arial Narrow"/>
                      <w:b/>
                      <w:bCs/>
                      <w:sz w:val="21"/>
                      <w:szCs w:val="21"/>
                    </w:rPr>
                  </w:rPrChange>
                </w:rPr>
                <w:t>Topas Žilina</w:t>
              </w:r>
            </w:ins>
          </w:p>
        </w:tc>
        <w:tc>
          <w:tcPr>
            <w:tcW w:w="1134" w:type="dxa"/>
            <w:gridSpan w:val="2"/>
            <w:tcBorders>
              <w:top w:val="nil"/>
              <w:left w:val="nil"/>
              <w:bottom w:val="single" w:sz="4" w:space="0" w:color="auto"/>
              <w:right w:val="single" w:sz="4" w:space="0" w:color="auto"/>
            </w:tcBorders>
            <w:shd w:val="clear" w:color="auto" w:fill="auto"/>
            <w:vAlign w:val="bottom"/>
            <w:hideMark/>
            <w:tcPrChange w:id="8034" w:author="alena" w:date="2016-03-15T13:07:00Z">
              <w:tcPr>
                <w:tcW w:w="2268" w:type="dxa"/>
                <w:gridSpan w:val="6"/>
                <w:tcBorders>
                  <w:top w:val="nil"/>
                  <w:left w:val="nil"/>
                  <w:bottom w:val="single" w:sz="4" w:space="0" w:color="auto"/>
                  <w:right w:val="single" w:sz="4" w:space="0" w:color="auto"/>
                </w:tcBorders>
                <w:shd w:val="clear" w:color="auto" w:fill="auto"/>
                <w:vAlign w:val="bottom"/>
                <w:hideMark/>
              </w:tcPr>
            </w:tcPrChange>
          </w:tcPr>
          <w:p w14:paraId="60845A5F" w14:textId="3D5A4684" w:rsidR="006E3E56" w:rsidRPr="00D12EE7" w:rsidRDefault="006E3E56" w:rsidP="006E3E56">
            <w:pPr>
              <w:jc w:val="center"/>
              <w:rPr>
                <w:ins w:id="8035" w:author="alena" w:date="2015-07-14T15:17:00Z"/>
                <w:rFonts w:ascii="Arial Narrow" w:hAnsi="Arial Narrow"/>
                <w:bCs/>
                <w:sz w:val="21"/>
                <w:szCs w:val="21"/>
                <w:rPrChange w:id="8036" w:author="alena" w:date="2017-03-23T14:29:00Z">
                  <w:rPr>
                    <w:ins w:id="8037" w:author="alena" w:date="2015-07-14T15:17:00Z"/>
                    <w:rFonts w:ascii="Arial Narrow" w:hAnsi="Arial Narrow"/>
                    <w:b/>
                    <w:bCs/>
                    <w:sz w:val="21"/>
                    <w:szCs w:val="21"/>
                  </w:rPr>
                </w:rPrChange>
              </w:rPr>
            </w:pPr>
            <w:ins w:id="8038" w:author="alena" w:date="2015-07-14T15:21:00Z">
              <w:r w:rsidRPr="00D12EE7">
                <w:rPr>
                  <w:rFonts w:ascii="Arial Narrow" w:hAnsi="Arial Narrow"/>
                  <w:bCs/>
                  <w:sz w:val="21"/>
                  <w:szCs w:val="21"/>
                  <w:rPrChange w:id="8039" w:author="alena" w:date="2017-03-23T14:29:00Z">
                    <w:rPr>
                      <w:rFonts w:ascii="Arial Narrow" w:hAnsi="Arial Narrow"/>
                      <w:b/>
                      <w:bCs/>
                      <w:sz w:val="21"/>
                      <w:szCs w:val="21"/>
                    </w:rPr>
                  </w:rPrChange>
                </w:rPr>
                <w:t>1</w:t>
              </w:r>
            </w:ins>
          </w:p>
        </w:tc>
        <w:tc>
          <w:tcPr>
            <w:tcW w:w="1984" w:type="dxa"/>
            <w:tcBorders>
              <w:top w:val="nil"/>
              <w:left w:val="nil"/>
              <w:bottom w:val="single" w:sz="4" w:space="0" w:color="auto"/>
              <w:right w:val="single" w:sz="4" w:space="0" w:color="auto"/>
            </w:tcBorders>
            <w:shd w:val="clear" w:color="auto" w:fill="auto"/>
            <w:vAlign w:val="bottom"/>
            <w:tcPrChange w:id="8040" w:author="alena" w:date="2016-03-15T13:07:00Z">
              <w:tcPr>
                <w:tcW w:w="1984" w:type="dxa"/>
                <w:gridSpan w:val="2"/>
                <w:tcBorders>
                  <w:top w:val="nil"/>
                  <w:left w:val="nil"/>
                  <w:bottom w:val="single" w:sz="4" w:space="0" w:color="auto"/>
                  <w:right w:val="single" w:sz="4" w:space="0" w:color="auto"/>
                </w:tcBorders>
                <w:shd w:val="clear" w:color="auto" w:fill="auto"/>
                <w:vAlign w:val="bottom"/>
              </w:tcPr>
            </w:tcPrChange>
          </w:tcPr>
          <w:p w14:paraId="508BC820" w14:textId="129D1EC8" w:rsidR="006E3E56" w:rsidRPr="00D12EE7" w:rsidRDefault="00C2071D" w:rsidP="006E3E56">
            <w:pPr>
              <w:jc w:val="right"/>
              <w:rPr>
                <w:ins w:id="8041" w:author="alena" w:date="2015-07-14T15:17:00Z"/>
                <w:rFonts w:ascii="Arial Narrow" w:hAnsi="Arial Narrow"/>
                <w:bCs/>
                <w:sz w:val="21"/>
                <w:szCs w:val="21"/>
                <w:rPrChange w:id="8042" w:author="alena" w:date="2017-03-23T14:29:00Z">
                  <w:rPr>
                    <w:ins w:id="8043" w:author="alena" w:date="2015-07-14T15:17:00Z"/>
                    <w:rFonts w:ascii="Arial Narrow" w:hAnsi="Arial Narrow"/>
                    <w:b/>
                    <w:bCs/>
                    <w:sz w:val="21"/>
                    <w:szCs w:val="21"/>
                  </w:rPr>
                </w:rPrChange>
              </w:rPr>
            </w:pPr>
            <w:ins w:id="8044" w:author="alena" w:date="2017-03-22T09:46:00Z">
              <w:r w:rsidRPr="00D12EE7">
                <w:rPr>
                  <w:rFonts w:ascii="Arial Narrow" w:hAnsi="Arial Narrow"/>
                  <w:bCs/>
                  <w:sz w:val="21"/>
                  <w:szCs w:val="21"/>
                </w:rPr>
                <w:t>449 871</w:t>
              </w:r>
            </w:ins>
          </w:p>
        </w:tc>
        <w:tc>
          <w:tcPr>
            <w:tcW w:w="1985" w:type="dxa"/>
            <w:tcBorders>
              <w:top w:val="nil"/>
              <w:left w:val="nil"/>
              <w:bottom w:val="single" w:sz="4" w:space="0" w:color="auto"/>
              <w:right w:val="single" w:sz="4" w:space="0" w:color="auto"/>
            </w:tcBorders>
            <w:shd w:val="clear" w:color="auto" w:fill="auto"/>
            <w:vAlign w:val="bottom"/>
            <w:hideMark/>
            <w:tcPrChange w:id="8045" w:author="alena" w:date="2016-03-15T13:07:00Z">
              <w:tcPr>
                <w:tcW w:w="2127" w:type="dxa"/>
                <w:gridSpan w:val="4"/>
                <w:tcBorders>
                  <w:top w:val="nil"/>
                  <w:left w:val="nil"/>
                  <w:bottom w:val="single" w:sz="4" w:space="0" w:color="auto"/>
                  <w:right w:val="single" w:sz="4" w:space="0" w:color="auto"/>
                </w:tcBorders>
                <w:shd w:val="clear" w:color="auto" w:fill="auto"/>
                <w:vAlign w:val="bottom"/>
                <w:hideMark/>
              </w:tcPr>
            </w:tcPrChange>
          </w:tcPr>
          <w:p w14:paraId="1D8956C2" w14:textId="2965D841" w:rsidR="006E3E56" w:rsidRPr="00D12EE7" w:rsidRDefault="005E2CA9" w:rsidP="006E3E56">
            <w:pPr>
              <w:jc w:val="right"/>
              <w:rPr>
                <w:ins w:id="8046" w:author="alena" w:date="2015-07-14T15:17:00Z"/>
                <w:rFonts w:ascii="Arial Narrow" w:hAnsi="Arial Narrow"/>
                <w:bCs/>
                <w:sz w:val="21"/>
                <w:szCs w:val="21"/>
                <w:rPrChange w:id="8047" w:author="alena" w:date="2017-03-23T14:29:00Z">
                  <w:rPr>
                    <w:ins w:id="8048" w:author="alena" w:date="2015-07-14T15:17:00Z"/>
                    <w:rFonts w:ascii="Arial Narrow" w:hAnsi="Arial Narrow"/>
                    <w:b/>
                    <w:bCs/>
                    <w:sz w:val="21"/>
                    <w:szCs w:val="21"/>
                  </w:rPr>
                </w:rPrChange>
              </w:rPr>
            </w:pPr>
            <w:ins w:id="8049" w:author="alena" w:date="2017-03-22T08:24:00Z">
              <w:r w:rsidRPr="00D12EE7">
                <w:rPr>
                  <w:rFonts w:ascii="Arial Narrow" w:hAnsi="Arial Narrow"/>
                  <w:bCs/>
                  <w:sz w:val="21"/>
                  <w:szCs w:val="21"/>
                </w:rPr>
                <w:t>431 167</w:t>
              </w:r>
            </w:ins>
          </w:p>
        </w:tc>
      </w:tr>
      <w:tr w:rsidR="006E3E56" w:rsidRPr="00D12EE7" w14:paraId="4E0C5C05" w14:textId="77777777" w:rsidTr="00FD4890">
        <w:trPr>
          <w:gridAfter w:val="2"/>
          <w:wAfter w:w="7819" w:type="dxa"/>
          <w:trHeight w:val="300"/>
          <w:ins w:id="8050" w:author="alena" w:date="2015-07-14T15:17:00Z"/>
          <w:trPrChange w:id="8051" w:author="alena" w:date="2016-03-15T13:07:00Z">
            <w:trPr>
              <w:gridBefore w:val="1"/>
              <w:gridAfter w:val="2"/>
              <w:trHeight w:val="300"/>
            </w:trPr>
          </w:trPrChange>
        </w:trPr>
        <w:tc>
          <w:tcPr>
            <w:tcW w:w="3827" w:type="dxa"/>
            <w:gridSpan w:val="2"/>
            <w:tcBorders>
              <w:top w:val="nil"/>
              <w:left w:val="single" w:sz="8" w:space="0" w:color="auto"/>
              <w:bottom w:val="single" w:sz="4" w:space="0" w:color="auto"/>
              <w:right w:val="single" w:sz="4" w:space="0" w:color="auto"/>
            </w:tcBorders>
            <w:shd w:val="clear" w:color="auto" w:fill="auto"/>
            <w:noWrap/>
            <w:vAlign w:val="bottom"/>
            <w:hideMark/>
            <w:tcPrChange w:id="8052" w:author="alena" w:date="2016-03-15T13:07:00Z">
              <w:tcPr>
                <w:tcW w:w="2693" w:type="dxa"/>
                <w:gridSpan w:val="4"/>
                <w:tcBorders>
                  <w:top w:val="nil"/>
                  <w:left w:val="single" w:sz="8" w:space="0" w:color="auto"/>
                  <w:bottom w:val="single" w:sz="4" w:space="0" w:color="auto"/>
                  <w:right w:val="single" w:sz="4" w:space="0" w:color="auto"/>
                </w:tcBorders>
                <w:shd w:val="clear" w:color="auto" w:fill="auto"/>
                <w:noWrap/>
                <w:vAlign w:val="bottom"/>
                <w:hideMark/>
              </w:tcPr>
            </w:tcPrChange>
          </w:tcPr>
          <w:p w14:paraId="6DB784BF" w14:textId="0C34A7B5" w:rsidR="006E3E56" w:rsidRPr="00D12EE7" w:rsidRDefault="006E3E56" w:rsidP="006E3E56">
            <w:pPr>
              <w:rPr>
                <w:ins w:id="8053" w:author="alena" w:date="2015-07-14T15:17:00Z"/>
                <w:rFonts w:ascii="Arial Narrow" w:hAnsi="Arial Narrow"/>
                <w:bCs/>
                <w:sz w:val="21"/>
                <w:szCs w:val="21"/>
                <w:rPrChange w:id="8054" w:author="alena" w:date="2017-03-23T14:29:00Z">
                  <w:rPr>
                    <w:ins w:id="8055" w:author="alena" w:date="2015-07-14T15:17:00Z"/>
                    <w:rFonts w:ascii="Arial Narrow" w:hAnsi="Arial Narrow"/>
                    <w:b/>
                    <w:bCs/>
                    <w:sz w:val="21"/>
                    <w:szCs w:val="21"/>
                  </w:rPr>
                </w:rPrChange>
              </w:rPr>
            </w:pPr>
            <w:ins w:id="8056" w:author="alena" w:date="2015-07-14T15:21:00Z">
              <w:r w:rsidRPr="00D12EE7">
                <w:rPr>
                  <w:rFonts w:ascii="Arial Narrow" w:hAnsi="Arial Narrow"/>
                  <w:bCs/>
                  <w:sz w:val="21"/>
                  <w:szCs w:val="21"/>
                  <w:rPrChange w:id="8057" w:author="alena" w:date="2017-03-23T14:29:00Z">
                    <w:rPr>
                      <w:rFonts w:ascii="Arial Narrow" w:hAnsi="Arial Narrow"/>
                      <w:b/>
                      <w:bCs/>
                      <w:sz w:val="21"/>
                      <w:szCs w:val="21"/>
                    </w:rPr>
                  </w:rPrChange>
                </w:rPr>
                <w:t>Topas Žilina</w:t>
              </w:r>
            </w:ins>
          </w:p>
        </w:tc>
        <w:tc>
          <w:tcPr>
            <w:tcW w:w="1134" w:type="dxa"/>
            <w:gridSpan w:val="2"/>
            <w:tcBorders>
              <w:top w:val="nil"/>
              <w:left w:val="nil"/>
              <w:bottom w:val="single" w:sz="4" w:space="0" w:color="auto"/>
              <w:right w:val="single" w:sz="4" w:space="0" w:color="auto"/>
            </w:tcBorders>
            <w:shd w:val="clear" w:color="auto" w:fill="auto"/>
            <w:vAlign w:val="bottom"/>
            <w:hideMark/>
            <w:tcPrChange w:id="8058" w:author="alena" w:date="2016-03-15T13:07:00Z">
              <w:tcPr>
                <w:tcW w:w="2268" w:type="dxa"/>
                <w:gridSpan w:val="6"/>
                <w:tcBorders>
                  <w:top w:val="nil"/>
                  <w:left w:val="nil"/>
                  <w:bottom w:val="single" w:sz="4" w:space="0" w:color="auto"/>
                  <w:right w:val="single" w:sz="4" w:space="0" w:color="auto"/>
                </w:tcBorders>
                <w:shd w:val="clear" w:color="auto" w:fill="auto"/>
                <w:vAlign w:val="bottom"/>
                <w:hideMark/>
              </w:tcPr>
            </w:tcPrChange>
          </w:tcPr>
          <w:p w14:paraId="346C9012" w14:textId="72449ACA" w:rsidR="006E3E56" w:rsidRPr="00D12EE7" w:rsidRDefault="006E3E56" w:rsidP="006E3E56">
            <w:pPr>
              <w:jc w:val="center"/>
              <w:rPr>
                <w:ins w:id="8059" w:author="alena" w:date="2015-07-14T15:17:00Z"/>
                <w:rFonts w:ascii="Arial Narrow" w:hAnsi="Arial Narrow"/>
                <w:bCs/>
                <w:sz w:val="21"/>
                <w:szCs w:val="21"/>
                <w:rPrChange w:id="8060" w:author="alena" w:date="2017-03-23T14:29:00Z">
                  <w:rPr>
                    <w:ins w:id="8061" w:author="alena" w:date="2015-07-14T15:17:00Z"/>
                    <w:rFonts w:ascii="Arial Narrow" w:hAnsi="Arial Narrow"/>
                    <w:b/>
                    <w:bCs/>
                    <w:sz w:val="21"/>
                    <w:szCs w:val="21"/>
                  </w:rPr>
                </w:rPrChange>
              </w:rPr>
            </w:pPr>
            <w:ins w:id="8062" w:author="alena" w:date="2015-07-14T15:21:00Z">
              <w:r w:rsidRPr="00D12EE7">
                <w:rPr>
                  <w:rFonts w:ascii="Arial Narrow" w:hAnsi="Arial Narrow"/>
                  <w:bCs/>
                  <w:sz w:val="21"/>
                  <w:szCs w:val="21"/>
                  <w:rPrChange w:id="8063" w:author="alena" w:date="2017-03-23T14:29:00Z">
                    <w:rPr>
                      <w:rFonts w:ascii="Arial Narrow" w:hAnsi="Arial Narrow"/>
                      <w:b/>
                      <w:bCs/>
                      <w:sz w:val="21"/>
                      <w:szCs w:val="21"/>
                    </w:rPr>
                  </w:rPrChange>
                </w:rPr>
                <w:t>2</w:t>
              </w:r>
            </w:ins>
          </w:p>
        </w:tc>
        <w:tc>
          <w:tcPr>
            <w:tcW w:w="1984" w:type="dxa"/>
            <w:tcBorders>
              <w:top w:val="nil"/>
              <w:left w:val="nil"/>
              <w:bottom w:val="single" w:sz="4" w:space="0" w:color="auto"/>
              <w:right w:val="single" w:sz="4" w:space="0" w:color="auto"/>
            </w:tcBorders>
            <w:shd w:val="clear" w:color="auto" w:fill="auto"/>
            <w:vAlign w:val="bottom"/>
            <w:tcPrChange w:id="8064" w:author="alena" w:date="2016-03-15T13:07:00Z">
              <w:tcPr>
                <w:tcW w:w="1984" w:type="dxa"/>
                <w:gridSpan w:val="2"/>
                <w:tcBorders>
                  <w:top w:val="nil"/>
                  <w:left w:val="nil"/>
                  <w:bottom w:val="single" w:sz="4" w:space="0" w:color="auto"/>
                  <w:right w:val="single" w:sz="4" w:space="0" w:color="auto"/>
                </w:tcBorders>
                <w:shd w:val="clear" w:color="auto" w:fill="auto"/>
                <w:vAlign w:val="bottom"/>
              </w:tcPr>
            </w:tcPrChange>
          </w:tcPr>
          <w:p w14:paraId="43DFBF9B" w14:textId="33E8DB01" w:rsidR="006E3E56" w:rsidRPr="00D12EE7" w:rsidRDefault="00C2071D" w:rsidP="006E3E56">
            <w:pPr>
              <w:jc w:val="right"/>
              <w:rPr>
                <w:ins w:id="8065" w:author="alena" w:date="2015-07-14T15:17:00Z"/>
                <w:rFonts w:ascii="Arial Narrow" w:hAnsi="Arial Narrow"/>
                <w:bCs/>
                <w:sz w:val="21"/>
                <w:szCs w:val="21"/>
                <w:rPrChange w:id="8066" w:author="alena" w:date="2017-03-23T14:29:00Z">
                  <w:rPr>
                    <w:ins w:id="8067" w:author="alena" w:date="2015-07-14T15:17:00Z"/>
                    <w:rFonts w:ascii="Arial Narrow" w:hAnsi="Arial Narrow"/>
                    <w:b/>
                    <w:bCs/>
                    <w:sz w:val="21"/>
                    <w:szCs w:val="21"/>
                  </w:rPr>
                </w:rPrChange>
              </w:rPr>
            </w:pPr>
            <w:ins w:id="8068" w:author="alena" w:date="2017-03-22T09:46:00Z">
              <w:r w:rsidRPr="00D12EE7">
                <w:rPr>
                  <w:rFonts w:ascii="Arial Narrow" w:hAnsi="Arial Narrow"/>
                  <w:bCs/>
                  <w:sz w:val="21"/>
                  <w:szCs w:val="21"/>
                </w:rPr>
                <w:t>17 139 359</w:t>
              </w:r>
            </w:ins>
          </w:p>
        </w:tc>
        <w:tc>
          <w:tcPr>
            <w:tcW w:w="1985" w:type="dxa"/>
            <w:tcBorders>
              <w:top w:val="nil"/>
              <w:left w:val="nil"/>
              <w:bottom w:val="single" w:sz="4" w:space="0" w:color="auto"/>
              <w:right w:val="single" w:sz="4" w:space="0" w:color="auto"/>
            </w:tcBorders>
            <w:shd w:val="clear" w:color="auto" w:fill="auto"/>
            <w:vAlign w:val="bottom"/>
            <w:hideMark/>
            <w:tcPrChange w:id="8069" w:author="alena" w:date="2016-03-15T13:07:00Z">
              <w:tcPr>
                <w:tcW w:w="2127" w:type="dxa"/>
                <w:gridSpan w:val="4"/>
                <w:tcBorders>
                  <w:top w:val="nil"/>
                  <w:left w:val="nil"/>
                  <w:bottom w:val="single" w:sz="4" w:space="0" w:color="auto"/>
                  <w:right w:val="single" w:sz="4" w:space="0" w:color="auto"/>
                </w:tcBorders>
                <w:shd w:val="clear" w:color="auto" w:fill="auto"/>
                <w:vAlign w:val="bottom"/>
                <w:hideMark/>
              </w:tcPr>
            </w:tcPrChange>
          </w:tcPr>
          <w:p w14:paraId="79C67891" w14:textId="23FAEB3A" w:rsidR="006E3E56" w:rsidRPr="00D12EE7" w:rsidRDefault="005E2CA9" w:rsidP="006E3E56">
            <w:pPr>
              <w:jc w:val="right"/>
              <w:rPr>
                <w:ins w:id="8070" w:author="alena" w:date="2015-07-14T15:17:00Z"/>
                <w:rFonts w:ascii="Arial Narrow" w:hAnsi="Arial Narrow"/>
                <w:bCs/>
                <w:sz w:val="21"/>
                <w:szCs w:val="21"/>
                <w:rPrChange w:id="8071" w:author="alena" w:date="2017-03-23T14:29:00Z">
                  <w:rPr>
                    <w:ins w:id="8072" w:author="alena" w:date="2015-07-14T15:17:00Z"/>
                    <w:rFonts w:ascii="Arial Narrow" w:hAnsi="Arial Narrow"/>
                    <w:b/>
                    <w:bCs/>
                    <w:sz w:val="21"/>
                    <w:szCs w:val="21"/>
                  </w:rPr>
                </w:rPrChange>
              </w:rPr>
            </w:pPr>
            <w:ins w:id="8073" w:author="alena" w:date="2017-03-22T08:24:00Z">
              <w:r w:rsidRPr="00D12EE7">
                <w:rPr>
                  <w:rFonts w:ascii="Arial Narrow" w:hAnsi="Arial Narrow"/>
                  <w:bCs/>
                  <w:sz w:val="21"/>
                  <w:szCs w:val="21"/>
                </w:rPr>
                <w:t>16 380 954</w:t>
              </w:r>
            </w:ins>
          </w:p>
        </w:tc>
      </w:tr>
      <w:tr w:rsidR="006E3E56" w:rsidRPr="00D12EE7" w14:paraId="28EF8522" w14:textId="77777777" w:rsidTr="00FD4890">
        <w:trPr>
          <w:gridAfter w:val="2"/>
          <w:wAfter w:w="7819" w:type="dxa"/>
          <w:trHeight w:val="300"/>
          <w:ins w:id="8074" w:author="alena" w:date="2015-07-14T15:17:00Z"/>
          <w:trPrChange w:id="8075" w:author="alena" w:date="2016-03-15T13:07:00Z">
            <w:trPr>
              <w:gridBefore w:val="1"/>
              <w:gridAfter w:val="2"/>
              <w:trHeight w:val="300"/>
            </w:trPr>
          </w:trPrChange>
        </w:trPr>
        <w:tc>
          <w:tcPr>
            <w:tcW w:w="3827" w:type="dxa"/>
            <w:gridSpan w:val="2"/>
            <w:tcBorders>
              <w:top w:val="nil"/>
              <w:left w:val="single" w:sz="8" w:space="0" w:color="auto"/>
              <w:bottom w:val="single" w:sz="4" w:space="0" w:color="auto"/>
              <w:right w:val="single" w:sz="4" w:space="0" w:color="auto"/>
            </w:tcBorders>
            <w:shd w:val="clear" w:color="auto" w:fill="auto"/>
            <w:noWrap/>
            <w:vAlign w:val="bottom"/>
            <w:hideMark/>
            <w:tcPrChange w:id="8076" w:author="alena" w:date="2016-03-15T13:07:00Z">
              <w:tcPr>
                <w:tcW w:w="2693" w:type="dxa"/>
                <w:gridSpan w:val="4"/>
                <w:tcBorders>
                  <w:top w:val="nil"/>
                  <w:left w:val="single" w:sz="8" w:space="0" w:color="auto"/>
                  <w:bottom w:val="single" w:sz="4" w:space="0" w:color="auto"/>
                  <w:right w:val="single" w:sz="4" w:space="0" w:color="auto"/>
                </w:tcBorders>
                <w:shd w:val="clear" w:color="auto" w:fill="auto"/>
                <w:noWrap/>
                <w:vAlign w:val="bottom"/>
                <w:hideMark/>
              </w:tcPr>
            </w:tcPrChange>
          </w:tcPr>
          <w:p w14:paraId="4B3303B5" w14:textId="6EF8AD52" w:rsidR="006E3E56" w:rsidRPr="00D12EE7" w:rsidRDefault="006E3E56" w:rsidP="006E3E56">
            <w:pPr>
              <w:rPr>
                <w:ins w:id="8077" w:author="alena" w:date="2015-07-14T15:17:00Z"/>
                <w:rFonts w:ascii="Arial Narrow" w:hAnsi="Arial Narrow"/>
                <w:bCs/>
                <w:sz w:val="21"/>
                <w:szCs w:val="21"/>
                <w:rPrChange w:id="8078" w:author="alena" w:date="2017-03-23T14:29:00Z">
                  <w:rPr>
                    <w:ins w:id="8079" w:author="alena" w:date="2015-07-14T15:17:00Z"/>
                    <w:rFonts w:ascii="Arial Narrow" w:hAnsi="Arial Narrow"/>
                    <w:b/>
                    <w:bCs/>
                    <w:sz w:val="21"/>
                    <w:szCs w:val="21"/>
                  </w:rPr>
                </w:rPrChange>
              </w:rPr>
            </w:pPr>
            <w:ins w:id="8080" w:author="alena" w:date="2015-07-14T15:21:00Z">
              <w:r w:rsidRPr="00D12EE7">
                <w:rPr>
                  <w:rFonts w:ascii="Arial Narrow" w:hAnsi="Arial Narrow"/>
                  <w:bCs/>
                  <w:sz w:val="21"/>
                  <w:szCs w:val="21"/>
                  <w:rPrChange w:id="8081" w:author="alena" w:date="2017-03-23T14:29:00Z">
                    <w:rPr>
                      <w:rFonts w:ascii="Arial Narrow" w:hAnsi="Arial Narrow"/>
                      <w:b/>
                      <w:bCs/>
                      <w:sz w:val="21"/>
                      <w:szCs w:val="21"/>
                    </w:rPr>
                  </w:rPrChange>
                </w:rPr>
                <w:t>Toppres Banská Bystrica</w:t>
              </w:r>
            </w:ins>
          </w:p>
        </w:tc>
        <w:tc>
          <w:tcPr>
            <w:tcW w:w="1134" w:type="dxa"/>
            <w:gridSpan w:val="2"/>
            <w:tcBorders>
              <w:top w:val="nil"/>
              <w:left w:val="nil"/>
              <w:bottom w:val="single" w:sz="4" w:space="0" w:color="auto"/>
              <w:right w:val="single" w:sz="4" w:space="0" w:color="auto"/>
            </w:tcBorders>
            <w:shd w:val="clear" w:color="auto" w:fill="auto"/>
            <w:vAlign w:val="bottom"/>
            <w:hideMark/>
            <w:tcPrChange w:id="8082" w:author="alena" w:date="2016-03-15T13:07:00Z">
              <w:tcPr>
                <w:tcW w:w="2268" w:type="dxa"/>
                <w:gridSpan w:val="6"/>
                <w:tcBorders>
                  <w:top w:val="nil"/>
                  <w:left w:val="nil"/>
                  <w:bottom w:val="single" w:sz="4" w:space="0" w:color="auto"/>
                  <w:right w:val="single" w:sz="4" w:space="0" w:color="auto"/>
                </w:tcBorders>
                <w:shd w:val="clear" w:color="auto" w:fill="auto"/>
                <w:vAlign w:val="bottom"/>
                <w:hideMark/>
              </w:tcPr>
            </w:tcPrChange>
          </w:tcPr>
          <w:p w14:paraId="7F221310" w14:textId="7E6DF065" w:rsidR="006E3E56" w:rsidRPr="00D12EE7" w:rsidRDefault="006E3E56" w:rsidP="006E3E56">
            <w:pPr>
              <w:jc w:val="center"/>
              <w:rPr>
                <w:ins w:id="8083" w:author="alena" w:date="2015-07-14T15:17:00Z"/>
                <w:rFonts w:ascii="Arial Narrow" w:hAnsi="Arial Narrow"/>
                <w:bCs/>
                <w:sz w:val="21"/>
                <w:szCs w:val="21"/>
                <w:rPrChange w:id="8084" w:author="alena" w:date="2017-03-23T14:29:00Z">
                  <w:rPr>
                    <w:ins w:id="8085" w:author="alena" w:date="2015-07-14T15:17:00Z"/>
                    <w:rFonts w:ascii="Arial Narrow" w:hAnsi="Arial Narrow"/>
                    <w:b/>
                    <w:bCs/>
                    <w:sz w:val="21"/>
                    <w:szCs w:val="21"/>
                  </w:rPr>
                </w:rPrChange>
              </w:rPr>
            </w:pPr>
            <w:ins w:id="8086" w:author="alena" w:date="2015-07-14T15:21:00Z">
              <w:r w:rsidRPr="00D12EE7">
                <w:rPr>
                  <w:rFonts w:ascii="Arial Narrow" w:hAnsi="Arial Narrow"/>
                  <w:bCs/>
                  <w:sz w:val="21"/>
                  <w:szCs w:val="21"/>
                  <w:rPrChange w:id="8087" w:author="alena" w:date="2017-03-23T14:29:00Z">
                    <w:rPr>
                      <w:rFonts w:ascii="Arial Narrow" w:hAnsi="Arial Narrow"/>
                      <w:b/>
                      <w:bCs/>
                      <w:sz w:val="21"/>
                      <w:szCs w:val="21"/>
                    </w:rPr>
                  </w:rPrChange>
                </w:rPr>
                <w:t>1</w:t>
              </w:r>
            </w:ins>
          </w:p>
        </w:tc>
        <w:tc>
          <w:tcPr>
            <w:tcW w:w="1984" w:type="dxa"/>
            <w:tcBorders>
              <w:top w:val="nil"/>
              <w:left w:val="nil"/>
              <w:bottom w:val="single" w:sz="4" w:space="0" w:color="auto"/>
              <w:right w:val="single" w:sz="4" w:space="0" w:color="auto"/>
            </w:tcBorders>
            <w:shd w:val="clear" w:color="auto" w:fill="auto"/>
            <w:vAlign w:val="bottom"/>
            <w:tcPrChange w:id="8088" w:author="alena" w:date="2016-03-15T13:07:00Z">
              <w:tcPr>
                <w:tcW w:w="1984" w:type="dxa"/>
                <w:gridSpan w:val="2"/>
                <w:tcBorders>
                  <w:top w:val="nil"/>
                  <w:left w:val="nil"/>
                  <w:bottom w:val="single" w:sz="4" w:space="0" w:color="auto"/>
                  <w:right w:val="single" w:sz="4" w:space="0" w:color="auto"/>
                </w:tcBorders>
                <w:shd w:val="clear" w:color="auto" w:fill="auto"/>
                <w:vAlign w:val="bottom"/>
              </w:tcPr>
            </w:tcPrChange>
          </w:tcPr>
          <w:p w14:paraId="5942449F" w14:textId="41AFD44D" w:rsidR="006E3E56" w:rsidRPr="00D12EE7" w:rsidRDefault="00390155" w:rsidP="006E3E56">
            <w:pPr>
              <w:jc w:val="right"/>
              <w:rPr>
                <w:ins w:id="8089" w:author="alena" w:date="2015-07-14T15:17:00Z"/>
                <w:rFonts w:ascii="Arial Narrow" w:hAnsi="Arial Narrow"/>
                <w:bCs/>
                <w:sz w:val="21"/>
                <w:szCs w:val="21"/>
                <w:rPrChange w:id="8090" w:author="alena" w:date="2017-03-23T14:29:00Z">
                  <w:rPr>
                    <w:ins w:id="8091" w:author="alena" w:date="2015-07-14T15:17:00Z"/>
                    <w:rFonts w:ascii="Arial Narrow" w:hAnsi="Arial Narrow"/>
                    <w:b/>
                    <w:bCs/>
                    <w:sz w:val="21"/>
                    <w:szCs w:val="21"/>
                  </w:rPr>
                </w:rPrChange>
              </w:rPr>
            </w:pPr>
            <w:ins w:id="8092" w:author="alena" w:date="2017-03-22T09:02:00Z">
              <w:r w:rsidRPr="00D12EE7">
                <w:rPr>
                  <w:rFonts w:ascii="Arial Narrow" w:hAnsi="Arial Narrow"/>
                  <w:bCs/>
                  <w:sz w:val="21"/>
                  <w:szCs w:val="21"/>
                </w:rPr>
                <w:t>237 029</w:t>
              </w:r>
            </w:ins>
          </w:p>
        </w:tc>
        <w:tc>
          <w:tcPr>
            <w:tcW w:w="1985" w:type="dxa"/>
            <w:tcBorders>
              <w:top w:val="nil"/>
              <w:left w:val="nil"/>
              <w:bottom w:val="single" w:sz="4" w:space="0" w:color="auto"/>
              <w:right w:val="single" w:sz="4" w:space="0" w:color="auto"/>
            </w:tcBorders>
            <w:shd w:val="clear" w:color="auto" w:fill="auto"/>
            <w:vAlign w:val="bottom"/>
            <w:hideMark/>
            <w:tcPrChange w:id="8093" w:author="alena" w:date="2016-03-15T13:07:00Z">
              <w:tcPr>
                <w:tcW w:w="2127" w:type="dxa"/>
                <w:gridSpan w:val="4"/>
                <w:tcBorders>
                  <w:top w:val="nil"/>
                  <w:left w:val="nil"/>
                  <w:bottom w:val="single" w:sz="4" w:space="0" w:color="auto"/>
                  <w:right w:val="single" w:sz="4" w:space="0" w:color="auto"/>
                </w:tcBorders>
                <w:shd w:val="clear" w:color="auto" w:fill="auto"/>
                <w:vAlign w:val="bottom"/>
                <w:hideMark/>
              </w:tcPr>
            </w:tcPrChange>
          </w:tcPr>
          <w:p w14:paraId="5E4F72AF" w14:textId="2C462D7A" w:rsidR="006E3E56" w:rsidRPr="00D12EE7" w:rsidRDefault="005E2CA9" w:rsidP="006E3E56">
            <w:pPr>
              <w:jc w:val="right"/>
              <w:rPr>
                <w:ins w:id="8094" w:author="alena" w:date="2015-07-14T15:17:00Z"/>
                <w:rFonts w:ascii="Arial Narrow" w:hAnsi="Arial Narrow"/>
                <w:bCs/>
                <w:sz w:val="21"/>
                <w:szCs w:val="21"/>
                <w:rPrChange w:id="8095" w:author="alena" w:date="2017-03-23T14:29:00Z">
                  <w:rPr>
                    <w:ins w:id="8096" w:author="alena" w:date="2015-07-14T15:17:00Z"/>
                    <w:rFonts w:ascii="Arial Narrow" w:hAnsi="Arial Narrow"/>
                    <w:b/>
                    <w:bCs/>
                    <w:sz w:val="21"/>
                    <w:szCs w:val="21"/>
                  </w:rPr>
                </w:rPrChange>
              </w:rPr>
            </w:pPr>
            <w:ins w:id="8097" w:author="alena" w:date="2017-03-22T08:24:00Z">
              <w:r w:rsidRPr="00D12EE7">
                <w:rPr>
                  <w:rFonts w:ascii="Arial Narrow" w:hAnsi="Arial Narrow"/>
                  <w:bCs/>
                  <w:sz w:val="21"/>
                  <w:szCs w:val="21"/>
                </w:rPr>
                <w:t>229 664</w:t>
              </w:r>
            </w:ins>
          </w:p>
        </w:tc>
      </w:tr>
      <w:tr w:rsidR="006E3E56" w:rsidRPr="00D12EE7" w14:paraId="6C5DD380" w14:textId="77777777" w:rsidTr="00FD4890">
        <w:trPr>
          <w:gridAfter w:val="2"/>
          <w:wAfter w:w="7819" w:type="dxa"/>
          <w:trHeight w:val="300"/>
          <w:ins w:id="8098" w:author="alena" w:date="2015-07-14T15:17:00Z"/>
          <w:trPrChange w:id="8099" w:author="alena" w:date="2016-03-15T13:07:00Z">
            <w:trPr>
              <w:gridBefore w:val="1"/>
              <w:gridAfter w:val="2"/>
              <w:trHeight w:val="300"/>
            </w:trPr>
          </w:trPrChange>
        </w:trPr>
        <w:tc>
          <w:tcPr>
            <w:tcW w:w="3827" w:type="dxa"/>
            <w:gridSpan w:val="2"/>
            <w:tcBorders>
              <w:top w:val="nil"/>
              <w:left w:val="single" w:sz="8" w:space="0" w:color="auto"/>
              <w:bottom w:val="single" w:sz="4" w:space="0" w:color="auto"/>
              <w:right w:val="single" w:sz="4" w:space="0" w:color="auto"/>
            </w:tcBorders>
            <w:shd w:val="clear" w:color="auto" w:fill="auto"/>
            <w:noWrap/>
            <w:vAlign w:val="bottom"/>
            <w:hideMark/>
            <w:tcPrChange w:id="8100" w:author="alena" w:date="2016-03-15T13:07:00Z">
              <w:tcPr>
                <w:tcW w:w="2693" w:type="dxa"/>
                <w:gridSpan w:val="4"/>
                <w:tcBorders>
                  <w:top w:val="nil"/>
                  <w:left w:val="single" w:sz="8" w:space="0" w:color="auto"/>
                  <w:bottom w:val="single" w:sz="4" w:space="0" w:color="auto"/>
                  <w:right w:val="single" w:sz="4" w:space="0" w:color="auto"/>
                </w:tcBorders>
                <w:shd w:val="clear" w:color="auto" w:fill="auto"/>
                <w:noWrap/>
                <w:vAlign w:val="bottom"/>
                <w:hideMark/>
              </w:tcPr>
            </w:tcPrChange>
          </w:tcPr>
          <w:p w14:paraId="07D32FDD" w14:textId="4A03905C" w:rsidR="006E3E56" w:rsidRPr="00D12EE7" w:rsidRDefault="006E3E56" w:rsidP="006E3E56">
            <w:pPr>
              <w:rPr>
                <w:ins w:id="8101" w:author="alena" w:date="2015-07-14T15:17:00Z"/>
                <w:rFonts w:ascii="Arial Narrow" w:hAnsi="Arial Narrow"/>
                <w:bCs/>
                <w:sz w:val="21"/>
                <w:szCs w:val="21"/>
                <w:rPrChange w:id="8102" w:author="alena" w:date="2017-03-23T14:29:00Z">
                  <w:rPr>
                    <w:ins w:id="8103" w:author="alena" w:date="2015-07-14T15:17:00Z"/>
                    <w:rFonts w:ascii="Arial Narrow" w:hAnsi="Arial Narrow"/>
                    <w:b/>
                    <w:bCs/>
                    <w:sz w:val="21"/>
                    <w:szCs w:val="21"/>
                  </w:rPr>
                </w:rPrChange>
              </w:rPr>
            </w:pPr>
            <w:ins w:id="8104" w:author="alena" w:date="2015-07-14T15:21:00Z">
              <w:r w:rsidRPr="00D12EE7">
                <w:rPr>
                  <w:rFonts w:ascii="Arial Narrow" w:hAnsi="Arial Narrow"/>
                  <w:bCs/>
                  <w:sz w:val="21"/>
                  <w:szCs w:val="21"/>
                  <w:rPrChange w:id="8105" w:author="alena" w:date="2017-03-23T14:29:00Z">
                    <w:rPr>
                      <w:rFonts w:ascii="Arial Narrow" w:hAnsi="Arial Narrow"/>
                      <w:b/>
                      <w:bCs/>
                      <w:sz w:val="21"/>
                      <w:szCs w:val="21"/>
                    </w:rPr>
                  </w:rPrChange>
                </w:rPr>
                <w:t>Toppres Banská Bystrica</w:t>
              </w:r>
            </w:ins>
          </w:p>
        </w:tc>
        <w:tc>
          <w:tcPr>
            <w:tcW w:w="1134" w:type="dxa"/>
            <w:gridSpan w:val="2"/>
            <w:tcBorders>
              <w:top w:val="nil"/>
              <w:left w:val="nil"/>
              <w:bottom w:val="single" w:sz="4" w:space="0" w:color="auto"/>
              <w:right w:val="single" w:sz="4" w:space="0" w:color="auto"/>
            </w:tcBorders>
            <w:shd w:val="clear" w:color="auto" w:fill="auto"/>
            <w:vAlign w:val="bottom"/>
            <w:hideMark/>
            <w:tcPrChange w:id="8106" w:author="alena" w:date="2016-03-15T13:07:00Z">
              <w:tcPr>
                <w:tcW w:w="2268" w:type="dxa"/>
                <w:gridSpan w:val="6"/>
                <w:tcBorders>
                  <w:top w:val="nil"/>
                  <w:left w:val="nil"/>
                  <w:bottom w:val="single" w:sz="4" w:space="0" w:color="auto"/>
                  <w:right w:val="single" w:sz="4" w:space="0" w:color="auto"/>
                </w:tcBorders>
                <w:shd w:val="clear" w:color="auto" w:fill="auto"/>
                <w:vAlign w:val="bottom"/>
                <w:hideMark/>
              </w:tcPr>
            </w:tcPrChange>
          </w:tcPr>
          <w:p w14:paraId="4BDFE1D7" w14:textId="191D1FF8" w:rsidR="006E3E56" w:rsidRPr="00D12EE7" w:rsidRDefault="006E3E56" w:rsidP="006E3E56">
            <w:pPr>
              <w:jc w:val="center"/>
              <w:rPr>
                <w:ins w:id="8107" w:author="alena" w:date="2015-07-14T15:17:00Z"/>
                <w:rFonts w:ascii="Arial Narrow" w:hAnsi="Arial Narrow"/>
                <w:bCs/>
                <w:sz w:val="21"/>
                <w:szCs w:val="21"/>
                <w:rPrChange w:id="8108" w:author="alena" w:date="2017-03-23T14:29:00Z">
                  <w:rPr>
                    <w:ins w:id="8109" w:author="alena" w:date="2015-07-14T15:17:00Z"/>
                    <w:rFonts w:ascii="Arial Narrow" w:hAnsi="Arial Narrow"/>
                    <w:b/>
                    <w:bCs/>
                    <w:sz w:val="21"/>
                    <w:szCs w:val="21"/>
                  </w:rPr>
                </w:rPrChange>
              </w:rPr>
            </w:pPr>
            <w:ins w:id="8110" w:author="alena" w:date="2015-07-14T15:21:00Z">
              <w:r w:rsidRPr="00D12EE7">
                <w:rPr>
                  <w:rFonts w:ascii="Arial Narrow" w:hAnsi="Arial Narrow"/>
                  <w:bCs/>
                  <w:sz w:val="21"/>
                  <w:szCs w:val="21"/>
                  <w:rPrChange w:id="8111" w:author="alena" w:date="2017-03-23T14:29:00Z">
                    <w:rPr>
                      <w:rFonts w:ascii="Arial Narrow" w:hAnsi="Arial Narrow"/>
                      <w:b/>
                      <w:bCs/>
                      <w:sz w:val="21"/>
                      <w:szCs w:val="21"/>
                    </w:rPr>
                  </w:rPrChange>
                </w:rPr>
                <w:t>2</w:t>
              </w:r>
            </w:ins>
          </w:p>
        </w:tc>
        <w:tc>
          <w:tcPr>
            <w:tcW w:w="1984" w:type="dxa"/>
            <w:tcBorders>
              <w:top w:val="nil"/>
              <w:left w:val="nil"/>
              <w:bottom w:val="single" w:sz="4" w:space="0" w:color="auto"/>
              <w:right w:val="single" w:sz="4" w:space="0" w:color="auto"/>
            </w:tcBorders>
            <w:shd w:val="clear" w:color="auto" w:fill="auto"/>
            <w:vAlign w:val="bottom"/>
            <w:tcPrChange w:id="8112" w:author="alena" w:date="2016-03-15T13:07:00Z">
              <w:tcPr>
                <w:tcW w:w="1984" w:type="dxa"/>
                <w:gridSpan w:val="2"/>
                <w:tcBorders>
                  <w:top w:val="nil"/>
                  <w:left w:val="nil"/>
                  <w:bottom w:val="single" w:sz="4" w:space="0" w:color="auto"/>
                  <w:right w:val="single" w:sz="4" w:space="0" w:color="auto"/>
                </w:tcBorders>
                <w:shd w:val="clear" w:color="auto" w:fill="auto"/>
                <w:vAlign w:val="bottom"/>
              </w:tcPr>
            </w:tcPrChange>
          </w:tcPr>
          <w:p w14:paraId="66E7C38E" w14:textId="34B279B4" w:rsidR="006E3E56" w:rsidRPr="00D12EE7" w:rsidRDefault="00390155" w:rsidP="006E3E56">
            <w:pPr>
              <w:jc w:val="right"/>
              <w:rPr>
                <w:ins w:id="8113" w:author="alena" w:date="2015-07-14T15:17:00Z"/>
                <w:rFonts w:ascii="Arial Narrow" w:hAnsi="Arial Narrow"/>
                <w:bCs/>
                <w:sz w:val="21"/>
                <w:szCs w:val="21"/>
                <w:rPrChange w:id="8114" w:author="alena" w:date="2017-03-23T14:29:00Z">
                  <w:rPr>
                    <w:ins w:id="8115" w:author="alena" w:date="2015-07-14T15:17:00Z"/>
                    <w:rFonts w:ascii="Arial Narrow" w:hAnsi="Arial Narrow"/>
                    <w:b/>
                    <w:bCs/>
                    <w:sz w:val="21"/>
                    <w:szCs w:val="21"/>
                  </w:rPr>
                </w:rPrChange>
              </w:rPr>
            </w:pPr>
            <w:ins w:id="8116" w:author="alena" w:date="2017-03-22T09:03:00Z">
              <w:r w:rsidRPr="00D12EE7">
                <w:rPr>
                  <w:rFonts w:ascii="Arial Narrow" w:hAnsi="Arial Narrow"/>
                  <w:bCs/>
                  <w:sz w:val="21"/>
                  <w:szCs w:val="21"/>
                </w:rPr>
                <w:t>16 219 574</w:t>
              </w:r>
            </w:ins>
          </w:p>
        </w:tc>
        <w:tc>
          <w:tcPr>
            <w:tcW w:w="1985" w:type="dxa"/>
            <w:tcBorders>
              <w:top w:val="nil"/>
              <w:left w:val="nil"/>
              <w:bottom w:val="single" w:sz="4" w:space="0" w:color="auto"/>
              <w:right w:val="single" w:sz="4" w:space="0" w:color="auto"/>
            </w:tcBorders>
            <w:shd w:val="clear" w:color="auto" w:fill="auto"/>
            <w:vAlign w:val="bottom"/>
            <w:hideMark/>
            <w:tcPrChange w:id="8117" w:author="alena" w:date="2016-03-15T13:07:00Z">
              <w:tcPr>
                <w:tcW w:w="2127" w:type="dxa"/>
                <w:gridSpan w:val="4"/>
                <w:tcBorders>
                  <w:top w:val="nil"/>
                  <w:left w:val="nil"/>
                  <w:bottom w:val="single" w:sz="4" w:space="0" w:color="auto"/>
                  <w:right w:val="single" w:sz="4" w:space="0" w:color="auto"/>
                </w:tcBorders>
                <w:shd w:val="clear" w:color="auto" w:fill="auto"/>
                <w:vAlign w:val="bottom"/>
                <w:hideMark/>
              </w:tcPr>
            </w:tcPrChange>
          </w:tcPr>
          <w:p w14:paraId="6445FF3E" w14:textId="60629E59" w:rsidR="006E3E56" w:rsidRPr="00D12EE7" w:rsidRDefault="005E2CA9" w:rsidP="006E3E56">
            <w:pPr>
              <w:jc w:val="right"/>
              <w:rPr>
                <w:ins w:id="8118" w:author="alena" w:date="2015-07-14T15:17:00Z"/>
                <w:rFonts w:ascii="Arial Narrow" w:hAnsi="Arial Narrow"/>
                <w:bCs/>
                <w:sz w:val="21"/>
                <w:szCs w:val="21"/>
                <w:rPrChange w:id="8119" w:author="alena" w:date="2017-03-23T14:29:00Z">
                  <w:rPr>
                    <w:ins w:id="8120" w:author="alena" w:date="2015-07-14T15:17:00Z"/>
                    <w:rFonts w:ascii="Arial Narrow" w:hAnsi="Arial Narrow"/>
                    <w:b/>
                    <w:bCs/>
                    <w:sz w:val="21"/>
                    <w:szCs w:val="21"/>
                  </w:rPr>
                </w:rPrChange>
              </w:rPr>
            </w:pPr>
            <w:ins w:id="8121" w:author="alena" w:date="2017-03-22T08:24:00Z">
              <w:r w:rsidRPr="00D12EE7">
                <w:rPr>
                  <w:rFonts w:ascii="Arial Narrow" w:hAnsi="Arial Narrow"/>
                  <w:bCs/>
                  <w:sz w:val="21"/>
                  <w:szCs w:val="21"/>
                </w:rPr>
                <w:t>16 052 619</w:t>
              </w:r>
            </w:ins>
          </w:p>
        </w:tc>
      </w:tr>
      <w:tr w:rsidR="006E3E56" w:rsidRPr="00D12EE7" w14:paraId="7D87E8C2" w14:textId="77777777" w:rsidTr="00FD4890">
        <w:trPr>
          <w:gridAfter w:val="2"/>
          <w:wAfter w:w="7819" w:type="dxa"/>
          <w:trHeight w:val="300"/>
          <w:ins w:id="8122" w:author="alena" w:date="2015-07-14T15:17:00Z"/>
          <w:trPrChange w:id="8123" w:author="alena" w:date="2016-03-15T13:07:00Z">
            <w:trPr>
              <w:gridBefore w:val="1"/>
              <w:gridAfter w:val="2"/>
              <w:trHeight w:val="300"/>
            </w:trPr>
          </w:trPrChange>
        </w:trPr>
        <w:tc>
          <w:tcPr>
            <w:tcW w:w="3827" w:type="dxa"/>
            <w:gridSpan w:val="2"/>
            <w:tcBorders>
              <w:top w:val="nil"/>
              <w:left w:val="single" w:sz="8" w:space="0" w:color="auto"/>
              <w:bottom w:val="single" w:sz="4" w:space="0" w:color="auto"/>
              <w:right w:val="single" w:sz="4" w:space="0" w:color="auto"/>
            </w:tcBorders>
            <w:shd w:val="clear" w:color="auto" w:fill="auto"/>
            <w:noWrap/>
            <w:vAlign w:val="bottom"/>
            <w:hideMark/>
            <w:tcPrChange w:id="8124" w:author="alena" w:date="2016-03-15T13:07:00Z">
              <w:tcPr>
                <w:tcW w:w="2693" w:type="dxa"/>
                <w:gridSpan w:val="4"/>
                <w:tcBorders>
                  <w:top w:val="nil"/>
                  <w:left w:val="single" w:sz="8" w:space="0" w:color="auto"/>
                  <w:bottom w:val="single" w:sz="4" w:space="0" w:color="auto"/>
                  <w:right w:val="single" w:sz="4" w:space="0" w:color="auto"/>
                </w:tcBorders>
                <w:shd w:val="clear" w:color="auto" w:fill="auto"/>
                <w:noWrap/>
                <w:vAlign w:val="bottom"/>
                <w:hideMark/>
              </w:tcPr>
            </w:tcPrChange>
          </w:tcPr>
          <w:p w14:paraId="6687B781" w14:textId="3B56DD10" w:rsidR="006E3E56" w:rsidRPr="00D12EE7" w:rsidRDefault="006E3E56" w:rsidP="006E3E56">
            <w:pPr>
              <w:rPr>
                <w:ins w:id="8125" w:author="alena" w:date="2015-07-14T15:17:00Z"/>
                <w:rFonts w:ascii="Arial Narrow" w:hAnsi="Arial Narrow"/>
                <w:bCs/>
                <w:sz w:val="21"/>
                <w:szCs w:val="21"/>
                <w:rPrChange w:id="8126" w:author="alena" w:date="2017-03-23T14:29:00Z">
                  <w:rPr>
                    <w:ins w:id="8127" w:author="alena" w:date="2015-07-14T15:17:00Z"/>
                    <w:rFonts w:ascii="Arial Narrow" w:hAnsi="Arial Narrow"/>
                    <w:b/>
                    <w:bCs/>
                    <w:sz w:val="21"/>
                    <w:szCs w:val="21"/>
                  </w:rPr>
                </w:rPrChange>
              </w:rPr>
            </w:pPr>
            <w:ins w:id="8128" w:author="alena" w:date="2015-07-14T15:21:00Z">
              <w:r w:rsidRPr="00D12EE7">
                <w:rPr>
                  <w:rFonts w:ascii="Arial Narrow" w:hAnsi="Arial Narrow"/>
                  <w:bCs/>
                  <w:sz w:val="21"/>
                  <w:szCs w:val="21"/>
                  <w:rPrChange w:id="8129" w:author="alena" w:date="2017-03-23T14:29:00Z">
                    <w:rPr>
                      <w:rFonts w:ascii="Arial Narrow" w:hAnsi="Arial Narrow"/>
                      <w:b/>
                      <w:bCs/>
                      <w:sz w:val="21"/>
                      <w:szCs w:val="21"/>
                    </w:rPr>
                  </w:rPrChange>
                </w:rPr>
                <w:t>T-press Trnava</w:t>
              </w:r>
            </w:ins>
          </w:p>
        </w:tc>
        <w:tc>
          <w:tcPr>
            <w:tcW w:w="1134" w:type="dxa"/>
            <w:gridSpan w:val="2"/>
            <w:tcBorders>
              <w:top w:val="nil"/>
              <w:left w:val="nil"/>
              <w:bottom w:val="single" w:sz="4" w:space="0" w:color="auto"/>
              <w:right w:val="single" w:sz="4" w:space="0" w:color="auto"/>
            </w:tcBorders>
            <w:shd w:val="clear" w:color="auto" w:fill="auto"/>
            <w:vAlign w:val="bottom"/>
            <w:hideMark/>
            <w:tcPrChange w:id="8130" w:author="alena" w:date="2016-03-15T13:07:00Z">
              <w:tcPr>
                <w:tcW w:w="2268" w:type="dxa"/>
                <w:gridSpan w:val="6"/>
                <w:tcBorders>
                  <w:top w:val="nil"/>
                  <w:left w:val="nil"/>
                  <w:bottom w:val="single" w:sz="4" w:space="0" w:color="auto"/>
                  <w:right w:val="single" w:sz="4" w:space="0" w:color="auto"/>
                </w:tcBorders>
                <w:shd w:val="clear" w:color="auto" w:fill="auto"/>
                <w:vAlign w:val="bottom"/>
                <w:hideMark/>
              </w:tcPr>
            </w:tcPrChange>
          </w:tcPr>
          <w:p w14:paraId="7F97C02D" w14:textId="4F04593A" w:rsidR="006E3E56" w:rsidRPr="00D12EE7" w:rsidRDefault="006E3E56" w:rsidP="006E3E56">
            <w:pPr>
              <w:jc w:val="center"/>
              <w:rPr>
                <w:ins w:id="8131" w:author="alena" w:date="2015-07-14T15:17:00Z"/>
                <w:rFonts w:ascii="Arial Narrow" w:hAnsi="Arial Narrow"/>
                <w:bCs/>
                <w:sz w:val="21"/>
                <w:szCs w:val="21"/>
                <w:rPrChange w:id="8132" w:author="alena" w:date="2017-03-23T14:29:00Z">
                  <w:rPr>
                    <w:ins w:id="8133" w:author="alena" w:date="2015-07-14T15:17:00Z"/>
                    <w:rFonts w:ascii="Arial Narrow" w:hAnsi="Arial Narrow"/>
                    <w:b/>
                    <w:bCs/>
                    <w:sz w:val="21"/>
                    <w:szCs w:val="21"/>
                  </w:rPr>
                </w:rPrChange>
              </w:rPr>
            </w:pPr>
            <w:ins w:id="8134" w:author="alena" w:date="2015-07-14T15:21:00Z">
              <w:r w:rsidRPr="00D12EE7">
                <w:rPr>
                  <w:rFonts w:ascii="Arial Narrow" w:hAnsi="Arial Narrow"/>
                  <w:bCs/>
                  <w:sz w:val="21"/>
                  <w:szCs w:val="21"/>
                  <w:rPrChange w:id="8135" w:author="alena" w:date="2017-03-23T14:29:00Z">
                    <w:rPr>
                      <w:rFonts w:ascii="Arial Narrow" w:hAnsi="Arial Narrow"/>
                      <w:b/>
                      <w:bCs/>
                      <w:sz w:val="21"/>
                      <w:szCs w:val="21"/>
                    </w:rPr>
                  </w:rPrChange>
                </w:rPr>
                <w:t>1</w:t>
              </w:r>
            </w:ins>
          </w:p>
        </w:tc>
        <w:tc>
          <w:tcPr>
            <w:tcW w:w="1984" w:type="dxa"/>
            <w:tcBorders>
              <w:top w:val="nil"/>
              <w:left w:val="nil"/>
              <w:bottom w:val="single" w:sz="4" w:space="0" w:color="auto"/>
              <w:right w:val="single" w:sz="4" w:space="0" w:color="auto"/>
            </w:tcBorders>
            <w:shd w:val="clear" w:color="auto" w:fill="auto"/>
            <w:vAlign w:val="bottom"/>
            <w:tcPrChange w:id="8136" w:author="alena" w:date="2016-03-15T13:07:00Z">
              <w:tcPr>
                <w:tcW w:w="1984" w:type="dxa"/>
                <w:gridSpan w:val="2"/>
                <w:tcBorders>
                  <w:top w:val="nil"/>
                  <w:left w:val="nil"/>
                  <w:bottom w:val="single" w:sz="4" w:space="0" w:color="auto"/>
                  <w:right w:val="single" w:sz="4" w:space="0" w:color="auto"/>
                </w:tcBorders>
                <w:shd w:val="clear" w:color="auto" w:fill="auto"/>
                <w:vAlign w:val="bottom"/>
              </w:tcPr>
            </w:tcPrChange>
          </w:tcPr>
          <w:p w14:paraId="7BB48943" w14:textId="3A3605BA" w:rsidR="006E3E56" w:rsidRPr="00D12EE7" w:rsidRDefault="00F10B34" w:rsidP="006E3E56">
            <w:pPr>
              <w:jc w:val="right"/>
              <w:rPr>
                <w:ins w:id="8137" w:author="alena" w:date="2015-07-14T15:17:00Z"/>
                <w:rFonts w:ascii="Arial Narrow" w:hAnsi="Arial Narrow"/>
                <w:bCs/>
                <w:sz w:val="21"/>
                <w:szCs w:val="21"/>
                <w:rPrChange w:id="8138" w:author="alena" w:date="2017-03-23T14:29:00Z">
                  <w:rPr>
                    <w:ins w:id="8139" w:author="alena" w:date="2015-07-14T15:17:00Z"/>
                    <w:rFonts w:ascii="Arial Narrow" w:hAnsi="Arial Narrow"/>
                    <w:b/>
                    <w:bCs/>
                    <w:sz w:val="21"/>
                    <w:szCs w:val="21"/>
                  </w:rPr>
                </w:rPrChange>
              </w:rPr>
            </w:pPr>
            <w:ins w:id="8140" w:author="alena" w:date="2017-03-22T09:43:00Z">
              <w:r w:rsidRPr="00D12EE7">
                <w:rPr>
                  <w:rFonts w:ascii="Arial Narrow" w:hAnsi="Arial Narrow"/>
                  <w:bCs/>
                  <w:sz w:val="21"/>
                  <w:szCs w:val="21"/>
                </w:rPr>
                <w:t>250 085</w:t>
              </w:r>
            </w:ins>
          </w:p>
        </w:tc>
        <w:tc>
          <w:tcPr>
            <w:tcW w:w="1985" w:type="dxa"/>
            <w:tcBorders>
              <w:top w:val="nil"/>
              <w:left w:val="nil"/>
              <w:bottom w:val="single" w:sz="4" w:space="0" w:color="auto"/>
              <w:right w:val="single" w:sz="4" w:space="0" w:color="auto"/>
            </w:tcBorders>
            <w:shd w:val="clear" w:color="auto" w:fill="auto"/>
            <w:vAlign w:val="bottom"/>
            <w:hideMark/>
            <w:tcPrChange w:id="8141" w:author="alena" w:date="2016-03-15T13:07:00Z">
              <w:tcPr>
                <w:tcW w:w="2127" w:type="dxa"/>
                <w:gridSpan w:val="4"/>
                <w:tcBorders>
                  <w:top w:val="nil"/>
                  <w:left w:val="nil"/>
                  <w:bottom w:val="single" w:sz="4" w:space="0" w:color="auto"/>
                  <w:right w:val="single" w:sz="4" w:space="0" w:color="auto"/>
                </w:tcBorders>
                <w:shd w:val="clear" w:color="auto" w:fill="auto"/>
                <w:vAlign w:val="bottom"/>
                <w:hideMark/>
              </w:tcPr>
            </w:tcPrChange>
          </w:tcPr>
          <w:p w14:paraId="5802C68D" w14:textId="1C5E3FFE" w:rsidR="006E3E56" w:rsidRPr="00D12EE7" w:rsidRDefault="005E2CA9" w:rsidP="006E3E56">
            <w:pPr>
              <w:jc w:val="right"/>
              <w:rPr>
                <w:ins w:id="8142" w:author="alena" w:date="2015-07-14T15:17:00Z"/>
                <w:rFonts w:ascii="Arial Narrow" w:hAnsi="Arial Narrow"/>
                <w:bCs/>
                <w:sz w:val="21"/>
                <w:szCs w:val="21"/>
                <w:rPrChange w:id="8143" w:author="alena" w:date="2017-03-23T14:29:00Z">
                  <w:rPr>
                    <w:ins w:id="8144" w:author="alena" w:date="2015-07-14T15:17:00Z"/>
                    <w:rFonts w:ascii="Arial Narrow" w:hAnsi="Arial Narrow"/>
                    <w:b/>
                    <w:bCs/>
                    <w:sz w:val="21"/>
                    <w:szCs w:val="21"/>
                  </w:rPr>
                </w:rPrChange>
              </w:rPr>
            </w:pPr>
            <w:ins w:id="8145" w:author="alena" w:date="2017-03-22T08:24:00Z">
              <w:r w:rsidRPr="00D12EE7">
                <w:rPr>
                  <w:rFonts w:ascii="Arial Narrow" w:hAnsi="Arial Narrow"/>
                  <w:bCs/>
                  <w:sz w:val="21"/>
                  <w:szCs w:val="21"/>
                </w:rPr>
                <w:t>229 277</w:t>
              </w:r>
            </w:ins>
          </w:p>
        </w:tc>
      </w:tr>
      <w:tr w:rsidR="006E3E56" w:rsidRPr="00D12EE7" w14:paraId="41360D99" w14:textId="77777777" w:rsidTr="00FD4890">
        <w:trPr>
          <w:gridAfter w:val="2"/>
          <w:wAfter w:w="7819" w:type="dxa"/>
          <w:trHeight w:val="300"/>
          <w:ins w:id="8146" w:author="alena" w:date="2015-07-14T15:17:00Z"/>
          <w:trPrChange w:id="8147" w:author="alena" w:date="2016-03-15T13:07:00Z">
            <w:trPr>
              <w:gridBefore w:val="1"/>
              <w:gridAfter w:val="2"/>
              <w:trHeight w:val="300"/>
            </w:trPr>
          </w:trPrChange>
        </w:trPr>
        <w:tc>
          <w:tcPr>
            <w:tcW w:w="3827" w:type="dxa"/>
            <w:gridSpan w:val="2"/>
            <w:tcBorders>
              <w:top w:val="nil"/>
              <w:left w:val="single" w:sz="8" w:space="0" w:color="auto"/>
              <w:bottom w:val="single" w:sz="4" w:space="0" w:color="auto"/>
              <w:right w:val="single" w:sz="4" w:space="0" w:color="auto"/>
            </w:tcBorders>
            <w:shd w:val="clear" w:color="auto" w:fill="auto"/>
            <w:noWrap/>
            <w:vAlign w:val="bottom"/>
            <w:hideMark/>
            <w:tcPrChange w:id="8148" w:author="alena" w:date="2016-03-15T13:07:00Z">
              <w:tcPr>
                <w:tcW w:w="2693" w:type="dxa"/>
                <w:gridSpan w:val="4"/>
                <w:tcBorders>
                  <w:top w:val="nil"/>
                  <w:left w:val="single" w:sz="8" w:space="0" w:color="auto"/>
                  <w:bottom w:val="single" w:sz="4" w:space="0" w:color="auto"/>
                  <w:right w:val="single" w:sz="4" w:space="0" w:color="auto"/>
                </w:tcBorders>
                <w:shd w:val="clear" w:color="auto" w:fill="auto"/>
                <w:noWrap/>
                <w:vAlign w:val="bottom"/>
                <w:hideMark/>
              </w:tcPr>
            </w:tcPrChange>
          </w:tcPr>
          <w:p w14:paraId="61F95D00" w14:textId="6E186313" w:rsidR="006E3E56" w:rsidRPr="00D12EE7" w:rsidRDefault="006E3E56" w:rsidP="006E3E56">
            <w:pPr>
              <w:rPr>
                <w:ins w:id="8149" w:author="alena" w:date="2015-07-14T15:17:00Z"/>
                <w:rFonts w:ascii="Arial Narrow" w:hAnsi="Arial Narrow"/>
                <w:bCs/>
                <w:sz w:val="21"/>
                <w:szCs w:val="21"/>
                <w:rPrChange w:id="8150" w:author="alena" w:date="2017-03-23T14:29:00Z">
                  <w:rPr>
                    <w:ins w:id="8151" w:author="alena" w:date="2015-07-14T15:17:00Z"/>
                    <w:rFonts w:ascii="Arial Narrow" w:hAnsi="Arial Narrow"/>
                    <w:b/>
                    <w:bCs/>
                    <w:sz w:val="21"/>
                    <w:szCs w:val="21"/>
                  </w:rPr>
                </w:rPrChange>
              </w:rPr>
            </w:pPr>
            <w:ins w:id="8152" w:author="alena" w:date="2015-07-14T15:21:00Z">
              <w:r w:rsidRPr="00D12EE7">
                <w:rPr>
                  <w:rFonts w:ascii="Arial Narrow" w:hAnsi="Arial Narrow"/>
                  <w:bCs/>
                  <w:sz w:val="21"/>
                  <w:szCs w:val="21"/>
                  <w:rPrChange w:id="8153" w:author="alena" w:date="2017-03-23T14:29:00Z">
                    <w:rPr>
                      <w:rFonts w:ascii="Arial Narrow" w:hAnsi="Arial Narrow"/>
                      <w:b/>
                      <w:bCs/>
                      <w:sz w:val="21"/>
                      <w:szCs w:val="21"/>
                    </w:rPr>
                  </w:rPrChange>
                </w:rPr>
                <w:t>T-press Trnava</w:t>
              </w:r>
            </w:ins>
          </w:p>
        </w:tc>
        <w:tc>
          <w:tcPr>
            <w:tcW w:w="1134" w:type="dxa"/>
            <w:gridSpan w:val="2"/>
            <w:tcBorders>
              <w:top w:val="nil"/>
              <w:left w:val="nil"/>
              <w:bottom w:val="single" w:sz="4" w:space="0" w:color="auto"/>
              <w:right w:val="single" w:sz="4" w:space="0" w:color="auto"/>
            </w:tcBorders>
            <w:shd w:val="clear" w:color="auto" w:fill="auto"/>
            <w:vAlign w:val="bottom"/>
            <w:hideMark/>
            <w:tcPrChange w:id="8154" w:author="alena" w:date="2016-03-15T13:07:00Z">
              <w:tcPr>
                <w:tcW w:w="2268" w:type="dxa"/>
                <w:gridSpan w:val="6"/>
                <w:tcBorders>
                  <w:top w:val="nil"/>
                  <w:left w:val="nil"/>
                  <w:bottom w:val="single" w:sz="4" w:space="0" w:color="auto"/>
                  <w:right w:val="single" w:sz="4" w:space="0" w:color="auto"/>
                </w:tcBorders>
                <w:shd w:val="clear" w:color="auto" w:fill="auto"/>
                <w:vAlign w:val="bottom"/>
                <w:hideMark/>
              </w:tcPr>
            </w:tcPrChange>
          </w:tcPr>
          <w:p w14:paraId="3671B306" w14:textId="19CF675A" w:rsidR="006E3E56" w:rsidRPr="00D12EE7" w:rsidRDefault="006E3E56" w:rsidP="006E3E56">
            <w:pPr>
              <w:jc w:val="center"/>
              <w:rPr>
                <w:ins w:id="8155" w:author="alena" w:date="2015-07-14T15:17:00Z"/>
                <w:rFonts w:ascii="Arial Narrow" w:hAnsi="Arial Narrow"/>
                <w:bCs/>
                <w:sz w:val="21"/>
                <w:szCs w:val="21"/>
                <w:rPrChange w:id="8156" w:author="alena" w:date="2017-03-23T14:29:00Z">
                  <w:rPr>
                    <w:ins w:id="8157" w:author="alena" w:date="2015-07-14T15:17:00Z"/>
                    <w:rFonts w:ascii="Arial Narrow" w:hAnsi="Arial Narrow"/>
                    <w:b/>
                    <w:bCs/>
                    <w:sz w:val="21"/>
                    <w:szCs w:val="21"/>
                  </w:rPr>
                </w:rPrChange>
              </w:rPr>
            </w:pPr>
            <w:ins w:id="8158" w:author="alena" w:date="2015-07-14T15:21:00Z">
              <w:r w:rsidRPr="00D12EE7">
                <w:rPr>
                  <w:rFonts w:ascii="Arial Narrow" w:hAnsi="Arial Narrow"/>
                  <w:bCs/>
                  <w:sz w:val="21"/>
                  <w:szCs w:val="21"/>
                  <w:rPrChange w:id="8159" w:author="alena" w:date="2017-03-23T14:29:00Z">
                    <w:rPr>
                      <w:rFonts w:ascii="Arial Narrow" w:hAnsi="Arial Narrow"/>
                      <w:b/>
                      <w:bCs/>
                      <w:sz w:val="21"/>
                      <w:szCs w:val="21"/>
                    </w:rPr>
                  </w:rPrChange>
                </w:rPr>
                <w:t>2</w:t>
              </w:r>
            </w:ins>
          </w:p>
        </w:tc>
        <w:tc>
          <w:tcPr>
            <w:tcW w:w="1984" w:type="dxa"/>
            <w:tcBorders>
              <w:top w:val="nil"/>
              <w:left w:val="nil"/>
              <w:bottom w:val="single" w:sz="4" w:space="0" w:color="auto"/>
              <w:right w:val="single" w:sz="4" w:space="0" w:color="auto"/>
            </w:tcBorders>
            <w:shd w:val="clear" w:color="auto" w:fill="auto"/>
            <w:vAlign w:val="bottom"/>
            <w:tcPrChange w:id="8160" w:author="alena" w:date="2016-03-15T13:07:00Z">
              <w:tcPr>
                <w:tcW w:w="1984" w:type="dxa"/>
                <w:gridSpan w:val="2"/>
                <w:tcBorders>
                  <w:top w:val="nil"/>
                  <w:left w:val="nil"/>
                  <w:bottom w:val="single" w:sz="4" w:space="0" w:color="auto"/>
                  <w:right w:val="single" w:sz="4" w:space="0" w:color="auto"/>
                </w:tcBorders>
                <w:shd w:val="clear" w:color="auto" w:fill="auto"/>
                <w:vAlign w:val="bottom"/>
              </w:tcPr>
            </w:tcPrChange>
          </w:tcPr>
          <w:p w14:paraId="42EDC7D8" w14:textId="08982B7D" w:rsidR="006E3E56" w:rsidRPr="00D12EE7" w:rsidRDefault="00F10B34" w:rsidP="006E3E56">
            <w:pPr>
              <w:jc w:val="right"/>
              <w:rPr>
                <w:ins w:id="8161" w:author="alena" w:date="2015-07-14T15:17:00Z"/>
                <w:rFonts w:ascii="Arial Narrow" w:hAnsi="Arial Narrow"/>
                <w:bCs/>
                <w:sz w:val="21"/>
                <w:szCs w:val="21"/>
                <w:rPrChange w:id="8162" w:author="alena" w:date="2017-03-23T14:29:00Z">
                  <w:rPr>
                    <w:ins w:id="8163" w:author="alena" w:date="2015-07-14T15:17:00Z"/>
                    <w:rFonts w:ascii="Arial Narrow" w:hAnsi="Arial Narrow"/>
                    <w:b/>
                    <w:bCs/>
                    <w:sz w:val="21"/>
                    <w:szCs w:val="21"/>
                  </w:rPr>
                </w:rPrChange>
              </w:rPr>
            </w:pPr>
            <w:ins w:id="8164" w:author="alena" w:date="2017-03-22T09:44:00Z">
              <w:r w:rsidRPr="00D12EE7">
                <w:rPr>
                  <w:rFonts w:ascii="Arial Narrow" w:hAnsi="Arial Narrow"/>
                  <w:bCs/>
                  <w:sz w:val="21"/>
                  <w:szCs w:val="21"/>
                </w:rPr>
                <w:t>12 322 052</w:t>
              </w:r>
            </w:ins>
          </w:p>
        </w:tc>
        <w:tc>
          <w:tcPr>
            <w:tcW w:w="1985" w:type="dxa"/>
            <w:tcBorders>
              <w:top w:val="nil"/>
              <w:left w:val="nil"/>
              <w:bottom w:val="single" w:sz="4" w:space="0" w:color="auto"/>
              <w:right w:val="single" w:sz="4" w:space="0" w:color="auto"/>
            </w:tcBorders>
            <w:shd w:val="clear" w:color="auto" w:fill="auto"/>
            <w:vAlign w:val="bottom"/>
            <w:hideMark/>
            <w:tcPrChange w:id="8165" w:author="alena" w:date="2016-03-15T13:07:00Z">
              <w:tcPr>
                <w:tcW w:w="2127" w:type="dxa"/>
                <w:gridSpan w:val="4"/>
                <w:tcBorders>
                  <w:top w:val="nil"/>
                  <w:left w:val="nil"/>
                  <w:bottom w:val="single" w:sz="4" w:space="0" w:color="auto"/>
                  <w:right w:val="single" w:sz="4" w:space="0" w:color="auto"/>
                </w:tcBorders>
                <w:shd w:val="clear" w:color="auto" w:fill="auto"/>
                <w:vAlign w:val="bottom"/>
                <w:hideMark/>
              </w:tcPr>
            </w:tcPrChange>
          </w:tcPr>
          <w:p w14:paraId="37187B11" w14:textId="737366B6" w:rsidR="006E3E56" w:rsidRPr="00D12EE7" w:rsidRDefault="005E2CA9" w:rsidP="006E3E56">
            <w:pPr>
              <w:jc w:val="right"/>
              <w:rPr>
                <w:ins w:id="8166" w:author="alena" w:date="2015-07-14T15:17:00Z"/>
                <w:rFonts w:ascii="Arial Narrow" w:hAnsi="Arial Narrow"/>
                <w:bCs/>
                <w:sz w:val="21"/>
                <w:szCs w:val="21"/>
                <w:rPrChange w:id="8167" w:author="alena" w:date="2017-03-23T14:29:00Z">
                  <w:rPr>
                    <w:ins w:id="8168" w:author="alena" w:date="2015-07-14T15:17:00Z"/>
                    <w:rFonts w:ascii="Arial Narrow" w:hAnsi="Arial Narrow"/>
                    <w:b/>
                    <w:bCs/>
                    <w:sz w:val="21"/>
                    <w:szCs w:val="21"/>
                  </w:rPr>
                </w:rPrChange>
              </w:rPr>
            </w:pPr>
            <w:ins w:id="8169" w:author="alena" w:date="2017-03-22T08:24:00Z">
              <w:r w:rsidRPr="00D12EE7">
                <w:rPr>
                  <w:rFonts w:ascii="Arial Narrow" w:hAnsi="Arial Narrow"/>
                  <w:bCs/>
                  <w:sz w:val="21"/>
                  <w:szCs w:val="21"/>
                </w:rPr>
                <w:t>11 959 238</w:t>
              </w:r>
            </w:ins>
          </w:p>
        </w:tc>
      </w:tr>
      <w:tr w:rsidR="006E3E56" w:rsidRPr="00D12EE7" w14:paraId="410879F8" w14:textId="77777777" w:rsidTr="00FD4890">
        <w:trPr>
          <w:gridAfter w:val="2"/>
          <w:wAfter w:w="7819" w:type="dxa"/>
          <w:trHeight w:val="300"/>
          <w:ins w:id="8170" w:author="alena" w:date="2015-07-14T15:17:00Z"/>
          <w:trPrChange w:id="8171" w:author="alena" w:date="2016-03-15T13:07:00Z">
            <w:trPr>
              <w:gridBefore w:val="1"/>
              <w:gridAfter w:val="2"/>
              <w:trHeight w:val="300"/>
            </w:trPr>
          </w:trPrChange>
        </w:trPr>
        <w:tc>
          <w:tcPr>
            <w:tcW w:w="3827" w:type="dxa"/>
            <w:gridSpan w:val="2"/>
            <w:tcBorders>
              <w:top w:val="nil"/>
              <w:left w:val="single" w:sz="8" w:space="0" w:color="auto"/>
              <w:bottom w:val="single" w:sz="4" w:space="0" w:color="auto"/>
              <w:right w:val="single" w:sz="4" w:space="0" w:color="auto"/>
            </w:tcBorders>
            <w:shd w:val="clear" w:color="auto" w:fill="auto"/>
            <w:noWrap/>
            <w:vAlign w:val="bottom"/>
            <w:hideMark/>
            <w:tcPrChange w:id="8172" w:author="alena" w:date="2016-03-15T13:07:00Z">
              <w:tcPr>
                <w:tcW w:w="2693" w:type="dxa"/>
                <w:gridSpan w:val="4"/>
                <w:tcBorders>
                  <w:top w:val="nil"/>
                  <w:left w:val="single" w:sz="8" w:space="0" w:color="auto"/>
                  <w:bottom w:val="single" w:sz="4" w:space="0" w:color="auto"/>
                  <w:right w:val="single" w:sz="4" w:space="0" w:color="auto"/>
                </w:tcBorders>
                <w:shd w:val="clear" w:color="auto" w:fill="auto"/>
                <w:noWrap/>
                <w:vAlign w:val="bottom"/>
                <w:hideMark/>
              </w:tcPr>
            </w:tcPrChange>
          </w:tcPr>
          <w:p w14:paraId="51B478ED" w14:textId="209FC116" w:rsidR="006E3E56" w:rsidRPr="00D12EE7" w:rsidRDefault="006E3E56" w:rsidP="006E3E56">
            <w:pPr>
              <w:rPr>
                <w:ins w:id="8173" w:author="alena" w:date="2015-07-14T15:17:00Z"/>
                <w:rFonts w:ascii="Arial Narrow" w:hAnsi="Arial Narrow"/>
                <w:bCs/>
                <w:sz w:val="21"/>
                <w:szCs w:val="21"/>
                <w:rPrChange w:id="8174" w:author="alena" w:date="2017-03-23T14:29:00Z">
                  <w:rPr>
                    <w:ins w:id="8175" w:author="alena" w:date="2015-07-14T15:17:00Z"/>
                    <w:rFonts w:ascii="Arial Narrow" w:hAnsi="Arial Narrow"/>
                    <w:b/>
                    <w:bCs/>
                    <w:sz w:val="21"/>
                    <w:szCs w:val="21"/>
                  </w:rPr>
                </w:rPrChange>
              </w:rPr>
            </w:pPr>
            <w:ins w:id="8176" w:author="alena" w:date="2015-07-14T15:21:00Z">
              <w:r w:rsidRPr="00D12EE7">
                <w:rPr>
                  <w:rFonts w:ascii="Arial Narrow" w:hAnsi="Arial Narrow"/>
                  <w:bCs/>
                  <w:sz w:val="21"/>
                  <w:szCs w:val="21"/>
                  <w:rPrChange w:id="8177" w:author="alena" w:date="2017-03-23T14:29:00Z">
                    <w:rPr>
                      <w:rFonts w:ascii="Arial Narrow" w:hAnsi="Arial Narrow"/>
                      <w:b/>
                      <w:bCs/>
                      <w:sz w:val="21"/>
                      <w:szCs w:val="21"/>
                    </w:rPr>
                  </w:rPrChange>
                </w:rPr>
                <w:t>Universalpress Myjava</w:t>
              </w:r>
            </w:ins>
          </w:p>
        </w:tc>
        <w:tc>
          <w:tcPr>
            <w:tcW w:w="1134" w:type="dxa"/>
            <w:gridSpan w:val="2"/>
            <w:tcBorders>
              <w:top w:val="nil"/>
              <w:left w:val="nil"/>
              <w:bottom w:val="single" w:sz="4" w:space="0" w:color="auto"/>
              <w:right w:val="single" w:sz="4" w:space="0" w:color="auto"/>
            </w:tcBorders>
            <w:shd w:val="clear" w:color="auto" w:fill="auto"/>
            <w:vAlign w:val="bottom"/>
            <w:hideMark/>
            <w:tcPrChange w:id="8178" w:author="alena" w:date="2016-03-15T13:07:00Z">
              <w:tcPr>
                <w:tcW w:w="2268" w:type="dxa"/>
                <w:gridSpan w:val="6"/>
                <w:tcBorders>
                  <w:top w:val="nil"/>
                  <w:left w:val="nil"/>
                  <w:bottom w:val="single" w:sz="4" w:space="0" w:color="auto"/>
                  <w:right w:val="single" w:sz="4" w:space="0" w:color="auto"/>
                </w:tcBorders>
                <w:shd w:val="clear" w:color="auto" w:fill="auto"/>
                <w:vAlign w:val="bottom"/>
                <w:hideMark/>
              </w:tcPr>
            </w:tcPrChange>
          </w:tcPr>
          <w:p w14:paraId="13900DD8" w14:textId="60B9367A" w:rsidR="006E3E56" w:rsidRPr="00D12EE7" w:rsidRDefault="006E3E56" w:rsidP="006E3E56">
            <w:pPr>
              <w:jc w:val="center"/>
              <w:rPr>
                <w:ins w:id="8179" w:author="alena" w:date="2015-07-14T15:17:00Z"/>
                <w:rFonts w:ascii="Arial Narrow" w:hAnsi="Arial Narrow"/>
                <w:bCs/>
                <w:sz w:val="21"/>
                <w:szCs w:val="21"/>
                <w:rPrChange w:id="8180" w:author="alena" w:date="2017-03-23T14:29:00Z">
                  <w:rPr>
                    <w:ins w:id="8181" w:author="alena" w:date="2015-07-14T15:17:00Z"/>
                    <w:rFonts w:ascii="Arial Narrow" w:hAnsi="Arial Narrow"/>
                    <w:b/>
                    <w:bCs/>
                    <w:sz w:val="21"/>
                    <w:szCs w:val="21"/>
                  </w:rPr>
                </w:rPrChange>
              </w:rPr>
            </w:pPr>
            <w:ins w:id="8182" w:author="alena" w:date="2015-07-14T15:21:00Z">
              <w:r w:rsidRPr="00D12EE7">
                <w:rPr>
                  <w:rFonts w:ascii="Arial Narrow" w:hAnsi="Arial Narrow"/>
                  <w:bCs/>
                  <w:sz w:val="21"/>
                  <w:szCs w:val="21"/>
                  <w:rPrChange w:id="8183" w:author="alena" w:date="2017-03-23T14:29:00Z">
                    <w:rPr>
                      <w:rFonts w:ascii="Arial Narrow" w:hAnsi="Arial Narrow"/>
                      <w:b/>
                      <w:bCs/>
                      <w:sz w:val="21"/>
                      <w:szCs w:val="21"/>
                    </w:rPr>
                  </w:rPrChange>
                </w:rPr>
                <w:t>1</w:t>
              </w:r>
            </w:ins>
          </w:p>
        </w:tc>
        <w:tc>
          <w:tcPr>
            <w:tcW w:w="1984" w:type="dxa"/>
            <w:tcBorders>
              <w:top w:val="nil"/>
              <w:left w:val="nil"/>
              <w:bottom w:val="single" w:sz="4" w:space="0" w:color="auto"/>
              <w:right w:val="single" w:sz="4" w:space="0" w:color="auto"/>
            </w:tcBorders>
            <w:shd w:val="clear" w:color="auto" w:fill="auto"/>
            <w:vAlign w:val="bottom"/>
            <w:tcPrChange w:id="8184" w:author="alena" w:date="2016-03-15T13:07:00Z">
              <w:tcPr>
                <w:tcW w:w="1984" w:type="dxa"/>
                <w:gridSpan w:val="2"/>
                <w:tcBorders>
                  <w:top w:val="nil"/>
                  <w:left w:val="nil"/>
                  <w:bottom w:val="single" w:sz="4" w:space="0" w:color="auto"/>
                  <w:right w:val="single" w:sz="4" w:space="0" w:color="auto"/>
                </w:tcBorders>
                <w:shd w:val="clear" w:color="auto" w:fill="auto"/>
                <w:vAlign w:val="bottom"/>
              </w:tcPr>
            </w:tcPrChange>
          </w:tcPr>
          <w:p w14:paraId="186FC09B" w14:textId="24B1FF65" w:rsidR="006E3E56" w:rsidRPr="00D12EE7" w:rsidRDefault="009E1264">
            <w:pPr>
              <w:jc w:val="right"/>
              <w:rPr>
                <w:ins w:id="8185" w:author="alena" w:date="2015-07-14T15:17:00Z"/>
                <w:rFonts w:ascii="Arial Narrow" w:hAnsi="Arial Narrow"/>
                <w:bCs/>
                <w:sz w:val="21"/>
                <w:szCs w:val="21"/>
                <w:rPrChange w:id="8186" w:author="alena" w:date="2017-03-23T14:29:00Z">
                  <w:rPr>
                    <w:ins w:id="8187" w:author="alena" w:date="2015-07-14T15:17:00Z"/>
                    <w:rFonts w:ascii="Arial Narrow" w:hAnsi="Arial Narrow"/>
                    <w:b/>
                    <w:bCs/>
                    <w:sz w:val="21"/>
                    <w:szCs w:val="21"/>
                  </w:rPr>
                </w:rPrChange>
              </w:rPr>
            </w:pPr>
            <w:ins w:id="8188" w:author="alena" w:date="2017-03-22T09:26:00Z">
              <w:r w:rsidRPr="00D12EE7">
                <w:rPr>
                  <w:rFonts w:ascii="Arial Narrow" w:hAnsi="Arial Narrow"/>
                  <w:bCs/>
                  <w:sz w:val="21"/>
                  <w:szCs w:val="21"/>
                </w:rPr>
                <w:t>116 524</w:t>
              </w:r>
            </w:ins>
          </w:p>
        </w:tc>
        <w:tc>
          <w:tcPr>
            <w:tcW w:w="1985" w:type="dxa"/>
            <w:tcBorders>
              <w:top w:val="nil"/>
              <w:left w:val="nil"/>
              <w:bottom w:val="single" w:sz="4" w:space="0" w:color="auto"/>
              <w:right w:val="single" w:sz="4" w:space="0" w:color="auto"/>
            </w:tcBorders>
            <w:shd w:val="clear" w:color="auto" w:fill="auto"/>
            <w:vAlign w:val="bottom"/>
            <w:hideMark/>
            <w:tcPrChange w:id="8189" w:author="alena" w:date="2016-03-15T13:07:00Z">
              <w:tcPr>
                <w:tcW w:w="2127" w:type="dxa"/>
                <w:gridSpan w:val="4"/>
                <w:tcBorders>
                  <w:top w:val="nil"/>
                  <w:left w:val="nil"/>
                  <w:bottom w:val="single" w:sz="4" w:space="0" w:color="auto"/>
                  <w:right w:val="single" w:sz="4" w:space="0" w:color="auto"/>
                </w:tcBorders>
                <w:shd w:val="clear" w:color="auto" w:fill="auto"/>
                <w:vAlign w:val="bottom"/>
                <w:hideMark/>
              </w:tcPr>
            </w:tcPrChange>
          </w:tcPr>
          <w:p w14:paraId="123CC970" w14:textId="61B4515C" w:rsidR="006E3E56" w:rsidRPr="00D12EE7" w:rsidRDefault="005E2CA9" w:rsidP="006E3E56">
            <w:pPr>
              <w:jc w:val="right"/>
              <w:rPr>
                <w:ins w:id="8190" w:author="alena" w:date="2015-07-14T15:17:00Z"/>
                <w:rFonts w:ascii="Arial Narrow" w:hAnsi="Arial Narrow"/>
                <w:bCs/>
                <w:sz w:val="21"/>
                <w:szCs w:val="21"/>
                <w:rPrChange w:id="8191" w:author="alena" w:date="2017-03-23T14:29:00Z">
                  <w:rPr>
                    <w:ins w:id="8192" w:author="alena" w:date="2015-07-14T15:17:00Z"/>
                    <w:rFonts w:ascii="Arial Narrow" w:hAnsi="Arial Narrow"/>
                    <w:b/>
                    <w:bCs/>
                    <w:sz w:val="21"/>
                    <w:szCs w:val="21"/>
                  </w:rPr>
                </w:rPrChange>
              </w:rPr>
            </w:pPr>
            <w:ins w:id="8193" w:author="alena" w:date="2017-03-22T08:25:00Z">
              <w:r w:rsidRPr="00D12EE7">
                <w:rPr>
                  <w:rFonts w:ascii="Arial Narrow" w:hAnsi="Arial Narrow"/>
                  <w:bCs/>
                  <w:sz w:val="21"/>
                  <w:szCs w:val="21"/>
                </w:rPr>
                <w:t>109 497</w:t>
              </w:r>
            </w:ins>
          </w:p>
        </w:tc>
      </w:tr>
      <w:tr w:rsidR="006E3E56" w:rsidRPr="00D12EE7" w14:paraId="0D8FCAD7" w14:textId="77777777" w:rsidTr="00FD4890">
        <w:trPr>
          <w:gridAfter w:val="2"/>
          <w:wAfter w:w="7819" w:type="dxa"/>
          <w:trHeight w:val="300"/>
          <w:ins w:id="8194" w:author="alena" w:date="2015-07-14T15:17:00Z"/>
          <w:trPrChange w:id="8195" w:author="alena" w:date="2016-03-15T13:07:00Z">
            <w:trPr>
              <w:gridBefore w:val="1"/>
              <w:gridAfter w:val="2"/>
              <w:trHeight w:val="300"/>
            </w:trPr>
          </w:trPrChange>
        </w:trPr>
        <w:tc>
          <w:tcPr>
            <w:tcW w:w="3827" w:type="dxa"/>
            <w:gridSpan w:val="2"/>
            <w:tcBorders>
              <w:top w:val="nil"/>
              <w:left w:val="single" w:sz="8" w:space="0" w:color="auto"/>
              <w:bottom w:val="single" w:sz="4" w:space="0" w:color="auto"/>
              <w:right w:val="single" w:sz="4" w:space="0" w:color="auto"/>
            </w:tcBorders>
            <w:shd w:val="clear" w:color="auto" w:fill="auto"/>
            <w:noWrap/>
            <w:vAlign w:val="bottom"/>
            <w:hideMark/>
            <w:tcPrChange w:id="8196" w:author="alena" w:date="2016-03-15T13:07:00Z">
              <w:tcPr>
                <w:tcW w:w="2693" w:type="dxa"/>
                <w:gridSpan w:val="4"/>
                <w:tcBorders>
                  <w:top w:val="nil"/>
                  <w:left w:val="single" w:sz="8" w:space="0" w:color="auto"/>
                  <w:bottom w:val="single" w:sz="4" w:space="0" w:color="auto"/>
                  <w:right w:val="single" w:sz="4" w:space="0" w:color="auto"/>
                </w:tcBorders>
                <w:shd w:val="clear" w:color="auto" w:fill="auto"/>
                <w:noWrap/>
                <w:vAlign w:val="bottom"/>
                <w:hideMark/>
              </w:tcPr>
            </w:tcPrChange>
          </w:tcPr>
          <w:p w14:paraId="7D3C0657" w14:textId="3DDF3F91" w:rsidR="006E3E56" w:rsidRPr="00D12EE7" w:rsidRDefault="006E3E56" w:rsidP="006E3E56">
            <w:pPr>
              <w:rPr>
                <w:ins w:id="8197" w:author="alena" w:date="2015-07-14T15:17:00Z"/>
                <w:rFonts w:ascii="Arial Narrow" w:hAnsi="Arial Narrow"/>
                <w:bCs/>
                <w:sz w:val="21"/>
                <w:szCs w:val="21"/>
                <w:rPrChange w:id="8198" w:author="alena" w:date="2017-03-23T14:29:00Z">
                  <w:rPr>
                    <w:ins w:id="8199" w:author="alena" w:date="2015-07-14T15:17:00Z"/>
                    <w:rFonts w:ascii="Arial Narrow" w:hAnsi="Arial Narrow"/>
                    <w:b/>
                    <w:bCs/>
                    <w:sz w:val="21"/>
                    <w:szCs w:val="21"/>
                  </w:rPr>
                </w:rPrChange>
              </w:rPr>
            </w:pPr>
            <w:ins w:id="8200" w:author="alena" w:date="2015-07-14T15:21:00Z">
              <w:r w:rsidRPr="00D12EE7">
                <w:rPr>
                  <w:rFonts w:ascii="Arial Narrow" w:hAnsi="Arial Narrow"/>
                  <w:bCs/>
                  <w:sz w:val="21"/>
                  <w:szCs w:val="21"/>
                  <w:rPrChange w:id="8201" w:author="alena" w:date="2017-03-23T14:29:00Z">
                    <w:rPr>
                      <w:rFonts w:ascii="Arial Narrow" w:hAnsi="Arial Narrow"/>
                      <w:b/>
                      <w:bCs/>
                      <w:sz w:val="21"/>
                      <w:szCs w:val="21"/>
                    </w:rPr>
                  </w:rPrChange>
                </w:rPr>
                <w:t>Universalpress Myjava</w:t>
              </w:r>
            </w:ins>
          </w:p>
        </w:tc>
        <w:tc>
          <w:tcPr>
            <w:tcW w:w="1134" w:type="dxa"/>
            <w:gridSpan w:val="2"/>
            <w:tcBorders>
              <w:top w:val="nil"/>
              <w:left w:val="nil"/>
              <w:bottom w:val="single" w:sz="4" w:space="0" w:color="auto"/>
              <w:right w:val="single" w:sz="4" w:space="0" w:color="auto"/>
            </w:tcBorders>
            <w:shd w:val="clear" w:color="auto" w:fill="auto"/>
            <w:vAlign w:val="bottom"/>
            <w:hideMark/>
            <w:tcPrChange w:id="8202" w:author="alena" w:date="2016-03-15T13:07:00Z">
              <w:tcPr>
                <w:tcW w:w="2268" w:type="dxa"/>
                <w:gridSpan w:val="6"/>
                <w:tcBorders>
                  <w:top w:val="nil"/>
                  <w:left w:val="nil"/>
                  <w:bottom w:val="single" w:sz="4" w:space="0" w:color="auto"/>
                  <w:right w:val="single" w:sz="4" w:space="0" w:color="auto"/>
                </w:tcBorders>
                <w:shd w:val="clear" w:color="auto" w:fill="auto"/>
                <w:vAlign w:val="bottom"/>
                <w:hideMark/>
              </w:tcPr>
            </w:tcPrChange>
          </w:tcPr>
          <w:p w14:paraId="02CC435A" w14:textId="7C773706" w:rsidR="006E3E56" w:rsidRPr="00D12EE7" w:rsidRDefault="006E3E56" w:rsidP="006E3E56">
            <w:pPr>
              <w:jc w:val="center"/>
              <w:rPr>
                <w:ins w:id="8203" w:author="alena" w:date="2015-07-14T15:17:00Z"/>
                <w:rFonts w:ascii="Arial Narrow" w:hAnsi="Arial Narrow"/>
                <w:bCs/>
                <w:sz w:val="21"/>
                <w:szCs w:val="21"/>
                <w:rPrChange w:id="8204" w:author="alena" w:date="2017-03-23T14:29:00Z">
                  <w:rPr>
                    <w:ins w:id="8205" w:author="alena" w:date="2015-07-14T15:17:00Z"/>
                    <w:rFonts w:ascii="Arial Narrow" w:hAnsi="Arial Narrow"/>
                    <w:b/>
                    <w:bCs/>
                    <w:sz w:val="21"/>
                    <w:szCs w:val="21"/>
                  </w:rPr>
                </w:rPrChange>
              </w:rPr>
            </w:pPr>
            <w:ins w:id="8206" w:author="alena" w:date="2015-07-14T15:21:00Z">
              <w:r w:rsidRPr="00D12EE7">
                <w:rPr>
                  <w:rFonts w:ascii="Arial Narrow" w:hAnsi="Arial Narrow"/>
                  <w:bCs/>
                  <w:sz w:val="21"/>
                  <w:szCs w:val="21"/>
                  <w:rPrChange w:id="8207" w:author="alena" w:date="2017-03-23T14:29:00Z">
                    <w:rPr>
                      <w:rFonts w:ascii="Arial Narrow" w:hAnsi="Arial Narrow"/>
                      <w:b/>
                      <w:bCs/>
                      <w:sz w:val="21"/>
                      <w:szCs w:val="21"/>
                    </w:rPr>
                  </w:rPrChange>
                </w:rPr>
                <w:t>2</w:t>
              </w:r>
            </w:ins>
          </w:p>
        </w:tc>
        <w:tc>
          <w:tcPr>
            <w:tcW w:w="1984" w:type="dxa"/>
            <w:tcBorders>
              <w:top w:val="nil"/>
              <w:left w:val="nil"/>
              <w:bottom w:val="single" w:sz="4" w:space="0" w:color="auto"/>
              <w:right w:val="single" w:sz="4" w:space="0" w:color="auto"/>
            </w:tcBorders>
            <w:shd w:val="clear" w:color="auto" w:fill="auto"/>
            <w:vAlign w:val="bottom"/>
            <w:tcPrChange w:id="8208" w:author="alena" w:date="2016-03-15T13:07:00Z">
              <w:tcPr>
                <w:tcW w:w="1984" w:type="dxa"/>
                <w:gridSpan w:val="2"/>
                <w:tcBorders>
                  <w:top w:val="nil"/>
                  <w:left w:val="nil"/>
                  <w:bottom w:val="single" w:sz="4" w:space="0" w:color="auto"/>
                  <w:right w:val="single" w:sz="4" w:space="0" w:color="auto"/>
                </w:tcBorders>
                <w:shd w:val="clear" w:color="auto" w:fill="auto"/>
                <w:vAlign w:val="bottom"/>
              </w:tcPr>
            </w:tcPrChange>
          </w:tcPr>
          <w:p w14:paraId="71407E07" w14:textId="5016D773" w:rsidR="009E1264" w:rsidRPr="00D12EE7" w:rsidRDefault="009E1264">
            <w:pPr>
              <w:jc w:val="right"/>
              <w:rPr>
                <w:ins w:id="8209" w:author="alena" w:date="2015-07-14T15:17:00Z"/>
                <w:rFonts w:ascii="Arial Narrow" w:hAnsi="Arial Narrow"/>
                <w:bCs/>
                <w:sz w:val="21"/>
                <w:szCs w:val="21"/>
                <w:rPrChange w:id="8210" w:author="alena" w:date="2017-03-23T14:29:00Z">
                  <w:rPr>
                    <w:ins w:id="8211" w:author="alena" w:date="2015-07-14T15:17:00Z"/>
                    <w:rFonts w:ascii="Arial Narrow" w:hAnsi="Arial Narrow"/>
                    <w:b/>
                    <w:bCs/>
                    <w:sz w:val="21"/>
                    <w:szCs w:val="21"/>
                  </w:rPr>
                </w:rPrChange>
              </w:rPr>
            </w:pPr>
            <w:ins w:id="8212" w:author="alena" w:date="2017-03-22T09:26:00Z">
              <w:r w:rsidRPr="00D12EE7">
                <w:rPr>
                  <w:rFonts w:ascii="Arial Narrow" w:hAnsi="Arial Narrow"/>
                  <w:bCs/>
                  <w:sz w:val="21"/>
                  <w:szCs w:val="21"/>
                </w:rPr>
                <w:t>7 403 200</w:t>
              </w:r>
            </w:ins>
          </w:p>
        </w:tc>
        <w:tc>
          <w:tcPr>
            <w:tcW w:w="1985" w:type="dxa"/>
            <w:tcBorders>
              <w:top w:val="nil"/>
              <w:left w:val="nil"/>
              <w:bottom w:val="single" w:sz="4" w:space="0" w:color="auto"/>
              <w:right w:val="single" w:sz="4" w:space="0" w:color="auto"/>
            </w:tcBorders>
            <w:shd w:val="clear" w:color="auto" w:fill="auto"/>
            <w:vAlign w:val="bottom"/>
            <w:hideMark/>
            <w:tcPrChange w:id="8213" w:author="alena" w:date="2016-03-15T13:07:00Z">
              <w:tcPr>
                <w:tcW w:w="2127" w:type="dxa"/>
                <w:gridSpan w:val="4"/>
                <w:tcBorders>
                  <w:top w:val="nil"/>
                  <w:left w:val="nil"/>
                  <w:bottom w:val="single" w:sz="4" w:space="0" w:color="auto"/>
                  <w:right w:val="single" w:sz="4" w:space="0" w:color="auto"/>
                </w:tcBorders>
                <w:shd w:val="clear" w:color="auto" w:fill="auto"/>
                <w:vAlign w:val="bottom"/>
                <w:hideMark/>
              </w:tcPr>
            </w:tcPrChange>
          </w:tcPr>
          <w:p w14:paraId="522FC46F" w14:textId="24B8B9FB" w:rsidR="006E3E56" w:rsidRPr="00D12EE7" w:rsidRDefault="005E2CA9" w:rsidP="006E3E56">
            <w:pPr>
              <w:jc w:val="right"/>
              <w:rPr>
                <w:ins w:id="8214" w:author="alena" w:date="2015-07-14T15:17:00Z"/>
                <w:rFonts w:ascii="Arial Narrow" w:hAnsi="Arial Narrow"/>
                <w:bCs/>
                <w:sz w:val="21"/>
                <w:szCs w:val="21"/>
                <w:rPrChange w:id="8215" w:author="alena" w:date="2017-03-23T14:29:00Z">
                  <w:rPr>
                    <w:ins w:id="8216" w:author="alena" w:date="2015-07-14T15:17:00Z"/>
                    <w:rFonts w:ascii="Arial Narrow" w:hAnsi="Arial Narrow"/>
                    <w:b/>
                    <w:bCs/>
                    <w:sz w:val="21"/>
                    <w:szCs w:val="21"/>
                  </w:rPr>
                </w:rPrChange>
              </w:rPr>
            </w:pPr>
            <w:ins w:id="8217" w:author="alena" w:date="2017-03-22T08:25:00Z">
              <w:r w:rsidRPr="00D12EE7">
                <w:rPr>
                  <w:rFonts w:ascii="Arial Narrow" w:hAnsi="Arial Narrow"/>
                  <w:bCs/>
                  <w:sz w:val="21"/>
                  <w:szCs w:val="21"/>
                </w:rPr>
                <w:t>7 265 428</w:t>
              </w:r>
            </w:ins>
          </w:p>
        </w:tc>
      </w:tr>
      <w:tr w:rsidR="006E3E56" w:rsidRPr="00D12EE7" w14:paraId="0581EE96" w14:textId="77777777" w:rsidTr="00FD4890">
        <w:trPr>
          <w:gridAfter w:val="2"/>
          <w:wAfter w:w="7819" w:type="dxa"/>
          <w:trHeight w:val="300"/>
          <w:ins w:id="8218" w:author="alena" w:date="2015-07-14T15:17:00Z"/>
          <w:trPrChange w:id="8219" w:author="alena" w:date="2016-03-15T13:07:00Z">
            <w:trPr>
              <w:gridBefore w:val="1"/>
              <w:gridAfter w:val="2"/>
              <w:trHeight w:val="300"/>
            </w:trPr>
          </w:trPrChange>
        </w:trPr>
        <w:tc>
          <w:tcPr>
            <w:tcW w:w="3827" w:type="dxa"/>
            <w:gridSpan w:val="2"/>
            <w:tcBorders>
              <w:top w:val="nil"/>
              <w:left w:val="single" w:sz="8" w:space="0" w:color="auto"/>
              <w:bottom w:val="single" w:sz="4" w:space="0" w:color="auto"/>
              <w:right w:val="single" w:sz="4" w:space="0" w:color="auto"/>
            </w:tcBorders>
            <w:shd w:val="clear" w:color="auto" w:fill="auto"/>
            <w:noWrap/>
            <w:vAlign w:val="bottom"/>
            <w:hideMark/>
            <w:tcPrChange w:id="8220" w:author="alena" w:date="2016-03-15T13:07:00Z">
              <w:tcPr>
                <w:tcW w:w="2693" w:type="dxa"/>
                <w:gridSpan w:val="4"/>
                <w:tcBorders>
                  <w:top w:val="nil"/>
                  <w:left w:val="single" w:sz="8" w:space="0" w:color="auto"/>
                  <w:bottom w:val="single" w:sz="4" w:space="0" w:color="auto"/>
                  <w:right w:val="single" w:sz="4" w:space="0" w:color="auto"/>
                </w:tcBorders>
                <w:shd w:val="clear" w:color="auto" w:fill="auto"/>
                <w:noWrap/>
                <w:vAlign w:val="bottom"/>
                <w:hideMark/>
              </w:tcPr>
            </w:tcPrChange>
          </w:tcPr>
          <w:p w14:paraId="60655EE3" w14:textId="24D2F68C" w:rsidR="006E3E56" w:rsidRPr="00D12EE7" w:rsidRDefault="006E3E56" w:rsidP="006E3E56">
            <w:pPr>
              <w:rPr>
                <w:ins w:id="8221" w:author="alena" w:date="2015-07-14T15:17:00Z"/>
                <w:rFonts w:ascii="Arial Narrow" w:hAnsi="Arial Narrow"/>
                <w:bCs/>
                <w:sz w:val="21"/>
                <w:szCs w:val="21"/>
                <w:rPrChange w:id="8222" w:author="alena" w:date="2017-03-23T14:29:00Z">
                  <w:rPr>
                    <w:ins w:id="8223" w:author="alena" w:date="2015-07-14T15:17:00Z"/>
                    <w:rFonts w:ascii="Arial Narrow" w:hAnsi="Arial Narrow"/>
                    <w:b/>
                    <w:bCs/>
                    <w:sz w:val="21"/>
                    <w:szCs w:val="21"/>
                  </w:rPr>
                </w:rPrChange>
              </w:rPr>
            </w:pPr>
            <w:ins w:id="8224" w:author="alena" w:date="2015-07-14T15:21:00Z">
              <w:r w:rsidRPr="00D12EE7">
                <w:rPr>
                  <w:rFonts w:ascii="Arial Narrow" w:hAnsi="Arial Narrow"/>
                  <w:bCs/>
                  <w:sz w:val="21"/>
                  <w:szCs w:val="21"/>
                  <w:rPrChange w:id="8225" w:author="alena" w:date="2017-03-23T14:29:00Z">
                    <w:rPr>
                      <w:rFonts w:ascii="Arial Narrow" w:hAnsi="Arial Narrow"/>
                      <w:b/>
                      <w:bCs/>
                      <w:sz w:val="21"/>
                      <w:szCs w:val="21"/>
                    </w:rPr>
                  </w:rPrChange>
                </w:rPr>
                <w:t>Versus</w:t>
              </w:r>
            </w:ins>
          </w:p>
        </w:tc>
        <w:tc>
          <w:tcPr>
            <w:tcW w:w="1134" w:type="dxa"/>
            <w:gridSpan w:val="2"/>
            <w:tcBorders>
              <w:top w:val="nil"/>
              <w:left w:val="nil"/>
              <w:bottom w:val="single" w:sz="4" w:space="0" w:color="auto"/>
              <w:right w:val="single" w:sz="4" w:space="0" w:color="auto"/>
            </w:tcBorders>
            <w:shd w:val="clear" w:color="auto" w:fill="auto"/>
            <w:vAlign w:val="bottom"/>
            <w:hideMark/>
            <w:tcPrChange w:id="8226" w:author="alena" w:date="2016-03-15T13:07:00Z">
              <w:tcPr>
                <w:tcW w:w="2268" w:type="dxa"/>
                <w:gridSpan w:val="6"/>
                <w:tcBorders>
                  <w:top w:val="nil"/>
                  <w:left w:val="nil"/>
                  <w:bottom w:val="single" w:sz="4" w:space="0" w:color="auto"/>
                  <w:right w:val="single" w:sz="4" w:space="0" w:color="auto"/>
                </w:tcBorders>
                <w:shd w:val="clear" w:color="auto" w:fill="auto"/>
                <w:vAlign w:val="bottom"/>
                <w:hideMark/>
              </w:tcPr>
            </w:tcPrChange>
          </w:tcPr>
          <w:p w14:paraId="2BF620EE" w14:textId="08EB59D4" w:rsidR="006E3E56" w:rsidRPr="00D12EE7" w:rsidRDefault="006E3E56" w:rsidP="006E3E56">
            <w:pPr>
              <w:jc w:val="center"/>
              <w:rPr>
                <w:ins w:id="8227" w:author="alena" w:date="2015-07-14T15:17:00Z"/>
                <w:rFonts w:ascii="Arial Narrow" w:hAnsi="Arial Narrow"/>
                <w:bCs/>
                <w:sz w:val="21"/>
                <w:szCs w:val="21"/>
                <w:rPrChange w:id="8228" w:author="alena" w:date="2017-03-23T14:29:00Z">
                  <w:rPr>
                    <w:ins w:id="8229" w:author="alena" w:date="2015-07-14T15:17:00Z"/>
                    <w:rFonts w:ascii="Arial Narrow" w:hAnsi="Arial Narrow"/>
                    <w:b/>
                    <w:bCs/>
                    <w:sz w:val="21"/>
                    <w:szCs w:val="21"/>
                  </w:rPr>
                </w:rPrChange>
              </w:rPr>
            </w:pPr>
            <w:ins w:id="8230" w:author="alena" w:date="2015-07-14T15:21:00Z">
              <w:r w:rsidRPr="00D12EE7">
                <w:rPr>
                  <w:rFonts w:ascii="Arial Narrow" w:hAnsi="Arial Narrow"/>
                  <w:bCs/>
                  <w:sz w:val="21"/>
                  <w:szCs w:val="21"/>
                  <w:rPrChange w:id="8231" w:author="alena" w:date="2017-03-23T14:29:00Z">
                    <w:rPr>
                      <w:rFonts w:ascii="Arial Narrow" w:hAnsi="Arial Narrow"/>
                      <w:b/>
                      <w:bCs/>
                      <w:sz w:val="21"/>
                      <w:szCs w:val="21"/>
                    </w:rPr>
                  </w:rPrChange>
                </w:rPr>
                <w:t>1</w:t>
              </w:r>
            </w:ins>
          </w:p>
        </w:tc>
        <w:tc>
          <w:tcPr>
            <w:tcW w:w="1984" w:type="dxa"/>
            <w:tcBorders>
              <w:top w:val="nil"/>
              <w:left w:val="nil"/>
              <w:bottom w:val="single" w:sz="4" w:space="0" w:color="auto"/>
              <w:right w:val="single" w:sz="4" w:space="0" w:color="auto"/>
            </w:tcBorders>
            <w:shd w:val="clear" w:color="auto" w:fill="auto"/>
            <w:vAlign w:val="bottom"/>
            <w:tcPrChange w:id="8232" w:author="alena" w:date="2016-03-15T13:07:00Z">
              <w:tcPr>
                <w:tcW w:w="1984" w:type="dxa"/>
                <w:gridSpan w:val="2"/>
                <w:tcBorders>
                  <w:top w:val="nil"/>
                  <w:left w:val="nil"/>
                  <w:bottom w:val="single" w:sz="4" w:space="0" w:color="auto"/>
                  <w:right w:val="single" w:sz="4" w:space="0" w:color="auto"/>
                </w:tcBorders>
                <w:shd w:val="clear" w:color="auto" w:fill="auto"/>
                <w:vAlign w:val="bottom"/>
              </w:tcPr>
            </w:tcPrChange>
          </w:tcPr>
          <w:p w14:paraId="1C5A049C" w14:textId="7750D0A2" w:rsidR="006E3E56" w:rsidRPr="00D12EE7" w:rsidRDefault="00C2071D" w:rsidP="006E3E56">
            <w:pPr>
              <w:jc w:val="right"/>
              <w:rPr>
                <w:ins w:id="8233" w:author="alena" w:date="2015-07-14T15:17:00Z"/>
                <w:rFonts w:ascii="Arial Narrow" w:hAnsi="Arial Narrow"/>
                <w:bCs/>
                <w:sz w:val="21"/>
                <w:szCs w:val="21"/>
                <w:rPrChange w:id="8234" w:author="alena" w:date="2017-03-23T14:29:00Z">
                  <w:rPr>
                    <w:ins w:id="8235" w:author="alena" w:date="2015-07-14T15:17:00Z"/>
                    <w:rFonts w:ascii="Arial Narrow" w:hAnsi="Arial Narrow"/>
                    <w:b/>
                    <w:bCs/>
                    <w:sz w:val="21"/>
                    <w:szCs w:val="21"/>
                  </w:rPr>
                </w:rPrChange>
              </w:rPr>
            </w:pPr>
            <w:ins w:id="8236" w:author="alena" w:date="2017-03-22T09:51:00Z">
              <w:r w:rsidRPr="00D12EE7">
                <w:rPr>
                  <w:rFonts w:ascii="Arial Narrow" w:hAnsi="Arial Narrow"/>
                  <w:bCs/>
                  <w:sz w:val="21"/>
                  <w:szCs w:val="21"/>
                </w:rPr>
                <w:t>0</w:t>
              </w:r>
            </w:ins>
          </w:p>
        </w:tc>
        <w:tc>
          <w:tcPr>
            <w:tcW w:w="1985" w:type="dxa"/>
            <w:tcBorders>
              <w:top w:val="nil"/>
              <w:left w:val="nil"/>
              <w:bottom w:val="single" w:sz="4" w:space="0" w:color="auto"/>
              <w:right w:val="single" w:sz="4" w:space="0" w:color="auto"/>
            </w:tcBorders>
            <w:shd w:val="clear" w:color="auto" w:fill="auto"/>
            <w:vAlign w:val="bottom"/>
            <w:hideMark/>
            <w:tcPrChange w:id="8237" w:author="alena" w:date="2016-03-15T13:07:00Z">
              <w:tcPr>
                <w:tcW w:w="2127" w:type="dxa"/>
                <w:gridSpan w:val="4"/>
                <w:tcBorders>
                  <w:top w:val="nil"/>
                  <w:left w:val="nil"/>
                  <w:bottom w:val="single" w:sz="4" w:space="0" w:color="auto"/>
                  <w:right w:val="single" w:sz="4" w:space="0" w:color="auto"/>
                </w:tcBorders>
                <w:shd w:val="clear" w:color="auto" w:fill="auto"/>
                <w:vAlign w:val="bottom"/>
                <w:hideMark/>
              </w:tcPr>
            </w:tcPrChange>
          </w:tcPr>
          <w:p w14:paraId="446F8659" w14:textId="3C4812FB" w:rsidR="006E3E56" w:rsidRPr="00D12EE7" w:rsidRDefault="005E2CA9" w:rsidP="006E3E56">
            <w:pPr>
              <w:jc w:val="right"/>
              <w:rPr>
                <w:ins w:id="8238" w:author="alena" w:date="2015-07-14T15:17:00Z"/>
                <w:rFonts w:ascii="Arial Narrow" w:hAnsi="Arial Narrow"/>
                <w:bCs/>
                <w:sz w:val="21"/>
                <w:szCs w:val="21"/>
                <w:rPrChange w:id="8239" w:author="alena" w:date="2017-03-23T14:29:00Z">
                  <w:rPr>
                    <w:ins w:id="8240" w:author="alena" w:date="2015-07-14T15:17:00Z"/>
                    <w:rFonts w:ascii="Arial Narrow" w:hAnsi="Arial Narrow"/>
                    <w:b/>
                    <w:bCs/>
                    <w:sz w:val="21"/>
                    <w:szCs w:val="21"/>
                  </w:rPr>
                </w:rPrChange>
              </w:rPr>
            </w:pPr>
            <w:ins w:id="8241" w:author="alena" w:date="2017-03-22T08:25:00Z">
              <w:r w:rsidRPr="00D12EE7">
                <w:rPr>
                  <w:rFonts w:ascii="Arial Narrow" w:hAnsi="Arial Narrow"/>
                  <w:bCs/>
                  <w:sz w:val="21"/>
                  <w:szCs w:val="21"/>
                </w:rPr>
                <w:t>929</w:t>
              </w:r>
            </w:ins>
          </w:p>
        </w:tc>
      </w:tr>
      <w:tr w:rsidR="006E3E56" w:rsidRPr="00D12EE7" w14:paraId="7325101E" w14:textId="77777777" w:rsidTr="00FD4890">
        <w:trPr>
          <w:gridAfter w:val="2"/>
          <w:wAfter w:w="7819" w:type="dxa"/>
          <w:trHeight w:val="300"/>
          <w:ins w:id="8242" w:author="alena" w:date="2015-07-14T15:17:00Z"/>
          <w:trPrChange w:id="8243" w:author="alena" w:date="2016-03-15T13:07:00Z">
            <w:trPr>
              <w:gridBefore w:val="1"/>
              <w:gridAfter w:val="2"/>
              <w:trHeight w:val="300"/>
            </w:trPr>
          </w:trPrChange>
        </w:trPr>
        <w:tc>
          <w:tcPr>
            <w:tcW w:w="3827" w:type="dxa"/>
            <w:gridSpan w:val="2"/>
            <w:tcBorders>
              <w:top w:val="nil"/>
              <w:left w:val="single" w:sz="8" w:space="0" w:color="auto"/>
              <w:bottom w:val="single" w:sz="4" w:space="0" w:color="auto"/>
              <w:right w:val="single" w:sz="4" w:space="0" w:color="auto"/>
            </w:tcBorders>
            <w:shd w:val="clear" w:color="auto" w:fill="auto"/>
            <w:noWrap/>
            <w:vAlign w:val="bottom"/>
            <w:hideMark/>
            <w:tcPrChange w:id="8244" w:author="alena" w:date="2016-03-15T13:07:00Z">
              <w:tcPr>
                <w:tcW w:w="2693" w:type="dxa"/>
                <w:gridSpan w:val="4"/>
                <w:tcBorders>
                  <w:top w:val="nil"/>
                  <w:left w:val="single" w:sz="8" w:space="0" w:color="auto"/>
                  <w:bottom w:val="single" w:sz="4" w:space="0" w:color="auto"/>
                  <w:right w:val="single" w:sz="4" w:space="0" w:color="auto"/>
                </w:tcBorders>
                <w:shd w:val="clear" w:color="auto" w:fill="auto"/>
                <w:noWrap/>
                <w:vAlign w:val="bottom"/>
                <w:hideMark/>
              </w:tcPr>
            </w:tcPrChange>
          </w:tcPr>
          <w:p w14:paraId="64AA9355" w14:textId="552734D7" w:rsidR="006E3E56" w:rsidRPr="00D12EE7" w:rsidRDefault="006E3E56" w:rsidP="006E3E56">
            <w:pPr>
              <w:rPr>
                <w:ins w:id="8245" w:author="alena" w:date="2015-07-14T15:17:00Z"/>
                <w:rFonts w:ascii="Arial Narrow" w:hAnsi="Arial Narrow"/>
                <w:bCs/>
                <w:sz w:val="21"/>
                <w:szCs w:val="21"/>
                <w:rPrChange w:id="8246" w:author="alena" w:date="2017-03-23T14:29:00Z">
                  <w:rPr>
                    <w:ins w:id="8247" w:author="alena" w:date="2015-07-14T15:17:00Z"/>
                    <w:rFonts w:ascii="Arial Narrow" w:hAnsi="Arial Narrow"/>
                    <w:b/>
                    <w:bCs/>
                    <w:sz w:val="21"/>
                    <w:szCs w:val="21"/>
                  </w:rPr>
                </w:rPrChange>
              </w:rPr>
            </w:pPr>
            <w:ins w:id="8248" w:author="alena" w:date="2015-07-14T15:21:00Z">
              <w:r w:rsidRPr="00D12EE7">
                <w:rPr>
                  <w:rFonts w:ascii="Arial Narrow" w:hAnsi="Arial Narrow"/>
                  <w:bCs/>
                  <w:sz w:val="21"/>
                  <w:szCs w:val="21"/>
                  <w:rPrChange w:id="8249" w:author="alena" w:date="2017-03-23T14:29:00Z">
                    <w:rPr>
                      <w:rFonts w:ascii="Arial Narrow" w:hAnsi="Arial Narrow"/>
                      <w:b/>
                      <w:bCs/>
                      <w:sz w:val="21"/>
                      <w:szCs w:val="21"/>
                    </w:rPr>
                  </w:rPrChange>
                </w:rPr>
                <w:t>Versus</w:t>
              </w:r>
            </w:ins>
          </w:p>
        </w:tc>
        <w:tc>
          <w:tcPr>
            <w:tcW w:w="1134" w:type="dxa"/>
            <w:gridSpan w:val="2"/>
            <w:tcBorders>
              <w:top w:val="nil"/>
              <w:left w:val="nil"/>
              <w:bottom w:val="single" w:sz="4" w:space="0" w:color="auto"/>
              <w:right w:val="single" w:sz="4" w:space="0" w:color="auto"/>
            </w:tcBorders>
            <w:shd w:val="clear" w:color="auto" w:fill="auto"/>
            <w:vAlign w:val="bottom"/>
            <w:hideMark/>
            <w:tcPrChange w:id="8250" w:author="alena" w:date="2016-03-15T13:07:00Z">
              <w:tcPr>
                <w:tcW w:w="2268" w:type="dxa"/>
                <w:gridSpan w:val="6"/>
                <w:tcBorders>
                  <w:top w:val="nil"/>
                  <w:left w:val="nil"/>
                  <w:bottom w:val="single" w:sz="4" w:space="0" w:color="auto"/>
                  <w:right w:val="single" w:sz="4" w:space="0" w:color="auto"/>
                </w:tcBorders>
                <w:shd w:val="clear" w:color="auto" w:fill="auto"/>
                <w:vAlign w:val="bottom"/>
                <w:hideMark/>
              </w:tcPr>
            </w:tcPrChange>
          </w:tcPr>
          <w:p w14:paraId="7EE30F79" w14:textId="44C090E5" w:rsidR="006E3E56" w:rsidRPr="00D12EE7" w:rsidRDefault="006E3E56" w:rsidP="006E3E56">
            <w:pPr>
              <w:jc w:val="center"/>
              <w:rPr>
                <w:ins w:id="8251" w:author="alena" w:date="2015-07-14T15:17:00Z"/>
                <w:rFonts w:ascii="Arial Narrow" w:hAnsi="Arial Narrow"/>
                <w:bCs/>
                <w:sz w:val="21"/>
                <w:szCs w:val="21"/>
                <w:rPrChange w:id="8252" w:author="alena" w:date="2017-03-23T14:29:00Z">
                  <w:rPr>
                    <w:ins w:id="8253" w:author="alena" w:date="2015-07-14T15:17:00Z"/>
                    <w:rFonts w:ascii="Arial Narrow" w:hAnsi="Arial Narrow"/>
                    <w:b/>
                    <w:bCs/>
                    <w:sz w:val="21"/>
                    <w:szCs w:val="21"/>
                  </w:rPr>
                </w:rPrChange>
              </w:rPr>
            </w:pPr>
            <w:ins w:id="8254" w:author="alena" w:date="2015-07-14T15:21:00Z">
              <w:r w:rsidRPr="00D12EE7">
                <w:rPr>
                  <w:rFonts w:ascii="Arial Narrow" w:hAnsi="Arial Narrow"/>
                  <w:bCs/>
                  <w:sz w:val="21"/>
                  <w:szCs w:val="21"/>
                  <w:rPrChange w:id="8255" w:author="alena" w:date="2017-03-23T14:29:00Z">
                    <w:rPr>
                      <w:rFonts w:ascii="Arial Narrow" w:hAnsi="Arial Narrow"/>
                      <w:b/>
                      <w:bCs/>
                      <w:sz w:val="21"/>
                      <w:szCs w:val="21"/>
                    </w:rPr>
                  </w:rPrChange>
                </w:rPr>
                <w:t>2</w:t>
              </w:r>
            </w:ins>
          </w:p>
        </w:tc>
        <w:tc>
          <w:tcPr>
            <w:tcW w:w="1984" w:type="dxa"/>
            <w:tcBorders>
              <w:top w:val="nil"/>
              <w:left w:val="nil"/>
              <w:bottom w:val="single" w:sz="4" w:space="0" w:color="auto"/>
              <w:right w:val="single" w:sz="4" w:space="0" w:color="auto"/>
            </w:tcBorders>
            <w:shd w:val="clear" w:color="auto" w:fill="auto"/>
            <w:vAlign w:val="bottom"/>
            <w:tcPrChange w:id="8256" w:author="alena" w:date="2016-03-15T13:07:00Z">
              <w:tcPr>
                <w:tcW w:w="1984" w:type="dxa"/>
                <w:gridSpan w:val="2"/>
                <w:tcBorders>
                  <w:top w:val="nil"/>
                  <w:left w:val="nil"/>
                  <w:bottom w:val="single" w:sz="4" w:space="0" w:color="auto"/>
                  <w:right w:val="single" w:sz="4" w:space="0" w:color="auto"/>
                </w:tcBorders>
                <w:shd w:val="clear" w:color="auto" w:fill="auto"/>
                <w:vAlign w:val="bottom"/>
              </w:tcPr>
            </w:tcPrChange>
          </w:tcPr>
          <w:p w14:paraId="67D58EDD" w14:textId="50C91348" w:rsidR="006E3E56" w:rsidRPr="00D12EE7" w:rsidRDefault="00F10B34" w:rsidP="006E3E56">
            <w:pPr>
              <w:jc w:val="right"/>
              <w:rPr>
                <w:ins w:id="8257" w:author="alena" w:date="2015-07-14T15:17:00Z"/>
                <w:rFonts w:ascii="Arial Narrow" w:hAnsi="Arial Narrow"/>
                <w:bCs/>
                <w:sz w:val="21"/>
                <w:szCs w:val="21"/>
                <w:rPrChange w:id="8258" w:author="alena" w:date="2017-03-23T14:29:00Z">
                  <w:rPr>
                    <w:ins w:id="8259" w:author="alena" w:date="2015-07-14T15:17:00Z"/>
                    <w:rFonts w:ascii="Arial Narrow" w:hAnsi="Arial Narrow"/>
                    <w:b/>
                    <w:bCs/>
                    <w:sz w:val="21"/>
                    <w:szCs w:val="21"/>
                  </w:rPr>
                </w:rPrChange>
              </w:rPr>
            </w:pPr>
            <w:ins w:id="8260" w:author="alena" w:date="2017-03-22T09:44:00Z">
              <w:r w:rsidRPr="00D12EE7">
                <w:rPr>
                  <w:rFonts w:ascii="Arial Narrow" w:hAnsi="Arial Narrow"/>
                  <w:bCs/>
                  <w:sz w:val="21"/>
                  <w:szCs w:val="21"/>
                </w:rPr>
                <w:t>104</w:t>
              </w:r>
            </w:ins>
          </w:p>
        </w:tc>
        <w:tc>
          <w:tcPr>
            <w:tcW w:w="1985" w:type="dxa"/>
            <w:tcBorders>
              <w:top w:val="nil"/>
              <w:left w:val="nil"/>
              <w:bottom w:val="single" w:sz="4" w:space="0" w:color="auto"/>
              <w:right w:val="single" w:sz="4" w:space="0" w:color="auto"/>
            </w:tcBorders>
            <w:shd w:val="clear" w:color="auto" w:fill="auto"/>
            <w:vAlign w:val="bottom"/>
            <w:hideMark/>
            <w:tcPrChange w:id="8261" w:author="alena" w:date="2016-03-15T13:07:00Z">
              <w:tcPr>
                <w:tcW w:w="2127" w:type="dxa"/>
                <w:gridSpan w:val="4"/>
                <w:tcBorders>
                  <w:top w:val="nil"/>
                  <w:left w:val="nil"/>
                  <w:bottom w:val="single" w:sz="4" w:space="0" w:color="auto"/>
                  <w:right w:val="single" w:sz="4" w:space="0" w:color="auto"/>
                </w:tcBorders>
                <w:shd w:val="clear" w:color="auto" w:fill="auto"/>
                <w:vAlign w:val="bottom"/>
                <w:hideMark/>
              </w:tcPr>
            </w:tcPrChange>
          </w:tcPr>
          <w:p w14:paraId="06D6A282" w14:textId="0051271F" w:rsidR="006E3E56" w:rsidRPr="00D12EE7" w:rsidRDefault="005E2CA9" w:rsidP="006E3E56">
            <w:pPr>
              <w:jc w:val="right"/>
              <w:rPr>
                <w:ins w:id="8262" w:author="alena" w:date="2015-07-14T15:17:00Z"/>
                <w:rFonts w:ascii="Arial Narrow" w:hAnsi="Arial Narrow"/>
                <w:bCs/>
                <w:sz w:val="21"/>
                <w:szCs w:val="21"/>
                <w:rPrChange w:id="8263" w:author="alena" w:date="2017-03-23T14:29:00Z">
                  <w:rPr>
                    <w:ins w:id="8264" w:author="alena" w:date="2015-07-14T15:17:00Z"/>
                    <w:rFonts w:ascii="Arial Narrow" w:hAnsi="Arial Narrow"/>
                    <w:b/>
                    <w:bCs/>
                    <w:sz w:val="21"/>
                    <w:szCs w:val="21"/>
                  </w:rPr>
                </w:rPrChange>
              </w:rPr>
            </w:pPr>
            <w:ins w:id="8265" w:author="alena" w:date="2017-03-22T08:25:00Z">
              <w:r w:rsidRPr="00D12EE7">
                <w:rPr>
                  <w:rFonts w:ascii="Arial Narrow" w:hAnsi="Arial Narrow"/>
                  <w:bCs/>
                  <w:sz w:val="21"/>
                  <w:szCs w:val="21"/>
                </w:rPr>
                <w:t>1 818</w:t>
              </w:r>
            </w:ins>
          </w:p>
        </w:tc>
      </w:tr>
      <w:tr w:rsidR="006E3E56" w:rsidRPr="00D12EE7" w14:paraId="213EB6FF" w14:textId="77777777" w:rsidTr="00FD4890">
        <w:trPr>
          <w:gridAfter w:val="2"/>
          <w:wAfter w:w="7819" w:type="dxa"/>
          <w:trHeight w:val="300"/>
          <w:ins w:id="8266" w:author="alena" w:date="2015-07-14T15:17:00Z"/>
          <w:trPrChange w:id="8267" w:author="alena" w:date="2016-03-15T13:07:00Z">
            <w:trPr>
              <w:gridBefore w:val="1"/>
              <w:gridAfter w:val="2"/>
              <w:trHeight w:val="300"/>
            </w:trPr>
          </w:trPrChange>
        </w:trPr>
        <w:tc>
          <w:tcPr>
            <w:tcW w:w="3827" w:type="dxa"/>
            <w:gridSpan w:val="2"/>
            <w:tcBorders>
              <w:top w:val="nil"/>
              <w:left w:val="single" w:sz="8" w:space="0" w:color="auto"/>
              <w:bottom w:val="single" w:sz="4" w:space="0" w:color="auto"/>
              <w:right w:val="single" w:sz="4" w:space="0" w:color="auto"/>
            </w:tcBorders>
            <w:shd w:val="clear" w:color="auto" w:fill="auto"/>
            <w:noWrap/>
            <w:vAlign w:val="bottom"/>
            <w:hideMark/>
            <w:tcPrChange w:id="8268" w:author="alena" w:date="2016-03-15T13:07:00Z">
              <w:tcPr>
                <w:tcW w:w="2693" w:type="dxa"/>
                <w:gridSpan w:val="4"/>
                <w:tcBorders>
                  <w:top w:val="nil"/>
                  <w:left w:val="single" w:sz="8" w:space="0" w:color="auto"/>
                  <w:bottom w:val="single" w:sz="4" w:space="0" w:color="auto"/>
                  <w:right w:val="single" w:sz="4" w:space="0" w:color="auto"/>
                </w:tcBorders>
                <w:shd w:val="clear" w:color="auto" w:fill="auto"/>
                <w:noWrap/>
                <w:vAlign w:val="bottom"/>
                <w:hideMark/>
              </w:tcPr>
            </w:tcPrChange>
          </w:tcPr>
          <w:p w14:paraId="19FA98B0" w14:textId="3B77B9A2" w:rsidR="006E3E56" w:rsidRPr="00D12EE7" w:rsidRDefault="006E3E56" w:rsidP="006E3E56">
            <w:pPr>
              <w:rPr>
                <w:ins w:id="8269" w:author="alena" w:date="2015-07-14T15:17:00Z"/>
                <w:rFonts w:ascii="Arial Narrow" w:hAnsi="Arial Narrow"/>
                <w:bCs/>
                <w:sz w:val="21"/>
                <w:szCs w:val="21"/>
                <w:rPrChange w:id="8270" w:author="alena" w:date="2017-03-23T14:29:00Z">
                  <w:rPr>
                    <w:ins w:id="8271" w:author="alena" w:date="2015-07-14T15:17:00Z"/>
                    <w:rFonts w:ascii="Arial Narrow" w:hAnsi="Arial Narrow"/>
                    <w:b/>
                    <w:bCs/>
                    <w:sz w:val="21"/>
                    <w:szCs w:val="21"/>
                  </w:rPr>
                </w:rPrChange>
              </w:rPr>
            </w:pPr>
            <w:ins w:id="8272" w:author="alena" w:date="2015-07-14T15:21:00Z">
              <w:r w:rsidRPr="00D12EE7">
                <w:rPr>
                  <w:rFonts w:ascii="Arial Narrow" w:hAnsi="Arial Narrow"/>
                  <w:bCs/>
                  <w:sz w:val="21"/>
                  <w:szCs w:val="21"/>
                  <w:rPrChange w:id="8273" w:author="alena" w:date="2017-03-23T14:29:00Z">
                    <w:rPr>
                      <w:rFonts w:ascii="Arial Narrow" w:hAnsi="Arial Narrow"/>
                      <w:b/>
                      <w:bCs/>
                      <w:sz w:val="21"/>
                      <w:szCs w:val="21"/>
                    </w:rPr>
                  </w:rPrChange>
                </w:rPr>
                <w:t>Vodax</w:t>
              </w:r>
            </w:ins>
          </w:p>
        </w:tc>
        <w:tc>
          <w:tcPr>
            <w:tcW w:w="1134" w:type="dxa"/>
            <w:gridSpan w:val="2"/>
            <w:tcBorders>
              <w:top w:val="nil"/>
              <w:left w:val="nil"/>
              <w:bottom w:val="single" w:sz="4" w:space="0" w:color="auto"/>
              <w:right w:val="single" w:sz="4" w:space="0" w:color="auto"/>
            </w:tcBorders>
            <w:shd w:val="clear" w:color="auto" w:fill="auto"/>
            <w:vAlign w:val="bottom"/>
            <w:hideMark/>
            <w:tcPrChange w:id="8274" w:author="alena" w:date="2016-03-15T13:07:00Z">
              <w:tcPr>
                <w:tcW w:w="2268" w:type="dxa"/>
                <w:gridSpan w:val="6"/>
                <w:tcBorders>
                  <w:top w:val="nil"/>
                  <w:left w:val="nil"/>
                  <w:bottom w:val="single" w:sz="4" w:space="0" w:color="auto"/>
                  <w:right w:val="single" w:sz="4" w:space="0" w:color="auto"/>
                </w:tcBorders>
                <w:shd w:val="clear" w:color="auto" w:fill="auto"/>
                <w:vAlign w:val="bottom"/>
                <w:hideMark/>
              </w:tcPr>
            </w:tcPrChange>
          </w:tcPr>
          <w:p w14:paraId="3DC069D6" w14:textId="1791669C" w:rsidR="006E3E56" w:rsidRPr="00D12EE7" w:rsidRDefault="006E3E56" w:rsidP="006E3E56">
            <w:pPr>
              <w:jc w:val="center"/>
              <w:rPr>
                <w:ins w:id="8275" w:author="alena" w:date="2015-07-14T15:17:00Z"/>
                <w:rFonts w:ascii="Arial Narrow" w:hAnsi="Arial Narrow"/>
                <w:bCs/>
                <w:sz w:val="21"/>
                <w:szCs w:val="21"/>
                <w:rPrChange w:id="8276" w:author="alena" w:date="2017-03-23T14:29:00Z">
                  <w:rPr>
                    <w:ins w:id="8277" w:author="alena" w:date="2015-07-14T15:17:00Z"/>
                    <w:rFonts w:ascii="Arial Narrow" w:hAnsi="Arial Narrow"/>
                    <w:b/>
                    <w:bCs/>
                    <w:sz w:val="21"/>
                    <w:szCs w:val="21"/>
                  </w:rPr>
                </w:rPrChange>
              </w:rPr>
            </w:pPr>
            <w:ins w:id="8278" w:author="alena" w:date="2015-07-14T15:21:00Z">
              <w:r w:rsidRPr="00D12EE7">
                <w:rPr>
                  <w:rFonts w:ascii="Arial Narrow" w:hAnsi="Arial Narrow"/>
                  <w:bCs/>
                  <w:sz w:val="21"/>
                  <w:szCs w:val="21"/>
                  <w:rPrChange w:id="8279" w:author="alena" w:date="2017-03-23T14:29:00Z">
                    <w:rPr>
                      <w:rFonts w:ascii="Arial Narrow" w:hAnsi="Arial Narrow"/>
                      <w:b/>
                      <w:bCs/>
                      <w:sz w:val="21"/>
                      <w:szCs w:val="21"/>
                    </w:rPr>
                  </w:rPrChange>
                </w:rPr>
                <w:t>1</w:t>
              </w:r>
            </w:ins>
          </w:p>
        </w:tc>
        <w:tc>
          <w:tcPr>
            <w:tcW w:w="1984" w:type="dxa"/>
            <w:tcBorders>
              <w:top w:val="nil"/>
              <w:left w:val="nil"/>
              <w:bottom w:val="single" w:sz="4" w:space="0" w:color="auto"/>
              <w:right w:val="single" w:sz="4" w:space="0" w:color="auto"/>
            </w:tcBorders>
            <w:shd w:val="clear" w:color="auto" w:fill="auto"/>
            <w:vAlign w:val="bottom"/>
            <w:tcPrChange w:id="8280" w:author="alena" w:date="2016-03-15T13:07:00Z">
              <w:tcPr>
                <w:tcW w:w="1984" w:type="dxa"/>
                <w:gridSpan w:val="2"/>
                <w:tcBorders>
                  <w:top w:val="nil"/>
                  <w:left w:val="nil"/>
                  <w:bottom w:val="single" w:sz="4" w:space="0" w:color="auto"/>
                  <w:right w:val="single" w:sz="4" w:space="0" w:color="auto"/>
                </w:tcBorders>
                <w:shd w:val="clear" w:color="auto" w:fill="auto"/>
                <w:vAlign w:val="bottom"/>
              </w:tcPr>
            </w:tcPrChange>
          </w:tcPr>
          <w:p w14:paraId="19A8FEAD" w14:textId="0EC683A4" w:rsidR="006E3E56" w:rsidRPr="00D12EE7" w:rsidRDefault="00C2071D" w:rsidP="006E3E56">
            <w:pPr>
              <w:jc w:val="right"/>
              <w:rPr>
                <w:ins w:id="8281" w:author="alena" w:date="2015-07-14T15:17:00Z"/>
                <w:rFonts w:ascii="Arial Narrow" w:hAnsi="Arial Narrow"/>
                <w:bCs/>
                <w:sz w:val="21"/>
                <w:szCs w:val="21"/>
                <w:rPrChange w:id="8282" w:author="alena" w:date="2017-03-23T14:29:00Z">
                  <w:rPr>
                    <w:ins w:id="8283" w:author="alena" w:date="2015-07-14T15:17:00Z"/>
                    <w:rFonts w:ascii="Arial Narrow" w:hAnsi="Arial Narrow"/>
                    <w:b/>
                    <w:bCs/>
                    <w:sz w:val="21"/>
                    <w:szCs w:val="21"/>
                  </w:rPr>
                </w:rPrChange>
              </w:rPr>
            </w:pPr>
            <w:ins w:id="8284" w:author="alena" w:date="2017-03-22T09:45:00Z">
              <w:r w:rsidRPr="00D12EE7">
                <w:rPr>
                  <w:rFonts w:ascii="Arial Narrow" w:hAnsi="Arial Narrow"/>
                  <w:bCs/>
                  <w:sz w:val="21"/>
                  <w:szCs w:val="21"/>
                </w:rPr>
                <w:t>76 528</w:t>
              </w:r>
            </w:ins>
          </w:p>
        </w:tc>
        <w:tc>
          <w:tcPr>
            <w:tcW w:w="1985" w:type="dxa"/>
            <w:tcBorders>
              <w:top w:val="nil"/>
              <w:left w:val="nil"/>
              <w:bottom w:val="single" w:sz="4" w:space="0" w:color="auto"/>
              <w:right w:val="single" w:sz="4" w:space="0" w:color="auto"/>
            </w:tcBorders>
            <w:shd w:val="clear" w:color="auto" w:fill="auto"/>
            <w:vAlign w:val="bottom"/>
            <w:hideMark/>
            <w:tcPrChange w:id="8285" w:author="alena" w:date="2016-03-15T13:07:00Z">
              <w:tcPr>
                <w:tcW w:w="2127" w:type="dxa"/>
                <w:gridSpan w:val="4"/>
                <w:tcBorders>
                  <w:top w:val="nil"/>
                  <w:left w:val="nil"/>
                  <w:bottom w:val="single" w:sz="4" w:space="0" w:color="auto"/>
                  <w:right w:val="single" w:sz="4" w:space="0" w:color="auto"/>
                </w:tcBorders>
                <w:shd w:val="clear" w:color="auto" w:fill="auto"/>
                <w:vAlign w:val="bottom"/>
                <w:hideMark/>
              </w:tcPr>
            </w:tcPrChange>
          </w:tcPr>
          <w:p w14:paraId="033EF4B7" w14:textId="6496DE73" w:rsidR="006E3E56" w:rsidRPr="00D12EE7" w:rsidRDefault="005E2CA9" w:rsidP="006E3E56">
            <w:pPr>
              <w:jc w:val="right"/>
              <w:rPr>
                <w:ins w:id="8286" w:author="alena" w:date="2015-07-14T15:17:00Z"/>
                <w:rFonts w:ascii="Arial Narrow" w:hAnsi="Arial Narrow"/>
                <w:bCs/>
                <w:sz w:val="21"/>
                <w:szCs w:val="21"/>
                <w:rPrChange w:id="8287" w:author="alena" w:date="2017-03-23T14:29:00Z">
                  <w:rPr>
                    <w:ins w:id="8288" w:author="alena" w:date="2015-07-14T15:17:00Z"/>
                    <w:rFonts w:ascii="Arial Narrow" w:hAnsi="Arial Narrow"/>
                    <w:b/>
                    <w:bCs/>
                    <w:sz w:val="21"/>
                    <w:szCs w:val="21"/>
                  </w:rPr>
                </w:rPrChange>
              </w:rPr>
            </w:pPr>
            <w:ins w:id="8289" w:author="alena" w:date="2017-03-22T08:25:00Z">
              <w:r w:rsidRPr="00D12EE7">
                <w:rPr>
                  <w:rFonts w:ascii="Arial Narrow" w:hAnsi="Arial Narrow"/>
                  <w:bCs/>
                  <w:sz w:val="21"/>
                  <w:szCs w:val="21"/>
                </w:rPr>
                <w:t>76 738</w:t>
              </w:r>
            </w:ins>
          </w:p>
        </w:tc>
      </w:tr>
      <w:tr w:rsidR="006E3E56" w:rsidRPr="00D12EE7" w14:paraId="1794AC26" w14:textId="77777777" w:rsidTr="00FD4890">
        <w:trPr>
          <w:gridAfter w:val="2"/>
          <w:wAfter w:w="7819" w:type="dxa"/>
          <w:trHeight w:val="300"/>
          <w:ins w:id="8290" w:author="alena" w:date="2015-07-14T15:17:00Z"/>
          <w:trPrChange w:id="8291" w:author="alena" w:date="2016-03-15T13:07:00Z">
            <w:trPr>
              <w:gridBefore w:val="1"/>
              <w:gridAfter w:val="2"/>
              <w:trHeight w:val="300"/>
            </w:trPr>
          </w:trPrChange>
        </w:trPr>
        <w:tc>
          <w:tcPr>
            <w:tcW w:w="3827" w:type="dxa"/>
            <w:gridSpan w:val="2"/>
            <w:tcBorders>
              <w:top w:val="nil"/>
              <w:left w:val="single" w:sz="8" w:space="0" w:color="auto"/>
              <w:bottom w:val="single" w:sz="8" w:space="0" w:color="auto"/>
              <w:right w:val="single" w:sz="4" w:space="0" w:color="auto"/>
            </w:tcBorders>
            <w:shd w:val="clear" w:color="auto" w:fill="auto"/>
            <w:noWrap/>
            <w:vAlign w:val="bottom"/>
            <w:hideMark/>
            <w:tcPrChange w:id="8292" w:author="alena" w:date="2016-03-15T13:07:00Z">
              <w:tcPr>
                <w:tcW w:w="2693" w:type="dxa"/>
                <w:gridSpan w:val="4"/>
                <w:tcBorders>
                  <w:top w:val="nil"/>
                  <w:left w:val="single" w:sz="8" w:space="0" w:color="auto"/>
                  <w:bottom w:val="single" w:sz="4" w:space="0" w:color="auto"/>
                  <w:right w:val="single" w:sz="4" w:space="0" w:color="auto"/>
                </w:tcBorders>
                <w:shd w:val="clear" w:color="auto" w:fill="auto"/>
                <w:noWrap/>
                <w:vAlign w:val="bottom"/>
                <w:hideMark/>
              </w:tcPr>
            </w:tcPrChange>
          </w:tcPr>
          <w:p w14:paraId="7DFF160C" w14:textId="18A7BF02" w:rsidR="006E3E56" w:rsidRPr="00D12EE7" w:rsidRDefault="006E3E56" w:rsidP="006E3E56">
            <w:pPr>
              <w:rPr>
                <w:ins w:id="8293" w:author="alena" w:date="2015-07-14T15:17:00Z"/>
                <w:rFonts w:ascii="Arial Narrow" w:hAnsi="Arial Narrow"/>
                <w:bCs/>
                <w:sz w:val="21"/>
                <w:szCs w:val="21"/>
                <w:rPrChange w:id="8294" w:author="alena" w:date="2017-03-23T14:29:00Z">
                  <w:rPr>
                    <w:ins w:id="8295" w:author="alena" w:date="2015-07-14T15:17:00Z"/>
                    <w:rFonts w:ascii="Arial Narrow" w:hAnsi="Arial Narrow"/>
                    <w:b/>
                    <w:bCs/>
                    <w:sz w:val="21"/>
                    <w:szCs w:val="21"/>
                  </w:rPr>
                </w:rPrChange>
              </w:rPr>
            </w:pPr>
            <w:ins w:id="8296" w:author="alena" w:date="2015-07-14T15:21:00Z">
              <w:r w:rsidRPr="00D12EE7">
                <w:rPr>
                  <w:rFonts w:ascii="Arial Narrow" w:hAnsi="Arial Narrow"/>
                  <w:bCs/>
                  <w:sz w:val="21"/>
                  <w:szCs w:val="21"/>
                  <w:rPrChange w:id="8297" w:author="alena" w:date="2017-03-23T14:29:00Z">
                    <w:rPr>
                      <w:rFonts w:ascii="Arial Narrow" w:hAnsi="Arial Narrow"/>
                      <w:b/>
                      <w:bCs/>
                      <w:sz w:val="21"/>
                      <w:szCs w:val="21"/>
                    </w:rPr>
                  </w:rPrChange>
                </w:rPr>
                <w:t>Vodax</w:t>
              </w:r>
            </w:ins>
          </w:p>
        </w:tc>
        <w:tc>
          <w:tcPr>
            <w:tcW w:w="1134" w:type="dxa"/>
            <w:gridSpan w:val="2"/>
            <w:tcBorders>
              <w:top w:val="nil"/>
              <w:left w:val="nil"/>
              <w:bottom w:val="single" w:sz="8" w:space="0" w:color="auto"/>
              <w:right w:val="single" w:sz="4" w:space="0" w:color="auto"/>
            </w:tcBorders>
            <w:shd w:val="clear" w:color="auto" w:fill="auto"/>
            <w:vAlign w:val="bottom"/>
            <w:hideMark/>
            <w:tcPrChange w:id="8298" w:author="alena" w:date="2016-03-15T13:07:00Z">
              <w:tcPr>
                <w:tcW w:w="2268" w:type="dxa"/>
                <w:gridSpan w:val="6"/>
                <w:tcBorders>
                  <w:top w:val="nil"/>
                  <w:left w:val="nil"/>
                  <w:bottom w:val="single" w:sz="4" w:space="0" w:color="auto"/>
                  <w:right w:val="single" w:sz="4" w:space="0" w:color="auto"/>
                </w:tcBorders>
                <w:shd w:val="clear" w:color="auto" w:fill="auto"/>
                <w:vAlign w:val="bottom"/>
                <w:hideMark/>
              </w:tcPr>
            </w:tcPrChange>
          </w:tcPr>
          <w:p w14:paraId="3DFDD128" w14:textId="14A4AF9D" w:rsidR="006E3E56" w:rsidRPr="00D12EE7" w:rsidRDefault="006E3E56" w:rsidP="006E3E56">
            <w:pPr>
              <w:jc w:val="center"/>
              <w:rPr>
                <w:ins w:id="8299" w:author="alena" w:date="2015-07-14T15:17:00Z"/>
                <w:rFonts w:ascii="Arial Narrow" w:hAnsi="Arial Narrow"/>
                <w:bCs/>
                <w:sz w:val="21"/>
                <w:szCs w:val="21"/>
                <w:rPrChange w:id="8300" w:author="alena" w:date="2017-03-23T14:29:00Z">
                  <w:rPr>
                    <w:ins w:id="8301" w:author="alena" w:date="2015-07-14T15:17:00Z"/>
                    <w:rFonts w:ascii="Arial Narrow" w:hAnsi="Arial Narrow"/>
                    <w:b/>
                    <w:bCs/>
                    <w:sz w:val="21"/>
                    <w:szCs w:val="21"/>
                  </w:rPr>
                </w:rPrChange>
              </w:rPr>
            </w:pPr>
            <w:ins w:id="8302" w:author="alena" w:date="2015-07-14T15:21:00Z">
              <w:r w:rsidRPr="00D12EE7">
                <w:rPr>
                  <w:rFonts w:ascii="Arial Narrow" w:hAnsi="Arial Narrow"/>
                  <w:bCs/>
                  <w:sz w:val="21"/>
                  <w:szCs w:val="21"/>
                  <w:rPrChange w:id="8303" w:author="alena" w:date="2017-03-23T14:29:00Z">
                    <w:rPr>
                      <w:rFonts w:ascii="Arial Narrow" w:hAnsi="Arial Narrow"/>
                      <w:b/>
                      <w:bCs/>
                      <w:sz w:val="21"/>
                      <w:szCs w:val="21"/>
                    </w:rPr>
                  </w:rPrChange>
                </w:rPr>
                <w:t>2</w:t>
              </w:r>
            </w:ins>
          </w:p>
        </w:tc>
        <w:tc>
          <w:tcPr>
            <w:tcW w:w="1984" w:type="dxa"/>
            <w:tcBorders>
              <w:top w:val="nil"/>
              <w:left w:val="nil"/>
              <w:bottom w:val="single" w:sz="8" w:space="0" w:color="auto"/>
              <w:right w:val="single" w:sz="4" w:space="0" w:color="auto"/>
            </w:tcBorders>
            <w:shd w:val="clear" w:color="auto" w:fill="auto"/>
            <w:vAlign w:val="bottom"/>
            <w:tcPrChange w:id="8304" w:author="alena" w:date="2016-03-15T13:07:00Z">
              <w:tcPr>
                <w:tcW w:w="1984" w:type="dxa"/>
                <w:gridSpan w:val="2"/>
                <w:tcBorders>
                  <w:top w:val="nil"/>
                  <w:left w:val="nil"/>
                  <w:bottom w:val="single" w:sz="4" w:space="0" w:color="auto"/>
                  <w:right w:val="single" w:sz="4" w:space="0" w:color="auto"/>
                </w:tcBorders>
                <w:shd w:val="clear" w:color="auto" w:fill="auto"/>
                <w:vAlign w:val="bottom"/>
              </w:tcPr>
            </w:tcPrChange>
          </w:tcPr>
          <w:p w14:paraId="4D4DBCAE" w14:textId="70B4F368" w:rsidR="006E3E56" w:rsidRPr="00D12EE7" w:rsidRDefault="00C2071D" w:rsidP="006E3E56">
            <w:pPr>
              <w:jc w:val="right"/>
              <w:rPr>
                <w:ins w:id="8305" w:author="alena" w:date="2015-07-14T15:17:00Z"/>
                <w:rFonts w:ascii="Arial Narrow" w:hAnsi="Arial Narrow"/>
                <w:bCs/>
                <w:sz w:val="21"/>
                <w:szCs w:val="21"/>
                <w:rPrChange w:id="8306" w:author="alena" w:date="2017-03-23T14:29:00Z">
                  <w:rPr>
                    <w:ins w:id="8307" w:author="alena" w:date="2015-07-14T15:17:00Z"/>
                    <w:rFonts w:ascii="Arial Narrow" w:hAnsi="Arial Narrow"/>
                    <w:b/>
                    <w:bCs/>
                    <w:sz w:val="21"/>
                    <w:szCs w:val="21"/>
                  </w:rPr>
                </w:rPrChange>
              </w:rPr>
            </w:pPr>
            <w:ins w:id="8308" w:author="alena" w:date="2017-03-22T09:45:00Z">
              <w:r w:rsidRPr="00D12EE7">
                <w:rPr>
                  <w:rFonts w:ascii="Arial Narrow" w:hAnsi="Arial Narrow"/>
                  <w:bCs/>
                  <w:sz w:val="21"/>
                  <w:szCs w:val="21"/>
                </w:rPr>
                <w:t>352</w:t>
              </w:r>
            </w:ins>
          </w:p>
        </w:tc>
        <w:tc>
          <w:tcPr>
            <w:tcW w:w="1985" w:type="dxa"/>
            <w:tcBorders>
              <w:top w:val="nil"/>
              <w:left w:val="nil"/>
              <w:bottom w:val="single" w:sz="8" w:space="0" w:color="auto"/>
              <w:right w:val="single" w:sz="4" w:space="0" w:color="auto"/>
            </w:tcBorders>
            <w:shd w:val="clear" w:color="auto" w:fill="auto"/>
            <w:vAlign w:val="bottom"/>
            <w:hideMark/>
            <w:tcPrChange w:id="8309" w:author="alena" w:date="2016-03-15T13:07:00Z">
              <w:tcPr>
                <w:tcW w:w="2127" w:type="dxa"/>
                <w:gridSpan w:val="4"/>
                <w:tcBorders>
                  <w:top w:val="nil"/>
                  <w:left w:val="nil"/>
                  <w:bottom w:val="single" w:sz="4" w:space="0" w:color="auto"/>
                  <w:right w:val="single" w:sz="4" w:space="0" w:color="auto"/>
                </w:tcBorders>
                <w:shd w:val="clear" w:color="auto" w:fill="auto"/>
                <w:vAlign w:val="bottom"/>
                <w:hideMark/>
              </w:tcPr>
            </w:tcPrChange>
          </w:tcPr>
          <w:p w14:paraId="3A4C2E30" w14:textId="2506252C" w:rsidR="006E3E56" w:rsidRPr="00D12EE7" w:rsidRDefault="005E2CA9" w:rsidP="006E3E56">
            <w:pPr>
              <w:jc w:val="right"/>
              <w:rPr>
                <w:ins w:id="8310" w:author="alena" w:date="2015-07-14T15:17:00Z"/>
                <w:rFonts w:ascii="Arial Narrow" w:hAnsi="Arial Narrow"/>
                <w:bCs/>
                <w:sz w:val="21"/>
                <w:szCs w:val="21"/>
                <w:rPrChange w:id="8311" w:author="alena" w:date="2017-03-23T14:29:00Z">
                  <w:rPr>
                    <w:ins w:id="8312" w:author="alena" w:date="2015-07-14T15:17:00Z"/>
                    <w:rFonts w:ascii="Arial Narrow" w:hAnsi="Arial Narrow"/>
                    <w:b/>
                    <w:bCs/>
                    <w:sz w:val="21"/>
                    <w:szCs w:val="21"/>
                  </w:rPr>
                </w:rPrChange>
              </w:rPr>
            </w:pPr>
            <w:ins w:id="8313" w:author="alena" w:date="2017-03-22T08:25:00Z">
              <w:r w:rsidRPr="00D12EE7">
                <w:rPr>
                  <w:rFonts w:ascii="Arial Narrow" w:hAnsi="Arial Narrow"/>
                  <w:bCs/>
                  <w:sz w:val="21"/>
                  <w:szCs w:val="21"/>
                </w:rPr>
                <w:t>1 721</w:t>
              </w:r>
            </w:ins>
          </w:p>
        </w:tc>
      </w:tr>
      <w:tr w:rsidR="00C2071D" w:rsidRPr="00D12EE7" w14:paraId="0E8A44E4" w14:textId="77777777" w:rsidTr="00FD4890">
        <w:trPr>
          <w:gridAfter w:val="2"/>
          <w:wAfter w:w="7819" w:type="dxa"/>
          <w:trHeight w:val="300"/>
          <w:ins w:id="8314" w:author="alena" w:date="2017-03-22T09:51:00Z"/>
        </w:trPr>
        <w:tc>
          <w:tcPr>
            <w:tcW w:w="3827" w:type="dxa"/>
            <w:gridSpan w:val="2"/>
            <w:tcBorders>
              <w:top w:val="nil"/>
              <w:left w:val="single" w:sz="8" w:space="0" w:color="auto"/>
              <w:bottom w:val="single" w:sz="8" w:space="0" w:color="auto"/>
              <w:right w:val="single" w:sz="4" w:space="0" w:color="auto"/>
            </w:tcBorders>
            <w:shd w:val="clear" w:color="auto" w:fill="auto"/>
            <w:noWrap/>
            <w:vAlign w:val="bottom"/>
          </w:tcPr>
          <w:p w14:paraId="13A92C48" w14:textId="38765004" w:rsidR="00C2071D" w:rsidRPr="00D12EE7" w:rsidRDefault="00C2071D" w:rsidP="006E3E56">
            <w:pPr>
              <w:rPr>
                <w:ins w:id="8315" w:author="alena" w:date="2017-03-22T09:51:00Z"/>
                <w:rFonts w:ascii="Arial Narrow" w:hAnsi="Arial Narrow"/>
                <w:bCs/>
                <w:sz w:val="21"/>
                <w:szCs w:val="21"/>
              </w:rPr>
            </w:pPr>
            <w:ins w:id="8316" w:author="alena" w:date="2017-03-22T09:51:00Z">
              <w:r w:rsidRPr="00D12EE7">
                <w:rPr>
                  <w:rFonts w:ascii="Arial Narrow" w:hAnsi="Arial Narrow"/>
                  <w:bCs/>
                  <w:sz w:val="21"/>
                  <w:szCs w:val="21"/>
                </w:rPr>
                <w:t>Vodax</w:t>
              </w:r>
            </w:ins>
          </w:p>
        </w:tc>
        <w:tc>
          <w:tcPr>
            <w:tcW w:w="1134" w:type="dxa"/>
            <w:gridSpan w:val="2"/>
            <w:tcBorders>
              <w:top w:val="nil"/>
              <w:left w:val="nil"/>
              <w:bottom w:val="single" w:sz="8" w:space="0" w:color="auto"/>
              <w:right w:val="single" w:sz="4" w:space="0" w:color="auto"/>
            </w:tcBorders>
            <w:shd w:val="clear" w:color="auto" w:fill="auto"/>
            <w:vAlign w:val="bottom"/>
          </w:tcPr>
          <w:p w14:paraId="5C147D01" w14:textId="2DE88B3C" w:rsidR="00C2071D" w:rsidRPr="00D12EE7" w:rsidRDefault="00C2071D" w:rsidP="006E3E56">
            <w:pPr>
              <w:jc w:val="center"/>
              <w:rPr>
                <w:ins w:id="8317" w:author="alena" w:date="2017-03-22T09:51:00Z"/>
                <w:rFonts w:ascii="Arial Narrow" w:hAnsi="Arial Narrow"/>
                <w:bCs/>
                <w:sz w:val="21"/>
                <w:szCs w:val="21"/>
              </w:rPr>
            </w:pPr>
            <w:ins w:id="8318" w:author="alena" w:date="2017-03-22T09:51:00Z">
              <w:r w:rsidRPr="00D12EE7">
                <w:rPr>
                  <w:rFonts w:ascii="Arial Narrow" w:hAnsi="Arial Narrow"/>
                  <w:bCs/>
                  <w:sz w:val="21"/>
                  <w:szCs w:val="21"/>
                </w:rPr>
                <w:t>8</w:t>
              </w:r>
            </w:ins>
          </w:p>
        </w:tc>
        <w:tc>
          <w:tcPr>
            <w:tcW w:w="1984" w:type="dxa"/>
            <w:tcBorders>
              <w:top w:val="nil"/>
              <w:left w:val="nil"/>
              <w:bottom w:val="single" w:sz="8" w:space="0" w:color="auto"/>
              <w:right w:val="single" w:sz="4" w:space="0" w:color="auto"/>
            </w:tcBorders>
            <w:shd w:val="clear" w:color="auto" w:fill="auto"/>
            <w:vAlign w:val="bottom"/>
          </w:tcPr>
          <w:p w14:paraId="190C67B5" w14:textId="4D325835" w:rsidR="00C2071D" w:rsidRPr="00D12EE7" w:rsidRDefault="00C2071D" w:rsidP="006E3E56">
            <w:pPr>
              <w:jc w:val="right"/>
              <w:rPr>
                <w:ins w:id="8319" w:author="alena" w:date="2017-03-22T09:51:00Z"/>
                <w:rFonts w:ascii="Arial Narrow" w:hAnsi="Arial Narrow"/>
                <w:bCs/>
                <w:sz w:val="21"/>
                <w:szCs w:val="21"/>
              </w:rPr>
            </w:pPr>
            <w:ins w:id="8320" w:author="alena" w:date="2017-03-22T09:51:00Z">
              <w:r w:rsidRPr="00D12EE7">
                <w:rPr>
                  <w:rFonts w:ascii="Arial Narrow" w:hAnsi="Arial Narrow"/>
                  <w:bCs/>
                  <w:sz w:val="21"/>
                  <w:szCs w:val="21"/>
                </w:rPr>
                <w:t>100 447</w:t>
              </w:r>
            </w:ins>
          </w:p>
        </w:tc>
        <w:tc>
          <w:tcPr>
            <w:tcW w:w="1985" w:type="dxa"/>
            <w:tcBorders>
              <w:top w:val="nil"/>
              <w:left w:val="nil"/>
              <w:bottom w:val="single" w:sz="8" w:space="0" w:color="auto"/>
              <w:right w:val="single" w:sz="4" w:space="0" w:color="auto"/>
            </w:tcBorders>
            <w:shd w:val="clear" w:color="auto" w:fill="auto"/>
            <w:vAlign w:val="bottom"/>
          </w:tcPr>
          <w:p w14:paraId="0BF34427" w14:textId="1F6EDA2C" w:rsidR="00C2071D" w:rsidRPr="00D12EE7" w:rsidRDefault="00C2071D" w:rsidP="006E3E56">
            <w:pPr>
              <w:jc w:val="right"/>
              <w:rPr>
                <w:ins w:id="8321" w:author="alena" w:date="2017-03-22T09:51:00Z"/>
                <w:rFonts w:ascii="Arial Narrow" w:hAnsi="Arial Narrow"/>
                <w:bCs/>
                <w:sz w:val="21"/>
                <w:szCs w:val="21"/>
                <w:rPrChange w:id="8322" w:author="alena" w:date="2017-03-23T14:29:00Z">
                  <w:rPr>
                    <w:ins w:id="8323" w:author="alena" w:date="2017-03-22T09:51:00Z"/>
                    <w:rFonts w:ascii="Arial Narrow" w:hAnsi="Arial Narrow"/>
                    <w:bCs/>
                    <w:sz w:val="21"/>
                    <w:szCs w:val="21"/>
                    <w:highlight w:val="yellow"/>
                  </w:rPr>
                </w:rPrChange>
              </w:rPr>
            </w:pPr>
            <w:ins w:id="8324" w:author="alena" w:date="2017-03-22T09:52:00Z">
              <w:r w:rsidRPr="00D12EE7">
                <w:rPr>
                  <w:rFonts w:ascii="Arial Narrow" w:hAnsi="Arial Narrow"/>
                  <w:bCs/>
                  <w:sz w:val="21"/>
                  <w:szCs w:val="21"/>
                  <w:rPrChange w:id="8325" w:author="alena" w:date="2017-03-23T14:29:00Z">
                    <w:rPr>
                      <w:rFonts w:ascii="Arial Narrow" w:hAnsi="Arial Narrow"/>
                      <w:bCs/>
                      <w:sz w:val="21"/>
                      <w:szCs w:val="21"/>
                      <w:highlight w:val="yellow"/>
                    </w:rPr>
                  </w:rPrChange>
                </w:rPr>
                <w:t>0</w:t>
              </w:r>
            </w:ins>
          </w:p>
        </w:tc>
      </w:tr>
      <w:tr w:rsidR="002D058B" w:rsidRPr="00D12EE7" w14:paraId="3BBE0D45" w14:textId="77777777" w:rsidTr="00FD4890">
        <w:tblPrEx>
          <w:tblPrExChange w:id="8326" w:author="alena" w:date="2016-03-15T13:07:00Z">
            <w:tblPrEx>
              <w:tblW w:w="22894" w:type="dxa"/>
            </w:tblPrEx>
          </w:tblPrExChange>
        </w:tblPrEx>
        <w:trPr>
          <w:gridAfter w:val="2"/>
          <w:wAfter w:w="7819" w:type="dxa"/>
          <w:trHeight w:val="300"/>
          <w:ins w:id="8327" w:author="alena" w:date="2016-03-15T10:43:00Z"/>
          <w:trPrChange w:id="8328" w:author="alena" w:date="2016-03-15T13:07:00Z">
            <w:trPr>
              <w:gridAfter w:val="2"/>
              <w:wAfter w:w="13964" w:type="dxa"/>
              <w:trHeight w:val="300"/>
            </w:trPr>
          </w:trPrChange>
        </w:trPr>
        <w:tc>
          <w:tcPr>
            <w:tcW w:w="3827" w:type="dxa"/>
            <w:gridSpan w:val="2"/>
            <w:tcBorders>
              <w:top w:val="nil"/>
              <w:left w:val="single" w:sz="8" w:space="0" w:color="auto"/>
              <w:bottom w:val="single" w:sz="8" w:space="0" w:color="auto"/>
              <w:right w:val="single" w:sz="4" w:space="0" w:color="auto"/>
            </w:tcBorders>
            <w:shd w:val="clear" w:color="auto" w:fill="auto"/>
            <w:noWrap/>
            <w:vAlign w:val="bottom"/>
            <w:tcPrChange w:id="8329" w:author="alena" w:date="2016-03-15T13:07:00Z">
              <w:tcPr>
                <w:tcW w:w="3827" w:type="dxa"/>
                <w:gridSpan w:val="7"/>
                <w:tcBorders>
                  <w:top w:val="nil"/>
                  <w:left w:val="single" w:sz="8" w:space="0" w:color="auto"/>
                  <w:bottom w:val="single" w:sz="8" w:space="0" w:color="auto"/>
                  <w:right w:val="single" w:sz="4" w:space="0" w:color="auto"/>
                </w:tcBorders>
                <w:shd w:val="clear" w:color="auto" w:fill="auto"/>
                <w:noWrap/>
                <w:vAlign w:val="bottom"/>
              </w:tcPr>
            </w:tcPrChange>
          </w:tcPr>
          <w:p w14:paraId="514F7504" w14:textId="50142541" w:rsidR="002D058B" w:rsidRPr="00D12EE7" w:rsidRDefault="002D058B" w:rsidP="006E3E56">
            <w:pPr>
              <w:rPr>
                <w:ins w:id="8330" w:author="alena" w:date="2016-03-15T10:43:00Z"/>
                <w:rFonts w:ascii="Arial Narrow" w:hAnsi="Arial Narrow"/>
                <w:bCs/>
                <w:sz w:val="21"/>
                <w:szCs w:val="21"/>
              </w:rPr>
            </w:pPr>
            <w:ins w:id="8331" w:author="alena" w:date="2016-03-15T10:44:00Z">
              <w:r w:rsidRPr="00D12EE7">
                <w:rPr>
                  <w:rFonts w:ascii="Arial Narrow" w:hAnsi="Arial Narrow"/>
                  <w:bCs/>
                  <w:sz w:val="21"/>
                  <w:szCs w:val="21"/>
                </w:rPr>
                <w:t>Agroma</w:t>
              </w:r>
            </w:ins>
          </w:p>
        </w:tc>
        <w:tc>
          <w:tcPr>
            <w:tcW w:w="1134" w:type="dxa"/>
            <w:gridSpan w:val="2"/>
            <w:tcBorders>
              <w:top w:val="nil"/>
              <w:left w:val="nil"/>
              <w:bottom w:val="single" w:sz="8" w:space="0" w:color="auto"/>
              <w:right w:val="single" w:sz="4" w:space="0" w:color="auto"/>
            </w:tcBorders>
            <w:shd w:val="clear" w:color="auto" w:fill="auto"/>
            <w:vAlign w:val="bottom"/>
            <w:tcPrChange w:id="8332" w:author="alena" w:date="2016-03-15T13:07:00Z">
              <w:tcPr>
                <w:tcW w:w="1134" w:type="dxa"/>
                <w:gridSpan w:val="3"/>
                <w:tcBorders>
                  <w:top w:val="nil"/>
                  <w:left w:val="nil"/>
                  <w:bottom w:val="single" w:sz="8" w:space="0" w:color="auto"/>
                  <w:right w:val="single" w:sz="4" w:space="0" w:color="auto"/>
                </w:tcBorders>
                <w:shd w:val="clear" w:color="auto" w:fill="auto"/>
                <w:vAlign w:val="bottom"/>
              </w:tcPr>
            </w:tcPrChange>
          </w:tcPr>
          <w:p w14:paraId="70490D8A" w14:textId="2FE618CA" w:rsidR="002D058B" w:rsidRPr="00D12EE7" w:rsidRDefault="002D058B" w:rsidP="006E3E56">
            <w:pPr>
              <w:jc w:val="center"/>
              <w:rPr>
                <w:ins w:id="8333" w:author="alena" w:date="2016-03-15T10:43:00Z"/>
                <w:rFonts w:ascii="Arial Narrow" w:hAnsi="Arial Narrow"/>
                <w:bCs/>
                <w:sz w:val="21"/>
                <w:szCs w:val="21"/>
              </w:rPr>
            </w:pPr>
            <w:ins w:id="8334" w:author="alena" w:date="2016-03-15T10:44:00Z">
              <w:r w:rsidRPr="00D12EE7">
                <w:rPr>
                  <w:rFonts w:ascii="Arial Narrow" w:hAnsi="Arial Narrow"/>
                  <w:bCs/>
                  <w:sz w:val="21"/>
                  <w:szCs w:val="21"/>
                </w:rPr>
                <w:t>8</w:t>
              </w:r>
            </w:ins>
          </w:p>
        </w:tc>
        <w:tc>
          <w:tcPr>
            <w:tcW w:w="1984" w:type="dxa"/>
            <w:tcBorders>
              <w:top w:val="nil"/>
              <w:left w:val="nil"/>
              <w:bottom w:val="single" w:sz="8" w:space="0" w:color="auto"/>
              <w:right w:val="single" w:sz="4" w:space="0" w:color="auto"/>
            </w:tcBorders>
            <w:shd w:val="clear" w:color="auto" w:fill="auto"/>
            <w:vAlign w:val="bottom"/>
            <w:tcPrChange w:id="8335" w:author="alena" w:date="2016-03-15T13:07:00Z">
              <w:tcPr>
                <w:tcW w:w="1984" w:type="dxa"/>
                <w:gridSpan w:val="2"/>
                <w:tcBorders>
                  <w:top w:val="nil"/>
                  <w:left w:val="nil"/>
                  <w:bottom w:val="single" w:sz="8" w:space="0" w:color="auto"/>
                  <w:right w:val="single" w:sz="4" w:space="0" w:color="auto"/>
                </w:tcBorders>
                <w:shd w:val="clear" w:color="auto" w:fill="auto"/>
                <w:vAlign w:val="bottom"/>
              </w:tcPr>
            </w:tcPrChange>
          </w:tcPr>
          <w:p w14:paraId="3D996756" w14:textId="6C9B0E51" w:rsidR="002D058B" w:rsidRPr="00D12EE7" w:rsidRDefault="004C0976" w:rsidP="006E3E56">
            <w:pPr>
              <w:jc w:val="right"/>
              <w:rPr>
                <w:ins w:id="8336" w:author="alena" w:date="2016-03-15T10:43:00Z"/>
                <w:rFonts w:ascii="Arial Narrow" w:hAnsi="Arial Narrow"/>
                <w:bCs/>
                <w:sz w:val="21"/>
                <w:szCs w:val="21"/>
              </w:rPr>
            </w:pPr>
            <w:ins w:id="8337" w:author="alena" w:date="2017-03-22T09:57:00Z">
              <w:r w:rsidRPr="00D12EE7">
                <w:rPr>
                  <w:rFonts w:ascii="Arial Narrow" w:hAnsi="Arial Narrow"/>
                  <w:bCs/>
                  <w:sz w:val="21"/>
                  <w:szCs w:val="21"/>
                </w:rPr>
                <w:t>3 000</w:t>
              </w:r>
            </w:ins>
          </w:p>
        </w:tc>
        <w:tc>
          <w:tcPr>
            <w:tcW w:w="1985" w:type="dxa"/>
            <w:tcBorders>
              <w:top w:val="nil"/>
              <w:left w:val="nil"/>
              <w:bottom w:val="single" w:sz="8" w:space="0" w:color="auto"/>
              <w:right w:val="single" w:sz="4" w:space="0" w:color="auto"/>
            </w:tcBorders>
            <w:shd w:val="clear" w:color="auto" w:fill="auto"/>
            <w:vAlign w:val="bottom"/>
            <w:tcPrChange w:id="8338" w:author="alena" w:date="2016-03-15T13:07:00Z">
              <w:tcPr>
                <w:tcW w:w="1985" w:type="dxa"/>
                <w:gridSpan w:val="3"/>
                <w:tcBorders>
                  <w:top w:val="nil"/>
                  <w:left w:val="nil"/>
                  <w:bottom w:val="single" w:sz="8" w:space="0" w:color="auto"/>
                  <w:right w:val="single" w:sz="4" w:space="0" w:color="auto"/>
                </w:tcBorders>
                <w:shd w:val="clear" w:color="auto" w:fill="auto"/>
                <w:vAlign w:val="bottom"/>
              </w:tcPr>
            </w:tcPrChange>
          </w:tcPr>
          <w:p w14:paraId="411E1FFD" w14:textId="5B371927" w:rsidR="002D058B" w:rsidRPr="00D12EE7" w:rsidRDefault="004C0976" w:rsidP="006E3E56">
            <w:pPr>
              <w:jc w:val="right"/>
              <w:rPr>
                <w:ins w:id="8339" w:author="alena" w:date="2016-03-15T10:43:00Z"/>
                <w:rFonts w:ascii="Arial Narrow" w:hAnsi="Arial Narrow"/>
                <w:bCs/>
                <w:sz w:val="21"/>
                <w:szCs w:val="21"/>
                <w:rPrChange w:id="8340" w:author="alena" w:date="2017-03-23T14:29:00Z">
                  <w:rPr>
                    <w:ins w:id="8341" w:author="alena" w:date="2016-03-15T10:43:00Z"/>
                    <w:rFonts w:ascii="Arial Narrow" w:hAnsi="Arial Narrow"/>
                    <w:bCs/>
                    <w:sz w:val="21"/>
                    <w:szCs w:val="21"/>
                    <w:highlight w:val="yellow"/>
                  </w:rPr>
                </w:rPrChange>
              </w:rPr>
            </w:pPr>
            <w:ins w:id="8342" w:author="alena" w:date="2017-03-22T09:57:00Z">
              <w:r w:rsidRPr="00D12EE7">
                <w:rPr>
                  <w:rFonts w:ascii="Arial Narrow" w:hAnsi="Arial Narrow"/>
                  <w:bCs/>
                  <w:sz w:val="21"/>
                  <w:szCs w:val="21"/>
                  <w:rPrChange w:id="8343" w:author="alena" w:date="2017-03-23T14:29:00Z">
                    <w:rPr>
                      <w:rFonts w:ascii="Arial Narrow" w:hAnsi="Arial Narrow"/>
                      <w:bCs/>
                      <w:sz w:val="21"/>
                      <w:szCs w:val="21"/>
                      <w:highlight w:val="yellow"/>
                    </w:rPr>
                  </w:rPrChange>
                </w:rPr>
                <w:t>3 000</w:t>
              </w:r>
            </w:ins>
          </w:p>
        </w:tc>
      </w:tr>
      <w:tr w:rsidR="00CC1904" w:rsidRPr="00D12EE7" w14:paraId="7816B1BD" w14:textId="77777777" w:rsidTr="00FD4890">
        <w:trPr>
          <w:gridAfter w:val="2"/>
          <w:wAfter w:w="7819" w:type="dxa"/>
          <w:trHeight w:val="300"/>
          <w:ins w:id="8344" w:author="alena" w:date="2017-03-22T09:03:00Z"/>
        </w:trPr>
        <w:tc>
          <w:tcPr>
            <w:tcW w:w="3827" w:type="dxa"/>
            <w:gridSpan w:val="2"/>
            <w:tcBorders>
              <w:top w:val="nil"/>
              <w:left w:val="single" w:sz="8" w:space="0" w:color="auto"/>
              <w:bottom w:val="single" w:sz="8" w:space="0" w:color="auto"/>
              <w:right w:val="single" w:sz="4" w:space="0" w:color="auto"/>
            </w:tcBorders>
            <w:shd w:val="clear" w:color="auto" w:fill="auto"/>
            <w:noWrap/>
            <w:vAlign w:val="bottom"/>
          </w:tcPr>
          <w:p w14:paraId="455C8DAB" w14:textId="19AD991F" w:rsidR="00CC1904" w:rsidRPr="00D12EE7" w:rsidRDefault="00CC1904" w:rsidP="006E3E56">
            <w:pPr>
              <w:rPr>
                <w:ins w:id="8345" w:author="alena" w:date="2017-03-22T09:03:00Z"/>
                <w:rFonts w:ascii="Arial Narrow" w:hAnsi="Arial Narrow"/>
                <w:bCs/>
                <w:sz w:val="21"/>
                <w:szCs w:val="21"/>
              </w:rPr>
            </w:pPr>
            <w:ins w:id="8346" w:author="alena" w:date="2017-03-22T09:03:00Z">
              <w:r w:rsidRPr="00D12EE7">
                <w:rPr>
                  <w:rFonts w:ascii="Arial Narrow" w:hAnsi="Arial Narrow"/>
                  <w:bCs/>
                  <w:sz w:val="21"/>
                  <w:szCs w:val="21"/>
                </w:rPr>
                <w:t>BMC</w:t>
              </w:r>
            </w:ins>
          </w:p>
        </w:tc>
        <w:tc>
          <w:tcPr>
            <w:tcW w:w="1134" w:type="dxa"/>
            <w:gridSpan w:val="2"/>
            <w:tcBorders>
              <w:top w:val="nil"/>
              <w:left w:val="nil"/>
              <w:bottom w:val="single" w:sz="8" w:space="0" w:color="auto"/>
              <w:right w:val="single" w:sz="4" w:space="0" w:color="auto"/>
            </w:tcBorders>
            <w:shd w:val="clear" w:color="auto" w:fill="auto"/>
            <w:vAlign w:val="bottom"/>
          </w:tcPr>
          <w:p w14:paraId="0AB3C180" w14:textId="33D7FEAC" w:rsidR="00CC1904" w:rsidRPr="00D12EE7" w:rsidRDefault="00CC1904" w:rsidP="006E3E56">
            <w:pPr>
              <w:jc w:val="center"/>
              <w:rPr>
                <w:ins w:id="8347" w:author="alena" w:date="2017-03-22T09:03:00Z"/>
                <w:rFonts w:ascii="Arial Narrow" w:hAnsi="Arial Narrow"/>
                <w:bCs/>
                <w:sz w:val="21"/>
                <w:szCs w:val="21"/>
              </w:rPr>
            </w:pPr>
            <w:ins w:id="8348" w:author="alena" w:date="2017-03-22T09:03:00Z">
              <w:r w:rsidRPr="00D12EE7">
                <w:rPr>
                  <w:rFonts w:ascii="Arial Narrow" w:hAnsi="Arial Narrow"/>
                  <w:bCs/>
                  <w:sz w:val="21"/>
                  <w:szCs w:val="21"/>
                </w:rPr>
                <w:t>8</w:t>
              </w:r>
            </w:ins>
          </w:p>
        </w:tc>
        <w:tc>
          <w:tcPr>
            <w:tcW w:w="1984" w:type="dxa"/>
            <w:tcBorders>
              <w:top w:val="nil"/>
              <w:left w:val="nil"/>
              <w:bottom w:val="single" w:sz="8" w:space="0" w:color="auto"/>
              <w:right w:val="single" w:sz="4" w:space="0" w:color="auto"/>
            </w:tcBorders>
            <w:shd w:val="clear" w:color="auto" w:fill="auto"/>
            <w:vAlign w:val="bottom"/>
          </w:tcPr>
          <w:p w14:paraId="2D12FFF4" w14:textId="6BCCDF5B" w:rsidR="00CC1904" w:rsidRPr="00D12EE7" w:rsidRDefault="004C0976" w:rsidP="006E3E56">
            <w:pPr>
              <w:jc w:val="right"/>
              <w:rPr>
                <w:ins w:id="8349" w:author="alena" w:date="2017-03-22T09:03:00Z"/>
                <w:rFonts w:ascii="Arial Narrow" w:hAnsi="Arial Narrow"/>
                <w:bCs/>
                <w:sz w:val="21"/>
                <w:szCs w:val="21"/>
              </w:rPr>
            </w:pPr>
            <w:ins w:id="8350" w:author="alena" w:date="2017-03-22T09:57:00Z">
              <w:r w:rsidRPr="00D12EE7">
                <w:rPr>
                  <w:rFonts w:ascii="Arial Narrow" w:hAnsi="Arial Narrow"/>
                  <w:bCs/>
                  <w:sz w:val="21"/>
                  <w:szCs w:val="21"/>
                </w:rPr>
                <w:t>60 123</w:t>
              </w:r>
            </w:ins>
          </w:p>
        </w:tc>
        <w:tc>
          <w:tcPr>
            <w:tcW w:w="1985" w:type="dxa"/>
            <w:tcBorders>
              <w:top w:val="nil"/>
              <w:left w:val="nil"/>
              <w:bottom w:val="single" w:sz="8" w:space="0" w:color="auto"/>
              <w:right w:val="single" w:sz="4" w:space="0" w:color="auto"/>
            </w:tcBorders>
            <w:shd w:val="clear" w:color="auto" w:fill="auto"/>
            <w:vAlign w:val="bottom"/>
          </w:tcPr>
          <w:p w14:paraId="4CF1ECCF" w14:textId="0051E01C" w:rsidR="00CC1904" w:rsidRPr="00D12EE7" w:rsidRDefault="00CC1904" w:rsidP="006E3E56">
            <w:pPr>
              <w:jc w:val="right"/>
              <w:rPr>
                <w:ins w:id="8351" w:author="alena" w:date="2017-03-22T09:03:00Z"/>
                <w:rFonts w:ascii="Arial Narrow" w:hAnsi="Arial Narrow"/>
                <w:bCs/>
                <w:sz w:val="21"/>
                <w:szCs w:val="21"/>
                <w:rPrChange w:id="8352" w:author="alena" w:date="2017-03-23T14:29:00Z">
                  <w:rPr>
                    <w:ins w:id="8353" w:author="alena" w:date="2017-03-22T09:03:00Z"/>
                    <w:rFonts w:ascii="Arial Narrow" w:hAnsi="Arial Narrow"/>
                    <w:bCs/>
                    <w:sz w:val="21"/>
                    <w:szCs w:val="21"/>
                    <w:highlight w:val="yellow"/>
                  </w:rPr>
                </w:rPrChange>
              </w:rPr>
            </w:pPr>
            <w:ins w:id="8354" w:author="alena" w:date="2017-03-22T09:03:00Z">
              <w:r w:rsidRPr="00D12EE7">
                <w:rPr>
                  <w:rFonts w:ascii="Arial Narrow" w:hAnsi="Arial Narrow"/>
                  <w:bCs/>
                  <w:sz w:val="21"/>
                  <w:szCs w:val="21"/>
                  <w:rPrChange w:id="8355" w:author="alena" w:date="2017-03-23T14:29:00Z">
                    <w:rPr>
                      <w:rFonts w:ascii="Arial Narrow" w:hAnsi="Arial Narrow"/>
                      <w:bCs/>
                      <w:sz w:val="21"/>
                      <w:szCs w:val="21"/>
                      <w:highlight w:val="yellow"/>
                    </w:rPr>
                  </w:rPrChange>
                </w:rPr>
                <w:t>0</w:t>
              </w:r>
            </w:ins>
          </w:p>
        </w:tc>
      </w:tr>
      <w:tr w:rsidR="002D058B" w:rsidRPr="00D12EE7" w14:paraId="547658F3" w14:textId="77777777" w:rsidTr="00FD4890">
        <w:tblPrEx>
          <w:tblPrExChange w:id="8356" w:author="alena" w:date="2016-03-15T13:07:00Z">
            <w:tblPrEx>
              <w:tblW w:w="22894" w:type="dxa"/>
            </w:tblPrEx>
          </w:tblPrExChange>
        </w:tblPrEx>
        <w:trPr>
          <w:gridAfter w:val="2"/>
          <w:wAfter w:w="7819" w:type="dxa"/>
          <w:trHeight w:val="300"/>
          <w:ins w:id="8357" w:author="alena" w:date="2016-03-15T10:43:00Z"/>
          <w:trPrChange w:id="8358" w:author="alena" w:date="2016-03-15T13:07:00Z">
            <w:trPr>
              <w:gridAfter w:val="2"/>
              <w:wAfter w:w="13964" w:type="dxa"/>
              <w:trHeight w:val="300"/>
            </w:trPr>
          </w:trPrChange>
        </w:trPr>
        <w:tc>
          <w:tcPr>
            <w:tcW w:w="3827" w:type="dxa"/>
            <w:gridSpan w:val="2"/>
            <w:tcBorders>
              <w:top w:val="nil"/>
              <w:left w:val="single" w:sz="8" w:space="0" w:color="auto"/>
              <w:bottom w:val="single" w:sz="8" w:space="0" w:color="auto"/>
              <w:right w:val="single" w:sz="4" w:space="0" w:color="auto"/>
            </w:tcBorders>
            <w:shd w:val="clear" w:color="auto" w:fill="auto"/>
            <w:noWrap/>
            <w:vAlign w:val="bottom"/>
            <w:tcPrChange w:id="8359" w:author="alena" w:date="2016-03-15T13:07:00Z">
              <w:tcPr>
                <w:tcW w:w="3827" w:type="dxa"/>
                <w:gridSpan w:val="7"/>
                <w:tcBorders>
                  <w:top w:val="nil"/>
                  <w:left w:val="single" w:sz="8" w:space="0" w:color="auto"/>
                  <w:bottom w:val="single" w:sz="8" w:space="0" w:color="auto"/>
                  <w:right w:val="single" w:sz="4" w:space="0" w:color="auto"/>
                </w:tcBorders>
                <w:shd w:val="clear" w:color="auto" w:fill="auto"/>
                <w:noWrap/>
                <w:vAlign w:val="bottom"/>
              </w:tcPr>
            </w:tcPrChange>
          </w:tcPr>
          <w:p w14:paraId="53C00098" w14:textId="2951BF9F" w:rsidR="002D058B" w:rsidRPr="00D12EE7" w:rsidRDefault="002D058B" w:rsidP="006E3E56">
            <w:pPr>
              <w:rPr>
                <w:ins w:id="8360" w:author="alena" w:date="2016-03-15T10:43:00Z"/>
                <w:rFonts w:ascii="Arial Narrow" w:hAnsi="Arial Narrow"/>
                <w:bCs/>
                <w:sz w:val="21"/>
                <w:szCs w:val="21"/>
              </w:rPr>
            </w:pPr>
            <w:ins w:id="8361" w:author="alena" w:date="2016-03-15T10:44:00Z">
              <w:r w:rsidRPr="00D12EE7">
                <w:rPr>
                  <w:rFonts w:ascii="Arial Narrow" w:hAnsi="Arial Narrow"/>
                  <w:bCs/>
                  <w:sz w:val="21"/>
                  <w:szCs w:val="21"/>
                </w:rPr>
                <w:t>VIP Handling</w:t>
              </w:r>
            </w:ins>
          </w:p>
        </w:tc>
        <w:tc>
          <w:tcPr>
            <w:tcW w:w="1134" w:type="dxa"/>
            <w:gridSpan w:val="2"/>
            <w:tcBorders>
              <w:top w:val="nil"/>
              <w:left w:val="nil"/>
              <w:bottom w:val="single" w:sz="8" w:space="0" w:color="auto"/>
              <w:right w:val="single" w:sz="4" w:space="0" w:color="auto"/>
            </w:tcBorders>
            <w:shd w:val="clear" w:color="auto" w:fill="auto"/>
            <w:vAlign w:val="bottom"/>
            <w:tcPrChange w:id="8362" w:author="alena" w:date="2016-03-15T13:07:00Z">
              <w:tcPr>
                <w:tcW w:w="1134" w:type="dxa"/>
                <w:gridSpan w:val="3"/>
                <w:tcBorders>
                  <w:top w:val="nil"/>
                  <w:left w:val="nil"/>
                  <w:bottom w:val="single" w:sz="8" w:space="0" w:color="auto"/>
                  <w:right w:val="single" w:sz="4" w:space="0" w:color="auto"/>
                </w:tcBorders>
                <w:shd w:val="clear" w:color="auto" w:fill="auto"/>
                <w:vAlign w:val="bottom"/>
              </w:tcPr>
            </w:tcPrChange>
          </w:tcPr>
          <w:p w14:paraId="07E3B2D2" w14:textId="32DE5212" w:rsidR="002D058B" w:rsidRPr="00D12EE7" w:rsidRDefault="002D058B" w:rsidP="006E3E56">
            <w:pPr>
              <w:jc w:val="center"/>
              <w:rPr>
                <w:ins w:id="8363" w:author="alena" w:date="2016-03-15T10:43:00Z"/>
                <w:rFonts w:ascii="Arial Narrow" w:hAnsi="Arial Narrow"/>
                <w:bCs/>
                <w:sz w:val="21"/>
                <w:szCs w:val="21"/>
              </w:rPr>
            </w:pPr>
            <w:ins w:id="8364" w:author="alena" w:date="2016-03-15T10:44:00Z">
              <w:r w:rsidRPr="00D12EE7">
                <w:rPr>
                  <w:rFonts w:ascii="Arial Narrow" w:hAnsi="Arial Narrow"/>
                  <w:bCs/>
                  <w:sz w:val="21"/>
                  <w:szCs w:val="21"/>
                </w:rPr>
                <w:t>2</w:t>
              </w:r>
            </w:ins>
          </w:p>
        </w:tc>
        <w:tc>
          <w:tcPr>
            <w:tcW w:w="1984" w:type="dxa"/>
            <w:tcBorders>
              <w:top w:val="nil"/>
              <w:left w:val="nil"/>
              <w:bottom w:val="single" w:sz="8" w:space="0" w:color="auto"/>
              <w:right w:val="single" w:sz="4" w:space="0" w:color="auto"/>
            </w:tcBorders>
            <w:shd w:val="clear" w:color="auto" w:fill="auto"/>
            <w:vAlign w:val="bottom"/>
            <w:tcPrChange w:id="8365" w:author="alena" w:date="2016-03-15T13:07:00Z">
              <w:tcPr>
                <w:tcW w:w="1984" w:type="dxa"/>
                <w:gridSpan w:val="2"/>
                <w:tcBorders>
                  <w:top w:val="nil"/>
                  <w:left w:val="nil"/>
                  <w:bottom w:val="single" w:sz="8" w:space="0" w:color="auto"/>
                  <w:right w:val="single" w:sz="4" w:space="0" w:color="auto"/>
                </w:tcBorders>
                <w:shd w:val="clear" w:color="auto" w:fill="auto"/>
                <w:vAlign w:val="bottom"/>
              </w:tcPr>
            </w:tcPrChange>
          </w:tcPr>
          <w:p w14:paraId="454FCF79" w14:textId="728927F7" w:rsidR="002D058B" w:rsidRPr="00D12EE7" w:rsidRDefault="003C53A7" w:rsidP="006E3E56">
            <w:pPr>
              <w:jc w:val="right"/>
              <w:rPr>
                <w:ins w:id="8366" w:author="alena" w:date="2016-03-15T10:43:00Z"/>
                <w:rFonts w:ascii="Arial Narrow" w:hAnsi="Arial Narrow"/>
                <w:bCs/>
                <w:sz w:val="21"/>
                <w:szCs w:val="21"/>
              </w:rPr>
            </w:pPr>
            <w:ins w:id="8367" w:author="alena" w:date="2017-03-24T10:48:00Z">
              <w:r>
                <w:rPr>
                  <w:rFonts w:ascii="Arial Narrow" w:hAnsi="Arial Narrow"/>
                  <w:bCs/>
                  <w:sz w:val="21"/>
                  <w:szCs w:val="21"/>
                </w:rPr>
                <w:t>0</w:t>
              </w:r>
            </w:ins>
          </w:p>
        </w:tc>
        <w:tc>
          <w:tcPr>
            <w:tcW w:w="1985" w:type="dxa"/>
            <w:tcBorders>
              <w:top w:val="nil"/>
              <w:left w:val="nil"/>
              <w:bottom w:val="single" w:sz="8" w:space="0" w:color="auto"/>
              <w:right w:val="single" w:sz="4" w:space="0" w:color="auto"/>
            </w:tcBorders>
            <w:shd w:val="clear" w:color="auto" w:fill="auto"/>
            <w:vAlign w:val="bottom"/>
            <w:tcPrChange w:id="8368" w:author="alena" w:date="2016-03-15T13:07:00Z">
              <w:tcPr>
                <w:tcW w:w="1985" w:type="dxa"/>
                <w:gridSpan w:val="3"/>
                <w:tcBorders>
                  <w:top w:val="nil"/>
                  <w:left w:val="nil"/>
                  <w:bottom w:val="single" w:sz="8" w:space="0" w:color="auto"/>
                  <w:right w:val="single" w:sz="4" w:space="0" w:color="auto"/>
                </w:tcBorders>
                <w:shd w:val="clear" w:color="auto" w:fill="auto"/>
                <w:vAlign w:val="bottom"/>
              </w:tcPr>
            </w:tcPrChange>
          </w:tcPr>
          <w:p w14:paraId="21D71CBE" w14:textId="0E146466" w:rsidR="002D058B" w:rsidRPr="00D12EE7" w:rsidRDefault="005E2CA9" w:rsidP="006E3E56">
            <w:pPr>
              <w:jc w:val="right"/>
              <w:rPr>
                <w:ins w:id="8369" w:author="alena" w:date="2016-03-15T10:43:00Z"/>
                <w:rFonts w:ascii="Arial Narrow" w:hAnsi="Arial Narrow"/>
                <w:bCs/>
                <w:sz w:val="21"/>
                <w:szCs w:val="21"/>
                <w:rPrChange w:id="8370" w:author="alena" w:date="2017-03-23T14:29:00Z">
                  <w:rPr>
                    <w:ins w:id="8371" w:author="alena" w:date="2016-03-15T10:43:00Z"/>
                    <w:rFonts w:ascii="Arial Narrow" w:hAnsi="Arial Narrow"/>
                    <w:bCs/>
                    <w:sz w:val="21"/>
                    <w:szCs w:val="21"/>
                    <w:highlight w:val="yellow"/>
                  </w:rPr>
                </w:rPrChange>
              </w:rPr>
            </w:pPr>
            <w:ins w:id="8372" w:author="alena" w:date="2017-03-22T08:26:00Z">
              <w:r w:rsidRPr="00D12EE7">
                <w:rPr>
                  <w:rFonts w:ascii="Arial Narrow" w:hAnsi="Arial Narrow"/>
                  <w:bCs/>
                  <w:sz w:val="21"/>
                  <w:szCs w:val="21"/>
                </w:rPr>
                <w:t>3 736</w:t>
              </w:r>
            </w:ins>
          </w:p>
        </w:tc>
      </w:tr>
      <w:tr w:rsidR="00C87D37" w:rsidRPr="00D12EE7" w14:paraId="72299F5F" w14:textId="77777777" w:rsidTr="00FD4890">
        <w:tblPrEx>
          <w:tblPrExChange w:id="8373" w:author="alena" w:date="2016-03-15T13:07:00Z">
            <w:tblPrEx>
              <w:tblW w:w="22894" w:type="dxa"/>
            </w:tblPrEx>
          </w:tblPrExChange>
        </w:tblPrEx>
        <w:trPr>
          <w:gridAfter w:val="2"/>
          <w:wAfter w:w="7819" w:type="dxa"/>
          <w:trHeight w:val="300"/>
          <w:ins w:id="8374" w:author="alena" w:date="2016-03-15T10:57:00Z"/>
          <w:trPrChange w:id="8375" w:author="alena" w:date="2016-03-15T13:07:00Z">
            <w:trPr>
              <w:gridAfter w:val="2"/>
              <w:wAfter w:w="13964" w:type="dxa"/>
              <w:trHeight w:val="300"/>
            </w:trPr>
          </w:trPrChange>
        </w:trPr>
        <w:tc>
          <w:tcPr>
            <w:tcW w:w="3827" w:type="dxa"/>
            <w:gridSpan w:val="2"/>
            <w:tcBorders>
              <w:top w:val="nil"/>
              <w:left w:val="single" w:sz="8" w:space="0" w:color="auto"/>
              <w:bottom w:val="single" w:sz="8" w:space="0" w:color="auto"/>
              <w:right w:val="single" w:sz="4" w:space="0" w:color="auto"/>
            </w:tcBorders>
            <w:shd w:val="clear" w:color="auto" w:fill="auto"/>
            <w:noWrap/>
            <w:vAlign w:val="bottom"/>
            <w:tcPrChange w:id="8376" w:author="alena" w:date="2016-03-15T13:07:00Z">
              <w:tcPr>
                <w:tcW w:w="3827" w:type="dxa"/>
                <w:gridSpan w:val="7"/>
                <w:tcBorders>
                  <w:top w:val="nil"/>
                  <w:left w:val="single" w:sz="8" w:space="0" w:color="auto"/>
                  <w:bottom w:val="single" w:sz="8" w:space="0" w:color="auto"/>
                  <w:right w:val="single" w:sz="4" w:space="0" w:color="auto"/>
                </w:tcBorders>
                <w:shd w:val="clear" w:color="auto" w:fill="auto"/>
                <w:noWrap/>
                <w:vAlign w:val="bottom"/>
              </w:tcPr>
            </w:tcPrChange>
          </w:tcPr>
          <w:p w14:paraId="7E715FDE" w14:textId="41D3F42D" w:rsidR="00C87D37" w:rsidRPr="00D12EE7" w:rsidRDefault="00C87D37" w:rsidP="006E3E56">
            <w:pPr>
              <w:rPr>
                <w:ins w:id="8377" w:author="alena" w:date="2016-03-15T10:57:00Z"/>
                <w:rFonts w:ascii="Arial Narrow" w:hAnsi="Arial Narrow"/>
                <w:bCs/>
                <w:sz w:val="21"/>
                <w:szCs w:val="21"/>
              </w:rPr>
            </w:pPr>
            <w:ins w:id="8378" w:author="alena" w:date="2016-03-15T10:57:00Z">
              <w:r w:rsidRPr="00D12EE7">
                <w:rPr>
                  <w:rFonts w:ascii="Arial Narrow" w:hAnsi="Arial Narrow"/>
                  <w:bCs/>
                  <w:sz w:val="21"/>
                  <w:szCs w:val="21"/>
                </w:rPr>
                <w:t>EKLUB</w:t>
              </w:r>
            </w:ins>
          </w:p>
        </w:tc>
        <w:tc>
          <w:tcPr>
            <w:tcW w:w="1134" w:type="dxa"/>
            <w:gridSpan w:val="2"/>
            <w:tcBorders>
              <w:top w:val="nil"/>
              <w:left w:val="nil"/>
              <w:bottom w:val="single" w:sz="8" w:space="0" w:color="auto"/>
              <w:right w:val="single" w:sz="4" w:space="0" w:color="auto"/>
            </w:tcBorders>
            <w:shd w:val="clear" w:color="auto" w:fill="auto"/>
            <w:vAlign w:val="bottom"/>
            <w:tcPrChange w:id="8379" w:author="alena" w:date="2016-03-15T13:07:00Z">
              <w:tcPr>
                <w:tcW w:w="1134" w:type="dxa"/>
                <w:gridSpan w:val="3"/>
                <w:tcBorders>
                  <w:top w:val="nil"/>
                  <w:left w:val="nil"/>
                  <w:bottom w:val="single" w:sz="8" w:space="0" w:color="auto"/>
                  <w:right w:val="single" w:sz="4" w:space="0" w:color="auto"/>
                </w:tcBorders>
                <w:shd w:val="clear" w:color="auto" w:fill="auto"/>
                <w:vAlign w:val="bottom"/>
              </w:tcPr>
            </w:tcPrChange>
          </w:tcPr>
          <w:p w14:paraId="5E77BABD" w14:textId="7B4B3524" w:rsidR="00C87D37" w:rsidRPr="00D12EE7" w:rsidRDefault="00C87D37" w:rsidP="006E3E56">
            <w:pPr>
              <w:jc w:val="center"/>
              <w:rPr>
                <w:ins w:id="8380" w:author="alena" w:date="2016-03-15T10:57:00Z"/>
                <w:rFonts w:ascii="Arial Narrow" w:hAnsi="Arial Narrow"/>
                <w:bCs/>
                <w:sz w:val="21"/>
                <w:szCs w:val="21"/>
              </w:rPr>
            </w:pPr>
            <w:ins w:id="8381" w:author="alena" w:date="2016-03-15T10:57:00Z">
              <w:r w:rsidRPr="00D12EE7">
                <w:rPr>
                  <w:rFonts w:ascii="Arial Narrow" w:hAnsi="Arial Narrow"/>
                  <w:bCs/>
                  <w:sz w:val="21"/>
                  <w:szCs w:val="21"/>
                </w:rPr>
                <w:t>2</w:t>
              </w:r>
            </w:ins>
          </w:p>
        </w:tc>
        <w:tc>
          <w:tcPr>
            <w:tcW w:w="1984" w:type="dxa"/>
            <w:tcBorders>
              <w:top w:val="nil"/>
              <w:left w:val="nil"/>
              <w:bottom w:val="single" w:sz="8" w:space="0" w:color="auto"/>
              <w:right w:val="single" w:sz="4" w:space="0" w:color="auto"/>
            </w:tcBorders>
            <w:shd w:val="clear" w:color="auto" w:fill="auto"/>
            <w:vAlign w:val="bottom"/>
            <w:tcPrChange w:id="8382" w:author="alena" w:date="2016-03-15T13:07:00Z">
              <w:tcPr>
                <w:tcW w:w="1984" w:type="dxa"/>
                <w:gridSpan w:val="2"/>
                <w:tcBorders>
                  <w:top w:val="nil"/>
                  <w:left w:val="nil"/>
                  <w:bottom w:val="single" w:sz="8" w:space="0" w:color="auto"/>
                  <w:right w:val="single" w:sz="4" w:space="0" w:color="auto"/>
                </w:tcBorders>
                <w:shd w:val="clear" w:color="auto" w:fill="auto"/>
                <w:vAlign w:val="bottom"/>
              </w:tcPr>
            </w:tcPrChange>
          </w:tcPr>
          <w:p w14:paraId="3243BE80" w14:textId="1B5D750D" w:rsidR="00C87D37" w:rsidRPr="00D12EE7" w:rsidRDefault="00CC1904" w:rsidP="006E3E56">
            <w:pPr>
              <w:jc w:val="right"/>
              <w:rPr>
                <w:ins w:id="8383" w:author="alena" w:date="2016-03-15T10:57:00Z"/>
                <w:rFonts w:ascii="Arial Narrow" w:hAnsi="Arial Narrow"/>
                <w:bCs/>
                <w:sz w:val="21"/>
                <w:szCs w:val="21"/>
              </w:rPr>
            </w:pPr>
            <w:ins w:id="8384" w:author="alena" w:date="2017-03-22T09:10:00Z">
              <w:r w:rsidRPr="00D12EE7">
                <w:rPr>
                  <w:rFonts w:ascii="Arial Narrow" w:hAnsi="Arial Narrow"/>
                  <w:bCs/>
                  <w:sz w:val="21"/>
                  <w:szCs w:val="21"/>
                </w:rPr>
                <w:t>3 406</w:t>
              </w:r>
            </w:ins>
          </w:p>
        </w:tc>
        <w:tc>
          <w:tcPr>
            <w:tcW w:w="1985" w:type="dxa"/>
            <w:tcBorders>
              <w:top w:val="nil"/>
              <w:left w:val="nil"/>
              <w:bottom w:val="single" w:sz="8" w:space="0" w:color="auto"/>
              <w:right w:val="single" w:sz="4" w:space="0" w:color="auto"/>
            </w:tcBorders>
            <w:shd w:val="clear" w:color="auto" w:fill="auto"/>
            <w:vAlign w:val="bottom"/>
            <w:tcPrChange w:id="8385" w:author="alena" w:date="2016-03-15T13:07:00Z">
              <w:tcPr>
                <w:tcW w:w="1985" w:type="dxa"/>
                <w:gridSpan w:val="3"/>
                <w:tcBorders>
                  <w:top w:val="nil"/>
                  <w:left w:val="nil"/>
                  <w:bottom w:val="single" w:sz="8" w:space="0" w:color="auto"/>
                  <w:right w:val="single" w:sz="4" w:space="0" w:color="auto"/>
                </w:tcBorders>
                <w:shd w:val="clear" w:color="auto" w:fill="auto"/>
                <w:vAlign w:val="bottom"/>
              </w:tcPr>
            </w:tcPrChange>
          </w:tcPr>
          <w:p w14:paraId="6BF0062B" w14:textId="4A694BD3" w:rsidR="00C87D37" w:rsidRPr="00D12EE7" w:rsidRDefault="005E2CA9" w:rsidP="006E3E56">
            <w:pPr>
              <w:jc w:val="right"/>
              <w:rPr>
                <w:ins w:id="8386" w:author="alena" w:date="2016-03-15T10:57:00Z"/>
                <w:rFonts w:ascii="Arial Narrow" w:hAnsi="Arial Narrow"/>
                <w:bCs/>
                <w:sz w:val="21"/>
                <w:szCs w:val="21"/>
                <w:rPrChange w:id="8387" w:author="alena" w:date="2017-03-23T14:29:00Z">
                  <w:rPr>
                    <w:ins w:id="8388" w:author="alena" w:date="2016-03-15T10:57:00Z"/>
                    <w:rFonts w:ascii="Arial Narrow" w:hAnsi="Arial Narrow"/>
                    <w:bCs/>
                    <w:sz w:val="21"/>
                    <w:szCs w:val="21"/>
                    <w:highlight w:val="yellow"/>
                  </w:rPr>
                </w:rPrChange>
              </w:rPr>
            </w:pPr>
            <w:ins w:id="8389" w:author="alena" w:date="2017-03-22T08:26:00Z">
              <w:r w:rsidRPr="00D12EE7">
                <w:rPr>
                  <w:rFonts w:ascii="Arial Narrow" w:hAnsi="Arial Narrow"/>
                  <w:bCs/>
                  <w:sz w:val="21"/>
                  <w:szCs w:val="21"/>
                </w:rPr>
                <w:t>3 134</w:t>
              </w:r>
            </w:ins>
          </w:p>
        </w:tc>
      </w:tr>
      <w:tr w:rsidR="00C87D37" w:rsidRPr="00D12EE7" w14:paraId="76E5421E" w14:textId="77777777" w:rsidTr="00FD4890">
        <w:tblPrEx>
          <w:tblPrExChange w:id="8390" w:author="alena" w:date="2016-03-15T13:07:00Z">
            <w:tblPrEx>
              <w:tblW w:w="22894" w:type="dxa"/>
            </w:tblPrEx>
          </w:tblPrExChange>
        </w:tblPrEx>
        <w:trPr>
          <w:gridAfter w:val="2"/>
          <w:wAfter w:w="7819" w:type="dxa"/>
          <w:trHeight w:val="300"/>
          <w:ins w:id="8391" w:author="alena" w:date="2016-03-15T10:59:00Z"/>
          <w:trPrChange w:id="8392" w:author="alena" w:date="2016-03-15T13:07:00Z">
            <w:trPr>
              <w:gridAfter w:val="2"/>
              <w:wAfter w:w="13964" w:type="dxa"/>
              <w:trHeight w:val="300"/>
            </w:trPr>
          </w:trPrChange>
        </w:trPr>
        <w:tc>
          <w:tcPr>
            <w:tcW w:w="3827" w:type="dxa"/>
            <w:gridSpan w:val="2"/>
            <w:tcBorders>
              <w:top w:val="nil"/>
              <w:left w:val="single" w:sz="8" w:space="0" w:color="auto"/>
              <w:bottom w:val="single" w:sz="8" w:space="0" w:color="auto"/>
              <w:right w:val="single" w:sz="4" w:space="0" w:color="auto"/>
            </w:tcBorders>
            <w:shd w:val="clear" w:color="auto" w:fill="auto"/>
            <w:noWrap/>
            <w:vAlign w:val="bottom"/>
            <w:tcPrChange w:id="8393" w:author="alena" w:date="2016-03-15T13:07:00Z">
              <w:tcPr>
                <w:tcW w:w="3827" w:type="dxa"/>
                <w:gridSpan w:val="7"/>
                <w:tcBorders>
                  <w:top w:val="nil"/>
                  <w:left w:val="single" w:sz="8" w:space="0" w:color="auto"/>
                  <w:bottom w:val="single" w:sz="8" w:space="0" w:color="auto"/>
                  <w:right w:val="single" w:sz="4" w:space="0" w:color="auto"/>
                </w:tcBorders>
                <w:shd w:val="clear" w:color="auto" w:fill="auto"/>
                <w:noWrap/>
                <w:vAlign w:val="bottom"/>
              </w:tcPr>
            </w:tcPrChange>
          </w:tcPr>
          <w:p w14:paraId="3DB7BD9E" w14:textId="54266DC4" w:rsidR="00C87D37" w:rsidRPr="00D12EE7" w:rsidRDefault="00C87D37" w:rsidP="006E3E56">
            <w:pPr>
              <w:rPr>
                <w:ins w:id="8394" w:author="alena" w:date="2016-03-15T10:59:00Z"/>
                <w:rFonts w:ascii="Arial Narrow" w:hAnsi="Arial Narrow"/>
                <w:bCs/>
                <w:sz w:val="21"/>
                <w:szCs w:val="21"/>
              </w:rPr>
            </w:pPr>
            <w:ins w:id="8395" w:author="alena" w:date="2016-03-15T10:59:00Z">
              <w:r w:rsidRPr="00D12EE7">
                <w:rPr>
                  <w:rFonts w:ascii="Arial Narrow" w:hAnsi="Arial Narrow"/>
                  <w:bCs/>
                  <w:sz w:val="21"/>
                  <w:szCs w:val="21"/>
                </w:rPr>
                <w:t>GG INSURANCE</w:t>
              </w:r>
            </w:ins>
          </w:p>
        </w:tc>
        <w:tc>
          <w:tcPr>
            <w:tcW w:w="1134" w:type="dxa"/>
            <w:gridSpan w:val="2"/>
            <w:tcBorders>
              <w:top w:val="nil"/>
              <w:left w:val="nil"/>
              <w:bottom w:val="single" w:sz="8" w:space="0" w:color="auto"/>
              <w:right w:val="single" w:sz="4" w:space="0" w:color="auto"/>
            </w:tcBorders>
            <w:shd w:val="clear" w:color="auto" w:fill="auto"/>
            <w:vAlign w:val="bottom"/>
            <w:tcPrChange w:id="8396" w:author="alena" w:date="2016-03-15T13:07:00Z">
              <w:tcPr>
                <w:tcW w:w="1134" w:type="dxa"/>
                <w:gridSpan w:val="3"/>
                <w:tcBorders>
                  <w:top w:val="nil"/>
                  <w:left w:val="nil"/>
                  <w:bottom w:val="single" w:sz="8" w:space="0" w:color="auto"/>
                  <w:right w:val="single" w:sz="4" w:space="0" w:color="auto"/>
                </w:tcBorders>
                <w:shd w:val="clear" w:color="auto" w:fill="auto"/>
                <w:vAlign w:val="bottom"/>
              </w:tcPr>
            </w:tcPrChange>
          </w:tcPr>
          <w:p w14:paraId="4CF2236D" w14:textId="614DE7C5" w:rsidR="00C87D37" w:rsidRPr="00D12EE7" w:rsidRDefault="00C87D37" w:rsidP="006E3E56">
            <w:pPr>
              <w:jc w:val="center"/>
              <w:rPr>
                <w:ins w:id="8397" w:author="alena" w:date="2016-03-15T10:59:00Z"/>
                <w:rFonts w:ascii="Arial Narrow" w:hAnsi="Arial Narrow"/>
                <w:bCs/>
                <w:sz w:val="21"/>
                <w:szCs w:val="21"/>
              </w:rPr>
            </w:pPr>
            <w:ins w:id="8398" w:author="alena" w:date="2016-03-15T10:59:00Z">
              <w:r w:rsidRPr="00D12EE7">
                <w:rPr>
                  <w:rFonts w:ascii="Arial Narrow" w:hAnsi="Arial Narrow"/>
                  <w:bCs/>
                  <w:sz w:val="21"/>
                  <w:szCs w:val="21"/>
                </w:rPr>
                <w:t>2</w:t>
              </w:r>
            </w:ins>
          </w:p>
        </w:tc>
        <w:tc>
          <w:tcPr>
            <w:tcW w:w="1984" w:type="dxa"/>
            <w:tcBorders>
              <w:top w:val="nil"/>
              <w:left w:val="nil"/>
              <w:bottom w:val="single" w:sz="8" w:space="0" w:color="auto"/>
              <w:right w:val="single" w:sz="4" w:space="0" w:color="auto"/>
            </w:tcBorders>
            <w:shd w:val="clear" w:color="auto" w:fill="auto"/>
            <w:vAlign w:val="bottom"/>
            <w:tcPrChange w:id="8399" w:author="alena" w:date="2016-03-15T13:07:00Z">
              <w:tcPr>
                <w:tcW w:w="1984" w:type="dxa"/>
                <w:gridSpan w:val="2"/>
                <w:tcBorders>
                  <w:top w:val="nil"/>
                  <w:left w:val="nil"/>
                  <w:bottom w:val="single" w:sz="8" w:space="0" w:color="auto"/>
                  <w:right w:val="single" w:sz="4" w:space="0" w:color="auto"/>
                </w:tcBorders>
                <w:shd w:val="clear" w:color="auto" w:fill="auto"/>
                <w:vAlign w:val="bottom"/>
              </w:tcPr>
            </w:tcPrChange>
          </w:tcPr>
          <w:p w14:paraId="0045DBF3" w14:textId="6B603535" w:rsidR="00C87D37" w:rsidRPr="00D12EE7" w:rsidRDefault="00CC1904" w:rsidP="006E3E56">
            <w:pPr>
              <w:jc w:val="right"/>
              <w:rPr>
                <w:ins w:id="8400" w:author="alena" w:date="2016-03-15T10:59:00Z"/>
                <w:rFonts w:ascii="Arial Narrow" w:hAnsi="Arial Narrow"/>
                <w:bCs/>
                <w:sz w:val="21"/>
                <w:szCs w:val="21"/>
              </w:rPr>
            </w:pPr>
            <w:ins w:id="8401" w:author="alena" w:date="2017-03-22T09:11:00Z">
              <w:r w:rsidRPr="00D12EE7">
                <w:rPr>
                  <w:rFonts w:ascii="Arial Narrow" w:hAnsi="Arial Narrow"/>
                  <w:bCs/>
                  <w:sz w:val="21"/>
                  <w:szCs w:val="21"/>
                </w:rPr>
                <w:t>125</w:t>
              </w:r>
            </w:ins>
          </w:p>
        </w:tc>
        <w:tc>
          <w:tcPr>
            <w:tcW w:w="1985" w:type="dxa"/>
            <w:tcBorders>
              <w:top w:val="nil"/>
              <w:left w:val="nil"/>
              <w:bottom w:val="single" w:sz="8" w:space="0" w:color="auto"/>
              <w:right w:val="single" w:sz="4" w:space="0" w:color="auto"/>
            </w:tcBorders>
            <w:shd w:val="clear" w:color="auto" w:fill="auto"/>
            <w:vAlign w:val="bottom"/>
            <w:tcPrChange w:id="8402" w:author="alena" w:date="2016-03-15T13:07:00Z">
              <w:tcPr>
                <w:tcW w:w="1985" w:type="dxa"/>
                <w:gridSpan w:val="3"/>
                <w:tcBorders>
                  <w:top w:val="nil"/>
                  <w:left w:val="nil"/>
                  <w:bottom w:val="single" w:sz="8" w:space="0" w:color="auto"/>
                  <w:right w:val="single" w:sz="4" w:space="0" w:color="auto"/>
                </w:tcBorders>
                <w:shd w:val="clear" w:color="auto" w:fill="auto"/>
                <w:vAlign w:val="bottom"/>
              </w:tcPr>
            </w:tcPrChange>
          </w:tcPr>
          <w:p w14:paraId="1313BA78" w14:textId="10A0A57D" w:rsidR="00C87D37" w:rsidRPr="00D12EE7" w:rsidRDefault="005E2CA9" w:rsidP="006E3E56">
            <w:pPr>
              <w:jc w:val="right"/>
              <w:rPr>
                <w:ins w:id="8403" w:author="alena" w:date="2016-03-15T10:59:00Z"/>
                <w:rFonts w:ascii="Arial Narrow" w:hAnsi="Arial Narrow"/>
                <w:bCs/>
                <w:sz w:val="21"/>
                <w:szCs w:val="21"/>
                <w:rPrChange w:id="8404" w:author="alena" w:date="2017-03-23T14:29:00Z">
                  <w:rPr>
                    <w:ins w:id="8405" w:author="alena" w:date="2016-03-15T10:59:00Z"/>
                    <w:rFonts w:ascii="Arial Narrow" w:hAnsi="Arial Narrow"/>
                    <w:bCs/>
                    <w:sz w:val="21"/>
                    <w:szCs w:val="21"/>
                    <w:highlight w:val="yellow"/>
                  </w:rPr>
                </w:rPrChange>
              </w:rPr>
            </w:pPr>
            <w:ins w:id="8406" w:author="alena" w:date="2017-03-22T08:26:00Z">
              <w:r w:rsidRPr="00D12EE7">
                <w:rPr>
                  <w:rFonts w:ascii="Arial Narrow" w:hAnsi="Arial Narrow"/>
                  <w:bCs/>
                  <w:sz w:val="21"/>
                  <w:szCs w:val="21"/>
                </w:rPr>
                <w:t>26</w:t>
              </w:r>
            </w:ins>
          </w:p>
        </w:tc>
      </w:tr>
      <w:tr w:rsidR="00ED4D85" w:rsidRPr="00D12EE7" w14:paraId="60D7B3D7" w14:textId="77777777" w:rsidTr="00FD4890">
        <w:tblPrEx>
          <w:tblPrExChange w:id="8407" w:author="alena" w:date="2016-03-15T13:07:00Z">
            <w:tblPrEx>
              <w:tblW w:w="22894" w:type="dxa"/>
            </w:tblPrEx>
          </w:tblPrExChange>
        </w:tblPrEx>
        <w:trPr>
          <w:gridAfter w:val="2"/>
          <w:wAfter w:w="7819" w:type="dxa"/>
          <w:trHeight w:val="300"/>
          <w:ins w:id="8408" w:author="alena" w:date="2016-03-15T11:25:00Z"/>
          <w:trPrChange w:id="8409" w:author="alena" w:date="2016-03-15T13:07:00Z">
            <w:trPr>
              <w:gridAfter w:val="2"/>
              <w:wAfter w:w="13964" w:type="dxa"/>
              <w:trHeight w:val="300"/>
            </w:trPr>
          </w:trPrChange>
        </w:trPr>
        <w:tc>
          <w:tcPr>
            <w:tcW w:w="3827" w:type="dxa"/>
            <w:gridSpan w:val="2"/>
            <w:tcBorders>
              <w:top w:val="nil"/>
              <w:left w:val="single" w:sz="8" w:space="0" w:color="auto"/>
              <w:bottom w:val="single" w:sz="8" w:space="0" w:color="auto"/>
              <w:right w:val="single" w:sz="4" w:space="0" w:color="auto"/>
            </w:tcBorders>
            <w:shd w:val="clear" w:color="auto" w:fill="auto"/>
            <w:noWrap/>
            <w:vAlign w:val="bottom"/>
            <w:tcPrChange w:id="8410" w:author="alena" w:date="2016-03-15T13:07:00Z">
              <w:tcPr>
                <w:tcW w:w="3827" w:type="dxa"/>
                <w:gridSpan w:val="7"/>
                <w:tcBorders>
                  <w:top w:val="nil"/>
                  <w:left w:val="single" w:sz="8" w:space="0" w:color="auto"/>
                  <w:bottom w:val="single" w:sz="8" w:space="0" w:color="auto"/>
                  <w:right w:val="single" w:sz="4" w:space="0" w:color="auto"/>
                </w:tcBorders>
                <w:shd w:val="clear" w:color="auto" w:fill="auto"/>
                <w:noWrap/>
                <w:vAlign w:val="bottom"/>
              </w:tcPr>
            </w:tcPrChange>
          </w:tcPr>
          <w:p w14:paraId="09EDEA70" w14:textId="7B163E8E" w:rsidR="00ED4D85" w:rsidRPr="00D12EE7" w:rsidRDefault="009174BB" w:rsidP="006E3E56">
            <w:pPr>
              <w:rPr>
                <w:ins w:id="8411" w:author="alena" w:date="2016-03-15T11:25:00Z"/>
                <w:rFonts w:ascii="Arial Narrow" w:hAnsi="Arial Narrow"/>
                <w:bCs/>
                <w:sz w:val="21"/>
                <w:szCs w:val="21"/>
              </w:rPr>
            </w:pPr>
            <w:ins w:id="8412" w:author="alena" w:date="2016-03-15T11:25:00Z">
              <w:r w:rsidRPr="00D12EE7">
                <w:rPr>
                  <w:rFonts w:ascii="Arial Narrow" w:hAnsi="Arial Narrow"/>
                  <w:bCs/>
                  <w:sz w:val="21"/>
                  <w:szCs w:val="21"/>
                </w:rPr>
                <w:lastRenderedPageBreak/>
                <w:t>ŠK Slovan</w:t>
              </w:r>
            </w:ins>
          </w:p>
        </w:tc>
        <w:tc>
          <w:tcPr>
            <w:tcW w:w="1134" w:type="dxa"/>
            <w:gridSpan w:val="2"/>
            <w:tcBorders>
              <w:top w:val="nil"/>
              <w:left w:val="nil"/>
              <w:bottom w:val="single" w:sz="8" w:space="0" w:color="auto"/>
              <w:right w:val="single" w:sz="4" w:space="0" w:color="auto"/>
            </w:tcBorders>
            <w:shd w:val="clear" w:color="auto" w:fill="auto"/>
            <w:vAlign w:val="bottom"/>
            <w:tcPrChange w:id="8413" w:author="alena" w:date="2016-03-15T13:07:00Z">
              <w:tcPr>
                <w:tcW w:w="1134" w:type="dxa"/>
                <w:gridSpan w:val="3"/>
                <w:tcBorders>
                  <w:top w:val="nil"/>
                  <w:left w:val="nil"/>
                  <w:bottom w:val="single" w:sz="8" w:space="0" w:color="auto"/>
                  <w:right w:val="single" w:sz="4" w:space="0" w:color="auto"/>
                </w:tcBorders>
                <w:shd w:val="clear" w:color="auto" w:fill="auto"/>
                <w:vAlign w:val="bottom"/>
              </w:tcPr>
            </w:tcPrChange>
          </w:tcPr>
          <w:p w14:paraId="07477EB1" w14:textId="1F6AC819" w:rsidR="00ED4D85" w:rsidRPr="00D12EE7" w:rsidRDefault="009174BB" w:rsidP="006E3E56">
            <w:pPr>
              <w:jc w:val="center"/>
              <w:rPr>
                <w:ins w:id="8414" w:author="alena" w:date="2016-03-15T11:25:00Z"/>
                <w:rFonts w:ascii="Arial Narrow" w:hAnsi="Arial Narrow"/>
                <w:bCs/>
                <w:sz w:val="21"/>
                <w:szCs w:val="21"/>
              </w:rPr>
            </w:pPr>
            <w:ins w:id="8415" w:author="alena" w:date="2016-03-15T11:25:00Z">
              <w:r w:rsidRPr="00D12EE7">
                <w:rPr>
                  <w:rFonts w:ascii="Arial Narrow" w:hAnsi="Arial Narrow"/>
                  <w:bCs/>
                  <w:sz w:val="21"/>
                  <w:szCs w:val="21"/>
                </w:rPr>
                <w:t>2</w:t>
              </w:r>
            </w:ins>
          </w:p>
        </w:tc>
        <w:tc>
          <w:tcPr>
            <w:tcW w:w="1984" w:type="dxa"/>
            <w:tcBorders>
              <w:top w:val="nil"/>
              <w:left w:val="nil"/>
              <w:bottom w:val="single" w:sz="8" w:space="0" w:color="auto"/>
              <w:right w:val="single" w:sz="4" w:space="0" w:color="auto"/>
            </w:tcBorders>
            <w:shd w:val="clear" w:color="auto" w:fill="auto"/>
            <w:vAlign w:val="bottom"/>
            <w:tcPrChange w:id="8416" w:author="alena" w:date="2016-03-15T13:07:00Z">
              <w:tcPr>
                <w:tcW w:w="1984" w:type="dxa"/>
                <w:gridSpan w:val="2"/>
                <w:tcBorders>
                  <w:top w:val="nil"/>
                  <w:left w:val="nil"/>
                  <w:bottom w:val="single" w:sz="8" w:space="0" w:color="auto"/>
                  <w:right w:val="single" w:sz="4" w:space="0" w:color="auto"/>
                </w:tcBorders>
                <w:shd w:val="clear" w:color="auto" w:fill="auto"/>
                <w:vAlign w:val="bottom"/>
              </w:tcPr>
            </w:tcPrChange>
          </w:tcPr>
          <w:p w14:paraId="5CD40206" w14:textId="4F225EE7" w:rsidR="00ED4D85" w:rsidRPr="00D12EE7" w:rsidRDefault="00F10B34" w:rsidP="006E3E56">
            <w:pPr>
              <w:jc w:val="right"/>
              <w:rPr>
                <w:ins w:id="8417" w:author="alena" w:date="2016-03-15T11:25:00Z"/>
                <w:rFonts w:ascii="Arial Narrow" w:hAnsi="Arial Narrow"/>
                <w:bCs/>
                <w:sz w:val="21"/>
                <w:szCs w:val="21"/>
              </w:rPr>
            </w:pPr>
            <w:ins w:id="8418" w:author="alena" w:date="2017-03-22T09:40:00Z">
              <w:r w:rsidRPr="00D12EE7">
                <w:rPr>
                  <w:rFonts w:ascii="Arial Narrow" w:hAnsi="Arial Narrow"/>
                  <w:bCs/>
                  <w:sz w:val="21"/>
                  <w:szCs w:val="21"/>
                </w:rPr>
                <w:t>6 498</w:t>
              </w:r>
            </w:ins>
          </w:p>
        </w:tc>
        <w:tc>
          <w:tcPr>
            <w:tcW w:w="1985" w:type="dxa"/>
            <w:tcBorders>
              <w:top w:val="nil"/>
              <w:left w:val="nil"/>
              <w:bottom w:val="single" w:sz="8" w:space="0" w:color="auto"/>
              <w:right w:val="single" w:sz="4" w:space="0" w:color="auto"/>
            </w:tcBorders>
            <w:shd w:val="clear" w:color="auto" w:fill="auto"/>
            <w:vAlign w:val="bottom"/>
            <w:tcPrChange w:id="8419" w:author="alena" w:date="2016-03-15T13:07:00Z">
              <w:tcPr>
                <w:tcW w:w="1985" w:type="dxa"/>
                <w:gridSpan w:val="3"/>
                <w:tcBorders>
                  <w:top w:val="nil"/>
                  <w:left w:val="nil"/>
                  <w:bottom w:val="single" w:sz="8" w:space="0" w:color="auto"/>
                  <w:right w:val="single" w:sz="4" w:space="0" w:color="auto"/>
                </w:tcBorders>
                <w:shd w:val="clear" w:color="auto" w:fill="auto"/>
                <w:vAlign w:val="bottom"/>
              </w:tcPr>
            </w:tcPrChange>
          </w:tcPr>
          <w:p w14:paraId="4C5E8316" w14:textId="10F6FEF2" w:rsidR="00ED4D85" w:rsidRPr="00D12EE7" w:rsidRDefault="005E2CA9" w:rsidP="006E3E56">
            <w:pPr>
              <w:jc w:val="right"/>
              <w:rPr>
                <w:ins w:id="8420" w:author="alena" w:date="2016-03-15T11:25:00Z"/>
                <w:rFonts w:ascii="Arial Narrow" w:hAnsi="Arial Narrow"/>
                <w:bCs/>
                <w:sz w:val="21"/>
                <w:szCs w:val="21"/>
                <w:rPrChange w:id="8421" w:author="alena" w:date="2017-03-23T14:29:00Z">
                  <w:rPr>
                    <w:ins w:id="8422" w:author="alena" w:date="2016-03-15T11:25:00Z"/>
                    <w:rFonts w:ascii="Arial Narrow" w:hAnsi="Arial Narrow"/>
                    <w:bCs/>
                    <w:sz w:val="21"/>
                    <w:szCs w:val="21"/>
                    <w:highlight w:val="yellow"/>
                  </w:rPr>
                </w:rPrChange>
              </w:rPr>
            </w:pPr>
            <w:ins w:id="8423" w:author="alena" w:date="2017-03-22T08:26:00Z">
              <w:r w:rsidRPr="00D12EE7">
                <w:rPr>
                  <w:rFonts w:ascii="Arial Narrow" w:hAnsi="Arial Narrow"/>
                  <w:bCs/>
                  <w:sz w:val="21"/>
                  <w:szCs w:val="21"/>
                </w:rPr>
                <w:t>5 856</w:t>
              </w:r>
            </w:ins>
          </w:p>
        </w:tc>
      </w:tr>
      <w:tr w:rsidR="00562A0A" w:rsidRPr="00D12EE7" w14:paraId="163C307E" w14:textId="77777777" w:rsidTr="00FD4890">
        <w:tblPrEx>
          <w:tblPrExChange w:id="8424" w:author="alena" w:date="2016-03-15T13:07:00Z">
            <w:tblPrEx>
              <w:tblW w:w="22894" w:type="dxa"/>
            </w:tblPrEx>
          </w:tblPrExChange>
        </w:tblPrEx>
        <w:trPr>
          <w:gridAfter w:val="2"/>
          <w:wAfter w:w="7819" w:type="dxa"/>
          <w:trHeight w:val="300"/>
          <w:ins w:id="8425" w:author="alena" w:date="2016-03-15T12:30:00Z"/>
          <w:trPrChange w:id="8426" w:author="alena" w:date="2016-03-15T13:07:00Z">
            <w:trPr>
              <w:gridAfter w:val="2"/>
              <w:wAfter w:w="13964" w:type="dxa"/>
              <w:trHeight w:val="300"/>
            </w:trPr>
          </w:trPrChange>
        </w:trPr>
        <w:tc>
          <w:tcPr>
            <w:tcW w:w="3827" w:type="dxa"/>
            <w:gridSpan w:val="2"/>
            <w:tcBorders>
              <w:top w:val="nil"/>
              <w:left w:val="single" w:sz="8" w:space="0" w:color="auto"/>
              <w:bottom w:val="single" w:sz="8" w:space="0" w:color="auto"/>
              <w:right w:val="single" w:sz="4" w:space="0" w:color="auto"/>
            </w:tcBorders>
            <w:shd w:val="clear" w:color="auto" w:fill="auto"/>
            <w:noWrap/>
            <w:vAlign w:val="bottom"/>
            <w:tcPrChange w:id="8427" w:author="alena" w:date="2016-03-15T13:07:00Z">
              <w:tcPr>
                <w:tcW w:w="3827" w:type="dxa"/>
                <w:gridSpan w:val="7"/>
                <w:tcBorders>
                  <w:top w:val="nil"/>
                  <w:left w:val="single" w:sz="8" w:space="0" w:color="auto"/>
                  <w:bottom w:val="single" w:sz="8" w:space="0" w:color="auto"/>
                  <w:right w:val="single" w:sz="4" w:space="0" w:color="auto"/>
                </w:tcBorders>
                <w:shd w:val="clear" w:color="auto" w:fill="auto"/>
                <w:noWrap/>
                <w:vAlign w:val="bottom"/>
              </w:tcPr>
            </w:tcPrChange>
          </w:tcPr>
          <w:p w14:paraId="5769DB6C" w14:textId="22A716CF" w:rsidR="00562A0A" w:rsidRPr="00D12EE7" w:rsidRDefault="00562A0A" w:rsidP="006E3E56">
            <w:pPr>
              <w:rPr>
                <w:ins w:id="8428" w:author="alena" w:date="2016-03-15T12:30:00Z"/>
                <w:rFonts w:ascii="Arial Narrow" w:hAnsi="Arial Narrow"/>
                <w:bCs/>
                <w:sz w:val="21"/>
                <w:szCs w:val="21"/>
              </w:rPr>
            </w:pPr>
            <w:ins w:id="8429" w:author="alena" w:date="2016-03-15T12:36:00Z">
              <w:r w:rsidRPr="00D12EE7">
                <w:rPr>
                  <w:rFonts w:ascii="Arial Narrow" w:hAnsi="Arial Narrow"/>
                  <w:bCs/>
                  <w:sz w:val="21"/>
                  <w:szCs w:val="21"/>
                </w:rPr>
                <w:t>GG GIFTS</w:t>
              </w:r>
            </w:ins>
          </w:p>
        </w:tc>
        <w:tc>
          <w:tcPr>
            <w:tcW w:w="1134" w:type="dxa"/>
            <w:gridSpan w:val="2"/>
            <w:tcBorders>
              <w:top w:val="nil"/>
              <w:left w:val="nil"/>
              <w:bottom w:val="single" w:sz="8" w:space="0" w:color="auto"/>
              <w:right w:val="single" w:sz="4" w:space="0" w:color="auto"/>
            </w:tcBorders>
            <w:shd w:val="clear" w:color="auto" w:fill="auto"/>
            <w:vAlign w:val="bottom"/>
            <w:tcPrChange w:id="8430" w:author="alena" w:date="2016-03-15T13:07:00Z">
              <w:tcPr>
                <w:tcW w:w="1134" w:type="dxa"/>
                <w:gridSpan w:val="3"/>
                <w:tcBorders>
                  <w:top w:val="nil"/>
                  <w:left w:val="nil"/>
                  <w:bottom w:val="single" w:sz="8" w:space="0" w:color="auto"/>
                  <w:right w:val="single" w:sz="4" w:space="0" w:color="auto"/>
                </w:tcBorders>
                <w:shd w:val="clear" w:color="auto" w:fill="auto"/>
                <w:vAlign w:val="bottom"/>
              </w:tcPr>
            </w:tcPrChange>
          </w:tcPr>
          <w:p w14:paraId="1313AB7C" w14:textId="7F22C031" w:rsidR="00562A0A" w:rsidRPr="00D12EE7" w:rsidRDefault="00562A0A" w:rsidP="006E3E56">
            <w:pPr>
              <w:jc w:val="center"/>
              <w:rPr>
                <w:ins w:id="8431" w:author="alena" w:date="2016-03-15T12:30:00Z"/>
                <w:rFonts w:ascii="Arial Narrow" w:hAnsi="Arial Narrow"/>
                <w:bCs/>
                <w:sz w:val="21"/>
                <w:szCs w:val="21"/>
              </w:rPr>
            </w:pPr>
            <w:ins w:id="8432" w:author="alena" w:date="2016-03-15T12:36:00Z">
              <w:r w:rsidRPr="00D12EE7">
                <w:rPr>
                  <w:rFonts w:ascii="Arial Narrow" w:hAnsi="Arial Narrow"/>
                  <w:bCs/>
                  <w:sz w:val="21"/>
                  <w:szCs w:val="21"/>
                </w:rPr>
                <w:t>1</w:t>
              </w:r>
            </w:ins>
          </w:p>
        </w:tc>
        <w:tc>
          <w:tcPr>
            <w:tcW w:w="1984" w:type="dxa"/>
            <w:tcBorders>
              <w:top w:val="nil"/>
              <w:left w:val="nil"/>
              <w:bottom w:val="single" w:sz="8" w:space="0" w:color="auto"/>
              <w:right w:val="single" w:sz="4" w:space="0" w:color="auto"/>
            </w:tcBorders>
            <w:shd w:val="clear" w:color="auto" w:fill="auto"/>
            <w:vAlign w:val="bottom"/>
            <w:tcPrChange w:id="8433" w:author="alena" w:date="2016-03-15T13:07:00Z">
              <w:tcPr>
                <w:tcW w:w="1984" w:type="dxa"/>
                <w:gridSpan w:val="2"/>
                <w:tcBorders>
                  <w:top w:val="nil"/>
                  <w:left w:val="nil"/>
                  <w:bottom w:val="single" w:sz="8" w:space="0" w:color="auto"/>
                  <w:right w:val="single" w:sz="4" w:space="0" w:color="auto"/>
                </w:tcBorders>
                <w:shd w:val="clear" w:color="auto" w:fill="auto"/>
                <w:vAlign w:val="bottom"/>
              </w:tcPr>
            </w:tcPrChange>
          </w:tcPr>
          <w:p w14:paraId="74A66113" w14:textId="2D38CB1C" w:rsidR="00562A0A" w:rsidRPr="00D12EE7" w:rsidRDefault="00390155" w:rsidP="006E3E56">
            <w:pPr>
              <w:jc w:val="right"/>
              <w:rPr>
                <w:ins w:id="8434" w:author="alena" w:date="2016-03-15T12:30:00Z"/>
                <w:rFonts w:ascii="Arial Narrow" w:hAnsi="Arial Narrow"/>
                <w:bCs/>
                <w:sz w:val="21"/>
                <w:szCs w:val="21"/>
              </w:rPr>
            </w:pPr>
            <w:ins w:id="8435" w:author="alena" w:date="2017-03-22T08:55:00Z">
              <w:r w:rsidRPr="00D12EE7">
                <w:rPr>
                  <w:rFonts w:ascii="Arial Narrow" w:hAnsi="Arial Narrow"/>
                  <w:bCs/>
                  <w:sz w:val="21"/>
                  <w:szCs w:val="21"/>
                </w:rPr>
                <w:t>-15</w:t>
              </w:r>
            </w:ins>
          </w:p>
        </w:tc>
        <w:tc>
          <w:tcPr>
            <w:tcW w:w="1985" w:type="dxa"/>
            <w:tcBorders>
              <w:top w:val="nil"/>
              <w:left w:val="nil"/>
              <w:bottom w:val="single" w:sz="8" w:space="0" w:color="auto"/>
              <w:right w:val="single" w:sz="4" w:space="0" w:color="auto"/>
            </w:tcBorders>
            <w:shd w:val="clear" w:color="auto" w:fill="auto"/>
            <w:vAlign w:val="bottom"/>
            <w:tcPrChange w:id="8436" w:author="alena" w:date="2016-03-15T13:07:00Z">
              <w:tcPr>
                <w:tcW w:w="1985" w:type="dxa"/>
                <w:gridSpan w:val="3"/>
                <w:tcBorders>
                  <w:top w:val="nil"/>
                  <w:left w:val="nil"/>
                  <w:bottom w:val="single" w:sz="8" w:space="0" w:color="auto"/>
                  <w:right w:val="single" w:sz="4" w:space="0" w:color="auto"/>
                </w:tcBorders>
                <w:shd w:val="clear" w:color="auto" w:fill="auto"/>
                <w:vAlign w:val="bottom"/>
              </w:tcPr>
            </w:tcPrChange>
          </w:tcPr>
          <w:p w14:paraId="2DE71C7A" w14:textId="18F5254E" w:rsidR="00562A0A" w:rsidRPr="00D12EE7" w:rsidRDefault="005E2CA9">
            <w:pPr>
              <w:jc w:val="right"/>
              <w:rPr>
                <w:ins w:id="8437" w:author="alena" w:date="2016-03-15T12:30:00Z"/>
                <w:rFonts w:ascii="Arial Narrow" w:hAnsi="Arial Narrow"/>
                <w:bCs/>
                <w:sz w:val="21"/>
                <w:szCs w:val="21"/>
                <w:rPrChange w:id="8438" w:author="alena" w:date="2017-03-23T14:29:00Z">
                  <w:rPr>
                    <w:ins w:id="8439" w:author="alena" w:date="2016-03-15T12:30:00Z"/>
                    <w:rFonts w:ascii="Arial Narrow" w:hAnsi="Arial Narrow"/>
                    <w:bCs/>
                    <w:sz w:val="21"/>
                    <w:szCs w:val="21"/>
                    <w:highlight w:val="yellow"/>
                  </w:rPr>
                </w:rPrChange>
              </w:rPr>
            </w:pPr>
            <w:ins w:id="8440" w:author="alena" w:date="2017-03-22T08:26:00Z">
              <w:r w:rsidRPr="00D12EE7">
                <w:rPr>
                  <w:rFonts w:ascii="Arial Narrow" w:hAnsi="Arial Narrow"/>
                  <w:bCs/>
                  <w:sz w:val="21"/>
                  <w:szCs w:val="21"/>
                </w:rPr>
                <w:t>101 201</w:t>
              </w:r>
            </w:ins>
          </w:p>
        </w:tc>
      </w:tr>
      <w:tr w:rsidR="0029779E" w:rsidRPr="00D12EE7" w14:paraId="09F41194" w14:textId="77777777" w:rsidTr="00FD4890">
        <w:tblPrEx>
          <w:tblPrExChange w:id="8441" w:author="alena" w:date="2016-03-15T13:07:00Z">
            <w:tblPrEx>
              <w:tblW w:w="22894" w:type="dxa"/>
            </w:tblPrEx>
          </w:tblPrExChange>
        </w:tblPrEx>
        <w:trPr>
          <w:gridAfter w:val="2"/>
          <w:wAfter w:w="7819" w:type="dxa"/>
          <w:trHeight w:val="300"/>
          <w:ins w:id="8442" w:author="alena" w:date="2016-03-15T12:46:00Z"/>
          <w:trPrChange w:id="8443" w:author="alena" w:date="2016-03-15T13:07:00Z">
            <w:trPr>
              <w:gridAfter w:val="2"/>
              <w:wAfter w:w="13964" w:type="dxa"/>
              <w:trHeight w:val="300"/>
            </w:trPr>
          </w:trPrChange>
        </w:trPr>
        <w:tc>
          <w:tcPr>
            <w:tcW w:w="3827" w:type="dxa"/>
            <w:gridSpan w:val="2"/>
            <w:tcBorders>
              <w:top w:val="nil"/>
              <w:left w:val="single" w:sz="8" w:space="0" w:color="auto"/>
              <w:bottom w:val="single" w:sz="8" w:space="0" w:color="auto"/>
              <w:right w:val="single" w:sz="4" w:space="0" w:color="auto"/>
            </w:tcBorders>
            <w:shd w:val="clear" w:color="auto" w:fill="auto"/>
            <w:noWrap/>
            <w:vAlign w:val="bottom"/>
            <w:tcPrChange w:id="8444" w:author="alena" w:date="2016-03-15T13:07:00Z">
              <w:tcPr>
                <w:tcW w:w="3827" w:type="dxa"/>
                <w:gridSpan w:val="7"/>
                <w:tcBorders>
                  <w:top w:val="nil"/>
                  <w:left w:val="single" w:sz="8" w:space="0" w:color="auto"/>
                  <w:bottom w:val="single" w:sz="8" w:space="0" w:color="auto"/>
                  <w:right w:val="single" w:sz="4" w:space="0" w:color="auto"/>
                </w:tcBorders>
                <w:shd w:val="clear" w:color="auto" w:fill="auto"/>
                <w:noWrap/>
                <w:vAlign w:val="bottom"/>
              </w:tcPr>
            </w:tcPrChange>
          </w:tcPr>
          <w:p w14:paraId="1CA6C0FE" w14:textId="73531E33" w:rsidR="0029779E" w:rsidRPr="00D12EE7" w:rsidRDefault="0029779E" w:rsidP="006E3E56">
            <w:pPr>
              <w:rPr>
                <w:ins w:id="8445" w:author="alena" w:date="2016-03-15T12:46:00Z"/>
                <w:rFonts w:ascii="Arial Narrow" w:hAnsi="Arial Narrow"/>
                <w:bCs/>
                <w:sz w:val="21"/>
                <w:szCs w:val="21"/>
              </w:rPr>
            </w:pPr>
            <w:ins w:id="8446" w:author="alena" w:date="2016-03-15T12:47:00Z">
              <w:r w:rsidRPr="00D12EE7">
                <w:rPr>
                  <w:rFonts w:ascii="Arial Narrow" w:hAnsi="Arial Narrow"/>
                  <w:bCs/>
                  <w:sz w:val="21"/>
                  <w:szCs w:val="21"/>
                </w:rPr>
                <w:t>Fakult.nemocnica Skalica</w:t>
              </w:r>
            </w:ins>
          </w:p>
        </w:tc>
        <w:tc>
          <w:tcPr>
            <w:tcW w:w="1134" w:type="dxa"/>
            <w:gridSpan w:val="2"/>
            <w:tcBorders>
              <w:top w:val="nil"/>
              <w:left w:val="nil"/>
              <w:bottom w:val="single" w:sz="8" w:space="0" w:color="auto"/>
              <w:right w:val="single" w:sz="4" w:space="0" w:color="auto"/>
            </w:tcBorders>
            <w:shd w:val="clear" w:color="auto" w:fill="auto"/>
            <w:vAlign w:val="bottom"/>
            <w:tcPrChange w:id="8447" w:author="alena" w:date="2016-03-15T13:07:00Z">
              <w:tcPr>
                <w:tcW w:w="1134" w:type="dxa"/>
                <w:gridSpan w:val="3"/>
                <w:tcBorders>
                  <w:top w:val="nil"/>
                  <w:left w:val="nil"/>
                  <w:bottom w:val="single" w:sz="8" w:space="0" w:color="auto"/>
                  <w:right w:val="single" w:sz="4" w:space="0" w:color="auto"/>
                </w:tcBorders>
                <w:shd w:val="clear" w:color="auto" w:fill="auto"/>
                <w:vAlign w:val="bottom"/>
              </w:tcPr>
            </w:tcPrChange>
          </w:tcPr>
          <w:p w14:paraId="44467F07" w14:textId="56BA76A6" w:rsidR="0029779E" w:rsidRPr="00D12EE7" w:rsidRDefault="0029779E" w:rsidP="006E3E56">
            <w:pPr>
              <w:jc w:val="center"/>
              <w:rPr>
                <w:ins w:id="8448" w:author="alena" w:date="2016-03-15T12:46:00Z"/>
                <w:rFonts w:ascii="Arial Narrow" w:hAnsi="Arial Narrow"/>
                <w:bCs/>
                <w:sz w:val="21"/>
                <w:szCs w:val="21"/>
              </w:rPr>
            </w:pPr>
            <w:ins w:id="8449" w:author="alena" w:date="2016-03-15T12:47:00Z">
              <w:r w:rsidRPr="00D12EE7">
                <w:rPr>
                  <w:rFonts w:ascii="Arial Narrow" w:hAnsi="Arial Narrow"/>
                  <w:bCs/>
                  <w:sz w:val="21"/>
                  <w:szCs w:val="21"/>
                </w:rPr>
                <w:t>2</w:t>
              </w:r>
            </w:ins>
          </w:p>
        </w:tc>
        <w:tc>
          <w:tcPr>
            <w:tcW w:w="1984" w:type="dxa"/>
            <w:tcBorders>
              <w:top w:val="nil"/>
              <w:left w:val="nil"/>
              <w:bottom w:val="single" w:sz="8" w:space="0" w:color="auto"/>
              <w:right w:val="single" w:sz="4" w:space="0" w:color="auto"/>
            </w:tcBorders>
            <w:shd w:val="clear" w:color="auto" w:fill="auto"/>
            <w:vAlign w:val="bottom"/>
            <w:tcPrChange w:id="8450" w:author="alena" w:date="2016-03-15T13:07:00Z">
              <w:tcPr>
                <w:tcW w:w="1984" w:type="dxa"/>
                <w:gridSpan w:val="2"/>
                <w:tcBorders>
                  <w:top w:val="nil"/>
                  <w:left w:val="nil"/>
                  <w:bottom w:val="single" w:sz="8" w:space="0" w:color="auto"/>
                  <w:right w:val="single" w:sz="4" w:space="0" w:color="auto"/>
                </w:tcBorders>
                <w:shd w:val="clear" w:color="auto" w:fill="auto"/>
                <w:vAlign w:val="bottom"/>
              </w:tcPr>
            </w:tcPrChange>
          </w:tcPr>
          <w:p w14:paraId="5F841691" w14:textId="175438B6" w:rsidR="0029779E" w:rsidRPr="00D12EE7" w:rsidRDefault="009E1264" w:rsidP="006E3E56">
            <w:pPr>
              <w:jc w:val="right"/>
              <w:rPr>
                <w:ins w:id="8451" w:author="alena" w:date="2016-03-15T12:46:00Z"/>
                <w:rFonts w:ascii="Arial Narrow" w:hAnsi="Arial Narrow"/>
                <w:bCs/>
                <w:sz w:val="21"/>
                <w:szCs w:val="21"/>
              </w:rPr>
            </w:pPr>
            <w:ins w:id="8452" w:author="alena" w:date="2017-03-22T09:26:00Z">
              <w:r w:rsidRPr="00D12EE7">
                <w:rPr>
                  <w:rFonts w:ascii="Arial Narrow" w:hAnsi="Arial Narrow"/>
                  <w:bCs/>
                  <w:sz w:val="21"/>
                  <w:szCs w:val="21"/>
                </w:rPr>
                <w:t>2 606</w:t>
              </w:r>
            </w:ins>
          </w:p>
        </w:tc>
        <w:tc>
          <w:tcPr>
            <w:tcW w:w="1985" w:type="dxa"/>
            <w:tcBorders>
              <w:top w:val="nil"/>
              <w:left w:val="nil"/>
              <w:bottom w:val="single" w:sz="8" w:space="0" w:color="auto"/>
              <w:right w:val="single" w:sz="4" w:space="0" w:color="auto"/>
            </w:tcBorders>
            <w:shd w:val="clear" w:color="auto" w:fill="auto"/>
            <w:vAlign w:val="bottom"/>
            <w:tcPrChange w:id="8453" w:author="alena" w:date="2016-03-15T13:07:00Z">
              <w:tcPr>
                <w:tcW w:w="1985" w:type="dxa"/>
                <w:gridSpan w:val="3"/>
                <w:tcBorders>
                  <w:top w:val="nil"/>
                  <w:left w:val="nil"/>
                  <w:bottom w:val="single" w:sz="8" w:space="0" w:color="auto"/>
                  <w:right w:val="single" w:sz="4" w:space="0" w:color="auto"/>
                </w:tcBorders>
                <w:shd w:val="clear" w:color="auto" w:fill="auto"/>
                <w:vAlign w:val="bottom"/>
              </w:tcPr>
            </w:tcPrChange>
          </w:tcPr>
          <w:p w14:paraId="6962AF83" w14:textId="50C1D784" w:rsidR="0029779E" w:rsidRPr="00D12EE7" w:rsidRDefault="005E2CA9" w:rsidP="006E3E56">
            <w:pPr>
              <w:jc w:val="right"/>
              <w:rPr>
                <w:ins w:id="8454" w:author="alena" w:date="2016-03-15T12:46:00Z"/>
                <w:rFonts w:ascii="Arial Narrow" w:hAnsi="Arial Narrow"/>
                <w:bCs/>
                <w:sz w:val="21"/>
                <w:szCs w:val="21"/>
                <w:rPrChange w:id="8455" w:author="alena" w:date="2017-03-23T14:29:00Z">
                  <w:rPr>
                    <w:ins w:id="8456" w:author="alena" w:date="2016-03-15T12:46:00Z"/>
                    <w:rFonts w:ascii="Arial Narrow" w:hAnsi="Arial Narrow"/>
                    <w:bCs/>
                    <w:sz w:val="21"/>
                    <w:szCs w:val="21"/>
                    <w:highlight w:val="yellow"/>
                  </w:rPr>
                </w:rPrChange>
              </w:rPr>
            </w:pPr>
            <w:ins w:id="8457" w:author="alena" w:date="2017-03-22T08:27:00Z">
              <w:r w:rsidRPr="00D12EE7">
                <w:rPr>
                  <w:rFonts w:ascii="Arial Narrow" w:hAnsi="Arial Narrow"/>
                  <w:bCs/>
                  <w:sz w:val="21"/>
                  <w:szCs w:val="21"/>
                </w:rPr>
                <w:t>7 248</w:t>
              </w:r>
            </w:ins>
          </w:p>
        </w:tc>
      </w:tr>
      <w:tr w:rsidR="006E3E56" w:rsidRPr="00D12EE7" w14:paraId="408E90FE" w14:textId="77777777" w:rsidTr="00FD4890">
        <w:tblPrEx>
          <w:tblPrExChange w:id="8458" w:author="alena" w:date="2016-03-15T13:07:00Z">
            <w:tblPrEx>
              <w:tblW w:w="0" w:type="auto"/>
              <w:tblInd w:w="496" w:type="dxa"/>
            </w:tblPrEx>
          </w:tblPrExChange>
        </w:tblPrEx>
        <w:trPr>
          <w:gridBefore w:val="1"/>
          <w:wBefore w:w="107" w:type="dxa"/>
          <w:trHeight w:val="170"/>
          <w:ins w:id="8459" w:author="alena" w:date="2015-07-09T10:26:00Z"/>
          <w:trPrChange w:id="8460" w:author="alena" w:date="2016-03-15T13:07:00Z">
            <w:trPr>
              <w:gridBefore w:val="2"/>
              <w:gridAfter w:val="0"/>
              <w:trHeight w:val="170"/>
            </w:trPr>
          </w:trPrChange>
        </w:trPr>
        <w:tc>
          <w:tcPr>
            <w:tcW w:w="9891" w:type="dxa"/>
            <w:gridSpan w:val="6"/>
            <w:tcBorders>
              <w:top w:val="nil"/>
              <w:left w:val="nil"/>
              <w:bottom w:val="nil"/>
              <w:right w:val="nil"/>
            </w:tcBorders>
            <w:noWrap/>
            <w:vAlign w:val="bottom"/>
            <w:tcPrChange w:id="8461" w:author="alena" w:date="2016-03-15T13:07:00Z">
              <w:tcPr>
                <w:tcW w:w="0" w:type="auto"/>
                <w:gridSpan w:val="2"/>
                <w:tcBorders>
                  <w:top w:val="nil"/>
                  <w:left w:val="nil"/>
                  <w:bottom w:val="nil"/>
                  <w:right w:val="nil"/>
                </w:tcBorders>
                <w:noWrap/>
                <w:vAlign w:val="bottom"/>
              </w:tcPr>
            </w:tcPrChange>
          </w:tcPr>
          <w:p w14:paraId="12C41968" w14:textId="77777777" w:rsidR="00FD4890" w:rsidRPr="00D12EE7" w:rsidRDefault="00FD4890" w:rsidP="006E3E56">
            <w:pPr>
              <w:suppressAutoHyphens/>
              <w:rPr>
                <w:ins w:id="8462" w:author="alena" w:date="2016-03-15T13:07:00Z"/>
                <w:rFonts w:ascii="Arial" w:hAnsi="Arial" w:cs="Arial"/>
                <w:b/>
                <w:bCs/>
                <w:sz w:val="18"/>
                <w:szCs w:val="18"/>
                <w:rPrChange w:id="8463" w:author="alena" w:date="2017-03-23T14:29:00Z">
                  <w:rPr>
                    <w:ins w:id="8464" w:author="alena" w:date="2016-03-15T13:07:00Z"/>
                    <w:rFonts w:ascii="Arial" w:hAnsi="Arial" w:cs="Arial"/>
                    <w:b/>
                    <w:bCs/>
                    <w:sz w:val="18"/>
                    <w:szCs w:val="18"/>
                    <w:highlight w:val="yellow"/>
                  </w:rPr>
                </w:rPrChange>
              </w:rPr>
            </w:pPr>
          </w:p>
          <w:p w14:paraId="07974D90" w14:textId="77777777" w:rsidR="006E3E56" w:rsidRPr="00D12EE7" w:rsidRDefault="006E3E56" w:rsidP="006E3E56">
            <w:pPr>
              <w:suppressAutoHyphens/>
              <w:rPr>
                <w:ins w:id="8465" w:author="alena" w:date="2015-07-09T10:46:00Z"/>
                <w:rFonts w:ascii="Arial" w:hAnsi="Arial" w:cs="Arial"/>
                <w:b/>
                <w:bCs/>
                <w:sz w:val="18"/>
                <w:szCs w:val="18"/>
              </w:rPr>
            </w:pPr>
            <w:ins w:id="8466" w:author="alena" w:date="2015-07-09T10:46:00Z">
              <w:r w:rsidRPr="00D12EE7">
                <w:rPr>
                  <w:rFonts w:ascii="Arial" w:hAnsi="Arial" w:cs="Arial"/>
                  <w:b/>
                  <w:bCs/>
                  <w:sz w:val="18"/>
                  <w:szCs w:val="18"/>
                </w:rPr>
                <w:t>Vysvetlivky:</w:t>
              </w:r>
            </w:ins>
          </w:p>
          <w:p w14:paraId="743CE801" w14:textId="77777777" w:rsidR="006E3E56" w:rsidRPr="00D12EE7" w:rsidRDefault="006E3E56" w:rsidP="006E3E56">
            <w:pPr>
              <w:suppressAutoHyphens/>
              <w:rPr>
                <w:ins w:id="8467" w:author="alena" w:date="2015-07-09T10:46:00Z"/>
                <w:rFonts w:ascii="Arial" w:hAnsi="Arial" w:cs="Arial"/>
                <w:sz w:val="18"/>
                <w:szCs w:val="18"/>
              </w:rPr>
            </w:pPr>
          </w:p>
          <w:p w14:paraId="6AD1EA15" w14:textId="188341A9" w:rsidR="006E3E56" w:rsidRPr="00D12EE7" w:rsidRDefault="006E3E56" w:rsidP="006E3E56">
            <w:pPr>
              <w:suppressAutoHyphens/>
              <w:rPr>
                <w:ins w:id="8468" w:author="alena" w:date="2015-07-09T10:26:00Z"/>
                <w:rFonts w:ascii="Arial" w:hAnsi="Arial" w:cs="Arial"/>
                <w:sz w:val="18"/>
                <w:szCs w:val="18"/>
              </w:rPr>
            </w:pPr>
            <w:ins w:id="8469" w:author="alena" w:date="2015-07-09T10:47:00Z">
              <w:r w:rsidRPr="00D12EE7">
                <w:rPr>
                  <w:rFonts w:ascii="Arial" w:hAnsi="Arial" w:cs="Arial"/>
                  <w:b/>
                  <w:bCs/>
                  <w:sz w:val="18"/>
                  <w:szCs w:val="18"/>
                </w:rPr>
                <w:t>Kód druhu obchodu             Druh obchodu:</w:t>
              </w:r>
            </w:ins>
          </w:p>
        </w:tc>
        <w:tc>
          <w:tcPr>
            <w:tcW w:w="6751" w:type="dxa"/>
            <w:tcBorders>
              <w:top w:val="nil"/>
              <w:left w:val="nil"/>
              <w:bottom w:val="nil"/>
              <w:right w:val="nil"/>
            </w:tcBorders>
            <w:noWrap/>
            <w:vAlign w:val="bottom"/>
            <w:tcPrChange w:id="8470" w:author="alena" w:date="2016-03-15T13:07:00Z">
              <w:tcPr>
                <w:tcW w:w="0" w:type="auto"/>
                <w:gridSpan w:val="4"/>
                <w:tcBorders>
                  <w:top w:val="nil"/>
                  <w:left w:val="nil"/>
                  <w:bottom w:val="nil"/>
                  <w:right w:val="nil"/>
                </w:tcBorders>
                <w:noWrap/>
                <w:vAlign w:val="bottom"/>
              </w:tcPr>
            </w:tcPrChange>
          </w:tcPr>
          <w:p w14:paraId="120E1028" w14:textId="6D56B182" w:rsidR="006E3E56" w:rsidRPr="00D12EE7" w:rsidRDefault="006E3E56" w:rsidP="006E3E56">
            <w:pPr>
              <w:suppressAutoHyphens/>
              <w:rPr>
                <w:ins w:id="8471" w:author="alena" w:date="2015-07-09T10:26:00Z"/>
                <w:rFonts w:ascii="Arial" w:hAnsi="Arial" w:cs="Arial"/>
                <w:sz w:val="18"/>
                <w:szCs w:val="18"/>
              </w:rPr>
            </w:pPr>
          </w:p>
        </w:tc>
      </w:tr>
      <w:tr w:rsidR="006E3E56" w:rsidRPr="00D12EE7" w14:paraId="41CBFE31" w14:textId="77777777" w:rsidTr="00FD4890">
        <w:tblPrEx>
          <w:tblPrExChange w:id="8472" w:author="alena" w:date="2016-03-15T13:07:00Z">
            <w:tblPrEx>
              <w:tblW w:w="0" w:type="auto"/>
              <w:tblInd w:w="496" w:type="dxa"/>
            </w:tblPrEx>
          </w:tblPrExChange>
        </w:tblPrEx>
        <w:trPr>
          <w:gridBefore w:val="1"/>
          <w:wBefore w:w="107" w:type="dxa"/>
          <w:trHeight w:val="170"/>
          <w:ins w:id="8473" w:author="alena" w:date="2015-07-09T10:26:00Z"/>
          <w:trPrChange w:id="8474" w:author="alena" w:date="2016-03-15T13:07:00Z">
            <w:trPr>
              <w:gridBefore w:val="2"/>
              <w:gridAfter w:val="0"/>
              <w:trHeight w:val="170"/>
            </w:trPr>
          </w:trPrChange>
        </w:trPr>
        <w:tc>
          <w:tcPr>
            <w:tcW w:w="4141" w:type="dxa"/>
            <w:gridSpan w:val="2"/>
            <w:tcBorders>
              <w:top w:val="nil"/>
              <w:left w:val="nil"/>
              <w:bottom w:val="nil"/>
              <w:right w:val="nil"/>
            </w:tcBorders>
            <w:noWrap/>
            <w:vAlign w:val="bottom"/>
            <w:tcPrChange w:id="8475" w:author="alena" w:date="2016-03-15T13:07:00Z">
              <w:tcPr>
                <w:tcW w:w="0" w:type="auto"/>
                <w:gridSpan w:val="2"/>
                <w:tcBorders>
                  <w:top w:val="nil"/>
                  <w:left w:val="nil"/>
                  <w:bottom w:val="nil"/>
                  <w:right w:val="nil"/>
                </w:tcBorders>
                <w:noWrap/>
                <w:vAlign w:val="bottom"/>
              </w:tcPr>
            </w:tcPrChange>
          </w:tcPr>
          <w:p w14:paraId="385D3E89" w14:textId="622605AD" w:rsidR="006E3E56" w:rsidRPr="00D12EE7" w:rsidRDefault="006E3E56" w:rsidP="006E3E56">
            <w:pPr>
              <w:suppressAutoHyphens/>
              <w:rPr>
                <w:ins w:id="8476" w:author="alena" w:date="2015-07-09T10:26:00Z"/>
                <w:rFonts w:ascii="Arial" w:hAnsi="Arial" w:cs="Arial"/>
                <w:sz w:val="18"/>
                <w:szCs w:val="18"/>
              </w:rPr>
            </w:pPr>
            <w:ins w:id="8477" w:author="alena" w:date="2015-07-09T10:47:00Z">
              <w:r w:rsidRPr="00D12EE7">
                <w:rPr>
                  <w:rFonts w:ascii="Arial" w:hAnsi="Arial" w:cs="Arial"/>
                  <w:sz w:val="18"/>
                  <w:szCs w:val="18"/>
                </w:rPr>
                <w:t>01</w:t>
              </w:r>
            </w:ins>
          </w:p>
        </w:tc>
        <w:tc>
          <w:tcPr>
            <w:tcW w:w="12501" w:type="dxa"/>
            <w:gridSpan w:val="5"/>
            <w:tcBorders>
              <w:top w:val="nil"/>
              <w:left w:val="nil"/>
              <w:bottom w:val="nil"/>
              <w:right w:val="nil"/>
            </w:tcBorders>
            <w:noWrap/>
            <w:vAlign w:val="bottom"/>
            <w:tcPrChange w:id="8478" w:author="alena" w:date="2016-03-15T13:07:00Z">
              <w:tcPr>
                <w:tcW w:w="0" w:type="auto"/>
                <w:gridSpan w:val="4"/>
                <w:tcBorders>
                  <w:top w:val="nil"/>
                  <w:left w:val="nil"/>
                  <w:bottom w:val="nil"/>
                  <w:right w:val="nil"/>
                </w:tcBorders>
                <w:noWrap/>
                <w:vAlign w:val="bottom"/>
              </w:tcPr>
            </w:tcPrChange>
          </w:tcPr>
          <w:p w14:paraId="6C34D493" w14:textId="5476E78C" w:rsidR="006E3E56" w:rsidRPr="00D12EE7" w:rsidRDefault="006E3E56" w:rsidP="006E3E56">
            <w:pPr>
              <w:suppressAutoHyphens/>
              <w:rPr>
                <w:ins w:id="8479" w:author="alena" w:date="2015-07-09T10:26:00Z"/>
                <w:rFonts w:ascii="Arial" w:hAnsi="Arial" w:cs="Arial"/>
                <w:sz w:val="18"/>
                <w:szCs w:val="18"/>
              </w:rPr>
            </w:pPr>
            <w:ins w:id="8480" w:author="alena" w:date="2015-07-09T10:48:00Z">
              <w:r w:rsidRPr="00D12EE7">
                <w:rPr>
                  <w:rFonts w:ascii="Arial" w:hAnsi="Arial" w:cs="Arial"/>
                  <w:sz w:val="18"/>
                  <w:szCs w:val="18"/>
                </w:rPr>
                <w:t>kúpa</w:t>
              </w:r>
            </w:ins>
          </w:p>
        </w:tc>
      </w:tr>
      <w:tr w:rsidR="006E3E56" w:rsidRPr="00D12EE7" w14:paraId="0E9F7956" w14:textId="77777777" w:rsidTr="00FD4890">
        <w:tblPrEx>
          <w:tblPrExChange w:id="8481" w:author="alena" w:date="2016-03-15T13:07:00Z">
            <w:tblPrEx>
              <w:tblW w:w="0" w:type="auto"/>
              <w:tblInd w:w="496" w:type="dxa"/>
            </w:tblPrEx>
          </w:tblPrExChange>
        </w:tblPrEx>
        <w:trPr>
          <w:gridBefore w:val="1"/>
          <w:wBefore w:w="107" w:type="dxa"/>
          <w:trHeight w:val="170"/>
          <w:ins w:id="8482" w:author="alena" w:date="2015-07-09T10:26:00Z"/>
          <w:trPrChange w:id="8483" w:author="alena" w:date="2016-03-15T13:07:00Z">
            <w:trPr>
              <w:gridBefore w:val="2"/>
              <w:gridAfter w:val="0"/>
              <w:trHeight w:val="170"/>
            </w:trPr>
          </w:trPrChange>
        </w:trPr>
        <w:tc>
          <w:tcPr>
            <w:tcW w:w="4141" w:type="dxa"/>
            <w:gridSpan w:val="2"/>
            <w:tcBorders>
              <w:top w:val="nil"/>
              <w:left w:val="nil"/>
              <w:bottom w:val="nil"/>
              <w:right w:val="nil"/>
            </w:tcBorders>
            <w:noWrap/>
            <w:vAlign w:val="bottom"/>
            <w:tcPrChange w:id="8484" w:author="alena" w:date="2016-03-15T13:07:00Z">
              <w:tcPr>
                <w:tcW w:w="0" w:type="auto"/>
                <w:gridSpan w:val="2"/>
                <w:tcBorders>
                  <w:top w:val="nil"/>
                  <w:left w:val="nil"/>
                  <w:bottom w:val="nil"/>
                  <w:right w:val="nil"/>
                </w:tcBorders>
                <w:noWrap/>
                <w:vAlign w:val="bottom"/>
              </w:tcPr>
            </w:tcPrChange>
          </w:tcPr>
          <w:p w14:paraId="49E38221" w14:textId="67B49AFB" w:rsidR="006E3E56" w:rsidRPr="00D12EE7" w:rsidRDefault="006E3E56" w:rsidP="006E3E56">
            <w:pPr>
              <w:suppressAutoHyphens/>
              <w:rPr>
                <w:ins w:id="8485" w:author="alena" w:date="2015-07-09T10:26:00Z"/>
                <w:rFonts w:ascii="Arial" w:hAnsi="Arial" w:cs="Arial"/>
                <w:sz w:val="18"/>
                <w:szCs w:val="18"/>
              </w:rPr>
            </w:pPr>
            <w:ins w:id="8486" w:author="alena" w:date="2015-07-09T10:47:00Z">
              <w:r w:rsidRPr="00D12EE7">
                <w:rPr>
                  <w:rFonts w:ascii="Arial" w:hAnsi="Arial" w:cs="Arial"/>
                  <w:sz w:val="18"/>
                  <w:szCs w:val="18"/>
                </w:rPr>
                <w:t>02</w:t>
              </w:r>
            </w:ins>
          </w:p>
        </w:tc>
        <w:tc>
          <w:tcPr>
            <w:tcW w:w="12501" w:type="dxa"/>
            <w:gridSpan w:val="5"/>
            <w:tcBorders>
              <w:top w:val="nil"/>
              <w:left w:val="nil"/>
              <w:bottom w:val="nil"/>
              <w:right w:val="nil"/>
            </w:tcBorders>
            <w:noWrap/>
            <w:vAlign w:val="bottom"/>
            <w:tcPrChange w:id="8487" w:author="alena" w:date="2016-03-15T13:07:00Z">
              <w:tcPr>
                <w:tcW w:w="0" w:type="auto"/>
                <w:gridSpan w:val="4"/>
                <w:tcBorders>
                  <w:top w:val="nil"/>
                  <w:left w:val="nil"/>
                  <w:bottom w:val="nil"/>
                  <w:right w:val="nil"/>
                </w:tcBorders>
                <w:noWrap/>
                <w:vAlign w:val="bottom"/>
              </w:tcPr>
            </w:tcPrChange>
          </w:tcPr>
          <w:p w14:paraId="38040E25" w14:textId="709DC6D0" w:rsidR="006E3E56" w:rsidRPr="00D12EE7" w:rsidRDefault="006E3E56" w:rsidP="006E3E56">
            <w:pPr>
              <w:suppressAutoHyphens/>
              <w:rPr>
                <w:ins w:id="8488" w:author="alena" w:date="2015-07-09T10:26:00Z"/>
                <w:rFonts w:ascii="Arial" w:hAnsi="Arial" w:cs="Arial"/>
                <w:sz w:val="18"/>
                <w:szCs w:val="18"/>
              </w:rPr>
            </w:pPr>
            <w:ins w:id="8489" w:author="alena" w:date="2015-07-09T10:48:00Z">
              <w:r w:rsidRPr="00D12EE7">
                <w:rPr>
                  <w:rFonts w:ascii="Arial" w:hAnsi="Arial" w:cs="Arial"/>
                  <w:sz w:val="18"/>
                  <w:szCs w:val="18"/>
                </w:rPr>
                <w:t>predaj</w:t>
              </w:r>
            </w:ins>
          </w:p>
        </w:tc>
      </w:tr>
      <w:tr w:rsidR="006E3E56" w:rsidRPr="00D12EE7" w14:paraId="5E32BEBC" w14:textId="77777777" w:rsidTr="00FD4890">
        <w:tblPrEx>
          <w:tblPrExChange w:id="8490" w:author="alena" w:date="2016-03-15T13:07:00Z">
            <w:tblPrEx>
              <w:tblW w:w="0" w:type="auto"/>
              <w:tblInd w:w="496" w:type="dxa"/>
            </w:tblPrEx>
          </w:tblPrExChange>
        </w:tblPrEx>
        <w:trPr>
          <w:gridBefore w:val="1"/>
          <w:wBefore w:w="107" w:type="dxa"/>
          <w:trHeight w:val="170"/>
          <w:ins w:id="8491" w:author="alena" w:date="2015-07-09T10:26:00Z"/>
          <w:trPrChange w:id="8492" w:author="alena" w:date="2016-03-15T13:07:00Z">
            <w:trPr>
              <w:gridBefore w:val="2"/>
              <w:gridAfter w:val="0"/>
              <w:trHeight w:val="170"/>
            </w:trPr>
          </w:trPrChange>
        </w:trPr>
        <w:tc>
          <w:tcPr>
            <w:tcW w:w="4141" w:type="dxa"/>
            <w:gridSpan w:val="2"/>
            <w:tcBorders>
              <w:top w:val="nil"/>
              <w:left w:val="nil"/>
              <w:bottom w:val="nil"/>
              <w:right w:val="nil"/>
            </w:tcBorders>
            <w:noWrap/>
            <w:vAlign w:val="bottom"/>
            <w:tcPrChange w:id="8493" w:author="alena" w:date="2016-03-15T13:07:00Z">
              <w:tcPr>
                <w:tcW w:w="0" w:type="auto"/>
                <w:gridSpan w:val="2"/>
                <w:tcBorders>
                  <w:top w:val="nil"/>
                  <w:left w:val="nil"/>
                  <w:bottom w:val="nil"/>
                  <w:right w:val="nil"/>
                </w:tcBorders>
                <w:noWrap/>
                <w:vAlign w:val="bottom"/>
              </w:tcPr>
            </w:tcPrChange>
          </w:tcPr>
          <w:p w14:paraId="16FE8E32" w14:textId="16AA86EC" w:rsidR="006E3E56" w:rsidRPr="00D12EE7" w:rsidRDefault="006E3E56" w:rsidP="006E3E56">
            <w:pPr>
              <w:suppressAutoHyphens/>
              <w:rPr>
                <w:ins w:id="8494" w:author="alena" w:date="2015-07-09T10:26:00Z"/>
                <w:rFonts w:ascii="Arial" w:hAnsi="Arial" w:cs="Arial"/>
                <w:sz w:val="18"/>
                <w:szCs w:val="18"/>
              </w:rPr>
            </w:pPr>
            <w:ins w:id="8495" w:author="alena" w:date="2015-07-09T10:47:00Z">
              <w:r w:rsidRPr="00D12EE7">
                <w:rPr>
                  <w:rFonts w:ascii="Arial" w:hAnsi="Arial" w:cs="Arial"/>
                  <w:sz w:val="18"/>
                  <w:szCs w:val="18"/>
                </w:rPr>
                <w:t>03</w:t>
              </w:r>
            </w:ins>
          </w:p>
        </w:tc>
        <w:tc>
          <w:tcPr>
            <w:tcW w:w="12501" w:type="dxa"/>
            <w:gridSpan w:val="5"/>
            <w:tcBorders>
              <w:top w:val="nil"/>
              <w:left w:val="nil"/>
              <w:bottom w:val="nil"/>
              <w:right w:val="nil"/>
            </w:tcBorders>
            <w:noWrap/>
            <w:vAlign w:val="bottom"/>
            <w:tcPrChange w:id="8496" w:author="alena" w:date="2016-03-15T13:07:00Z">
              <w:tcPr>
                <w:tcW w:w="0" w:type="auto"/>
                <w:gridSpan w:val="4"/>
                <w:tcBorders>
                  <w:top w:val="nil"/>
                  <w:left w:val="nil"/>
                  <w:bottom w:val="nil"/>
                  <w:right w:val="nil"/>
                </w:tcBorders>
                <w:noWrap/>
                <w:vAlign w:val="bottom"/>
              </w:tcPr>
            </w:tcPrChange>
          </w:tcPr>
          <w:p w14:paraId="3EA1BF40" w14:textId="6FE11B69" w:rsidR="006E3E56" w:rsidRPr="00D12EE7" w:rsidRDefault="006E3E56" w:rsidP="006E3E56">
            <w:pPr>
              <w:suppressAutoHyphens/>
              <w:rPr>
                <w:ins w:id="8497" w:author="alena" w:date="2015-07-09T10:26:00Z"/>
                <w:rFonts w:ascii="Arial" w:hAnsi="Arial" w:cs="Arial"/>
                <w:sz w:val="18"/>
                <w:szCs w:val="18"/>
              </w:rPr>
            </w:pPr>
            <w:ins w:id="8498" w:author="alena" w:date="2015-07-09T10:48:00Z">
              <w:r w:rsidRPr="00D12EE7">
                <w:rPr>
                  <w:rFonts w:ascii="Arial" w:hAnsi="Arial" w:cs="Arial"/>
                  <w:sz w:val="18"/>
                  <w:szCs w:val="18"/>
                </w:rPr>
                <w:t>poskytnutie služby</w:t>
              </w:r>
            </w:ins>
          </w:p>
        </w:tc>
      </w:tr>
      <w:tr w:rsidR="006E3E56" w:rsidRPr="00D12EE7" w14:paraId="19DD0E43" w14:textId="77777777" w:rsidTr="00FD4890">
        <w:tblPrEx>
          <w:tblPrExChange w:id="8499" w:author="alena" w:date="2016-03-15T13:07:00Z">
            <w:tblPrEx>
              <w:tblW w:w="0" w:type="auto"/>
              <w:tblInd w:w="496" w:type="dxa"/>
            </w:tblPrEx>
          </w:tblPrExChange>
        </w:tblPrEx>
        <w:trPr>
          <w:gridBefore w:val="1"/>
          <w:wBefore w:w="107" w:type="dxa"/>
          <w:trHeight w:val="170"/>
          <w:ins w:id="8500" w:author="alena" w:date="2015-07-09T10:26:00Z"/>
          <w:trPrChange w:id="8501" w:author="alena" w:date="2016-03-15T13:07:00Z">
            <w:trPr>
              <w:gridBefore w:val="2"/>
              <w:gridAfter w:val="0"/>
              <w:trHeight w:val="170"/>
            </w:trPr>
          </w:trPrChange>
        </w:trPr>
        <w:tc>
          <w:tcPr>
            <w:tcW w:w="4141" w:type="dxa"/>
            <w:gridSpan w:val="2"/>
            <w:tcBorders>
              <w:top w:val="nil"/>
              <w:left w:val="nil"/>
              <w:bottom w:val="nil"/>
              <w:right w:val="nil"/>
            </w:tcBorders>
            <w:noWrap/>
            <w:vAlign w:val="bottom"/>
            <w:tcPrChange w:id="8502" w:author="alena" w:date="2016-03-15T13:07:00Z">
              <w:tcPr>
                <w:tcW w:w="0" w:type="auto"/>
                <w:gridSpan w:val="2"/>
                <w:tcBorders>
                  <w:top w:val="nil"/>
                  <w:left w:val="nil"/>
                  <w:bottom w:val="nil"/>
                  <w:right w:val="nil"/>
                </w:tcBorders>
                <w:noWrap/>
                <w:vAlign w:val="bottom"/>
              </w:tcPr>
            </w:tcPrChange>
          </w:tcPr>
          <w:p w14:paraId="5BCC0CE2" w14:textId="2706C941" w:rsidR="006E3E56" w:rsidRPr="00D12EE7" w:rsidRDefault="006E3E56" w:rsidP="006E3E56">
            <w:pPr>
              <w:suppressAutoHyphens/>
              <w:rPr>
                <w:ins w:id="8503" w:author="alena" w:date="2015-07-09T10:26:00Z"/>
                <w:rFonts w:ascii="Arial" w:hAnsi="Arial" w:cs="Arial"/>
                <w:sz w:val="18"/>
                <w:szCs w:val="18"/>
              </w:rPr>
            </w:pPr>
            <w:ins w:id="8504" w:author="alena" w:date="2015-07-09T10:47:00Z">
              <w:r w:rsidRPr="00D12EE7">
                <w:rPr>
                  <w:rFonts w:ascii="Arial" w:hAnsi="Arial" w:cs="Arial"/>
                  <w:sz w:val="18"/>
                  <w:szCs w:val="18"/>
                </w:rPr>
                <w:t>04</w:t>
              </w:r>
            </w:ins>
          </w:p>
        </w:tc>
        <w:tc>
          <w:tcPr>
            <w:tcW w:w="12501" w:type="dxa"/>
            <w:gridSpan w:val="5"/>
            <w:tcBorders>
              <w:top w:val="nil"/>
              <w:left w:val="nil"/>
              <w:bottom w:val="nil"/>
              <w:right w:val="nil"/>
            </w:tcBorders>
            <w:noWrap/>
            <w:vAlign w:val="bottom"/>
            <w:tcPrChange w:id="8505" w:author="alena" w:date="2016-03-15T13:07:00Z">
              <w:tcPr>
                <w:tcW w:w="0" w:type="auto"/>
                <w:gridSpan w:val="4"/>
                <w:tcBorders>
                  <w:top w:val="nil"/>
                  <w:left w:val="nil"/>
                  <w:bottom w:val="nil"/>
                  <w:right w:val="nil"/>
                </w:tcBorders>
                <w:noWrap/>
                <w:vAlign w:val="bottom"/>
              </w:tcPr>
            </w:tcPrChange>
          </w:tcPr>
          <w:p w14:paraId="3E172B18" w14:textId="29E5831B" w:rsidR="006E3E56" w:rsidRPr="00D12EE7" w:rsidRDefault="006E3E56" w:rsidP="006E3E56">
            <w:pPr>
              <w:suppressAutoHyphens/>
              <w:rPr>
                <w:ins w:id="8506" w:author="alena" w:date="2015-07-09T10:26:00Z"/>
                <w:rFonts w:ascii="Arial" w:hAnsi="Arial" w:cs="Arial"/>
                <w:sz w:val="18"/>
                <w:szCs w:val="18"/>
              </w:rPr>
            </w:pPr>
            <w:ins w:id="8507" w:author="alena" w:date="2015-07-09T10:48:00Z">
              <w:r w:rsidRPr="00D12EE7">
                <w:rPr>
                  <w:rFonts w:ascii="Arial" w:hAnsi="Arial" w:cs="Arial"/>
                  <w:sz w:val="18"/>
                  <w:szCs w:val="18"/>
                </w:rPr>
                <w:t>obchodné zastúpenie</w:t>
              </w:r>
            </w:ins>
          </w:p>
        </w:tc>
      </w:tr>
      <w:tr w:rsidR="006E3E56" w:rsidRPr="00D12EE7" w14:paraId="28F58279" w14:textId="77777777" w:rsidTr="00FD4890">
        <w:tblPrEx>
          <w:tblPrExChange w:id="8508" w:author="alena" w:date="2016-03-15T13:07:00Z">
            <w:tblPrEx>
              <w:tblW w:w="0" w:type="auto"/>
              <w:tblInd w:w="496" w:type="dxa"/>
            </w:tblPrEx>
          </w:tblPrExChange>
        </w:tblPrEx>
        <w:trPr>
          <w:gridBefore w:val="1"/>
          <w:wBefore w:w="107" w:type="dxa"/>
          <w:trHeight w:val="170"/>
          <w:ins w:id="8509" w:author="alena" w:date="2015-07-09T10:26:00Z"/>
          <w:trPrChange w:id="8510" w:author="alena" w:date="2016-03-15T13:07:00Z">
            <w:trPr>
              <w:gridBefore w:val="2"/>
              <w:gridAfter w:val="0"/>
              <w:trHeight w:val="170"/>
            </w:trPr>
          </w:trPrChange>
        </w:trPr>
        <w:tc>
          <w:tcPr>
            <w:tcW w:w="4141" w:type="dxa"/>
            <w:gridSpan w:val="2"/>
            <w:tcBorders>
              <w:top w:val="nil"/>
              <w:left w:val="nil"/>
              <w:bottom w:val="nil"/>
              <w:right w:val="nil"/>
            </w:tcBorders>
            <w:noWrap/>
            <w:vAlign w:val="bottom"/>
            <w:tcPrChange w:id="8511" w:author="alena" w:date="2016-03-15T13:07:00Z">
              <w:tcPr>
                <w:tcW w:w="0" w:type="auto"/>
                <w:gridSpan w:val="2"/>
                <w:tcBorders>
                  <w:top w:val="nil"/>
                  <w:left w:val="nil"/>
                  <w:bottom w:val="nil"/>
                  <w:right w:val="nil"/>
                </w:tcBorders>
                <w:noWrap/>
                <w:vAlign w:val="bottom"/>
              </w:tcPr>
            </w:tcPrChange>
          </w:tcPr>
          <w:p w14:paraId="5078F250" w14:textId="4A637AF6" w:rsidR="006E3E56" w:rsidRPr="00D12EE7" w:rsidRDefault="006E3E56" w:rsidP="006E3E56">
            <w:pPr>
              <w:suppressAutoHyphens/>
              <w:rPr>
                <w:ins w:id="8512" w:author="alena" w:date="2015-07-09T10:26:00Z"/>
                <w:rFonts w:ascii="Arial" w:hAnsi="Arial" w:cs="Arial"/>
                <w:sz w:val="18"/>
                <w:szCs w:val="18"/>
              </w:rPr>
            </w:pPr>
            <w:ins w:id="8513" w:author="alena" w:date="2015-07-09T10:47:00Z">
              <w:r w:rsidRPr="00D12EE7">
                <w:rPr>
                  <w:rFonts w:ascii="Arial" w:hAnsi="Arial" w:cs="Arial"/>
                  <w:sz w:val="18"/>
                  <w:szCs w:val="18"/>
                </w:rPr>
                <w:t>05</w:t>
              </w:r>
            </w:ins>
          </w:p>
        </w:tc>
        <w:tc>
          <w:tcPr>
            <w:tcW w:w="12501" w:type="dxa"/>
            <w:gridSpan w:val="5"/>
            <w:tcBorders>
              <w:top w:val="nil"/>
              <w:left w:val="nil"/>
              <w:bottom w:val="nil"/>
              <w:right w:val="nil"/>
            </w:tcBorders>
            <w:noWrap/>
            <w:vAlign w:val="bottom"/>
            <w:tcPrChange w:id="8514" w:author="alena" w:date="2016-03-15T13:07:00Z">
              <w:tcPr>
                <w:tcW w:w="0" w:type="auto"/>
                <w:gridSpan w:val="4"/>
                <w:tcBorders>
                  <w:top w:val="nil"/>
                  <w:left w:val="nil"/>
                  <w:bottom w:val="nil"/>
                  <w:right w:val="nil"/>
                </w:tcBorders>
                <w:noWrap/>
                <w:vAlign w:val="bottom"/>
              </w:tcPr>
            </w:tcPrChange>
          </w:tcPr>
          <w:p w14:paraId="4AF4B5F6" w14:textId="64E3754D" w:rsidR="006E3E56" w:rsidRPr="00D12EE7" w:rsidRDefault="006E3E56" w:rsidP="006E3E56">
            <w:pPr>
              <w:suppressAutoHyphens/>
              <w:rPr>
                <w:ins w:id="8515" w:author="alena" w:date="2015-07-09T10:26:00Z"/>
                <w:rFonts w:ascii="Arial" w:hAnsi="Arial" w:cs="Arial"/>
                <w:sz w:val="18"/>
                <w:szCs w:val="18"/>
              </w:rPr>
            </w:pPr>
            <w:ins w:id="8516" w:author="alena" w:date="2015-07-09T10:48:00Z">
              <w:r w:rsidRPr="00D12EE7">
                <w:rPr>
                  <w:rFonts w:ascii="Arial" w:hAnsi="Arial" w:cs="Arial"/>
                  <w:sz w:val="18"/>
                  <w:szCs w:val="18"/>
                </w:rPr>
                <w:t>licencia</w:t>
              </w:r>
            </w:ins>
          </w:p>
        </w:tc>
      </w:tr>
      <w:tr w:rsidR="006E3E56" w:rsidRPr="00D12EE7" w14:paraId="3C67E891" w14:textId="77777777" w:rsidTr="00FD4890">
        <w:tblPrEx>
          <w:tblPrExChange w:id="8517" w:author="alena" w:date="2016-03-15T13:07:00Z">
            <w:tblPrEx>
              <w:tblW w:w="0" w:type="auto"/>
              <w:tblInd w:w="496" w:type="dxa"/>
            </w:tblPrEx>
          </w:tblPrExChange>
        </w:tblPrEx>
        <w:trPr>
          <w:gridBefore w:val="1"/>
          <w:wBefore w:w="107" w:type="dxa"/>
          <w:trHeight w:val="170"/>
          <w:ins w:id="8518" w:author="alena" w:date="2015-07-09T10:26:00Z"/>
          <w:trPrChange w:id="8519" w:author="alena" w:date="2016-03-15T13:07:00Z">
            <w:trPr>
              <w:gridBefore w:val="2"/>
              <w:gridAfter w:val="0"/>
              <w:trHeight w:val="170"/>
            </w:trPr>
          </w:trPrChange>
        </w:trPr>
        <w:tc>
          <w:tcPr>
            <w:tcW w:w="4141" w:type="dxa"/>
            <w:gridSpan w:val="2"/>
            <w:tcBorders>
              <w:top w:val="nil"/>
              <w:left w:val="nil"/>
              <w:bottom w:val="nil"/>
              <w:right w:val="nil"/>
            </w:tcBorders>
            <w:noWrap/>
            <w:vAlign w:val="bottom"/>
            <w:tcPrChange w:id="8520" w:author="alena" w:date="2016-03-15T13:07:00Z">
              <w:tcPr>
                <w:tcW w:w="0" w:type="auto"/>
                <w:gridSpan w:val="2"/>
                <w:tcBorders>
                  <w:top w:val="nil"/>
                  <w:left w:val="nil"/>
                  <w:bottom w:val="nil"/>
                  <w:right w:val="nil"/>
                </w:tcBorders>
                <w:noWrap/>
                <w:vAlign w:val="bottom"/>
              </w:tcPr>
            </w:tcPrChange>
          </w:tcPr>
          <w:p w14:paraId="6D9B2935" w14:textId="6570F99F" w:rsidR="006E3E56" w:rsidRPr="00D12EE7" w:rsidRDefault="006E3E56" w:rsidP="006E3E56">
            <w:pPr>
              <w:suppressAutoHyphens/>
              <w:rPr>
                <w:ins w:id="8521" w:author="alena" w:date="2015-07-09T10:26:00Z"/>
                <w:rFonts w:ascii="Arial" w:hAnsi="Arial" w:cs="Arial"/>
                <w:sz w:val="18"/>
                <w:szCs w:val="18"/>
              </w:rPr>
            </w:pPr>
            <w:ins w:id="8522" w:author="alena" w:date="2015-07-09T10:47:00Z">
              <w:r w:rsidRPr="00D12EE7">
                <w:rPr>
                  <w:rFonts w:ascii="Arial" w:hAnsi="Arial" w:cs="Arial"/>
                  <w:sz w:val="18"/>
                  <w:szCs w:val="18"/>
                </w:rPr>
                <w:t>06</w:t>
              </w:r>
            </w:ins>
          </w:p>
        </w:tc>
        <w:tc>
          <w:tcPr>
            <w:tcW w:w="12501" w:type="dxa"/>
            <w:gridSpan w:val="5"/>
            <w:tcBorders>
              <w:top w:val="nil"/>
              <w:left w:val="nil"/>
              <w:bottom w:val="nil"/>
              <w:right w:val="nil"/>
            </w:tcBorders>
            <w:noWrap/>
            <w:vAlign w:val="bottom"/>
            <w:tcPrChange w:id="8523" w:author="alena" w:date="2016-03-15T13:07:00Z">
              <w:tcPr>
                <w:tcW w:w="0" w:type="auto"/>
                <w:gridSpan w:val="4"/>
                <w:tcBorders>
                  <w:top w:val="nil"/>
                  <w:left w:val="nil"/>
                  <w:bottom w:val="nil"/>
                  <w:right w:val="nil"/>
                </w:tcBorders>
                <w:noWrap/>
                <w:vAlign w:val="bottom"/>
              </w:tcPr>
            </w:tcPrChange>
          </w:tcPr>
          <w:p w14:paraId="7488BA81" w14:textId="05180AA8" w:rsidR="006E3E56" w:rsidRPr="00D12EE7" w:rsidRDefault="006E3E56" w:rsidP="006E3E56">
            <w:pPr>
              <w:suppressAutoHyphens/>
              <w:rPr>
                <w:ins w:id="8524" w:author="alena" w:date="2015-07-09T10:26:00Z"/>
                <w:rFonts w:ascii="Arial" w:hAnsi="Arial" w:cs="Arial"/>
                <w:sz w:val="18"/>
                <w:szCs w:val="18"/>
              </w:rPr>
            </w:pPr>
            <w:ins w:id="8525" w:author="alena" w:date="2015-07-09T10:48:00Z">
              <w:r w:rsidRPr="00D12EE7">
                <w:rPr>
                  <w:rFonts w:ascii="Arial" w:hAnsi="Arial" w:cs="Arial"/>
                  <w:sz w:val="18"/>
                  <w:szCs w:val="18"/>
                </w:rPr>
                <w:t>transfer</w:t>
              </w:r>
            </w:ins>
          </w:p>
        </w:tc>
      </w:tr>
      <w:tr w:rsidR="006E3E56" w:rsidRPr="00D12EE7" w14:paraId="1FF9B508" w14:textId="77777777" w:rsidTr="00FD4890">
        <w:tblPrEx>
          <w:tblPrExChange w:id="8526" w:author="alena" w:date="2016-03-15T13:07:00Z">
            <w:tblPrEx>
              <w:tblW w:w="0" w:type="auto"/>
              <w:tblInd w:w="496" w:type="dxa"/>
            </w:tblPrEx>
          </w:tblPrExChange>
        </w:tblPrEx>
        <w:trPr>
          <w:gridBefore w:val="1"/>
          <w:wBefore w:w="107" w:type="dxa"/>
          <w:trHeight w:val="170"/>
          <w:ins w:id="8527" w:author="alena" w:date="2015-07-09T10:26:00Z"/>
          <w:trPrChange w:id="8528" w:author="alena" w:date="2016-03-15T13:07:00Z">
            <w:trPr>
              <w:gridBefore w:val="2"/>
              <w:gridAfter w:val="0"/>
              <w:trHeight w:val="170"/>
            </w:trPr>
          </w:trPrChange>
        </w:trPr>
        <w:tc>
          <w:tcPr>
            <w:tcW w:w="4141" w:type="dxa"/>
            <w:gridSpan w:val="2"/>
            <w:tcBorders>
              <w:top w:val="nil"/>
              <w:left w:val="nil"/>
              <w:bottom w:val="nil"/>
              <w:right w:val="nil"/>
            </w:tcBorders>
            <w:noWrap/>
            <w:vAlign w:val="bottom"/>
            <w:tcPrChange w:id="8529" w:author="alena" w:date="2016-03-15T13:07:00Z">
              <w:tcPr>
                <w:tcW w:w="0" w:type="auto"/>
                <w:gridSpan w:val="2"/>
                <w:tcBorders>
                  <w:top w:val="nil"/>
                  <w:left w:val="nil"/>
                  <w:bottom w:val="nil"/>
                  <w:right w:val="nil"/>
                </w:tcBorders>
                <w:noWrap/>
                <w:vAlign w:val="bottom"/>
              </w:tcPr>
            </w:tcPrChange>
          </w:tcPr>
          <w:p w14:paraId="7951C655" w14:textId="3A2522D4" w:rsidR="006E3E56" w:rsidRPr="00D12EE7" w:rsidRDefault="006E3E56" w:rsidP="006E3E56">
            <w:pPr>
              <w:suppressAutoHyphens/>
              <w:rPr>
                <w:ins w:id="8530" w:author="alena" w:date="2015-07-09T10:26:00Z"/>
                <w:rFonts w:ascii="Arial" w:hAnsi="Arial" w:cs="Arial"/>
                <w:sz w:val="18"/>
                <w:szCs w:val="18"/>
              </w:rPr>
            </w:pPr>
            <w:ins w:id="8531" w:author="alena" w:date="2015-07-09T10:47:00Z">
              <w:r w:rsidRPr="00D12EE7">
                <w:rPr>
                  <w:rFonts w:ascii="Arial" w:hAnsi="Arial" w:cs="Arial"/>
                  <w:sz w:val="18"/>
                  <w:szCs w:val="18"/>
                </w:rPr>
                <w:t>07</w:t>
              </w:r>
            </w:ins>
          </w:p>
        </w:tc>
        <w:tc>
          <w:tcPr>
            <w:tcW w:w="12501" w:type="dxa"/>
            <w:gridSpan w:val="5"/>
            <w:tcBorders>
              <w:top w:val="nil"/>
              <w:left w:val="nil"/>
              <w:bottom w:val="nil"/>
              <w:right w:val="nil"/>
            </w:tcBorders>
            <w:noWrap/>
            <w:vAlign w:val="bottom"/>
            <w:tcPrChange w:id="8532" w:author="alena" w:date="2016-03-15T13:07:00Z">
              <w:tcPr>
                <w:tcW w:w="0" w:type="auto"/>
                <w:gridSpan w:val="4"/>
                <w:tcBorders>
                  <w:top w:val="nil"/>
                  <w:left w:val="nil"/>
                  <w:bottom w:val="nil"/>
                  <w:right w:val="nil"/>
                </w:tcBorders>
                <w:noWrap/>
                <w:vAlign w:val="bottom"/>
              </w:tcPr>
            </w:tcPrChange>
          </w:tcPr>
          <w:p w14:paraId="5132ABE8" w14:textId="065D6FEE" w:rsidR="006E3E56" w:rsidRPr="00D12EE7" w:rsidRDefault="006E3E56" w:rsidP="006E3E56">
            <w:pPr>
              <w:suppressAutoHyphens/>
              <w:rPr>
                <w:ins w:id="8533" w:author="alena" w:date="2015-07-09T10:26:00Z"/>
                <w:rFonts w:ascii="Arial" w:hAnsi="Arial" w:cs="Arial"/>
                <w:sz w:val="18"/>
                <w:szCs w:val="18"/>
              </w:rPr>
            </w:pPr>
            <w:ins w:id="8534" w:author="alena" w:date="2015-07-09T10:48:00Z">
              <w:r w:rsidRPr="00D12EE7">
                <w:rPr>
                  <w:rFonts w:ascii="Arial" w:hAnsi="Arial" w:cs="Arial"/>
                  <w:sz w:val="18"/>
                  <w:szCs w:val="18"/>
                </w:rPr>
                <w:t>know -how</w:t>
              </w:r>
            </w:ins>
          </w:p>
        </w:tc>
      </w:tr>
      <w:tr w:rsidR="006E3E56" w:rsidRPr="00D12EE7" w14:paraId="02294F50" w14:textId="77777777" w:rsidTr="00FD4890">
        <w:tblPrEx>
          <w:tblPrExChange w:id="8535" w:author="alena" w:date="2016-03-15T13:07:00Z">
            <w:tblPrEx>
              <w:tblW w:w="0" w:type="auto"/>
              <w:tblInd w:w="496" w:type="dxa"/>
            </w:tblPrEx>
          </w:tblPrExChange>
        </w:tblPrEx>
        <w:trPr>
          <w:gridBefore w:val="1"/>
          <w:wBefore w:w="107" w:type="dxa"/>
          <w:trHeight w:val="170"/>
          <w:ins w:id="8536" w:author="alena" w:date="2015-07-09T10:26:00Z"/>
          <w:trPrChange w:id="8537" w:author="alena" w:date="2016-03-15T13:07:00Z">
            <w:trPr>
              <w:gridBefore w:val="2"/>
              <w:gridAfter w:val="0"/>
              <w:trHeight w:val="170"/>
            </w:trPr>
          </w:trPrChange>
        </w:trPr>
        <w:tc>
          <w:tcPr>
            <w:tcW w:w="4141" w:type="dxa"/>
            <w:gridSpan w:val="2"/>
            <w:tcBorders>
              <w:top w:val="nil"/>
              <w:left w:val="nil"/>
              <w:bottom w:val="nil"/>
              <w:right w:val="nil"/>
            </w:tcBorders>
            <w:noWrap/>
            <w:vAlign w:val="bottom"/>
            <w:tcPrChange w:id="8538" w:author="alena" w:date="2016-03-15T13:07:00Z">
              <w:tcPr>
                <w:tcW w:w="0" w:type="auto"/>
                <w:gridSpan w:val="2"/>
                <w:tcBorders>
                  <w:top w:val="nil"/>
                  <w:left w:val="nil"/>
                  <w:bottom w:val="nil"/>
                  <w:right w:val="nil"/>
                </w:tcBorders>
                <w:noWrap/>
                <w:vAlign w:val="bottom"/>
              </w:tcPr>
            </w:tcPrChange>
          </w:tcPr>
          <w:p w14:paraId="49A2ADE7" w14:textId="3DB5DF3B" w:rsidR="006E3E56" w:rsidRPr="00D12EE7" w:rsidRDefault="006E3E56" w:rsidP="006E3E56">
            <w:pPr>
              <w:suppressAutoHyphens/>
              <w:rPr>
                <w:ins w:id="8539" w:author="alena" w:date="2015-07-09T10:26:00Z"/>
                <w:rFonts w:ascii="Arial" w:hAnsi="Arial" w:cs="Arial"/>
                <w:sz w:val="18"/>
                <w:szCs w:val="18"/>
              </w:rPr>
            </w:pPr>
            <w:ins w:id="8540" w:author="alena" w:date="2015-07-09T10:47:00Z">
              <w:r w:rsidRPr="00D12EE7">
                <w:rPr>
                  <w:rFonts w:ascii="Arial" w:hAnsi="Arial" w:cs="Arial"/>
                  <w:sz w:val="18"/>
                  <w:szCs w:val="18"/>
                </w:rPr>
                <w:t>08</w:t>
              </w:r>
            </w:ins>
          </w:p>
        </w:tc>
        <w:tc>
          <w:tcPr>
            <w:tcW w:w="12501" w:type="dxa"/>
            <w:gridSpan w:val="5"/>
            <w:tcBorders>
              <w:top w:val="nil"/>
              <w:left w:val="nil"/>
              <w:bottom w:val="nil"/>
              <w:right w:val="nil"/>
            </w:tcBorders>
            <w:noWrap/>
            <w:vAlign w:val="bottom"/>
            <w:tcPrChange w:id="8541" w:author="alena" w:date="2016-03-15T13:07:00Z">
              <w:tcPr>
                <w:tcW w:w="0" w:type="auto"/>
                <w:gridSpan w:val="4"/>
                <w:tcBorders>
                  <w:top w:val="nil"/>
                  <w:left w:val="nil"/>
                  <w:bottom w:val="nil"/>
                  <w:right w:val="nil"/>
                </w:tcBorders>
                <w:noWrap/>
                <w:vAlign w:val="bottom"/>
              </w:tcPr>
            </w:tcPrChange>
          </w:tcPr>
          <w:p w14:paraId="00F64107" w14:textId="499BA6F9" w:rsidR="006E3E56" w:rsidRPr="00D12EE7" w:rsidRDefault="006E3E56" w:rsidP="006E3E56">
            <w:pPr>
              <w:suppressAutoHyphens/>
              <w:rPr>
                <w:ins w:id="8542" w:author="alena" w:date="2015-07-09T10:26:00Z"/>
                <w:rFonts w:ascii="Arial" w:hAnsi="Arial" w:cs="Arial"/>
                <w:sz w:val="18"/>
                <w:szCs w:val="18"/>
              </w:rPr>
            </w:pPr>
            <w:ins w:id="8543" w:author="alena" w:date="2015-07-09T10:48:00Z">
              <w:r w:rsidRPr="00D12EE7">
                <w:rPr>
                  <w:rFonts w:ascii="Arial" w:hAnsi="Arial" w:cs="Arial"/>
                  <w:sz w:val="18"/>
                  <w:szCs w:val="18"/>
                </w:rPr>
                <w:t>úver, pôžička</w:t>
              </w:r>
            </w:ins>
          </w:p>
        </w:tc>
      </w:tr>
      <w:tr w:rsidR="006E3E56" w:rsidRPr="00D12EE7" w14:paraId="7DD8FCC2" w14:textId="77777777" w:rsidTr="00FD4890">
        <w:tblPrEx>
          <w:tblPrExChange w:id="8544" w:author="alena" w:date="2016-03-15T13:07:00Z">
            <w:tblPrEx>
              <w:tblW w:w="0" w:type="auto"/>
              <w:tblInd w:w="496" w:type="dxa"/>
            </w:tblPrEx>
          </w:tblPrExChange>
        </w:tblPrEx>
        <w:trPr>
          <w:gridBefore w:val="1"/>
          <w:wBefore w:w="107" w:type="dxa"/>
          <w:trHeight w:val="170"/>
          <w:ins w:id="8545" w:author="alena" w:date="2015-07-09T10:27:00Z"/>
          <w:trPrChange w:id="8546" w:author="alena" w:date="2016-03-15T13:07:00Z">
            <w:trPr>
              <w:gridBefore w:val="2"/>
              <w:gridAfter w:val="0"/>
              <w:trHeight w:val="170"/>
            </w:trPr>
          </w:trPrChange>
        </w:trPr>
        <w:tc>
          <w:tcPr>
            <w:tcW w:w="4141" w:type="dxa"/>
            <w:gridSpan w:val="2"/>
            <w:tcBorders>
              <w:top w:val="nil"/>
              <w:left w:val="nil"/>
              <w:bottom w:val="nil"/>
              <w:right w:val="nil"/>
            </w:tcBorders>
            <w:noWrap/>
            <w:vAlign w:val="bottom"/>
            <w:tcPrChange w:id="8547" w:author="alena" w:date="2016-03-15T13:07:00Z">
              <w:tcPr>
                <w:tcW w:w="0" w:type="auto"/>
                <w:gridSpan w:val="2"/>
                <w:tcBorders>
                  <w:top w:val="nil"/>
                  <w:left w:val="nil"/>
                  <w:bottom w:val="nil"/>
                  <w:right w:val="nil"/>
                </w:tcBorders>
                <w:noWrap/>
                <w:vAlign w:val="bottom"/>
              </w:tcPr>
            </w:tcPrChange>
          </w:tcPr>
          <w:p w14:paraId="18C28327" w14:textId="0541A777" w:rsidR="006E3E56" w:rsidRPr="00D12EE7" w:rsidRDefault="006E3E56" w:rsidP="006E3E56">
            <w:pPr>
              <w:suppressAutoHyphens/>
              <w:rPr>
                <w:ins w:id="8548" w:author="alena" w:date="2015-07-09T10:27:00Z"/>
                <w:rFonts w:ascii="Arial" w:hAnsi="Arial" w:cs="Arial"/>
                <w:sz w:val="18"/>
                <w:szCs w:val="18"/>
              </w:rPr>
            </w:pPr>
            <w:ins w:id="8549" w:author="alena" w:date="2015-07-09T10:47:00Z">
              <w:r w:rsidRPr="00D12EE7">
                <w:rPr>
                  <w:rFonts w:ascii="Arial" w:hAnsi="Arial" w:cs="Arial"/>
                  <w:sz w:val="18"/>
                  <w:szCs w:val="18"/>
                </w:rPr>
                <w:t>09</w:t>
              </w:r>
            </w:ins>
          </w:p>
        </w:tc>
        <w:tc>
          <w:tcPr>
            <w:tcW w:w="12501" w:type="dxa"/>
            <w:gridSpan w:val="5"/>
            <w:tcBorders>
              <w:top w:val="nil"/>
              <w:left w:val="nil"/>
              <w:bottom w:val="nil"/>
              <w:right w:val="nil"/>
            </w:tcBorders>
            <w:noWrap/>
            <w:vAlign w:val="bottom"/>
            <w:tcPrChange w:id="8550" w:author="alena" w:date="2016-03-15T13:07:00Z">
              <w:tcPr>
                <w:tcW w:w="0" w:type="auto"/>
                <w:gridSpan w:val="4"/>
                <w:tcBorders>
                  <w:top w:val="nil"/>
                  <w:left w:val="nil"/>
                  <w:bottom w:val="nil"/>
                  <w:right w:val="nil"/>
                </w:tcBorders>
                <w:noWrap/>
                <w:vAlign w:val="bottom"/>
              </w:tcPr>
            </w:tcPrChange>
          </w:tcPr>
          <w:p w14:paraId="792E3CA2" w14:textId="73616A0F" w:rsidR="006E3E56" w:rsidRPr="00D12EE7" w:rsidRDefault="006E3E56" w:rsidP="006E3E56">
            <w:pPr>
              <w:suppressAutoHyphens/>
              <w:rPr>
                <w:ins w:id="8551" w:author="alena" w:date="2015-07-09T10:27:00Z"/>
                <w:rFonts w:ascii="Arial" w:hAnsi="Arial" w:cs="Arial"/>
                <w:sz w:val="18"/>
                <w:szCs w:val="18"/>
              </w:rPr>
            </w:pPr>
            <w:ins w:id="8552" w:author="alena" w:date="2015-07-09T10:48:00Z">
              <w:r w:rsidRPr="00D12EE7">
                <w:rPr>
                  <w:rFonts w:ascii="Arial" w:hAnsi="Arial" w:cs="Arial"/>
                  <w:sz w:val="18"/>
                  <w:szCs w:val="18"/>
                </w:rPr>
                <w:t>výpomoc</w:t>
              </w:r>
            </w:ins>
          </w:p>
        </w:tc>
      </w:tr>
      <w:tr w:rsidR="006E3E56" w:rsidRPr="00D12EE7" w14:paraId="6CD890CE" w14:textId="77777777" w:rsidTr="00FD4890">
        <w:tblPrEx>
          <w:tblPrExChange w:id="8553" w:author="alena" w:date="2016-03-15T13:07:00Z">
            <w:tblPrEx>
              <w:tblW w:w="16298" w:type="dxa"/>
              <w:tblInd w:w="426" w:type="dxa"/>
            </w:tblPrEx>
          </w:tblPrExChange>
        </w:tblPrEx>
        <w:trPr>
          <w:gridBefore w:val="1"/>
          <w:wBefore w:w="107" w:type="dxa"/>
          <w:trHeight w:val="170"/>
          <w:ins w:id="8554" w:author="alena" w:date="2015-07-09T10:47:00Z"/>
          <w:trPrChange w:id="8555" w:author="alena" w:date="2016-03-15T13:07:00Z">
            <w:trPr>
              <w:gridBefore w:val="3"/>
              <w:wBefore w:w="93" w:type="dxa"/>
              <w:wAfter w:w="6145" w:type="dxa"/>
              <w:trHeight w:val="170"/>
            </w:trPr>
          </w:trPrChange>
        </w:trPr>
        <w:tc>
          <w:tcPr>
            <w:tcW w:w="4141" w:type="dxa"/>
            <w:gridSpan w:val="2"/>
            <w:tcBorders>
              <w:top w:val="nil"/>
              <w:left w:val="nil"/>
              <w:bottom w:val="nil"/>
              <w:right w:val="nil"/>
            </w:tcBorders>
            <w:noWrap/>
            <w:vAlign w:val="bottom"/>
            <w:tcPrChange w:id="8556" w:author="alena" w:date="2016-03-15T13:07:00Z">
              <w:tcPr>
                <w:tcW w:w="0" w:type="auto"/>
                <w:gridSpan w:val="11"/>
                <w:tcBorders>
                  <w:top w:val="nil"/>
                  <w:left w:val="nil"/>
                  <w:bottom w:val="nil"/>
                  <w:right w:val="nil"/>
                </w:tcBorders>
                <w:noWrap/>
                <w:vAlign w:val="bottom"/>
              </w:tcPr>
            </w:tcPrChange>
          </w:tcPr>
          <w:p w14:paraId="6F04DE4B" w14:textId="4B3828AB" w:rsidR="006E3E56" w:rsidRPr="00D12EE7" w:rsidRDefault="006E3E56" w:rsidP="006E3E56">
            <w:pPr>
              <w:suppressAutoHyphens/>
              <w:rPr>
                <w:ins w:id="8557" w:author="alena" w:date="2015-07-09T10:47:00Z"/>
                <w:rFonts w:ascii="Arial" w:hAnsi="Arial" w:cs="Arial"/>
                <w:sz w:val="18"/>
                <w:szCs w:val="18"/>
              </w:rPr>
            </w:pPr>
            <w:ins w:id="8558" w:author="alena" w:date="2015-07-09T10:47:00Z">
              <w:r w:rsidRPr="00D12EE7">
                <w:rPr>
                  <w:rFonts w:ascii="Arial" w:hAnsi="Arial" w:cs="Arial"/>
                  <w:sz w:val="18"/>
                  <w:szCs w:val="18"/>
                </w:rPr>
                <w:t>10</w:t>
              </w:r>
            </w:ins>
          </w:p>
        </w:tc>
        <w:tc>
          <w:tcPr>
            <w:tcW w:w="12501" w:type="dxa"/>
            <w:gridSpan w:val="5"/>
            <w:tcBorders>
              <w:top w:val="nil"/>
              <w:left w:val="nil"/>
              <w:bottom w:val="nil"/>
              <w:right w:val="nil"/>
            </w:tcBorders>
            <w:noWrap/>
            <w:vAlign w:val="bottom"/>
            <w:tcPrChange w:id="8559" w:author="alena" w:date="2016-03-15T13:07:00Z">
              <w:tcPr>
                <w:tcW w:w="0" w:type="auto"/>
                <w:gridSpan w:val="4"/>
                <w:tcBorders>
                  <w:top w:val="nil"/>
                  <w:left w:val="nil"/>
                  <w:bottom w:val="nil"/>
                  <w:right w:val="nil"/>
                </w:tcBorders>
                <w:noWrap/>
                <w:vAlign w:val="bottom"/>
              </w:tcPr>
            </w:tcPrChange>
          </w:tcPr>
          <w:p w14:paraId="28D0C9C0" w14:textId="7B2EA5DA" w:rsidR="006E3E56" w:rsidRPr="00D12EE7" w:rsidRDefault="006E3E56" w:rsidP="006E3E56">
            <w:pPr>
              <w:suppressAutoHyphens/>
              <w:rPr>
                <w:ins w:id="8560" w:author="alena" w:date="2015-07-09T10:47:00Z"/>
                <w:rFonts w:ascii="Arial" w:hAnsi="Arial" w:cs="Arial"/>
                <w:sz w:val="18"/>
                <w:szCs w:val="18"/>
              </w:rPr>
            </w:pPr>
            <w:ins w:id="8561" w:author="alena" w:date="2015-07-09T10:48:00Z">
              <w:r w:rsidRPr="00D12EE7">
                <w:rPr>
                  <w:rFonts w:ascii="Arial" w:hAnsi="Arial" w:cs="Arial"/>
                  <w:sz w:val="18"/>
                  <w:szCs w:val="18"/>
                </w:rPr>
                <w:t>záruka</w:t>
              </w:r>
            </w:ins>
          </w:p>
        </w:tc>
      </w:tr>
      <w:tr w:rsidR="006E3E56" w:rsidRPr="00D12EE7" w14:paraId="490450F4" w14:textId="77777777" w:rsidTr="00FD4890">
        <w:tblPrEx>
          <w:tblPrExChange w:id="8562" w:author="alena" w:date="2016-03-15T13:07:00Z">
            <w:tblPrEx>
              <w:tblW w:w="16298" w:type="dxa"/>
              <w:tblInd w:w="426" w:type="dxa"/>
            </w:tblPrEx>
          </w:tblPrExChange>
        </w:tblPrEx>
        <w:trPr>
          <w:gridBefore w:val="1"/>
          <w:wBefore w:w="107" w:type="dxa"/>
          <w:trHeight w:val="170"/>
          <w:ins w:id="8563" w:author="alena" w:date="2015-07-09T10:47:00Z"/>
          <w:trPrChange w:id="8564" w:author="alena" w:date="2016-03-15T13:07:00Z">
            <w:trPr>
              <w:gridBefore w:val="3"/>
              <w:wBefore w:w="93" w:type="dxa"/>
              <w:wAfter w:w="6145" w:type="dxa"/>
              <w:trHeight w:val="170"/>
            </w:trPr>
          </w:trPrChange>
        </w:trPr>
        <w:tc>
          <w:tcPr>
            <w:tcW w:w="4141" w:type="dxa"/>
            <w:gridSpan w:val="2"/>
            <w:tcBorders>
              <w:top w:val="nil"/>
              <w:left w:val="nil"/>
              <w:bottom w:val="nil"/>
              <w:right w:val="nil"/>
            </w:tcBorders>
            <w:noWrap/>
            <w:vAlign w:val="bottom"/>
            <w:tcPrChange w:id="8565" w:author="alena" w:date="2016-03-15T13:07:00Z">
              <w:tcPr>
                <w:tcW w:w="0" w:type="auto"/>
                <w:gridSpan w:val="11"/>
                <w:tcBorders>
                  <w:top w:val="nil"/>
                  <w:left w:val="nil"/>
                  <w:bottom w:val="nil"/>
                  <w:right w:val="nil"/>
                </w:tcBorders>
                <w:noWrap/>
                <w:vAlign w:val="bottom"/>
              </w:tcPr>
            </w:tcPrChange>
          </w:tcPr>
          <w:p w14:paraId="347A2958" w14:textId="45A278E8" w:rsidR="006E3E56" w:rsidRPr="00D12EE7" w:rsidRDefault="006E3E56" w:rsidP="006E3E56">
            <w:pPr>
              <w:suppressAutoHyphens/>
              <w:rPr>
                <w:ins w:id="8566" w:author="alena" w:date="2015-07-09T10:47:00Z"/>
                <w:rFonts w:ascii="Arial" w:hAnsi="Arial" w:cs="Arial"/>
                <w:sz w:val="18"/>
                <w:szCs w:val="18"/>
              </w:rPr>
            </w:pPr>
            <w:ins w:id="8567" w:author="alena" w:date="2015-07-09T10:47:00Z">
              <w:r w:rsidRPr="00D12EE7">
                <w:rPr>
                  <w:rFonts w:ascii="Arial" w:hAnsi="Arial" w:cs="Arial"/>
                  <w:sz w:val="18"/>
                  <w:szCs w:val="18"/>
                </w:rPr>
                <w:t>11</w:t>
              </w:r>
            </w:ins>
          </w:p>
        </w:tc>
        <w:tc>
          <w:tcPr>
            <w:tcW w:w="12501" w:type="dxa"/>
            <w:gridSpan w:val="5"/>
            <w:tcBorders>
              <w:top w:val="nil"/>
              <w:left w:val="nil"/>
              <w:bottom w:val="nil"/>
              <w:right w:val="nil"/>
            </w:tcBorders>
            <w:noWrap/>
            <w:vAlign w:val="bottom"/>
            <w:tcPrChange w:id="8568" w:author="alena" w:date="2016-03-15T13:07:00Z">
              <w:tcPr>
                <w:tcW w:w="0" w:type="auto"/>
                <w:gridSpan w:val="4"/>
                <w:tcBorders>
                  <w:top w:val="nil"/>
                  <w:left w:val="nil"/>
                  <w:bottom w:val="nil"/>
                  <w:right w:val="nil"/>
                </w:tcBorders>
                <w:noWrap/>
                <w:vAlign w:val="bottom"/>
              </w:tcPr>
            </w:tcPrChange>
          </w:tcPr>
          <w:p w14:paraId="4D90D9E7" w14:textId="479D8552" w:rsidR="006E3E56" w:rsidRPr="00D12EE7" w:rsidRDefault="006E3E56" w:rsidP="006E3E56">
            <w:pPr>
              <w:suppressAutoHyphens/>
              <w:rPr>
                <w:ins w:id="8569" w:author="alena" w:date="2015-07-09T10:47:00Z"/>
                <w:rFonts w:ascii="Arial" w:hAnsi="Arial" w:cs="Arial"/>
                <w:sz w:val="18"/>
                <w:szCs w:val="18"/>
              </w:rPr>
            </w:pPr>
            <w:ins w:id="8570" w:author="alena" w:date="2015-07-09T10:48:00Z">
              <w:r w:rsidRPr="00D12EE7">
                <w:rPr>
                  <w:rFonts w:ascii="Arial" w:hAnsi="Arial" w:cs="Arial"/>
                  <w:sz w:val="18"/>
                  <w:szCs w:val="18"/>
                </w:rPr>
                <w:t>iný obchod</w:t>
              </w:r>
            </w:ins>
          </w:p>
        </w:tc>
      </w:tr>
    </w:tbl>
    <w:p w14:paraId="6AAD3D8B" w14:textId="3FE8B9DD" w:rsidR="00A020F4" w:rsidRPr="00D12EE7" w:rsidRDefault="004C128D" w:rsidP="00AD4BFF">
      <w:pPr>
        <w:pStyle w:val="body"/>
        <w:rPr>
          <w:ins w:id="8571" w:author="alena" w:date="2015-07-09T10:50:00Z"/>
        </w:rPr>
      </w:pPr>
      <w:ins w:id="8572" w:author="alena" w:date="2015-07-09T10:38:00Z">
        <w:r w:rsidRPr="00D12EE7">
          <w:t xml:space="preserve"> </w:t>
        </w:r>
      </w:ins>
    </w:p>
    <w:p w14:paraId="7248070D" w14:textId="77777777" w:rsidR="00086D31" w:rsidRPr="00D12EE7" w:rsidRDefault="00086D31" w:rsidP="00AD4BFF">
      <w:pPr>
        <w:pStyle w:val="body"/>
        <w:rPr>
          <w:ins w:id="8573" w:author="alena" w:date="2015-07-09T10:26:00Z"/>
        </w:rPr>
      </w:pPr>
    </w:p>
    <w:p w14:paraId="3EF2C4BF" w14:textId="77777777" w:rsidR="00A020F4" w:rsidRPr="00D12EE7" w:rsidRDefault="00A020F4" w:rsidP="00AD4BFF">
      <w:pPr>
        <w:pStyle w:val="odstavec"/>
        <w:rPr>
          <w:ins w:id="8574" w:author="alena" w:date="2015-07-09T10:27:00Z"/>
        </w:rPr>
      </w:pPr>
      <w:ins w:id="8575" w:author="alena" w:date="2015-07-09T10:27:00Z">
        <w:r w:rsidRPr="00D12EE7">
          <w:t>Vybrané aktíva a pasíva vyplývajúce z transakcií so spriaznenými osobami sú uvedené v nasledujúcej tabuľke (v EUR):</w:t>
        </w:r>
      </w:ins>
    </w:p>
    <w:p w14:paraId="05D45229" w14:textId="504372C3" w:rsidR="00A020F4" w:rsidRPr="00D12EE7" w:rsidRDefault="00A020F4" w:rsidP="00AD4BFF">
      <w:pPr>
        <w:pStyle w:val="body"/>
        <w:rPr>
          <w:ins w:id="8576" w:author="alena" w:date="2015-07-09T10:27:00Z"/>
        </w:rPr>
      </w:pPr>
    </w:p>
    <w:tbl>
      <w:tblPr>
        <w:tblW w:w="8763" w:type="dxa"/>
        <w:tblInd w:w="426" w:type="dxa"/>
        <w:tblCellMar>
          <w:left w:w="70" w:type="dxa"/>
          <w:right w:w="70" w:type="dxa"/>
        </w:tblCellMar>
        <w:tblLook w:val="04A0" w:firstRow="1" w:lastRow="0" w:firstColumn="1" w:lastColumn="0" w:noHBand="0" w:noVBand="1"/>
        <w:tblPrChange w:id="8577" w:author="alena" w:date="2015-07-09T12:10:00Z">
          <w:tblPr>
            <w:tblW w:w="7594" w:type="dxa"/>
            <w:tblInd w:w="426" w:type="dxa"/>
            <w:tblCellMar>
              <w:left w:w="70" w:type="dxa"/>
              <w:right w:w="70" w:type="dxa"/>
            </w:tblCellMar>
            <w:tblLook w:val="04A0" w:firstRow="1" w:lastRow="0" w:firstColumn="1" w:lastColumn="0" w:noHBand="0" w:noVBand="1"/>
          </w:tblPr>
        </w:tblPrChange>
      </w:tblPr>
      <w:tblGrid>
        <w:gridCol w:w="5239"/>
        <w:gridCol w:w="1701"/>
        <w:gridCol w:w="1823"/>
        <w:tblGridChange w:id="8578">
          <w:tblGrid>
            <w:gridCol w:w="4961"/>
            <w:gridCol w:w="1417"/>
            <w:gridCol w:w="1216"/>
          </w:tblGrid>
        </w:tblGridChange>
      </w:tblGrid>
      <w:tr w:rsidR="004F104B" w:rsidRPr="00D12EE7" w14:paraId="267219BB" w14:textId="77777777" w:rsidTr="004F104B">
        <w:trPr>
          <w:trHeight w:val="736"/>
          <w:ins w:id="8579" w:author="alena" w:date="2015-07-09T12:07:00Z"/>
          <w:trPrChange w:id="8580" w:author="alena" w:date="2015-07-09T12:10:00Z">
            <w:trPr>
              <w:trHeight w:val="735"/>
            </w:trPr>
          </w:trPrChange>
        </w:trPr>
        <w:tc>
          <w:tcPr>
            <w:tcW w:w="5239" w:type="dxa"/>
            <w:tcBorders>
              <w:top w:val="single" w:sz="4" w:space="0" w:color="auto"/>
              <w:left w:val="single" w:sz="4" w:space="0" w:color="auto"/>
              <w:bottom w:val="single" w:sz="4" w:space="0" w:color="auto"/>
              <w:right w:val="single" w:sz="4" w:space="0" w:color="auto"/>
            </w:tcBorders>
            <w:shd w:val="clear" w:color="auto" w:fill="auto"/>
            <w:vAlign w:val="bottom"/>
            <w:hideMark/>
            <w:tcPrChange w:id="8581" w:author="alena" w:date="2015-07-09T12:10:00Z">
              <w:tcPr>
                <w:tcW w:w="4961" w:type="dxa"/>
                <w:tcBorders>
                  <w:top w:val="single" w:sz="4" w:space="0" w:color="auto"/>
                  <w:left w:val="single" w:sz="4" w:space="0" w:color="auto"/>
                  <w:bottom w:val="single" w:sz="8" w:space="0" w:color="auto"/>
                  <w:right w:val="nil"/>
                </w:tcBorders>
                <w:shd w:val="clear" w:color="auto" w:fill="auto"/>
                <w:vAlign w:val="bottom"/>
                <w:hideMark/>
              </w:tcPr>
            </w:tcPrChange>
          </w:tcPr>
          <w:p w14:paraId="20873238" w14:textId="77777777" w:rsidR="004F104B" w:rsidRPr="00D12EE7" w:rsidRDefault="004F104B">
            <w:pPr>
              <w:rPr>
                <w:ins w:id="8582" w:author="alena" w:date="2015-07-09T12:07:00Z"/>
                <w:color w:val="000000"/>
                <w:sz w:val="20"/>
                <w:szCs w:val="20"/>
              </w:rPr>
            </w:pPr>
            <w:ins w:id="8583" w:author="alena" w:date="2015-07-09T12:07:00Z">
              <w:r w:rsidRPr="00D12EE7">
                <w:rPr>
                  <w:color w:val="000000"/>
                  <w:sz w:val="20"/>
                  <w:szCs w:val="20"/>
                </w:rPr>
                <w:t> </w:t>
              </w:r>
            </w:ins>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Change w:id="8584" w:author="alena" w:date="2015-07-09T12:10:00Z">
              <w:tcPr>
                <w:tcW w:w="1417" w:type="dxa"/>
                <w:tcBorders>
                  <w:top w:val="single" w:sz="4" w:space="0" w:color="auto"/>
                  <w:left w:val="nil"/>
                  <w:bottom w:val="single" w:sz="8" w:space="0" w:color="auto"/>
                  <w:right w:val="nil"/>
                </w:tcBorders>
                <w:shd w:val="clear" w:color="auto" w:fill="auto"/>
                <w:vAlign w:val="center"/>
                <w:hideMark/>
              </w:tcPr>
            </w:tcPrChange>
          </w:tcPr>
          <w:p w14:paraId="7D9E5047" w14:textId="23B9C20C" w:rsidR="004F104B" w:rsidRPr="00D12EE7" w:rsidRDefault="004F104B">
            <w:pPr>
              <w:jc w:val="center"/>
              <w:rPr>
                <w:ins w:id="8585" w:author="alena" w:date="2015-07-09T12:07:00Z"/>
                <w:rFonts w:ascii="Arial" w:hAnsi="Arial" w:cs="Arial"/>
                <w:b/>
                <w:bCs/>
                <w:color w:val="000000"/>
                <w:sz w:val="18"/>
                <w:szCs w:val="18"/>
              </w:rPr>
            </w:pPr>
            <w:ins w:id="8586" w:author="alena" w:date="2015-07-09T12:07:00Z">
              <w:r w:rsidRPr="00D12EE7">
                <w:rPr>
                  <w:rFonts w:ascii="Arial" w:hAnsi="Arial" w:cs="Arial"/>
                  <w:b/>
                  <w:bCs/>
                  <w:color w:val="000000"/>
                  <w:sz w:val="18"/>
                  <w:szCs w:val="18"/>
                </w:rPr>
                <w:t>Stav k 31.12.201</w:t>
              </w:r>
            </w:ins>
            <w:ins w:id="8587" w:author="alena" w:date="2017-03-22T11:12:00Z">
              <w:r w:rsidR="008B14FC" w:rsidRPr="00D12EE7">
                <w:rPr>
                  <w:rFonts w:ascii="Arial" w:hAnsi="Arial" w:cs="Arial"/>
                  <w:b/>
                  <w:bCs/>
                  <w:color w:val="000000"/>
                  <w:sz w:val="18"/>
                  <w:szCs w:val="18"/>
                </w:rPr>
                <w:t>6</w:t>
              </w:r>
            </w:ins>
          </w:p>
        </w:tc>
        <w:tc>
          <w:tcPr>
            <w:tcW w:w="1823" w:type="dxa"/>
            <w:tcBorders>
              <w:top w:val="single" w:sz="4" w:space="0" w:color="auto"/>
              <w:left w:val="single" w:sz="4" w:space="0" w:color="auto"/>
              <w:bottom w:val="single" w:sz="4" w:space="0" w:color="auto"/>
              <w:right w:val="single" w:sz="4" w:space="0" w:color="auto"/>
            </w:tcBorders>
            <w:shd w:val="clear" w:color="auto" w:fill="auto"/>
            <w:vAlign w:val="center"/>
            <w:hideMark/>
            <w:tcPrChange w:id="8588" w:author="alena" w:date="2015-07-09T12:10:00Z">
              <w:tcPr>
                <w:tcW w:w="1216" w:type="dxa"/>
                <w:tcBorders>
                  <w:top w:val="single" w:sz="4" w:space="0" w:color="auto"/>
                  <w:left w:val="nil"/>
                  <w:bottom w:val="single" w:sz="8" w:space="0" w:color="auto"/>
                  <w:right w:val="single" w:sz="4" w:space="0" w:color="auto"/>
                </w:tcBorders>
                <w:shd w:val="clear" w:color="auto" w:fill="auto"/>
                <w:vAlign w:val="center"/>
                <w:hideMark/>
              </w:tcPr>
            </w:tcPrChange>
          </w:tcPr>
          <w:p w14:paraId="3D7AAE00" w14:textId="0A6BDE39" w:rsidR="004F104B" w:rsidRPr="00D12EE7" w:rsidRDefault="004F104B">
            <w:pPr>
              <w:jc w:val="center"/>
              <w:rPr>
                <w:ins w:id="8589" w:author="alena" w:date="2015-07-09T12:07:00Z"/>
                <w:rFonts w:ascii="Arial" w:hAnsi="Arial" w:cs="Arial"/>
                <w:b/>
                <w:bCs/>
                <w:color w:val="000000"/>
                <w:sz w:val="18"/>
                <w:szCs w:val="18"/>
              </w:rPr>
            </w:pPr>
            <w:ins w:id="8590" w:author="alena" w:date="2015-07-09T12:07:00Z">
              <w:r w:rsidRPr="00D12EE7">
                <w:rPr>
                  <w:rFonts w:ascii="Arial" w:hAnsi="Arial" w:cs="Arial"/>
                  <w:b/>
                  <w:bCs/>
                  <w:color w:val="000000"/>
                  <w:sz w:val="18"/>
                  <w:szCs w:val="18"/>
                </w:rPr>
                <w:t>Stav k 31.12.201</w:t>
              </w:r>
            </w:ins>
            <w:ins w:id="8591" w:author="alena" w:date="2017-03-22T11:12:00Z">
              <w:r w:rsidR="008B14FC" w:rsidRPr="00D12EE7">
                <w:rPr>
                  <w:rFonts w:ascii="Arial" w:hAnsi="Arial" w:cs="Arial"/>
                  <w:b/>
                  <w:bCs/>
                  <w:color w:val="000000"/>
                  <w:sz w:val="18"/>
                  <w:szCs w:val="18"/>
                </w:rPr>
                <w:t>5</w:t>
              </w:r>
            </w:ins>
          </w:p>
        </w:tc>
      </w:tr>
      <w:tr w:rsidR="004F104B" w:rsidRPr="00D12EE7" w14:paraId="6121E1EF" w14:textId="77777777" w:rsidTr="004F104B">
        <w:trPr>
          <w:trHeight w:val="195"/>
          <w:ins w:id="8592" w:author="alena" w:date="2015-07-09T12:07:00Z"/>
          <w:trPrChange w:id="8593" w:author="alena" w:date="2015-07-09T12:10:00Z">
            <w:trPr>
              <w:trHeight w:val="195"/>
            </w:trPr>
          </w:trPrChange>
        </w:trPr>
        <w:tc>
          <w:tcPr>
            <w:tcW w:w="5239" w:type="dxa"/>
            <w:tcBorders>
              <w:top w:val="single" w:sz="4" w:space="0" w:color="auto"/>
              <w:left w:val="single" w:sz="4" w:space="0" w:color="auto"/>
              <w:bottom w:val="nil"/>
              <w:right w:val="single" w:sz="4" w:space="0" w:color="auto"/>
            </w:tcBorders>
            <w:shd w:val="clear" w:color="auto" w:fill="auto"/>
            <w:vAlign w:val="bottom"/>
            <w:hideMark/>
            <w:tcPrChange w:id="8594" w:author="alena" w:date="2015-07-09T12:10:00Z">
              <w:tcPr>
                <w:tcW w:w="4961" w:type="dxa"/>
                <w:tcBorders>
                  <w:top w:val="nil"/>
                  <w:left w:val="single" w:sz="4" w:space="0" w:color="auto"/>
                  <w:bottom w:val="nil"/>
                  <w:right w:val="single" w:sz="4" w:space="0" w:color="auto"/>
                </w:tcBorders>
                <w:shd w:val="clear" w:color="auto" w:fill="auto"/>
                <w:vAlign w:val="bottom"/>
                <w:hideMark/>
              </w:tcPr>
            </w:tcPrChange>
          </w:tcPr>
          <w:p w14:paraId="0251EBB6" w14:textId="77777777" w:rsidR="004F104B" w:rsidRPr="00D12EE7" w:rsidRDefault="004F104B">
            <w:pPr>
              <w:jc w:val="center"/>
              <w:rPr>
                <w:ins w:id="8595" w:author="alena" w:date="2015-07-09T12:07:00Z"/>
                <w:rFonts w:ascii="Arial" w:hAnsi="Arial" w:cs="Arial"/>
                <w:b/>
                <w:bCs/>
                <w:color w:val="000000"/>
                <w:sz w:val="18"/>
                <w:szCs w:val="18"/>
              </w:rPr>
            </w:pPr>
          </w:p>
        </w:tc>
        <w:tc>
          <w:tcPr>
            <w:tcW w:w="1701" w:type="dxa"/>
            <w:tcBorders>
              <w:top w:val="single" w:sz="4" w:space="0" w:color="auto"/>
              <w:left w:val="single" w:sz="4" w:space="0" w:color="auto"/>
              <w:bottom w:val="nil"/>
              <w:right w:val="single" w:sz="4" w:space="0" w:color="auto"/>
            </w:tcBorders>
            <w:shd w:val="clear" w:color="auto" w:fill="auto"/>
            <w:vAlign w:val="bottom"/>
            <w:hideMark/>
            <w:tcPrChange w:id="8596" w:author="alena" w:date="2015-07-09T12:10:00Z">
              <w:tcPr>
                <w:tcW w:w="1417" w:type="dxa"/>
                <w:tcBorders>
                  <w:top w:val="nil"/>
                  <w:left w:val="single" w:sz="4" w:space="0" w:color="auto"/>
                  <w:bottom w:val="nil"/>
                  <w:right w:val="single" w:sz="4" w:space="0" w:color="auto"/>
                </w:tcBorders>
                <w:shd w:val="clear" w:color="auto" w:fill="auto"/>
                <w:vAlign w:val="bottom"/>
                <w:hideMark/>
              </w:tcPr>
            </w:tcPrChange>
          </w:tcPr>
          <w:p w14:paraId="1BCC5141" w14:textId="77777777" w:rsidR="004F104B" w:rsidRPr="00D12EE7" w:rsidRDefault="004F104B">
            <w:pPr>
              <w:rPr>
                <w:ins w:id="8597" w:author="alena" w:date="2015-07-09T12:07:00Z"/>
                <w:sz w:val="20"/>
                <w:szCs w:val="20"/>
              </w:rPr>
            </w:pPr>
          </w:p>
        </w:tc>
        <w:tc>
          <w:tcPr>
            <w:tcW w:w="1823" w:type="dxa"/>
            <w:tcBorders>
              <w:top w:val="single" w:sz="4" w:space="0" w:color="auto"/>
              <w:left w:val="single" w:sz="4" w:space="0" w:color="auto"/>
              <w:bottom w:val="nil"/>
              <w:right w:val="single" w:sz="4" w:space="0" w:color="auto"/>
            </w:tcBorders>
            <w:shd w:val="clear" w:color="auto" w:fill="auto"/>
            <w:vAlign w:val="bottom"/>
            <w:hideMark/>
            <w:tcPrChange w:id="8598" w:author="alena" w:date="2015-07-09T12:10:00Z">
              <w:tcPr>
                <w:tcW w:w="1216" w:type="dxa"/>
                <w:tcBorders>
                  <w:top w:val="nil"/>
                  <w:left w:val="single" w:sz="4" w:space="0" w:color="auto"/>
                  <w:bottom w:val="nil"/>
                  <w:right w:val="single" w:sz="4" w:space="0" w:color="auto"/>
                </w:tcBorders>
                <w:shd w:val="clear" w:color="auto" w:fill="auto"/>
                <w:vAlign w:val="bottom"/>
                <w:hideMark/>
              </w:tcPr>
            </w:tcPrChange>
          </w:tcPr>
          <w:p w14:paraId="0855DD92" w14:textId="77777777" w:rsidR="004F104B" w:rsidRPr="00D12EE7" w:rsidRDefault="004F104B">
            <w:pPr>
              <w:rPr>
                <w:ins w:id="8599" w:author="alena" w:date="2015-07-09T12:07:00Z"/>
                <w:sz w:val="20"/>
                <w:szCs w:val="20"/>
              </w:rPr>
            </w:pPr>
          </w:p>
        </w:tc>
      </w:tr>
      <w:tr w:rsidR="004F104B" w:rsidRPr="00D12EE7" w14:paraId="66ABE63B" w14:textId="77777777" w:rsidTr="005044C3">
        <w:trPr>
          <w:trHeight w:val="300"/>
          <w:ins w:id="8600" w:author="alena" w:date="2015-07-09T12:07:00Z"/>
          <w:trPrChange w:id="8601" w:author="alena" w:date="2016-03-09T08:26:00Z">
            <w:trPr>
              <w:trHeight w:val="300"/>
            </w:trPr>
          </w:trPrChange>
        </w:trPr>
        <w:tc>
          <w:tcPr>
            <w:tcW w:w="5239" w:type="dxa"/>
            <w:tcBorders>
              <w:top w:val="nil"/>
              <w:left w:val="single" w:sz="4" w:space="0" w:color="auto"/>
              <w:bottom w:val="nil"/>
              <w:right w:val="single" w:sz="4" w:space="0" w:color="auto"/>
            </w:tcBorders>
            <w:shd w:val="clear" w:color="auto" w:fill="auto"/>
            <w:vAlign w:val="center"/>
            <w:hideMark/>
            <w:tcPrChange w:id="8602" w:author="alena" w:date="2016-03-09T08:26:00Z">
              <w:tcPr>
                <w:tcW w:w="4961" w:type="dxa"/>
                <w:tcBorders>
                  <w:top w:val="nil"/>
                  <w:left w:val="single" w:sz="4" w:space="0" w:color="auto"/>
                  <w:bottom w:val="nil"/>
                  <w:right w:val="single" w:sz="4" w:space="0" w:color="auto"/>
                </w:tcBorders>
                <w:shd w:val="clear" w:color="auto" w:fill="auto"/>
                <w:vAlign w:val="center"/>
                <w:hideMark/>
              </w:tcPr>
            </w:tcPrChange>
          </w:tcPr>
          <w:p w14:paraId="6BE57AFE" w14:textId="77777777" w:rsidR="004F104B" w:rsidRPr="00D12EE7" w:rsidRDefault="004F104B">
            <w:pPr>
              <w:rPr>
                <w:ins w:id="8603" w:author="alena" w:date="2015-07-09T12:07:00Z"/>
                <w:rFonts w:ascii="Arial" w:hAnsi="Arial" w:cs="Arial"/>
                <w:color w:val="000000"/>
                <w:sz w:val="18"/>
                <w:szCs w:val="18"/>
              </w:rPr>
            </w:pPr>
            <w:ins w:id="8604" w:author="alena" w:date="2015-07-09T12:07:00Z">
              <w:r w:rsidRPr="00D12EE7">
                <w:rPr>
                  <w:rFonts w:ascii="Arial" w:hAnsi="Arial" w:cs="Arial"/>
                  <w:color w:val="000000"/>
                  <w:sz w:val="18"/>
                  <w:szCs w:val="18"/>
                </w:rPr>
                <w:t>Pohľadávky z obchodného styku</w:t>
              </w:r>
            </w:ins>
          </w:p>
        </w:tc>
        <w:tc>
          <w:tcPr>
            <w:tcW w:w="1701" w:type="dxa"/>
            <w:tcBorders>
              <w:top w:val="nil"/>
              <w:left w:val="single" w:sz="4" w:space="0" w:color="auto"/>
              <w:bottom w:val="nil"/>
              <w:right w:val="single" w:sz="4" w:space="0" w:color="auto"/>
            </w:tcBorders>
            <w:shd w:val="clear" w:color="auto" w:fill="auto"/>
            <w:vAlign w:val="center"/>
            <w:tcPrChange w:id="8605" w:author="alena" w:date="2016-03-09T08:26:00Z">
              <w:tcPr>
                <w:tcW w:w="1417" w:type="dxa"/>
                <w:tcBorders>
                  <w:top w:val="nil"/>
                  <w:left w:val="single" w:sz="4" w:space="0" w:color="auto"/>
                  <w:bottom w:val="nil"/>
                  <w:right w:val="single" w:sz="4" w:space="0" w:color="auto"/>
                </w:tcBorders>
                <w:shd w:val="clear" w:color="auto" w:fill="auto"/>
                <w:vAlign w:val="center"/>
              </w:tcPr>
            </w:tcPrChange>
          </w:tcPr>
          <w:p w14:paraId="5DAC5510" w14:textId="58A0C7F7" w:rsidR="004F104B" w:rsidRPr="00D12EE7" w:rsidRDefault="009F02A4" w:rsidP="00AD0DC8">
            <w:pPr>
              <w:jc w:val="right"/>
              <w:rPr>
                <w:ins w:id="8606" w:author="alena" w:date="2015-07-09T12:07:00Z"/>
                <w:rFonts w:ascii="Arial" w:hAnsi="Arial" w:cs="Arial"/>
                <w:color w:val="000000"/>
                <w:sz w:val="18"/>
                <w:szCs w:val="18"/>
              </w:rPr>
            </w:pPr>
            <w:ins w:id="8607" w:author="alena" w:date="2017-03-22T11:33:00Z">
              <w:r w:rsidRPr="00D12EE7">
                <w:rPr>
                  <w:rFonts w:ascii="Arial" w:hAnsi="Arial" w:cs="Arial"/>
                  <w:color w:val="000000"/>
                  <w:sz w:val="18"/>
                  <w:szCs w:val="18"/>
                </w:rPr>
                <w:t>21 685 560</w:t>
              </w:r>
            </w:ins>
          </w:p>
        </w:tc>
        <w:tc>
          <w:tcPr>
            <w:tcW w:w="1823" w:type="dxa"/>
            <w:tcBorders>
              <w:top w:val="nil"/>
              <w:left w:val="single" w:sz="4" w:space="0" w:color="auto"/>
              <w:bottom w:val="nil"/>
              <w:right w:val="single" w:sz="4" w:space="0" w:color="auto"/>
            </w:tcBorders>
            <w:shd w:val="clear" w:color="auto" w:fill="auto"/>
            <w:vAlign w:val="center"/>
            <w:hideMark/>
            <w:tcPrChange w:id="8608" w:author="alena" w:date="2016-03-09T08:26:00Z">
              <w:tcPr>
                <w:tcW w:w="1216" w:type="dxa"/>
                <w:tcBorders>
                  <w:top w:val="nil"/>
                  <w:left w:val="single" w:sz="4" w:space="0" w:color="auto"/>
                  <w:bottom w:val="nil"/>
                  <w:right w:val="single" w:sz="4" w:space="0" w:color="auto"/>
                </w:tcBorders>
                <w:shd w:val="clear" w:color="auto" w:fill="auto"/>
                <w:vAlign w:val="center"/>
                <w:hideMark/>
              </w:tcPr>
            </w:tcPrChange>
          </w:tcPr>
          <w:p w14:paraId="37482B24" w14:textId="0284F476" w:rsidR="004F104B" w:rsidRPr="00D12EE7" w:rsidRDefault="008B14FC">
            <w:pPr>
              <w:jc w:val="right"/>
              <w:rPr>
                <w:ins w:id="8609" w:author="alena" w:date="2015-07-09T12:07:00Z"/>
                <w:rFonts w:ascii="Arial" w:hAnsi="Arial" w:cs="Arial"/>
                <w:color w:val="000000"/>
                <w:sz w:val="18"/>
                <w:szCs w:val="18"/>
              </w:rPr>
            </w:pPr>
            <w:ins w:id="8610" w:author="alena" w:date="2017-03-22T11:12:00Z">
              <w:r w:rsidRPr="00D12EE7">
                <w:rPr>
                  <w:rFonts w:ascii="Arial" w:hAnsi="Arial" w:cs="Arial"/>
                  <w:color w:val="000000"/>
                  <w:sz w:val="18"/>
                  <w:szCs w:val="18"/>
                </w:rPr>
                <w:t>17 895 126</w:t>
              </w:r>
            </w:ins>
          </w:p>
        </w:tc>
      </w:tr>
      <w:tr w:rsidR="004F104B" w:rsidRPr="00D12EE7" w14:paraId="338B6A83" w14:textId="77777777" w:rsidTr="005044C3">
        <w:trPr>
          <w:trHeight w:val="315"/>
          <w:ins w:id="8611" w:author="alena" w:date="2015-07-09T12:07:00Z"/>
          <w:trPrChange w:id="8612" w:author="alena" w:date="2016-03-09T08:26:00Z">
            <w:trPr>
              <w:trHeight w:val="315"/>
            </w:trPr>
          </w:trPrChange>
        </w:trPr>
        <w:tc>
          <w:tcPr>
            <w:tcW w:w="5239" w:type="dxa"/>
            <w:tcBorders>
              <w:top w:val="nil"/>
              <w:left w:val="single" w:sz="4" w:space="0" w:color="auto"/>
              <w:bottom w:val="nil"/>
              <w:right w:val="single" w:sz="4" w:space="0" w:color="auto"/>
            </w:tcBorders>
            <w:shd w:val="clear" w:color="auto" w:fill="auto"/>
            <w:vAlign w:val="center"/>
            <w:hideMark/>
            <w:tcPrChange w:id="8613" w:author="alena" w:date="2016-03-09T08:26:00Z">
              <w:tcPr>
                <w:tcW w:w="4961" w:type="dxa"/>
                <w:tcBorders>
                  <w:top w:val="nil"/>
                  <w:left w:val="single" w:sz="4" w:space="0" w:color="auto"/>
                  <w:bottom w:val="nil"/>
                  <w:right w:val="single" w:sz="4" w:space="0" w:color="auto"/>
                </w:tcBorders>
                <w:shd w:val="clear" w:color="auto" w:fill="auto"/>
                <w:vAlign w:val="center"/>
                <w:hideMark/>
              </w:tcPr>
            </w:tcPrChange>
          </w:tcPr>
          <w:p w14:paraId="6BAC63AF" w14:textId="77777777" w:rsidR="004F104B" w:rsidRPr="00D12EE7" w:rsidRDefault="004F104B">
            <w:pPr>
              <w:rPr>
                <w:ins w:id="8614" w:author="alena" w:date="2015-07-09T12:07:00Z"/>
                <w:rFonts w:ascii="Arial" w:hAnsi="Arial" w:cs="Arial"/>
                <w:color w:val="000000"/>
                <w:sz w:val="18"/>
                <w:szCs w:val="18"/>
              </w:rPr>
            </w:pPr>
            <w:ins w:id="8615" w:author="alena" w:date="2015-07-09T12:07:00Z">
              <w:r w:rsidRPr="00D12EE7">
                <w:rPr>
                  <w:rFonts w:ascii="Arial" w:hAnsi="Arial" w:cs="Arial"/>
                  <w:color w:val="000000"/>
                  <w:sz w:val="18"/>
                  <w:szCs w:val="18"/>
                </w:rPr>
                <w:t>Ostatné pohľadávky v rámci konsolidovaného celku</w:t>
              </w:r>
            </w:ins>
          </w:p>
        </w:tc>
        <w:tc>
          <w:tcPr>
            <w:tcW w:w="1701" w:type="dxa"/>
            <w:tcBorders>
              <w:top w:val="nil"/>
              <w:left w:val="single" w:sz="4" w:space="0" w:color="auto"/>
              <w:bottom w:val="nil"/>
              <w:right w:val="single" w:sz="4" w:space="0" w:color="auto"/>
            </w:tcBorders>
            <w:shd w:val="clear" w:color="auto" w:fill="auto"/>
            <w:vAlign w:val="center"/>
            <w:tcPrChange w:id="8616" w:author="alena" w:date="2016-03-09T08:26:00Z">
              <w:tcPr>
                <w:tcW w:w="1417" w:type="dxa"/>
                <w:tcBorders>
                  <w:top w:val="nil"/>
                  <w:left w:val="single" w:sz="4" w:space="0" w:color="auto"/>
                  <w:bottom w:val="nil"/>
                  <w:right w:val="single" w:sz="4" w:space="0" w:color="auto"/>
                </w:tcBorders>
                <w:shd w:val="clear" w:color="auto" w:fill="auto"/>
                <w:vAlign w:val="center"/>
              </w:tcPr>
            </w:tcPrChange>
          </w:tcPr>
          <w:p w14:paraId="4F793340" w14:textId="443C71C8" w:rsidR="004F104B" w:rsidRPr="00D12EE7" w:rsidRDefault="009F02A4">
            <w:pPr>
              <w:jc w:val="right"/>
              <w:rPr>
                <w:ins w:id="8617" w:author="alena" w:date="2015-07-09T12:07:00Z"/>
                <w:rFonts w:ascii="Arial" w:hAnsi="Arial" w:cs="Arial"/>
                <w:color w:val="000000"/>
                <w:sz w:val="18"/>
                <w:szCs w:val="18"/>
              </w:rPr>
            </w:pPr>
            <w:ins w:id="8618" w:author="alena" w:date="2017-03-22T11:41:00Z">
              <w:r w:rsidRPr="00D12EE7">
                <w:rPr>
                  <w:rFonts w:ascii="Arial" w:hAnsi="Arial" w:cs="Arial"/>
                  <w:color w:val="000000"/>
                  <w:sz w:val="18"/>
                  <w:szCs w:val="18"/>
                  <w:rPrChange w:id="8619" w:author="alena" w:date="2017-03-23T14:29:00Z">
                    <w:rPr>
                      <w:rFonts w:ascii="Arial" w:hAnsi="Arial" w:cs="Arial"/>
                      <w:color w:val="000000"/>
                      <w:sz w:val="18"/>
                      <w:szCs w:val="18"/>
                      <w:highlight w:val="yellow"/>
                    </w:rPr>
                  </w:rPrChange>
                </w:rPr>
                <w:t>6 077 378</w:t>
              </w:r>
            </w:ins>
          </w:p>
        </w:tc>
        <w:tc>
          <w:tcPr>
            <w:tcW w:w="1823" w:type="dxa"/>
            <w:tcBorders>
              <w:top w:val="nil"/>
              <w:left w:val="single" w:sz="4" w:space="0" w:color="auto"/>
              <w:bottom w:val="nil"/>
              <w:right w:val="single" w:sz="4" w:space="0" w:color="auto"/>
            </w:tcBorders>
            <w:shd w:val="clear" w:color="auto" w:fill="auto"/>
            <w:vAlign w:val="center"/>
            <w:hideMark/>
            <w:tcPrChange w:id="8620" w:author="alena" w:date="2016-03-09T08:26:00Z">
              <w:tcPr>
                <w:tcW w:w="1216" w:type="dxa"/>
                <w:tcBorders>
                  <w:top w:val="nil"/>
                  <w:left w:val="single" w:sz="4" w:space="0" w:color="auto"/>
                  <w:bottom w:val="nil"/>
                  <w:right w:val="single" w:sz="4" w:space="0" w:color="auto"/>
                </w:tcBorders>
                <w:shd w:val="clear" w:color="auto" w:fill="auto"/>
                <w:vAlign w:val="center"/>
                <w:hideMark/>
              </w:tcPr>
            </w:tcPrChange>
          </w:tcPr>
          <w:p w14:paraId="77AFEFB2" w14:textId="37B9578D" w:rsidR="004F104B" w:rsidRPr="00D12EE7" w:rsidRDefault="008B14FC">
            <w:pPr>
              <w:jc w:val="right"/>
              <w:rPr>
                <w:ins w:id="8621" w:author="alena" w:date="2015-07-09T12:07:00Z"/>
                <w:rFonts w:ascii="Arial" w:hAnsi="Arial" w:cs="Arial"/>
                <w:color w:val="000000"/>
                <w:sz w:val="18"/>
                <w:szCs w:val="18"/>
              </w:rPr>
            </w:pPr>
            <w:ins w:id="8622" w:author="alena" w:date="2017-03-22T11:12:00Z">
              <w:r w:rsidRPr="00D12EE7">
                <w:rPr>
                  <w:rFonts w:ascii="Arial" w:hAnsi="Arial" w:cs="Arial"/>
                  <w:color w:val="000000"/>
                  <w:sz w:val="18"/>
                  <w:szCs w:val="18"/>
                </w:rPr>
                <w:t>6 606 862</w:t>
              </w:r>
            </w:ins>
          </w:p>
        </w:tc>
      </w:tr>
      <w:tr w:rsidR="004F104B" w:rsidRPr="00D12EE7" w14:paraId="35F2E12F" w14:textId="77777777" w:rsidTr="005044C3">
        <w:trPr>
          <w:trHeight w:val="300"/>
          <w:ins w:id="8623" w:author="alena" w:date="2015-07-09T12:07:00Z"/>
          <w:trPrChange w:id="8624" w:author="alena" w:date="2016-03-09T08:26:00Z">
            <w:trPr>
              <w:trHeight w:val="300"/>
            </w:trPr>
          </w:trPrChange>
        </w:trPr>
        <w:tc>
          <w:tcPr>
            <w:tcW w:w="5239" w:type="dxa"/>
            <w:tcBorders>
              <w:top w:val="nil"/>
              <w:left w:val="single" w:sz="4" w:space="0" w:color="auto"/>
              <w:bottom w:val="nil"/>
              <w:right w:val="single" w:sz="4" w:space="0" w:color="auto"/>
            </w:tcBorders>
            <w:shd w:val="clear" w:color="auto" w:fill="auto"/>
            <w:vAlign w:val="center"/>
            <w:hideMark/>
            <w:tcPrChange w:id="8625" w:author="alena" w:date="2016-03-09T08:26:00Z">
              <w:tcPr>
                <w:tcW w:w="4961" w:type="dxa"/>
                <w:tcBorders>
                  <w:top w:val="nil"/>
                  <w:left w:val="single" w:sz="4" w:space="0" w:color="auto"/>
                  <w:bottom w:val="nil"/>
                  <w:right w:val="single" w:sz="4" w:space="0" w:color="auto"/>
                </w:tcBorders>
                <w:shd w:val="clear" w:color="auto" w:fill="auto"/>
                <w:vAlign w:val="center"/>
                <w:hideMark/>
              </w:tcPr>
            </w:tcPrChange>
          </w:tcPr>
          <w:p w14:paraId="0681FE55" w14:textId="77777777" w:rsidR="004F104B" w:rsidRPr="00D12EE7" w:rsidRDefault="004F104B">
            <w:pPr>
              <w:rPr>
                <w:ins w:id="8626" w:author="alena" w:date="2015-07-09T12:07:00Z"/>
                <w:rFonts w:ascii="Arial" w:hAnsi="Arial" w:cs="Arial"/>
                <w:color w:val="000000"/>
                <w:sz w:val="18"/>
                <w:szCs w:val="18"/>
              </w:rPr>
            </w:pPr>
            <w:ins w:id="8627" w:author="alena" w:date="2015-07-09T12:07:00Z">
              <w:r w:rsidRPr="00D12EE7">
                <w:rPr>
                  <w:rFonts w:ascii="Arial" w:hAnsi="Arial" w:cs="Arial"/>
                  <w:color w:val="000000"/>
                  <w:sz w:val="18"/>
                  <w:szCs w:val="18"/>
                </w:rPr>
                <w:t>Príjmy budúcich období</w:t>
              </w:r>
            </w:ins>
          </w:p>
        </w:tc>
        <w:tc>
          <w:tcPr>
            <w:tcW w:w="1701" w:type="dxa"/>
            <w:tcBorders>
              <w:top w:val="nil"/>
              <w:left w:val="single" w:sz="4" w:space="0" w:color="auto"/>
              <w:bottom w:val="nil"/>
              <w:right w:val="single" w:sz="4" w:space="0" w:color="auto"/>
            </w:tcBorders>
            <w:shd w:val="clear" w:color="auto" w:fill="auto"/>
            <w:vAlign w:val="center"/>
            <w:tcPrChange w:id="8628" w:author="alena" w:date="2016-03-09T08:26:00Z">
              <w:tcPr>
                <w:tcW w:w="1417" w:type="dxa"/>
                <w:tcBorders>
                  <w:top w:val="nil"/>
                  <w:left w:val="single" w:sz="4" w:space="0" w:color="auto"/>
                  <w:bottom w:val="nil"/>
                  <w:right w:val="single" w:sz="4" w:space="0" w:color="auto"/>
                </w:tcBorders>
                <w:shd w:val="clear" w:color="auto" w:fill="auto"/>
                <w:vAlign w:val="center"/>
              </w:tcPr>
            </w:tcPrChange>
          </w:tcPr>
          <w:p w14:paraId="4406B515" w14:textId="552B2CB5" w:rsidR="004F104B" w:rsidRPr="00D12EE7" w:rsidRDefault="009F02A4">
            <w:pPr>
              <w:jc w:val="right"/>
              <w:rPr>
                <w:ins w:id="8629" w:author="alena" w:date="2015-07-09T12:07:00Z"/>
                <w:rFonts w:ascii="Arial" w:hAnsi="Arial" w:cs="Arial"/>
                <w:color w:val="000000"/>
                <w:sz w:val="18"/>
                <w:szCs w:val="18"/>
              </w:rPr>
            </w:pPr>
            <w:ins w:id="8630" w:author="alena" w:date="2017-03-22T11:36:00Z">
              <w:r w:rsidRPr="00D12EE7">
                <w:rPr>
                  <w:rFonts w:ascii="Arial" w:hAnsi="Arial" w:cs="Arial"/>
                  <w:color w:val="000000"/>
                  <w:sz w:val="18"/>
                  <w:szCs w:val="18"/>
                </w:rPr>
                <w:t>0</w:t>
              </w:r>
            </w:ins>
          </w:p>
        </w:tc>
        <w:tc>
          <w:tcPr>
            <w:tcW w:w="1823" w:type="dxa"/>
            <w:tcBorders>
              <w:top w:val="nil"/>
              <w:left w:val="single" w:sz="4" w:space="0" w:color="auto"/>
              <w:bottom w:val="nil"/>
              <w:right w:val="single" w:sz="4" w:space="0" w:color="auto"/>
            </w:tcBorders>
            <w:shd w:val="clear" w:color="auto" w:fill="auto"/>
            <w:vAlign w:val="center"/>
            <w:hideMark/>
            <w:tcPrChange w:id="8631" w:author="alena" w:date="2016-03-09T08:26:00Z">
              <w:tcPr>
                <w:tcW w:w="1216" w:type="dxa"/>
                <w:tcBorders>
                  <w:top w:val="nil"/>
                  <w:left w:val="single" w:sz="4" w:space="0" w:color="auto"/>
                  <w:bottom w:val="nil"/>
                  <w:right w:val="single" w:sz="4" w:space="0" w:color="auto"/>
                </w:tcBorders>
                <w:shd w:val="clear" w:color="auto" w:fill="auto"/>
                <w:vAlign w:val="center"/>
                <w:hideMark/>
              </w:tcPr>
            </w:tcPrChange>
          </w:tcPr>
          <w:p w14:paraId="505DB4EE" w14:textId="77777777" w:rsidR="004F104B" w:rsidRPr="00D12EE7" w:rsidRDefault="004F104B">
            <w:pPr>
              <w:jc w:val="right"/>
              <w:rPr>
                <w:ins w:id="8632" w:author="alena" w:date="2015-07-09T12:07:00Z"/>
                <w:rFonts w:ascii="Arial" w:hAnsi="Arial" w:cs="Arial"/>
                <w:color w:val="000000"/>
                <w:sz w:val="18"/>
                <w:szCs w:val="18"/>
              </w:rPr>
            </w:pPr>
            <w:ins w:id="8633" w:author="alena" w:date="2015-07-09T12:07:00Z">
              <w:r w:rsidRPr="00D12EE7">
                <w:rPr>
                  <w:rFonts w:ascii="Arial" w:hAnsi="Arial" w:cs="Arial"/>
                  <w:color w:val="000000"/>
                  <w:sz w:val="18"/>
                  <w:szCs w:val="18"/>
                </w:rPr>
                <w:t>0</w:t>
              </w:r>
            </w:ins>
          </w:p>
        </w:tc>
      </w:tr>
      <w:tr w:rsidR="004F104B" w:rsidRPr="00D12EE7" w14:paraId="598B0495" w14:textId="77777777" w:rsidTr="005044C3">
        <w:trPr>
          <w:trHeight w:val="300"/>
          <w:ins w:id="8634" w:author="alena" w:date="2015-07-09T12:07:00Z"/>
          <w:trPrChange w:id="8635" w:author="alena" w:date="2016-03-09T08:26:00Z">
            <w:trPr>
              <w:trHeight w:val="300"/>
            </w:trPr>
          </w:trPrChange>
        </w:trPr>
        <w:tc>
          <w:tcPr>
            <w:tcW w:w="5239" w:type="dxa"/>
            <w:tcBorders>
              <w:top w:val="nil"/>
              <w:left w:val="single" w:sz="4" w:space="0" w:color="auto"/>
              <w:bottom w:val="nil"/>
              <w:right w:val="single" w:sz="4" w:space="0" w:color="auto"/>
            </w:tcBorders>
            <w:shd w:val="clear" w:color="auto" w:fill="auto"/>
            <w:vAlign w:val="center"/>
            <w:hideMark/>
            <w:tcPrChange w:id="8636" w:author="alena" w:date="2016-03-09T08:26:00Z">
              <w:tcPr>
                <w:tcW w:w="4961" w:type="dxa"/>
                <w:tcBorders>
                  <w:top w:val="nil"/>
                  <w:left w:val="single" w:sz="4" w:space="0" w:color="auto"/>
                  <w:bottom w:val="nil"/>
                  <w:right w:val="single" w:sz="4" w:space="0" w:color="auto"/>
                </w:tcBorders>
                <w:shd w:val="clear" w:color="auto" w:fill="auto"/>
                <w:vAlign w:val="center"/>
                <w:hideMark/>
              </w:tcPr>
            </w:tcPrChange>
          </w:tcPr>
          <w:p w14:paraId="41B58FEE" w14:textId="77777777" w:rsidR="004F104B" w:rsidRPr="00D12EE7" w:rsidRDefault="004F104B">
            <w:pPr>
              <w:rPr>
                <w:ins w:id="8637" w:author="alena" w:date="2015-07-09T12:07:00Z"/>
                <w:rFonts w:ascii="Arial" w:hAnsi="Arial" w:cs="Arial"/>
                <w:color w:val="000000"/>
                <w:sz w:val="18"/>
                <w:szCs w:val="18"/>
              </w:rPr>
            </w:pPr>
            <w:ins w:id="8638" w:author="alena" w:date="2015-07-09T12:07:00Z">
              <w:r w:rsidRPr="00D12EE7">
                <w:rPr>
                  <w:rFonts w:ascii="Arial" w:hAnsi="Arial" w:cs="Arial"/>
                  <w:color w:val="000000"/>
                  <w:sz w:val="18"/>
                  <w:szCs w:val="18"/>
                </w:rPr>
                <w:t>Náklady budúcich období</w:t>
              </w:r>
            </w:ins>
          </w:p>
        </w:tc>
        <w:tc>
          <w:tcPr>
            <w:tcW w:w="1701" w:type="dxa"/>
            <w:tcBorders>
              <w:top w:val="nil"/>
              <w:left w:val="single" w:sz="4" w:space="0" w:color="auto"/>
              <w:bottom w:val="nil"/>
              <w:right w:val="single" w:sz="4" w:space="0" w:color="auto"/>
            </w:tcBorders>
            <w:shd w:val="clear" w:color="auto" w:fill="auto"/>
            <w:vAlign w:val="center"/>
            <w:tcPrChange w:id="8639" w:author="alena" w:date="2016-03-09T08:26:00Z">
              <w:tcPr>
                <w:tcW w:w="1417" w:type="dxa"/>
                <w:tcBorders>
                  <w:top w:val="nil"/>
                  <w:left w:val="single" w:sz="4" w:space="0" w:color="auto"/>
                  <w:bottom w:val="nil"/>
                  <w:right w:val="single" w:sz="4" w:space="0" w:color="auto"/>
                </w:tcBorders>
                <w:shd w:val="clear" w:color="auto" w:fill="auto"/>
                <w:vAlign w:val="center"/>
              </w:tcPr>
            </w:tcPrChange>
          </w:tcPr>
          <w:p w14:paraId="6D5F7EB7" w14:textId="726D7016" w:rsidR="004F104B" w:rsidRPr="00D12EE7" w:rsidRDefault="006B5EC2">
            <w:pPr>
              <w:jc w:val="right"/>
              <w:rPr>
                <w:ins w:id="8640" w:author="alena" w:date="2015-07-09T12:07:00Z"/>
                <w:rFonts w:ascii="Arial" w:hAnsi="Arial" w:cs="Arial"/>
                <w:color w:val="000000"/>
                <w:sz w:val="18"/>
                <w:szCs w:val="18"/>
              </w:rPr>
            </w:pPr>
            <w:ins w:id="8641" w:author="alena" w:date="2016-03-15T13:31:00Z">
              <w:r w:rsidRPr="00D12EE7">
                <w:rPr>
                  <w:rFonts w:ascii="Arial" w:hAnsi="Arial" w:cs="Arial"/>
                  <w:color w:val="000000"/>
                  <w:sz w:val="18"/>
                  <w:szCs w:val="18"/>
                </w:rPr>
                <w:t>0</w:t>
              </w:r>
            </w:ins>
          </w:p>
        </w:tc>
        <w:tc>
          <w:tcPr>
            <w:tcW w:w="1823" w:type="dxa"/>
            <w:tcBorders>
              <w:top w:val="nil"/>
              <w:left w:val="single" w:sz="4" w:space="0" w:color="auto"/>
              <w:bottom w:val="nil"/>
              <w:right w:val="single" w:sz="4" w:space="0" w:color="auto"/>
            </w:tcBorders>
            <w:shd w:val="clear" w:color="auto" w:fill="auto"/>
            <w:vAlign w:val="center"/>
            <w:hideMark/>
            <w:tcPrChange w:id="8642" w:author="alena" w:date="2016-03-09T08:26:00Z">
              <w:tcPr>
                <w:tcW w:w="1216" w:type="dxa"/>
                <w:tcBorders>
                  <w:top w:val="nil"/>
                  <w:left w:val="single" w:sz="4" w:space="0" w:color="auto"/>
                  <w:bottom w:val="nil"/>
                  <w:right w:val="single" w:sz="4" w:space="0" w:color="auto"/>
                </w:tcBorders>
                <w:shd w:val="clear" w:color="auto" w:fill="auto"/>
                <w:vAlign w:val="center"/>
                <w:hideMark/>
              </w:tcPr>
            </w:tcPrChange>
          </w:tcPr>
          <w:p w14:paraId="038D29D8" w14:textId="325679B5" w:rsidR="004F104B" w:rsidRPr="00D12EE7" w:rsidRDefault="008B14FC">
            <w:pPr>
              <w:jc w:val="right"/>
              <w:rPr>
                <w:ins w:id="8643" w:author="alena" w:date="2015-07-09T12:07:00Z"/>
                <w:rFonts w:ascii="Arial" w:hAnsi="Arial" w:cs="Arial"/>
                <w:color w:val="000000"/>
                <w:sz w:val="18"/>
                <w:szCs w:val="18"/>
              </w:rPr>
            </w:pPr>
            <w:ins w:id="8644" w:author="alena" w:date="2017-03-22T11:12:00Z">
              <w:r w:rsidRPr="00D12EE7">
                <w:rPr>
                  <w:rFonts w:ascii="Arial" w:hAnsi="Arial" w:cs="Arial"/>
                  <w:color w:val="000000"/>
                  <w:sz w:val="18"/>
                  <w:szCs w:val="18"/>
                </w:rPr>
                <w:t>0</w:t>
              </w:r>
            </w:ins>
          </w:p>
        </w:tc>
      </w:tr>
      <w:tr w:rsidR="004F104B" w:rsidRPr="00D12EE7" w14:paraId="61BC656C" w14:textId="77777777" w:rsidTr="005044C3">
        <w:trPr>
          <w:trHeight w:val="315"/>
          <w:ins w:id="8645" w:author="alena" w:date="2015-07-09T12:07:00Z"/>
          <w:trPrChange w:id="8646" w:author="alena" w:date="2016-03-09T08:26:00Z">
            <w:trPr>
              <w:trHeight w:val="315"/>
            </w:trPr>
          </w:trPrChange>
        </w:trPr>
        <w:tc>
          <w:tcPr>
            <w:tcW w:w="5239" w:type="dxa"/>
            <w:tcBorders>
              <w:top w:val="nil"/>
              <w:left w:val="single" w:sz="4" w:space="0" w:color="auto"/>
              <w:bottom w:val="single" w:sz="4" w:space="0" w:color="auto"/>
              <w:right w:val="single" w:sz="4" w:space="0" w:color="auto"/>
            </w:tcBorders>
            <w:shd w:val="clear" w:color="auto" w:fill="auto"/>
            <w:vAlign w:val="center"/>
            <w:hideMark/>
            <w:tcPrChange w:id="8647" w:author="alena" w:date="2016-03-09T08:26:00Z">
              <w:tcPr>
                <w:tcW w:w="4961" w:type="dxa"/>
                <w:tcBorders>
                  <w:top w:val="nil"/>
                  <w:left w:val="single" w:sz="4" w:space="0" w:color="auto"/>
                  <w:bottom w:val="nil"/>
                  <w:right w:val="single" w:sz="4" w:space="0" w:color="auto"/>
                </w:tcBorders>
                <w:shd w:val="clear" w:color="auto" w:fill="auto"/>
                <w:vAlign w:val="center"/>
                <w:hideMark/>
              </w:tcPr>
            </w:tcPrChange>
          </w:tcPr>
          <w:p w14:paraId="453B9C0C" w14:textId="77777777" w:rsidR="004F104B" w:rsidRPr="00D12EE7" w:rsidRDefault="004F104B">
            <w:pPr>
              <w:rPr>
                <w:ins w:id="8648" w:author="alena" w:date="2015-07-09T12:07:00Z"/>
                <w:rFonts w:ascii="Arial" w:hAnsi="Arial" w:cs="Arial"/>
                <w:color w:val="000000"/>
                <w:sz w:val="18"/>
                <w:szCs w:val="18"/>
              </w:rPr>
            </w:pPr>
            <w:ins w:id="8649" w:author="alena" w:date="2015-07-09T12:07:00Z">
              <w:r w:rsidRPr="00D12EE7">
                <w:rPr>
                  <w:rFonts w:ascii="Arial" w:hAnsi="Arial" w:cs="Arial"/>
                  <w:color w:val="000000"/>
                  <w:sz w:val="18"/>
                  <w:szCs w:val="18"/>
                </w:rPr>
                <w:t>Poskytnuté pôžičky</w:t>
              </w:r>
            </w:ins>
          </w:p>
        </w:tc>
        <w:tc>
          <w:tcPr>
            <w:tcW w:w="1701" w:type="dxa"/>
            <w:tcBorders>
              <w:top w:val="nil"/>
              <w:left w:val="single" w:sz="4" w:space="0" w:color="auto"/>
              <w:bottom w:val="nil"/>
              <w:right w:val="single" w:sz="4" w:space="0" w:color="auto"/>
            </w:tcBorders>
            <w:shd w:val="clear" w:color="auto" w:fill="auto"/>
            <w:vAlign w:val="center"/>
            <w:tcPrChange w:id="8650" w:author="alena" w:date="2016-03-09T08:26:00Z">
              <w:tcPr>
                <w:tcW w:w="1417" w:type="dxa"/>
                <w:tcBorders>
                  <w:top w:val="nil"/>
                  <w:left w:val="single" w:sz="4" w:space="0" w:color="auto"/>
                  <w:bottom w:val="nil"/>
                  <w:right w:val="single" w:sz="4" w:space="0" w:color="auto"/>
                </w:tcBorders>
                <w:shd w:val="clear" w:color="auto" w:fill="auto"/>
                <w:vAlign w:val="center"/>
              </w:tcPr>
            </w:tcPrChange>
          </w:tcPr>
          <w:p w14:paraId="1ADE62FC" w14:textId="69CBB2ED" w:rsidR="004F104B" w:rsidRPr="00D12EE7" w:rsidRDefault="001B06B5">
            <w:pPr>
              <w:jc w:val="right"/>
              <w:rPr>
                <w:ins w:id="8651" w:author="alena" w:date="2015-07-09T12:07:00Z"/>
                <w:rFonts w:ascii="Arial" w:hAnsi="Arial" w:cs="Arial"/>
                <w:color w:val="000000"/>
                <w:sz w:val="18"/>
                <w:szCs w:val="18"/>
              </w:rPr>
            </w:pPr>
            <w:ins w:id="8652" w:author="alena" w:date="2017-03-22T11:30:00Z">
              <w:r w:rsidRPr="00D12EE7">
                <w:rPr>
                  <w:rFonts w:ascii="Arial" w:hAnsi="Arial" w:cs="Arial"/>
                  <w:color w:val="000000"/>
                  <w:sz w:val="18"/>
                  <w:szCs w:val="18"/>
                </w:rPr>
                <w:t>15 672 838</w:t>
              </w:r>
            </w:ins>
          </w:p>
        </w:tc>
        <w:tc>
          <w:tcPr>
            <w:tcW w:w="1823" w:type="dxa"/>
            <w:tcBorders>
              <w:top w:val="nil"/>
              <w:left w:val="single" w:sz="4" w:space="0" w:color="auto"/>
              <w:bottom w:val="nil"/>
              <w:right w:val="single" w:sz="4" w:space="0" w:color="auto"/>
            </w:tcBorders>
            <w:shd w:val="clear" w:color="auto" w:fill="auto"/>
            <w:vAlign w:val="center"/>
            <w:hideMark/>
            <w:tcPrChange w:id="8653" w:author="alena" w:date="2016-03-09T08:26:00Z">
              <w:tcPr>
                <w:tcW w:w="1216" w:type="dxa"/>
                <w:tcBorders>
                  <w:top w:val="nil"/>
                  <w:left w:val="single" w:sz="4" w:space="0" w:color="auto"/>
                  <w:bottom w:val="nil"/>
                  <w:right w:val="single" w:sz="4" w:space="0" w:color="auto"/>
                </w:tcBorders>
                <w:shd w:val="clear" w:color="auto" w:fill="auto"/>
                <w:vAlign w:val="center"/>
                <w:hideMark/>
              </w:tcPr>
            </w:tcPrChange>
          </w:tcPr>
          <w:p w14:paraId="6088233B" w14:textId="5392C00B" w:rsidR="004F104B" w:rsidRPr="00D12EE7" w:rsidRDefault="008B14FC">
            <w:pPr>
              <w:jc w:val="right"/>
              <w:rPr>
                <w:ins w:id="8654" w:author="alena" w:date="2015-07-09T12:07:00Z"/>
                <w:rFonts w:ascii="Arial" w:hAnsi="Arial" w:cs="Arial"/>
                <w:color w:val="000000"/>
                <w:sz w:val="18"/>
                <w:szCs w:val="18"/>
              </w:rPr>
            </w:pPr>
            <w:ins w:id="8655" w:author="alena" w:date="2017-03-22T11:12:00Z">
              <w:r w:rsidRPr="00D12EE7">
                <w:rPr>
                  <w:rFonts w:ascii="Arial" w:hAnsi="Arial" w:cs="Arial"/>
                  <w:color w:val="000000"/>
                  <w:sz w:val="18"/>
                  <w:szCs w:val="18"/>
                </w:rPr>
                <w:t>10 230 04</w:t>
              </w:r>
            </w:ins>
            <w:ins w:id="8656" w:author="alena" w:date="2017-03-22T11:30:00Z">
              <w:r w:rsidR="001B06B5" w:rsidRPr="00D12EE7">
                <w:rPr>
                  <w:rFonts w:ascii="Arial" w:hAnsi="Arial" w:cs="Arial"/>
                  <w:color w:val="000000"/>
                  <w:sz w:val="18"/>
                  <w:szCs w:val="18"/>
                  <w:rPrChange w:id="8657" w:author="alena" w:date="2017-03-23T14:29:00Z">
                    <w:rPr>
                      <w:rFonts w:ascii="Arial" w:hAnsi="Arial" w:cs="Arial"/>
                      <w:color w:val="000000"/>
                      <w:sz w:val="18"/>
                      <w:szCs w:val="18"/>
                      <w:highlight w:val="yellow"/>
                    </w:rPr>
                  </w:rPrChange>
                </w:rPr>
                <w:t>7</w:t>
              </w:r>
            </w:ins>
          </w:p>
        </w:tc>
      </w:tr>
      <w:tr w:rsidR="004F104B" w:rsidRPr="00D12EE7" w14:paraId="78F9A1F9" w14:textId="77777777" w:rsidTr="005044C3">
        <w:trPr>
          <w:trHeight w:val="315"/>
          <w:ins w:id="8658" w:author="alena" w:date="2015-07-09T12:07:00Z"/>
          <w:trPrChange w:id="8659" w:author="alena" w:date="2016-03-09T08:26:00Z">
            <w:trPr>
              <w:trHeight w:val="315"/>
            </w:trPr>
          </w:trPrChange>
        </w:trPr>
        <w:tc>
          <w:tcPr>
            <w:tcW w:w="5239" w:type="dxa"/>
            <w:tcBorders>
              <w:top w:val="single" w:sz="4" w:space="0" w:color="auto"/>
              <w:left w:val="single" w:sz="4" w:space="0" w:color="auto"/>
              <w:bottom w:val="single" w:sz="4" w:space="0" w:color="auto"/>
              <w:right w:val="single" w:sz="4" w:space="0" w:color="auto"/>
            </w:tcBorders>
            <w:shd w:val="clear" w:color="auto" w:fill="auto"/>
            <w:vAlign w:val="center"/>
            <w:hideMark/>
            <w:tcPrChange w:id="8660" w:author="alena" w:date="2016-03-09T08:26:00Z">
              <w:tcPr>
                <w:tcW w:w="4961" w:type="dxa"/>
                <w:tcBorders>
                  <w:top w:val="nil"/>
                  <w:left w:val="single" w:sz="4" w:space="0" w:color="auto"/>
                  <w:bottom w:val="nil"/>
                  <w:right w:val="single" w:sz="4" w:space="0" w:color="auto"/>
                </w:tcBorders>
                <w:shd w:val="clear" w:color="auto" w:fill="auto"/>
                <w:vAlign w:val="center"/>
                <w:hideMark/>
              </w:tcPr>
            </w:tcPrChange>
          </w:tcPr>
          <w:p w14:paraId="138BDC05" w14:textId="77777777" w:rsidR="004F104B" w:rsidRPr="00D12EE7" w:rsidRDefault="004F104B">
            <w:pPr>
              <w:rPr>
                <w:ins w:id="8661" w:author="alena" w:date="2015-07-09T12:07:00Z"/>
                <w:rFonts w:ascii="Arial" w:hAnsi="Arial" w:cs="Arial"/>
                <w:b/>
                <w:bCs/>
                <w:color w:val="000000"/>
                <w:sz w:val="18"/>
                <w:szCs w:val="18"/>
              </w:rPr>
            </w:pPr>
            <w:ins w:id="8662" w:author="alena" w:date="2015-07-09T12:07:00Z">
              <w:r w:rsidRPr="00D12EE7">
                <w:rPr>
                  <w:rFonts w:ascii="Arial" w:hAnsi="Arial" w:cs="Arial"/>
                  <w:b/>
                  <w:bCs/>
                  <w:color w:val="000000"/>
                  <w:sz w:val="18"/>
                  <w:szCs w:val="18"/>
                </w:rPr>
                <w:t>Aktíva spolu</w:t>
              </w:r>
            </w:ins>
          </w:p>
        </w:tc>
        <w:tc>
          <w:tcPr>
            <w:tcW w:w="1701" w:type="dxa"/>
            <w:tcBorders>
              <w:top w:val="single" w:sz="8" w:space="0" w:color="auto"/>
              <w:left w:val="single" w:sz="4" w:space="0" w:color="auto"/>
              <w:bottom w:val="single" w:sz="4" w:space="0" w:color="auto"/>
              <w:right w:val="single" w:sz="4" w:space="0" w:color="auto"/>
            </w:tcBorders>
            <w:shd w:val="clear" w:color="auto" w:fill="auto"/>
            <w:noWrap/>
            <w:vAlign w:val="center"/>
            <w:tcPrChange w:id="8663" w:author="alena" w:date="2016-03-09T08:26:00Z">
              <w:tcPr>
                <w:tcW w:w="1417" w:type="dxa"/>
                <w:tcBorders>
                  <w:top w:val="single" w:sz="8" w:space="0" w:color="auto"/>
                  <w:left w:val="single" w:sz="4" w:space="0" w:color="auto"/>
                  <w:bottom w:val="double" w:sz="6" w:space="0" w:color="auto"/>
                  <w:right w:val="single" w:sz="4" w:space="0" w:color="auto"/>
                </w:tcBorders>
                <w:shd w:val="clear" w:color="auto" w:fill="auto"/>
                <w:noWrap/>
                <w:vAlign w:val="center"/>
              </w:tcPr>
            </w:tcPrChange>
          </w:tcPr>
          <w:p w14:paraId="778461FD" w14:textId="11B00F98" w:rsidR="004F104B" w:rsidRPr="00D12EE7" w:rsidRDefault="009F02A4" w:rsidP="00BB6676">
            <w:pPr>
              <w:jc w:val="right"/>
              <w:rPr>
                <w:ins w:id="8664" w:author="alena" w:date="2015-07-09T12:07:00Z"/>
                <w:rFonts w:ascii="Arial" w:hAnsi="Arial" w:cs="Arial"/>
                <w:b/>
                <w:bCs/>
                <w:color w:val="000000"/>
                <w:sz w:val="18"/>
                <w:szCs w:val="18"/>
              </w:rPr>
            </w:pPr>
            <w:ins w:id="8665" w:author="alena" w:date="2017-03-22T11:40:00Z">
              <w:r w:rsidRPr="00D12EE7">
                <w:rPr>
                  <w:rFonts w:ascii="Arial" w:hAnsi="Arial" w:cs="Arial"/>
                  <w:b/>
                  <w:bCs/>
                  <w:color w:val="000000"/>
                  <w:sz w:val="18"/>
                  <w:szCs w:val="18"/>
                  <w:rPrChange w:id="8666" w:author="alena" w:date="2017-03-23T14:29:00Z">
                    <w:rPr>
                      <w:rFonts w:ascii="Arial" w:hAnsi="Arial" w:cs="Arial"/>
                      <w:b/>
                      <w:bCs/>
                      <w:color w:val="000000"/>
                      <w:sz w:val="18"/>
                      <w:szCs w:val="18"/>
                      <w:highlight w:val="yellow"/>
                    </w:rPr>
                  </w:rPrChange>
                </w:rPr>
                <w:t>43 435 776</w:t>
              </w:r>
            </w:ins>
          </w:p>
        </w:tc>
        <w:tc>
          <w:tcPr>
            <w:tcW w:w="1823" w:type="dxa"/>
            <w:tcBorders>
              <w:top w:val="single" w:sz="8" w:space="0" w:color="auto"/>
              <w:left w:val="single" w:sz="4" w:space="0" w:color="auto"/>
              <w:bottom w:val="single" w:sz="4" w:space="0" w:color="auto"/>
              <w:right w:val="single" w:sz="4" w:space="0" w:color="auto"/>
            </w:tcBorders>
            <w:shd w:val="clear" w:color="auto" w:fill="auto"/>
            <w:noWrap/>
            <w:vAlign w:val="center"/>
            <w:hideMark/>
            <w:tcPrChange w:id="8667" w:author="alena" w:date="2016-03-09T08:26:00Z">
              <w:tcPr>
                <w:tcW w:w="1216" w:type="dxa"/>
                <w:tcBorders>
                  <w:top w:val="single" w:sz="8" w:space="0" w:color="auto"/>
                  <w:left w:val="single" w:sz="4" w:space="0" w:color="auto"/>
                  <w:bottom w:val="double" w:sz="6" w:space="0" w:color="auto"/>
                  <w:right w:val="single" w:sz="4" w:space="0" w:color="auto"/>
                </w:tcBorders>
                <w:shd w:val="clear" w:color="auto" w:fill="auto"/>
                <w:noWrap/>
                <w:vAlign w:val="center"/>
                <w:hideMark/>
              </w:tcPr>
            </w:tcPrChange>
          </w:tcPr>
          <w:p w14:paraId="2CB00D44" w14:textId="752C3B9B" w:rsidR="004F104B" w:rsidRPr="00D12EE7" w:rsidRDefault="008B14FC">
            <w:pPr>
              <w:jc w:val="right"/>
              <w:rPr>
                <w:ins w:id="8668" w:author="alena" w:date="2015-07-09T12:07:00Z"/>
                <w:rFonts w:ascii="Arial" w:hAnsi="Arial" w:cs="Arial"/>
                <w:b/>
                <w:bCs/>
                <w:color w:val="000000"/>
                <w:sz w:val="18"/>
                <w:szCs w:val="18"/>
              </w:rPr>
            </w:pPr>
            <w:ins w:id="8669" w:author="alena" w:date="2017-03-22T11:12:00Z">
              <w:r w:rsidRPr="00D12EE7">
                <w:rPr>
                  <w:rFonts w:ascii="Arial" w:hAnsi="Arial" w:cs="Arial"/>
                  <w:b/>
                  <w:bCs/>
                  <w:color w:val="000000"/>
                  <w:sz w:val="18"/>
                  <w:szCs w:val="18"/>
                </w:rPr>
                <w:t>34 732 03</w:t>
              </w:r>
            </w:ins>
            <w:ins w:id="8670" w:author="alena" w:date="2017-03-22T11:38:00Z">
              <w:r w:rsidR="009F02A4" w:rsidRPr="00D12EE7">
                <w:rPr>
                  <w:rFonts w:ascii="Arial" w:hAnsi="Arial" w:cs="Arial"/>
                  <w:b/>
                  <w:bCs/>
                  <w:color w:val="000000"/>
                  <w:sz w:val="18"/>
                  <w:szCs w:val="18"/>
                  <w:rPrChange w:id="8671" w:author="alena" w:date="2017-03-23T14:29:00Z">
                    <w:rPr>
                      <w:rFonts w:ascii="Arial" w:hAnsi="Arial" w:cs="Arial"/>
                      <w:b/>
                      <w:bCs/>
                      <w:color w:val="000000"/>
                      <w:sz w:val="18"/>
                      <w:szCs w:val="18"/>
                      <w:highlight w:val="yellow"/>
                    </w:rPr>
                  </w:rPrChange>
                </w:rPr>
                <w:t>5</w:t>
              </w:r>
            </w:ins>
          </w:p>
        </w:tc>
      </w:tr>
      <w:tr w:rsidR="004F104B" w:rsidRPr="00D12EE7" w14:paraId="63DDCEA6" w14:textId="77777777" w:rsidTr="005044C3">
        <w:trPr>
          <w:trHeight w:val="180"/>
          <w:ins w:id="8672" w:author="alena" w:date="2015-07-09T12:07:00Z"/>
          <w:trPrChange w:id="8673" w:author="alena" w:date="2016-03-09T08:26:00Z">
            <w:trPr>
              <w:trHeight w:val="180"/>
            </w:trPr>
          </w:trPrChange>
        </w:trPr>
        <w:tc>
          <w:tcPr>
            <w:tcW w:w="5239" w:type="dxa"/>
            <w:tcBorders>
              <w:top w:val="single" w:sz="4" w:space="0" w:color="auto"/>
              <w:left w:val="single" w:sz="4" w:space="0" w:color="auto"/>
              <w:bottom w:val="nil"/>
              <w:right w:val="single" w:sz="4" w:space="0" w:color="auto"/>
            </w:tcBorders>
            <w:shd w:val="clear" w:color="auto" w:fill="auto"/>
            <w:vAlign w:val="bottom"/>
            <w:hideMark/>
            <w:tcPrChange w:id="8674" w:author="alena" w:date="2016-03-09T08:26:00Z">
              <w:tcPr>
                <w:tcW w:w="4961" w:type="dxa"/>
                <w:tcBorders>
                  <w:top w:val="nil"/>
                  <w:left w:val="single" w:sz="4" w:space="0" w:color="auto"/>
                  <w:bottom w:val="nil"/>
                  <w:right w:val="single" w:sz="4" w:space="0" w:color="auto"/>
                </w:tcBorders>
                <w:shd w:val="clear" w:color="auto" w:fill="auto"/>
                <w:vAlign w:val="bottom"/>
                <w:hideMark/>
              </w:tcPr>
            </w:tcPrChange>
          </w:tcPr>
          <w:p w14:paraId="1BC7B71C" w14:textId="77777777" w:rsidR="004F104B" w:rsidRPr="00D12EE7" w:rsidRDefault="004F104B">
            <w:pPr>
              <w:jc w:val="right"/>
              <w:rPr>
                <w:ins w:id="8675" w:author="alena" w:date="2015-07-09T12:07:00Z"/>
                <w:rFonts w:ascii="Arial" w:hAnsi="Arial" w:cs="Arial"/>
                <w:b/>
                <w:bCs/>
                <w:color w:val="000000"/>
                <w:sz w:val="18"/>
                <w:szCs w:val="18"/>
              </w:rPr>
            </w:pPr>
          </w:p>
        </w:tc>
        <w:tc>
          <w:tcPr>
            <w:tcW w:w="1701" w:type="dxa"/>
            <w:tcBorders>
              <w:top w:val="single" w:sz="4" w:space="0" w:color="auto"/>
              <w:left w:val="single" w:sz="4" w:space="0" w:color="auto"/>
              <w:bottom w:val="nil"/>
              <w:right w:val="single" w:sz="4" w:space="0" w:color="auto"/>
            </w:tcBorders>
            <w:shd w:val="clear" w:color="auto" w:fill="auto"/>
            <w:vAlign w:val="bottom"/>
            <w:tcPrChange w:id="8676" w:author="alena" w:date="2016-03-09T08:26:00Z">
              <w:tcPr>
                <w:tcW w:w="1417" w:type="dxa"/>
                <w:tcBorders>
                  <w:top w:val="nil"/>
                  <w:left w:val="single" w:sz="4" w:space="0" w:color="auto"/>
                  <w:bottom w:val="nil"/>
                  <w:right w:val="single" w:sz="4" w:space="0" w:color="auto"/>
                </w:tcBorders>
                <w:shd w:val="clear" w:color="auto" w:fill="auto"/>
                <w:vAlign w:val="bottom"/>
              </w:tcPr>
            </w:tcPrChange>
          </w:tcPr>
          <w:p w14:paraId="57C86524" w14:textId="77777777" w:rsidR="004F104B" w:rsidRPr="00D12EE7" w:rsidRDefault="004F104B">
            <w:pPr>
              <w:rPr>
                <w:ins w:id="8677" w:author="alena" w:date="2015-07-09T12:07:00Z"/>
                <w:sz w:val="20"/>
                <w:szCs w:val="20"/>
              </w:rPr>
            </w:pPr>
          </w:p>
        </w:tc>
        <w:tc>
          <w:tcPr>
            <w:tcW w:w="1823" w:type="dxa"/>
            <w:tcBorders>
              <w:top w:val="single" w:sz="4" w:space="0" w:color="auto"/>
              <w:left w:val="single" w:sz="4" w:space="0" w:color="auto"/>
              <w:bottom w:val="nil"/>
              <w:right w:val="single" w:sz="4" w:space="0" w:color="auto"/>
            </w:tcBorders>
            <w:shd w:val="clear" w:color="auto" w:fill="auto"/>
            <w:vAlign w:val="bottom"/>
            <w:hideMark/>
            <w:tcPrChange w:id="8678" w:author="alena" w:date="2016-03-09T08:26:00Z">
              <w:tcPr>
                <w:tcW w:w="1216" w:type="dxa"/>
                <w:tcBorders>
                  <w:top w:val="nil"/>
                  <w:left w:val="single" w:sz="4" w:space="0" w:color="auto"/>
                  <w:bottom w:val="nil"/>
                  <w:right w:val="single" w:sz="4" w:space="0" w:color="auto"/>
                </w:tcBorders>
                <w:shd w:val="clear" w:color="auto" w:fill="auto"/>
                <w:vAlign w:val="bottom"/>
                <w:hideMark/>
              </w:tcPr>
            </w:tcPrChange>
          </w:tcPr>
          <w:p w14:paraId="3DDD0A38" w14:textId="77777777" w:rsidR="004F104B" w:rsidRPr="00D12EE7" w:rsidRDefault="004F104B">
            <w:pPr>
              <w:rPr>
                <w:ins w:id="8679" w:author="alena" w:date="2015-07-09T12:07:00Z"/>
                <w:sz w:val="20"/>
                <w:szCs w:val="20"/>
              </w:rPr>
            </w:pPr>
          </w:p>
        </w:tc>
      </w:tr>
      <w:tr w:rsidR="004F104B" w:rsidRPr="00D12EE7" w14:paraId="640661DF" w14:textId="77777777" w:rsidTr="005044C3">
        <w:trPr>
          <w:trHeight w:val="300"/>
          <w:ins w:id="8680" w:author="alena" w:date="2015-07-09T12:07:00Z"/>
          <w:trPrChange w:id="8681" w:author="alena" w:date="2016-03-09T08:26:00Z">
            <w:trPr>
              <w:trHeight w:val="300"/>
            </w:trPr>
          </w:trPrChange>
        </w:trPr>
        <w:tc>
          <w:tcPr>
            <w:tcW w:w="5239" w:type="dxa"/>
            <w:tcBorders>
              <w:top w:val="nil"/>
              <w:left w:val="single" w:sz="4" w:space="0" w:color="auto"/>
              <w:bottom w:val="nil"/>
              <w:right w:val="single" w:sz="4" w:space="0" w:color="auto"/>
            </w:tcBorders>
            <w:shd w:val="clear" w:color="auto" w:fill="auto"/>
            <w:vAlign w:val="center"/>
            <w:hideMark/>
            <w:tcPrChange w:id="8682" w:author="alena" w:date="2016-03-09T08:26:00Z">
              <w:tcPr>
                <w:tcW w:w="4961" w:type="dxa"/>
                <w:tcBorders>
                  <w:top w:val="nil"/>
                  <w:left w:val="single" w:sz="4" w:space="0" w:color="auto"/>
                  <w:bottom w:val="nil"/>
                  <w:right w:val="single" w:sz="4" w:space="0" w:color="auto"/>
                </w:tcBorders>
                <w:shd w:val="clear" w:color="auto" w:fill="auto"/>
                <w:vAlign w:val="center"/>
                <w:hideMark/>
              </w:tcPr>
            </w:tcPrChange>
          </w:tcPr>
          <w:p w14:paraId="4F4D9B02" w14:textId="77777777" w:rsidR="004F104B" w:rsidRPr="00D12EE7" w:rsidRDefault="004F104B">
            <w:pPr>
              <w:rPr>
                <w:ins w:id="8683" w:author="alena" w:date="2015-07-09T12:07:00Z"/>
                <w:rFonts w:ascii="Arial" w:hAnsi="Arial" w:cs="Arial"/>
                <w:color w:val="000000"/>
                <w:sz w:val="18"/>
                <w:szCs w:val="18"/>
              </w:rPr>
            </w:pPr>
            <w:ins w:id="8684" w:author="alena" w:date="2015-07-09T12:07:00Z">
              <w:r w:rsidRPr="00D12EE7">
                <w:rPr>
                  <w:rFonts w:ascii="Arial" w:hAnsi="Arial" w:cs="Arial"/>
                  <w:color w:val="000000"/>
                  <w:sz w:val="18"/>
                  <w:szCs w:val="18"/>
                </w:rPr>
                <w:t>Záväzky z obchodného styku</w:t>
              </w:r>
            </w:ins>
          </w:p>
        </w:tc>
        <w:tc>
          <w:tcPr>
            <w:tcW w:w="1701" w:type="dxa"/>
            <w:tcBorders>
              <w:top w:val="nil"/>
              <w:left w:val="single" w:sz="4" w:space="0" w:color="auto"/>
              <w:bottom w:val="nil"/>
              <w:right w:val="single" w:sz="4" w:space="0" w:color="auto"/>
            </w:tcBorders>
            <w:shd w:val="clear" w:color="auto" w:fill="auto"/>
            <w:vAlign w:val="center"/>
            <w:tcPrChange w:id="8685" w:author="alena" w:date="2016-03-09T08:26:00Z">
              <w:tcPr>
                <w:tcW w:w="1417" w:type="dxa"/>
                <w:tcBorders>
                  <w:top w:val="nil"/>
                  <w:left w:val="single" w:sz="4" w:space="0" w:color="auto"/>
                  <w:bottom w:val="nil"/>
                  <w:right w:val="single" w:sz="4" w:space="0" w:color="auto"/>
                </w:tcBorders>
                <w:shd w:val="clear" w:color="auto" w:fill="auto"/>
                <w:vAlign w:val="center"/>
              </w:tcPr>
            </w:tcPrChange>
          </w:tcPr>
          <w:p w14:paraId="6F407A5C" w14:textId="52B912D9" w:rsidR="004F104B" w:rsidRPr="00D12EE7" w:rsidRDefault="001B5F90">
            <w:pPr>
              <w:jc w:val="right"/>
              <w:rPr>
                <w:ins w:id="8686" w:author="alena" w:date="2015-07-09T12:07:00Z"/>
                <w:rFonts w:ascii="Arial" w:hAnsi="Arial" w:cs="Arial"/>
                <w:color w:val="000000"/>
                <w:sz w:val="18"/>
                <w:szCs w:val="18"/>
              </w:rPr>
            </w:pPr>
            <w:ins w:id="8687" w:author="alena" w:date="2017-03-22T13:25:00Z">
              <w:r w:rsidRPr="00D12EE7">
                <w:rPr>
                  <w:rFonts w:ascii="Arial" w:hAnsi="Arial" w:cs="Arial"/>
                  <w:color w:val="000000"/>
                  <w:sz w:val="18"/>
                  <w:szCs w:val="18"/>
                </w:rPr>
                <w:t>5 185 771</w:t>
              </w:r>
            </w:ins>
          </w:p>
        </w:tc>
        <w:tc>
          <w:tcPr>
            <w:tcW w:w="1823" w:type="dxa"/>
            <w:tcBorders>
              <w:top w:val="nil"/>
              <w:left w:val="single" w:sz="4" w:space="0" w:color="auto"/>
              <w:bottom w:val="nil"/>
              <w:right w:val="single" w:sz="4" w:space="0" w:color="auto"/>
            </w:tcBorders>
            <w:shd w:val="clear" w:color="auto" w:fill="auto"/>
            <w:vAlign w:val="center"/>
            <w:hideMark/>
            <w:tcPrChange w:id="8688" w:author="alena" w:date="2016-03-09T08:26:00Z">
              <w:tcPr>
                <w:tcW w:w="1216" w:type="dxa"/>
                <w:tcBorders>
                  <w:top w:val="nil"/>
                  <w:left w:val="single" w:sz="4" w:space="0" w:color="auto"/>
                  <w:bottom w:val="nil"/>
                  <w:right w:val="single" w:sz="4" w:space="0" w:color="auto"/>
                </w:tcBorders>
                <w:shd w:val="clear" w:color="auto" w:fill="auto"/>
                <w:vAlign w:val="center"/>
                <w:hideMark/>
              </w:tcPr>
            </w:tcPrChange>
          </w:tcPr>
          <w:p w14:paraId="17A30513" w14:textId="6131A185" w:rsidR="004F104B" w:rsidRPr="00D12EE7" w:rsidRDefault="008B14FC">
            <w:pPr>
              <w:jc w:val="right"/>
              <w:rPr>
                <w:ins w:id="8689" w:author="alena" w:date="2015-07-09T12:07:00Z"/>
                <w:rFonts w:ascii="Arial" w:hAnsi="Arial" w:cs="Arial"/>
                <w:color w:val="000000"/>
                <w:sz w:val="18"/>
                <w:szCs w:val="18"/>
              </w:rPr>
            </w:pPr>
            <w:ins w:id="8690" w:author="alena" w:date="2017-03-22T11:13:00Z">
              <w:r w:rsidRPr="00D12EE7">
                <w:rPr>
                  <w:rFonts w:ascii="Arial" w:hAnsi="Arial" w:cs="Arial"/>
                  <w:color w:val="000000"/>
                  <w:sz w:val="18"/>
                  <w:szCs w:val="18"/>
                </w:rPr>
                <w:t>3 139 063</w:t>
              </w:r>
            </w:ins>
          </w:p>
        </w:tc>
      </w:tr>
      <w:tr w:rsidR="004F104B" w:rsidRPr="00D12EE7" w14:paraId="5B6B0C07" w14:textId="77777777" w:rsidTr="005044C3">
        <w:trPr>
          <w:trHeight w:val="300"/>
          <w:ins w:id="8691" w:author="alena" w:date="2015-07-09T12:07:00Z"/>
          <w:trPrChange w:id="8692" w:author="alena" w:date="2016-03-09T08:26:00Z">
            <w:trPr>
              <w:trHeight w:val="300"/>
            </w:trPr>
          </w:trPrChange>
        </w:trPr>
        <w:tc>
          <w:tcPr>
            <w:tcW w:w="5239" w:type="dxa"/>
            <w:tcBorders>
              <w:top w:val="nil"/>
              <w:left w:val="single" w:sz="4" w:space="0" w:color="auto"/>
              <w:bottom w:val="nil"/>
              <w:right w:val="single" w:sz="4" w:space="0" w:color="auto"/>
            </w:tcBorders>
            <w:shd w:val="clear" w:color="auto" w:fill="auto"/>
            <w:vAlign w:val="center"/>
            <w:hideMark/>
            <w:tcPrChange w:id="8693" w:author="alena" w:date="2016-03-09T08:26:00Z">
              <w:tcPr>
                <w:tcW w:w="4961" w:type="dxa"/>
                <w:tcBorders>
                  <w:top w:val="nil"/>
                  <w:left w:val="single" w:sz="4" w:space="0" w:color="auto"/>
                  <w:bottom w:val="nil"/>
                  <w:right w:val="single" w:sz="4" w:space="0" w:color="auto"/>
                </w:tcBorders>
                <w:shd w:val="clear" w:color="auto" w:fill="auto"/>
                <w:vAlign w:val="center"/>
                <w:hideMark/>
              </w:tcPr>
            </w:tcPrChange>
          </w:tcPr>
          <w:p w14:paraId="63E59C26" w14:textId="77777777" w:rsidR="004F104B" w:rsidRPr="00D12EE7" w:rsidRDefault="004F104B">
            <w:pPr>
              <w:rPr>
                <w:ins w:id="8694" w:author="alena" w:date="2015-07-09T12:07:00Z"/>
                <w:rFonts w:ascii="Arial" w:hAnsi="Arial" w:cs="Arial"/>
                <w:color w:val="000000"/>
                <w:sz w:val="18"/>
                <w:szCs w:val="18"/>
              </w:rPr>
            </w:pPr>
            <w:ins w:id="8695" w:author="alena" w:date="2015-07-09T12:07:00Z">
              <w:r w:rsidRPr="00D12EE7">
                <w:rPr>
                  <w:rFonts w:ascii="Arial" w:hAnsi="Arial" w:cs="Arial"/>
                  <w:color w:val="000000"/>
                  <w:sz w:val="18"/>
                  <w:szCs w:val="18"/>
                </w:rPr>
                <w:t>Ostatné záväzky v rámci konsolidovaného celku</w:t>
              </w:r>
            </w:ins>
          </w:p>
        </w:tc>
        <w:tc>
          <w:tcPr>
            <w:tcW w:w="1701" w:type="dxa"/>
            <w:tcBorders>
              <w:top w:val="nil"/>
              <w:left w:val="single" w:sz="4" w:space="0" w:color="auto"/>
              <w:bottom w:val="nil"/>
              <w:right w:val="single" w:sz="4" w:space="0" w:color="auto"/>
            </w:tcBorders>
            <w:shd w:val="clear" w:color="auto" w:fill="auto"/>
            <w:vAlign w:val="center"/>
            <w:tcPrChange w:id="8696" w:author="alena" w:date="2016-03-09T08:26:00Z">
              <w:tcPr>
                <w:tcW w:w="1417" w:type="dxa"/>
                <w:tcBorders>
                  <w:top w:val="nil"/>
                  <w:left w:val="single" w:sz="4" w:space="0" w:color="auto"/>
                  <w:bottom w:val="nil"/>
                  <w:right w:val="single" w:sz="4" w:space="0" w:color="auto"/>
                </w:tcBorders>
                <w:shd w:val="clear" w:color="auto" w:fill="auto"/>
                <w:vAlign w:val="center"/>
              </w:tcPr>
            </w:tcPrChange>
          </w:tcPr>
          <w:p w14:paraId="7AA44C78" w14:textId="0F134C4F" w:rsidR="004F104B" w:rsidRPr="00D12EE7" w:rsidRDefault="001B5F90">
            <w:pPr>
              <w:jc w:val="right"/>
              <w:rPr>
                <w:ins w:id="8697" w:author="alena" w:date="2015-07-09T12:07:00Z"/>
                <w:rFonts w:ascii="Arial" w:hAnsi="Arial" w:cs="Arial"/>
                <w:color w:val="000000"/>
                <w:sz w:val="18"/>
                <w:szCs w:val="18"/>
              </w:rPr>
            </w:pPr>
            <w:ins w:id="8698" w:author="alena" w:date="2017-03-22T13:31:00Z">
              <w:r w:rsidRPr="00D12EE7">
                <w:rPr>
                  <w:rFonts w:ascii="Arial" w:hAnsi="Arial" w:cs="Arial"/>
                  <w:color w:val="000000"/>
                  <w:sz w:val="18"/>
                  <w:szCs w:val="18"/>
                </w:rPr>
                <w:t>1 217 057</w:t>
              </w:r>
            </w:ins>
          </w:p>
        </w:tc>
        <w:tc>
          <w:tcPr>
            <w:tcW w:w="1823" w:type="dxa"/>
            <w:tcBorders>
              <w:top w:val="nil"/>
              <w:left w:val="single" w:sz="4" w:space="0" w:color="auto"/>
              <w:bottom w:val="nil"/>
              <w:right w:val="single" w:sz="4" w:space="0" w:color="auto"/>
            </w:tcBorders>
            <w:shd w:val="clear" w:color="auto" w:fill="auto"/>
            <w:vAlign w:val="center"/>
            <w:hideMark/>
            <w:tcPrChange w:id="8699" w:author="alena" w:date="2016-03-09T08:26:00Z">
              <w:tcPr>
                <w:tcW w:w="1216" w:type="dxa"/>
                <w:tcBorders>
                  <w:top w:val="nil"/>
                  <w:left w:val="single" w:sz="4" w:space="0" w:color="auto"/>
                  <w:bottom w:val="nil"/>
                  <w:right w:val="single" w:sz="4" w:space="0" w:color="auto"/>
                </w:tcBorders>
                <w:shd w:val="clear" w:color="auto" w:fill="auto"/>
                <w:vAlign w:val="center"/>
                <w:hideMark/>
              </w:tcPr>
            </w:tcPrChange>
          </w:tcPr>
          <w:p w14:paraId="0C16A2AA" w14:textId="24693775" w:rsidR="004F104B" w:rsidRPr="00D12EE7" w:rsidRDefault="001B5F90">
            <w:pPr>
              <w:jc w:val="right"/>
              <w:rPr>
                <w:ins w:id="8700" w:author="alena" w:date="2015-07-09T12:07:00Z"/>
                <w:rFonts w:ascii="Arial" w:hAnsi="Arial" w:cs="Arial"/>
                <w:color w:val="000000"/>
                <w:sz w:val="18"/>
                <w:szCs w:val="18"/>
              </w:rPr>
            </w:pPr>
            <w:ins w:id="8701" w:author="alena" w:date="2017-03-22T13:31:00Z">
              <w:r w:rsidRPr="00D12EE7">
                <w:rPr>
                  <w:rFonts w:ascii="Arial" w:hAnsi="Arial" w:cs="Arial"/>
                  <w:color w:val="000000"/>
                  <w:sz w:val="18"/>
                  <w:szCs w:val="18"/>
                  <w:rPrChange w:id="8702" w:author="alena" w:date="2017-03-23T14:29:00Z">
                    <w:rPr>
                      <w:rFonts w:ascii="Arial" w:hAnsi="Arial" w:cs="Arial"/>
                      <w:color w:val="000000"/>
                      <w:sz w:val="18"/>
                      <w:szCs w:val="18"/>
                      <w:highlight w:val="yellow"/>
                    </w:rPr>
                  </w:rPrChange>
                </w:rPr>
                <w:t>2 871 417</w:t>
              </w:r>
            </w:ins>
          </w:p>
        </w:tc>
      </w:tr>
      <w:tr w:rsidR="004F104B" w:rsidRPr="00D12EE7" w14:paraId="2054324D" w14:textId="77777777" w:rsidTr="005044C3">
        <w:trPr>
          <w:trHeight w:val="300"/>
          <w:ins w:id="8703" w:author="alena" w:date="2015-07-09T12:07:00Z"/>
          <w:trPrChange w:id="8704" w:author="alena" w:date="2016-03-09T08:26:00Z">
            <w:trPr>
              <w:trHeight w:val="300"/>
            </w:trPr>
          </w:trPrChange>
        </w:trPr>
        <w:tc>
          <w:tcPr>
            <w:tcW w:w="5239" w:type="dxa"/>
            <w:tcBorders>
              <w:top w:val="nil"/>
              <w:left w:val="single" w:sz="4" w:space="0" w:color="auto"/>
              <w:bottom w:val="nil"/>
              <w:right w:val="single" w:sz="4" w:space="0" w:color="auto"/>
            </w:tcBorders>
            <w:shd w:val="clear" w:color="auto" w:fill="auto"/>
            <w:vAlign w:val="center"/>
            <w:hideMark/>
            <w:tcPrChange w:id="8705" w:author="alena" w:date="2016-03-09T08:26:00Z">
              <w:tcPr>
                <w:tcW w:w="4961" w:type="dxa"/>
                <w:tcBorders>
                  <w:top w:val="nil"/>
                  <w:left w:val="single" w:sz="4" w:space="0" w:color="auto"/>
                  <w:bottom w:val="nil"/>
                  <w:right w:val="single" w:sz="4" w:space="0" w:color="auto"/>
                </w:tcBorders>
                <w:shd w:val="clear" w:color="auto" w:fill="auto"/>
                <w:vAlign w:val="center"/>
                <w:hideMark/>
              </w:tcPr>
            </w:tcPrChange>
          </w:tcPr>
          <w:p w14:paraId="34B95231" w14:textId="77777777" w:rsidR="004F104B" w:rsidRPr="00D12EE7" w:rsidRDefault="004F104B">
            <w:pPr>
              <w:rPr>
                <w:ins w:id="8706" w:author="alena" w:date="2015-07-09T12:07:00Z"/>
                <w:rFonts w:ascii="Arial" w:hAnsi="Arial" w:cs="Arial"/>
                <w:color w:val="000000"/>
                <w:sz w:val="18"/>
                <w:szCs w:val="18"/>
              </w:rPr>
            </w:pPr>
            <w:ins w:id="8707" w:author="alena" w:date="2015-07-09T12:07:00Z">
              <w:r w:rsidRPr="00D12EE7">
                <w:rPr>
                  <w:rFonts w:ascii="Arial" w:hAnsi="Arial" w:cs="Arial"/>
                  <w:color w:val="000000"/>
                  <w:sz w:val="18"/>
                  <w:szCs w:val="18"/>
                </w:rPr>
                <w:t>Nevyfakturované dodávky</w:t>
              </w:r>
            </w:ins>
          </w:p>
        </w:tc>
        <w:tc>
          <w:tcPr>
            <w:tcW w:w="1701" w:type="dxa"/>
            <w:tcBorders>
              <w:top w:val="nil"/>
              <w:left w:val="single" w:sz="4" w:space="0" w:color="auto"/>
              <w:bottom w:val="nil"/>
              <w:right w:val="single" w:sz="4" w:space="0" w:color="auto"/>
            </w:tcBorders>
            <w:shd w:val="clear" w:color="auto" w:fill="auto"/>
            <w:vAlign w:val="center"/>
            <w:tcPrChange w:id="8708" w:author="alena" w:date="2016-03-09T08:26:00Z">
              <w:tcPr>
                <w:tcW w:w="1417" w:type="dxa"/>
                <w:tcBorders>
                  <w:top w:val="nil"/>
                  <w:left w:val="single" w:sz="4" w:space="0" w:color="auto"/>
                  <w:bottom w:val="nil"/>
                  <w:right w:val="single" w:sz="4" w:space="0" w:color="auto"/>
                </w:tcBorders>
                <w:shd w:val="clear" w:color="auto" w:fill="auto"/>
                <w:vAlign w:val="center"/>
              </w:tcPr>
            </w:tcPrChange>
          </w:tcPr>
          <w:p w14:paraId="4492FFFC" w14:textId="56567B57" w:rsidR="004F104B" w:rsidRPr="00D12EE7" w:rsidRDefault="001B5F90">
            <w:pPr>
              <w:jc w:val="right"/>
              <w:rPr>
                <w:ins w:id="8709" w:author="alena" w:date="2015-07-09T12:07:00Z"/>
                <w:rFonts w:ascii="Arial" w:hAnsi="Arial" w:cs="Arial"/>
                <w:color w:val="000000"/>
                <w:sz w:val="18"/>
                <w:szCs w:val="18"/>
              </w:rPr>
            </w:pPr>
            <w:ins w:id="8710" w:author="alena" w:date="2017-03-22T13:23:00Z">
              <w:r w:rsidRPr="00D12EE7">
                <w:rPr>
                  <w:rFonts w:ascii="Arial" w:hAnsi="Arial" w:cs="Arial"/>
                  <w:color w:val="000000"/>
                  <w:sz w:val="18"/>
                  <w:szCs w:val="18"/>
                </w:rPr>
                <w:t>501 971</w:t>
              </w:r>
            </w:ins>
          </w:p>
        </w:tc>
        <w:tc>
          <w:tcPr>
            <w:tcW w:w="1823" w:type="dxa"/>
            <w:tcBorders>
              <w:top w:val="nil"/>
              <w:left w:val="single" w:sz="4" w:space="0" w:color="auto"/>
              <w:bottom w:val="nil"/>
              <w:right w:val="single" w:sz="4" w:space="0" w:color="auto"/>
            </w:tcBorders>
            <w:shd w:val="clear" w:color="auto" w:fill="auto"/>
            <w:vAlign w:val="center"/>
            <w:hideMark/>
            <w:tcPrChange w:id="8711" w:author="alena" w:date="2016-03-09T08:26:00Z">
              <w:tcPr>
                <w:tcW w:w="1216" w:type="dxa"/>
                <w:tcBorders>
                  <w:top w:val="nil"/>
                  <w:left w:val="single" w:sz="4" w:space="0" w:color="auto"/>
                  <w:bottom w:val="nil"/>
                  <w:right w:val="single" w:sz="4" w:space="0" w:color="auto"/>
                </w:tcBorders>
                <w:shd w:val="clear" w:color="auto" w:fill="auto"/>
                <w:vAlign w:val="center"/>
                <w:hideMark/>
              </w:tcPr>
            </w:tcPrChange>
          </w:tcPr>
          <w:p w14:paraId="56734CBF" w14:textId="716A7919" w:rsidR="004F104B" w:rsidRPr="00D12EE7" w:rsidRDefault="008B14FC">
            <w:pPr>
              <w:jc w:val="right"/>
              <w:rPr>
                <w:ins w:id="8712" w:author="alena" w:date="2015-07-09T12:07:00Z"/>
                <w:rFonts w:ascii="Arial" w:hAnsi="Arial" w:cs="Arial"/>
                <w:color w:val="000000"/>
                <w:sz w:val="18"/>
                <w:szCs w:val="18"/>
              </w:rPr>
            </w:pPr>
            <w:ins w:id="8713" w:author="alena" w:date="2017-03-22T11:13:00Z">
              <w:r w:rsidRPr="00D12EE7">
                <w:rPr>
                  <w:rFonts w:ascii="Arial" w:hAnsi="Arial" w:cs="Arial"/>
                  <w:color w:val="000000"/>
                  <w:sz w:val="18"/>
                  <w:szCs w:val="18"/>
                </w:rPr>
                <w:t>3 324</w:t>
              </w:r>
            </w:ins>
          </w:p>
        </w:tc>
      </w:tr>
      <w:tr w:rsidR="004F104B" w:rsidRPr="00D12EE7" w14:paraId="198A6439" w14:textId="77777777" w:rsidTr="005044C3">
        <w:trPr>
          <w:trHeight w:val="300"/>
          <w:ins w:id="8714" w:author="alena" w:date="2015-07-09T12:07:00Z"/>
          <w:trPrChange w:id="8715" w:author="alena" w:date="2016-03-09T08:26:00Z">
            <w:trPr>
              <w:trHeight w:val="300"/>
            </w:trPr>
          </w:trPrChange>
        </w:trPr>
        <w:tc>
          <w:tcPr>
            <w:tcW w:w="5239" w:type="dxa"/>
            <w:tcBorders>
              <w:top w:val="nil"/>
              <w:left w:val="single" w:sz="4" w:space="0" w:color="auto"/>
              <w:bottom w:val="nil"/>
              <w:right w:val="single" w:sz="4" w:space="0" w:color="auto"/>
            </w:tcBorders>
            <w:shd w:val="clear" w:color="auto" w:fill="auto"/>
            <w:vAlign w:val="center"/>
            <w:hideMark/>
            <w:tcPrChange w:id="8716" w:author="alena" w:date="2016-03-09T08:26:00Z">
              <w:tcPr>
                <w:tcW w:w="4961" w:type="dxa"/>
                <w:tcBorders>
                  <w:top w:val="nil"/>
                  <w:left w:val="single" w:sz="4" w:space="0" w:color="auto"/>
                  <w:bottom w:val="nil"/>
                  <w:right w:val="single" w:sz="4" w:space="0" w:color="auto"/>
                </w:tcBorders>
                <w:shd w:val="clear" w:color="auto" w:fill="auto"/>
                <w:vAlign w:val="center"/>
                <w:hideMark/>
              </w:tcPr>
            </w:tcPrChange>
          </w:tcPr>
          <w:p w14:paraId="591A7190" w14:textId="77777777" w:rsidR="004F104B" w:rsidRPr="00D12EE7" w:rsidRDefault="004F104B">
            <w:pPr>
              <w:rPr>
                <w:ins w:id="8717" w:author="alena" w:date="2015-07-09T12:07:00Z"/>
                <w:rFonts w:ascii="Arial" w:hAnsi="Arial" w:cs="Arial"/>
                <w:color w:val="000000"/>
                <w:sz w:val="18"/>
                <w:szCs w:val="18"/>
              </w:rPr>
            </w:pPr>
            <w:ins w:id="8718" w:author="alena" w:date="2015-07-09T12:07:00Z">
              <w:r w:rsidRPr="00D12EE7">
                <w:rPr>
                  <w:rFonts w:ascii="Arial" w:hAnsi="Arial" w:cs="Arial"/>
                  <w:color w:val="000000"/>
                  <w:sz w:val="18"/>
                  <w:szCs w:val="18"/>
                </w:rPr>
                <w:t>Rezervy</w:t>
              </w:r>
            </w:ins>
          </w:p>
        </w:tc>
        <w:tc>
          <w:tcPr>
            <w:tcW w:w="1701" w:type="dxa"/>
            <w:tcBorders>
              <w:top w:val="nil"/>
              <w:left w:val="single" w:sz="4" w:space="0" w:color="auto"/>
              <w:bottom w:val="nil"/>
              <w:right w:val="single" w:sz="4" w:space="0" w:color="auto"/>
            </w:tcBorders>
            <w:shd w:val="clear" w:color="auto" w:fill="auto"/>
            <w:vAlign w:val="center"/>
            <w:tcPrChange w:id="8719" w:author="alena" w:date="2016-03-09T08:26:00Z">
              <w:tcPr>
                <w:tcW w:w="1417" w:type="dxa"/>
                <w:tcBorders>
                  <w:top w:val="nil"/>
                  <w:left w:val="single" w:sz="4" w:space="0" w:color="auto"/>
                  <w:bottom w:val="nil"/>
                  <w:right w:val="single" w:sz="4" w:space="0" w:color="auto"/>
                </w:tcBorders>
                <w:shd w:val="clear" w:color="auto" w:fill="auto"/>
                <w:vAlign w:val="center"/>
              </w:tcPr>
            </w:tcPrChange>
          </w:tcPr>
          <w:p w14:paraId="668386FD" w14:textId="343892D2" w:rsidR="004F104B" w:rsidRPr="00D12EE7" w:rsidRDefault="004F104B">
            <w:pPr>
              <w:jc w:val="right"/>
              <w:rPr>
                <w:ins w:id="8720" w:author="alena" w:date="2015-07-09T12:07:00Z"/>
                <w:rFonts w:ascii="Arial" w:hAnsi="Arial" w:cs="Arial"/>
                <w:color w:val="000000"/>
                <w:sz w:val="18"/>
                <w:szCs w:val="18"/>
              </w:rPr>
            </w:pPr>
          </w:p>
        </w:tc>
        <w:tc>
          <w:tcPr>
            <w:tcW w:w="1823" w:type="dxa"/>
            <w:tcBorders>
              <w:top w:val="nil"/>
              <w:left w:val="single" w:sz="4" w:space="0" w:color="auto"/>
              <w:bottom w:val="nil"/>
              <w:right w:val="single" w:sz="4" w:space="0" w:color="auto"/>
            </w:tcBorders>
            <w:shd w:val="clear" w:color="auto" w:fill="auto"/>
            <w:vAlign w:val="center"/>
            <w:hideMark/>
            <w:tcPrChange w:id="8721" w:author="alena" w:date="2016-03-09T08:26:00Z">
              <w:tcPr>
                <w:tcW w:w="1216" w:type="dxa"/>
                <w:tcBorders>
                  <w:top w:val="nil"/>
                  <w:left w:val="single" w:sz="4" w:space="0" w:color="auto"/>
                  <w:bottom w:val="nil"/>
                  <w:right w:val="single" w:sz="4" w:space="0" w:color="auto"/>
                </w:tcBorders>
                <w:shd w:val="clear" w:color="auto" w:fill="auto"/>
                <w:vAlign w:val="center"/>
                <w:hideMark/>
              </w:tcPr>
            </w:tcPrChange>
          </w:tcPr>
          <w:p w14:paraId="5EDE8468" w14:textId="77777777" w:rsidR="004F104B" w:rsidRPr="00D12EE7" w:rsidRDefault="004F104B">
            <w:pPr>
              <w:jc w:val="right"/>
              <w:rPr>
                <w:ins w:id="8722" w:author="alena" w:date="2015-07-09T12:07:00Z"/>
                <w:rFonts w:ascii="Arial" w:hAnsi="Arial" w:cs="Arial"/>
                <w:color w:val="000000"/>
                <w:sz w:val="18"/>
                <w:szCs w:val="18"/>
              </w:rPr>
            </w:pPr>
            <w:ins w:id="8723" w:author="alena" w:date="2015-07-09T12:07:00Z">
              <w:r w:rsidRPr="00D12EE7">
                <w:rPr>
                  <w:rFonts w:ascii="Arial" w:hAnsi="Arial" w:cs="Arial"/>
                  <w:color w:val="000000"/>
                  <w:sz w:val="18"/>
                  <w:szCs w:val="18"/>
                </w:rPr>
                <w:t>0</w:t>
              </w:r>
            </w:ins>
          </w:p>
        </w:tc>
      </w:tr>
      <w:tr w:rsidR="004F104B" w:rsidRPr="00D12EE7" w14:paraId="08CE3768" w14:textId="77777777" w:rsidTr="005044C3">
        <w:trPr>
          <w:trHeight w:val="300"/>
          <w:ins w:id="8724" w:author="alena" w:date="2015-07-09T12:07:00Z"/>
          <w:trPrChange w:id="8725" w:author="alena" w:date="2016-03-09T08:26:00Z">
            <w:trPr>
              <w:trHeight w:val="300"/>
            </w:trPr>
          </w:trPrChange>
        </w:trPr>
        <w:tc>
          <w:tcPr>
            <w:tcW w:w="5239" w:type="dxa"/>
            <w:tcBorders>
              <w:top w:val="nil"/>
              <w:left w:val="single" w:sz="4" w:space="0" w:color="auto"/>
              <w:bottom w:val="nil"/>
              <w:right w:val="single" w:sz="4" w:space="0" w:color="auto"/>
            </w:tcBorders>
            <w:shd w:val="clear" w:color="auto" w:fill="auto"/>
            <w:vAlign w:val="center"/>
            <w:hideMark/>
            <w:tcPrChange w:id="8726" w:author="alena" w:date="2016-03-09T08:26:00Z">
              <w:tcPr>
                <w:tcW w:w="4961" w:type="dxa"/>
                <w:tcBorders>
                  <w:top w:val="nil"/>
                  <w:left w:val="single" w:sz="4" w:space="0" w:color="auto"/>
                  <w:bottom w:val="nil"/>
                  <w:right w:val="single" w:sz="4" w:space="0" w:color="auto"/>
                </w:tcBorders>
                <w:shd w:val="clear" w:color="auto" w:fill="auto"/>
                <w:vAlign w:val="center"/>
                <w:hideMark/>
              </w:tcPr>
            </w:tcPrChange>
          </w:tcPr>
          <w:p w14:paraId="6D339B66" w14:textId="77777777" w:rsidR="004F104B" w:rsidRPr="00D12EE7" w:rsidRDefault="004F104B">
            <w:pPr>
              <w:rPr>
                <w:ins w:id="8727" w:author="alena" w:date="2015-07-09T12:07:00Z"/>
                <w:rFonts w:ascii="Arial" w:hAnsi="Arial" w:cs="Arial"/>
                <w:color w:val="000000"/>
                <w:sz w:val="18"/>
                <w:szCs w:val="18"/>
              </w:rPr>
            </w:pPr>
            <w:ins w:id="8728" w:author="alena" w:date="2015-07-09T12:07:00Z">
              <w:r w:rsidRPr="00D12EE7">
                <w:rPr>
                  <w:rFonts w:ascii="Arial" w:hAnsi="Arial" w:cs="Arial"/>
                  <w:color w:val="000000"/>
                  <w:sz w:val="18"/>
                  <w:szCs w:val="18"/>
                </w:rPr>
                <w:t>Výnosy budúcich období</w:t>
              </w:r>
            </w:ins>
          </w:p>
        </w:tc>
        <w:tc>
          <w:tcPr>
            <w:tcW w:w="1701" w:type="dxa"/>
            <w:tcBorders>
              <w:top w:val="nil"/>
              <w:left w:val="single" w:sz="4" w:space="0" w:color="auto"/>
              <w:bottom w:val="nil"/>
              <w:right w:val="single" w:sz="4" w:space="0" w:color="auto"/>
            </w:tcBorders>
            <w:shd w:val="clear" w:color="auto" w:fill="auto"/>
            <w:vAlign w:val="center"/>
            <w:tcPrChange w:id="8729" w:author="alena" w:date="2016-03-09T08:26:00Z">
              <w:tcPr>
                <w:tcW w:w="1417" w:type="dxa"/>
                <w:tcBorders>
                  <w:top w:val="nil"/>
                  <w:left w:val="single" w:sz="4" w:space="0" w:color="auto"/>
                  <w:bottom w:val="nil"/>
                  <w:right w:val="single" w:sz="4" w:space="0" w:color="auto"/>
                </w:tcBorders>
                <w:shd w:val="clear" w:color="auto" w:fill="auto"/>
                <w:vAlign w:val="center"/>
              </w:tcPr>
            </w:tcPrChange>
          </w:tcPr>
          <w:p w14:paraId="6FDD76D6" w14:textId="79656112" w:rsidR="004F104B" w:rsidRPr="00D12EE7" w:rsidRDefault="004F104B">
            <w:pPr>
              <w:jc w:val="right"/>
              <w:rPr>
                <w:ins w:id="8730" w:author="alena" w:date="2015-07-09T12:07:00Z"/>
                <w:rFonts w:ascii="Arial" w:hAnsi="Arial" w:cs="Arial"/>
                <w:color w:val="000000"/>
                <w:sz w:val="18"/>
                <w:szCs w:val="18"/>
              </w:rPr>
            </w:pPr>
          </w:p>
        </w:tc>
        <w:tc>
          <w:tcPr>
            <w:tcW w:w="1823" w:type="dxa"/>
            <w:tcBorders>
              <w:top w:val="nil"/>
              <w:left w:val="single" w:sz="4" w:space="0" w:color="auto"/>
              <w:bottom w:val="nil"/>
              <w:right w:val="single" w:sz="4" w:space="0" w:color="auto"/>
            </w:tcBorders>
            <w:shd w:val="clear" w:color="auto" w:fill="auto"/>
            <w:vAlign w:val="center"/>
            <w:hideMark/>
            <w:tcPrChange w:id="8731" w:author="alena" w:date="2016-03-09T08:26:00Z">
              <w:tcPr>
                <w:tcW w:w="1216" w:type="dxa"/>
                <w:tcBorders>
                  <w:top w:val="nil"/>
                  <w:left w:val="single" w:sz="4" w:space="0" w:color="auto"/>
                  <w:bottom w:val="nil"/>
                  <w:right w:val="single" w:sz="4" w:space="0" w:color="auto"/>
                </w:tcBorders>
                <w:shd w:val="clear" w:color="auto" w:fill="auto"/>
                <w:vAlign w:val="center"/>
                <w:hideMark/>
              </w:tcPr>
            </w:tcPrChange>
          </w:tcPr>
          <w:p w14:paraId="1E24E768" w14:textId="714189A5" w:rsidR="004F104B" w:rsidRPr="00D12EE7" w:rsidRDefault="008B14FC">
            <w:pPr>
              <w:jc w:val="right"/>
              <w:rPr>
                <w:ins w:id="8732" w:author="alena" w:date="2015-07-09T12:07:00Z"/>
                <w:rFonts w:ascii="Arial" w:hAnsi="Arial" w:cs="Arial"/>
                <w:color w:val="000000"/>
                <w:sz w:val="18"/>
                <w:szCs w:val="18"/>
              </w:rPr>
            </w:pPr>
            <w:ins w:id="8733" w:author="alena" w:date="2017-03-22T11:13:00Z">
              <w:r w:rsidRPr="00D12EE7">
                <w:rPr>
                  <w:rFonts w:ascii="Arial" w:hAnsi="Arial" w:cs="Arial"/>
                  <w:color w:val="000000"/>
                  <w:sz w:val="18"/>
                  <w:szCs w:val="18"/>
                </w:rPr>
                <w:t>0</w:t>
              </w:r>
            </w:ins>
          </w:p>
        </w:tc>
      </w:tr>
      <w:tr w:rsidR="004F104B" w:rsidRPr="00D12EE7" w14:paraId="3756DC14" w14:textId="77777777" w:rsidTr="005044C3">
        <w:trPr>
          <w:trHeight w:val="300"/>
          <w:ins w:id="8734" w:author="alena" w:date="2015-07-09T12:07:00Z"/>
          <w:trPrChange w:id="8735" w:author="alena" w:date="2016-03-09T08:26:00Z">
            <w:trPr>
              <w:trHeight w:val="300"/>
            </w:trPr>
          </w:trPrChange>
        </w:trPr>
        <w:tc>
          <w:tcPr>
            <w:tcW w:w="5239" w:type="dxa"/>
            <w:tcBorders>
              <w:top w:val="nil"/>
              <w:left w:val="single" w:sz="4" w:space="0" w:color="auto"/>
              <w:bottom w:val="nil"/>
              <w:right w:val="single" w:sz="4" w:space="0" w:color="auto"/>
            </w:tcBorders>
            <w:shd w:val="clear" w:color="auto" w:fill="auto"/>
            <w:vAlign w:val="center"/>
            <w:hideMark/>
            <w:tcPrChange w:id="8736" w:author="alena" w:date="2016-03-09T08:26:00Z">
              <w:tcPr>
                <w:tcW w:w="4961" w:type="dxa"/>
                <w:tcBorders>
                  <w:top w:val="nil"/>
                  <w:left w:val="single" w:sz="4" w:space="0" w:color="auto"/>
                  <w:bottom w:val="nil"/>
                  <w:right w:val="single" w:sz="4" w:space="0" w:color="auto"/>
                </w:tcBorders>
                <w:shd w:val="clear" w:color="auto" w:fill="auto"/>
                <w:vAlign w:val="center"/>
                <w:hideMark/>
              </w:tcPr>
            </w:tcPrChange>
          </w:tcPr>
          <w:p w14:paraId="6A305437" w14:textId="77777777" w:rsidR="004F104B" w:rsidRPr="00D12EE7" w:rsidRDefault="004F104B">
            <w:pPr>
              <w:rPr>
                <w:ins w:id="8737" w:author="alena" w:date="2015-07-09T12:07:00Z"/>
                <w:rFonts w:ascii="Arial" w:hAnsi="Arial" w:cs="Arial"/>
                <w:color w:val="000000"/>
                <w:sz w:val="18"/>
                <w:szCs w:val="18"/>
              </w:rPr>
            </w:pPr>
            <w:ins w:id="8738" w:author="alena" w:date="2015-07-09T12:07:00Z">
              <w:r w:rsidRPr="00D12EE7">
                <w:rPr>
                  <w:rFonts w:ascii="Arial" w:hAnsi="Arial" w:cs="Arial"/>
                  <w:color w:val="000000"/>
                  <w:sz w:val="18"/>
                  <w:szCs w:val="18"/>
                </w:rPr>
                <w:t>Výdavky budúcich období</w:t>
              </w:r>
            </w:ins>
          </w:p>
        </w:tc>
        <w:tc>
          <w:tcPr>
            <w:tcW w:w="1701" w:type="dxa"/>
            <w:tcBorders>
              <w:top w:val="nil"/>
              <w:left w:val="single" w:sz="4" w:space="0" w:color="auto"/>
              <w:bottom w:val="nil"/>
              <w:right w:val="single" w:sz="4" w:space="0" w:color="auto"/>
            </w:tcBorders>
            <w:shd w:val="clear" w:color="auto" w:fill="auto"/>
            <w:vAlign w:val="center"/>
            <w:tcPrChange w:id="8739" w:author="alena" w:date="2016-03-09T08:26:00Z">
              <w:tcPr>
                <w:tcW w:w="1417" w:type="dxa"/>
                <w:tcBorders>
                  <w:top w:val="nil"/>
                  <w:left w:val="single" w:sz="4" w:space="0" w:color="auto"/>
                  <w:bottom w:val="nil"/>
                  <w:right w:val="single" w:sz="4" w:space="0" w:color="auto"/>
                </w:tcBorders>
                <w:shd w:val="clear" w:color="auto" w:fill="auto"/>
                <w:vAlign w:val="center"/>
              </w:tcPr>
            </w:tcPrChange>
          </w:tcPr>
          <w:p w14:paraId="5B1BAE1A" w14:textId="4149E720" w:rsidR="004F104B" w:rsidRPr="00D12EE7" w:rsidRDefault="004F104B">
            <w:pPr>
              <w:jc w:val="right"/>
              <w:rPr>
                <w:ins w:id="8740" w:author="alena" w:date="2015-07-09T12:07:00Z"/>
                <w:rFonts w:ascii="Arial" w:hAnsi="Arial" w:cs="Arial"/>
                <w:color w:val="000000"/>
                <w:sz w:val="18"/>
                <w:szCs w:val="18"/>
              </w:rPr>
            </w:pPr>
          </w:p>
        </w:tc>
        <w:tc>
          <w:tcPr>
            <w:tcW w:w="1823" w:type="dxa"/>
            <w:tcBorders>
              <w:top w:val="nil"/>
              <w:left w:val="single" w:sz="4" w:space="0" w:color="auto"/>
              <w:bottom w:val="nil"/>
              <w:right w:val="single" w:sz="4" w:space="0" w:color="auto"/>
            </w:tcBorders>
            <w:shd w:val="clear" w:color="auto" w:fill="auto"/>
            <w:vAlign w:val="center"/>
            <w:hideMark/>
            <w:tcPrChange w:id="8741" w:author="alena" w:date="2016-03-09T08:26:00Z">
              <w:tcPr>
                <w:tcW w:w="1216" w:type="dxa"/>
                <w:tcBorders>
                  <w:top w:val="nil"/>
                  <w:left w:val="single" w:sz="4" w:space="0" w:color="auto"/>
                  <w:bottom w:val="nil"/>
                  <w:right w:val="single" w:sz="4" w:space="0" w:color="auto"/>
                </w:tcBorders>
                <w:shd w:val="clear" w:color="auto" w:fill="auto"/>
                <w:vAlign w:val="center"/>
                <w:hideMark/>
              </w:tcPr>
            </w:tcPrChange>
          </w:tcPr>
          <w:p w14:paraId="4FF2F968" w14:textId="77777777" w:rsidR="004F104B" w:rsidRPr="00D12EE7" w:rsidRDefault="004F104B">
            <w:pPr>
              <w:jc w:val="right"/>
              <w:rPr>
                <w:ins w:id="8742" w:author="alena" w:date="2015-07-09T12:07:00Z"/>
                <w:rFonts w:ascii="Arial" w:hAnsi="Arial" w:cs="Arial"/>
                <w:color w:val="000000"/>
                <w:sz w:val="18"/>
                <w:szCs w:val="18"/>
              </w:rPr>
            </w:pPr>
            <w:ins w:id="8743" w:author="alena" w:date="2015-07-09T12:07:00Z">
              <w:r w:rsidRPr="00D12EE7">
                <w:rPr>
                  <w:rFonts w:ascii="Arial" w:hAnsi="Arial" w:cs="Arial"/>
                  <w:color w:val="000000"/>
                  <w:sz w:val="18"/>
                  <w:szCs w:val="18"/>
                </w:rPr>
                <w:t>0</w:t>
              </w:r>
            </w:ins>
          </w:p>
        </w:tc>
      </w:tr>
      <w:tr w:rsidR="004F104B" w:rsidRPr="00D12EE7" w14:paraId="1C010572" w14:textId="77777777" w:rsidTr="005044C3">
        <w:trPr>
          <w:trHeight w:val="315"/>
          <w:ins w:id="8744" w:author="alena" w:date="2015-07-09T12:07:00Z"/>
          <w:trPrChange w:id="8745" w:author="alena" w:date="2016-03-09T08:26:00Z">
            <w:trPr>
              <w:trHeight w:val="315"/>
            </w:trPr>
          </w:trPrChange>
        </w:trPr>
        <w:tc>
          <w:tcPr>
            <w:tcW w:w="5239" w:type="dxa"/>
            <w:tcBorders>
              <w:top w:val="nil"/>
              <w:left w:val="single" w:sz="4" w:space="0" w:color="auto"/>
              <w:bottom w:val="single" w:sz="4" w:space="0" w:color="auto"/>
              <w:right w:val="single" w:sz="4" w:space="0" w:color="auto"/>
            </w:tcBorders>
            <w:shd w:val="clear" w:color="auto" w:fill="auto"/>
            <w:vAlign w:val="center"/>
            <w:hideMark/>
            <w:tcPrChange w:id="8746" w:author="alena" w:date="2016-03-09T08:26:00Z">
              <w:tcPr>
                <w:tcW w:w="4961" w:type="dxa"/>
                <w:tcBorders>
                  <w:top w:val="nil"/>
                  <w:left w:val="single" w:sz="4" w:space="0" w:color="auto"/>
                  <w:bottom w:val="nil"/>
                  <w:right w:val="single" w:sz="4" w:space="0" w:color="auto"/>
                </w:tcBorders>
                <w:shd w:val="clear" w:color="auto" w:fill="auto"/>
                <w:vAlign w:val="center"/>
                <w:hideMark/>
              </w:tcPr>
            </w:tcPrChange>
          </w:tcPr>
          <w:p w14:paraId="1A45C82E" w14:textId="77777777" w:rsidR="004F104B" w:rsidRPr="00D12EE7" w:rsidRDefault="004F104B">
            <w:pPr>
              <w:rPr>
                <w:ins w:id="8747" w:author="alena" w:date="2015-07-09T12:07:00Z"/>
                <w:rFonts w:ascii="Arial" w:hAnsi="Arial" w:cs="Arial"/>
                <w:color w:val="000000"/>
                <w:sz w:val="18"/>
                <w:szCs w:val="18"/>
              </w:rPr>
            </w:pPr>
            <w:ins w:id="8748" w:author="alena" w:date="2015-07-09T12:07:00Z">
              <w:r w:rsidRPr="00D12EE7">
                <w:rPr>
                  <w:rFonts w:ascii="Arial" w:hAnsi="Arial" w:cs="Arial"/>
                  <w:color w:val="000000"/>
                  <w:sz w:val="18"/>
                  <w:szCs w:val="18"/>
                </w:rPr>
                <w:t>Prijaté pôžičky</w:t>
              </w:r>
            </w:ins>
          </w:p>
        </w:tc>
        <w:tc>
          <w:tcPr>
            <w:tcW w:w="1701" w:type="dxa"/>
            <w:tcBorders>
              <w:top w:val="nil"/>
              <w:left w:val="single" w:sz="4" w:space="0" w:color="auto"/>
              <w:bottom w:val="nil"/>
              <w:right w:val="single" w:sz="4" w:space="0" w:color="auto"/>
            </w:tcBorders>
            <w:shd w:val="clear" w:color="auto" w:fill="auto"/>
            <w:vAlign w:val="center"/>
            <w:tcPrChange w:id="8749" w:author="alena" w:date="2016-03-09T08:26:00Z">
              <w:tcPr>
                <w:tcW w:w="1417" w:type="dxa"/>
                <w:tcBorders>
                  <w:top w:val="nil"/>
                  <w:left w:val="single" w:sz="4" w:space="0" w:color="auto"/>
                  <w:bottom w:val="nil"/>
                  <w:right w:val="single" w:sz="4" w:space="0" w:color="auto"/>
                </w:tcBorders>
                <w:shd w:val="clear" w:color="auto" w:fill="auto"/>
                <w:vAlign w:val="center"/>
              </w:tcPr>
            </w:tcPrChange>
          </w:tcPr>
          <w:p w14:paraId="021D492F" w14:textId="05B976C9" w:rsidR="004F104B" w:rsidRPr="00D12EE7" w:rsidRDefault="00D524FF">
            <w:pPr>
              <w:jc w:val="right"/>
              <w:rPr>
                <w:ins w:id="8750" w:author="alena" w:date="2015-07-09T12:07:00Z"/>
                <w:rFonts w:ascii="Arial" w:hAnsi="Arial" w:cs="Arial"/>
                <w:color w:val="000000"/>
                <w:sz w:val="18"/>
                <w:szCs w:val="18"/>
              </w:rPr>
            </w:pPr>
            <w:ins w:id="8751" w:author="alena" w:date="2017-03-22T11:44:00Z">
              <w:r w:rsidRPr="00D12EE7">
                <w:rPr>
                  <w:rFonts w:ascii="Arial" w:hAnsi="Arial" w:cs="Arial"/>
                  <w:color w:val="000000"/>
                  <w:sz w:val="18"/>
                  <w:szCs w:val="18"/>
                </w:rPr>
                <w:t>0</w:t>
              </w:r>
            </w:ins>
          </w:p>
        </w:tc>
        <w:tc>
          <w:tcPr>
            <w:tcW w:w="1823" w:type="dxa"/>
            <w:tcBorders>
              <w:top w:val="nil"/>
              <w:left w:val="single" w:sz="4" w:space="0" w:color="auto"/>
              <w:bottom w:val="nil"/>
              <w:right w:val="single" w:sz="4" w:space="0" w:color="auto"/>
            </w:tcBorders>
            <w:shd w:val="clear" w:color="auto" w:fill="auto"/>
            <w:vAlign w:val="center"/>
            <w:hideMark/>
            <w:tcPrChange w:id="8752" w:author="alena" w:date="2016-03-09T08:26:00Z">
              <w:tcPr>
                <w:tcW w:w="1216" w:type="dxa"/>
                <w:tcBorders>
                  <w:top w:val="nil"/>
                  <w:left w:val="single" w:sz="4" w:space="0" w:color="auto"/>
                  <w:bottom w:val="nil"/>
                  <w:right w:val="single" w:sz="4" w:space="0" w:color="auto"/>
                </w:tcBorders>
                <w:shd w:val="clear" w:color="auto" w:fill="auto"/>
                <w:vAlign w:val="center"/>
                <w:hideMark/>
              </w:tcPr>
            </w:tcPrChange>
          </w:tcPr>
          <w:p w14:paraId="388D3397" w14:textId="3CC207CB" w:rsidR="004F104B" w:rsidRPr="00D12EE7" w:rsidRDefault="008B14FC">
            <w:pPr>
              <w:jc w:val="right"/>
              <w:rPr>
                <w:ins w:id="8753" w:author="alena" w:date="2015-07-09T12:07:00Z"/>
                <w:rFonts w:ascii="Arial" w:hAnsi="Arial" w:cs="Arial"/>
                <w:color w:val="000000"/>
                <w:sz w:val="18"/>
                <w:szCs w:val="18"/>
              </w:rPr>
            </w:pPr>
            <w:ins w:id="8754" w:author="alena" w:date="2017-03-22T11:13:00Z">
              <w:r w:rsidRPr="00D12EE7">
                <w:rPr>
                  <w:rFonts w:ascii="Arial" w:hAnsi="Arial" w:cs="Arial"/>
                  <w:color w:val="000000"/>
                  <w:sz w:val="18"/>
                  <w:szCs w:val="18"/>
                </w:rPr>
                <w:t>2 200 000</w:t>
              </w:r>
            </w:ins>
          </w:p>
        </w:tc>
      </w:tr>
      <w:tr w:rsidR="004F104B" w:rsidRPr="00D12EE7" w14:paraId="64094D75" w14:textId="77777777" w:rsidTr="005044C3">
        <w:trPr>
          <w:trHeight w:val="315"/>
          <w:ins w:id="8755" w:author="alena" w:date="2015-07-09T12:07:00Z"/>
          <w:trPrChange w:id="8756" w:author="alena" w:date="2016-03-09T08:26:00Z">
            <w:trPr>
              <w:trHeight w:val="315"/>
            </w:trPr>
          </w:trPrChange>
        </w:trPr>
        <w:tc>
          <w:tcPr>
            <w:tcW w:w="5239" w:type="dxa"/>
            <w:tcBorders>
              <w:top w:val="single" w:sz="4" w:space="0" w:color="auto"/>
              <w:left w:val="single" w:sz="4" w:space="0" w:color="auto"/>
              <w:bottom w:val="single" w:sz="4" w:space="0" w:color="auto"/>
              <w:right w:val="single" w:sz="4" w:space="0" w:color="auto"/>
            </w:tcBorders>
            <w:shd w:val="clear" w:color="auto" w:fill="auto"/>
            <w:vAlign w:val="center"/>
            <w:hideMark/>
            <w:tcPrChange w:id="8757" w:author="alena" w:date="2016-03-09T08:26:00Z">
              <w:tcPr>
                <w:tcW w:w="4961" w:type="dxa"/>
                <w:tcBorders>
                  <w:top w:val="nil"/>
                  <w:left w:val="single" w:sz="4" w:space="0" w:color="auto"/>
                  <w:bottom w:val="single" w:sz="4" w:space="0" w:color="auto"/>
                  <w:right w:val="single" w:sz="4" w:space="0" w:color="auto"/>
                </w:tcBorders>
                <w:shd w:val="clear" w:color="auto" w:fill="auto"/>
                <w:vAlign w:val="center"/>
                <w:hideMark/>
              </w:tcPr>
            </w:tcPrChange>
          </w:tcPr>
          <w:p w14:paraId="6E3AABDF" w14:textId="77777777" w:rsidR="004F104B" w:rsidRPr="00D12EE7" w:rsidRDefault="004F104B">
            <w:pPr>
              <w:rPr>
                <w:ins w:id="8758" w:author="alena" w:date="2015-07-09T12:07:00Z"/>
                <w:rFonts w:ascii="Arial" w:hAnsi="Arial" w:cs="Arial"/>
                <w:b/>
                <w:bCs/>
                <w:color w:val="000000"/>
                <w:sz w:val="18"/>
                <w:szCs w:val="18"/>
              </w:rPr>
            </w:pPr>
            <w:ins w:id="8759" w:author="alena" w:date="2015-07-09T12:07:00Z">
              <w:r w:rsidRPr="00D12EE7">
                <w:rPr>
                  <w:rFonts w:ascii="Arial" w:hAnsi="Arial" w:cs="Arial"/>
                  <w:b/>
                  <w:bCs/>
                  <w:color w:val="000000"/>
                  <w:sz w:val="18"/>
                  <w:szCs w:val="18"/>
                </w:rPr>
                <w:t>Pasíva spolu</w:t>
              </w:r>
            </w:ins>
          </w:p>
        </w:tc>
        <w:tc>
          <w:tcPr>
            <w:tcW w:w="1701" w:type="dxa"/>
            <w:tcBorders>
              <w:top w:val="single" w:sz="8" w:space="0" w:color="auto"/>
              <w:left w:val="single" w:sz="4" w:space="0" w:color="auto"/>
              <w:bottom w:val="single" w:sz="4" w:space="0" w:color="auto"/>
              <w:right w:val="single" w:sz="4" w:space="0" w:color="auto"/>
            </w:tcBorders>
            <w:shd w:val="clear" w:color="auto" w:fill="auto"/>
            <w:noWrap/>
            <w:vAlign w:val="center"/>
            <w:tcPrChange w:id="8760" w:author="alena" w:date="2016-03-09T08:26:00Z">
              <w:tcPr>
                <w:tcW w:w="1417" w:type="dxa"/>
                <w:tcBorders>
                  <w:top w:val="single" w:sz="8" w:space="0" w:color="auto"/>
                  <w:left w:val="single" w:sz="4" w:space="0" w:color="auto"/>
                  <w:bottom w:val="single" w:sz="4" w:space="0" w:color="auto"/>
                  <w:right w:val="single" w:sz="4" w:space="0" w:color="auto"/>
                </w:tcBorders>
                <w:shd w:val="clear" w:color="auto" w:fill="auto"/>
                <w:noWrap/>
                <w:vAlign w:val="center"/>
              </w:tcPr>
            </w:tcPrChange>
          </w:tcPr>
          <w:p w14:paraId="5BE07276" w14:textId="3A017DA1" w:rsidR="004F104B" w:rsidRPr="00D12EE7" w:rsidRDefault="004F104B">
            <w:pPr>
              <w:jc w:val="right"/>
              <w:rPr>
                <w:ins w:id="8761" w:author="alena" w:date="2015-07-09T12:07:00Z"/>
                <w:rFonts w:ascii="Arial" w:hAnsi="Arial" w:cs="Arial"/>
                <w:b/>
                <w:bCs/>
                <w:color w:val="000000"/>
                <w:sz w:val="18"/>
                <w:szCs w:val="18"/>
              </w:rPr>
            </w:pPr>
          </w:p>
        </w:tc>
        <w:tc>
          <w:tcPr>
            <w:tcW w:w="1823" w:type="dxa"/>
            <w:tcBorders>
              <w:top w:val="single" w:sz="8" w:space="0" w:color="auto"/>
              <w:left w:val="single" w:sz="4" w:space="0" w:color="auto"/>
              <w:bottom w:val="single" w:sz="4" w:space="0" w:color="auto"/>
              <w:right w:val="single" w:sz="4" w:space="0" w:color="auto"/>
            </w:tcBorders>
            <w:shd w:val="clear" w:color="auto" w:fill="auto"/>
            <w:noWrap/>
            <w:vAlign w:val="center"/>
            <w:hideMark/>
            <w:tcPrChange w:id="8762" w:author="alena" w:date="2016-03-09T08:26:00Z">
              <w:tcPr>
                <w:tcW w:w="1216" w:type="dxa"/>
                <w:tcBorders>
                  <w:top w:val="single" w:sz="8" w:space="0" w:color="auto"/>
                  <w:left w:val="single" w:sz="4" w:space="0" w:color="auto"/>
                  <w:bottom w:val="single" w:sz="4" w:space="0" w:color="auto"/>
                  <w:right w:val="single" w:sz="4" w:space="0" w:color="auto"/>
                </w:tcBorders>
                <w:shd w:val="clear" w:color="auto" w:fill="auto"/>
                <w:noWrap/>
                <w:vAlign w:val="center"/>
                <w:hideMark/>
              </w:tcPr>
            </w:tcPrChange>
          </w:tcPr>
          <w:p w14:paraId="4C93FACC" w14:textId="27BDFD0C" w:rsidR="004F104B" w:rsidRPr="00D12EE7" w:rsidRDefault="008B14FC">
            <w:pPr>
              <w:jc w:val="right"/>
              <w:rPr>
                <w:ins w:id="8763" w:author="alena" w:date="2015-07-09T12:07:00Z"/>
                <w:rFonts w:ascii="Arial" w:hAnsi="Arial" w:cs="Arial"/>
                <w:b/>
                <w:bCs/>
                <w:color w:val="000000"/>
                <w:sz w:val="18"/>
                <w:szCs w:val="18"/>
              </w:rPr>
            </w:pPr>
            <w:ins w:id="8764" w:author="alena" w:date="2017-03-22T11:13:00Z">
              <w:r w:rsidRPr="00D12EE7">
                <w:rPr>
                  <w:rFonts w:ascii="Arial" w:hAnsi="Arial" w:cs="Arial"/>
                  <w:b/>
                  <w:bCs/>
                  <w:color w:val="000000"/>
                  <w:sz w:val="18"/>
                  <w:szCs w:val="18"/>
                </w:rPr>
                <w:t>6 311 357</w:t>
              </w:r>
            </w:ins>
          </w:p>
        </w:tc>
      </w:tr>
    </w:tbl>
    <w:p w14:paraId="46967230" w14:textId="77777777" w:rsidR="00086D31" w:rsidRPr="00D12EE7" w:rsidRDefault="00086D31" w:rsidP="00AD4BFF">
      <w:pPr>
        <w:pStyle w:val="body"/>
        <w:rPr>
          <w:ins w:id="8765" w:author="alena" w:date="2015-07-09T10:27:00Z"/>
        </w:rPr>
      </w:pPr>
    </w:p>
    <w:p w14:paraId="3EF53A68" w14:textId="77777777" w:rsidR="00A020F4" w:rsidRPr="00D12EE7" w:rsidRDefault="00A020F4" w:rsidP="00AD4BFF">
      <w:pPr>
        <w:pStyle w:val="body"/>
      </w:pPr>
    </w:p>
    <w:p w14:paraId="7A76DCD8" w14:textId="77777777" w:rsidR="002A6B50" w:rsidRPr="00D12EE7" w:rsidRDefault="00316173" w:rsidP="00B27DD7">
      <w:pPr>
        <w:pStyle w:val="Nadpis1"/>
      </w:pPr>
      <w:r w:rsidRPr="00D12EE7">
        <w:t>SKUTOČNOSTI, KTORÉ NASTALI PO DNI, KU KTORÉMU SA ZOSTAVUJE ÚČTOVNÁ ZÁVIERKA, DO DŇA JEJ ZOSTAVENIA</w:t>
      </w:r>
    </w:p>
    <w:p w14:paraId="3D034D4B" w14:textId="437E59C7" w:rsidR="00F53EC5" w:rsidRPr="00D12EE7" w:rsidRDefault="00A11F4B" w:rsidP="00AD4BFF">
      <w:pPr>
        <w:pStyle w:val="odstavec"/>
      </w:pPr>
      <w:r w:rsidRPr="00D12EE7">
        <w:t xml:space="preserve">Po </w:t>
      </w:r>
      <w:bookmarkStart w:id="8766" w:name="EntityDateEnd3"/>
      <w:r w:rsidR="007A3072" w:rsidRPr="00D12EE7">
        <w:t>31.decembri 201</w:t>
      </w:r>
      <w:del w:id="8767" w:author="alena" w:date="2016-03-09T08:19:00Z">
        <w:r w:rsidR="007A3072" w:rsidRPr="00D12EE7" w:rsidDel="005044C3">
          <w:delText>4</w:delText>
        </w:r>
      </w:del>
      <w:bookmarkEnd w:id="8766"/>
      <w:ins w:id="8768" w:author="alena" w:date="2017-03-22T11:14:00Z">
        <w:r w:rsidR="008B14FC" w:rsidRPr="00D12EE7">
          <w:t>6</w:t>
        </w:r>
      </w:ins>
      <w:r w:rsidR="009E2EA3" w:rsidRPr="00D12EE7">
        <w:t xml:space="preserve"> </w:t>
      </w:r>
      <w:r w:rsidR="008B28CA" w:rsidRPr="00D12EE7">
        <w:t>ne</w:t>
      </w:r>
      <w:r w:rsidR="009E5D7F" w:rsidRPr="00D12EE7">
        <w:t xml:space="preserve">nastali </w:t>
      </w:r>
      <w:r w:rsidRPr="00D12EE7">
        <w:t>také udalosti, ktoré by si vyžadovali zverejnenie alebo vykázanie v účtovnej závierke za rok</w:t>
      </w:r>
      <w:r w:rsidR="005C3375" w:rsidRPr="00D12EE7">
        <w:t xml:space="preserve"> 201</w:t>
      </w:r>
      <w:del w:id="8769" w:author="alena" w:date="2016-03-09T08:19:00Z">
        <w:r w:rsidR="005C3375" w:rsidRPr="00D12EE7" w:rsidDel="005044C3">
          <w:delText>4</w:delText>
        </w:r>
      </w:del>
      <w:ins w:id="8770" w:author="alena" w:date="2017-03-22T11:14:00Z">
        <w:r w:rsidR="008B14FC" w:rsidRPr="00D12EE7">
          <w:t>6</w:t>
        </w:r>
      </w:ins>
      <w:r w:rsidR="005C3375" w:rsidRPr="00D12EE7">
        <w:t>.</w:t>
      </w:r>
      <w:r w:rsidR="00437C1F" w:rsidRPr="00D12EE7">
        <w:t xml:space="preserve"> </w:t>
      </w:r>
    </w:p>
    <w:p w14:paraId="42B915C8" w14:textId="77777777" w:rsidR="005C3375" w:rsidRPr="00D12EE7" w:rsidRDefault="005C3375" w:rsidP="00AD4BFF">
      <w:pPr>
        <w:pStyle w:val="odstavec"/>
      </w:pPr>
    </w:p>
    <w:p w14:paraId="518563D6" w14:textId="77777777" w:rsidR="00D64BC4" w:rsidRPr="00D12EE7" w:rsidRDefault="00D64BC4" w:rsidP="00FB6F88">
      <w:pPr>
        <w:suppressAutoHyphens/>
        <w:rPr>
          <w:rFonts w:ascii="Arial" w:hAnsi="Arial" w:cs="Arial"/>
          <w:bCs/>
          <w:iCs/>
          <w:sz w:val="20"/>
          <w:szCs w:val="20"/>
        </w:rPr>
      </w:pPr>
      <w:r w:rsidRPr="00D12EE7">
        <w:br w:type="page"/>
      </w:r>
    </w:p>
    <w:p w14:paraId="0553DBD7" w14:textId="77777777" w:rsidR="002A6B50" w:rsidRPr="00D12EE7" w:rsidRDefault="00316173" w:rsidP="00B27DD7">
      <w:pPr>
        <w:pStyle w:val="Nadpis1"/>
      </w:pPr>
      <w:r w:rsidRPr="00D12EE7">
        <w:lastRenderedPageBreak/>
        <w:t xml:space="preserve">PREHĽAD PEŇAŽNÝCH TOKOV </w:t>
      </w:r>
    </w:p>
    <w:p w14:paraId="7D258B70" w14:textId="77777777" w:rsidR="00E20118" w:rsidRPr="00D12EE7" w:rsidRDefault="0058595C" w:rsidP="00AD4BFF">
      <w:pPr>
        <w:pStyle w:val="odstavec"/>
        <w:rPr>
          <w:rFonts w:ascii="Arial" w:hAnsi="Arial" w:cs="Arial"/>
        </w:rPr>
      </w:pPr>
      <w:r w:rsidRPr="00D12EE7">
        <w:t>Spoločnosť zostavila prehľad peňažných tokov pomocou nepriamej metódy</w:t>
      </w:r>
      <w:r w:rsidR="00B82851" w:rsidRPr="00D12EE7">
        <w:t>:</w:t>
      </w:r>
    </w:p>
    <w:p w14:paraId="24633AB4" w14:textId="77777777" w:rsidR="007A3072" w:rsidRPr="00D12EE7" w:rsidRDefault="007A3072" w:rsidP="00AD4BFF">
      <w:pPr>
        <w:pStyle w:val="odstavec"/>
      </w:pPr>
      <w:bookmarkStart w:id="8771" w:name="FWT_transfer_CF1"/>
      <w:r w:rsidRPr="00D12EE7">
        <w:t xml:space="preserve"> </w:t>
      </w:r>
    </w:p>
    <w:tbl>
      <w:tblPr>
        <w:tblW w:w="9220"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340"/>
        <w:gridCol w:w="1440"/>
        <w:gridCol w:w="1440"/>
        <w:tblGridChange w:id="8772">
          <w:tblGrid>
            <w:gridCol w:w="6340"/>
            <w:gridCol w:w="1440"/>
            <w:gridCol w:w="1440"/>
          </w:tblGrid>
        </w:tblGridChange>
      </w:tblGrid>
      <w:tr w:rsidR="007A3072" w:rsidRPr="00D12EE7" w14:paraId="0A86FB2D" w14:textId="77777777" w:rsidTr="00A64A70">
        <w:trPr>
          <w:trHeight w:val="240"/>
        </w:trPr>
        <w:tc>
          <w:tcPr>
            <w:tcW w:w="6340" w:type="dxa"/>
            <w:shd w:val="clear" w:color="auto" w:fill="auto"/>
            <w:vAlign w:val="bottom"/>
            <w:hideMark/>
          </w:tcPr>
          <w:p w14:paraId="0DCFDE57" w14:textId="77777777" w:rsidR="007A3072" w:rsidRPr="00D12EE7" w:rsidRDefault="007A3072">
            <w:pPr>
              <w:rPr>
                <w:rFonts w:ascii="Arial" w:hAnsi="Arial" w:cs="Arial"/>
                <w:sz w:val="18"/>
                <w:szCs w:val="18"/>
              </w:rPr>
            </w:pPr>
            <w:bookmarkStart w:id="8773" w:name="RANGE!B3:D26"/>
            <w:bookmarkEnd w:id="8773"/>
          </w:p>
        </w:tc>
        <w:tc>
          <w:tcPr>
            <w:tcW w:w="1440" w:type="dxa"/>
            <w:shd w:val="clear" w:color="auto" w:fill="auto"/>
            <w:vAlign w:val="bottom"/>
            <w:hideMark/>
          </w:tcPr>
          <w:p w14:paraId="7A916600" w14:textId="32A2A3FB" w:rsidR="007A3072" w:rsidRPr="00D12EE7" w:rsidRDefault="007A3072">
            <w:pPr>
              <w:jc w:val="right"/>
              <w:rPr>
                <w:rFonts w:ascii="Arial" w:hAnsi="Arial" w:cs="Arial"/>
                <w:b/>
                <w:bCs/>
                <w:sz w:val="18"/>
                <w:szCs w:val="18"/>
              </w:rPr>
            </w:pPr>
            <w:r w:rsidRPr="00D12EE7">
              <w:rPr>
                <w:rFonts w:ascii="Arial" w:hAnsi="Arial" w:cs="Arial"/>
                <w:b/>
                <w:bCs/>
                <w:sz w:val="18"/>
                <w:szCs w:val="18"/>
              </w:rPr>
              <w:t>201</w:t>
            </w:r>
            <w:del w:id="8774" w:author="alena" w:date="2016-03-09T08:18:00Z">
              <w:r w:rsidRPr="00D12EE7" w:rsidDel="0049194A">
                <w:rPr>
                  <w:rFonts w:ascii="Arial" w:hAnsi="Arial" w:cs="Arial"/>
                  <w:b/>
                  <w:bCs/>
                  <w:sz w:val="18"/>
                  <w:szCs w:val="18"/>
                </w:rPr>
                <w:delText>4</w:delText>
              </w:r>
            </w:del>
            <w:ins w:id="8775" w:author="alena" w:date="2017-03-22T13:33:00Z">
              <w:r w:rsidR="00C97B1F" w:rsidRPr="00D12EE7">
                <w:rPr>
                  <w:rFonts w:ascii="Arial" w:hAnsi="Arial" w:cs="Arial"/>
                  <w:b/>
                  <w:bCs/>
                  <w:sz w:val="18"/>
                  <w:szCs w:val="18"/>
                </w:rPr>
                <w:t>6</w:t>
              </w:r>
            </w:ins>
          </w:p>
        </w:tc>
        <w:tc>
          <w:tcPr>
            <w:tcW w:w="1440" w:type="dxa"/>
            <w:shd w:val="clear" w:color="auto" w:fill="auto"/>
            <w:vAlign w:val="bottom"/>
            <w:hideMark/>
          </w:tcPr>
          <w:p w14:paraId="37030942" w14:textId="6786B6D9" w:rsidR="007A3072" w:rsidRPr="00D12EE7" w:rsidRDefault="007A3072">
            <w:pPr>
              <w:jc w:val="right"/>
              <w:rPr>
                <w:rFonts w:ascii="Arial" w:hAnsi="Arial" w:cs="Arial"/>
                <w:b/>
                <w:bCs/>
                <w:sz w:val="18"/>
                <w:szCs w:val="18"/>
              </w:rPr>
            </w:pPr>
            <w:r w:rsidRPr="00D12EE7">
              <w:rPr>
                <w:rFonts w:ascii="Arial" w:hAnsi="Arial" w:cs="Arial"/>
                <w:b/>
                <w:bCs/>
                <w:sz w:val="18"/>
                <w:szCs w:val="18"/>
              </w:rPr>
              <w:t>201</w:t>
            </w:r>
            <w:del w:id="8776" w:author="alena" w:date="2016-03-09T08:11:00Z">
              <w:r w:rsidRPr="00D12EE7" w:rsidDel="0049194A">
                <w:rPr>
                  <w:rFonts w:ascii="Arial" w:hAnsi="Arial" w:cs="Arial"/>
                  <w:b/>
                  <w:bCs/>
                  <w:sz w:val="18"/>
                  <w:szCs w:val="18"/>
                </w:rPr>
                <w:delText>3</w:delText>
              </w:r>
            </w:del>
            <w:ins w:id="8777" w:author="alena" w:date="2017-03-22T13:34:00Z">
              <w:r w:rsidR="00C97B1F" w:rsidRPr="00D12EE7">
                <w:rPr>
                  <w:rFonts w:ascii="Arial" w:hAnsi="Arial" w:cs="Arial"/>
                  <w:b/>
                  <w:bCs/>
                  <w:sz w:val="18"/>
                  <w:szCs w:val="18"/>
                </w:rPr>
                <w:t>5</w:t>
              </w:r>
            </w:ins>
          </w:p>
        </w:tc>
      </w:tr>
      <w:tr w:rsidR="007A3072" w:rsidRPr="00D12EE7" w14:paraId="413CC28F" w14:textId="77777777" w:rsidTr="00A64A70">
        <w:trPr>
          <w:trHeight w:val="240"/>
        </w:trPr>
        <w:tc>
          <w:tcPr>
            <w:tcW w:w="6340" w:type="dxa"/>
            <w:shd w:val="clear" w:color="auto" w:fill="auto"/>
            <w:vAlign w:val="bottom"/>
            <w:hideMark/>
          </w:tcPr>
          <w:p w14:paraId="775EAAC9" w14:textId="77777777" w:rsidR="007A3072" w:rsidRPr="00D12EE7" w:rsidRDefault="007A3072">
            <w:pPr>
              <w:rPr>
                <w:rFonts w:ascii="Arial" w:hAnsi="Arial" w:cs="Arial"/>
                <w:sz w:val="18"/>
                <w:szCs w:val="18"/>
              </w:rPr>
            </w:pPr>
            <w:r w:rsidRPr="00D12EE7">
              <w:rPr>
                <w:rFonts w:ascii="Arial" w:hAnsi="Arial" w:cs="Arial"/>
                <w:sz w:val="18"/>
                <w:szCs w:val="18"/>
              </w:rPr>
              <w:t xml:space="preserve"> </w:t>
            </w:r>
          </w:p>
        </w:tc>
        <w:tc>
          <w:tcPr>
            <w:tcW w:w="1440" w:type="dxa"/>
            <w:shd w:val="clear" w:color="auto" w:fill="auto"/>
            <w:vAlign w:val="bottom"/>
            <w:hideMark/>
          </w:tcPr>
          <w:p w14:paraId="05CADF21" w14:textId="77777777" w:rsidR="007A3072" w:rsidRPr="00D12EE7" w:rsidRDefault="007A3072">
            <w:pPr>
              <w:jc w:val="right"/>
              <w:rPr>
                <w:rFonts w:ascii="Arial" w:hAnsi="Arial" w:cs="Arial"/>
                <w:sz w:val="18"/>
                <w:szCs w:val="18"/>
              </w:rPr>
            </w:pPr>
            <w:r w:rsidRPr="00D12EE7">
              <w:rPr>
                <w:rFonts w:ascii="Arial" w:hAnsi="Arial" w:cs="Arial"/>
                <w:sz w:val="18"/>
                <w:szCs w:val="18"/>
              </w:rPr>
              <w:t>EUR</w:t>
            </w:r>
          </w:p>
        </w:tc>
        <w:tc>
          <w:tcPr>
            <w:tcW w:w="1440" w:type="dxa"/>
            <w:shd w:val="clear" w:color="auto" w:fill="auto"/>
            <w:vAlign w:val="bottom"/>
            <w:hideMark/>
          </w:tcPr>
          <w:p w14:paraId="52DE9D13" w14:textId="77777777" w:rsidR="007A3072" w:rsidRPr="00D12EE7" w:rsidRDefault="007A3072">
            <w:pPr>
              <w:jc w:val="right"/>
              <w:rPr>
                <w:rFonts w:ascii="Arial" w:hAnsi="Arial" w:cs="Arial"/>
                <w:sz w:val="18"/>
                <w:szCs w:val="18"/>
              </w:rPr>
            </w:pPr>
            <w:r w:rsidRPr="00D12EE7">
              <w:rPr>
                <w:rFonts w:ascii="Arial" w:hAnsi="Arial" w:cs="Arial"/>
                <w:sz w:val="18"/>
                <w:szCs w:val="18"/>
              </w:rPr>
              <w:t>EUR</w:t>
            </w:r>
          </w:p>
        </w:tc>
      </w:tr>
      <w:tr w:rsidR="007A3072" w:rsidRPr="00D12EE7" w14:paraId="545F9565" w14:textId="77777777" w:rsidTr="00A64A70">
        <w:trPr>
          <w:trHeight w:val="240"/>
        </w:trPr>
        <w:tc>
          <w:tcPr>
            <w:tcW w:w="6340" w:type="dxa"/>
            <w:shd w:val="clear" w:color="auto" w:fill="auto"/>
            <w:vAlign w:val="bottom"/>
            <w:hideMark/>
          </w:tcPr>
          <w:p w14:paraId="5300CDED" w14:textId="77777777" w:rsidR="007A3072" w:rsidRPr="00D12EE7" w:rsidRDefault="007A3072">
            <w:pPr>
              <w:rPr>
                <w:rFonts w:ascii="Arial" w:hAnsi="Arial" w:cs="Arial"/>
                <w:sz w:val="18"/>
                <w:szCs w:val="18"/>
              </w:rPr>
            </w:pPr>
          </w:p>
        </w:tc>
        <w:tc>
          <w:tcPr>
            <w:tcW w:w="1440" w:type="dxa"/>
            <w:shd w:val="clear" w:color="auto" w:fill="auto"/>
            <w:vAlign w:val="bottom"/>
            <w:hideMark/>
          </w:tcPr>
          <w:p w14:paraId="60E8DF1A" w14:textId="77777777" w:rsidR="007A3072" w:rsidRPr="00D12EE7" w:rsidRDefault="007A3072">
            <w:pPr>
              <w:jc w:val="right"/>
              <w:rPr>
                <w:rFonts w:ascii="Arial" w:hAnsi="Arial" w:cs="Arial"/>
                <w:sz w:val="18"/>
                <w:szCs w:val="18"/>
              </w:rPr>
            </w:pPr>
          </w:p>
        </w:tc>
        <w:tc>
          <w:tcPr>
            <w:tcW w:w="1440" w:type="dxa"/>
            <w:shd w:val="clear" w:color="auto" w:fill="auto"/>
            <w:vAlign w:val="bottom"/>
            <w:hideMark/>
          </w:tcPr>
          <w:p w14:paraId="60C3D8C3" w14:textId="77777777" w:rsidR="007A3072" w:rsidRPr="00D12EE7" w:rsidRDefault="007A3072">
            <w:pPr>
              <w:jc w:val="right"/>
              <w:rPr>
                <w:rFonts w:ascii="Arial" w:hAnsi="Arial" w:cs="Arial"/>
                <w:sz w:val="18"/>
                <w:szCs w:val="18"/>
              </w:rPr>
            </w:pPr>
          </w:p>
        </w:tc>
      </w:tr>
      <w:tr w:rsidR="00823639" w:rsidRPr="00D12EE7" w14:paraId="23B8D685" w14:textId="77777777" w:rsidTr="003B2D7A">
        <w:tblPrEx>
          <w:tblW w:w="9220"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Change w:id="8778" w:author="alena" w:date="2017-03-22T13:51:00Z">
            <w:tblPrEx>
              <w:tblW w:w="9220"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
          </w:tblPrExChange>
        </w:tblPrEx>
        <w:trPr>
          <w:trHeight w:val="240"/>
          <w:trPrChange w:id="8779" w:author="alena" w:date="2017-03-22T13:51:00Z">
            <w:trPr>
              <w:trHeight w:val="240"/>
            </w:trPr>
          </w:trPrChange>
        </w:trPr>
        <w:tc>
          <w:tcPr>
            <w:tcW w:w="6340" w:type="dxa"/>
            <w:shd w:val="clear" w:color="auto" w:fill="auto"/>
            <w:vAlign w:val="bottom"/>
            <w:hideMark/>
            <w:tcPrChange w:id="8780" w:author="alena" w:date="2017-03-22T13:51:00Z">
              <w:tcPr>
                <w:tcW w:w="6340" w:type="dxa"/>
                <w:shd w:val="clear" w:color="auto" w:fill="auto"/>
                <w:vAlign w:val="bottom"/>
                <w:hideMark/>
              </w:tcPr>
            </w:tcPrChange>
          </w:tcPr>
          <w:p w14:paraId="71F31463" w14:textId="77777777" w:rsidR="00823639" w:rsidRPr="00D12EE7" w:rsidRDefault="00823639">
            <w:pPr>
              <w:rPr>
                <w:rFonts w:ascii="Arial" w:hAnsi="Arial" w:cs="Arial"/>
                <w:b/>
                <w:bCs/>
                <w:sz w:val="18"/>
                <w:szCs w:val="18"/>
              </w:rPr>
            </w:pPr>
            <w:r w:rsidRPr="00D12EE7">
              <w:rPr>
                <w:rFonts w:ascii="Arial" w:hAnsi="Arial" w:cs="Arial"/>
                <w:b/>
                <w:bCs/>
                <w:sz w:val="18"/>
                <w:szCs w:val="18"/>
              </w:rPr>
              <w:t>Čistý zisk (pred odpočítaním daňových a mimoriadnych položiek)</w:t>
            </w:r>
          </w:p>
        </w:tc>
        <w:tc>
          <w:tcPr>
            <w:tcW w:w="1440" w:type="dxa"/>
            <w:shd w:val="clear" w:color="auto" w:fill="auto"/>
            <w:vAlign w:val="bottom"/>
            <w:tcPrChange w:id="8781" w:author="alena" w:date="2017-03-22T13:51:00Z">
              <w:tcPr>
                <w:tcW w:w="1440" w:type="dxa"/>
                <w:shd w:val="clear" w:color="auto" w:fill="auto"/>
                <w:vAlign w:val="bottom"/>
              </w:tcPr>
            </w:tcPrChange>
          </w:tcPr>
          <w:p w14:paraId="15620BDC" w14:textId="7C98D315" w:rsidR="009C75C4" w:rsidRPr="00D12EE7" w:rsidRDefault="003B2D7A">
            <w:pPr>
              <w:jc w:val="right"/>
              <w:rPr>
                <w:rFonts w:ascii="Arial" w:hAnsi="Arial" w:cs="Arial"/>
                <w:b/>
                <w:bCs/>
                <w:sz w:val="18"/>
                <w:szCs w:val="18"/>
              </w:rPr>
            </w:pPr>
            <w:ins w:id="8782" w:author="alena" w:date="2017-03-22T13:51:00Z">
              <w:r w:rsidRPr="00D12EE7">
                <w:rPr>
                  <w:rFonts w:ascii="Arial" w:hAnsi="Arial" w:cs="Arial"/>
                  <w:b/>
                  <w:bCs/>
                  <w:sz w:val="18"/>
                  <w:szCs w:val="18"/>
                </w:rPr>
                <w:t>1 944 306</w:t>
              </w:r>
            </w:ins>
            <w:del w:id="8783" w:author="alena" w:date="2016-03-09T08:18:00Z">
              <w:r w:rsidR="000B35DC" w:rsidRPr="00D12EE7" w:rsidDel="0049194A">
                <w:rPr>
                  <w:rFonts w:ascii="Arial" w:hAnsi="Arial" w:cs="Arial"/>
                  <w:b/>
                  <w:bCs/>
                  <w:sz w:val="18"/>
                  <w:szCs w:val="18"/>
                </w:rPr>
                <w:delText>543</w:delText>
              </w:r>
              <w:r w:rsidR="009C75C4" w:rsidRPr="00D12EE7" w:rsidDel="0049194A">
                <w:rPr>
                  <w:rFonts w:ascii="Arial" w:hAnsi="Arial" w:cs="Arial"/>
                  <w:b/>
                  <w:bCs/>
                  <w:sz w:val="18"/>
                  <w:szCs w:val="18"/>
                </w:rPr>
                <w:delText> </w:delText>
              </w:r>
              <w:r w:rsidR="000B35DC" w:rsidRPr="00D12EE7" w:rsidDel="0049194A">
                <w:rPr>
                  <w:rFonts w:ascii="Arial" w:hAnsi="Arial" w:cs="Arial"/>
                  <w:b/>
                  <w:bCs/>
                  <w:sz w:val="18"/>
                  <w:szCs w:val="18"/>
                </w:rPr>
                <w:delText>07</w:delText>
              </w:r>
              <w:r w:rsidR="009C75C4" w:rsidRPr="00D12EE7" w:rsidDel="0049194A">
                <w:rPr>
                  <w:rFonts w:ascii="Arial" w:hAnsi="Arial" w:cs="Arial"/>
                  <w:b/>
                  <w:bCs/>
                  <w:sz w:val="18"/>
                  <w:szCs w:val="18"/>
                </w:rPr>
                <w:delText>3</w:delText>
              </w:r>
            </w:del>
          </w:p>
        </w:tc>
        <w:tc>
          <w:tcPr>
            <w:tcW w:w="1440" w:type="dxa"/>
            <w:shd w:val="clear" w:color="auto" w:fill="auto"/>
            <w:vAlign w:val="bottom"/>
            <w:hideMark/>
            <w:tcPrChange w:id="8784" w:author="alena" w:date="2017-03-22T13:51:00Z">
              <w:tcPr>
                <w:tcW w:w="1440" w:type="dxa"/>
                <w:shd w:val="clear" w:color="auto" w:fill="auto"/>
                <w:vAlign w:val="bottom"/>
                <w:hideMark/>
              </w:tcPr>
            </w:tcPrChange>
          </w:tcPr>
          <w:p w14:paraId="6D6DADFE" w14:textId="7B5E6828" w:rsidR="00823639" w:rsidRPr="00D12EE7" w:rsidRDefault="003B2D7A" w:rsidP="00F00DBC">
            <w:pPr>
              <w:jc w:val="right"/>
              <w:rPr>
                <w:rFonts w:ascii="Arial" w:hAnsi="Arial" w:cs="Arial"/>
                <w:b/>
                <w:bCs/>
                <w:sz w:val="18"/>
                <w:szCs w:val="18"/>
              </w:rPr>
            </w:pPr>
            <w:ins w:id="8785" w:author="alena" w:date="2017-03-22T13:45:00Z">
              <w:r w:rsidRPr="00D12EE7">
                <w:rPr>
                  <w:rFonts w:ascii="Arial" w:hAnsi="Arial" w:cs="Arial"/>
                  <w:b/>
                  <w:bCs/>
                  <w:sz w:val="18"/>
                  <w:szCs w:val="18"/>
                </w:rPr>
                <w:t>2 064 172</w:t>
              </w:r>
            </w:ins>
            <w:del w:id="8786" w:author="alena" w:date="2016-03-09T08:12:00Z">
              <w:r w:rsidR="00823639" w:rsidRPr="00D12EE7" w:rsidDel="0049194A">
                <w:rPr>
                  <w:rFonts w:ascii="Arial" w:hAnsi="Arial" w:cs="Arial"/>
                  <w:b/>
                  <w:bCs/>
                  <w:sz w:val="18"/>
                  <w:szCs w:val="18"/>
                </w:rPr>
                <w:delText>173 891</w:delText>
              </w:r>
            </w:del>
          </w:p>
        </w:tc>
      </w:tr>
      <w:tr w:rsidR="00823639" w:rsidRPr="00D12EE7" w14:paraId="061EC96E" w14:textId="77777777" w:rsidTr="003B2D7A">
        <w:tblPrEx>
          <w:tblW w:w="9220"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Change w:id="8787" w:author="alena" w:date="2017-03-22T13:51:00Z">
            <w:tblPrEx>
              <w:tblW w:w="9220"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
          </w:tblPrExChange>
        </w:tblPrEx>
        <w:trPr>
          <w:trHeight w:val="240"/>
          <w:trPrChange w:id="8788" w:author="alena" w:date="2017-03-22T13:51:00Z">
            <w:trPr>
              <w:trHeight w:val="240"/>
            </w:trPr>
          </w:trPrChange>
        </w:trPr>
        <w:tc>
          <w:tcPr>
            <w:tcW w:w="6340" w:type="dxa"/>
            <w:shd w:val="clear" w:color="auto" w:fill="auto"/>
            <w:vAlign w:val="bottom"/>
            <w:hideMark/>
            <w:tcPrChange w:id="8789" w:author="alena" w:date="2017-03-22T13:51:00Z">
              <w:tcPr>
                <w:tcW w:w="6340" w:type="dxa"/>
                <w:shd w:val="clear" w:color="auto" w:fill="auto"/>
                <w:vAlign w:val="bottom"/>
                <w:hideMark/>
              </w:tcPr>
            </w:tcPrChange>
          </w:tcPr>
          <w:p w14:paraId="050A7FDE" w14:textId="24B19D7B" w:rsidR="00823639" w:rsidRPr="00D12EE7" w:rsidRDefault="00823639">
            <w:pPr>
              <w:rPr>
                <w:rFonts w:ascii="Arial" w:hAnsi="Arial" w:cs="Arial"/>
                <w:sz w:val="18"/>
                <w:szCs w:val="18"/>
              </w:rPr>
            </w:pPr>
            <w:r w:rsidRPr="00D12EE7">
              <w:rPr>
                <w:rFonts w:ascii="Arial" w:hAnsi="Arial" w:cs="Arial"/>
                <w:sz w:val="18"/>
                <w:szCs w:val="18"/>
              </w:rPr>
              <w:t>Úpravy o nepeňažné operácie:</w:t>
            </w:r>
          </w:p>
        </w:tc>
        <w:tc>
          <w:tcPr>
            <w:tcW w:w="1440" w:type="dxa"/>
            <w:shd w:val="clear" w:color="auto" w:fill="auto"/>
            <w:vAlign w:val="bottom"/>
            <w:tcPrChange w:id="8790" w:author="alena" w:date="2017-03-22T13:51:00Z">
              <w:tcPr>
                <w:tcW w:w="1440" w:type="dxa"/>
                <w:shd w:val="clear" w:color="auto" w:fill="auto"/>
                <w:vAlign w:val="bottom"/>
              </w:tcPr>
            </w:tcPrChange>
          </w:tcPr>
          <w:p w14:paraId="7ED80910" w14:textId="77777777" w:rsidR="00823639" w:rsidRPr="00D12EE7" w:rsidRDefault="00823639">
            <w:pPr>
              <w:jc w:val="right"/>
              <w:rPr>
                <w:rFonts w:ascii="Arial" w:hAnsi="Arial" w:cs="Arial"/>
                <w:sz w:val="18"/>
                <w:szCs w:val="18"/>
              </w:rPr>
            </w:pPr>
          </w:p>
        </w:tc>
        <w:tc>
          <w:tcPr>
            <w:tcW w:w="1440" w:type="dxa"/>
            <w:shd w:val="clear" w:color="auto" w:fill="auto"/>
            <w:vAlign w:val="bottom"/>
            <w:hideMark/>
            <w:tcPrChange w:id="8791" w:author="alena" w:date="2017-03-22T13:51:00Z">
              <w:tcPr>
                <w:tcW w:w="1440" w:type="dxa"/>
                <w:shd w:val="clear" w:color="auto" w:fill="auto"/>
                <w:vAlign w:val="bottom"/>
                <w:hideMark/>
              </w:tcPr>
            </w:tcPrChange>
          </w:tcPr>
          <w:p w14:paraId="40E0AB77" w14:textId="77777777" w:rsidR="00823639" w:rsidRPr="00D12EE7" w:rsidRDefault="00823639" w:rsidP="00F00DBC">
            <w:pPr>
              <w:jc w:val="right"/>
              <w:rPr>
                <w:rFonts w:ascii="Arial" w:hAnsi="Arial" w:cs="Arial"/>
                <w:sz w:val="20"/>
                <w:szCs w:val="20"/>
              </w:rPr>
            </w:pPr>
          </w:p>
        </w:tc>
      </w:tr>
      <w:tr w:rsidR="00823639" w:rsidRPr="00D12EE7" w14:paraId="64AFA083" w14:textId="77777777" w:rsidTr="0049194A">
        <w:tblPrEx>
          <w:tblW w:w="9220"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Change w:id="8792" w:author="alena" w:date="2016-03-09T08:18:00Z">
            <w:tblPrEx>
              <w:tblW w:w="9220"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
          </w:tblPrExChange>
        </w:tblPrEx>
        <w:trPr>
          <w:trHeight w:val="240"/>
          <w:trPrChange w:id="8793" w:author="alena" w:date="2016-03-09T08:18:00Z">
            <w:trPr>
              <w:trHeight w:val="240"/>
            </w:trPr>
          </w:trPrChange>
        </w:trPr>
        <w:tc>
          <w:tcPr>
            <w:tcW w:w="6340" w:type="dxa"/>
            <w:shd w:val="clear" w:color="auto" w:fill="auto"/>
            <w:vAlign w:val="bottom"/>
            <w:hideMark/>
            <w:tcPrChange w:id="8794" w:author="alena" w:date="2016-03-09T08:18:00Z">
              <w:tcPr>
                <w:tcW w:w="6340" w:type="dxa"/>
                <w:shd w:val="clear" w:color="auto" w:fill="auto"/>
                <w:vAlign w:val="bottom"/>
                <w:hideMark/>
              </w:tcPr>
            </w:tcPrChange>
          </w:tcPr>
          <w:p w14:paraId="6622223A" w14:textId="77777777" w:rsidR="00823639" w:rsidRPr="00D12EE7" w:rsidRDefault="00823639">
            <w:pPr>
              <w:rPr>
                <w:rFonts w:ascii="Arial" w:hAnsi="Arial" w:cs="Arial"/>
                <w:sz w:val="18"/>
                <w:szCs w:val="18"/>
              </w:rPr>
            </w:pPr>
            <w:r w:rsidRPr="00D12EE7">
              <w:rPr>
                <w:rFonts w:ascii="Arial" w:hAnsi="Arial" w:cs="Arial"/>
                <w:sz w:val="18"/>
                <w:szCs w:val="18"/>
              </w:rPr>
              <w:t>Odpisy dlhodobého majetku</w:t>
            </w:r>
          </w:p>
        </w:tc>
        <w:tc>
          <w:tcPr>
            <w:tcW w:w="1440" w:type="dxa"/>
            <w:shd w:val="clear" w:color="auto" w:fill="auto"/>
            <w:vAlign w:val="bottom"/>
            <w:tcPrChange w:id="8795" w:author="alena" w:date="2016-03-09T08:18:00Z">
              <w:tcPr>
                <w:tcW w:w="1440" w:type="dxa"/>
                <w:shd w:val="clear" w:color="auto" w:fill="auto"/>
                <w:vAlign w:val="bottom"/>
              </w:tcPr>
            </w:tcPrChange>
          </w:tcPr>
          <w:p w14:paraId="4687FDC9" w14:textId="7447CF85" w:rsidR="00823639" w:rsidRPr="00D12EE7" w:rsidRDefault="001C42C5">
            <w:pPr>
              <w:jc w:val="right"/>
              <w:rPr>
                <w:rFonts w:ascii="Arial" w:hAnsi="Arial" w:cs="Arial"/>
                <w:sz w:val="18"/>
                <w:szCs w:val="18"/>
              </w:rPr>
            </w:pPr>
            <w:ins w:id="8796" w:author="alena" w:date="2017-03-23T14:20:00Z">
              <w:r w:rsidRPr="00D12EE7">
                <w:rPr>
                  <w:rFonts w:ascii="Arial" w:hAnsi="Arial" w:cs="Arial"/>
                  <w:sz w:val="18"/>
                  <w:szCs w:val="18"/>
                </w:rPr>
                <w:t>1 828 833</w:t>
              </w:r>
            </w:ins>
            <w:del w:id="8797" w:author="alena" w:date="2016-03-09T08:18:00Z">
              <w:r w:rsidR="000B35DC" w:rsidRPr="00D12EE7" w:rsidDel="0049194A">
                <w:rPr>
                  <w:rFonts w:ascii="Arial" w:hAnsi="Arial" w:cs="Arial"/>
                  <w:sz w:val="18"/>
                  <w:szCs w:val="18"/>
                </w:rPr>
                <w:delText>1 130 99</w:delText>
              </w:r>
              <w:r w:rsidR="009C75C4" w:rsidRPr="00D12EE7" w:rsidDel="0049194A">
                <w:rPr>
                  <w:rFonts w:ascii="Arial" w:hAnsi="Arial" w:cs="Arial"/>
                  <w:sz w:val="18"/>
                  <w:szCs w:val="18"/>
                </w:rPr>
                <w:delText>0</w:delText>
              </w:r>
            </w:del>
          </w:p>
        </w:tc>
        <w:tc>
          <w:tcPr>
            <w:tcW w:w="1440" w:type="dxa"/>
            <w:shd w:val="clear" w:color="auto" w:fill="auto"/>
            <w:vAlign w:val="bottom"/>
            <w:hideMark/>
            <w:tcPrChange w:id="8798" w:author="alena" w:date="2016-03-09T08:18:00Z">
              <w:tcPr>
                <w:tcW w:w="1440" w:type="dxa"/>
                <w:shd w:val="clear" w:color="auto" w:fill="auto"/>
                <w:vAlign w:val="bottom"/>
                <w:hideMark/>
              </w:tcPr>
            </w:tcPrChange>
          </w:tcPr>
          <w:p w14:paraId="6A1FE561" w14:textId="646CF96F" w:rsidR="00823639" w:rsidRPr="00D12EE7" w:rsidRDefault="003B2D7A" w:rsidP="00F00DBC">
            <w:pPr>
              <w:jc w:val="right"/>
              <w:rPr>
                <w:rFonts w:ascii="Arial" w:hAnsi="Arial" w:cs="Arial"/>
                <w:sz w:val="18"/>
                <w:szCs w:val="18"/>
              </w:rPr>
            </w:pPr>
            <w:ins w:id="8799" w:author="alena" w:date="2017-03-22T13:45:00Z">
              <w:r w:rsidRPr="00D12EE7">
                <w:rPr>
                  <w:rFonts w:ascii="Arial" w:hAnsi="Arial" w:cs="Arial"/>
                  <w:sz w:val="18"/>
                  <w:szCs w:val="18"/>
                </w:rPr>
                <w:t>1 495 907</w:t>
              </w:r>
            </w:ins>
            <w:del w:id="8800" w:author="alena" w:date="2016-03-09T08:12:00Z">
              <w:r w:rsidR="00823639" w:rsidRPr="00D12EE7" w:rsidDel="0049194A">
                <w:rPr>
                  <w:rFonts w:ascii="Arial" w:hAnsi="Arial" w:cs="Arial"/>
                  <w:sz w:val="18"/>
                  <w:szCs w:val="18"/>
                </w:rPr>
                <w:delText>963 817</w:delText>
              </w:r>
            </w:del>
          </w:p>
        </w:tc>
      </w:tr>
      <w:tr w:rsidR="00823639" w:rsidRPr="00D12EE7" w14:paraId="310BE648" w14:textId="77777777" w:rsidTr="0049194A">
        <w:tblPrEx>
          <w:tblW w:w="9220"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Change w:id="8801" w:author="alena" w:date="2016-03-09T08:18:00Z">
            <w:tblPrEx>
              <w:tblW w:w="9220"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
          </w:tblPrExChange>
        </w:tblPrEx>
        <w:trPr>
          <w:trHeight w:val="240"/>
          <w:trPrChange w:id="8802" w:author="alena" w:date="2016-03-09T08:18:00Z">
            <w:trPr>
              <w:trHeight w:val="240"/>
            </w:trPr>
          </w:trPrChange>
        </w:trPr>
        <w:tc>
          <w:tcPr>
            <w:tcW w:w="6340" w:type="dxa"/>
            <w:shd w:val="clear" w:color="auto" w:fill="auto"/>
            <w:vAlign w:val="bottom"/>
            <w:hideMark/>
            <w:tcPrChange w:id="8803" w:author="alena" w:date="2016-03-09T08:18:00Z">
              <w:tcPr>
                <w:tcW w:w="6340" w:type="dxa"/>
                <w:shd w:val="clear" w:color="auto" w:fill="auto"/>
                <w:vAlign w:val="bottom"/>
                <w:hideMark/>
              </w:tcPr>
            </w:tcPrChange>
          </w:tcPr>
          <w:p w14:paraId="40ADBF78" w14:textId="77777777" w:rsidR="00823639" w:rsidRPr="00D12EE7" w:rsidRDefault="00823639">
            <w:pPr>
              <w:rPr>
                <w:rFonts w:ascii="Arial" w:hAnsi="Arial" w:cs="Arial"/>
                <w:sz w:val="18"/>
                <w:szCs w:val="18"/>
              </w:rPr>
            </w:pPr>
            <w:r w:rsidRPr="00D12EE7">
              <w:rPr>
                <w:rFonts w:ascii="Arial" w:hAnsi="Arial" w:cs="Arial"/>
                <w:sz w:val="18"/>
                <w:szCs w:val="18"/>
              </w:rPr>
              <w:t>Odpis zásob</w:t>
            </w:r>
          </w:p>
        </w:tc>
        <w:tc>
          <w:tcPr>
            <w:tcW w:w="1440" w:type="dxa"/>
            <w:shd w:val="clear" w:color="auto" w:fill="auto"/>
            <w:vAlign w:val="bottom"/>
            <w:tcPrChange w:id="8804" w:author="alena" w:date="2016-03-09T08:18:00Z">
              <w:tcPr>
                <w:tcW w:w="1440" w:type="dxa"/>
                <w:shd w:val="clear" w:color="auto" w:fill="auto"/>
                <w:vAlign w:val="bottom"/>
              </w:tcPr>
            </w:tcPrChange>
          </w:tcPr>
          <w:p w14:paraId="64973E6D" w14:textId="01F113D0" w:rsidR="00823639" w:rsidRPr="00D12EE7" w:rsidRDefault="001C42C5">
            <w:pPr>
              <w:jc w:val="right"/>
              <w:rPr>
                <w:rFonts w:ascii="Arial" w:hAnsi="Arial" w:cs="Arial"/>
                <w:sz w:val="18"/>
                <w:szCs w:val="18"/>
              </w:rPr>
            </w:pPr>
            <w:ins w:id="8805" w:author="alena" w:date="2017-03-23T14:20:00Z">
              <w:r w:rsidRPr="00D12EE7">
                <w:rPr>
                  <w:rFonts w:ascii="Arial" w:hAnsi="Arial" w:cs="Arial"/>
                  <w:sz w:val="18"/>
                  <w:szCs w:val="18"/>
                </w:rPr>
                <w:t>877 539</w:t>
              </w:r>
            </w:ins>
            <w:del w:id="8806" w:author="alena" w:date="2016-03-09T08:18:00Z">
              <w:r w:rsidR="000B35DC" w:rsidRPr="00D12EE7" w:rsidDel="0049194A">
                <w:rPr>
                  <w:rFonts w:ascii="Arial" w:hAnsi="Arial" w:cs="Arial"/>
                  <w:sz w:val="18"/>
                  <w:szCs w:val="18"/>
                </w:rPr>
                <w:delText>48 369</w:delText>
              </w:r>
            </w:del>
          </w:p>
        </w:tc>
        <w:tc>
          <w:tcPr>
            <w:tcW w:w="1440" w:type="dxa"/>
            <w:shd w:val="clear" w:color="auto" w:fill="auto"/>
            <w:vAlign w:val="bottom"/>
            <w:hideMark/>
            <w:tcPrChange w:id="8807" w:author="alena" w:date="2016-03-09T08:18:00Z">
              <w:tcPr>
                <w:tcW w:w="1440" w:type="dxa"/>
                <w:shd w:val="clear" w:color="auto" w:fill="auto"/>
                <w:vAlign w:val="bottom"/>
                <w:hideMark/>
              </w:tcPr>
            </w:tcPrChange>
          </w:tcPr>
          <w:p w14:paraId="1942C1A7" w14:textId="5303826B" w:rsidR="00823639" w:rsidRPr="00D12EE7" w:rsidRDefault="003B2D7A" w:rsidP="00F00DBC">
            <w:pPr>
              <w:jc w:val="right"/>
              <w:rPr>
                <w:rFonts w:ascii="Arial" w:hAnsi="Arial" w:cs="Arial"/>
                <w:sz w:val="18"/>
                <w:szCs w:val="18"/>
              </w:rPr>
            </w:pPr>
            <w:ins w:id="8808" w:author="alena" w:date="2017-03-22T13:45:00Z">
              <w:r w:rsidRPr="00D12EE7">
                <w:rPr>
                  <w:rFonts w:ascii="Arial" w:hAnsi="Arial" w:cs="Arial"/>
                  <w:sz w:val="18"/>
                  <w:szCs w:val="18"/>
                </w:rPr>
                <w:t>40 493</w:t>
              </w:r>
            </w:ins>
            <w:del w:id="8809" w:author="alena" w:date="2016-03-09T08:12:00Z">
              <w:r w:rsidR="00823639" w:rsidRPr="00D12EE7" w:rsidDel="0049194A">
                <w:rPr>
                  <w:rFonts w:ascii="Arial" w:hAnsi="Arial" w:cs="Arial"/>
                  <w:sz w:val="18"/>
                  <w:szCs w:val="18"/>
                </w:rPr>
                <w:delText>96 623</w:delText>
              </w:r>
            </w:del>
          </w:p>
        </w:tc>
      </w:tr>
      <w:tr w:rsidR="00823639" w:rsidRPr="00D12EE7" w14:paraId="1898C772" w14:textId="77777777" w:rsidTr="0049194A">
        <w:tblPrEx>
          <w:tblW w:w="9220"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Change w:id="8810" w:author="alena" w:date="2016-03-09T08:18:00Z">
            <w:tblPrEx>
              <w:tblW w:w="9220"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
          </w:tblPrExChange>
        </w:tblPrEx>
        <w:trPr>
          <w:trHeight w:val="240"/>
          <w:trPrChange w:id="8811" w:author="alena" w:date="2016-03-09T08:18:00Z">
            <w:trPr>
              <w:trHeight w:val="240"/>
            </w:trPr>
          </w:trPrChange>
        </w:trPr>
        <w:tc>
          <w:tcPr>
            <w:tcW w:w="6340" w:type="dxa"/>
            <w:shd w:val="clear" w:color="auto" w:fill="auto"/>
            <w:vAlign w:val="bottom"/>
            <w:hideMark/>
            <w:tcPrChange w:id="8812" w:author="alena" w:date="2016-03-09T08:18:00Z">
              <w:tcPr>
                <w:tcW w:w="6340" w:type="dxa"/>
                <w:shd w:val="clear" w:color="auto" w:fill="auto"/>
                <w:vAlign w:val="bottom"/>
                <w:hideMark/>
              </w:tcPr>
            </w:tcPrChange>
          </w:tcPr>
          <w:p w14:paraId="308E1DFE" w14:textId="77777777" w:rsidR="00823639" w:rsidRPr="00D12EE7" w:rsidRDefault="00823639">
            <w:pPr>
              <w:rPr>
                <w:rFonts w:ascii="Arial" w:hAnsi="Arial" w:cs="Arial"/>
                <w:sz w:val="18"/>
                <w:szCs w:val="18"/>
              </w:rPr>
            </w:pPr>
            <w:r w:rsidRPr="00D12EE7">
              <w:rPr>
                <w:rFonts w:ascii="Arial" w:hAnsi="Arial" w:cs="Arial"/>
                <w:sz w:val="18"/>
                <w:szCs w:val="18"/>
              </w:rPr>
              <w:t>Odpis pohľadávky</w:t>
            </w:r>
          </w:p>
        </w:tc>
        <w:tc>
          <w:tcPr>
            <w:tcW w:w="1440" w:type="dxa"/>
            <w:shd w:val="clear" w:color="auto" w:fill="auto"/>
            <w:vAlign w:val="bottom"/>
            <w:tcPrChange w:id="8813" w:author="alena" w:date="2016-03-09T08:18:00Z">
              <w:tcPr>
                <w:tcW w:w="1440" w:type="dxa"/>
                <w:shd w:val="clear" w:color="auto" w:fill="auto"/>
                <w:vAlign w:val="bottom"/>
              </w:tcPr>
            </w:tcPrChange>
          </w:tcPr>
          <w:p w14:paraId="572157D6" w14:textId="616345F7" w:rsidR="00823639" w:rsidRPr="00D12EE7" w:rsidRDefault="000B35DC">
            <w:pPr>
              <w:jc w:val="right"/>
              <w:rPr>
                <w:rFonts w:ascii="Arial" w:hAnsi="Arial" w:cs="Arial"/>
                <w:sz w:val="18"/>
                <w:szCs w:val="18"/>
              </w:rPr>
            </w:pPr>
            <w:del w:id="8814" w:author="alena" w:date="2016-03-09T08:18:00Z">
              <w:r w:rsidRPr="00D12EE7" w:rsidDel="0049194A">
                <w:rPr>
                  <w:rFonts w:ascii="Arial" w:hAnsi="Arial" w:cs="Arial"/>
                  <w:sz w:val="18"/>
                  <w:szCs w:val="18"/>
                </w:rPr>
                <w:delText>99 716</w:delText>
              </w:r>
            </w:del>
          </w:p>
        </w:tc>
        <w:tc>
          <w:tcPr>
            <w:tcW w:w="1440" w:type="dxa"/>
            <w:shd w:val="clear" w:color="auto" w:fill="auto"/>
            <w:vAlign w:val="bottom"/>
            <w:hideMark/>
            <w:tcPrChange w:id="8815" w:author="alena" w:date="2016-03-09T08:18:00Z">
              <w:tcPr>
                <w:tcW w:w="1440" w:type="dxa"/>
                <w:shd w:val="clear" w:color="auto" w:fill="auto"/>
                <w:vAlign w:val="bottom"/>
                <w:hideMark/>
              </w:tcPr>
            </w:tcPrChange>
          </w:tcPr>
          <w:p w14:paraId="3533A048" w14:textId="5532A477" w:rsidR="00823639" w:rsidRPr="00D12EE7" w:rsidRDefault="003B2D7A">
            <w:pPr>
              <w:jc w:val="right"/>
              <w:rPr>
                <w:rFonts w:ascii="Arial" w:hAnsi="Arial" w:cs="Arial"/>
                <w:sz w:val="18"/>
                <w:szCs w:val="18"/>
              </w:rPr>
            </w:pPr>
            <w:ins w:id="8816" w:author="alena" w:date="2017-03-22T13:45:00Z">
              <w:r w:rsidRPr="00D12EE7">
                <w:rPr>
                  <w:rFonts w:ascii="Arial" w:hAnsi="Arial" w:cs="Arial"/>
                  <w:sz w:val="18"/>
                  <w:szCs w:val="18"/>
                </w:rPr>
                <w:t>1 541 644</w:t>
              </w:r>
            </w:ins>
            <w:del w:id="8817" w:author="alena" w:date="2016-03-09T08:13:00Z">
              <w:r w:rsidR="00823639" w:rsidRPr="00D12EE7" w:rsidDel="0049194A">
                <w:rPr>
                  <w:rFonts w:ascii="Arial" w:hAnsi="Arial" w:cs="Arial"/>
                  <w:sz w:val="18"/>
                  <w:szCs w:val="18"/>
                </w:rPr>
                <w:delText>25 720</w:delText>
              </w:r>
            </w:del>
          </w:p>
        </w:tc>
      </w:tr>
      <w:tr w:rsidR="00823639" w:rsidRPr="00D12EE7" w14:paraId="442E9E01" w14:textId="77777777" w:rsidTr="0049194A">
        <w:tblPrEx>
          <w:tblW w:w="9220"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Change w:id="8818" w:author="alena" w:date="2016-03-09T08:18:00Z">
            <w:tblPrEx>
              <w:tblW w:w="9220"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
          </w:tblPrExChange>
        </w:tblPrEx>
        <w:trPr>
          <w:trHeight w:val="240"/>
          <w:trPrChange w:id="8819" w:author="alena" w:date="2016-03-09T08:18:00Z">
            <w:trPr>
              <w:trHeight w:val="240"/>
            </w:trPr>
          </w:trPrChange>
        </w:trPr>
        <w:tc>
          <w:tcPr>
            <w:tcW w:w="6340" w:type="dxa"/>
            <w:shd w:val="clear" w:color="auto" w:fill="auto"/>
            <w:vAlign w:val="bottom"/>
            <w:hideMark/>
            <w:tcPrChange w:id="8820" w:author="alena" w:date="2016-03-09T08:18:00Z">
              <w:tcPr>
                <w:tcW w:w="6340" w:type="dxa"/>
                <w:shd w:val="clear" w:color="auto" w:fill="auto"/>
                <w:vAlign w:val="bottom"/>
                <w:hideMark/>
              </w:tcPr>
            </w:tcPrChange>
          </w:tcPr>
          <w:p w14:paraId="3828195C" w14:textId="77777777" w:rsidR="00823639" w:rsidRPr="00D12EE7" w:rsidRDefault="00823639">
            <w:pPr>
              <w:rPr>
                <w:rFonts w:ascii="Arial" w:hAnsi="Arial" w:cs="Arial"/>
                <w:sz w:val="18"/>
                <w:szCs w:val="18"/>
              </w:rPr>
            </w:pPr>
            <w:r w:rsidRPr="00D12EE7">
              <w:rPr>
                <w:rFonts w:ascii="Arial" w:hAnsi="Arial" w:cs="Arial"/>
                <w:sz w:val="18"/>
                <w:szCs w:val="18"/>
              </w:rPr>
              <w:t>Zmena stavu opravnej položky k dlhodobému majetku</w:t>
            </w:r>
          </w:p>
        </w:tc>
        <w:tc>
          <w:tcPr>
            <w:tcW w:w="1440" w:type="dxa"/>
            <w:shd w:val="clear" w:color="auto" w:fill="auto"/>
            <w:vAlign w:val="bottom"/>
            <w:tcPrChange w:id="8821" w:author="alena" w:date="2016-03-09T08:18:00Z">
              <w:tcPr>
                <w:tcW w:w="1440" w:type="dxa"/>
                <w:shd w:val="clear" w:color="auto" w:fill="auto"/>
                <w:vAlign w:val="bottom"/>
              </w:tcPr>
            </w:tcPrChange>
          </w:tcPr>
          <w:p w14:paraId="7561BA0E" w14:textId="387FF16B" w:rsidR="00823639" w:rsidRPr="00D12EE7" w:rsidRDefault="000B35DC">
            <w:pPr>
              <w:jc w:val="right"/>
              <w:rPr>
                <w:rFonts w:ascii="Arial" w:hAnsi="Arial" w:cs="Arial"/>
                <w:sz w:val="18"/>
                <w:szCs w:val="18"/>
              </w:rPr>
            </w:pPr>
            <w:del w:id="8822" w:author="alena" w:date="2016-03-09T08:18:00Z">
              <w:r w:rsidRPr="00D12EE7" w:rsidDel="0049194A">
                <w:rPr>
                  <w:rFonts w:ascii="Arial" w:hAnsi="Arial" w:cs="Arial"/>
                  <w:sz w:val="18"/>
                  <w:szCs w:val="18"/>
                </w:rPr>
                <w:delText>100 000</w:delText>
              </w:r>
            </w:del>
          </w:p>
        </w:tc>
        <w:tc>
          <w:tcPr>
            <w:tcW w:w="1440" w:type="dxa"/>
            <w:shd w:val="clear" w:color="auto" w:fill="auto"/>
            <w:vAlign w:val="bottom"/>
            <w:hideMark/>
            <w:tcPrChange w:id="8823" w:author="alena" w:date="2016-03-09T08:18:00Z">
              <w:tcPr>
                <w:tcW w:w="1440" w:type="dxa"/>
                <w:shd w:val="clear" w:color="auto" w:fill="auto"/>
                <w:vAlign w:val="bottom"/>
                <w:hideMark/>
              </w:tcPr>
            </w:tcPrChange>
          </w:tcPr>
          <w:p w14:paraId="412BB0E8" w14:textId="65C40DF9" w:rsidR="00823639" w:rsidRPr="00D12EE7" w:rsidRDefault="003B2D7A" w:rsidP="00F00DBC">
            <w:pPr>
              <w:jc w:val="right"/>
              <w:rPr>
                <w:rFonts w:ascii="Arial" w:hAnsi="Arial" w:cs="Arial"/>
                <w:sz w:val="18"/>
                <w:szCs w:val="18"/>
              </w:rPr>
            </w:pPr>
            <w:ins w:id="8824" w:author="alena" w:date="2017-03-22T13:46:00Z">
              <w:r w:rsidRPr="00D12EE7">
                <w:rPr>
                  <w:rFonts w:ascii="Arial" w:hAnsi="Arial" w:cs="Arial"/>
                  <w:sz w:val="18"/>
                  <w:szCs w:val="18"/>
                </w:rPr>
                <w:t>100 000</w:t>
              </w:r>
            </w:ins>
            <w:del w:id="8825" w:author="alena" w:date="2016-03-09T08:13:00Z">
              <w:r w:rsidR="00823639" w:rsidRPr="00D12EE7" w:rsidDel="0049194A">
                <w:rPr>
                  <w:rFonts w:ascii="Arial" w:hAnsi="Arial" w:cs="Arial"/>
                  <w:sz w:val="18"/>
                  <w:szCs w:val="18"/>
                </w:rPr>
                <w:delText>0</w:delText>
              </w:r>
            </w:del>
          </w:p>
        </w:tc>
      </w:tr>
      <w:tr w:rsidR="00823639" w:rsidRPr="00D12EE7" w14:paraId="3E17293C" w14:textId="77777777" w:rsidTr="0049194A">
        <w:tblPrEx>
          <w:tblW w:w="9220"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Change w:id="8826" w:author="alena" w:date="2016-03-09T08:18:00Z">
            <w:tblPrEx>
              <w:tblW w:w="9220"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
          </w:tblPrExChange>
        </w:tblPrEx>
        <w:trPr>
          <w:trHeight w:val="240"/>
          <w:trPrChange w:id="8827" w:author="alena" w:date="2016-03-09T08:18:00Z">
            <w:trPr>
              <w:trHeight w:val="240"/>
            </w:trPr>
          </w:trPrChange>
        </w:trPr>
        <w:tc>
          <w:tcPr>
            <w:tcW w:w="6340" w:type="dxa"/>
            <w:shd w:val="clear" w:color="auto" w:fill="auto"/>
            <w:vAlign w:val="bottom"/>
            <w:hideMark/>
            <w:tcPrChange w:id="8828" w:author="alena" w:date="2016-03-09T08:18:00Z">
              <w:tcPr>
                <w:tcW w:w="6340" w:type="dxa"/>
                <w:shd w:val="clear" w:color="auto" w:fill="auto"/>
                <w:vAlign w:val="bottom"/>
                <w:hideMark/>
              </w:tcPr>
            </w:tcPrChange>
          </w:tcPr>
          <w:p w14:paraId="4B707184" w14:textId="77777777" w:rsidR="00823639" w:rsidRPr="00D12EE7" w:rsidRDefault="00823639">
            <w:pPr>
              <w:rPr>
                <w:rFonts w:ascii="Arial" w:hAnsi="Arial" w:cs="Arial"/>
                <w:sz w:val="18"/>
                <w:szCs w:val="18"/>
              </w:rPr>
            </w:pPr>
            <w:r w:rsidRPr="00D12EE7">
              <w:rPr>
                <w:rFonts w:ascii="Arial" w:hAnsi="Arial" w:cs="Arial"/>
                <w:sz w:val="18"/>
                <w:szCs w:val="18"/>
              </w:rPr>
              <w:t>Zmena stavu opravnej položky k pohľadávkam</w:t>
            </w:r>
          </w:p>
        </w:tc>
        <w:tc>
          <w:tcPr>
            <w:tcW w:w="1440" w:type="dxa"/>
            <w:shd w:val="clear" w:color="auto" w:fill="auto"/>
            <w:vAlign w:val="bottom"/>
            <w:tcPrChange w:id="8829" w:author="alena" w:date="2016-03-09T08:18:00Z">
              <w:tcPr>
                <w:tcW w:w="1440" w:type="dxa"/>
                <w:shd w:val="clear" w:color="auto" w:fill="auto"/>
                <w:vAlign w:val="bottom"/>
              </w:tcPr>
            </w:tcPrChange>
          </w:tcPr>
          <w:p w14:paraId="33BFB709" w14:textId="1891B4A8" w:rsidR="00823639" w:rsidRPr="00D12EE7" w:rsidRDefault="001C42C5">
            <w:pPr>
              <w:jc w:val="right"/>
              <w:rPr>
                <w:rFonts w:ascii="Arial" w:hAnsi="Arial" w:cs="Arial"/>
                <w:sz w:val="18"/>
                <w:szCs w:val="18"/>
              </w:rPr>
            </w:pPr>
            <w:ins w:id="8830" w:author="alena" w:date="2017-03-23T14:21:00Z">
              <w:r w:rsidRPr="00D12EE7">
                <w:rPr>
                  <w:rFonts w:ascii="Arial" w:hAnsi="Arial" w:cs="Arial"/>
                  <w:sz w:val="18"/>
                  <w:szCs w:val="18"/>
                </w:rPr>
                <w:t>117 574</w:t>
              </w:r>
            </w:ins>
            <w:del w:id="8831" w:author="alena" w:date="2016-03-09T08:18:00Z">
              <w:r w:rsidR="000B35DC" w:rsidRPr="00D12EE7" w:rsidDel="0049194A">
                <w:rPr>
                  <w:rFonts w:ascii="Arial" w:hAnsi="Arial" w:cs="Arial"/>
                  <w:sz w:val="18"/>
                  <w:szCs w:val="18"/>
                </w:rPr>
                <w:delText>151 897</w:delText>
              </w:r>
            </w:del>
          </w:p>
        </w:tc>
        <w:tc>
          <w:tcPr>
            <w:tcW w:w="1440" w:type="dxa"/>
            <w:shd w:val="clear" w:color="auto" w:fill="auto"/>
            <w:vAlign w:val="bottom"/>
            <w:hideMark/>
            <w:tcPrChange w:id="8832" w:author="alena" w:date="2016-03-09T08:18:00Z">
              <w:tcPr>
                <w:tcW w:w="1440" w:type="dxa"/>
                <w:shd w:val="clear" w:color="auto" w:fill="auto"/>
                <w:vAlign w:val="bottom"/>
                <w:hideMark/>
              </w:tcPr>
            </w:tcPrChange>
          </w:tcPr>
          <w:p w14:paraId="5CDDA531" w14:textId="02B8B23A" w:rsidR="00823639" w:rsidRPr="00D12EE7" w:rsidRDefault="003B2D7A" w:rsidP="00F00DBC">
            <w:pPr>
              <w:jc w:val="right"/>
              <w:rPr>
                <w:rFonts w:ascii="Arial" w:hAnsi="Arial" w:cs="Arial"/>
                <w:sz w:val="18"/>
                <w:szCs w:val="18"/>
              </w:rPr>
            </w:pPr>
            <w:ins w:id="8833" w:author="alena" w:date="2017-03-22T13:46:00Z">
              <w:r w:rsidRPr="00D12EE7">
                <w:rPr>
                  <w:rFonts w:ascii="Arial" w:hAnsi="Arial" w:cs="Arial"/>
                  <w:sz w:val="18"/>
                  <w:szCs w:val="18"/>
                </w:rPr>
                <w:t>110 912</w:t>
              </w:r>
            </w:ins>
            <w:del w:id="8834" w:author="alena" w:date="2016-03-09T08:13:00Z">
              <w:r w:rsidR="00823639" w:rsidRPr="00D12EE7" w:rsidDel="0049194A">
                <w:rPr>
                  <w:rFonts w:ascii="Arial" w:hAnsi="Arial" w:cs="Arial"/>
                  <w:sz w:val="18"/>
                  <w:szCs w:val="18"/>
                </w:rPr>
                <w:delText>-24 178</w:delText>
              </w:r>
            </w:del>
          </w:p>
        </w:tc>
      </w:tr>
      <w:tr w:rsidR="00823639" w:rsidRPr="00D12EE7" w14:paraId="6DF19B0F" w14:textId="77777777" w:rsidTr="0049194A">
        <w:tblPrEx>
          <w:tblW w:w="9220"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Change w:id="8835" w:author="alena" w:date="2016-03-09T08:18:00Z">
            <w:tblPrEx>
              <w:tblW w:w="9220"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
          </w:tblPrExChange>
        </w:tblPrEx>
        <w:trPr>
          <w:trHeight w:val="240"/>
          <w:trPrChange w:id="8836" w:author="alena" w:date="2016-03-09T08:18:00Z">
            <w:trPr>
              <w:trHeight w:val="240"/>
            </w:trPr>
          </w:trPrChange>
        </w:trPr>
        <w:tc>
          <w:tcPr>
            <w:tcW w:w="6340" w:type="dxa"/>
            <w:shd w:val="clear" w:color="auto" w:fill="auto"/>
            <w:vAlign w:val="bottom"/>
            <w:hideMark/>
            <w:tcPrChange w:id="8837" w:author="alena" w:date="2016-03-09T08:18:00Z">
              <w:tcPr>
                <w:tcW w:w="6340" w:type="dxa"/>
                <w:shd w:val="clear" w:color="auto" w:fill="auto"/>
                <w:vAlign w:val="bottom"/>
                <w:hideMark/>
              </w:tcPr>
            </w:tcPrChange>
          </w:tcPr>
          <w:p w14:paraId="1995B3DF" w14:textId="77777777" w:rsidR="00823639" w:rsidRPr="00D12EE7" w:rsidRDefault="00823639">
            <w:pPr>
              <w:rPr>
                <w:rFonts w:ascii="Arial" w:hAnsi="Arial" w:cs="Arial"/>
                <w:sz w:val="18"/>
                <w:szCs w:val="18"/>
              </w:rPr>
            </w:pPr>
            <w:r w:rsidRPr="00D12EE7">
              <w:rPr>
                <w:rFonts w:ascii="Arial" w:hAnsi="Arial" w:cs="Arial"/>
                <w:sz w:val="18"/>
                <w:szCs w:val="18"/>
              </w:rPr>
              <w:t>Zmena stavu opravnej položky k zásobám</w:t>
            </w:r>
          </w:p>
        </w:tc>
        <w:tc>
          <w:tcPr>
            <w:tcW w:w="1440" w:type="dxa"/>
            <w:shd w:val="clear" w:color="auto" w:fill="auto"/>
            <w:vAlign w:val="bottom"/>
            <w:tcPrChange w:id="8838" w:author="alena" w:date="2016-03-09T08:18:00Z">
              <w:tcPr>
                <w:tcW w:w="1440" w:type="dxa"/>
                <w:shd w:val="clear" w:color="auto" w:fill="auto"/>
                <w:vAlign w:val="bottom"/>
              </w:tcPr>
            </w:tcPrChange>
          </w:tcPr>
          <w:p w14:paraId="1F223A05" w14:textId="28CC5D50" w:rsidR="00823639" w:rsidRPr="00D12EE7" w:rsidRDefault="001C42C5">
            <w:pPr>
              <w:jc w:val="right"/>
              <w:rPr>
                <w:rFonts w:ascii="Arial" w:hAnsi="Arial" w:cs="Arial"/>
                <w:sz w:val="18"/>
                <w:szCs w:val="18"/>
              </w:rPr>
            </w:pPr>
            <w:ins w:id="8839" w:author="alena" w:date="2017-03-23T14:21:00Z">
              <w:r w:rsidRPr="00D12EE7">
                <w:rPr>
                  <w:rFonts w:ascii="Arial" w:hAnsi="Arial" w:cs="Arial"/>
                  <w:sz w:val="18"/>
                  <w:szCs w:val="18"/>
                </w:rPr>
                <w:t>-37 992</w:t>
              </w:r>
            </w:ins>
            <w:del w:id="8840" w:author="alena" w:date="2016-03-09T08:18:00Z">
              <w:r w:rsidR="000B35DC" w:rsidRPr="00D12EE7" w:rsidDel="0049194A">
                <w:rPr>
                  <w:rFonts w:ascii="Arial" w:hAnsi="Arial" w:cs="Arial"/>
                  <w:sz w:val="18"/>
                  <w:szCs w:val="18"/>
                </w:rPr>
                <w:delText>36 176</w:delText>
              </w:r>
            </w:del>
          </w:p>
        </w:tc>
        <w:tc>
          <w:tcPr>
            <w:tcW w:w="1440" w:type="dxa"/>
            <w:shd w:val="clear" w:color="auto" w:fill="auto"/>
            <w:vAlign w:val="bottom"/>
            <w:hideMark/>
            <w:tcPrChange w:id="8841" w:author="alena" w:date="2016-03-09T08:18:00Z">
              <w:tcPr>
                <w:tcW w:w="1440" w:type="dxa"/>
                <w:shd w:val="clear" w:color="auto" w:fill="auto"/>
                <w:vAlign w:val="bottom"/>
                <w:hideMark/>
              </w:tcPr>
            </w:tcPrChange>
          </w:tcPr>
          <w:p w14:paraId="7F189AA5" w14:textId="1F2AEB7A" w:rsidR="00823639" w:rsidRPr="00D12EE7" w:rsidRDefault="003B2D7A" w:rsidP="00F00DBC">
            <w:pPr>
              <w:jc w:val="right"/>
              <w:rPr>
                <w:rFonts w:ascii="Arial" w:hAnsi="Arial" w:cs="Arial"/>
                <w:sz w:val="18"/>
                <w:szCs w:val="18"/>
              </w:rPr>
            </w:pPr>
            <w:ins w:id="8842" w:author="alena" w:date="2017-03-22T13:46:00Z">
              <w:r w:rsidRPr="00D12EE7">
                <w:rPr>
                  <w:rFonts w:ascii="Arial" w:hAnsi="Arial" w:cs="Arial"/>
                  <w:sz w:val="18"/>
                  <w:szCs w:val="18"/>
                </w:rPr>
                <w:t>7 852</w:t>
              </w:r>
            </w:ins>
            <w:del w:id="8843" w:author="alena" w:date="2016-03-09T08:13:00Z">
              <w:r w:rsidR="00823639" w:rsidRPr="00D12EE7" w:rsidDel="0049194A">
                <w:rPr>
                  <w:rFonts w:ascii="Arial" w:hAnsi="Arial" w:cs="Arial"/>
                  <w:sz w:val="18"/>
                  <w:szCs w:val="18"/>
                </w:rPr>
                <w:delText>0</w:delText>
              </w:r>
            </w:del>
          </w:p>
        </w:tc>
      </w:tr>
      <w:tr w:rsidR="00823639" w:rsidRPr="00D12EE7" w14:paraId="3857A5DE" w14:textId="77777777" w:rsidTr="0049194A">
        <w:tblPrEx>
          <w:tblW w:w="9220"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Change w:id="8844" w:author="alena" w:date="2016-03-09T08:18:00Z">
            <w:tblPrEx>
              <w:tblW w:w="9220"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
          </w:tblPrExChange>
        </w:tblPrEx>
        <w:trPr>
          <w:trHeight w:val="240"/>
          <w:trPrChange w:id="8845" w:author="alena" w:date="2016-03-09T08:18:00Z">
            <w:trPr>
              <w:trHeight w:val="240"/>
            </w:trPr>
          </w:trPrChange>
        </w:trPr>
        <w:tc>
          <w:tcPr>
            <w:tcW w:w="6340" w:type="dxa"/>
            <w:shd w:val="clear" w:color="auto" w:fill="auto"/>
            <w:vAlign w:val="bottom"/>
            <w:hideMark/>
            <w:tcPrChange w:id="8846" w:author="alena" w:date="2016-03-09T08:18:00Z">
              <w:tcPr>
                <w:tcW w:w="6340" w:type="dxa"/>
                <w:shd w:val="clear" w:color="auto" w:fill="auto"/>
                <w:vAlign w:val="bottom"/>
                <w:hideMark/>
              </w:tcPr>
            </w:tcPrChange>
          </w:tcPr>
          <w:p w14:paraId="68D676AC" w14:textId="77777777" w:rsidR="00823639" w:rsidRPr="00D12EE7" w:rsidRDefault="00823639">
            <w:pPr>
              <w:rPr>
                <w:rFonts w:ascii="Arial" w:hAnsi="Arial" w:cs="Arial"/>
                <w:sz w:val="18"/>
                <w:szCs w:val="18"/>
              </w:rPr>
            </w:pPr>
            <w:r w:rsidRPr="00D12EE7">
              <w:rPr>
                <w:rFonts w:ascii="Arial" w:hAnsi="Arial" w:cs="Arial"/>
                <w:sz w:val="18"/>
                <w:szCs w:val="18"/>
              </w:rPr>
              <w:t>Zmena stavu rezerv</w:t>
            </w:r>
          </w:p>
        </w:tc>
        <w:tc>
          <w:tcPr>
            <w:tcW w:w="1440" w:type="dxa"/>
            <w:shd w:val="clear" w:color="auto" w:fill="auto"/>
            <w:vAlign w:val="bottom"/>
            <w:tcPrChange w:id="8847" w:author="alena" w:date="2016-03-09T08:18:00Z">
              <w:tcPr>
                <w:tcW w:w="1440" w:type="dxa"/>
                <w:shd w:val="clear" w:color="auto" w:fill="auto"/>
                <w:vAlign w:val="bottom"/>
              </w:tcPr>
            </w:tcPrChange>
          </w:tcPr>
          <w:p w14:paraId="069397CE" w14:textId="43248D18" w:rsidR="00823639" w:rsidRPr="00D12EE7" w:rsidRDefault="001C42C5">
            <w:pPr>
              <w:jc w:val="right"/>
              <w:rPr>
                <w:rFonts w:ascii="Arial" w:hAnsi="Arial" w:cs="Arial"/>
                <w:sz w:val="18"/>
                <w:szCs w:val="18"/>
              </w:rPr>
            </w:pPr>
            <w:ins w:id="8848" w:author="alena" w:date="2017-03-23T14:21:00Z">
              <w:r w:rsidRPr="00D12EE7">
                <w:rPr>
                  <w:rFonts w:ascii="Arial" w:hAnsi="Arial" w:cs="Arial"/>
                  <w:sz w:val="18"/>
                  <w:szCs w:val="18"/>
                </w:rPr>
                <w:t>41 753</w:t>
              </w:r>
            </w:ins>
            <w:del w:id="8849" w:author="alena" w:date="2016-03-09T08:18:00Z">
              <w:r w:rsidR="000B35DC" w:rsidRPr="00D12EE7" w:rsidDel="0049194A">
                <w:rPr>
                  <w:rFonts w:ascii="Arial" w:hAnsi="Arial" w:cs="Arial"/>
                  <w:sz w:val="18"/>
                  <w:szCs w:val="18"/>
                </w:rPr>
                <w:delText>10 338</w:delText>
              </w:r>
            </w:del>
          </w:p>
        </w:tc>
        <w:tc>
          <w:tcPr>
            <w:tcW w:w="1440" w:type="dxa"/>
            <w:shd w:val="clear" w:color="auto" w:fill="auto"/>
            <w:vAlign w:val="bottom"/>
            <w:hideMark/>
            <w:tcPrChange w:id="8850" w:author="alena" w:date="2016-03-09T08:18:00Z">
              <w:tcPr>
                <w:tcW w:w="1440" w:type="dxa"/>
                <w:shd w:val="clear" w:color="auto" w:fill="auto"/>
                <w:vAlign w:val="bottom"/>
                <w:hideMark/>
              </w:tcPr>
            </w:tcPrChange>
          </w:tcPr>
          <w:p w14:paraId="67335BDA" w14:textId="396AA821" w:rsidR="00823639" w:rsidRPr="00D12EE7" w:rsidRDefault="003B2D7A" w:rsidP="00F00DBC">
            <w:pPr>
              <w:jc w:val="right"/>
              <w:rPr>
                <w:rFonts w:ascii="Arial" w:hAnsi="Arial" w:cs="Arial"/>
                <w:sz w:val="18"/>
                <w:szCs w:val="18"/>
              </w:rPr>
            </w:pPr>
            <w:ins w:id="8851" w:author="alena" w:date="2017-03-22T13:46:00Z">
              <w:r w:rsidRPr="00D12EE7">
                <w:rPr>
                  <w:rFonts w:ascii="Arial" w:hAnsi="Arial" w:cs="Arial"/>
                  <w:sz w:val="18"/>
                  <w:szCs w:val="18"/>
                </w:rPr>
                <w:t>60 541</w:t>
              </w:r>
            </w:ins>
            <w:del w:id="8852" w:author="alena" w:date="2016-03-09T08:13:00Z">
              <w:r w:rsidR="00823639" w:rsidRPr="00D12EE7" w:rsidDel="0049194A">
                <w:rPr>
                  <w:rFonts w:ascii="Arial" w:hAnsi="Arial" w:cs="Arial"/>
                  <w:sz w:val="18"/>
                  <w:szCs w:val="18"/>
                </w:rPr>
                <w:delText>-17 975</w:delText>
              </w:r>
            </w:del>
          </w:p>
        </w:tc>
      </w:tr>
      <w:tr w:rsidR="00823639" w:rsidRPr="00D12EE7" w14:paraId="638C02DD" w14:textId="77777777" w:rsidTr="0049194A">
        <w:tblPrEx>
          <w:tblW w:w="9220"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Change w:id="8853" w:author="alena" w:date="2016-03-09T08:18:00Z">
            <w:tblPrEx>
              <w:tblW w:w="9220"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
          </w:tblPrExChange>
        </w:tblPrEx>
        <w:trPr>
          <w:trHeight w:val="240"/>
          <w:trPrChange w:id="8854" w:author="alena" w:date="2016-03-09T08:18:00Z">
            <w:trPr>
              <w:trHeight w:val="240"/>
            </w:trPr>
          </w:trPrChange>
        </w:trPr>
        <w:tc>
          <w:tcPr>
            <w:tcW w:w="6340" w:type="dxa"/>
            <w:shd w:val="clear" w:color="auto" w:fill="auto"/>
            <w:vAlign w:val="bottom"/>
            <w:hideMark/>
            <w:tcPrChange w:id="8855" w:author="alena" w:date="2016-03-09T08:18:00Z">
              <w:tcPr>
                <w:tcW w:w="6340" w:type="dxa"/>
                <w:shd w:val="clear" w:color="auto" w:fill="auto"/>
                <w:vAlign w:val="bottom"/>
                <w:hideMark/>
              </w:tcPr>
            </w:tcPrChange>
          </w:tcPr>
          <w:p w14:paraId="1583102A" w14:textId="77777777" w:rsidR="00823639" w:rsidRPr="00D12EE7" w:rsidRDefault="00823639">
            <w:pPr>
              <w:rPr>
                <w:rFonts w:ascii="Arial" w:hAnsi="Arial" w:cs="Arial"/>
                <w:sz w:val="18"/>
                <w:szCs w:val="18"/>
              </w:rPr>
            </w:pPr>
            <w:r w:rsidRPr="00D12EE7">
              <w:rPr>
                <w:rFonts w:ascii="Arial" w:hAnsi="Arial" w:cs="Arial"/>
                <w:sz w:val="18"/>
                <w:szCs w:val="18"/>
              </w:rPr>
              <w:t>Úrokové náklady (netto)</w:t>
            </w:r>
          </w:p>
        </w:tc>
        <w:tc>
          <w:tcPr>
            <w:tcW w:w="1440" w:type="dxa"/>
            <w:shd w:val="clear" w:color="auto" w:fill="auto"/>
            <w:vAlign w:val="bottom"/>
            <w:tcPrChange w:id="8856" w:author="alena" w:date="2016-03-09T08:18:00Z">
              <w:tcPr>
                <w:tcW w:w="1440" w:type="dxa"/>
                <w:shd w:val="clear" w:color="auto" w:fill="auto"/>
                <w:vAlign w:val="bottom"/>
              </w:tcPr>
            </w:tcPrChange>
          </w:tcPr>
          <w:p w14:paraId="600FDEEB" w14:textId="6C45B30C" w:rsidR="00823639" w:rsidRPr="00D12EE7" w:rsidRDefault="001C42C5">
            <w:pPr>
              <w:jc w:val="right"/>
              <w:rPr>
                <w:rFonts w:ascii="Arial" w:hAnsi="Arial" w:cs="Arial"/>
                <w:sz w:val="18"/>
                <w:szCs w:val="18"/>
              </w:rPr>
            </w:pPr>
            <w:ins w:id="8857" w:author="alena" w:date="2017-03-23T14:21:00Z">
              <w:r w:rsidRPr="00D12EE7">
                <w:rPr>
                  <w:rFonts w:ascii="Arial" w:hAnsi="Arial" w:cs="Arial"/>
                  <w:sz w:val="18"/>
                  <w:szCs w:val="18"/>
                </w:rPr>
                <w:t>169 210</w:t>
              </w:r>
            </w:ins>
            <w:del w:id="8858" w:author="alena" w:date="2016-03-09T08:18:00Z">
              <w:r w:rsidR="000B35DC" w:rsidRPr="00D12EE7" w:rsidDel="0049194A">
                <w:rPr>
                  <w:rFonts w:ascii="Arial" w:hAnsi="Arial" w:cs="Arial"/>
                  <w:sz w:val="18"/>
                  <w:szCs w:val="18"/>
                </w:rPr>
                <w:delText>-11 227</w:delText>
              </w:r>
            </w:del>
            <w:ins w:id="8859" w:author="Ivana Jevcicova" w:date="2015-07-09T08:57:00Z">
              <w:del w:id="8860" w:author="alena" w:date="2016-03-09T08:18:00Z">
                <w:r w:rsidR="009849CA" w:rsidRPr="00D12EE7" w:rsidDel="0049194A">
                  <w:rPr>
                    <w:rFonts w:ascii="Arial" w:hAnsi="Arial" w:cs="Arial"/>
                    <w:sz w:val="18"/>
                    <w:szCs w:val="18"/>
                  </w:rPr>
                  <w:delText>232</w:delText>
                </w:r>
              </w:del>
            </w:ins>
          </w:p>
        </w:tc>
        <w:tc>
          <w:tcPr>
            <w:tcW w:w="1440" w:type="dxa"/>
            <w:shd w:val="clear" w:color="auto" w:fill="auto"/>
            <w:vAlign w:val="bottom"/>
            <w:hideMark/>
            <w:tcPrChange w:id="8861" w:author="alena" w:date="2016-03-09T08:18:00Z">
              <w:tcPr>
                <w:tcW w:w="1440" w:type="dxa"/>
                <w:shd w:val="clear" w:color="auto" w:fill="auto"/>
                <w:vAlign w:val="bottom"/>
                <w:hideMark/>
              </w:tcPr>
            </w:tcPrChange>
          </w:tcPr>
          <w:p w14:paraId="5BE7B808" w14:textId="06898426" w:rsidR="00823639" w:rsidRPr="00D12EE7" w:rsidRDefault="003B2D7A">
            <w:pPr>
              <w:jc w:val="right"/>
              <w:rPr>
                <w:rFonts w:ascii="Arial" w:hAnsi="Arial" w:cs="Arial"/>
                <w:sz w:val="18"/>
                <w:szCs w:val="18"/>
              </w:rPr>
            </w:pPr>
            <w:ins w:id="8862" w:author="alena" w:date="2017-03-22T13:46:00Z">
              <w:r w:rsidRPr="00D12EE7">
                <w:rPr>
                  <w:rFonts w:ascii="Arial" w:hAnsi="Arial" w:cs="Arial"/>
                  <w:sz w:val="18"/>
                  <w:szCs w:val="18"/>
                </w:rPr>
                <w:t>57 118</w:t>
              </w:r>
            </w:ins>
            <w:del w:id="8863" w:author="alena" w:date="2017-03-22T13:46:00Z">
              <w:r w:rsidR="00823639" w:rsidRPr="00D12EE7" w:rsidDel="003B2D7A">
                <w:rPr>
                  <w:rFonts w:ascii="Arial" w:hAnsi="Arial" w:cs="Arial"/>
                  <w:sz w:val="18"/>
                  <w:szCs w:val="18"/>
                </w:rPr>
                <w:delText>-</w:delText>
              </w:r>
            </w:del>
            <w:del w:id="8864" w:author="alena" w:date="2016-03-09T08:13:00Z">
              <w:r w:rsidR="00823639" w:rsidRPr="00D12EE7" w:rsidDel="0049194A">
                <w:rPr>
                  <w:rFonts w:ascii="Arial" w:hAnsi="Arial" w:cs="Arial"/>
                  <w:sz w:val="18"/>
                  <w:szCs w:val="18"/>
                </w:rPr>
                <w:delText>18 880</w:delText>
              </w:r>
            </w:del>
          </w:p>
        </w:tc>
      </w:tr>
      <w:tr w:rsidR="00823639" w:rsidRPr="00D12EE7" w14:paraId="768519F7" w14:textId="77777777" w:rsidTr="0049194A">
        <w:tblPrEx>
          <w:tblW w:w="9220"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Change w:id="8865" w:author="alena" w:date="2016-03-09T08:18:00Z">
            <w:tblPrEx>
              <w:tblW w:w="9220"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
          </w:tblPrExChange>
        </w:tblPrEx>
        <w:trPr>
          <w:trHeight w:val="240"/>
          <w:trPrChange w:id="8866" w:author="alena" w:date="2016-03-09T08:18:00Z">
            <w:trPr>
              <w:trHeight w:val="240"/>
            </w:trPr>
          </w:trPrChange>
        </w:trPr>
        <w:tc>
          <w:tcPr>
            <w:tcW w:w="6340" w:type="dxa"/>
            <w:shd w:val="clear" w:color="auto" w:fill="auto"/>
            <w:vAlign w:val="bottom"/>
            <w:hideMark/>
            <w:tcPrChange w:id="8867" w:author="alena" w:date="2016-03-09T08:18:00Z">
              <w:tcPr>
                <w:tcW w:w="6340" w:type="dxa"/>
                <w:shd w:val="clear" w:color="auto" w:fill="auto"/>
                <w:vAlign w:val="bottom"/>
                <w:hideMark/>
              </w:tcPr>
            </w:tcPrChange>
          </w:tcPr>
          <w:p w14:paraId="0D56D113" w14:textId="77777777" w:rsidR="00823639" w:rsidRPr="00D12EE7" w:rsidRDefault="00823639">
            <w:pPr>
              <w:rPr>
                <w:rFonts w:ascii="Arial" w:hAnsi="Arial" w:cs="Arial"/>
                <w:sz w:val="18"/>
                <w:szCs w:val="18"/>
              </w:rPr>
            </w:pPr>
            <w:r w:rsidRPr="00D12EE7">
              <w:rPr>
                <w:rFonts w:ascii="Arial" w:hAnsi="Arial" w:cs="Arial"/>
                <w:sz w:val="18"/>
                <w:szCs w:val="18"/>
              </w:rPr>
              <w:t>Strata / (zisk) z predaja dlhodobého majetku</w:t>
            </w:r>
          </w:p>
        </w:tc>
        <w:tc>
          <w:tcPr>
            <w:tcW w:w="1440" w:type="dxa"/>
            <w:shd w:val="clear" w:color="auto" w:fill="auto"/>
            <w:vAlign w:val="bottom"/>
            <w:tcPrChange w:id="8868" w:author="alena" w:date="2016-03-09T08:18:00Z">
              <w:tcPr>
                <w:tcW w:w="1440" w:type="dxa"/>
                <w:shd w:val="clear" w:color="auto" w:fill="auto"/>
                <w:vAlign w:val="bottom"/>
              </w:tcPr>
            </w:tcPrChange>
          </w:tcPr>
          <w:p w14:paraId="569F71E2" w14:textId="48F2D1B0" w:rsidR="00823639" w:rsidRPr="00D12EE7" w:rsidRDefault="001C42C5">
            <w:pPr>
              <w:jc w:val="right"/>
              <w:rPr>
                <w:rFonts w:ascii="Arial" w:hAnsi="Arial" w:cs="Arial"/>
                <w:sz w:val="18"/>
                <w:szCs w:val="18"/>
              </w:rPr>
            </w:pPr>
            <w:ins w:id="8869" w:author="alena" w:date="2017-03-23T14:21:00Z">
              <w:r w:rsidRPr="00D12EE7">
                <w:rPr>
                  <w:rFonts w:ascii="Arial" w:hAnsi="Arial" w:cs="Arial"/>
                  <w:sz w:val="18"/>
                  <w:szCs w:val="18"/>
                </w:rPr>
                <w:t>-43 875</w:t>
              </w:r>
            </w:ins>
            <w:del w:id="8870" w:author="alena" w:date="2016-03-09T08:18:00Z">
              <w:r w:rsidR="000B35DC" w:rsidRPr="00D12EE7" w:rsidDel="0049194A">
                <w:rPr>
                  <w:rFonts w:ascii="Arial" w:hAnsi="Arial" w:cs="Arial"/>
                  <w:sz w:val="18"/>
                  <w:szCs w:val="18"/>
                </w:rPr>
                <w:delText>-11 234</w:delText>
              </w:r>
            </w:del>
          </w:p>
        </w:tc>
        <w:tc>
          <w:tcPr>
            <w:tcW w:w="1440" w:type="dxa"/>
            <w:shd w:val="clear" w:color="auto" w:fill="auto"/>
            <w:vAlign w:val="bottom"/>
            <w:hideMark/>
            <w:tcPrChange w:id="8871" w:author="alena" w:date="2016-03-09T08:18:00Z">
              <w:tcPr>
                <w:tcW w:w="1440" w:type="dxa"/>
                <w:shd w:val="clear" w:color="auto" w:fill="auto"/>
                <w:vAlign w:val="bottom"/>
                <w:hideMark/>
              </w:tcPr>
            </w:tcPrChange>
          </w:tcPr>
          <w:p w14:paraId="3DE0DCD8" w14:textId="1BF76710" w:rsidR="00823639" w:rsidRPr="00D12EE7" w:rsidRDefault="003B2D7A" w:rsidP="00F00DBC">
            <w:pPr>
              <w:jc w:val="right"/>
              <w:rPr>
                <w:rFonts w:ascii="Arial" w:hAnsi="Arial" w:cs="Arial"/>
                <w:sz w:val="18"/>
                <w:szCs w:val="18"/>
              </w:rPr>
            </w:pPr>
            <w:ins w:id="8872" w:author="alena" w:date="2017-03-22T13:46:00Z">
              <w:r w:rsidRPr="00D12EE7">
                <w:rPr>
                  <w:rFonts w:ascii="Arial" w:hAnsi="Arial" w:cs="Arial"/>
                  <w:sz w:val="18"/>
                  <w:szCs w:val="18"/>
                </w:rPr>
                <w:t>-33 270</w:t>
              </w:r>
            </w:ins>
            <w:del w:id="8873" w:author="alena" w:date="2017-03-22T13:46:00Z">
              <w:r w:rsidR="00823639" w:rsidRPr="00D12EE7" w:rsidDel="003B2D7A">
                <w:rPr>
                  <w:rFonts w:ascii="Arial" w:hAnsi="Arial" w:cs="Arial"/>
                  <w:sz w:val="18"/>
                  <w:szCs w:val="18"/>
                </w:rPr>
                <w:delText>-</w:delText>
              </w:r>
            </w:del>
            <w:del w:id="8874" w:author="alena" w:date="2016-03-09T08:13:00Z">
              <w:r w:rsidR="00823639" w:rsidRPr="00D12EE7" w:rsidDel="0049194A">
                <w:rPr>
                  <w:rFonts w:ascii="Arial" w:hAnsi="Arial" w:cs="Arial"/>
                  <w:sz w:val="18"/>
                  <w:szCs w:val="18"/>
                </w:rPr>
                <w:delText>4 250</w:delText>
              </w:r>
            </w:del>
          </w:p>
        </w:tc>
      </w:tr>
      <w:tr w:rsidR="00823639" w:rsidRPr="00D12EE7" w14:paraId="7B518324" w14:textId="77777777" w:rsidTr="0049194A">
        <w:tblPrEx>
          <w:tblW w:w="9220"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Change w:id="8875" w:author="alena" w:date="2016-03-09T08:18:00Z">
            <w:tblPrEx>
              <w:tblW w:w="9220"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
          </w:tblPrExChange>
        </w:tblPrEx>
        <w:trPr>
          <w:trHeight w:val="240"/>
          <w:trPrChange w:id="8876" w:author="alena" w:date="2016-03-09T08:18:00Z">
            <w:trPr>
              <w:trHeight w:val="240"/>
            </w:trPr>
          </w:trPrChange>
        </w:trPr>
        <w:tc>
          <w:tcPr>
            <w:tcW w:w="6340" w:type="dxa"/>
            <w:shd w:val="clear" w:color="auto" w:fill="auto"/>
            <w:vAlign w:val="bottom"/>
            <w:hideMark/>
            <w:tcPrChange w:id="8877" w:author="alena" w:date="2016-03-09T08:18:00Z">
              <w:tcPr>
                <w:tcW w:w="6340" w:type="dxa"/>
                <w:shd w:val="clear" w:color="auto" w:fill="auto"/>
                <w:vAlign w:val="bottom"/>
                <w:hideMark/>
              </w:tcPr>
            </w:tcPrChange>
          </w:tcPr>
          <w:p w14:paraId="6B420E37" w14:textId="77777777" w:rsidR="00823639" w:rsidRPr="00D12EE7" w:rsidRDefault="00823639">
            <w:pPr>
              <w:rPr>
                <w:rFonts w:ascii="Arial" w:hAnsi="Arial" w:cs="Arial"/>
                <w:sz w:val="18"/>
                <w:szCs w:val="18"/>
              </w:rPr>
            </w:pPr>
            <w:r w:rsidRPr="00D12EE7">
              <w:rPr>
                <w:rFonts w:ascii="Arial" w:hAnsi="Arial" w:cs="Arial"/>
                <w:sz w:val="18"/>
                <w:szCs w:val="18"/>
              </w:rPr>
              <w:t>Ostatné položky nezahrnuté do nepeňažných operácií</w:t>
            </w:r>
          </w:p>
        </w:tc>
        <w:tc>
          <w:tcPr>
            <w:tcW w:w="1440" w:type="dxa"/>
            <w:shd w:val="clear" w:color="auto" w:fill="auto"/>
            <w:vAlign w:val="bottom"/>
            <w:tcPrChange w:id="8878" w:author="alena" w:date="2016-03-09T08:18:00Z">
              <w:tcPr>
                <w:tcW w:w="1440" w:type="dxa"/>
                <w:shd w:val="clear" w:color="auto" w:fill="auto"/>
                <w:vAlign w:val="bottom"/>
              </w:tcPr>
            </w:tcPrChange>
          </w:tcPr>
          <w:p w14:paraId="60284CFD" w14:textId="460DA7F8" w:rsidR="00823639" w:rsidRPr="00D12EE7" w:rsidRDefault="00823639">
            <w:pPr>
              <w:jc w:val="right"/>
              <w:rPr>
                <w:rFonts w:ascii="Arial" w:hAnsi="Arial" w:cs="Arial"/>
                <w:sz w:val="18"/>
                <w:szCs w:val="18"/>
              </w:rPr>
            </w:pPr>
            <w:del w:id="8879" w:author="alena" w:date="2016-03-09T08:18:00Z">
              <w:r w:rsidRPr="00D12EE7" w:rsidDel="0049194A">
                <w:rPr>
                  <w:rFonts w:ascii="Arial" w:hAnsi="Arial" w:cs="Arial"/>
                  <w:sz w:val="18"/>
                  <w:szCs w:val="18"/>
                </w:rPr>
                <w:delText>0</w:delText>
              </w:r>
            </w:del>
          </w:p>
        </w:tc>
        <w:tc>
          <w:tcPr>
            <w:tcW w:w="1440" w:type="dxa"/>
            <w:shd w:val="clear" w:color="auto" w:fill="auto"/>
            <w:vAlign w:val="bottom"/>
            <w:hideMark/>
            <w:tcPrChange w:id="8880" w:author="alena" w:date="2016-03-09T08:18:00Z">
              <w:tcPr>
                <w:tcW w:w="1440" w:type="dxa"/>
                <w:shd w:val="clear" w:color="auto" w:fill="auto"/>
                <w:vAlign w:val="bottom"/>
                <w:hideMark/>
              </w:tcPr>
            </w:tcPrChange>
          </w:tcPr>
          <w:p w14:paraId="051E6D3D" w14:textId="77777777" w:rsidR="00823639" w:rsidRPr="00D12EE7" w:rsidRDefault="00823639" w:rsidP="00F00DBC">
            <w:pPr>
              <w:jc w:val="right"/>
              <w:rPr>
                <w:rFonts w:ascii="Arial" w:hAnsi="Arial" w:cs="Arial"/>
                <w:sz w:val="18"/>
                <w:szCs w:val="18"/>
              </w:rPr>
            </w:pPr>
            <w:r w:rsidRPr="00D12EE7">
              <w:rPr>
                <w:rFonts w:ascii="Arial" w:hAnsi="Arial" w:cs="Arial"/>
                <w:sz w:val="18"/>
                <w:szCs w:val="18"/>
              </w:rPr>
              <w:t>0</w:t>
            </w:r>
          </w:p>
        </w:tc>
      </w:tr>
      <w:tr w:rsidR="00823639" w:rsidRPr="00D12EE7" w14:paraId="13791A46" w14:textId="77777777" w:rsidTr="0049194A">
        <w:tblPrEx>
          <w:tblW w:w="9220"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Change w:id="8881" w:author="alena" w:date="2016-03-09T08:18:00Z">
            <w:tblPrEx>
              <w:tblW w:w="9220"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
          </w:tblPrExChange>
        </w:tblPrEx>
        <w:trPr>
          <w:trHeight w:val="240"/>
          <w:trPrChange w:id="8882" w:author="alena" w:date="2016-03-09T08:18:00Z">
            <w:trPr>
              <w:trHeight w:val="240"/>
            </w:trPr>
          </w:trPrChange>
        </w:trPr>
        <w:tc>
          <w:tcPr>
            <w:tcW w:w="6340" w:type="dxa"/>
            <w:shd w:val="clear" w:color="auto" w:fill="auto"/>
            <w:vAlign w:val="bottom"/>
            <w:hideMark/>
            <w:tcPrChange w:id="8883" w:author="alena" w:date="2016-03-09T08:18:00Z">
              <w:tcPr>
                <w:tcW w:w="6340" w:type="dxa"/>
                <w:shd w:val="clear" w:color="auto" w:fill="auto"/>
                <w:vAlign w:val="bottom"/>
                <w:hideMark/>
              </w:tcPr>
            </w:tcPrChange>
          </w:tcPr>
          <w:p w14:paraId="0120EEF3" w14:textId="77777777" w:rsidR="00823639" w:rsidRPr="00D12EE7" w:rsidRDefault="00823639">
            <w:pPr>
              <w:rPr>
                <w:rFonts w:ascii="Arial" w:hAnsi="Arial" w:cs="Arial"/>
                <w:b/>
                <w:bCs/>
                <w:sz w:val="18"/>
                <w:szCs w:val="18"/>
              </w:rPr>
            </w:pPr>
            <w:r w:rsidRPr="00D12EE7">
              <w:rPr>
                <w:rFonts w:ascii="Arial" w:hAnsi="Arial" w:cs="Arial"/>
                <w:b/>
                <w:bCs/>
                <w:sz w:val="18"/>
                <w:szCs w:val="18"/>
              </w:rPr>
              <w:t>Zisk z prevádzky pred zmenou pracovného kapitálu</w:t>
            </w:r>
          </w:p>
        </w:tc>
        <w:tc>
          <w:tcPr>
            <w:tcW w:w="1440" w:type="dxa"/>
            <w:shd w:val="clear" w:color="auto" w:fill="auto"/>
            <w:vAlign w:val="bottom"/>
            <w:tcPrChange w:id="8884" w:author="alena" w:date="2016-03-09T08:18:00Z">
              <w:tcPr>
                <w:tcW w:w="1440" w:type="dxa"/>
                <w:shd w:val="clear" w:color="auto" w:fill="auto"/>
                <w:vAlign w:val="bottom"/>
              </w:tcPr>
            </w:tcPrChange>
          </w:tcPr>
          <w:p w14:paraId="677B7EEC" w14:textId="2433120F" w:rsidR="00823639" w:rsidRPr="00D12EE7" w:rsidRDefault="001C42C5" w:rsidP="00223C8F">
            <w:pPr>
              <w:jc w:val="right"/>
              <w:rPr>
                <w:rFonts w:ascii="Arial" w:hAnsi="Arial" w:cs="Arial"/>
                <w:b/>
                <w:bCs/>
                <w:sz w:val="18"/>
                <w:szCs w:val="18"/>
              </w:rPr>
              <w:pPrChange w:id="8885" w:author="alena" w:date="2017-03-24T10:35:00Z">
                <w:pPr>
                  <w:jc w:val="right"/>
                </w:pPr>
              </w:pPrChange>
            </w:pPr>
            <w:ins w:id="8886" w:author="alena" w:date="2017-03-23T14:21:00Z">
              <w:r w:rsidRPr="00D12EE7">
                <w:rPr>
                  <w:rFonts w:ascii="Arial" w:hAnsi="Arial" w:cs="Arial"/>
                  <w:b/>
                  <w:bCs/>
                  <w:sz w:val="18"/>
                  <w:szCs w:val="18"/>
                </w:rPr>
                <w:t>4 897 34</w:t>
              </w:r>
            </w:ins>
            <w:ins w:id="8887" w:author="alena" w:date="2017-03-24T10:35:00Z">
              <w:r w:rsidR="00223C8F">
                <w:rPr>
                  <w:rFonts w:ascii="Arial" w:hAnsi="Arial" w:cs="Arial"/>
                  <w:b/>
                  <w:bCs/>
                  <w:sz w:val="18"/>
                  <w:szCs w:val="18"/>
                </w:rPr>
                <w:t>8</w:t>
              </w:r>
            </w:ins>
            <w:del w:id="8888" w:author="alena" w:date="2016-03-09T08:18:00Z">
              <w:r w:rsidR="000B35DC" w:rsidRPr="00D12EE7" w:rsidDel="0049194A">
                <w:rPr>
                  <w:rFonts w:ascii="Arial" w:hAnsi="Arial" w:cs="Arial"/>
                  <w:b/>
                  <w:bCs/>
                  <w:sz w:val="18"/>
                  <w:szCs w:val="18"/>
                </w:rPr>
                <w:delText>2 098 09</w:delText>
              </w:r>
              <w:r w:rsidR="009C75C4" w:rsidRPr="00D12EE7" w:rsidDel="0049194A">
                <w:rPr>
                  <w:rFonts w:ascii="Arial" w:hAnsi="Arial" w:cs="Arial"/>
                  <w:b/>
                  <w:bCs/>
                  <w:sz w:val="18"/>
                  <w:szCs w:val="18"/>
                </w:rPr>
                <w:delText>8</w:delText>
              </w:r>
            </w:del>
            <w:ins w:id="8889" w:author="Ivana Jevcicova" w:date="2015-07-09T08:57:00Z">
              <w:del w:id="8890" w:author="alena" w:date="2016-03-09T08:18:00Z">
                <w:r w:rsidR="009849CA" w:rsidRPr="00D12EE7" w:rsidDel="0049194A">
                  <w:rPr>
                    <w:rFonts w:ascii="Arial" w:hAnsi="Arial" w:cs="Arial"/>
                    <w:b/>
                    <w:bCs/>
                    <w:sz w:val="18"/>
                    <w:szCs w:val="18"/>
                  </w:rPr>
                  <w:delText>094</w:delText>
                </w:r>
              </w:del>
            </w:ins>
          </w:p>
        </w:tc>
        <w:tc>
          <w:tcPr>
            <w:tcW w:w="1440" w:type="dxa"/>
            <w:shd w:val="clear" w:color="auto" w:fill="auto"/>
            <w:vAlign w:val="bottom"/>
            <w:hideMark/>
            <w:tcPrChange w:id="8891" w:author="alena" w:date="2016-03-09T08:18:00Z">
              <w:tcPr>
                <w:tcW w:w="1440" w:type="dxa"/>
                <w:shd w:val="clear" w:color="auto" w:fill="auto"/>
                <w:vAlign w:val="bottom"/>
                <w:hideMark/>
              </w:tcPr>
            </w:tcPrChange>
          </w:tcPr>
          <w:p w14:paraId="07C108BE" w14:textId="7926F90B" w:rsidR="00823639" w:rsidRPr="00D12EE7" w:rsidRDefault="003B2D7A" w:rsidP="00F00DBC">
            <w:pPr>
              <w:jc w:val="right"/>
              <w:rPr>
                <w:rFonts w:ascii="Arial" w:hAnsi="Arial" w:cs="Arial"/>
                <w:b/>
                <w:bCs/>
                <w:sz w:val="18"/>
                <w:szCs w:val="18"/>
              </w:rPr>
            </w:pPr>
            <w:ins w:id="8892" w:author="alena" w:date="2017-03-22T13:46:00Z">
              <w:r w:rsidRPr="00D12EE7">
                <w:rPr>
                  <w:rFonts w:ascii="Arial" w:hAnsi="Arial" w:cs="Arial"/>
                  <w:b/>
                  <w:bCs/>
                  <w:sz w:val="18"/>
                  <w:szCs w:val="18"/>
                </w:rPr>
                <w:t>5 445 36</w:t>
              </w:r>
            </w:ins>
            <w:del w:id="8893" w:author="alena" w:date="2016-03-09T08:13:00Z">
              <w:r w:rsidR="00823639" w:rsidRPr="00D12EE7" w:rsidDel="0049194A">
                <w:rPr>
                  <w:rFonts w:ascii="Arial" w:hAnsi="Arial" w:cs="Arial"/>
                  <w:b/>
                  <w:bCs/>
                  <w:sz w:val="18"/>
                  <w:szCs w:val="18"/>
                </w:rPr>
                <w:delText>1 194 768</w:delText>
              </w:r>
            </w:del>
          </w:p>
        </w:tc>
      </w:tr>
      <w:tr w:rsidR="007A3072" w:rsidRPr="00D12EE7" w14:paraId="0BCE52B0" w14:textId="77777777" w:rsidTr="0049194A">
        <w:tblPrEx>
          <w:tblW w:w="9220"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Change w:id="8894" w:author="alena" w:date="2016-03-09T08:18:00Z">
            <w:tblPrEx>
              <w:tblW w:w="9220"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
          </w:tblPrExChange>
        </w:tblPrEx>
        <w:trPr>
          <w:trHeight w:val="255"/>
          <w:trPrChange w:id="8895" w:author="alena" w:date="2016-03-09T08:18:00Z">
            <w:trPr>
              <w:trHeight w:val="255"/>
            </w:trPr>
          </w:trPrChange>
        </w:trPr>
        <w:tc>
          <w:tcPr>
            <w:tcW w:w="6340" w:type="dxa"/>
            <w:shd w:val="clear" w:color="auto" w:fill="auto"/>
            <w:vAlign w:val="bottom"/>
            <w:hideMark/>
            <w:tcPrChange w:id="8896" w:author="alena" w:date="2016-03-09T08:18:00Z">
              <w:tcPr>
                <w:tcW w:w="6340" w:type="dxa"/>
                <w:shd w:val="clear" w:color="auto" w:fill="auto"/>
                <w:vAlign w:val="bottom"/>
                <w:hideMark/>
              </w:tcPr>
            </w:tcPrChange>
          </w:tcPr>
          <w:p w14:paraId="27F19A37" w14:textId="77777777" w:rsidR="007A3072" w:rsidRPr="00D12EE7" w:rsidRDefault="007A3072">
            <w:pPr>
              <w:rPr>
                <w:rFonts w:ascii="Arial" w:hAnsi="Arial" w:cs="Arial"/>
                <w:sz w:val="18"/>
                <w:szCs w:val="18"/>
              </w:rPr>
            </w:pPr>
          </w:p>
        </w:tc>
        <w:tc>
          <w:tcPr>
            <w:tcW w:w="1440" w:type="dxa"/>
            <w:shd w:val="clear" w:color="auto" w:fill="auto"/>
            <w:vAlign w:val="bottom"/>
            <w:tcPrChange w:id="8897" w:author="alena" w:date="2016-03-09T08:18:00Z">
              <w:tcPr>
                <w:tcW w:w="1440" w:type="dxa"/>
                <w:shd w:val="clear" w:color="auto" w:fill="auto"/>
                <w:vAlign w:val="bottom"/>
              </w:tcPr>
            </w:tcPrChange>
          </w:tcPr>
          <w:p w14:paraId="7AB5FEF4" w14:textId="77777777" w:rsidR="007A3072" w:rsidRPr="00D12EE7" w:rsidRDefault="007A3072">
            <w:pPr>
              <w:jc w:val="right"/>
              <w:rPr>
                <w:rFonts w:ascii="Arial" w:hAnsi="Arial" w:cs="Arial"/>
                <w:sz w:val="18"/>
                <w:szCs w:val="18"/>
              </w:rPr>
            </w:pPr>
          </w:p>
        </w:tc>
        <w:tc>
          <w:tcPr>
            <w:tcW w:w="1440" w:type="dxa"/>
            <w:shd w:val="clear" w:color="auto" w:fill="auto"/>
            <w:vAlign w:val="bottom"/>
            <w:hideMark/>
            <w:tcPrChange w:id="8898" w:author="alena" w:date="2016-03-09T08:18:00Z">
              <w:tcPr>
                <w:tcW w:w="1440" w:type="dxa"/>
                <w:shd w:val="clear" w:color="auto" w:fill="auto"/>
                <w:vAlign w:val="bottom"/>
                <w:hideMark/>
              </w:tcPr>
            </w:tcPrChange>
          </w:tcPr>
          <w:p w14:paraId="3302C1B7" w14:textId="77777777" w:rsidR="007A3072" w:rsidRPr="00D12EE7" w:rsidRDefault="007A3072">
            <w:pPr>
              <w:jc w:val="right"/>
              <w:rPr>
                <w:rFonts w:ascii="Arial" w:hAnsi="Arial" w:cs="Arial"/>
                <w:color w:val="000000"/>
                <w:sz w:val="18"/>
                <w:szCs w:val="18"/>
              </w:rPr>
            </w:pPr>
          </w:p>
        </w:tc>
      </w:tr>
      <w:tr w:rsidR="007A3072" w:rsidRPr="00D12EE7" w14:paraId="518E9EBA" w14:textId="77777777" w:rsidTr="0049194A">
        <w:tblPrEx>
          <w:tblW w:w="9220"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Change w:id="8899" w:author="alena" w:date="2016-03-09T08:18:00Z">
            <w:tblPrEx>
              <w:tblW w:w="9220"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
          </w:tblPrExChange>
        </w:tblPrEx>
        <w:trPr>
          <w:trHeight w:val="240"/>
          <w:trPrChange w:id="8900" w:author="alena" w:date="2016-03-09T08:18:00Z">
            <w:trPr>
              <w:trHeight w:val="240"/>
            </w:trPr>
          </w:trPrChange>
        </w:trPr>
        <w:tc>
          <w:tcPr>
            <w:tcW w:w="6340" w:type="dxa"/>
            <w:shd w:val="clear" w:color="auto" w:fill="auto"/>
            <w:vAlign w:val="bottom"/>
            <w:hideMark/>
            <w:tcPrChange w:id="8901" w:author="alena" w:date="2016-03-09T08:18:00Z">
              <w:tcPr>
                <w:tcW w:w="6340" w:type="dxa"/>
                <w:shd w:val="clear" w:color="auto" w:fill="auto"/>
                <w:vAlign w:val="bottom"/>
                <w:hideMark/>
              </w:tcPr>
            </w:tcPrChange>
          </w:tcPr>
          <w:p w14:paraId="0546EF2D" w14:textId="77777777" w:rsidR="007A3072" w:rsidRPr="00D12EE7" w:rsidRDefault="007A3072">
            <w:pPr>
              <w:rPr>
                <w:rFonts w:ascii="Arial" w:hAnsi="Arial" w:cs="Arial"/>
                <w:sz w:val="18"/>
                <w:szCs w:val="18"/>
              </w:rPr>
            </w:pPr>
            <w:r w:rsidRPr="00D12EE7">
              <w:rPr>
                <w:rFonts w:ascii="Arial" w:hAnsi="Arial" w:cs="Arial"/>
                <w:sz w:val="18"/>
                <w:szCs w:val="18"/>
              </w:rPr>
              <w:t>Zmena pracovného kapitálu:</w:t>
            </w:r>
          </w:p>
        </w:tc>
        <w:tc>
          <w:tcPr>
            <w:tcW w:w="1440" w:type="dxa"/>
            <w:shd w:val="clear" w:color="auto" w:fill="auto"/>
            <w:vAlign w:val="bottom"/>
            <w:tcPrChange w:id="8902" w:author="alena" w:date="2016-03-09T08:18:00Z">
              <w:tcPr>
                <w:tcW w:w="1440" w:type="dxa"/>
                <w:shd w:val="clear" w:color="auto" w:fill="auto"/>
                <w:vAlign w:val="bottom"/>
              </w:tcPr>
            </w:tcPrChange>
          </w:tcPr>
          <w:p w14:paraId="0D523E88" w14:textId="77777777" w:rsidR="007A3072" w:rsidRPr="00D12EE7" w:rsidRDefault="007A3072">
            <w:pPr>
              <w:jc w:val="right"/>
              <w:rPr>
                <w:rFonts w:ascii="Arial" w:hAnsi="Arial" w:cs="Arial"/>
                <w:sz w:val="18"/>
                <w:szCs w:val="18"/>
              </w:rPr>
            </w:pPr>
          </w:p>
        </w:tc>
        <w:tc>
          <w:tcPr>
            <w:tcW w:w="1440" w:type="dxa"/>
            <w:shd w:val="clear" w:color="auto" w:fill="auto"/>
            <w:noWrap/>
            <w:vAlign w:val="bottom"/>
            <w:hideMark/>
            <w:tcPrChange w:id="8903" w:author="alena" w:date="2016-03-09T08:18:00Z">
              <w:tcPr>
                <w:tcW w:w="1440" w:type="dxa"/>
                <w:shd w:val="clear" w:color="auto" w:fill="auto"/>
                <w:noWrap/>
                <w:vAlign w:val="bottom"/>
                <w:hideMark/>
              </w:tcPr>
            </w:tcPrChange>
          </w:tcPr>
          <w:p w14:paraId="2735AF30" w14:textId="77777777" w:rsidR="007A3072" w:rsidRPr="00D12EE7" w:rsidRDefault="007A3072">
            <w:pPr>
              <w:jc w:val="right"/>
              <w:rPr>
                <w:rFonts w:ascii="Arial" w:hAnsi="Arial" w:cs="Arial"/>
                <w:sz w:val="18"/>
                <w:szCs w:val="18"/>
              </w:rPr>
            </w:pPr>
          </w:p>
        </w:tc>
      </w:tr>
      <w:tr w:rsidR="00823639" w:rsidRPr="00D12EE7" w14:paraId="539723E0" w14:textId="77777777" w:rsidTr="0049194A">
        <w:tblPrEx>
          <w:tblW w:w="9220"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Change w:id="8904" w:author="alena" w:date="2016-03-09T08:18:00Z">
            <w:tblPrEx>
              <w:tblW w:w="9220"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
          </w:tblPrExChange>
        </w:tblPrEx>
        <w:trPr>
          <w:trHeight w:val="240"/>
          <w:trPrChange w:id="8905" w:author="alena" w:date="2016-03-09T08:18:00Z">
            <w:trPr>
              <w:trHeight w:val="240"/>
            </w:trPr>
          </w:trPrChange>
        </w:trPr>
        <w:tc>
          <w:tcPr>
            <w:tcW w:w="6340" w:type="dxa"/>
            <w:shd w:val="clear" w:color="auto" w:fill="auto"/>
            <w:vAlign w:val="bottom"/>
            <w:hideMark/>
            <w:tcPrChange w:id="8906" w:author="alena" w:date="2016-03-09T08:18:00Z">
              <w:tcPr>
                <w:tcW w:w="6340" w:type="dxa"/>
                <w:shd w:val="clear" w:color="auto" w:fill="auto"/>
                <w:vAlign w:val="bottom"/>
                <w:hideMark/>
              </w:tcPr>
            </w:tcPrChange>
          </w:tcPr>
          <w:p w14:paraId="676C1AB0" w14:textId="77777777" w:rsidR="00823639" w:rsidRPr="00D12EE7" w:rsidRDefault="00823639">
            <w:pPr>
              <w:rPr>
                <w:rFonts w:ascii="Arial" w:hAnsi="Arial" w:cs="Arial"/>
                <w:sz w:val="18"/>
                <w:szCs w:val="18"/>
              </w:rPr>
            </w:pPr>
            <w:r w:rsidRPr="00D12EE7">
              <w:rPr>
                <w:rFonts w:ascii="Arial" w:hAnsi="Arial" w:cs="Arial"/>
                <w:sz w:val="18"/>
                <w:szCs w:val="18"/>
              </w:rPr>
              <w:t>Úbytok (prírastok) pohľadávok z obchodného styku a časového rozlíšenia</w:t>
            </w:r>
          </w:p>
        </w:tc>
        <w:tc>
          <w:tcPr>
            <w:tcW w:w="1440" w:type="dxa"/>
            <w:shd w:val="clear" w:color="auto" w:fill="auto"/>
            <w:vAlign w:val="bottom"/>
            <w:tcPrChange w:id="8907" w:author="alena" w:date="2016-03-09T08:18:00Z">
              <w:tcPr>
                <w:tcW w:w="1440" w:type="dxa"/>
                <w:shd w:val="clear" w:color="auto" w:fill="auto"/>
                <w:vAlign w:val="bottom"/>
              </w:tcPr>
            </w:tcPrChange>
          </w:tcPr>
          <w:p w14:paraId="3948B8F7" w14:textId="3815F6C9" w:rsidR="00823639" w:rsidRPr="00D12EE7" w:rsidRDefault="000C4882">
            <w:pPr>
              <w:jc w:val="right"/>
              <w:rPr>
                <w:rFonts w:ascii="Arial" w:hAnsi="Arial" w:cs="Arial"/>
                <w:sz w:val="18"/>
                <w:szCs w:val="18"/>
              </w:rPr>
              <w:pPrChange w:id="8908" w:author="alena" w:date="2016-03-21T11:26:00Z">
                <w:pPr/>
              </w:pPrChange>
            </w:pPr>
            <w:ins w:id="8909" w:author="alena" w:date="2017-03-24T10:09:00Z">
              <w:r>
                <w:rPr>
                  <w:rFonts w:ascii="Arial" w:hAnsi="Arial" w:cs="Arial"/>
                  <w:sz w:val="18"/>
                  <w:szCs w:val="18"/>
                </w:rPr>
                <w:t>-6 311 100</w:t>
              </w:r>
            </w:ins>
            <w:del w:id="8910" w:author="alena" w:date="2016-03-09T08:18:00Z">
              <w:r w:rsidR="000B35DC" w:rsidRPr="00D12EE7" w:rsidDel="0049194A">
                <w:rPr>
                  <w:rFonts w:ascii="Arial" w:hAnsi="Arial" w:cs="Arial"/>
                  <w:sz w:val="18"/>
                  <w:szCs w:val="18"/>
                </w:rPr>
                <w:delText xml:space="preserve">        -1 </w:delText>
              </w:r>
            </w:del>
            <w:ins w:id="8911" w:author="Ivana Jevcicova" w:date="2015-07-09T08:57:00Z">
              <w:del w:id="8912" w:author="alena" w:date="2016-03-09T08:18:00Z">
                <w:r w:rsidR="009849CA" w:rsidRPr="00D12EE7" w:rsidDel="0049194A">
                  <w:rPr>
                    <w:rFonts w:ascii="Arial" w:hAnsi="Arial" w:cs="Arial"/>
                    <w:sz w:val="18"/>
                    <w:szCs w:val="18"/>
                  </w:rPr>
                  <w:delText> </w:delText>
                </w:r>
              </w:del>
            </w:ins>
            <w:del w:id="8913" w:author="alena" w:date="2016-03-09T08:18:00Z">
              <w:r w:rsidR="000B35DC" w:rsidRPr="00D12EE7" w:rsidDel="0049194A">
                <w:rPr>
                  <w:rFonts w:ascii="Arial" w:hAnsi="Arial" w:cs="Arial"/>
                  <w:sz w:val="18"/>
                  <w:szCs w:val="18"/>
                </w:rPr>
                <w:delText>058 996</w:delText>
              </w:r>
            </w:del>
            <w:ins w:id="8914" w:author="Ivana Jevcicova" w:date="2015-07-09T08:57:00Z">
              <w:del w:id="8915" w:author="alena" w:date="2016-03-09T08:18:00Z">
                <w:r w:rsidR="009849CA" w:rsidRPr="00D12EE7" w:rsidDel="0049194A">
                  <w:rPr>
                    <w:rFonts w:ascii="Arial" w:hAnsi="Arial" w:cs="Arial"/>
                    <w:sz w:val="18"/>
                    <w:szCs w:val="18"/>
                  </w:rPr>
                  <w:delText>804 324</w:delText>
                </w:r>
              </w:del>
            </w:ins>
          </w:p>
        </w:tc>
        <w:tc>
          <w:tcPr>
            <w:tcW w:w="1440" w:type="dxa"/>
            <w:shd w:val="clear" w:color="auto" w:fill="auto"/>
            <w:vAlign w:val="bottom"/>
            <w:hideMark/>
            <w:tcPrChange w:id="8916" w:author="alena" w:date="2016-03-09T08:18:00Z">
              <w:tcPr>
                <w:tcW w:w="1440" w:type="dxa"/>
                <w:shd w:val="clear" w:color="auto" w:fill="auto"/>
                <w:vAlign w:val="bottom"/>
                <w:hideMark/>
              </w:tcPr>
            </w:tcPrChange>
          </w:tcPr>
          <w:p w14:paraId="35ECAC34" w14:textId="3A2D0270" w:rsidR="00823639" w:rsidRPr="00D12EE7" w:rsidRDefault="00823639" w:rsidP="00F00DBC">
            <w:pPr>
              <w:jc w:val="right"/>
              <w:rPr>
                <w:rFonts w:ascii="Arial" w:hAnsi="Arial" w:cs="Arial"/>
                <w:sz w:val="18"/>
                <w:szCs w:val="18"/>
              </w:rPr>
            </w:pPr>
            <w:r w:rsidRPr="00D12EE7">
              <w:rPr>
                <w:rFonts w:ascii="Arial" w:hAnsi="Arial" w:cs="Arial"/>
                <w:sz w:val="18"/>
                <w:szCs w:val="18"/>
              </w:rPr>
              <w:t> </w:t>
            </w:r>
            <w:ins w:id="8917" w:author="alena" w:date="2017-03-22T13:46:00Z">
              <w:r w:rsidR="003B2D7A" w:rsidRPr="00D12EE7">
                <w:rPr>
                  <w:rFonts w:ascii="Arial" w:hAnsi="Arial" w:cs="Arial"/>
                  <w:sz w:val="18"/>
                  <w:szCs w:val="18"/>
                </w:rPr>
                <w:t>-1 642 908</w:t>
              </w:r>
            </w:ins>
            <w:del w:id="8918" w:author="alena" w:date="2017-03-22T13:46:00Z">
              <w:r w:rsidRPr="00D12EE7" w:rsidDel="003B2D7A">
                <w:rPr>
                  <w:rFonts w:ascii="Arial" w:hAnsi="Arial" w:cs="Arial"/>
                  <w:sz w:val="18"/>
                  <w:szCs w:val="18"/>
                </w:rPr>
                <w:delText>-</w:delText>
              </w:r>
            </w:del>
            <w:del w:id="8919" w:author="alena" w:date="2016-03-09T08:14:00Z">
              <w:r w:rsidRPr="00D12EE7" w:rsidDel="0049194A">
                <w:rPr>
                  <w:rFonts w:ascii="Arial" w:hAnsi="Arial" w:cs="Arial"/>
                  <w:sz w:val="18"/>
                  <w:szCs w:val="18"/>
                </w:rPr>
                <w:delText>4 722 520</w:delText>
              </w:r>
            </w:del>
          </w:p>
        </w:tc>
      </w:tr>
      <w:tr w:rsidR="00823639" w:rsidRPr="00D12EE7" w14:paraId="402499DD" w14:textId="77777777" w:rsidTr="0049194A">
        <w:tblPrEx>
          <w:tblW w:w="9220"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Change w:id="8920" w:author="alena" w:date="2016-03-09T08:18:00Z">
            <w:tblPrEx>
              <w:tblW w:w="9220"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
          </w:tblPrExChange>
        </w:tblPrEx>
        <w:trPr>
          <w:trHeight w:val="240"/>
          <w:trPrChange w:id="8921" w:author="alena" w:date="2016-03-09T08:18:00Z">
            <w:trPr>
              <w:trHeight w:val="240"/>
            </w:trPr>
          </w:trPrChange>
        </w:trPr>
        <w:tc>
          <w:tcPr>
            <w:tcW w:w="6340" w:type="dxa"/>
            <w:shd w:val="clear" w:color="auto" w:fill="auto"/>
            <w:vAlign w:val="bottom"/>
            <w:hideMark/>
            <w:tcPrChange w:id="8922" w:author="alena" w:date="2016-03-09T08:18:00Z">
              <w:tcPr>
                <w:tcW w:w="6340" w:type="dxa"/>
                <w:shd w:val="clear" w:color="auto" w:fill="auto"/>
                <w:vAlign w:val="bottom"/>
                <w:hideMark/>
              </w:tcPr>
            </w:tcPrChange>
          </w:tcPr>
          <w:p w14:paraId="6848322C" w14:textId="77777777" w:rsidR="00823639" w:rsidRPr="00D12EE7" w:rsidRDefault="00823639">
            <w:pPr>
              <w:rPr>
                <w:rFonts w:ascii="Arial" w:hAnsi="Arial" w:cs="Arial"/>
                <w:sz w:val="18"/>
                <w:szCs w:val="18"/>
              </w:rPr>
            </w:pPr>
            <w:r w:rsidRPr="00D12EE7">
              <w:rPr>
                <w:rFonts w:ascii="Arial" w:hAnsi="Arial" w:cs="Arial"/>
                <w:sz w:val="18"/>
                <w:szCs w:val="18"/>
              </w:rPr>
              <w:t>Úbytok (prírastok) zásob</w:t>
            </w:r>
          </w:p>
        </w:tc>
        <w:tc>
          <w:tcPr>
            <w:tcW w:w="1440" w:type="dxa"/>
            <w:shd w:val="clear" w:color="auto" w:fill="auto"/>
            <w:vAlign w:val="bottom"/>
            <w:tcPrChange w:id="8923" w:author="alena" w:date="2016-03-09T08:18:00Z">
              <w:tcPr>
                <w:tcW w:w="1440" w:type="dxa"/>
                <w:shd w:val="clear" w:color="auto" w:fill="auto"/>
                <w:vAlign w:val="bottom"/>
              </w:tcPr>
            </w:tcPrChange>
          </w:tcPr>
          <w:p w14:paraId="34B9AE1B" w14:textId="010C45E8" w:rsidR="00823639" w:rsidRPr="00D12EE7" w:rsidRDefault="001C42C5">
            <w:pPr>
              <w:jc w:val="right"/>
              <w:rPr>
                <w:rFonts w:ascii="Arial" w:hAnsi="Arial" w:cs="Arial"/>
                <w:sz w:val="18"/>
                <w:szCs w:val="18"/>
              </w:rPr>
            </w:pPr>
            <w:ins w:id="8924" w:author="alena" w:date="2017-03-23T14:22:00Z">
              <w:r w:rsidRPr="00D12EE7">
                <w:rPr>
                  <w:rFonts w:ascii="Arial" w:hAnsi="Arial" w:cs="Arial"/>
                  <w:sz w:val="18"/>
                  <w:szCs w:val="18"/>
                </w:rPr>
                <w:t>-774 608</w:t>
              </w:r>
            </w:ins>
            <w:del w:id="8925" w:author="alena" w:date="2016-03-09T08:18:00Z">
              <w:r w:rsidR="000B35DC" w:rsidRPr="00D12EE7" w:rsidDel="0049194A">
                <w:rPr>
                  <w:rFonts w:ascii="Arial" w:hAnsi="Arial" w:cs="Arial"/>
                  <w:sz w:val="18"/>
                  <w:szCs w:val="18"/>
                </w:rPr>
                <w:delText>2 121 185</w:delText>
              </w:r>
            </w:del>
          </w:p>
        </w:tc>
        <w:tc>
          <w:tcPr>
            <w:tcW w:w="1440" w:type="dxa"/>
            <w:shd w:val="clear" w:color="auto" w:fill="auto"/>
            <w:vAlign w:val="bottom"/>
            <w:hideMark/>
            <w:tcPrChange w:id="8926" w:author="alena" w:date="2016-03-09T08:18:00Z">
              <w:tcPr>
                <w:tcW w:w="1440" w:type="dxa"/>
                <w:shd w:val="clear" w:color="auto" w:fill="auto"/>
                <w:vAlign w:val="bottom"/>
                <w:hideMark/>
              </w:tcPr>
            </w:tcPrChange>
          </w:tcPr>
          <w:p w14:paraId="52591FC5" w14:textId="2E5C91F1" w:rsidR="00823639" w:rsidRPr="00D12EE7" w:rsidRDefault="003B2D7A" w:rsidP="00F00DBC">
            <w:pPr>
              <w:jc w:val="right"/>
              <w:rPr>
                <w:rFonts w:ascii="Arial" w:hAnsi="Arial" w:cs="Arial"/>
                <w:sz w:val="18"/>
                <w:szCs w:val="18"/>
              </w:rPr>
            </w:pPr>
            <w:ins w:id="8927" w:author="alena" w:date="2017-03-22T13:47:00Z">
              <w:r w:rsidRPr="00D12EE7">
                <w:rPr>
                  <w:rFonts w:ascii="Arial" w:hAnsi="Arial" w:cs="Arial"/>
                  <w:sz w:val="18"/>
                  <w:szCs w:val="18"/>
                </w:rPr>
                <w:t>1 698 450</w:t>
              </w:r>
            </w:ins>
            <w:del w:id="8928" w:author="alena" w:date="2016-03-09T08:14:00Z">
              <w:r w:rsidR="00823639" w:rsidRPr="00D12EE7" w:rsidDel="0049194A">
                <w:rPr>
                  <w:rFonts w:ascii="Arial" w:hAnsi="Arial" w:cs="Arial"/>
                  <w:sz w:val="18"/>
                  <w:szCs w:val="18"/>
                </w:rPr>
                <w:delText>-2 703 426</w:delText>
              </w:r>
            </w:del>
          </w:p>
        </w:tc>
      </w:tr>
      <w:tr w:rsidR="00823639" w:rsidRPr="00D12EE7" w14:paraId="08F4D58B" w14:textId="77777777" w:rsidTr="0049194A">
        <w:tblPrEx>
          <w:tblW w:w="9220"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Change w:id="8929" w:author="alena" w:date="2016-03-09T08:18:00Z">
            <w:tblPrEx>
              <w:tblW w:w="9220"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
          </w:tblPrExChange>
        </w:tblPrEx>
        <w:trPr>
          <w:trHeight w:val="240"/>
          <w:trPrChange w:id="8930" w:author="alena" w:date="2016-03-09T08:18:00Z">
            <w:trPr>
              <w:trHeight w:val="240"/>
            </w:trPr>
          </w:trPrChange>
        </w:trPr>
        <w:tc>
          <w:tcPr>
            <w:tcW w:w="6340" w:type="dxa"/>
            <w:shd w:val="clear" w:color="auto" w:fill="auto"/>
            <w:vAlign w:val="bottom"/>
            <w:hideMark/>
            <w:tcPrChange w:id="8931" w:author="alena" w:date="2016-03-09T08:18:00Z">
              <w:tcPr>
                <w:tcW w:w="6340" w:type="dxa"/>
                <w:shd w:val="clear" w:color="auto" w:fill="auto"/>
                <w:vAlign w:val="bottom"/>
                <w:hideMark/>
              </w:tcPr>
            </w:tcPrChange>
          </w:tcPr>
          <w:p w14:paraId="572F9032" w14:textId="77777777" w:rsidR="00823639" w:rsidRPr="00D12EE7" w:rsidRDefault="00823639">
            <w:pPr>
              <w:rPr>
                <w:rFonts w:ascii="Arial" w:hAnsi="Arial" w:cs="Arial"/>
                <w:sz w:val="18"/>
                <w:szCs w:val="18"/>
              </w:rPr>
            </w:pPr>
            <w:r w:rsidRPr="00D12EE7">
              <w:rPr>
                <w:rFonts w:ascii="Arial" w:hAnsi="Arial" w:cs="Arial"/>
                <w:sz w:val="18"/>
                <w:szCs w:val="18"/>
              </w:rPr>
              <w:t>(Úbytok) prírastok záväzkov a časového rozlíšenia</w:t>
            </w:r>
          </w:p>
        </w:tc>
        <w:tc>
          <w:tcPr>
            <w:tcW w:w="1440" w:type="dxa"/>
            <w:shd w:val="clear" w:color="auto" w:fill="auto"/>
            <w:vAlign w:val="bottom"/>
            <w:tcPrChange w:id="8932" w:author="alena" w:date="2016-03-09T08:18:00Z">
              <w:tcPr>
                <w:tcW w:w="1440" w:type="dxa"/>
                <w:shd w:val="clear" w:color="auto" w:fill="auto"/>
                <w:vAlign w:val="bottom"/>
              </w:tcPr>
            </w:tcPrChange>
          </w:tcPr>
          <w:p w14:paraId="56BBB0FE" w14:textId="2E7AEC15" w:rsidR="00823639" w:rsidRPr="00D12EE7" w:rsidRDefault="001C42C5">
            <w:pPr>
              <w:jc w:val="right"/>
              <w:rPr>
                <w:rFonts w:ascii="Arial" w:hAnsi="Arial" w:cs="Arial"/>
                <w:sz w:val="18"/>
                <w:szCs w:val="18"/>
              </w:rPr>
            </w:pPr>
            <w:ins w:id="8933" w:author="alena" w:date="2017-03-23T14:22:00Z">
              <w:r w:rsidRPr="00D12EE7">
                <w:rPr>
                  <w:rFonts w:ascii="Arial" w:hAnsi="Arial" w:cs="Arial"/>
                  <w:sz w:val="18"/>
                  <w:szCs w:val="18"/>
                </w:rPr>
                <w:t>2 293 348</w:t>
              </w:r>
            </w:ins>
            <w:del w:id="8934" w:author="alena" w:date="2016-03-09T08:18:00Z">
              <w:r w:rsidR="000B35DC" w:rsidRPr="00D12EE7" w:rsidDel="0049194A">
                <w:rPr>
                  <w:rFonts w:ascii="Arial" w:hAnsi="Arial" w:cs="Arial"/>
                  <w:sz w:val="18"/>
                  <w:szCs w:val="18"/>
                </w:rPr>
                <w:delText>9 </w:delText>
              </w:r>
            </w:del>
            <w:ins w:id="8935" w:author="Ivana Jevcicova" w:date="2015-07-09T08:58:00Z">
              <w:del w:id="8936" w:author="alena" w:date="2016-03-09T08:18:00Z">
                <w:r w:rsidR="009849CA" w:rsidRPr="00D12EE7" w:rsidDel="0049194A">
                  <w:rPr>
                    <w:rFonts w:ascii="Arial" w:hAnsi="Arial" w:cs="Arial"/>
                    <w:sz w:val="18"/>
                    <w:szCs w:val="18"/>
                  </w:rPr>
                  <w:delText> </w:delText>
                </w:r>
              </w:del>
            </w:ins>
            <w:del w:id="8937" w:author="alena" w:date="2016-03-09T08:18:00Z">
              <w:r w:rsidR="000B35DC" w:rsidRPr="00D12EE7" w:rsidDel="0049194A">
                <w:rPr>
                  <w:rFonts w:ascii="Arial" w:hAnsi="Arial" w:cs="Arial"/>
                  <w:sz w:val="18"/>
                  <w:szCs w:val="18"/>
                </w:rPr>
                <w:delText>105 9</w:delText>
              </w:r>
              <w:r w:rsidR="009C75C4" w:rsidRPr="00D12EE7" w:rsidDel="0049194A">
                <w:rPr>
                  <w:rFonts w:ascii="Arial" w:hAnsi="Arial" w:cs="Arial"/>
                  <w:sz w:val="18"/>
                  <w:szCs w:val="18"/>
                </w:rPr>
                <w:delText>49</w:delText>
              </w:r>
            </w:del>
            <w:ins w:id="8938" w:author="Ivana Jevcicova" w:date="2015-07-09T08:58:00Z">
              <w:del w:id="8939" w:author="alena" w:date="2016-03-09T08:18:00Z">
                <w:r w:rsidR="009849CA" w:rsidRPr="00D12EE7" w:rsidDel="0049194A">
                  <w:rPr>
                    <w:rFonts w:ascii="Arial" w:hAnsi="Arial" w:cs="Arial"/>
                    <w:sz w:val="18"/>
                    <w:szCs w:val="18"/>
                  </w:rPr>
                  <w:delText>605 952</w:delText>
                </w:r>
              </w:del>
            </w:ins>
          </w:p>
        </w:tc>
        <w:tc>
          <w:tcPr>
            <w:tcW w:w="1440" w:type="dxa"/>
            <w:shd w:val="clear" w:color="auto" w:fill="auto"/>
            <w:vAlign w:val="bottom"/>
            <w:hideMark/>
            <w:tcPrChange w:id="8940" w:author="alena" w:date="2016-03-09T08:18:00Z">
              <w:tcPr>
                <w:tcW w:w="1440" w:type="dxa"/>
                <w:shd w:val="clear" w:color="auto" w:fill="auto"/>
                <w:vAlign w:val="bottom"/>
                <w:hideMark/>
              </w:tcPr>
            </w:tcPrChange>
          </w:tcPr>
          <w:p w14:paraId="7981F083" w14:textId="34A05DB8" w:rsidR="00823639" w:rsidRPr="00D12EE7" w:rsidRDefault="003B2D7A" w:rsidP="00F00DBC">
            <w:pPr>
              <w:jc w:val="right"/>
              <w:rPr>
                <w:rFonts w:ascii="Arial" w:hAnsi="Arial" w:cs="Arial"/>
                <w:sz w:val="18"/>
                <w:szCs w:val="18"/>
              </w:rPr>
            </w:pPr>
            <w:ins w:id="8941" w:author="alena" w:date="2017-03-22T13:47:00Z">
              <w:r w:rsidRPr="00D12EE7">
                <w:rPr>
                  <w:rFonts w:ascii="Arial" w:hAnsi="Arial" w:cs="Arial"/>
                  <w:sz w:val="18"/>
                  <w:szCs w:val="18"/>
                </w:rPr>
                <w:t>-1 003 737</w:t>
              </w:r>
            </w:ins>
            <w:del w:id="8942" w:author="alena" w:date="2016-03-09T08:14:00Z">
              <w:r w:rsidR="00823639" w:rsidRPr="00D12EE7" w:rsidDel="0049194A">
                <w:rPr>
                  <w:rFonts w:ascii="Arial" w:hAnsi="Arial" w:cs="Arial"/>
                  <w:sz w:val="18"/>
                  <w:szCs w:val="18"/>
                </w:rPr>
                <w:delText>10 080 699</w:delText>
              </w:r>
            </w:del>
          </w:p>
        </w:tc>
      </w:tr>
      <w:tr w:rsidR="00823639" w:rsidRPr="00D12EE7" w14:paraId="6632A314" w14:textId="77777777" w:rsidTr="0049194A">
        <w:tblPrEx>
          <w:tblW w:w="9220"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Change w:id="8943" w:author="alena" w:date="2016-03-09T08:18:00Z">
            <w:tblPrEx>
              <w:tblW w:w="9220"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
          </w:tblPrExChange>
        </w:tblPrEx>
        <w:trPr>
          <w:trHeight w:val="255"/>
          <w:trPrChange w:id="8944" w:author="alena" w:date="2016-03-09T08:18:00Z">
            <w:trPr>
              <w:trHeight w:val="255"/>
            </w:trPr>
          </w:trPrChange>
        </w:trPr>
        <w:tc>
          <w:tcPr>
            <w:tcW w:w="6340" w:type="dxa"/>
            <w:shd w:val="clear" w:color="auto" w:fill="auto"/>
            <w:vAlign w:val="bottom"/>
            <w:hideMark/>
            <w:tcPrChange w:id="8945" w:author="alena" w:date="2016-03-09T08:18:00Z">
              <w:tcPr>
                <w:tcW w:w="6340" w:type="dxa"/>
                <w:shd w:val="clear" w:color="auto" w:fill="auto"/>
                <w:vAlign w:val="bottom"/>
                <w:hideMark/>
              </w:tcPr>
            </w:tcPrChange>
          </w:tcPr>
          <w:p w14:paraId="33B0E407" w14:textId="77777777" w:rsidR="00823639" w:rsidRPr="00D12EE7" w:rsidRDefault="00823639">
            <w:pPr>
              <w:rPr>
                <w:rFonts w:ascii="Arial" w:hAnsi="Arial" w:cs="Arial"/>
                <w:b/>
                <w:bCs/>
                <w:sz w:val="18"/>
                <w:szCs w:val="18"/>
              </w:rPr>
            </w:pPr>
            <w:r w:rsidRPr="00D12EE7">
              <w:rPr>
                <w:rFonts w:ascii="Arial" w:hAnsi="Arial" w:cs="Arial"/>
                <w:b/>
                <w:bCs/>
                <w:sz w:val="18"/>
                <w:szCs w:val="18"/>
              </w:rPr>
              <w:t>Prevádzkové peňažné toky</w:t>
            </w:r>
          </w:p>
        </w:tc>
        <w:tc>
          <w:tcPr>
            <w:tcW w:w="1440" w:type="dxa"/>
            <w:shd w:val="clear" w:color="auto" w:fill="auto"/>
            <w:vAlign w:val="bottom"/>
            <w:tcPrChange w:id="8946" w:author="alena" w:date="2016-03-09T08:18:00Z">
              <w:tcPr>
                <w:tcW w:w="1440" w:type="dxa"/>
                <w:shd w:val="clear" w:color="auto" w:fill="auto"/>
                <w:vAlign w:val="bottom"/>
              </w:tcPr>
            </w:tcPrChange>
          </w:tcPr>
          <w:p w14:paraId="2428B2AB" w14:textId="3900FE56" w:rsidR="00823639" w:rsidRPr="00D12EE7" w:rsidRDefault="000C4882" w:rsidP="00223C8F">
            <w:pPr>
              <w:jc w:val="right"/>
              <w:rPr>
                <w:rFonts w:ascii="Arial" w:hAnsi="Arial" w:cs="Arial"/>
                <w:b/>
                <w:bCs/>
                <w:sz w:val="18"/>
                <w:szCs w:val="18"/>
              </w:rPr>
              <w:pPrChange w:id="8947" w:author="alena" w:date="2017-03-24T10:35:00Z">
                <w:pPr>
                  <w:jc w:val="right"/>
                </w:pPr>
              </w:pPrChange>
            </w:pPr>
            <w:ins w:id="8948" w:author="alena" w:date="2017-03-24T10:10:00Z">
              <w:r>
                <w:rPr>
                  <w:rFonts w:ascii="Arial" w:hAnsi="Arial" w:cs="Arial"/>
                  <w:b/>
                  <w:bCs/>
                  <w:sz w:val="18"/>
                  <w:szCs w:val="18"/>
                </w:rPr>
                <w:t>104 98</w:t>
              </w:r>
            </w:ins>
            <w:ins w:id="8949" w:author="alena" w:date="2017-03-24T10:35:00Z">
              <w:r w:rsidR="00223C8F">
                <w:rPr>
                  <w:rFonts w:ascii="Arial" w:hAnsi="Arial" w:cs="Arial"/>
                  <w:b/>
                  <w:bCs/>
                  <w:sz w:val="18"/>
                  <w:szCs w:val="18"/>
                </w:rPr>
                <w:t>8</w:t>
              </w:r>
            </w:ins>
            <w:del w:id="8950" w:author="alena" w:date="2016-03-09T08:18:00Z">
              <w:r w:rsidR="000B35DC" w:rsidRPr="00D12EE7" w:rsidDel="0049194A">
                <w:rPr>
                  <w:rFonts w:ascii="Arial" w:hAnsi="Arial" w:cs="Arial"/>
                  <w:b/>
                  <w:bCs/>
                  <w:sz w:val="18"/>
                  <w:szCs w:val="18"/>
                </w:rPr>
                <w:delText>12 </w:delText>
              </w:r>
            </w:del>
            <w:ins w:id="8951" w:author="Ivana Jevcicova" w:date="2015-07-09T08:58:00Z">
              <w:del w:id="8952" w:author="alena" w:date="2016-03-09T08:18:00Z">
                <w:r w:rsidR="009849CA" w:rsidRPr="00D12EE7" w:rsidDel="0049194A">
                  <w:rPr>
                    <w:rFonts w:ascii="Arial" w:hAnsi="Arial" w:cs="Arial"/>
                    <w:b/>
                    <w:bCs/>
                    <w:sz w:val="18"/>
                    <w:szCs w:val="18"/>
                  </w:rPr>
                  <w:delText> </w:delText>
                </w:r>
              </w:del>
            </w:ins>
            <w:del w:id="8953" w:author="alena" w:date="2016-03-09T08:18:00Z">
              <w:r w:rsidR="000B35DC" w:rsidRPr="00D12EE7" w:rsidDel="0049194A">
                <w:rPr>
                  <w:rFonts w:ascii="Arial" w:hAnsi="Arial" w:cs="Arial"/>
                  <w:b/>
                  <w:bCs/>
                  <w:sz w:val="18"/>
                  <w:szCs w:val="18"/>
                </w:rPr>
                <w:delText>266 23</w:delText>
              </w:r>
              <w:r w:rsidR="009C75C4" w:rsidRPr="00D12EE7" w:rsidDel="0049194A">
                <w:rPr>
                  <w:rFonts w:ascii="Arial" w:hAnsi="Arial" w:cs="Arial"/>
                  <w:b/>
                  <w:bCs/>
                  <w:sz w:val="18"/>
                  <w:szCs w:val="18"/>
                </w:rPr>
                <w:delText>6</w:delText>
              </w:r>
            </w:del>
            <w:ins w:id="8954" w:author="Ivana Jevcicova" w:date="2015-07-09T08:58:00Z">
              <w:del w:id="8955" w:author="alena" w:date="2016-03-09T08:18:00Z">
                <w:r w:rsidR="009849CA" w:rsidRPr="00D12EE7" w:rsidDel="0049194A">
                  <w:rPr>
                    <w:rFonts w:ascii="Arial" w:hAnsi="Arial" w:cs="Arial"/>
                    <w:b/>
                    <w:bCs/>
                    <w:sz w:val="18"/>
                    <w:szCs w:val="18"/>
                  </w:rPr>
                  <w:delText>020 907</w:delText>
                </w:r>
              </w:del>
            </w:ins>
          </w:p>
        </w:tc>
        <w:tc>
          <w:tcPr>
            <w:tcW w:w="1440" w:type="dxa"/>
            <w:shd w:val="clear" w:color="auto" w:fill="auto"/>
            <w:vAlign w:val="bottom"/>
            <w:hideMark/>
            <w:tcPrChange w:id="8956" w:author="alena" w:date="2016-03-09T08:18:00Z">
              <w:tcPr>
                <w:tcW w:w="1440" w:type="dxa"/>
                <w:shd w:val="clear" w:color="auto" w:fill="auto"/>
                <w:vAlign w:val="bottom"/>
                <w:hideMark/>
              </w:tcPr>
            </w:tcPrChange>
          </w:tcPr>
          <w:p w14:paraId="485B0098" w14:textId="2A880CFF" w:rsidR="00823639" w:rsidRPr="00D12EE7" w:rsidRDefault="003B2D7A" w:rsidP="00F00DBC">
            <w:pPr>
              <w:jc w:val="right"/>
              <w:rPr>
                <w:rFonts w:ascii="Arial" w:hAnsi="Arial" w:cs="Arial"/>
                <w:b/>
                <w:bCs/>
                <w:sz w:val="18"/>
                <w:szCs w:val="18"/>
              </w:rPr>
            </w:pPr>
            <w:ins w:id="8957" w:author="alena" w:date="2017-03-22T13:47:00Z">
              <w:r w:rsidRPr="00D12EE7">
                <w:rPr>
                  <w:rFonts w:ascii="Arial" w:hAnsi="Arial" w:cs="Arial"/>
                  <w:b/>
                  <w:bCs/>
                  <w:sz w:val="18"/>
                  <w:szCs w:val="18"/>
                </w:rPr>
                <w:t>4 497 174</w:t>
              </w:r>
            </w:ins>
            <w:del w:id="8958" w:author="alena" w:date="2016-03-09T08:14:00Z">
              <w:r w:rsidR="00823639" w:rsidRPr="00D12EE7" w:rsidDel="0049194A">
                <w:rPr>
                  <w:rFonts w:ascii="Arial" w:hAnsi="Arial" w:cs="Arial"/>
                  <w:b/>
                  <w:bCs/>
                  <w:sz w:val="18"/>
                  <w:szCs w:val="18"/>
                </w:rPr>
                <w:delText>3 849 521</w:delText>
              </w:r>
            </w:del>
          </w:p>
        </w:tc>
      </w:tr>
      <w:tr w:rsidR="007A3072" w:rsidRPr="00D12EE7" w14:paraId="32CD8BE8" w14:textId="77777777" w:rsidTr="0049194A">
        <w:tblPrEx>
          <w:tblW w:w="9220"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Change w:id="8959" w:author="alena" w:date="2016-03-09T08:18:00Z">
            <w:tblPrEx>
              <w:tblW w:w="9220"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
          </w:tblPrExChange>
        </w:tblPrEx>
        <w:trPr>
          <w:trHeight w:val="240"/>
          <w:trPrChange w:id="8960" w:author="alena" w:date="2016-03-09T08:18:00Z">
            <w:trPr>
              <w:trHeight w:val="240"/>
            </w:trPr>
          </w:trPrChange>
        </w:trPr>
        <w:tc>
          <w:tcPr>
            <w:tcW w:w="6340" w:type="dxa"/>
            <w:shd w:val="clear" w:color="auto" w:fill="auto"/>
            <w:vAlign w:val="bottom"/>
            <w:hideMark/>
            <w:tcPrChange w:id="8961" w:author="alena" w:date="2016-03-09T08:18:00Z">
              <w:tcPr>
                <w:tcW w:w="6340" w:type="dxa"/>
                <w:shd w:val="clear" w:color="auto" w:fill="auto"/>
                <w:vAlign w:val="bottom"/>
                <w:hideMark/>
              </w:tcPr>
            </w:tcPrChange>
          </w:tcPr>
          <w:p w14:paraId="3FA72AA1" w14:textId="77777777" w:rsidR="007A3072" w:rsidRPr="00D12EE7" w:rsidRDefault="007A3072">
            <w:pPr>
              <w:rPr>
                <w:rFonts w:ascii="Arial" w:hAnsi="Arial" w:cs="Arial"/>
                <w:sz w:val="18"/>
                <w:szCs w:val="18"/>
              </w:rPr>
            </w:pPr>
            <w:bookmarkStart w:id="8962" w:name="RANGE!B29:D64"/>
            <w:bookmarkStart w:id="8963" w:name="FWT_transfer_CF2"/>
            <w:bookmarkEnd w:id="8771"/>
            <w:bookmarkEnd w:id="8962"/>
          </w:p>
        </w:tc>
        <w:tc>
          <w:tcPr>
            <w:tcW w:w="1440" w:type="dxa"/>
            <w:shd w:val="clear" w:color="auto" w:fill="auto"/>
            <w:vAlign w:val="bottom"/>
            <w:tcPrChange w:id="8964" w:author="alena" w:date="2016-03-09T08:18:00Z">
              <w:tcPr>
                <w:tcW w:w="1440" w:type="dxa"/>
                <w:shd w:val="clear" w:color="auto" w:fill="auto"/>
                <w:vAlign w:val="bottom"/>
              </w:tcPr>
            </w:tcPrChange>
          </w:tcPr>
          <w:p w14:paraId="0B1B3FB4" w14:textId="77777777" w:rsidR="007A3072" w:rsidRPr="00D12EE7" w:rsidRDefault="007A3072">
            <w:pPr>
              <w:jc w:val="right"/>
              <w:rPr>
                <w:rFonts w:ascii="Arial" w:hAnsi="Arial" w:cs="Arial"/>
                <w:sz w:val="18"/>
                <w:szCs w:val="18"/>
              </w:rPr>
            </w:pPr>
          </w:p>
        </w:tc>
        <w:tc>
          <w:tcPr>
            <w:tcW w:w="1440" w:type="dxa"/>
            <w:shd w:val="clear" w:color="auto" w:fill="auto"/>
            <w:vAlign w:val="bottom"/>
            <w:hideMark/>
            <w:tcPrChange w:id="8965" w:author="alena" w:date="2016-03-09T08:18:00Z">
              <w:tcPr>
                <w:tcW w:w="1440" w:type="dxa"/>
                <w:shd w:val="clear" w:color="auto" w:fill="auto"/>
                <w:vAlign w:val="bottom"/>
                <w:hideMark/>
              </w:tcPr>
            </w:tcPrChange>
          </w:tcPr>
          <w:p w14:paraId="2F678E5E" w14:textId="77777777" w:rsidR="007A3072" w:rsidRPr="00D12EE7" w:rsidRDefault="007A3072">
            <w:pPr>
              <w:jc w:val="right"/>
              <w:rPr>
                <w:rFonts w:ascii="Arial" w:hAnsi="Arial" w:cs="Arial"/>
                <w:sz w:val="18"/>
                <w:szCs w:val="18"/>
              </w:rPr>
            </w:pPr>
          </w:p>
        </w:tc>
      </w:tr>
      <w:tr w:rsidR="007A3072" w:rsidRPr="00D12EE7" w14:paraId="4CC9F366" w14:textId="77777777" w:rsidTr="0049194A">
        <w:tblPrEx>
          <w:tblW w:w="9220"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Change w:id="8966" w:author="alena" w:date="2016-03-09T08:18:00Z">
            <w:tblPrEx>
              <w:tblW w:w="9220"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
          </w:tblPrExChange>
        </w:tblPrEx>
        <w:trPr>
          <w:trHeight w:val="240"/>
          <w:trPrChange w:id="8967" w:author="alena" w:date="2016-03-09T08:18:00Z">
            <w:trPr>
              <w:trHeight w:val="240"/>
            </w:trPr>
          </w:trPrChange>
        </w:trPr>
        <w:tc>
          <w:tcPr>
            <w:tcW w:w="6340" w:type="dxa"/>
            <w:shd w:val="clear" w:color="auto" w:fill="auto"/>
            <w:vAlign w:val="bottom"/>
            <w:hideMark/>
            <w:tcPrChange w:id="8968" w:author="alena" w:date="2016-03-09T08:18:00Z">
              <w:tcPr>
                <w:tcW w:w="6340" w:type="dxa"/>
                <w:shd w:val="clear" w:color="auto" w:fill="auto"/>
                <w:vAlign w:val="bottom"/>
                <w:hideMark/>
              </w:tcPr>
            </w:tcPrChange>
          </w:tcPr>
          <w:p w14:paraId="127D225E" w14:textId="77777777" w:rsidR="007A3072" w:rsidRPr="00D12EE7" w:rsidRDefault="007A3072">
            <w:pPr>
              <w:rPr>
                <w:rFonts w:ascii="Arial" w:hAnsi="Arial" w:cs="Arial"/>
                <w:b/>
                <w:bCs/>
                <w:sz w:val="18"/>
                <w:szCs w:val="18"/>
              </w:rPr>
            </w:pPr>
            <w:r w:rsidRPr="00D12EE7">
              <w:rPr>
                <w:rFonts w:ascii="Arial" w:hAnsi="Arial" w:cs="Arial"/>
                <w:b/>
                <w:bCs/>
                <w:sz w:val="18"/>
                <w:szCs w:val="18"/>
              </w:rPr>
              <w:t>Peňažné toky z prevádzkovej činnosti</w:t>
            </w:r>
          </w:p>
        </w:tc>
        <w:tc>
          <w:tcPr>
            <w:tcW w:w="1440" w:type="dxa"/>
            <w:shd w:val="clear" w:color="auto" w:fill="auto"/>
            <w:vAlign w:val="bottom"/>
            <w:tcPrChange w:id="8969" w:author="alena" w:date="2016-03-09T08:18:00Z">
              <w:tcPr>
                <w:tcW w:w="1440" w:type="dxa"/>
                <w:shd w:val="clear" w:color="auto" w:fill="auto"/>
                <w:vAlign w:val="bottom"/>
              </w:tcPr>
            </w:tcPrChange>
          </w:tcPr>
          <w:p w14:paraId="659C36E1" w14:textId="77777777" w:rsidR="007A3072" w:rsidRPr="00D12EE7" w:rsidRDefault="007A3072">
            <w:pPr>
              <w:jc w:val="right"/>
              <w:rPr>
                <w:rFonts w:ascii="Arial" w:hAnsi="Arial" w:cs="Arial"/>
                <w:sz w:val="18"/>
                <w:szCs w:val="18"/>
              </w:rPr>
            </w:pPr>
          </w:p>
        </w:tc>
        <w:tc>
          <w:tcPr>
            <w:tcW w:w="1440" w:type="dxa"/>
            <w:shd w:val="clear" w:color="auto" w:fill="auto"/>
            <w:vAlign w:val="bottom"/>
            <w:hideMark/>
            <w:tcPrChange w:id="8970" w:author="alena" w:date="2016-03-09T08:18:00Z">
              <w:tcPr>
                <w:tcW w:w="1440" w:type="dxa"/>
                <w:shd w:val="clear" w:color="auto" w:fill="auto"/>
                <w:vAlign w:val="bottom"/>
                <w:hideMark/>
              </w:tcPr>
            </w:tcPrChange>
          </w:tcPr>
          <w:p w14:paraId="34F24190" w14:textId="77777777" w:rsidR="007A3072" w:rsidRPr="00D12EE7" w:rsidRDefault="007A3072">
            <w:pPr>
              <w:jc w:val="right"/>
              <w:rPr>
                <w:rFonts w:ascii="Arial" w:hAnsi="Arial" w:cs="Arial"/>
                <w:sz w:val="18"/>
                <w:szCs w:val="18"/>
              </w:rPr>
            </w:pPr>
          </w:p>
        </w:tc>
      </w:tr>
      <w:tr w:rsidR="00880CC3" w:rsidRPr="00D12EE7" w14:paraId="06F96A92" w14:textId="77777777" w:rsidTr="0049194A">
        <w:tblPrEx>
          <w:tblW w:w="9220"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Change w:id="8971" w:author="alena" w:date="2016-03-09T08:18:00Z">
            <w:tblPrEx>
              <w:tblW w:w="9220"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
          </w:tblPrExChange>
        </w:tblPrEx>
        <w:trPr>
          <w:trHeight w:val="240"/>
          <w:trPrChange w:id="8972" w:author="alena" w:date="2016-03-09T08:18:00Z">
            <w:trPr>
              <w:trHeight w:val="240"/>
            </w:trPr>
          </w:trPrChange>
        </w:trPr>
        <w:tc>
          <w:tcPr>
            <w:tcW w:w="6340" w:type="dxa"/>
            <w:shd w:val="clear" w:color="auto" w:fill="auto"/>
            <w:vAlign w:val="bottom"/>
            <w:hideMark/>
            <w:tcPrChange w:id="8973" w:author="alena" w:date="2016-03-09T08:18:00Z">
              <w:tcPr>
                <w:tcW w:w="6340" w:type="dxa"/>
                <w:shd w:val="clear" w:color="auto" w:fill="auto"/>
                <w:vAlign w:val="bottom"/>
                <w:hideMark/>
              </w:tcPr>
            </w:tcPrChange>
          </w:tcPr>
          <w:p w14:paraId="7A8B71D5" w14:textId="77777777" w:rsidR="00880CC3" w:rsidRPr="00D12EE7" w:rsidRDefault="00880CC3">
            <w:pPr>
              <w:rPr>
                <w:rFonts w:ascii="Arial" w:hAnsi="Arial" w:cs="Arial"/>
                <w:sz w:val="18"/>
                <w:szCs w:val="18"/>
              </w:rPr>
            </w:pPr>
            <w:r w:rsidRPr="00D12EE7">
              <w:rPr>
                <w:rFonts w:ascii="Arial" w:hAnsi="Arial" w:cs="Arial"/>
                <w:sz w:val="18"/>
                <w:szCs w:val="18"/>
              </w:rPr>
              <w:t>Prevádzkové peňažné toky</w:t>
            </w:r>
          </w:p>
        </w:tc>
        <w:tc>
          <w:tcPr>
            <w:tcW w:w="1440" w:type="dxa"/>
            <w:shd w:val="clear" w:color="auto" w:fill="auto"/>
            <w:vAlign w:val="bottom"/>
            <w:tcPrChange w:id="8974" w:author="alena" w:date="2016-03-09T08:18:00Z">
              <w:tcPr>
                <w:tcW w:w="1440" w:type="dxa"/>
                <w:shd w:val="clear" w:color="auto" w:fill="auto"/>
                <w:vAlign w:val="bottom"/>
              </w:tcPr>
            </w:tcPrChange>
          </w:tcPr>
          <w:p w14:paraId="529AFA27" w14:textId="4235ABCA" w:rsidR="00880CC3" w:rsidRPr="00D12EE7" w:rsidRDefault="000C4882" w:rsidP="00223C8F">
            <w:pPr>
              <w:jc w:val="right"/>
              <w:rPr>
                <w:rFonts w:ascii="Arial" w:hAnsi="Arial" w:cs="Arial"/>
                <w:b/>
                <w:bCs/>
                <w:sz w:val="18"/>
                <w:szCs w:val="18"/>
              </w:rPr>
              <w:pPrChange w:id="8975" w:author="alena" w:date="2017-03-24T10:35:00Z">
                <w:pPr>
                  <w:jc w:val="right"/>
                </w:pPr>
              </w:pPrChange>
            </w:pPr>
            <w:ins w:id="8976" w:author="alena" w:date="2017-03-24T10:10:00Z">
              <w:r>
                <w:rPr>
                  <w:rFonts w:ascii="Arial" w:hAnsi="Arial" w:cs="Arial"/>
                  <w:b/>
                  <w:bCs/>
                  <w:sz w:val="18"/>
                  <w:szCs w:val="18"/>
                </w:rPr>
                <w:t>104 98</w:t>
              </w:r>
            </w:ins>
            <w:ins w:id="8977" w:author="alena" w:date="2017-03-24T10:35:00Z">
              <w:r w:rsidR="00223C8F">
                <w:rPr>
                  <w:rFonts w:ascii="Arial" w:hAnsi="Arial" w:cs="Arial"/>
                  <w:b/>
                  <w:bCs/>
                  <w:sz w:val="18"/>
                  <w:szCs w:val="18"/>
                </w:rPr>
                <w:t>8</w:t>
              </w:r>
            </w:ins>
            <w:del w:id="8978" w:author="alena" w:date="2016-03-09T08:18:00Z">
              <w:r w:rsidR="000B35DC" w:rsidRPr="00D12EE7" w:rsidDel="0049194A">
                <w:rPr>
                  <w:rFonts w:ascii="Arial" w:hAnsi="Arial" w:cs="Arial"/>
                  <w:b/>
                  <w:bCs/>
                  <w:sz w:val="18"/>
                  <w:szCs w:val="18"/>
                </w:rPr>
                <w:delText>12 </w:delText>
              </w:r>
            </w:del>
            <w:ins w:id="8979" w:author="Ivana Jevcicova" w:date="2015-07-09T08:58:00Z">
              <w:del w:id="8980" w:author="alena" w:date="2016-03-09T08:18:00Z">
                <w:r w:rsidR="009849CA" w:rsidRPr="00D12EE7" w:rsidDel="0049194A">
                  <w:rPr>
                    <w:rFonts w:ascii="Arial" w:hAnsi="Arial" w:cs="Arial"/>
                    <w:b/>
                    <w:bCs/>
                    <w:sz w:val="18"/>
                    <w:szCs w:val="18"/>
                  </w:rPr>
                  <w:delText> </w:delText>
                </w:r>
              </w:del>
            </w:ins>
            <w:del w:id="8981" w:author="alena" w:date="2016-03-09T08:18:00Z">
              <w:r w:rsidR="000B35DC" w:rsidRPr="00D12EE7" w:rsidDel="0049194A">
                <w:rPr>
                  <w:rFonts w:ascii="Arial" w:hAnsi="Arial" w:cs="Arial"/>
                  <w:b/>
                  <w:bCs/>
                  <w:sz w:val="18"/>
                  <w:szCs w:val="18"/>
                </w:rPr>
                <w:delText>266 23</w:delText>
              </w:r>
              <w:r w:rsidR="009C75C4" w:rsidRPr="00D12EE7" w:rsidDel="0049194A">
                <w:rPr>
                  <w:rFonts w:ascii="Arial" w:hAnsi="Arial" w:cs="Arial"/>
                  <w:b/>
                  <w:bCs/>
                  <w:sz w:val="18"/>
                  <w:szCs w:val="18"/>
                </w:rPr>
                <w:delText>6</w:delText>
              </w:r>
            </w:del>
            <w:ins w:id="8982" w:author="Ivana Jevcicova" w:date="2015-07-09T08:58:00Z">
              <w:del w:id="8983" w:author="alena" w:date="2016-03-09T08:18:00Z">
                <w:r w:rsidR="009849CA" w:rsidRPr="00D12EE7" w:rsidDel="0049194A">
                  <w:rPr>
                    <w:rFonts w:ascii="Arial" w:hAnsi="Arial" w:cs="Arial"/>
                    <w:b/>
                    <w:bCs/>
                    <w:sz w:val="18"/>
                    <w:szCs w:val="18"/>
                  </w:rPr>
                  <w:delText>020 907</w:delText>
                </w:r>
              </w:del>
            </w:ins>
          </w:p>
        </w:tc>
        <w:tc>
          <w:tcPr>
            <w:tcW w:w="1440" w:type="dxa"/>
            <w:shd w:val="clear" w:color="auto" w:fill="auto"/>
            <w:vAlign w:val="bottom"/>
            <w:hideMark/>
            <w:tcPrChange w:id="8984" w:author="alena" w:date="2016-03-09T08:18:00Z">
              <w:tcPr>
                <w:tcW w:w="1440" w:type="dxa"/>
                <w:shd w:val="clear" w:color="auto" w:fill="auto"/>
                <w:vAlign w:val="bottom"/>
                <w:hideMark/>
              </w:tcPr>
            </w:tcPrChange>
          </w:tcPr>
          <w:p w14:paraId="1E7B9B16" w14:textId="6C88D0D6" w:rsidR="00880CC3" w:rsidRPr="00D12EE7" w:rsidRDefault="003B2D7A" w:rsidP="00880CC3">
            <w:pPr>
              <w:jc w:val="right"/>
              <w:rPr>
                <w:rFonts w:ascii="Arial" w:hAnsi="Arial" w:cs="Arial"/>
                <w:b/>
                <w:sz w:val="18"/>
                <w:szCs w:val="18"/>
              </w:rPr>
            </w:pPr>
            <w:ins w:id="8985" w:author="alena" w:date="2017-03-22T13:47:00Z">
              <w:r w:rsidRPr="00D12EE7">
                <w:rPr>
                  <w:rFonts w:ascii="Arial" w:hAnsi="Arial" w:cs="Arial"/>
                  <w:b/>
                  <w:bCs/>
                  <w:sz w:val="18"/>
                  <w:szCs w:val="18"/>
                </w:rPr>
                <w:t>4 497 174</w:t>
              </w:r>
            </w:ins>
            <w:del w:id="8986" w:author="alena" w:date="2016-03-09T08:14:00Z">
              <w:r w:rsidR="00880CC3" w:rsidRPr="00D12EE7" w:rsidDel="0049194A">
                <w:rPr>
                  <w:rFonts w:ascii="Arial" w:hAnsi="Arial" w:cs="Arial"/>
                  <w:b/>
                  <w:sz w:val="18"/>
                  <w:szCs w:val="18"/>
                </w:rPr>
                <w:delText>3 849 521</w:delText>
              </w:r>
            </w:del>
          </w:p>
        </w:tc>
      </w:tr>
      <w:tr w:rsidR="00880CC3" w:rsidRPr="00D12EE7" w14:paraId="210B220B" w14:textId="77777777" w:rsidTr="0049194A">
        <w:tblPrEx>
          <w:tblW w:w="9220"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Change w:id="8987" w:author="alena" w:date="2016-03-09T08:18:00Z">
            <w:tblPrEx>
              <w:tblW w:w="9220"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
          </w:tblPrExChange>
        </w:tblPrEx>
        <w:trPr>
          <w:trHeight w:val="240"/>
          <w:trPrChange w:id="8988" w:author="alena" w:date="2016-03-09T08:18:00Z">
            <w:trPr>
              <w:trHeight w:val="240"/>
            </w:trPr>
          </w:trPrChange>
        </w:trPr>
        <w:tc>
          <w:tcPr>
            <w:tcW w:w="6340" w:type="dxa"/>
            <w:shd w:val="clear" w:color="auto" w:fill="auto"/>
            <w:vAlign w:val="bottom"/>
            <w:hideMark/>
            <w:tcPrChange w:id="8989" w:author="alena" w:date="2016-03-09T08:18:00Z">
              <w:tcPr>
                <w:tcW w:w="6340" w:type="dxa"/>
                <w:shd w:val="clear" w:color="auto" w:fill="auto"/>
                <w:vAlign w:val="bottom"/>
                <w:hideMark/>
              </w:tcPr>
            </w:tcPrChange>
          </w:tcPr>
          <w:p w14:paraId="297A12C5" w14:textId="77777777" w:rsidR="00880CC3" w:rsidRPr="00D12EE7" w:rsidRDefault="00880CC3">
            <w:pPr>
              <w:rPr>
                <w:rFonts w:ascii="Arial" w:hAnsi="Arial" w:cs="Arial"/>
                <w:sz w:val="18"/>
                <w:szCs w:val="18"/>
              </w:rPr>
            </w:pPr>
            <w:r w:rsidRPr="00D12EE7">
              <w:rPr>
                <w:rFonts w:ascii="Arial" w:hAnsi="Arial" w:cs="Arial"/>
                <w:sz w:val="18"/>
                <w:szCs w:val="18"/>
              </w:rPr>
              <w:t>Zaplatené úroky</w:t>
            </w:r>
          </w:p>
        </w:tc>
        <w:tc>
          <w:tcPr>
            <w:tcW w:w="1440" w:type="dxa"/>
            <w:shd w:val="clear" w:color="auto" w:fill="auto"/>
            <w:vAlign w:val="bottom"/>
            <w:tcPrChange w:id="8990" w:author="alena" w:date="2016-03-09T08:18:00Z">
              <w:tcPr>
                <w:tcW w:w="1440" w:type="dxa"/>
                <w:shd w:val="clear" w:color="auto" w:fill="auto"/>
                <w:vAlign w:val="bottom"/>
              </w:tcPr>
            </w:tcPrChange>
          </w:tcPr>
          <w:p w14:paraId="4B2EDE17" w14:textId="3CA72D84" w:rsidR="00880CC3" w:rsidRPr="00D12EE7" w:rsidRDefault="00936FBC">
            <w:pPr>
              <w:jc w:val="right"/>
              <w:rPr>
                <w:rFonts w:ascii="Arial" w:hAnsi="Arial" w:cs="Arial"/>
                <w:sz w:val="18"/>
                <w:szCs w:val="18"/>
              </w:rPr>
            </w:pPr>
            <w:ins w:id="8991" w:author="alena" w:date="2017-03-23T14:23:00Z">
              <w:r w:rsidRPr="00D12EE7">
                <w:rPr>
                  <w:rFonts w:ascii="Arial" w:hAnsi="Arial" w:cs="Arial"/>
                  <w:sz w:val="18"/>
                  <w:szCs w:val="18"/>
                </w:rPr>
                <w:t>-489 031</w:t>
              </w:r>
            </w:ins>
            <w:del w:id="8992" w:author="alena" w:date="2016-03-09T08:18:00Z">
              <w:r w:rsidR="000B35DC" w:rsidRPr="00D12EE7" w:rsidDel="0049194A">
                <w:rPr>
                  <w:rFonts w:ascii="Arial" w:hAnsi="Arial" w:cs="Arial"/>
                  <w:sz w:val="18"/>
                  <w:szCs w:val="18"/>
                </w:rPr>
                <w:delText>-260 335</w:delText>
              </w:r>
            </w:del>
          </w:p>
        </w:tc>
        <w:tc>
          <w:tcPr>
            <w:tcW w:w="1440" w:type="dxa"/>
            <w:shd w:val="clear" w:color="auto" w:fill="auto"/>
            <w:vAlign w:val="bottom"/>
            <w:hideMark/>
            <w:tcPrChange w:id="8993" w:author="alena" w:date="2016-03-09T08:18:00Z">
              <w:tcPr>
                <w:tcW w:w="1440" w:type="dxa"/>
                <w:shd w:val="clear" w:color="auto" w:fill="auto"/>
                <w:vAlign w:val="bottom"/>
                <w:hideMark/>
              </w:tcPr>
            </w:tcPrChange>
          </w:tcPr>
          <w:p w14:paraId="600AFFFB" w14:textId="4FABA1CB" w:rsidR="00880CC3" w:rsidRPr="00D12EE7" w:rsidRDefault="003B2D7A">
            <w:pPr>
              <w:jc w:val="right"/>
              <w:rPr>
                <w:rFonts w:ascii="Arial" w:hAnsi="Arial" w:cs="Arial"/>
                <w:sz w:val="18"/>
                <w:szCs w:val="18"/>
              </w:rPr>
            </w:pPr>
            <w:ins w:id="8994" w:author="alena" w:date="2017-03-22T13:47:00Z">
              <w:r w:rsidRPr="00D12EE7">
                <w:rPr>
                  <w:rFonts w:ascii="Arial" w:hAnsi="Arial" w:cs="Arial"/>
                  <w:sz w:val="18"/>
                  <w:szCs w:val="18"/>
                </w:rPr>
                <w:t>-349 354</w:t>
              </w:r>
            </w:ins>
            <w:del w:id="8995" w:author="alena" w:date="2017-03-22T13:47:00Z">
              <w:r w:rsidR="00880CC3" w:rsidRPr="00D12EE7" w:rsidDel="003B2D7A">
                <w:rPr>
                  <w:rFonts w:ascii="Arial" w:hAnsi="Arial" w:cs="Arial"/>
                  <w:sz w:val="18"/>
                  <w:szCs w:val="18"/>
                </w:rPr>
                <w:delText>-</w:delText>
              </w:r>
            </w:del>
            <w:del w:id="8996" w:author="alena" w:date="2016-03-09T08:14:00Z">
              <w:r w:rsidR="00880CC3" w:rsidRPr="00D12EE7" w:rsidDel="0049194A">
                <w:rPr>
                  <w:rFonts w:ascii="Arial" w:hAnsi="Arial" w:cs="Arial"/>
                  <w:sz w:val="18"/>
                  <w:szCs w:val="18"/>
                </w:rPr>
                <w:delText>171 441</w:delText>
              </w:r>
            </w:del>
          </w:p>
        </w:tc>
      </w:tr>
      <w:tr w:rsidR="00880CC3" w:rsidRPr="00D12EE7" w14:paraId="2AD6FC15" w14:textId="77777777" w:rsidTr="0049194A">
        <w:tblPrEx>
          <w:tblW w:w="9220"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Change w:id="8997" w:author="alena" w:date="2016-03-09T08:18:00Z">
            <w:tblPrEx>
              <w:tblW w:w="9220"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
          </w:tblPrExChange>
        </w:tblPrEx>
        <w:trPr>
          <w:trHeight w:val="240"/>
          <w:trPrChange w:id="8998" w:author="alena" w:date="2016-03-09T08:18:00Z">
            <w:trPr>
              <w:trHeight w:val="240"/>
            </w:trPr>
          </w:trPrChange>
        </w:trPr>
        <w:tc>
          <w:tcPr>
            <w:tcW w:w="6340" w:type="dxa"/>
            <w:shd w:val="clear" w:color="auto" w:fill="auto"/>
            <w:vAlign w:val="bottom"/>
            <w:hideMark/>
            <w:tcPrChange w:id="8999" w:author="alena" w:date="2016-03-09T08:18:00Z">
              <w:tcPr>
                <w:tcW w:w="6340" w:type="dxa"/>
                <w:shd w:val="clear" w:color="auto" w:fill="auto"/>
                <w:vAlign w:val="bottom"/>
                <w:hideMark/>
              </w:tcPr>
            </w:tcPrChange>
          </w:tcPr>
          <w:p w14:paraId="4325BC04" w14:textId="35F85409" w:rsidR="00880CC3" w:rsidRPr="00D12EE7" w:rsidRDefault="00880CC3">
            <w:pPr>
              <w:rPr>
                <w:rFonts w:ascii="Arial" w:hAnsi="Arial" w:cs="Arial"/>
                <w:sz w:val="18"/>
                <w:szCs w:val="18"/>
              </w:rPr>
            </w:pPr>
            <w:r w:rsidRPr="00D12EE7">
              <w:rPr>
                <w:rFonts w:ascii="Arial" w:hAnsi="Arial" w:cs="Arial"/>
                <w:sz w:val="18"/>
                <w:szCs w:val="18"/>
              </w:rPr>
              <w:t>Prijaté úroky</w:t>
            </w:r>
          </w:p>
        </w:tc>
        <w:tc>
          <w:tcPr>
            <w:tcW w:w="1440" w:type="dxa"/>
            <w:shd w:val="clear" w:color="auto" w:fill="auto"/>
            <w:vAlign w:val="bottom"/>
            <w:tcPrChange w:id="9000" w:author="alena" w:date="2016-03-09T08:18:00Z">
              <w:tcPr>
                <w:tcW w:w="1440" w:type="dxa"/>
                <w:shd w:val="clear" w:color="auto" w:fill="auto"/>
                <w:vAlign w:val="bottom"/>
              </w:tcPr>
            </w:tcPrChange>
          </w:tcPr>
          <w:p w14:paraId="19AAABE3" w14:textId="7489FD7D" w:rsidR="00880CC3" w:rsidRPr="00D12EE7" w:rsidRDefault="00936FBC">
            <w:pPr>
              <w:jc w:val="right"/>
              <w:rPr>
                <w:rFonts w:ascii="Arial" w:hAnsi="Arial" w:cs="Arial"/>
                <w:sz w:val="18"/>
                <w:szCs w:val="18"/>
              </w:rPr>
            </w:pPr>
            <w:ins w:id="9001" w:author="alena" w:date="2017-03-23T14:23:00Z">
              <w:r w:rsidRPr="00D12EE7">
                <w:rPr>
                  <w:rFonts w:ascii="Arial" w:hAnsi="Arial" w:cs="Arial"/>
                  <w:sz w:val="18"/>
                  <w:szCs w:val="18"/>
                </w:rPr>
                <w:t>242 993</w:t>
              </w:r>
            </w:ins>
            <w:del w:id="9002" w:author="alena" w:date="2016-03-09T08:18:00Z">
              <w:r w:rsidR="000B35DC" w:rsidRPr="00D12EE7" w:rsidDel="0049194A">
                <w:rPr>
                  <w:rFonts w:ascii="Arial" w:hAnsi="Arial" w:cs="Arial"/>
                  <w:sz w:val="18"/>
                  <w:szCs w:val="18"/>
                </w:rPr>
                <w:delText>271 562</w:delText>
              </w:r>
            </w:del>
          </w:p>
        </w:tc>
        <w:tc>
          <w:tcPr>
            <w:tcW w:w="1440" w:type="dxa"/>
            <w:shd w:val="clear" w:color="auto" w:fill="auto"/>
            <w:vAlign w:val="bottom"/>
            <w:hideMark/>
            <w:tcPrChange w:id="9003" w:author="alena" w:date="2016-03-09T08:18:00Z">
              <w:tcPr>
                <w:tcW w:w="1440" w:type="dxa"/>
                <w:shd w:val="clear" w:color="auto" w:fill="auto"/>
                <w:vAlign w:val="bottom"/>
                <w:hideMark/>
              </w:tcPr>
            </w:tcPrChange>
          </w:tcPr>
          <w:p w14:paraId="4390F36A" w14:textId="16E684BC" w:rsidR="00880CC3" w:rsidRPr="00D12EE7" w:rsidRDefault="003B2D7A" w:rsidP="00880CC3">
            <w:pPr>
              <w:jc w:val="right"/>
              <w:rPr>
                <w:rFonts w:ascii="Arial" w:hAnsi="Arial" w:cs="Arial"/>
                <w:sz w:val="18"/>
                <w:szCs w:val="18"/>
              </w:rPr>
            </w:pPr>
            <w:ins w:id="9004" w:author="alena" w:date="2017-03-22T13:47:00Z">
              <w:r w:rsidRPr="00D12EE7">
                <w:rPr>
                  <w:rFonts w:ascii="Arial" w:hAnsi="Arial" w:cs="Arial"/>
                  <w:sz w:val="18"/>
                  <w:szCs w:val="18"/>
                </w:rPr>
                <w:t>292 236</w:t>
              </w:r>
            </w:ins>
            <w:del w:id="9005" w:author="alena" w:date="2016-03-09T08:14:00Z">
              <w:r w:rsidR="00880CC3" w:rsidRPr="00D12EE7" w:rsidDel="0049194A">
                <w:rPr>
                  <w:rFonts w:ascii="Arial" w:hAnsi="Arial" w:cs="Arial"/>
                  <w:sz w:val="18"/>
                  <w:szCs w:val="18"/>
                </w:rPr>
                <w:delText>190 321</w:delText>
              </w:r>
            </w:del>
          </w:p>
        </w:tc>
      </w:tr>
      <w:tr w:rsidR="00880CC3" w:rsidRPr="00D12EE7" w14:paraId="08E53E92" w14:textId="77777777" w:rsidTr="0049194A">
        <w:tblPrEx>
          <w:tblW w:w="9220"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Change w:id="9006" w:author="alena" w:date="2016-03-09T08:18:00Z">
            <w:tblPrEx>
              <w:tblW w:w="9220"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
          </w:tblPrExChange>
        </w:tblPrEx>
        <w:trPr>
          <w:trHeight w:val="240"/>
          <w:trPrChange w:id="9007" w:author="alena" w:date="2016-03-09T08:18:00Z">
            <w:trPr>
              <w:trHeight w:val="240"/>
            </w:trPr>
          </w:trPrChange>
        </w:trPr>
        <w:tc>
          <w:tcPr>
            <w:tcW w:w="6340" w:type="dxa"/>
            <w:shd w:val="clear" w:color="auto" w:fill="auto"/>
            <w:vAlign w:val="bottom"/>
            <w:hideMark/>
            <w:tcPrChange w:id="9008" w:author="alena" w:date="2016-03-09T08:18:00Z">
              <w:tcPr>
                <w:tcW w:w="6340" w:type="dxa"/>
                <w:shd w:val="clear" w:color="auto" w:fill="auto"/>
                <w:vAlign w:val="bottom"/>
                <w:hideMark/>
              </w:tcPr>
            </w:tcPrChange>
          </w:tcPr>
          <w:p w14:paraId="14916B8D" w14:textId="77777777" w:rsidR="00880CC3" w:rsidRPr="00D12EE7" w:rsidRDefault="00880CC3">
            <w:pPr>
              <w:rPr>
                <w:rFonts w:ascii="Arial" w:hAnsi="Arial" w:cs="Arial"/>
                <w:sz w:val="18"/>
                <w:szCs w:val="18"/>
              </w:rPr>
            </w:pPr>
            <w:r w:rsidRPr="00D12EE7">
              <w:rPr>
                <w:rFonts w:ascii="Arial" w:hAnsi="Arial" w:cs="Arial"/>
                <w:sz w:val="18"/>
                <w:szCs w:val="18"/>
              </w:rPr>
              <w:t>Zaplatená daň z príjmov</w:t>
            </w:r>
          </w:p>
        </w:tc>
        <w:tc>
          <w:tcPr>
            <w:tcW w:w="1440" w:type="dxa"/>
            <w:shd w:val="clear" w:color="auto" w:fill="auto"/>
            <w:vAlign w:val="bottom"/>
            <w:tcPrChange w:id="9009" w:author="alena" w:date="2016-03-09T08:18:00Z">
              <w:tcPr>
                <w:tcW w:w="1440" w:type="dxa"/>
                <w:shd w:val="clear" w:color="auto" w:fill="auto"/>
                <w:vAlign w:val="bottom"/>
              </w:tcPr>
            </w:tcPrChange>
          </w:tcPr>
          <w:p w14:paraId="29D7C35C" w14:textId="5AEFB85D" w:rsidR="00880CC3" w:rsidRPr="00D12EE7" w:rsidRDefault="00936FBC">
            <w:pPr>
              <w:jc w:val="right"/>
              <w:rPr>
                <w:rFonts w:ascii="Arial" w:hAnsi="Arial" w:cs="Arial"/>
                <w:sz w:val="18"/>
                <w:szCs w:val="18"/>
              </w:rPr>
            </w:pPr>
            <w:ins w:id="9010" w:author="alena" w:date="2017-03-23T14:23:00Z">
              <w:r w:rsidRPr="00D12EE7">
                <w:rPr>
                  <w:rFonts w:ascii="Arial" w:hAnsi="Arial" w:cs="Arial"/>
                  <w:sz w:val="18"/>
                  <w:szCs w:val="18"/>
                </w:rPr>
                <w:t>-1 146 452</w:t>
              </w:r>
            </w:ins>
            <w:del w:id="9011" w:author="alena" w:date="2016-03-09T08:18:00Z">
              <w:r w:rsidR="000B35DC" w:rsidRPr="00D12EE7" w:rsidDel="0049194A">
                <w:rPr>
                  <w:rFonts w:ascii="Arial" w:hAnsi="Arial" w:cs="Arial"/>
                  <w:sz w:val="18"/>
                  <w:szCs w:val="18"/>
                </w:rPr>
                <w:delText>-109</w:delText>
              </w:r>
            </w:del>
          </w:p>
        </w:tc>
        <w:tc>
          <w:tcPr>
            <w:tcW w:w="1440" w:type="dxa"/>
            <w:shd w:val="clear" w:color="auto" w:fill="auto"/>
            <w:vAlign w:val="bottom"/>
            <w:hideMark/>
            <w:tcPrChange w:id="9012" w:author="alena" w:date="2016-03-09T08:18:00Z">
              <w:tcPr>
                <w:tcW w:w="1440" w:type="dxa"/>
                <w:shd w:val="clear" w:color="auto" w:fill="auto"/>
                <w:vAlign w:val="bottom"/>
                <w:hideMark/>
              </w:tcPr>
            </w:tcPrChange>
          </w:tcPr>
          <w:p w14:paraId="556E70AB" w14:textId="4EFD0644" w:rsidR="00880CC3" w:rsidRPr="00D12EE7" w:rsidRDefault="003B2D7A" w:rsidP="00880CC3">
            <w:pPr>
              <w:jc w:val="right"/>
              <w:rPr>
                <w:rFonts w:ascii="Arial" w:hAnsi="Arial" w:cs="Arial"/>
                <w:sz w:val="18"/>
                <w:szCs w:val="18"/>
              </w:rPr>
            </w:pPr>
            <w:ins w:id="9013" w:author="alena" w:date="2017-03-22T13:47:00Z">
              <w:r w:rsidRPr="00D12EE7">
                <w:rPr>
                  <w:rFonts w:ascii="Arial" w:hAnsi="Arial" w:cs="Arial"/>
                  <w:sz w:val="18"/>
                  <w:szCs w:val="18"/>
                </w:rPr>
                <w:t>-310 747</w:t>
              </w:r>
            </w:ins>
            <w:del w:id="9014" w:author="alena" w:date="2017-03-22T13:47:00Z">
              <w:r w:rsidR="00880CC3" w:rsidRPr="00D12EE7" w:rsidDel="003B2D7A">
                <w:rPr>
                  <w:rFonts w:ascii="Arial" w:hAnsi="Arial" w:cs="Arial"/>
                  <w:sz w:val="18"/>
                  <w:szCs w:val="18"/>
                </w:rPr>
                <w:delText>-</w:delText>
              </w:r>
            </w:del>
            <w:del w:id="9015" w:author="alena" w:date="2016-03-09T08:15:00Z">
              <w:r w:rsidR="00880CC3" w:rsidRPr="00D12EE7" w:rsidDel="0049194A">
                <w:rPr>
                  <w:rFonts w:ascii="Arial" w:hAnsi="Arial" w:cs="Arial"/>
                  <w:sz w:val="18"/>
                  <w:szCs w:val="18"/>
                </w:rPr>
                <w:delText>337</w:delText>
              </w:r>
            </w:del>
          </w:p>
        </w:tc>
      </w:tr>
      <w:tr w:rsidR="00880CC3" w:rsidRPr="00D12EE7" w14:paraId="7FD4E501" w14:textId="77777777" w:rsidTr="0049194A">
        <w:tblPrEx>
          <w:tblW w:w="9220"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Change w:id="9016" w:author="alena" w:date="2016-03-09T08:18:00Z">
            <w:tblPrEx>
              <w:tblW w:w="9220"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
          </w:tblPrExChange>
        </w:tblPrEx>
        <w:trPr>
          <w:trHeight w:val="255"/>
          <w:trPrChange w:id="9017" w:author="alena" w:date="2016-03-09T08:18:00Z">
            <w:trPr>
              <w:trHeight w:val="255"/>
            </w:trPr>
          </w:trPrChange>
        </w:trPr>
        <w:tc>
          <w:tcPr>
            <w:tcW w:w="6340" w:type="dxa"/>
            <w:shd w:val="clear" w:color="auto" w:fill="auto"/>
            <w:vAlign w:val="bottom"/>
            <w:hideMark/>
            <w:tcPrChange w:id="9018" w:author="alena" w:date="2016-03-09T08:18:00Z">
              <w:tcPr>
                <w:tcW w:w="6340" w:type="dxa"/>
                <w:shd w:val="clear" w:color="auto" w:fill="auto"/>
                <w:vAlign w:val="bottom"/>
                <w:hideMark/>
              </w:tcPr>
            </w:tcPrChange>
          </w:tcPr>
          <w:p w14:paraId="5D9E1079" w14:textId="77777777" w:rsidR="00880CC3" w:rsidRPr="00D12EE7" w:rsidRDefault="00880CC3">
            <w:pPr>
              <w:rPr>
                <w:rFonts w:ascii="Arial" w:hAnsi="Arial" w:cs="Arial"/>
                <w:b/>
                <w:bCs/>
                <w:sz w:val="18"/>
                <w:szCs w:val="18"/>
              </w:rPr>
            </w:pPr>
            <w:r w:rsidRPr="00D12EE7">
              <w:rPr>
                <w:rFonts w:ascii="Arial" w:hAnsi="Arial" w:cs="Arial"/>
                <w:b/>
                <w:bCs/>
                <w:sz w:val="18"/>
                <w:szCs w:val="18"/>
              </w:rPr>
              <w:t>Čisté peňažné toky z prevádzkovej činnosti</w:t>
            </w:r>
          </w:p>
        </w:tc>
        <w:tc>
          <w:tcPr>
            <w:tcW w:w="1440" w:type="dxa"/>
            <w:shd w:val="clear" w:color="auto" w:fill="auto"/>
            <w:vAlign w:val="bottom"/>
            <w:tcPrChange w:id="9019" w:author="alena" w:date="2016-03-09T08:18:00Z">
              <w:tcPr>
                <w:tcW w:w="1440" w:type="dxa"/>
                <w:shd w:val="clear" w:color="auto" w:fill="auto"/>
                <w:vAlign w:val="bottom"/>
              </w:tcPr>
            </w:tcPrChange>
          </w:tcPr>
          <w:p w14:paraId="13EADCF5" w14:textId="1D1DF0D2" w:rsidR="00880CC3" w:rsidRPr="00D12EE7" w:rsidRDefault="00223C8F">
            <w:pPr>
              <w:jc w:val="right"/>
              <w:rPr>
                <w:rFonts w:ascii="Arial" w:hAnsi="Arial" w:cs="Arial"/>
                <w:b/>
                <w:bCs/>
                <w:sz w:val="18"/>
                <w:szCs w:val="18"/>
              </w:rPr>
              <w:pPrChange w:id="9020" w:author="alena" w:date="2016-03-21T11:26:00Z">
                <w:pPr>
                  <w:jc w:val="center"/>
                </w:pPr>
              </w:pPrChange>
            </w:pPr>
            <w:ins w:id="9021" w:author="alena" w:date="2017-03-24T10:36:00Z">
              <w:r>
                <w:rPr>
                  <w:rFonts w:ascii="Arial" w:hAnsi="Arial" w:cs="Arial"/>
                  <w:b/>
                  <w:bCs/>
                  <w:sz w:val="18"/>
                  <w:szCs w:val="18"/>
                </w:rPr>
                <w:t>-1 287 502</w:t>
              </w:r>
            </w:ins>
            <w:ins w:id="9022" w:author="Ivana Jevcicova" w:date="2015-07-09T08:58:00Z">
              <w:del w:id="9023" w:author="alena" w:date="2016-03-09T08:18:00Z">
                <w:r w:rsidR="009849CA" w:rsidRPr="00D12EE7" w:rsidDel="0049194A">
                  <w:rPr>
                    <w:rFonts w:ascii="Arial" w:hAnsi="Arial" w:cs="Arial"/>
                    <w:b/>
                    <w:bCs/>
                    <w:sz w:val="18"/>
                    <w:szCs w:val="18"/>
                  </w:rPr>
                  <w:delText xml:space="preserve">       </w:delText>
                </w:r>
              </w:del>
            </w:ins>
            <w:del w:id="9024" w:author="alena" w:date="2016-03-09T08:18:00Z">
              <w:r w:rsidR="000B35DC" w:rsidRPr="00D12EE7" w:rsidDel="0049194A">
                <w:rPr>
                  <w:rFonts w:ascii="Arial" w:hAnsi="Arial" w:cs="Arial"/>
                  <w:b/>
                  <w:bCs/>
                  <w:sz w:val="18"/>
                  <w:szCs w:val="18"/>
                </w:rPr>
                <w:delText xml:space="preserve">       1</w:delText>
              </w:r>
              <w:r w:rsidR="009C75C4" w:rsidRPr="00D12EE7" w:rsidDel="0049194A">
                <w:rPr>
                  <w:rFonts w:ascii="Arial" w:hAnsi="Arial" w:cs="Arial"/>
                  <w:b/>
                  <w:bCs/>
                  <w:sz w:val="18"/>
                  <w:szCs w:val="18"/>
                </w:rPr>
                <w:delText>1</w:delText>
              </w:r>
              <w:r w:rsidR="000B35DC" w:rsidRPr="00D12EE7" w:rsidDel="0049194A">
                <w:rPr>
                  <w:rFonts w:ascii="Arial" w:hAnsi="Arial" w:cs="Arial"/>
                  <w:b/>
                  <w:bCs/>
                  <w:sz w:val="18"/>
                  <w:szCs w:val="18"/>
                </w:rPr>
                <w:delText> </w:delText>
              </w:r>
              <w:r w:rsidR="009C75C4" w:rsidRPr="00D12EE7" w:rsidDel="0049194A">
                <w:rPr>
                  <w:rFonts w:ascii="Arial" w:hAnsi="Arial" w:cs="Arial"/>
                  <w:b/>
                  <w:bCs/>
                  <w:sz w:val="18"/>
                  <w:szCs w:val="18"/>
                </w:rPr>
                <w:delText>946</w:delText>
              </w:r>
              <w:r w:rsidR="000B35DC" w:rsidRPr="00D12EE7" w:rsidDel="0049194A">
                <w:rPr>
                  <w:rFonts w:ascii="Arial" w:hAnsi="Arial" w:cs="Arial"/>
                  <w:b/>
                  <w:bCs/>
                  <w:sz w:val="18"/>
                  <w:szCs w:val="18"/>
                </w:rPr>
                <w:delText xml:space="preserve"> </w:delText>
              </w:r>
              <w:r w:rsidR="009C75C4" w:rsidRPr="00D12EE7" w:rsidDel="0049194A">
                <w:rPr>
                  <w:rFonts w:ascii="Arial" w:hAnsi="Arial" w:cs="Arial"/>
                  <w:b/>
                  <w:bCs/>
                  <w:sz w:val="18"/>
                  <w:szCs w:val="18"/>
                </w:rPr>
                <w:delText>409</w:delText>
              </w:r>
            </w:del>
            <w:ins w:id="9025" w:author="Ivana Jevcicova" w:date="2015-07-09T08:58:00Z">
              <w:del w:id="9026" w:author="alena" w:date="2016-03-09T08:18:00Z">
                <w:r w:rsidR="009849CA" w:rsidRPr="00D12EE7" w:rsidDel="0049194A">
                  <w:rPr>
                    <w:rFonts w:ascii="Arial" w:hAnsi="Arial" w:cs="Arial"/>
                    <w:b/>
                    <w:bCs/>
                    <w:sz w:val="18"/>
                    <w:szCs w:val="18"/>
                  </w:rPr>
                  <w:delText>12 032 030</w:delText>
                </w:r>
              </w:del>
            </w:ins>
          </w:p>
        </w:tc>
        <w:tc>
          <w:tcPr>
            <w:tcW w:w="1440" w:type="dxa"/>
            <w:shd w:val="clear" w:color="auto" w:fill="auto"/>
            <w:vAlign w:val="bottom"/>
            <w:hideMark/>
            <w:tcPrChange w:id="9027" w:author="alena" w:date="2016-03-09T08:18:00Z">
              <w:tcPr>
                <w:tcW w:w="1440" w:type="dxa"/>
                <w:shd w:val="clear" w:color="auto" w:fill="auto"/>
                <w:vAlign w:val="bottom"/>
                <w:hideMark/>
              </w:tcPr>
            </w:tcPrChange>
          </w:tcPr>
          <w:p w14:paraId="342B652B" w14:textId="1325359E" w:rsidR="00880CC3" w:rsidRPr="00D12EE7" w:rsidRDefault="003B2D7A" w:rsidP="00880CC3">
            <w:pPr>
              <w:jc w:val="right"/>
              <w:rPr>
                <w:rFonts w:ascii="Arial" w:hAnsi="Arial" w:cs="Arial"/>
                <w:b/>
                <w:sz w:val="18"/>
                <w:szCs w:val="18"/>
              </w:rPr>
            </w:pPr>
            <w:ins w:id="9028" w:author="alena" w:date="2017-03-22T13:47:00Z">
              <w:r w:rsidRPr="00D12EE7">
                <w:rPr>
                  <w:rFonts w:ascii="Arial" w:hAnsi="Arial" w:cs="Arial"/>
                  <w:b/>
                  <w:bCs/>
                  <w:sz w:val="18"/>
                  <w:szCs w:val="18"/>
                </w:rPr>
                <w:t>4 129 309</w:t>
              </w:r>
            </w:ins>
            <w:del w:id="9029" w:author="alena" w:date="2016-03-09T08:15:00Z">
              <w:r w:rsidR="00880CC3" w:rsidRPr="00D12EE7" w:rsidDel="0049194A">
                <w:rPr>
                  <w:rFonts w:ascii="Arial" w:hAnsi="Arial" w:cs="Arial"/>
                  <w:b/>
                  <w:sz w:val="18"/>
                  <w:szCs w:val="18"/>
                </w:rPr>
                <w:delText>3 868 064</w:delText>
              </w:r>
            </w:del>
          </w:p>
        </w:tc>
      </w:tr>
      <w:tr w:rsidR="007A3072" w:rsidRPr="00D12EE7" w14:paraId="5C28FC6D" w14:textId="77777777" w:rsidTr="0049194A">
        <w:tblPrEx>
          <w:tblW w:w="9220"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Change w:id="9030" w:author="alena" w:date="2016-03-09T08:18:00Z">
            <w:tblPrEx>
              <w:tblW w:w="9220"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
          </w:tblPrExChange>
        </w:tblPrEx>
        <w:trPr>
          <w:trHeight w:val="255"/>
          <w:trPrChange w:id="9031" w:author="alena" w:date="2016-03-09T08:18:00Z">
            <w:trPr>
              <w:trHeight w:val="255"/>
            </w:trPr>
          </w:trPrChange>
        </w:trPr>
        <w:tc>
          <w:tcPr>
            <w:tcW w:w="6340" w:type="dxa"/>
            <w:shd w:val="clear" w:color="auto" w:fill="auto"/>
            <w:vAlign w:val="bottom"/>
            <w:hideMark/>
            <w:tcPrChange w:id="9032" w:author="alena" w:date="2016-03-09T08:18:00Z">
              <w:tcPr>
                <w:tcW w:w="6340" w:type="dxa"/>
                <w:shd w:val="clear" w:color="auto" w:fill="auto"/>
                <w:vAlign w:val="bottom"/>
                <w:hideMark/>
              </w:tcPr>
            </w:tcPrChange>
          </w:tcPr>
          <w:p w14:paraId="25625505" w14:textId="77777777" w:rsidR="007A3072" w:rsidRPr="00D12EE7" w:rsidRDefault="007A3072">
            <w:pPr>
              <w:rPr>
                <w:rFonts w:ascii="Arial" w:hAnsi="Arial" w:cs="Arial"/>
                <w:b/>
                <w:bCs/>
                <w:sz w:val="18"/>
                <w:szCs w:val="18"/>
              </w:rPr>
            </w:pPr>
          </w:p>
        </w:tc>
        <w:tc>
          <w:tcPr>
            <w:tcW w:w="1440" w:type="dxa"/>
            <w:shd w:val="clear" w:color="auto" w:fill="auto"/>
            <w:vAlign w:val="bottom"/>
            <w:tcPrChange w:id="9033" w:author="alena" w:date="2016-03-09T08:18:00Z">
              <w:tcPr>
                <w:tcW w:w="1440" w:type="dxa"/>
                <w:shd w:val="clear" w:color="auto" w:fill="auto"/>
                <w:vAlign w:val="bottom"/>
              </w:tcPr>
            </w:tcPrChange>
          </w:tcPr>
          <w:p w14:paraId="48646BD2" w14:textId="77777777" w:rsidR="007A3072" w:rsidRPr="00D12EE7" w:rsidRDefault="007A3072">
            <w:pPr>
              <w:jc w:val="right"/>
              <w:rPr>
                <w:rFonts w:ascii="Arial" w:hAnsi="Arial" w:cs="Arial"/>
                <w:sz w:val="18"/>
                <w:szCs w:val="18"/>
              </w:rPr>
            </w:pPr>
          </w:p>
        </w:tc>
        <w:tc>
          <w:tcPr>
            <w:tcW w:w="1440" w:type="dxa"/>
            <w:shd w:val="clear" w:color="auto" w:fill="auto"/>
            <w:vAlign w:val="bottom"/>
            <w:hideMark/>
            <w:tcPrChange w:id="9034" w:author="alena" w:date="2016-03-09T08:18:00Z">
              <w:tcPr>
                <w:tcW w:w="1440" w:type="dxa"/>
                <w:shd w:val="clear" w:color="auto" w:fill="auto"/>
                <w:vAlign w:val="bottom"/>
                <w:hideMark/>
              </w:tcPr>
            </w:tcPrChange>
          </w:tcPr>
          <w:p w14:paraId="4F892A4F" w14:textId="77777777" w:rsidR="007A3072" w:rsidRPr="00D12EE7" w:rsidRDefault="007A3072">
            <w:pPr>
              <w:jc w:val="right"/>
              <w:rPr>
                <w:rFonts w:ascii="Arial" w:hAnsi="Arial" w:cs="Arial"/>
                <w:sz w:val="18"/>
                <w:szCs w:val="18"/>
              </w:rPr>
            </w:pPr>
          </w:p>
        </w:tc>
      </w:tr>
      <w:tr w:rsidR="007A3072" w:rsidRPr="00D12EE7" w14:paraId="4886E412" w14:textId="77777777" w:rsidTr="0049194A">
        <w:tblPrEx>
          <w:tblW w:w="9220"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Change w:id="9035" w:author="alena" w:date="2016-03-09T08:18:00Z">
            <w:tblPrEx>
              <w:tblW w:w="9220"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
          </w:tblPrExChange>
        </w:tblPrEx>
        <w:trPr>
          <w:trHeight w:val="240"/>
          <w:trPrChange w:id="9036" w:author="alena" w:date="2016-03-09T08:18:00Z">
            <w:trPr>
              <w:trHeight w:val="240"/>
            </w:trPr>
          </w:trPrChange>
        </w:trPr>
        <w:tc>
          <w:tcPr>
            <w:tcW w:w="6340" w:type="dxa"/>
            <w:shd w:val="clear" w:color="auto" w:fill="auto"/>
            <w:vAlign w:val="bottom"/>
            <w:hideMark/>
            <w:tcPrChange w:id="9037" w:author="alena" w:date="2016-03-09T08:18:00Z">
              <w:tcPr>
                <w:tcW w:w="6340" w:type="dxa"/>
                <w:shd w:val="clear" w:color="auto" w:fill="auto"/>
                <w:vAlign w:val="bottom"/>
                <w:hideMark/>
              </w:tcPr>
            </w:tcPrChange>
          </w:tcPr>
          <w:p w14:paraId="2B68D8BC" w14:textId="77777777" w:rsidR="007A3072" w:rsidRPr="00D12EE7" w:rsidRDefault="007A3072">
            <w:pPr>
              <w:rPr>
                <w:rFonts w:ascii="Arial" w:hAnsi="Arial" w:cs="Arial"/>
                <w:b/>
                <w:bCs/>
                <w:sz w:val="18"/>
                <w:szCs w:val="18"/>
              </w:rPr>
            </w:pPr>
          </w:p>
        </w:tc>
        <w:tc>
          <w:tcPr>
            <w:tcW w:w="1440" w:type="dxa"/>
            <w:shd w:val="clear" w:color="auto" w:fill="auto"/>
            <w:vAlign w:val="bottom"/>
            <w:tcPrChange w:id="9038" w:author="alena" w:date="2016-03-09T08:18:00Z">
              <w:tcPr>
                <w:tcW w:w="1440" w:type="dxa"/>
                <w:shd w:val="clear" w:color="auto" w:fill="auto"/>
                <w:vAlign w:val="bottom"/>
              </w:tcPr>
            </w:tcPrChange>
          </w:tcPr>
          <w:p w14:paraId="704F76CA" w14:textId="77777777" w:rsidR="007A3072" w:rsidRPr="00D12EE7" w:rsidRDefault="007A3072">
            <w:pPr>
              <w:jc w:val="right"/>
              <w:rPr>
                <w:rFonts w:ascii="Arial" w:hAnsi="Arial" w:cs="Arial"/>
                <w:sz w:val="18"/>
                <w:szCs w:val="18"/>
              </w:rPr>
            </w:pPr>
          </w:p>
        </w:tc>
        <w:tc>
          <w:tcPr>
            <w:tcW w:w="1440" w:type="dxa"/>
            <w:shd w:val="clear" w:color="auto" w:fill="auto"/>
            <w:vAlign w:val="bottom"/>
            <w:hideMark/>
            <w:tcPrChange w:id="9039" w:author="alena" w:date="2016-03-09T08:18:00Z">
              <w:tcPr>
                <w:tcW w:w="1440" w:type="dxa"/>
                <w:shd w:val="clear" w:color="auto" w:fill="auto"/>
                <w:vAlign w:val="bottom"/>
                <w:hideMark/>
              </w:tcPr>
            </w:tcPrChange>
          </w:tcPr>
          <w:p w14:paraId="338D2310" w14:textId="77777777" w:rsidR="007A3072" w:rsidRPr="00D12EE7" w:rsidRDefault="007A3072">
            <w:pPr>
              <w:jc w:val="right"/>
              <w:rPr>
                <w:rFonts w:ascii="Arial" w:hAnsi="Arial" w:cs="Arial"/>
                <w:sz w:val="18"/>
                <w:szCs w:val="18"/>
              </w:rPr>
            </w:pPr>
          </w:p>
        </w:tc>
      </w:tr>
      <w:tr w:rsidR="007A3072" w:rsidRPr="00D12EE7" w14:paraId="08531A67" w14:textId="77777777" w:rsidTr="0049194A">
        <w:tblPrEx>
          <w:tblW w:w="9220"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Change w:id="9040" w:author="alena" w:date="2016-03-09T08:18:00Z">
            <w:tblPrEx>
              <w:tblW w:w="9220"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
          </w:tblPrExChange>
        </w:tblPrEx>
        <w:trPr>
          <w:trHeight w:val="240"/>
          <w:trPrChange w:id="9041" w:author="alena" w:date="2016-03-09T08:18:00Z">
            <w:trPr>
              <w:trHeight w:val="240"/>
            </w:trPr>
          </w:trPrChange>
        </w:trPr>
        <w:tc>
          <w:tcPr>
            <w:tcW w:w="6340" w:type="dxa"/>
            <w:shd w:val="clear" w:color="auto" w:fill="auto"/>
            <w:vAlign w:val="bottom"/>
            <w:hideMark/>
            <w:tcPrChange w:id="9042" w:author="alena" w:date="2016-03-09T08:18:00Z">
              <w:tcPr>
                <w:tcW w:w="6340" w:type="dxa"/>
                <w:shd w:val="clear" w:color="auto" w:fill="auto"/>
                <w:vAlign w:val="bottom"/>
                <w:hideMark/>
              </w:tcPr>
            </w:tcPrChange>
          </w:tcPr>
          <w:p w14:paraId="79E85669" w14:textId="77777777" w:rsidR="007A3072" w:rsidRPr="00D12EE7" w:rsidRDefault="007A3072">
            <w:pPr>
              <w:rPr>
                <w:rFonts w:ascii="Arial" w:hAnsi="Arial" w:cs="Arial"/>
                <w:b/>
                <w:bCs/>
                <w:sz w:val="18"/>
                <w:szCs w:val="18"/>
              </w:rPr>
            </w:pPr>
            <w:r w:rsidRPr="00D12EE7">
              <w:rPr>
                <w:rFonts w:ascii="Arial" w:hAnsi="Arial" w:cs="Arial"/>
                <w:b/>
                <w:bCs/>
                <w:sz w:val="18"/>
                <w:szCs w:val="18"/>
              </w:rPr>
              <w:t>Peňažné toky z investičnej činnosti</w:t>
            </w:r>
          </w:p>
        </w:tc>
        <w:tc>
          <w:tcPr>
            <w:tcW w:w="1440" w:type="dxa"/>
            <w:shd w:val="clear" w:color="auto" w:fill="auto"/>
            <w:vAlign w:val="bottom"/>
            <w:tcPrChange w:id="9043" w:author="alena" w:date="2016-03-09T08:18:00Z">
              <w:tcPr>
                <w:tcW w:w="1440" w:type="dxa"/>
                <w:shd w:val="clear" w:color="auto" w:fill="auto"/>
                <w:vAlign w:val="bottom"/>
              </w:tcPr>
            </w:tcPrChange>
          </w:tcPr>
          <w:p w14:paraId="6147EC1C" w14:textId="77777777" w:rsidR="007A3072" w:rsidRPr="00D12EE7" w:rsidRDefault="007A3072">
            <w:pPr>
              <w:jc w:val="right"/>
              <w:rPr>
                <w:rFonts w:ascii="Arial" w:hAnsi="Arial" w:cs="Arial"/>
                <w:sz w:val="18"/>
                <w:szCs w:val="18"/>
              </w:rPr>
            </w:pPr>
          </w:p>
        </w:tc>
        <w:tc>
          <w:tcPr>
            <w:tcW w:w="1440" w:type="dxa"/>
            <w:shd w:val="clear" w:color="auto" w:fill="auto"/>
            <w:vAlign w:val="bottom"/>
            <w:hideMark/>
            <w:tcPrChange w:id="9044" w:author="alena" w:date="2016-03-09T08:18:00Z">
              <w:tcPr>
                <w:tcW w:w="1440" w:type="dxa"/>
                <w:shd w:val="clear" w:color="auto" w:fill="auto"/>
                <w:vAlign w:val="bottom"/>
                <w:hideMark/>
              </w:tcPr>
            </w:tcPrChange>
          </w:tcPr>
          <w:p w14:paraId="1F39D2A7" w14:textId="77777777" w:rsidR="007A3072" w:rsidRPr="00D12EE7" w:rsidRDefault="007A3072">
            <w:pPr>
              <w:jc w:val="right"/>
              <w:rPr>
                <w:rFonts w:ascii="Arial" w:hAnsi="Arial" w:cs="Arial"/>
                <w:sz w:val="18"/>
                <w:szCs w:val="18"/>
              </w:rPr>
            </w:pPr>
          </w:p>
        </w:tc>
      </w:tr>
      <w:tr w:rsidR="00880CC3" w:rsidRPr="00D12EE7" w14:paraId="1285303E" w14:textId="77777777" w:rsidTr="0049194A">
        <w:tblPrEx>
          <w:tblW w:w="9220"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Change w:id="9045" w:author="alena" w:date="2016-03-09T08:18:00Z">
            <w:tblPrEx>
              <w:tblW w:w="9220"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
          </w:tblPrExChange>
        </w:tblPrEx>
        <w:trPr>
          <w:trHeight w:val="240"/>
          <w:trPrChange w:id="9046" w:author="alena" w:date="2016-03-09T08:18:00Z">
            <w:trPr>
              <w:trHeight w:val="240"/>
            </w:trPr>
          </w:trPrChange>
        </w:trPr>
        <w:tc>
          <w:tcPr>
            <w:tcW w:w="6340" w:type="dxa"/>
            <w:shd w:val="clear" w:color="auto" w:fill="auto"/>
            <w:vAlign w:val="bottom"/>
            <w:hideMark/>
            <w:tcPrChange w:id="9047" w:author="alena" w:date="2016-03-09T08:18:00Z">
              <w:tcPr>
                <w:tcW w:w="6340" w:type="dxa"/>
                <w:shd w:val="clear" w:color="auto" w:fill="auto"/>
                <w:vAlign w:val="bottom"/>
                <w:hideMark/>
              </w:tcPr>
            </w:tcPrChange>
          </w:tcPr>
          <w:p w14:paraId="77288AB3" w14:textId="77777777" w:rsidR="00880CC3" w:rsidRPr="00D12EE7" w:rsidRDefault="00880CC3">
            <w:pPr>
              <w:rPr>
                <w:rFonts w:ascii="Arial" w:hAnsi="Arial" w:cs="Arial"/>
                <w:sz w:val="18"/>
                <w:szCs w:val="18"/>
              </w:rPr>
            </w:pPr>
            <w:r w:rsidRPr="00D12EE7">
              <w:rPr>
                <w:rFonts w:ascii="Arial" w:hAnsi="Arial" w:cs="Arial"/>
                <w:sz w:val="18"/>
                <w:szCs w:val="18"/>
              </w:rPr>
              <w:t>Nákup dlhodobého majetku</w:t>
            </w:r>
          </w:p>
        </w:tc>
        <w:tc>
          <w:tcPr>
            <w:tcW w:w="1440" w:type="dxa"/>
            <w:shd w:val="clear" w:color="auto" w:fill="auto"/>
            <w:vAlign w:val="bottom"/>
            <w:tcPrChange w:id="9048" w:author="alena" w:date="2016-03-09T08:18:00Z">
              <w:tcPr>
                <w:tcW w:w="1440" w:type="dxa"/>
                <w:shd w:val="clear" w:color="auto" w:fill="auto"/>
                <w:vAlign w:val="bottom"/>
              </w:tcPr>
            </w:tcPrChange>
          </w:tcPr>
          <w:p w14:paraId="695DF873" w14:textId="307C2CEA" w:rsidR="00880CC3" w:rsidRPr="00D12EE7" w:rsidRDefault="00936FBC">
            <w:pPr>
              <w:jc w:val="right"/>
              <w:rPr>
                <w:rFonts w:ascii="Arial" w:hAnsi="Arial" w:cs="Arial"/>
                <w:sz w:val="18"/>
                <w:szCs w:val="18"/>
              </w:rPr>
            </w:pPr>
            <w:ins w:id="9049" w:author="alena" w:date="2017-03-23T14:24:00Z">
              <w:r w:rsidRPr="00D12EE7">
                <w:rPr>
                  <w:rFonts w:ascii="Arial" w:hAnsi="Arial" w:cs="Arial"/>
                  <w:sz w:val="18"/>
                  <w:szCs w:val="18"/>
                </w:rPr>
                <w:t>-3 186 359</w:t>
              </w:r>
            </w:ins>
            <w:del w:id="9050" w:author="alena" w:date="2016-03-09T08:18:00Z">
              <w:r w:rsidR="000B35DC" w:rsidRPr="00D12EE7" w:rsidDel="0049194A">
                <w:rPr>
                  <w:rFonts w:ascii="Arial" w:hAnsi="Arial" w:cs="Arial"/>
                  <w:sz w:val="18"/>
                  <w:szCs w:val="18"/>
                </w:rPr>
                <w:delText>-9 169 1</w:delText>
              </w:r>
              <w:r w:rsidR="009C75C4" w:rsidRPr="00D12EE7" w:rsidDel="0049194A">
                <w:rPr>
                  <w:rFonts w:ascii="Arial" w:hAnsi="Arial" w:cs="Arial"/>
                  <w:sz w:val="18"/>
                  <w:szCs w:val="18"/>
                </w:rPr>
                <w:delText>79</w:delText>
              </w:r>
            </w:del>
            <w:ins w:id="9051" w:author="Ivana Jevcicova" w:date="2015-07-09T09:00:00Z">
              <w:del w:id="9052" w:author="alena" w:date="2016-03-09T08:18:00Z">
                <w:r w:rsidR="009849CA" w:rsidRPr="00D12EE7" w:rsidDel="0049194A">
                  <w:rPr>
                    <w:rFonts w:ascii="Arial" w:hAnsi="Arial" w:cs="Arial"/>
                    <w:sz w:val="18"/>
                    <w:szCs w:val="18"/>
                  </w:rPr>
                  <w:delText>14 870 163</w:delText>
                </w:r>
              </w:del>
            </w:ins>
          </w:p>
        </w:tc>
        <w:tc>
          <w:tcPr>
            <w:tcW w:w="1440" w:type="dxa"/>
            <w:shd w:val="clear" w:color="auto" w:fill="auto"/>
            <w:vAlign w:val="bottom"/>
            <w:hideMark/>
            <w:tcPrChange w:id="9053" w:author="alena" w:date="2016-03-09T08:18:00Z">
              <w:tcPr>
                <w:tcW w:w="1440" w:type="dxa"/>
                <w:shd w:val="clear" w:color="auto" w:fill="auto"/>
                <w:vAlign w:val="bottom"/>
                <w:hideMark/>
              </w:tcPr>
            </w:tcPrChange>
          </w:tcPr>
          <w:p w14:paraId="551144B1" w14:textId="42D9E73C" w:rsidR="00880CC3" w:rsidRPr="00D12EE7" w:rsidRDefault="003B2D7A">
            <w:pPr>
              <w:jc w:val="right"/>
              <w:rPr>
                <w:rFonts w:ascii="Arial" w:hAnsi="Arial" w:cs="Arial"/>
                <w:sz w:val="18"/>
                <w:szCs w:val="18"/>
                <w:rPrChange w:id="9054" w:author="alena" w:date="2017-03-23T14:29:00Z">
                  <w:rPr/>
                </w:rPrChange>
              </w:rPr>
            </w:pPr>
            <w:ins w:id="9055" w:author="alena" w:date="2017-03-22T13:47:00Z">
              <w:r w:rsidRPr="00D12EE7">
                <w:rPr>
                  <w:rFonts w:ascii="Arial" w:hAnsi="Arial" w:cs="Arial"/>
                  <w:sz w:val="18"/>
                  <w:szCs w:val="18"/>
                </w:rPr>
                <w:t>-1 741 632</w:t>
              </w:r>
            </w:ins>
            <w:del w:id="9056" w:author="alena" w:date="2016-03-15T14:33:00Z">
              <w:r w:rsidR="00880CC3" w:rsidRPr="00D12EE7" w:rsidDel="00756D88">
                <w:rPr>
                  <w:rFonts w:ascii="Arial" w:hAnsi="Arial" w:cs="Arial"/>
                  <w:sz w:val="18"/>
                  <w:szCs w:val="18"/>
                  <w:rPrChange w:id="9057" w:author="alena" w:date="2017-03-23T14:29:00Z">
                    <w:rPr/>
                  </w:rPrChange>
                </w:rPr>
                <w:delText>-</w:delText>
              </w:r>
            </w:del>
            <w:del w:id="9058" w:author="alena" w:date="2016-03-09T08:15:00Z">
              <w:r w:rsidR="00880CC3" w:rsidRPr="00D12EE7" w:rsidDel="0049194A">
                <w:rPr>
                  <w:rFonts w:ascii="Arial" w:hAnsi="Arial" w:cs="Arial"/>
                  <w:sz w:val="18"/>
                  <w:szCs w:val="18"/>
                  <w:rPrChange w:id="9059" w:author="alena" w:date="2017-03-23T14:29:00Z">
                    <w:rPr/>
                  </w:rPrChange>
                </w:rPr>
                <w:delText>1 921 055</w:delText>
              </w:r>
            </w:del>
          </w:p>
        </w:tc>
      </w:tr>
      <w:tr w:rsidR="00880CC3" w:rsidRPr="00D12EE7" w14:paraId="762FB775" w14:textId="77777777" w:rsidTr="0049194A">
        <w:tblPrEx>
          <w:tblW w:w="9220"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Change w:id="9060" w:author="alena" w:date="2016-03-09T08:18:00Z">
            <w:tblPrEx>
              <w:tblW w:w="9220"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
          </w:tblPrExChange>
        </w:tblPrEx>
        <w:trPr>
          <w:trHeight w:val="240"/>
          <w:trPrChange w:id="9061" w:author="alena" w:date="2016-03-09T08:18:00Z">
            <w:trPr>
              <w:trHeight w:val="240"/>
            </w:trPr>
          </w:trPrChange>
        </w:trPr>
        <w:tc>
          <w:tcPr>
            <w:tcW w:w="6340" w:type="dxa"/>
            <w:shd w:val="clear" w:color="auto" w:fill="auto"/>
            <w:vAlign w:val="bottom"/>
            <w:hideMark/>
            <w:tcPrChange w:id="9062" w:author="alena" w:date="2016-03-09T08:18:00Z">
              <w:tcPr>
                <w:tcW w:w="6340" w:type="dxa"/>
                <w:shd w:val="clear" w:color="auto" w:fill="auto"/>
                <w:vAlign w:val="bottom"/>
                <w:hideMark/>
              </w:tcPr>
            </w:tcPrChange>
          </w:tcPr>
          <w:p w14:paraId="1A986A41" w14:textId="77777777" w:rsidR="00880CC3" w:rsidRPr="00D12EE7" w:rsidRDefault="00880CC3">
            <w:pPr>
              <w:rPr>
                <w:rFonts w:ascii="Arial" w:hAnsi="Arial" w:cs="Arial"/>
                <w:sz w:val="18"/>
                <w:szCs w:val="18"/>
              </w:rPr>
            </w:pPr>
            <w:r w:rsidRPr="00D12EE7">
              <w:rPr>
                <w:rFonts w:ascii="Arial" w:hAnsi="Arial" w:cs="Arial"/>
                <w:sz w:val="18"/>
                <w:szCs w:val="18"/>
              </w:rPr>
              <w:t>Príjmy z predaja dlhodobého majetku</w:t>
            </w:r>
          </w:p>
        </w:tc>
        <w:tc>
          <w:tcPr>
            <w:tcW w:w="1440" w:type="dxa"/>
            <w:shd w:val="clear" w:color="auto" w:fill="auto"/>
            <w:vAlign w:val="bottom"/>
            <w:tcPrChange w:id="9063" w:author="alena" w:date="2016-03-09T08:18:00Z">
              <w:tcPr>
                <w:tcW w:w="1440" w:type="dxa"/>
                <w:shd w:val="clear" w:color="auto" w:fill="auto"/>
                <w:vAlign w:val="bottom"/>
              </w:tcPr>
            </w:tcPrChange>
          </w:tcPr>
          <w:p w14:paraId="64310E23" w14:textId="26D3D5D7" w:rsidR="00880CC3" w:rsidRPr="00D12EE7" w:rsidRDefault="00936FBC">
            <w:pPr>
              <w:jc w:val="right"/>
              <w:rPr>
                <w:rFonts w:ascii="Arial" w:hAnsi="Arial" w:cs="Arial"/>
                <w:sz w:val="18"/>
                <w:szCs w:val="18"/>
              </w:rPr>
            </w:pPr>
            <w:ins w:id="9064" w:author="alena" w:date="2017-03-23T14:24:00Z">
              <w:r w:rsidRPr="00D12EE7">
                <w:rPr>
                  <w:rFonts w:ascii="Arial" w:hAnsi="Arial" w:cs="Arial"/>
                  <w:sz w:val="18"/>
                  <w:szCs w:val="18"/>
                </w:rPr>
                <w:t>496 759</w:t>
              </w:r>
            </w:ins>
            <w:del w:id="9065" w:author="alena" w:date="2016-03-09T08:18:00Z">
              <w:r w:rsidR="000B35DC" w:rsidRPr="00D12EE7" w:rsidDel="0049194A">
                <w:rPr>
                  <w:rFonts w:ascii="Arial" w:hAnsi="Arial" w:cs="Arial"/>
                  <w:sz w:val="18"/>
                  <w:szCs w:val="18"/>
                </w:rPr>
                <w:delText>13 921</w:delText>
              </w:r>
            </w:del>
            <w:ins w:id="9066" w:author="Ivana Jevcicova" w:date="2015-07-09T09:00:00Z">
              <w:del w:id="9067" w:author="alena" w:date="2016-03-09T08:18:00Z">
                <w:r w:rsidR="009849CA" w:rsidRPr="00D12EE7" w:rsidDel="0049194A">
                  <w:rPr>
                    <w:rFonts w:ascii="Arial" w:hAnsi="Arial" w:cs="Arial"/>
                    <w:sz w:val="18"/>
                    <w:szCs w:val="18"/>
                  </w:rPr>
                  <w:delText>5 714 904</w:delText>
                </w:r>
              </w:del>
            </w:ins>
          </w:p>
        </w:tc>
        <w:tc>
          <w:tcPr>
            <w:tcW w:w="1440" w:type="dxa"/>
            <w:shd w:val="clear" w:color="auto" w:fill="auto"/>
            <w:vAlign w:val="bottom"/>
            <w:hideMark/>
            <w:tcPrChange w:id="9068" w:author="alena" w:date="2016-03-09T08:18:00Z">
              <w:tcPr>
                <w:tcW w:w="1440" w:type="dxa"/>
                <w:shd w:val="clear" w:color="auto" w:fill="auto"/>
                <w:vAlign w:val="bottom"/>
                <w:hideMark/>
              </w:tcPr>
            </w:tcPrChange>
          </w:tcPr>
          <w:p w14:paraId="48F83C57" w14:textId="0A78FE02" w:rsidR="00880CC3" w:rsidRPr="00D12EE7" w:rsidRDefault="003B2D7A" w:rsidP="00880CC3">
            <w:pPr>
              <w:jc w:val="right"/>
              <w:rPr>
                <w:rFonts w:ascii="Arial" w:hAnsi="Arial" w:cs="Arial"/>
                <w:sz w:val="18"/>
                <w:szCs w:val="18"/>
              </w:rPr>
            </w:pPr>
            <w:ins w:id="9069" w:author="alena" w:date="2017-03-22T13:48:00Z">
              <w:r w:rsidRPr="00D12EE7">
                <w:rPr>
                  <w:rFonts w:ascii="Arial" w:hAnsi="Arial" w:cs="Arial"/>
                  <w:sz w:val="18"/>
                  <w:szCs w:val="18"/>
                </w:rPr>
                <w:t>35 864</w:t>
              </w:r>
            </w:ins>
            <w:del w:id="9070" w:author="alena" w:date="2016-03-09T08:15:00Z">
              <w:r w:rsidR="00880CC3" w:rsidRPr="00D12EE7" w:rsidDel="0049194A">
                <w:rPr>
                  <w:rFonts w:ascii="Arial" w:hAnsi="Arial" w:cs="Arial"/>
                  <w:sz w:val="18"/>
                  <w:szCs w:val="18"/>
                </w:rPr>
                <w:delText>4 250</w:delText>
              </w:r>
            </w:del>
          </w:p>
        </w:tc>
      </w:tr>
      <w:tr w:rsidR="00880CC3" w:rsidRPr="00D12EE7" w14:paraId="5799D724" w14:textId="77777777" w:rsidTr="0049194A">
        <w:tblPrEx>
          <w:tblW w:w="9220"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Change w:id="9071" w:author="alena" w:date="2016-03-09T08:18:00Z">
            <w:tblPrEx>
              <w:tblW w:w="9220"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
          </w:tblPrExChange>
        </w:tblPrEx>
        <w:trPr>
          <w:trHeight w:val="240"/>
          <w:trPrChange w:id="9072" w:author="alena" w:date="2016-03-09T08:18:00Z">
            <w:trPr>
              <w:trHeight w:val="240"/>
            </w:trPr>
          </w:trPrChange>
        </w:trPr>
        <w:tc>
          <w:tcPr>
            <w:tcW w:w="6340" w:type="dxa"/>
            <w:shd w:val="clear" w:color="auto" w:fill="auto"/>
            <w:vAlign w:val="bottom"/>
            <w:hideMark/>
            <w:tcPrChange w:id="9073" w:author="alena" w:date="2016-03-09T08:18:00Z">
              <w:tcPr>
                <w:tcW w:w="6340" w:type="dxa"/>
                <w:shd w:val="clear" w:color="auto" w:fill="auto"/>
                <w:vAlign w:val="bottom"/>
                <w:hideMark/>
              </w:tcPr>
            </w:tcPrChange>
          </w:tcPr>
          <w:p w14:paraId="1F9E0C40" w14:textId="77777777" w:rsidR="00880CC3" w:rsidRPr="00D12EE7" w:rsidRDefault="00880CC3">
            <w:pPr>
              <w:rPr>
                <w:rFonts w:ascii="Arial" w:hAnsi="Arial" w:cs="Arial"/>
                <w:sz w:val="18"/>
                <w:szCs w:val="18"/>
              </w:rPr>
            </w:pPr>
            <w:r w:rsidRPr="00D12EE7">
              <w:rPr>
                <w:rFonts w:ascii="Arial" w:hAnsi="Arial" w:cs="Arial"/>
                <w:sz w:val="18"/>
                <w:szCs w:val="18"/>
              </w:rPr>
              <w:t>Poskytnuté dlhodobé pôžičky</w:t>
            </w:r>
          </w:p>
        </w:tc>
        <w:tc>
          <w:tcPr>
            <w:tcW w:w="1440" w:type="dxa"/>
            <w:shd w:val="clear" w:color="auto" w:fill="auto"/>
            <w:vAlign w:val="bottom"/>
            <w:tcPrChange w:id="9074" w:author="alena" w:date="2016-03-09T08:18:00Z">
              <w:tcPr>
                <w:tcW w:w="1440" w:type="dxa"/>
                <w:shd w:val="clear" w:color="auto" w:fill="auto"/>
                <w:vAlign w:val="bottom"/>
              </w:tcPr>
            </w:tcPrChange>
          </w:tcPr>
          <w:p w14:paraId="0D48B9C3" w14:textId="54361C2C" w:rsidR="00880CC3" w:rsidRPr="00D12EE7" w:rsidRDefault="00936FBC">
            <w:pPr>
              <w:jc w:val="right"/>
              <w:rPr>
                <w:rFonts w:ascii="Arial" w:hAnsi="Arial" w:cs="Arial"/>
                <w:sz w:val="18"/>
                <w:szCs w:val="18"/>
              </w:rPr>
            </w:pPr>
            <w:ins w:id="9075" w:author="alena" w:date="2017-03-23T14:24:00Z">
              <w:r w:rsidRPr="00D12EE7">
                <w:rPr>
                  <w:rFonts w:ascii="Arial" w:hAnsi="Arial" w:cs="Arial"/>
                  <w:sz w:val="18"/>
                  <w:szCs w:val="18"/>
                </w:rPr>
                <w:t>-4 369 153</w:t>
              </w:r>
            </w:ins>
            <w:commentRangeStart w:id="9076"/>
            <w:del w:id="9077" w:author="alena" w:date="2016-03-09T08:18:00Z">
              <w:r w:rsidR="000B35DC" w:rsidRPr="00D12EE7" w:rsidDel="0049194A">
                <w:rPr>
                  <w:rFonts w:ascii="Arial" w:hAnsi="Arial" w:cs="Arial"/>
                  <w:sz w:val="18"/>
                  <w:szCs w:val="18"/>
                </w:rPr>
                <w:delText>119 197</w:delText>
              </w:r>
              <w:commentRangeEnd w:id="9076"/>
              <w:r w:rsidR="003205D1" w:rsidRPr="00D12EE7" w:rsidDel="0049194A">
                <w:rPr>
                  <w:rStyle w:val="Odkaznakomentr"/>
                </w:rPr>
                <w:commentReference w:id="9076"/>
              </w:r>
            </w:del>
            <w:ins w:id="9078" w:author="Ivana Jevcicova" w:date="2015-07-09T09:00:00Z">
              <w:del w:id="9079" w:author="alena" w:date="2016-03-09T08:18:00Z">
                <w:r w:rsidR="009849CA" w:rsidRPr="00D12EE7" w:rsidDel="0049194A">
                  <w:rPr>
                    <w:rFonts w:ascii="Arial" w:hAnsi="Arial" w:cs="Arial"/>
                    <w:sz w:val="18"/>
                    <w:szCs w:val="18"/>
                  </w:rPr>
                  <w:delText>864 520</w:delText>
                </w:r>
              </w:del>
            </w:ins>
          </w:p>
        </w:tc>
        <w:tc>
          <w:tcPr>
            <w:tcW w:w="1440" w:type="dxa"/>
            <w:shd w:val="clear" w:color="auto" w:fill="auto"/>
            <w:vAlign w:val="bottom"/>
            <w:hideMark/>
            <w:tcPrChange w:id="9080" w:author="alena" w:date="2016-03-09T08:18:00Z">
              <w:tcPr>
                <w:tcW w:w="1440" w:type="dxa"/>
                <w:shd w:val="clear" w:color="auto" w:fill="auto"/>
                <w:vAlign w:val="bottom"/>
                <w:hideMark/>
              </w:tcPr>
            </w:tcPrChange>
          </w:tcPr>
          <w:p w14:paraId="3A0B1E65" w14:textId="11077F21" w:rsidR="00880CC3" w:rsidRPr="00D12EE7" w:rsidRDefault="003B2D7A">
            <w:pPr>
              <w:jc w:val="right"/>
              <w:rPr>
                <w:rFonts w:ascii="Arial" w:hAnsi="Arial" w:cs="Arial"/>
                <w:sz w:val="18"/>
                <w:szCs w:val="18"/>
              </w:rPr>
            </w:pPr>
            <w:ins w:id="9081" w:author="alena" w:date="2017-03-22T13:48:00Z">
              <w:r w:rsidRPr="00D12EE7">
                <w:rPr>
                  <w:rFonts w:ascii="Arial" w:hAnsi="Arial" w:cs="Arial"/>
                  <w:sz w:val="18"/>
                  <w:szCs w:val="18"/>
                </w:rPr>
                <w:t>-4 056 189</w:t>
              </w:r>
            </w:ins>
            <w:del w:id="9082" w:author="alena" w:date="2017-03-22T13:48:00Z">
              <w:r w:rsidR="00880CC3" w:rsidRPr="00D12EE7" w:rsidDel="003B2D7A">
                <w:rPr>
                  <w:rFonts w:ascii="Arial" w:hAnsi="Arial" w:cs="Arial"/>
                  <w:sz w:val="18"/>
                  <w:szCs w:val="18"/>
                </w:rPr>
                <w:delText xml:space="preserve"> </w:delText>
              </w:r>
            </w:del>
            <w:del w:id="9083" w:author="alena" w:date="2016-03-09T08:15:00Z">
              <w:r w:rsidR="00880CC3" w:rsidRPr="00D12EE7" w:rsidDel="0049194A">
                <w:rPr>
                  <w:rFonts w:ascii="Arial" w:hAnsi="Arial" w:cs="Arial"/>
                  <w:sz w:val="18"/>
                  <w:szCs w:val="18"/>
                </w:rPr>
                <w:delText>-7 300 049</w:delText>
              </w:r>
            </w:del>
          </w:p>
        </w:tc>
      </w:tr>
      <w:tr w:rsidR="00880CC3" w:rsidRPr="00D12EE7" w14:paraId="749B17A4" w14:textId="77777777" w:rsidTr="0049194A">
        <w:tblPrEx>
          <w:tblW w:w="9220"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Change w:id="9084" w:author="alena" w:date="2016-03-09T08:18:00Z">
            <w:tblPrEx>
              <w:tblW w:w="9220"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
          </w:tblPrExChange>
        </w:tblPrEx>
        <w:trPr>
          <w:trHeight w:val="255"/>
          <w:trPrChange w:id="9085" w:author="alena" w:date="2016-03-09T08:18:00Z">
            <w:trPr>
              <w:trHeight w:val="255"/>
            </w:trPr>
          </w:trPrChange>
        </w:trPr>
        <w:tc>
          <w:tcPr>
            <w:tcW w:w="6340" w:type="dxa"/>
            <w:shd w:val="clear" w:color="auto" w:fill="auto"/>
            <w:vAlign w:val="bottom"/>
            <w:hideMark/>
            <w:tcPrChange w:id="9086" w:author="alena" w:date="2016-03-09T08:18:00Z">
              <w:tcPr>
                <w:tcW w:w="6340" w:type="dxa"/>
                <w:shd w:val="clear" w:color="auto" w:fill="auto"/>
                <w:vAlign w:val="bottom"/>
                <w:hideMark/>
              </w:tcPr>
            </w:tcPrChange>
          </w:tcPr>
          <w:p w14:paraId="43DF60BC" w14:textId="77777777" w:rsidR="00880CC3" w:rsidRPr="00D12EE7" w:rsidRDefault="00880CC3">
            <w:pPr>
              <w:rPr>
                <w:rFonts w:ascii="Arial" w:hAnsi="Arial" w:cs="Arial"/>
                <w:b/>
                <w:bCs/>
                <w:sz w:val="18"/>
                <w:szCs w:val="18"/>
              </w:rPr>
            </w:pPr>
            <w:r w:rsidRPr="00D12EE7">
              <w:rPr>
                <w:rFonts w:ascii="Arial" w:hAnsi="Arial" w:cs="Arial"/>
                <w:b/>
                <w:bCs/>
                <w:sz w:val="18"/>
                <w:szCs w:val="18"/>
              </w:rPr>
              <w:t>Čisté peňažné toky z investičnej činnosti</w:t>
            </w:r>
          </w:p>
        </w:tc>
        <w:tc>
          <w:tcPr>
            <w:tcW w:w="1440" w:type="dxa"/>
            <w:shd w:val="clear" w:color="auto" w:fill="auto"/>
            <w:vAlign w:val="bottom"/>
            <w:tcPrChange w:id="9087" w:author="alena" w:date="2016-03-09T08:18:00Z">
              <w:tcPr>
                <w:tcW w:w="1440" w:type="dxa"/>
                <w:shd w:val="clear" w:color="auto" w:fill="auto"/>
                <w:vAlign w:val="bottom"/>
              </w:tcPr>
            </w:tcPrChange>
          </w:tcPr>
          <w:p w14:paraId="6B8EF246" w14:textId="610CD256" w:rsidR="00880CC3" w:rsidRPr="00D12EE7" w:rsidRDefault="00223C8F">
            <w:pPr>
              <w:jc w:val="right"/>
              <w:rPr>
                <w:rFonts w:ascii="Arial" w:hAnsi="Arial" w:cs="Arial"/>
                <w:b/>
                <w:bCs/>
                <w:sz w:val="18"/>
                <w:szCs w:val="18"/>
              </w:rPr>
            </w:pPr>
            <w:ins w:id="9088" w:author="alena" w:date="2017-03-24T10:36:00Z">
              <w:r>
                <w:rPr>
                  <w:rFonts w:ascii="Arial" w:hAnsi="Arial" w:cs="Arial"/>
                  <w:b/>
                  <w:bCs/>
                  <w:sz w:val="18"/>
                  <w:szCs w:val="18"/>
                </w:rPr>
                <w:t>-8 346 255</w:t>
              </w:r>
            </w:ins>
            <w:del w:id="9089" w:author="alena" w:date="2016-03-09T08:18:00Z">
              <w:r w:rsidR="000B35DC" w:rsidRPr="00D12EE7" w:rsidDel="0049194A">
                <w:rPr>
                  <w:rFonts w:ascii="Arial" w:hAnsi="Arial" w:cs="Arial"/>
                  <w:b/>
                  <w:bCs/>
                  <w:sz w:val="18"/>
                  <w:szCs w:val="18"/>
                </w:rPr>
                <w:delText>-9 036 06</w:delText>
              </w:r>
              <w:r w:rsidR="009C75C4" w:rsidRPr="00D12EE7" w:rsidDel="0049194A">
                <w:rPr>
                  <w:rFonts w:ascii="Arial" w:hAnsi="Arial" w:cs="Arial"/>
                  <w:b/>
                  <w:bCs/>
                  <w:sz w:val="18"/>
                  <w:szCs w:val="18"/>
                </w:rPr>
                <w:delText>1</w:delText>
              </w:r>
            </w:del>
            <w:ins w:id="9090" w:author="Ivana Jevcicova" w:date="2015-07-09T09:00:00Z">
              <w:del w:id="9091" w:author="alena" w:date="2016-03-09T08:18:00Z">
                <w:r w:rsidR="009849CA" w:rsidRPr="00D12EE7" w:rsidDel="0049194A">
                  <w:rPr>
                    <w:rFonts w:ascii="Arial" w:hAnsi="Arial" w:cs="Arial"/>
                    <w:b/>
                    <w:bCs/>
                    <w:sz w:val="18"/>
                    <w:szCs w:val="18"/>
                  </w:rPr>
                  <w:delText>8 290 739</w:delText>
                </w:r>
              </w:del>
            </w:ins>
          </w:p>
        </w:tc>
        <w:tc>
          <w:tcPr>
            <w:tcW w:w="1440" w:type="dxa"/>
            <w:shd w:val="clear" w:color="auto" w:fill="auto"/>
            <w:vAlign w:val="bottom"/>
            <w:hideMark/>
            <w:tcPrChange w:id="9092" w:author="alena" w:date="2016-03-09T08:18:00Z">
              <w:tcPr>
                <w:tcW w:w="1440" w:type="dxa"/>
                <w:shd w:val="clear" w:color="auto" w:fill="auto"/>
                <w:vAlign w:val="bottom"/>
                <w:hideMark/>
              </w:tcPr>
            </w:tcPrChange>
          </w:tcPr>
          <w:p w14:paraId="65F1496F" w14:textId="51B65B91" w:rsidR="00880CC3" w:rsidRPr="00D12EE7" w:rsidRDefault="003B2D7A" w:rsidP="00880CC3">
            <w:pPr>
              <w:jc w:val="right"/>
              <w:rPr>
                <w:rFonts w:ascii="Arial" w:hAnsi="Arial" w:cs="Arial"/>
                <w:b/>
                <w:sz w:val="18"/>
                <w:szCs w:val="18"/>
              </w:rPr>
            </w:pPr>
            <w:ins w:id="9093" w:author="alena" w:date="2017-03-22T13:48:00Z">
              <w:r w:rsidRPr="00D12EE7">
                <w:rPr>
                  <w:rFonts w:ascii="Arial" w:hAnsi="Arial" w:cs="Arial"/>
                  <w:b/>
                  <w:bCs/>
                  <w:sz w:val="18"/>
                  <w:szCs w:val="18"/>
                </w:rPr>
                <w:t>-5 761 957</w:t>
              </w:r>
            </w:ins>
            <w:del w:id="9094" w:author="alena" w:date="2016-03-15T14:34:00Z">
              <w:r w:rsidR="00880CC3" w:rsidRPr="00D12EE7" w:rsidDel="00756D88">
                <w:rPr>
                  <w:rFonts w:ascii="Arial" w:hAnsi="Arial" w:cs="Arial"/>
                  <w:b/>
                  <w:sz w:val="18"/>
                  <w:szCs w:val="18"/>
                </w:rPr>
                <w:delText xml:space="preserve"> -</w:delText>
              </w:r>
            </w:del>
            <w:del w:id="9095" w:author="alena" w:date="2016-03-09T08:15:00Z">
              <w:r w:rsidR="00880CC3" w:rsidRPr="00D12EE7" w:rsidDel="0049194A">
                <w:rPr>
                  <w:rFonts w:ascii="Arial" w:hAnsi="Arial" w:cs="Arial"/>
                  <w:b/>
                  <w:sz w:val="18"/>
                  <w:szCs w:val="18"/>
                </w:rPr>
                <w:delText>9 216 854</w:delText>
              </w:r>
            </w:del>
          </w:p>
        </w:tc>
      </w:tr>
      <w:tr w:rsidR="007A3072" w:rsidRPr="00D12EE7" w14:paraId="7BA43E56" w14:textId="77777777" w:rsidTr="0049194A">
        <w:tblPrEx>
          <w:tblW w:w="9220"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Change w:id="9096" w:author="alena" w:date="2016-03-09T08:18:00Z">
            <w:tblPrEx>
              <w:tblW w:w="9220"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
          </w:tblPrExChange>
        </w:tblPrEx>
        <w:trPr>
          <w:trHeight w:val="255"/>
          <w:trPrChange w:id="9097" w:author="alena" w:date="2016-03-09T08:18:00Z">
            <w:trPr>
              <w:trHeight w:val="255"/>
            </w:trPr>
          </w:trPrChange>
        </w:trPr>
        <w:tc>
          <w:tcPr>
            <w:tcW w:w="6340" w:type="dxa"/>
            <w:shd w:val="clear" w:color="auto" w:fill="auto"/>
            <w:vAlign w:val="bottom"/>
            <w:hideMark/>
            <w:tcPrChange w:id="9098" w:author="alena" w:date="2016-03-09T08:18:00Z">
              <w:tcPr>
                <w:tcW w:w="6340" w:type="dxa"/>
                <w:shd w:val="clear" w:color="auto" w:fill="auto"/>
                <w:vAlign w:val="bottom"/>
                <w:hideMark/>
              </w:tcPr>
            </w:tcPrChange>
          </w:tcPr>
          <w:p w14:paraId="7CE6D321" w14:textId="77777777" w:rsidR="007A3072" w:rsidRPr="00D12EE7" w:rsidRDefault="007A3072">
            <w:pPr>
              <w:rPr>
                <w:rFonts w:ascii="Arial" w:hAnsi="Arial" w:cs="Arial"/>
                <w:b/>
                <w:bCs/>
                <w:sz w:val="18"/>
                <w:szCs w:val="18"/>
              </w:rPr>
            </w:pPr>
          </w:p>
        </w:tc>
        <w:tc>
          <w:tcPr>
            <w:tcW w:w="1440" w:type="dxa"/>
            <w:shd w:val="clear" w:color="auto" w:fill="auto"/>
            <w:vAlign w:val="bottom"/>
            <w:tcPrChange w:id="9099" w:author="alena" w:date="2016-03-09T08:18:00Z">
              <w:tcPr>
                <w:tcW w:w="1440" w:type="dxa"/>
                <w:shd w:val="clear" w:color="auto" w:fill="auto"/>
                <w:vAlign w:val="bottom"/>
              </w:tcPr>
            </w:tcPrChange>
          </w:tcPr>
          <w:p w14:paraId="3E3E9033" w14:textId="77777777" w:rsidR="007A3072" w:rsidRPr="00D12EE7" w:rsidRDefault="007A3072">
            <w:pPr>
              <w:jc w:val="right"/>
              <w:rPr>
                <w:rFonts w:ascii="Arial" w:hAnsi="Arial" w:cs="Arial"/>
                <w:sz w:val="18"/>
                <w:szCs w:val="18"/>
              </w:rPr>
            </w:pPr>
          </w:p>
        </w:tc>
        <w:tc>
          <w:tcPr>
            <w:tcW w:w="1440" w:type="dxa"/>
            <w:shd w:val="clear" w:color="auto" w:fill="auto"/>
            <w:vAlign w:val="bottom"/>
            <w:hideMark/>
            <w:tcPrChange w:id="9100" w:author="alena" w:date="2016-03-09T08:18:00Z">
              <w:tcPr>
                <w:tcW w:w="1440" w:type="dxa"/>
                <w:shd w:val="clear" w:color="auto" w:fill="auto"/>
                <w:vAlign w:val="bottom"/>
                <w:hideMark/>
              </w:tcPr>
            </w:tcPrChange>
          </w:tcPr>
          <w:p w14:paraId="012ECE12" w14:textId="77777777" w:rsidR="007A3072" w:rsidRPr="00D12EE7" w:rsidRDefault="007A3072">
            <w:pPr>
              <w:jc w:val="right"/>
              <w:rPr>
                <w:rFonts w:ascii="Arial" w:hAnsi="Arial" w:cs="Arial"/>
                <w:sz w:val="18"/>
                <w:szCs w:val="18"/>
              </w:rPr>
            </w:pPr>
          </w:p>
        </w:tc>
      </w:tr>
      <w:tr w:rsidR="007A3072" w:rsidRPr="00D12EE7" w14:paraId="1A2B1B75" w14:textId="77777777" w:rsidTr="0049194A">
        <w:tblPrEx>
          <w:tblW w:w="9220"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Change w:id="9101" w:author="alena" w:date="2016-03-09T08:18:00Z">
            <w:tblPrEx>
              <w:tblW w:w="9220"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
          </w:tblPrExChange>
        </w:tblPrEx>
        <w:trPr>
          <w:trHeight w:val="240"/>
          <w:trPrChange w:id="9102" w:author="alena" w:date="2016-03-09T08:18:00Z">
            <w:trPr>
              <w:trHeight w:val="240"/>
            </w:trPr>
          </w:trPrChange>
        </w:trPr>
        <w:tc>
          <w:tcPr>
            <w:tcW w:w="6340" w:type="dxa"/>
            <w:shd w:val="clear" w:color="auto" w:fill="auto"/>
            <w:vAlign w:val="bottom"/>
            <w:hideMark/>
            <w:tcPrChange w:id="9103" w:author="alena" w:date="2016-03-09T08:18:00Z">
              <w:tcPr>
                <w:tcW w:w="6340" w:type="dxa"/>
                <w:shd w:val="clear" w:color="auto" w:fill="auto"/>
                <w:vAlign w:val="bottom"/>
                <w:hideMark/>
              </w:tcPr>
            </w:tcPrChange>
          </w:tcPr>
          <w:p w14:paraId="66F8531D" w14:textId="77777777" w:rsidR="007A3072" w:rsidRPr="00D12EE7" w:rsidRDefault="007A3072">
            <w:pPr>
              <w:rPr>
                <w:rFonts w:ascii="Arial" w:hAnsi="Arial" w:cs="Arial"/>
                <w:b/>
                <w:bCs/>
                <w:sz w:val="18"/>
                <w:szCs w:val="18"/>
              </w:rPr>
            </w:pPr>
          </w:p>
        </w:tc>
        <w:tc>
          <w:tcPr>
            <w:tcW w:w="1440" w:type="dxa"/>
            <w:shd w:val="clear" w:color="auto" w:fill="auto"/>
            <w:vAlign w:val="bottom"/>
            <w:tcPrChange w:id="9104" w:author="alena" w:date="2016-03-09T08:18:00Z">
              <w:tcPr>
                <w:tcW w:w="1440" w:type="dxa"/>
                <w:shd w:val="clear" w:color="auto" w:fill="auto"/>
                <w:vAlign w:val="bottom"/>
              </w:tcPr>
            </w:tcPrChange>
          </w:tcPr>
          <w:p w14:paraId="5F997E3D" w14:textId="77777777" w:rsidR="007A3072" w:rsidRPr="00D12EE7" w:rsidRDefault="007A3072">
            <w:pPr>
              <w:jc w:val="right"/>
              <w:rPr>
                <w:rFonts w:ascii="Arial" w:hAnsi="Arial" w:cs="Arial"/>
                <w:sz w:val="18"/>
                <w:szCs w:val="18"/>
              </w:rPr>
            </w:pPr>
          </w:p>
        </w:tc>
        <w:tc>
          <w:tcPr>
            <w:tcW w:w="1440" w:type="dxa"/>
            <w:shd w:val="clear" w:color="auto" w:fill="auto"/>
            <w:vAlign w:val="bottom"/>
            <w:hideMark/>
            <w:tcPrChange w:id="9105" w:author="alena" w:date="2016-03-09T08:18:00Z">
              <w:tcPr>
                <w:tcW w:w="1440" w:type="dxa"/>
                <w:shd w:val="clear" w:color="auto" w:fill="auto"/>
                <w:vAlign w:val="bottom"/>
                <w:hideMark/>
              </w:tcPr>
            </w:tcPrChange>
          </w:tcPr>
          <w:p w14:paraId="1E8CC9EC" w14:textId="77777777" w:rsidR="007A3072" w:rsidRPr="00D12EE7" w:rsidRDefault="007A3072">
            <w:pPr>
              <w:jc w:val="right"/>
              <w:rPr>
                <w:rFonts w:ascii="Arial" w:hAnsi="Arial" w:cs="Arial"/>
                <w:sz w:val="18"/>
                <w:szCs w:val="18"/>
              </w:rPr>
            </w:pPr>
          </w:p>
        </w:tc>
      </w:tr>
      <w:tr w:rsidR="007A3072" w:rsidRPr="00D12EE7" w14:paraId="152C25B2" w14:textId="77777777" w:rsidTr="0049194A">
        <w:tblPrEx>
          <w:tblW w:w="9220"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Change w:id="9106" w:author="alena" w:date="2016-03-09T08:18:00Z">
            <w:tblPrEx>
              <w:tblW w:w="9220"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
          </w:tblPrExChange>
        </w:tblPrEx>
        <w:trPr>
          <w:trHeight w:val="240"/>
          <w:trPrChange w:id="9107" w:author="alena" w:date="2016-03-09T08:18:00Z">
            <w:trPr>
              <w:trHeight w:val="240"/>
            </w:trPr>
          </w:trPrChange>
        </w:trPr>
        <w:tc>
          <w:tcPr>
            <w:tcW w:w="6340" w:type="dxa"/>
            <w:shd w:val="clear" w:color="auto" w:fill="auto"/>
            <w:vAlign w:val="bottom"/>
            <w:hideMark/>
            <w:tcPrChange w:id="9108" w:author="alena" w:date="2016-03-09T08:18:00Z">
              <w:tcPr>
                <w:tcW w:w="6340" w:type="dxa"/>
                <w:shd w:val="clear" w:color="auto" w:fill="auto"/>
                <w:vAlign w:val="bottom"/>
                <w:hideMark/>
              </w:tcPr>
            </w:tcPrChange>
          </w:tcPr>
          <w:p w14:paraId="02C91E3E" w14:textId="77777777" w:rsidR="007A3072" w:rsidRPr="00D12EE7" w:rsidRDefault="007A3072">
            <w:pPr>
              <w:rPr>
                <w:rFonts w:ascii="Arial" w:hAnsi="Arial" w:cs="Arial"/>
                <w:b/>
                <w:bCs/>
                <w:sz w:val="18"/>
                <w:szCs w:val="18"/>
              </w:rPr>
            </w:pPr>
            <w:r w:rsidRPr="00D12EE7">
              <w:rPr>
                <w:rFonts w:ascii="Arial" w:hAnsi="Arial" w:cs="Arial"/>
                <w:b/>
                <w:bCs/>
                <w:sz w:val="18"/>
                <w:szCs w:val="18"/>
              </w:rPr>
              <w:t>Peňažné toky z finančnej činnosti</w:t>
            </w:r>
          </w:p>
        </w:tc>
        <w:tc>
          <w:tcPr>
            <w:tcW w:w="1440" w:type="dxa"/>
            <w:shd w:val="clear" w:color="auto" w:fill="auto"/>
            <w:vAlign w:val="bottom"/>
            <w:tcPrChange w:id="9109" w:author="alena" w:date="2016-03-09T08:18:00Z">
              <w:tcPr>
                <w:tcW w:w="1440" w:type="dxa"/>
                <w:shd w:val="clear" w:color="auto" w:fill="auto"/>
                <w:vAlign w:val="bottom"/>
              </w:tcPr>
            </w:tcPrChange>
          </w:tcPr>
          <w:p w14:paraId="7899CF9E" w14:textId="77777777" w:rsidR="007A3072" w:rsidRPr="00D12EE7" w:rsidRDefault="007A3072">
            <w:pPr>
              <w:jc w:val="right"/>
              <w:rPr>
                <w:rFonts w:ascii="Arial" w:hAnsi="Arial" w:cs="Arial"/>
                <w:sz w:val="18"/>
                <w:szCs w:val="18"/>
              </w:rPr>
            </w:pPr>
          </w:p>
        </w:tc>
        <w:tc>
          <w:tcPr>
            <w:tcW w:w="1440" w:type="dxa"/>
            <w:shd w:val="clear" w:color="auto" w:fill="auto"/>
            <w:vAlign w:val="bottom"/>
            <w:hideMark/>
            <w:tcPrChange w:id="9110" w:author="alena" w:date="2016-03-09T08:18:00Z">
              <w:tcPr>
                <w:tcW w:w="1440" w:type="dxa"/>
                <w:shd w:val="clear" w:color="auto" w:fill="auto"/>
                <w:vAlign w:val="bottom"/>
                <w:hideMark/>
              </w:tcPr>
            </w:tcPrChange>
          </w:tcPr>
          <w:p w14:paraId="3FBEC8DA" w14:textId="77777777" w:rsidR="007A3072" w:rsidRPr="00D12EE7" w:rsidRDefault="007A3072">
            <w:pPr>
              <w:jc w:val="right"/>
              <w:rPr>
                <w:rFonts w:ascii="Arial" w:hAnsi="Arial" w:cs="Arial"/>
                <w:sz w:val="18"/>
                <w:szCs w:val="18"/>
              </w:rPr>
            </w:pPr>
          </w:p>
        </w:tc>
      </w:tr>
      <w:tr w:rsidR="00880CC3" w:rsidRPr="00D12EE7" w14:paraId="23913FE3" w14:textId="77777777" w:rsidTr="0049194A">
        <w:tblPrEx>
          <w:tblW w:w="9220"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Change w:id="9111" w:author="alena" w:date="2016-03-09T08:18:00Z">
            <w:tblPrEx>
              <w:tblW w:w="9220"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
          </w:tblPrExChange>
        </w:tblPrEx>
        <w:trPr>
          <w:trHeight w:val="240"/>
          <w:trPrChange w:id="9112" w:author="alena" w:date="2016-03-09T08:18:00Z">
            <w:trPr>
              <w:trHeight w:val="240"/>
            </w:trPr>
          </w:trPrChange>
        </w:trPr>
        <w:tc>
          <w:tcPr>
            <w:tcW w:w="6340" w:type="dxa"/>
            <w:shd w:val="clear" w:color="auto" w:fill="auto"/>
            <w:vAlign w:val="bottom"/>
            <w:hideMark/>
            <w:tcPrChange w:id="9113" w:author="alena" w:date="2016-03-09T08:18:00Z">
              <w:tcPr>
                <w:tcW w:w="6340" w:type="dxa"/>
                <w:shd w:val="clear" w:color="auto" w:fill="auto"/>
                <w:vAlign w:val="bottom"/>
                <w:hideMark/>
              </w:tcPr>
            </w:tcPrChange>
          </w:tcPr>
          <w:p w14:paraId="59AED09D" w14:textId="77777777" w:rsidR="00880CC3" w:rsidRPr="00D12EE7" w:rsidRDefault="00880CC3">
            <w:pPr>
              <w:rPr>
                <w:rFonts w:ascii="Arial" w:hAnsi="Arial" w:cs="Arial"/>
                <w:sz w:val="18"/>
                <w:szCs w:val="18"/>
              </w:rPr>
            </w:pPr>
            <w:r w:rsidRPr="00D12EE7">
              <w:rPr>
                <w:rFonts w:ascii="Arial" w:hAnsi="Arial" w:cs="Arial"/>
                <w:sz w:val="18"/>
                <w:szCs w:val="18"/>
              </w:rPr>
              <w:t>Príjmy / splátky úverov a pôžičiek od bánk</w:t>
            </w:r>
          </w:p>
        </w:tc>
        <w:tc>
          <w:tcPr>
            <w:tcW w:w="1440" w:type="dxa"/>
            <w:shd w:val="clear" w:color="auto" w:fill="auto"/>
            <w:vAlign w:val="bottom"/>
            <w:tcPrChange w:id="9114" w:author="alena" w:date="2016-03-09T08:18:00Z">
              <w:tcPr>
                <w:tcW w:w="1440" w:type="dxa"/>
                <w:shd w:val="clear" w:color="auto" w:fill="auto"/>
                <w:vAlign w:val="bottom"/>
              </w:tcPr>
            </w:tcPrChange>
          </w:tcPr>
          <w:p w14:paraId="228604A8" w14:textId="3C275B15" w:rsidR="00880CC3" w:rsidRPr="00D12EE7" w:rsidRDefault="00936FBC">
            <w:pPr>
              <w:jc w:val="right"/>
              <w:rPr>
                <w:rFonts w:ascii="Arial" w:hAnsi="Arial" w:cs="Arial"/>
                <w:sz w:val="18"/>
                <w:szCs w:val="18"/>
              </w:rPr>
            </w:pPr>
            <w:ins w:id="9115" w:author="alena" w:date="2017-03-23T14:26:00Z">
              <w:r w:rsidRPr="00D12EE7">
                <w:rPr>
                  <w:rFonts w:ascii="Arial" w:hAnsi="Arial" w:cs="Arial"/>
                  <w:sz w:val="18"/>
                  <w:szCs w:val="18"/>
                </w:rPr>
                <w:t>9 759 121</w:t>
              </w:r>
            </w:ins>
            <w:del w:id="9116" w:author="alena" w:date="2016-03-09T08:18:00Z">
              <w:r w:rsidR="000B35DC" w:rsidRPr="00D12EE7" w:rsidDel="0049194A">
                <w:rPr>
                  <w:rFonts w:ascii="Arial" w:hAnsi="Arial" w:cs="Arial"/>
                  <w:sz w:val="18"/>
                  <w:szCs w:val="18"/>
                </w:rPr>
                <w:delText>-3 </w:delText>
              </w:r>
              <w:r w:rsidR="009C75C4" w:rsidRPr="00D12EE7" w:rsidDel="0049194A">
                <w:rPr>
                  <w:rFonts w:ascii="Arial" w:hAnsi="Arial" w:cs="Arial"/>
                  <w:sz w:val="18"/>
                  <w:szCs w:val="18"/>
                </w:rPr>
                <w:delText>650</w:delText>
              </w:r>
              <w:r w:rsidR="000B35DC" w:rsidRPr="00D12EE7" w:rsidDel="0049194A">
                <w:rPr>
                  <w:rFonts w:ascii="Arial" w:hAnsi="Arial" w:cs="Arial"/>
                  <w:sz w:val="18"/>
                  <w:szCs w:val="18"/>
                </w:rPr>
                <w:delText xml:space="preserve"> </w:delText>
              </w:r>
              <w:r w:rsidR="009C75C4" w:rsidRPr="00D12EE7" w:rsidDel="0049194A">
                <w:rPr>
                  <w:rFonts w:ascii="Arial" w:hAnsi="Arial" w:cs="Arial"/>
                  <w:sz w:val="18"/>
                  <w:szCs w:val="18"/>
                </w:rPr>
                <w:delText>212</w:delText>
              </w:r>
            </w:del>
            <w:ins w:id="9117" w:author="Ivana Jevcicova" w:date="2015-07-09T09:00:00Z">
              <w:del w:id="9118" w:author="alena" w:date="2016-03-09T08:18:00Z">
                <w:r w:rsidR="009849CA" w:rsidRPr="00D12EE7" w:rsidDel="0049194A">
                  <w:rPr>
                    <w:rFonts w:ascii="Arial" w:hAnsi="Arial" w:cs="Arial"/>
                    <w:sz w:val="18"/>
                    <w:szCs w:val="18"/>
                  </w:rPr>
                  <w:delText>4 481 155</w:delText>
                </w:r>
              </w:del>
            </w:ins>
          </w:p>
        </w:tc>
        <w:tc>
          <w:tcPr>
            <w:tcW w:w="1440" w:type="dxa"/>
            <w:shd w:val="clear" w:color="auto" w:fill="auto"/>
            <w:vAlign w:val="bottom"/>
            <w:hideMark/>
            <w:tcPrChange w:id="9119" w:author="alena" w:date="2016-03-09T08:18:00Z">
              <w:tcPr>
                <w:tcW w:w="1440" w:type="dxa"/>
                <w:shd w:val="clear" w:color="auto" w:fill="auto"/>
                <w:vAlign w:val="bottom"/>
                <w:hideMark/>
              </w:tcPr>
            </w:tcPrChange>
          </w:tcPr>
          <w:p w14:paraId="0A6D70E9" w14:textId="6E242A82" w:rsidR="00880CC3" w:rsidRPr="00D12EE7" w:rsidRDefault="003B2D7A" w:rsidP="00880CC3">
            <w:pPr>
              <w:jc w:val="right"/>
              <w:rPr>
                <w:rFonts w:ascii="Arial" w:hAnsi="Arial" w:cs="Arial"/>
                <w:sz w:val="18"/>
                <w:szCs w:val="18"/>
              </w:rPr>
            </w:pPr>
            <w:ins w:id="9120" w:author="alena" w:date="2017-03-22T13:48:00Z">
              <w:r w:rsidRPr="00D12EE7">
                <w:rPr>
                  <w:rFonts w:ascii="Arial" w:hAnsi="Arial" w:cs="Arial"/>
                  <w:sz w:val="18"/>
                  <w:szCs w:val="18"/>
                </w:rPr>
                <w:t>198 577</w:t>
              </w:r>
            </w:ins>
            <w:del w:id="9121" w:author="alena" w:date="2016-03-09T08:15:00Z">
              <w:r w:rsidR="00880CC3" w:rsidRPr="00D12EE7" w:rsidDel="0049194A">
                <w:rPr>
                  <w:rFonts w:ascii="Arial" w:hAnsi="Arial" w:cs="Arial"/>
                  <w:sz w:val="18"/>
                  <w:szCs w:val="18"/>
                </w:rPr>
                <w:delText>4 503 877</w:delText>
              </w:r>
            </w:del>
          </w:p>
        </w:tc>
      </w:tr>
      <w:tr w:rsidR="00880CC3" w:rsidRPr="00D12EE7" w14:paraId="7063B6E5" w14:textId="77777777" w:rsidTr="0049194A">
        <w:tblPrEx>
          <w:tblW w:w="9220"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Change w:id="9122" w:author="alena" w:date="2016-03-09T08:18:00Z">
            <w:tblPrEx>
              <w:tblW w:w="9220"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
          </w:tblPrExChange>
        </w:tblPrEx>
        <w:trPr>
          <w:trHeight w:val="240"/>
          <w:trPrChange w:id="9123" w:author="alena" w:date="2016-03-09T08:18:00Z">
            <w:trPr>
              <w:trHeight w:val="240"/>
            </w:trPr>
          </w:trPrChange>
        </w:trPr>
        <w:tc>
          <w:tcPr>
            <w:tcW w:w="6340" w:type="dxa"/>
            <w:shd w:val="clear" w:color="auto" w:fill="auto"/>
            <w:vAlign w:val="bottom"/>
            <w:hideMark/>
            <w:tcPrChange w:id="9124" w:author="alena" w:date="2016-03-09T08:18:00Z">
              <w:tcPr>
                <w:tcW w:w="6340" w:type="dxa"/>
                <w:shd w:val="clear" w:color="auto" w:fill="auto"/>
                <w:vAlign w:val="bottom"/>
                <w:hideMark/>
              </w:tcPr>
            </w:tcPrChange>
          </w:tcPr>
          <w:p w14:paraId="164CA582" w14:textId="164ED050" w:rsidR="00880CC3" w:rsidRPr="00D12EE7" w:rsidRDefault="00880CC3">
            <w:pPr>
              <w:rPr>
                <w:rFonts w:ascii="Arial" w:hAnsi="Arial" w:cs="Arial"/>
                <w:sz w:val="18"/>
                <w:szCs w:val="18"/>
              </w:rPr>
            </w:pPr>
            <w:r w:rsidRPr="00D12EE7">
              <w:rPr>
                <w:rFonts w:ascii="Arial" w:hAnsi="Arial" w:cs="Arial"/>
                <w:sz w:val="18"/>
                <w:szCs w:val="18"/>
              </w:rPr>
              <w:t>Príjmy / splátky pôžičiek prijatých od spoločností v Skupine</w:t>
            </w:r>
          </w:p>
        </w:tc>
        <w:tc>
          <w:tcPr>
            <w:tcW w:w="1440" w:type="dxa"/>
            <w:shd w:val="clear" w:color="auto" w:fill="auto"/>
            <w:vAlign w:val="bottom"/>
            <w:tcPrChange w:id="9125" w:author="alena" w:date="2016-03-09T08:18:00Z">
              <w:tcPr>
                <w:tcW w:w="1440" w:type="dxa"/>
                <w:shd w:val="clear" w:color="auto" w:fill="auto"/>
                <w:vAlign w:val="bottom"/>
              </w:tcPr>
            </w:tcPrChange>
          </w:tcPr>
          <w:p w14:paraId="15762EFE" w14:textId="23B80190" w:rsidR="00880CC3" w:rsidRPr="00D12EE7" w:rsidRDefault="00936FBC">
            <w:pPr>
              <w:jc w:val="right"/>
              <w:rPr>
                <w:rFonts w:ascii="Arial" w:hAnsi="Arial" w:cs="Arial"/>
                <w:sz w:val="18"/>
                <w:szCs w:val="18"/>
              </w:rPr>
            </w:pPr>
            <w:ins w:id="9126" w:author="alena" w:date="2017-03-23T14:26:00Z">
              <w:r w:rsidRPr="00D12EE7">
                <w:rPr>
                  <w:rFonts w:ascii="Arial" w:hAnsi="Arial" w:cs="Arial"/>
                  <w:sz w:val="18"/>
                  <w:szCs w:val="18"/>
                </w:rPr>
                <w:t>-1 678 971</w:t>
              </w:r>
            </w:ins>
            <w:del w:id="9127" w:author="alena" w:date="2016-03-09T08:18:00Z">
              <w:r w:rsidR="000B35DC" w:rsidRPr="00D12EE7" w:rsidDel="0049194A">
                <w:rPr>
                  <w:rFonts w:ascii="Arial" w:hAnsi="Arial" w:cs="Arial"/>
                  <w:sz w:val="18"/>
                  <w:szCs w:val="18"/>
                </w:rPr>
                <w:delText>655 082</w:delText>
              </w:r>
            </w:del>
          </w:p>
        </w:tc>
        <w:tc>
          <w:tcPr>
            <w:tcW w:w="1440" w:type="dxa"/>
            <w:shd w:val="clear" w:color="auto" w:fill="auto"/>
            <w:vAlign w:val="bottom"/>
            <w:hideMark/>
            <w:tcPrChange w:id="9128" w:author="alena" w:date="2016-03-09T08:18:00Z">
              <w:tcPr>
                <w:tcW w:w="1440" w:type="dxa"/>
                <w:shd w:val="clear" w:color="auto" w:fill="auto"/>
                <w:vAlign w:val="bottom"/>
                <w:hideMark/>
              </w:tcPr>
            </w:tcPrChange>
          </w:tcPr>
          <w:p w14:paraId="71F573AD" w14:textId="2385DAFD" w:rsidR="00880CC3" w:rsidRPr="00D12EE7" w:rsidRDefault="003B2D7A" w:rsidP="00880CC3">
            <w:pPr>
              <w:jc w:val="right"/>
              <w:rPr>
                <w:rFonts w:ascii="Arial" w:hAnsi="Arial" w:cs="Arial"/>
                <w:sz w:val="18"/>
                <w:szCs w:val="18"/>
              </w:rPr>
            </w:pPr>
            <w:ins w:id="9129" w:author="alena" w:date="2017-03-22T13:48:00Z">
              <w:r w:rsidRPr="00D12EE7">
                <w:rPr>
                  <w:rFonts w:ascii="Arial" w:hAnsi="Arial" w:cs="Arial"/>
                  <w:sz w:val="18"/>
                  <w:szCs w:val="18"/>
                </w:rPr>
                <w:t>1 603 062</w:t>
              </w:r>
            </w:ins>
            <w:del w:id="9130" w:author="alena" w:date="2016-03-09T08:16:00Z">
              <w:r w:rsidR="00880CC3" w:rsidRPr="00D12EE7" w:rsidDel="0049194A">
                <w:rPr>
                  <w:rFonts w:ascii="Arial" w:hAnsi="Arial" w:cs="Arial"/>
                  <w:sz w:val="18"/>
                  <w:szCs w:val="18"/>
                </w:rPr>
                <w:delText>849 389</w:delText>
              </w:r>
            </w:del>
          </w:p>
        </w:tc>
      </w:tr>
      <w:tr w:rsidR="00880CC3" w:rsidRPr="00D12EE7" w14:paraId="2CBE3A6E" w14:textId="77777777" w:rsidTr="0049194A">
        <w:tblPrEx>
          <w:tblW w:w="9220"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Change w:id="9131" w:author="alena" w:date="2016-03-09T08:18:00Z">
            <w:tblPrEx>
              <w:tblW w:w="9220"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
          </w:tblPrExChange>
        </w:tblPrEx>
        <w:trPr>
          <w:trHeight w:val="255"/>
          <w:trPrChange w:id="9132" w:author="alena" w:date="2016-03-09T08:18:00Z">
            <w:trPr>
              <w:trHeight w:val="255"/>
            </w:trPr>
          </w:trPrChange>
        </w:trPr>
        <w:tc>
          <w:tcPr>
            <w:tcW w:w="6340" w:type="dxa"/>
            <w:shd w:val="clear" w:color="auto" w:fill="auto"/>
            <w:vAlign w:val="bottom"/>
            <w:hideMark/>
            <w:tcPrChange w:id="9133" w:author="alena" w:date="2016-03-09T08:18:00Z">
              <w:tcPr>
                <w:tcW w:w="6340" w:type="dxa"/>
                <w:shd w:val="clear" w:color="auto" w:fill="auto"/>
                <w:vAlign w:val="bottom"/>
                <w:hideMark/>
              </w:tcPr>
            </w:tcPrChange>
          </w:tcPr>
          <w:p w14:paraId="3C6C638E" w14:textId="77777777" w:rsidR="00880CC3" w:rsidRPr="00D12EE7" w:rsidRDefault="00880CC3">
            <w:pPr>
              <w:rPr>
                <w:rFonts w:ascii="Arial" w:hAnsi="Arial" w:cs="Arial"/>
                <w:b/>
                <w:bCs/>
                <w:sz w:val="18"/>
                <w:szCs w:val="18"/>
              </w:rPr>
            </w:pPr>
            <w:r w:rsidRPr="00D12EE7">
              <w:rPr>
                <w:rFonts w:ascii="Arial" w:hAnsi="Arial" w:cs="Arial"/>
                <w:b/>
                <w:bCs/>
                <w:sz w:val="18"/>
                <w:szCs w:val="18"/>
              </w:rPr>
              <w:t>Čisté peňažné toky z finančnej činnosti</w:t>
            </w:r>
          </w:p>
        </w:tc>
        <w:tc>
          <w:tcPr>
            <w:tcW w:w="1440" w:type="dxa"/>
            <w:shd w:val="clear" w:color="auto" w:fill="auto"/>
            <w:vAlign w:val="bottom"/>
            <w:tcPrChange w:id="9134" w:author="alena" w:date="2016-03-09T08:18:00Z">
              <w:tcPr>
                <w:tcW w:w="1440" w:type="dxa"/>
                <w:shd w:val="clear" w:color="auto" w:fill="auto"/>
                <w:vAlign w:val="bottom"/>
              </w:tcPr>
            </w:tcPrChange>
          </w:tcPr>
          <w:p w14:paraId="25341BE0" w14:textId="1DA98145" w:rsidR="00880CC3" w:rsidRPr="00D12EE7" w:rsidRDefault="00223C8F">
            <w:pPr>
              <w:jc w:val="right"/>
              <w:rPr>
                <w:rFonts w:ascii="Arial" w:hAnsi="Arial" w:cs="Arial"/>
                <w:b/>
                <w:bCs/>
                <w:sz w:val="18"/>
                <w:szCs w:val="18"/>
              </w:rPr>
            </w:pPr>
            <w:ins w:id="9135" w:author="alena" w:date="2017-03-24T10:37:00Z">
              <w:r>
                <w:rPr>
                  <w:rFonts w:ascii="Arial" w:hAnsi="Arial" w:cs="Arial"/>
                  <w:b/>
                  <w:bCs/>
                  <w:sz w:val="18"/>
                  <w:szCs w:val="18"/>
                </w:rPr>
                <w:t>-266 105</w:t>
              </w:r>
            </w:ins>
            <w:del w:id="9136" w:author="alena" w:date="2016-03-09T08:18:00Z">
              <w:r w:rsidR="000B35DC" w:rsidRPr="00D12EE7" w:rsidDel="0049194A">
                <w:rPr>
                  <w:rFonts w:ascii="Arial" w:hAnsi="Arial" w:cs="Arial"/>
                  <w:b/>
                  <w:bCs/>
                  <w:sz w:val="18"/>
                  <w:szCs w:val="18"/>
                </w:rPr>
                <w:delText>-</w:delText>
              </w:r>
              <w:r w:rsidR="009C75C4" w:rsidRPr="00D12EE7" w:rsidDel="0049194A">
                <w:rPr>
                  <w:rFonts w:ascii="Arial" w:hAnsi="Arial" w:cs="Arial"/>
                  <w:b/>
                  <w:bCs/>
                  <w:sz w:val="18"/>
                  <w:szCs w:val="18"/>
                </w:rPr>
                <w:delText>2</w:delText>
              </w:r>
              <w:r w:rsidR="000B35DC" w:rsidRPr="00D12EE7" w:rsidDel="0049194A">
                <w:rPr>
                  <w:rFonts w:ascii="Arial" w:hAnsi="Arial" w:cs="Arial"/>
                  <w:b/>
                  <w:bCs/>
                  <w:sz w:val="18"/>
                  <w:szCs w:val="18"/>
                </w:rPr>
                <w:delText> </w:delText>
              </w:r>
              <w:r w:rsidR="009C75C4" w:rsidRPr="00D12EE7" w:rsidDel="0049194A">
                <w:rPr>
                  <w:rFonts w:ascii="Arial" w:hAnsi="Arial" w:cs="Arial"/>
                  <w:b/>
                  <w:bCs/>
                  <w:sz w:val="18"/>
                  <w:szCs w:val="18"/>
                </w:rPr>
                <w:delText>995</w:delText>
              </w:r>
              <w:r w:rsidR="000B35DC" w:rsidRPr="00D12EE7" w:rsidDel="0049194A">
                <w:rPr>
                  <w:rFonts w:ascii="Arial" w:hAnsi="Arial" w:cs="Arial"/>
                  <w:b/>
                  <w:bCs/>
                  <w:sz w:val="18"/>
                  <w:szCs w:val="18"/>
                </w:rPr>
                <w:delText xml:space="preserve"> </w:delText>
              </w:r>
              <w:r w:rsidR="009C75C4" w:rsidRPr="00D12EE7" w:rsidDel="0049194A">
                <w:rPr>
                  <w:rFonts w:ascii="Arial" w:hAnsi="Arial" w:cs="Arial"/>
                  <w:b/>
                  <w:bCs/>
                  <w:sz w:val="18"/>
                  <w:szCs w:val="18"/>
                </w:rPr>
                <w:delText>130</w:delText>
              </w:r>
            </w:del>
            <w:ins w:id="9137" w:author="Ivana Jevcicova" w:date="2015-07-09T09:00:00Z">
              <w:del w:id="9138" w:author="alena" w:date="2016-03-09T08:18:00Z">
                <w:r w:rsidR="009849CA" w:rsidRPr="00D12EE7" w:rsidDel="0049194A">
                  <w:rPr>
                    <w:rFonts w:ascii="Arial" w:hAnsi="Arial" w:cs="Arial"/>
                    <w:b/>
                    <w:bCs/>
                    <w:sz w:val="18"/>
                    <w:szCs w:val="18"/>
                  </w:rPr>
                  <w:delText>3 826 073</w:delText>
                </w:r>
              </w:del>
            </w:ins>
          </w:p>
        </w:tc>
        <w:tc>
          <w:tcPr>
            <w:tcW w:w="1440" w:type="dxa"/>
            <w:shd w:val="clear" w:color="auto" w:fill="auto"/>
            <w:vAlign w:val="bottom"/>
            <w:hideMark/>
            <w:tcPrChange w:id="9139" w:author="alena" w:date="2016-03-09T08:18:00Z">
              <w:tcPr>
                <w:tcW w:w="1440" w:type="dxa"/>
                <w:shd w:val="clear" w:color="auto" w:fill="auto"/>
                <w:vAlign w:val="bottom"/>
                <w:hideMark/>
              </w:tcPr>
            </w:tcPrChange>
          </w:tcPr>
          <w:p w14:paraId="5B1E1952" w14:textId="7C0220A4" w:rsidR="00880CC3" w:rsidRPr="00D12EE7" w:rsidRDefault="003B2D7A" w:rsidP="00880CC3">
            <w:pPr>
              <w:jc w:val="right"/>
              <w:rPr>
                <w:rFonts w:ascii="Arial" w:hAnsi="Arial" w:cs="Arial"/>
                <w:b/>
                <w:sz w:val="18"/>
                <w:szCs w:val="18"/>
              </w:rPr>
            </w:pPr>
            <w:ins w:id="9140" w:author="alena" w:date="2017-03-22T13:48:00Z">
              <w:r w:rsidRPr="00D12EE7">
                <w:rPr>
                  <w:rFonts w:ascii="Arial" w:hAnsi="Arial" w:cs="Arial"/>
                  <w:b/>
                  <w:bCs/>
                  <w:sz w:val="18"/>
                  <w:szCs w:val="18"/>
                </w:rPr>
                <w:t>1 801 639</w:t>
              </w:r>
            </w:ins>
            <w:del w:id="9141" w:author="alena" w:date="2016-03-09T08:16:00Z">
              <w:r w:rsidR="00880CC3" w:rsidRPr="00D12EE7" w:rsidDel="0049194A">
                <w:rPr>
                  <w:rFonts w:ascii="Arial" w:hAnsi="Arial" w:cs="Arial"/>
                  <w:b/>
                  <w:sz w:val="18"/>
                  <w:szCs w:val="18"/>
                </w:rPr>
                <w:delText>5 353 266</w:delText>
              </w:r>
            </w:del>
          </w:p>
        </w:tc>
      </w:tr>
      <w:tr w:rsidR="007A3072" w:rsidRPr="00D12EE7" w14:paraId="4C1D81FF" w14:textId="77777777" w:rsidTr="0049194A">
        <w:tblPrEx>
          <w:tblW w:w="9220"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Change w:id="9142" w:author="alena" w:date="2016-03-09T08:18:00Z">
            <w:tblPrEx>
              <w:tblW w:w="9220"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
          </w:tblPrExChange>
        </w:tblPrEx>
        <w:trPr>
          <w:trHeight w:val="255"/>
          <w:trPrChange w:id="9143" w:author="alena" w:date="2016-03-09T08:18:00Z">
            <w:trPr>
              <w:trHeight w:val="255"/>
            </w:trPr>
          </w:trPrChange>
        </w:trPr>
        <w:tc>
          <w:tcPr>
            <w:tcW w:w="6340" w:type="dxa"/>
            <w:shd w:val="clear" w:color="auto" w:fill="auto"/>
            <w:vAlign w:val="bottom"/>
            <w:hideMark/>
            <w:tcPrChange w:id="9144" w:author="alena" w:date="2016-03-09T08:18:00Z">
              <w:tcPr>
                <w:tcW w:w="6340" w:type="dxa"/>
                <w:shd w:val="clear" w:color="auto" w:fill="auto"/>
                <w:vAlign w:val="bottom"/>
                <w:hideMark/>
              </w:tcPr>
            </w:tcPrChange>
          </w:tcPr>
          <w:p w14:paraId="18D4470F" w14:textId="77777777" w:rsidR="007A3072" w:rsidRPr="00D12EE7" w:rsidRDefault="007A3072">
            <w:pPr>
              <w:rPr>
                <w:rFonts w:ascii="Arial" w:hAnsi="Arial" w:cs="Arial"/>
                <w:b/>
                <w:bCs/>
                <w:sz w:val="18"/>
                <w:szCs w:val="18"/>
              </w:rPr>
            </w:pPr>
          </w:p>
        </w:tc>
        <w:tc>
          <w:tcPr>
            <w:tcW w:w="1440" w:type="dxa"/>
            <w:shd w:val="clear" w:color="auto" w:fill="auto"/>
            <w:vAlign w:val="bottom"/>
            <w:tcPrChange w:id="9145" w:author="alena" w:date="2016-03-09T08:18:00Z">
              <w:tcPr>
                <w:tcW w:w="1440" w:type="dxa"/>
                <w:shd w:val="clear" w:color="auto" w:fill="auto"/>
                <w:vAlign w:val="bottom"/>
              </w:tcPr>
            </w:tcPrChange>
          </w:tcPr>
          <w:p w14:paraId="22B6CDA9" w14:textId="77777777" w:rsidR="007A3072" w:rsidRPr="00D12EE7" w:rsidRDefault="007A3072">
            <w:pPr>
              <w:jc w:val="right"/>
              <w:rPr>
                <w:rFonts w:ascii="Arial" w:hAnsi="Arial" w:cs="Arial"/>
                <w:sz w:val="18"/>
                <w:szCs w:val="18"/>
              </w:rPr>
            </w:pPr>
          </w:p>
        </w:tc>
        <w:tc>
          <w:tcPr>
            <w:tcW w:w="1440" w:type="dxa"/>
            <w:shd w:val="clear" w:color="auto" w:fill="auto"/>
            <w:vAlign w:val="bottom"/>
            <w:hideMark/>
            <w:tcPrChange w:id="9146" w:author="alena" w:date="2016-03-09T08:18:00Z">
              <w:tcPr>
                <w:tcW w:w="1440" w:type="dxa"/>
                <w:shd w:val="clear" w:color="auto" w:fill="auto"/>
                <w:vAlign w:val="bottom"/>
                <w:hideMark/>
              </w:tcPr>
            </w:tcPrChange>
          </w:tcPr>
          <w:p w14:paraId="59FCA39C" w14:textId="77777777" w:rsidR="007A3072" w:rsidRPr="00D12EE7" w:rsidRDefault="007A3072" w:rsidP="00880CC3">
            <w:pPr>
              <w:jc w:val="right"/>
              <w:rPr>
                <w:rFonts w:ascii="Arial" w:hAnsi="Arial" w:cs="Arial"/>
                <w:sz w:val="18"/>
                <w:szCs w:val="18"/>
              </w:rPr>
            </w:pPr>
          </w:p>
        </w:tc>
      </w:tr>
      <w:tr w:rsidR="007A3072" w:rsidRPr="00D12EE7" w14:paraId="0922C4D4" w14:textId="77777777" w:rsidTr="0049194A">
        <w:tblPrEx>
          <w:tblW w:w="9220"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Change w:id="9147" w:author="alena" w:date="2016-03-09T08:18:00Z">
            <w:tblPrEx>
              <w:tblW w:w="9220"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
          </w:tblPrExChange>
        </w:tblPrEx>
        <w:trPr>
          <w:trHeight w:val="240"/>
          <w:trPrChange w:id="9148" w:author="alena" w:date="2016-03-09T08:18:00Z">
            <w:trPr>
              <w:trHeight w:val="240"/>
            </w:trPr>
          </w:trPrChange>
        </w:trPr>
        <w:tc>
          <w:tcPr>
            <w:tcW w:w="6340" w:type="dxa"/>
            <w:shd w:val="clear" w:color="auto" w:fill="auto"/>
            <w:vAlign w:val="bottom"/>
            <w:hideMark/>
            <w:tcPrChange w:id="9149" w:author="alena" w:date="2016-03-09T08:18:00Z">
              <w:tcPr>
                <w:tcW w:w="6340" w:type="dxa"/>
                <w:shd w:val="clear" w:color="auto" w:fill="auto"/>
                <w:vAlign w:val="bottom"/>
                <w:hideMark/>
              </w:tcPr>
            </w:tcPrChange>
          </w:tcPr>
          <w:p w14:paraId="2310E3D0" w14:textId="77777777" w:rsidR="007A3072" w:rsidRPr="00D12EE7" w:rsidRDefault="007A3072">
            <w:pPr>
              <w:rPr>
                <w:rFonts w:ascii="Arial" w:hAnsi="Arial" w:cs="Arial"/>
                <w:b/>
                <w:bCs/>
                <w:sz w:val="18"/>
                <w:szCs w:val="18"/>
              </w:rPr>
            </w:pPr>
          </w:p>
        </w:tc>
        <w:tc>
          <w:tcPr>
            <w:tcW w:w="1440" w:type="dxa"/>
            <w:shd w:val="clear" w:color="auto" w:fill="auto"/>
            <w:vAlign w:val="bottom"/>
            <w:tcPrChange w:id="9150" w:author="alena" w:date="2016-03-09T08:18:00Z">
              <w:tcPr>
                <w:tcW w:w="1440" w:type="dxa"/>
                <w:shd w:val="clear" w:color="auto" w:fill="auto"/>
                <w:vAlign w:val="bottom"/>
              </w:tcPr>
            </w:tcPrChange>
          </w:tcPr>
          <w:p w14:paraId="5A0063AD" w14:textId="77777777" w:rsidR="007A3072" w:rsidRPr="00D12EE7" w:rsidRDefault="007A3072">
            <w:pPr>
              <w:jc w:val="right"/>
              <w:rPr>
                <w:rFonts w:ascii="Arial" w:hAnsi="Arial" w:cs="Arial"/>
                <w:sz w:val="18"/>
                <w:szCs w:val="18"/>
              </w:rPr>
            </w:pPr>
          </w:p>
        </w:tc>
        <w:tc>
          <w:tcPr>
            <w:tcW w:w="1440" w:type="dxa"/>
            <w:shd w:val="clear" w:color="auto" w:fill="auto"/>
            <w:vAlign w:val="bottom"/>
            <w:hideMark/>
            <w:tcPrChange w:id="9151" w:author="alena" w:date="2016-03-09T08:18:00Z">
              <w:tcPr>
                <w:tcW w:w="1440" w:type="dxa"/>
                <w:shd w:val="clear" w:color="auto" w:fill="auto"/>
                <w:vAlign w:val="bottom"/>
                <w:hideMark/>
              </w:tcPr>
            </w:tcPrChange>
          </w:tcPr>
          <w:p w14:paraId="5BFCB7C4" w14:textId="77777777" w:rsidR="007A3072" w:rsidRPr="00D12EE7" w:rsidRDefault="007A3072" w:rsidP="00880CC3">
            <w:pPr>
              <w:jc w:val="right"/>
              <w:rPr>
                <w:rFonts w:ascii="Arial" w:hAnsi="Arial" w:cs="Arial"/>
                <w:sz w:val="18"/>
                <w:szCs w:val="18"/>
              </w:rPr>
            </w:pPr>
          </w:p>
        </w:tc>
      </w:tr>
      <w:tr w:rsidR="00880CC3" w:rsidRPr="00D12EE7" w14:paraId="67B62B55" w14:textId="77777777" w:rsidTr="0049194A">
        <w:tblPrEx>
          <w:tblW w:w="9220"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Change w:id="9152" w:author="alena" w:date="2016-03-09T08:18:00Z">
            <w:tblPrEx>
              <w:tblW w:w="9220"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
          </w:tblPrExChange>
        </w:tblPrEx>
        <w:trPr>
          <w:trHeight w:val="240"/>
          <w:trPrChange w:id="9153" w:author="alena" w:date="2016-03-09T08:18:00Z">
            <w:trPr>
              <w:trHeight w:val="240"/>
            </w:trPr>
          </w:trPrChange>
        </w:trPr>
        <w:tc>
          <w:tcPr>
            <w:tcW w:w="6340" w:type="dxa"/>
            <w:shd w:val="clear" w:color="auto" w:fill="auto"/>
            <w:vAlign w:val="bottom"/>
            <w:hideMark/>
            <w:tcPrChange w:id="9154" w:author="alena" w:date="2016-03-09T08:18:00Z">
              <w:tcPr>
                <w:tcW w:w="6340" w:type="dxa"/>
                <w:shd w:val="clear" w:color="auto" w:fill="auto"/>
                <w:vAlign w:val="bottom"/>
                <w:hideMark/>
              </w:tcPr>
            </w:tcPrChange>
          </w:tcPr>
          <w:p w14:paraId="15E5BEB4" w14:textId="77777777" w:rsidR="00880CC3" w:rsidRPr="00D12EE7" w:rsidRDefault="00880CC3">
            <w:pPr>
              <w:rPr>
                <w:rFonts w:ascii="Arial" w:hAnsi="Arial" w:cs="Arial"/>
                <w:b/>
                <w:bCs/>
                <w:sz w:val="18"/>
                <w:szCs w:val="18"/>
              </w:rPr>
            </w:pPr>
            <w:r w:rsidRPr="00D12EE7">
              <w:rPr>
                <w:rFonts w:ascii="Arial" w:hAnsi="Arial" w:cs="Arial"/>
                <w:b/>
                <w:bCs/>
                <w:sz w:val="18"/>
                <w:szCs w:val="18"/>
              </w:rPr>
              <w:t>Prírastky (úbytky) peňažných prostriedkov a peňažných ekvivalentov</w:t>
            </w:r>
          </w:p>
        </w:tc>
        <w:tc>
          <w:tcPr>
            <w:tcW w:w="1440" w:type="dxa"/>
            <w:shd w:val="clear" w:color="auto" w:fill="auto"/>
            <w:vAlign w:val="bottom"/>
            <w:tcPrChange w:id="9155" w:author="alena" w:date="2016-03-09T08:18:00Z">
              <w:tcPr>
                <w:tcW w:w="1440" w:type="dxa"/>
                <w:shd w:val="clear" w:color="auto" w:fill="auto"/>
                <w:vAlign w:val="bottom"/>
              </w:tcPr>
            </w:tcPrChange>
          </w:tcPr>
          <w:p w14:paraId="29D1B005" w14:textId="4C9B5F2A" w:rsidR="000B35DC" w:rsidRPr="00D12EE7" w:rsidRDefault="00936FBC">
            <w:pPr>
              <w:jc w:val="right"/>
              <w:rPr>
                <w:rFonts w:ascii="Arial" w:hAnsi="Arial" w:cs="Arial"/>
                <w:b/>
                <w:bCs/>
                <w:sz w:val="18"/>
                <w:szCs w:val="18"/>
              </w:rPr>
            </w:pPr>
            <w:ins w:id="9156" w:author="alena" w:date="2017-03-23T14:27:00Z">
              <w:r w:rsidRPr="00D12EE7">
                <w:rPr>
                  <w:rFonts w:ascii="Arial" w:hAnsi="Arial" w:cs="Arial"/>
                  <w:b/>
                  <w:bCs/>
                  <w:sz w:val="18"/>
                  <w:szCs w:val="18"/>
                </w:rPr>
                <w:t>433 893</w:t>
              </w:r>
            </w:ins>
            <w:del w:id="9157" w:author="alena" w:date="2016-03-09T08:18:00Z">
              <w:r w:rsidR="009C75C4" w:rsidRPr="00D12EE7" w:rsidDel="0049194A">
                <w:rPr>
                  <w:rFonts w:ascii="Arial" w:hAnsi="Arial" w:cs="Arial"/>
                  <w:b/>
                  <w:bCs/>
                  <w:sz w:val="18"/>
                  <w:szCs w:val="18"/>
                </w:rPr>
                <w:delText>-84</w:delText>
              </w:r>
              <w:r w:rsidR="000B35DC" w:rsidRPr="00D12EE7" w:rsidDel="0049194A">
                <w:rPr>
                  <w:rFonts w:ascii="Arial" w:hAnsi="Arial" w:cs="Arial"/>
                  <w:b/>
                  <w:bCs/>
                  <w:sz w:val="18"/>
                  <w:szCs w:val="18"/>
                </w:rPr>
                <w:delText xml:space="preserve"> </w:delText>
              </w:r>
              <w:r w:rsidR="009C75C4" w:rsidRPr="00D12EE7" w:rsidDel="0049194A">
                <w:rPr>
                  <w:rFonts w:ascii="Arial" w:hAnsi="Arial" w:cs="Arial"/>
                  <w:b/>
                  <w:bCs/>
                  <w:sz w:val="18"/>
                  <w:szCs w:val="18"/>
                </w:rPr>
                <w:delText>782</w:delText>
              </w:r>
            </w:del>
          </w:p>
        </w:tc>
        <w:tc>
          <w:tcPr>
            <w:tcW w:w="1440" w:type="dxa"/>
            <w:shd w:val="clear" w:color="auto" w:fill="auto"/>
            <w:vAlign w:val="bottom"/>
            <w:hideMark/>
            <w:tcPrChange w:id="9158" w:author="alena" w:date="2016-03-09T08:18:00Z">
              <w:tcPr>
                <w:tcW w:w="1440" w:type="dxa"/>
                <w:shd w:val="clear" w:color="auto" w:fill="auto"/>
                <w:vAlign w:val="bottom"/>
                <w:hideMark/>
              </w:tcPr>
            </w:tcPrChange>
          </w:tcPr>
          <w:p w14:paraId="6C5A853B" w14:textId="04F41523" w:rsidR="00880CC3" w:rsidRPr="00D12EE7" w:rsidRDefault="003B2D7A">
            <w:pPr>
              <w:jc w:val="right"/>
              <w:rPr>
                <w:rFonts w:ascii="Arial" w:hAnsi="Arial" w:cs="Arial"/>
                <w:b/>
                <w:sz w:val="18"/>
                <w:szCs w:val="18"/>
                <w:rPrChange w:id="9159" w:author="alena" w:date="2017-03-23T14:29:00Z">
                  <w:rPr>
                    <w:rFonts w:ascii="Arial" w:hAnsi="Arial" w:cs="Arial"/>
                    <w:sz w:val="18"/>
                    <w:szCs w:val="18"/>
                  </w:rPr>
                </w:rPrChange>
              </w:rPr>
            </w:pPr>
            <w:ins w:id="9160" w:author="alena" w:date="2017-03-22T13:48:00Z">
              <w:r w:rsidRPr="00D12EE7">
                <w:rPr>
                  <w:rFonts w:ascii="Arial" w:hAnsi="Arial" w:cs="Arial"/>
                  <w:b/>
                  <w:bCs/>
                  <w:sz w:val="18"/>
                  <w:szCs w:val="18"/>
                </w:rPr>
                <w:t>168 99</w:t>
              </w:r>
            </w:ins>
            <w:ins w:id="9161" w:author="alena" w:date="2017-03-23T14:27:00Z">
              <w:r w:rsidR="00936FBC" w:rsidRPr="00D12EE7">
                <w:rPr>
                  <w:rFonts w:ascii="Arial" w:hAnsi="Arial" w:cs="Arial"/>
                  <w:b/>
                  <w:bCs/>
                  <w:sz w:val="18"/>
                  <w:szCs w:val="18"/>
                </w:rPr>
                <w:t>2</w:t>
              </w:r>
            </w:ins>
            <w:del w:id="9162" w:author="alena" w:date="2016-03-09T08:16:00Z">
              <w:r w:rsidR="00880CC3" w:rsidRPr="00D12EE7" w:rsidDel="0049194A">
                <w:rPr>
                  <w:rFonts w:ascii="Arial" w:hAnsi="Arial" w:cs="Arial"/>
                  <w:b/>
                  <w:sz w:val="18"/>
                  <w:szCs w:val="18"/>
                  <w:rPrChange w:id="9163" w:author="alena" w:date="2017-03-23T14:29:00Z">
                    <w:rPr>
                      <w:rFonts w:ascii="Arial" w:hAnsi="Arial" w:cs="Arial"/>
                      <w:sz w:val="18"/>
                      <w:szCs w:val="18"/>
                    </w:rPr>
                  </w:rPrChange>
                </w:rPr>
                <w:delText>4 476</w:delText>
              </w:r>
            </w:del>
          </w:p>
        </w:tc>
      </w:tr>
      <w:tr w:rsidR="00880CC3" w:rsidRPr="00D12EE7" w14:paraId="362FAA42" w14:textId="77777777" w:rsidTr="0049194A">
        <w:tblPrEx>
          <w:tblW w:w="9220"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Change w:id="9164" w:author="alena" w:date="2016-03-09T08:18:00Z">
            <w:tblPrEx>
              <w:tblW w:w="9220"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
          </w:tblPrExChange>
        </w:tblPrEx>
        <w:trPr>
          <w:trHeight w:val="240"/>
          <w:trPrChange w:id="9165" w:author="alena" w:date="2016-03-09T08:18:00Z">
            <w:trPr>
              <w:trHeight w:val="240"/>
            </w:trPr>
          </w:trPrChange>
        </w:trPr>
        <w:tc>
          <w:tcPr>
            <w:tcW w:w="6340" w:type="dxa"/>
            <w:shd w:val="clear" w:color="auto" w:fill="auto"/>
            <w:vAlign w:val="bottom"/>
            <w:hideMark/>
            <w:tcPrChange w:id="9166" w:author="alena" w:date="2016-03-09T08:18:00Z">
              <w:tcPr>
                <w:tcW w:w="6340" w:type="dxa"/>
                <w:shd w:val="clear" w:color="auto" w:fill="auto"/>
                <w:vAlign w:val="bottom"/>
                <w:hideMark/>
              </w:tcPr>
            </w:tcPrChange>
          </w:tcPr>
          <w:p w14:paraId="52A9424E" w14:textId="77777777" w:rsidR="00880CC3" w:rsidRPr="00D12EE7" w:rsidRDefault="00880CC3">
            <w:pPr>
              <w:rPr>
                <w:rFonts w:ascii="Arial" w:hAnsi="Arial" w:cs="Arial"/>
                <w:sz w:val="18"/>
                <w:szCs w:val="18"/>
              </w:rPr>
            </w:pPr>
          </w:p>
        </w:tc>
        <w:tc>
          <w:tcPr>
            <w:tcW w:w="1440" w:type="dxa"/>
            <w:shd w:val="clear" w:color="auto" w:fill="auto"/>
            <w:vAlign w:val="bottom"/>
            <w:tcPrChange w:id="9167" w:author="alena" w:date="2016-03-09T08:18:00Z">
              <w:tcPr>
                <w:tcW w:w="1440" w:type="dxa"/>
                <w:shd w:val="clear" w:color="auto" w:fill="auto"/>
                <w:vAlign w:val="bottom"/>
              </w:tcPr>
            </w:tcPrChange>
          </w:tcPr>
          <w:p w14:paraId="42618FCA" w14:textId="77777777" w:rsidR="00880CC3" w:rsidRPr="00D12EE7" w:rsidRDefault="00880CC3">
            <w:pPr>
              <w:jc w:val="right"/>
              <w:rPr>
                <w:rFonts w:ascii="Arial" w:hAnsi="Arial" w:cs="Arial"/>
                <w:sz w:val="18"/>
                <w:szCs w:val="18"/>
              </w:rPr>
            </w:pPr>
          </w:p>
        </w:tc>
        <w:tc>
          <w:tcPr>
            <w:tcW w:w="1440" w:type="dxa"/>
            <w:shd w:val="clear" w:color="auto" w:fill="auto"/>
            <w:vAlign w:val="bottom"/>
            <w:hideMark/>
            <w:tcPrChange w:id="9168" w:author="alena" w:date="2016-03-09T08:18:00Z">
              <w:tcPr>
                <w:tcW w:w="1440" w:type="dxa"/>
                <w:shd w:val="clear" w:color="auto" w:fill="auto"/>
                <w:vAlign w:val="bottom"/>
                <w:hideMark/>
              </w:tcPr>
            </w:tcPrChange>
          </w:tcPr>
          <w:p w14:paraId="33D60FFA" w14:textId="77777777" w:rsidR="00880CC3" w:rsidRPr="00D12EE7" w:rsidRDefault="00880CC3" w:rsidP="00880CC3">
            <w:pPr>
              <w:jc w:val="right"/>
              <w:rPr>
                <w:rFonts w:ascii="Arial" w:hAnsi="Arial" w:cs="Arial"/>
                <w:sz w:val="18"/>
                <w:szCs w:val="18"/>
              </w:rPr>
            </w:pPr>
          </w:p>
        </w:tc>
      </w:tr>
      <w:tr w:rsidR="00880CC3" w:rsidRPr="00D12EE7" w14:paraId="6FAED894" w14:textId="77777777" w:rsidTr="0049194A">
        <w:tblPrEx>
          <w:tblW w:w="9220"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Change w:id="9169" w:author="alena" w:date="2016-03-09T08:18:00Z">
            <w:tblPrEx>
              <w:tblW w:w="9220"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
          </w:tblPrExChange>
        </w:tblPrEx>
        <w:trPr>
          <w:trHeight w:val="240"/>
          <w:trPrChange w:id="9170" w:author="alena" w:date="2016-03-09T08:18:00Z">
            <w:trPr>
              <w:trHeight w:val="240"/>
            </w:trPr>
          </w:trPrChange>
        </w:trPr>
        <w:tc>
          <w:tcPr>
            <w:tcW w:w="6340" w:type="dxa"/>
            <w:shd w:val="clear" w:color="auto" w:fill="auto"/>
            <w:vAlign w:val="bottom"/>
            <w:hideMark/>
            <w:tcPrChange w:id="9171" w:author="alena" w:date="2016-03-09T08:18:00Z">
              <w:tcPr>
                <w:tcW w:w="6340" w:type="dxa"/>
                <w:shd w:val="clear" w:color="auto" w:fill="auto"/>
                <w:vAlign w:val="bottom"/>
                <w:hideMark/>
              </w:tcPr>
            </w:tcPrChange>
          </w:tcPr>
          <w:p w14:paraId="5DA387E8" w14:textId="77777777" w:rsidR="00880CC3" w:rsidRPr="00D12EE7" w:rsidRDefault="00880CC3">
            <w:pPr>
              <w:rPr>
                <w:rFonts w:ascii="Arial" w:hAnsi="Arial" w:cs="Arial"/>
                <w:sz w:val="18"/>
                <w:szCs w:val="18"/>
              </w:rPr>
            </w:pPr>
            <w:r w:rsidRPr="00D12EE7">
              <w:rPr>
                <w:rFonts w:ascii="Arial" w:hAnsi="Arial" w:cs="Arial"/>
                <w:sz w:val="18"/>
                <w:szCs w:val="18"/>
              </w:rPr>
              <w:t>Peňažné prostriedky a peňažné ekvivalenty na začiatku roka</w:t>
            </w:r>
          </w:p>
        </w:tc>
        <w:tc>
          <w:tcPr>
            <w:tcW w:w="1440" w:type="dxa"/>
            <w:shd w:val="clear" w:color="auto" w:fill="auto"/>
            <w:vAlign w:val="bottom"/>
            <w:tcPrChange w:id="9172" w:author="alena" w:date="2016-03-09T08:18:00Z">
              <w:tcPr>
                <w:tcW w:w="1440" w:type="dxa"/>
                <w:shd w:val="clear" w:color="auto" w:fill="auto"/>
                <w:vAlign w:val="bottom"/>
              </w:tcPr>
            </w:tcPrChange>
          </w:tcPr>
          <w:p w14:paraId="65A1B8A1" w14:textId="486FA49D" w:rsidR="00880CC3" w:rsidRPr="00D12EE7" w:rsidRDefault="003B2D7A">
            <w:pPr>
              <w:jc w:val="right"/>
              <w:rPr>
                <w:rFonts w:ascii="Arial" w:hAnsi="Arial" w:cs="Arial"/>
                <w:sz w:val="18"/>
                <w:szCs w:val="18"/>
              </w:rPr>
            </w:pPr>
            <w:ins w:id="9173" w:author="alena" w:date="2017-03-22T13:49:00Z">
              <w:r w:rsidRPr="00D12EE7">
                <w:rPr>
                  <w:rFonts w:ascii="Arial" w:hAnsi="Arial" w:cs="Arial"/>
                  <w:sz w:val="18"/>
                  <w:szCs w:val="18"/>
                </w:rPr>
                <w:t>646 053</w:t>
              </w:r>
            </w:ins>
            <w:del w:id="9174" w:author="alena" w:date="2016-03-09T08:18:00Z">
              <w:r w:rsidR="00880CC3" w:rsidRPr="00D12EE7" w:rsidDel="0049194A">
                <w:rPr>
                  <w:rFonts w:ascii="Arial" w:hAnsi="Arial" w:cs="Arial"/>
                  <w:sz w:val="18"/>
                  <w:szCs w:val="18"/>
                </w:rPr>
                <w:delText>561 84</w:delText>
              </w:r>
              <w:r w:rsidR="009C75C4" w:rsidRPr="00D12EE7" w:rsidDel="0049194A">
                <w:rPr>
                  <w:rFonts w:ascii="Arial" w:hAnsi="Arial" w:cs="Arial"/>
                  <w:sz w:val="18"/>
                  <w:szCs w:val="18"/>
                </w:rPr>
                <w:delText>3</w:delText>
              </w:r>
            </w:del>
          </w:p>
        </w:tc>
        <w:tc>
          <w:tcPr>
            <w:tcW w:w="1440" w:type="dxa"/>
            <w:shd w:val="clear" w:color="auto" w:fill="auto"/>
            <w:vAlign w:val="bottom"/>
            <w:hideMark/>
            <w:tcPrChange w:id="9175" w:author="alena" w:date="2016-03-09T08:18:00Z">
              <w:tcPr>
                <w:tcW w:w="1440" w:type="dxa"/>
                <w:shd w:val="clear" w:color="auto" w:fill="auto"/>
                <w:vAlign w:val="bottom"/>
                <w:hideMark/>
              </w:tcPr>
            </w:tcPrChange>
          </w:tcPr>
          <w:p w14:paraId="0834E12B" w14:textId="2A9329C0" w:rsidR="00880CC3" w:rsidRPr="00D12EE7" w:rsidRDefault="003B2D7A">
            <w:pPr>
              <w:jc w:val="right"/>
              <w:rPr>
                <w:rFonts w:ascii="Arial" w:hAnsi="Arial" w:cs="Arial"/>
                <w:sz w:val="18"/>
                <w:szCs w:val="18"/>
              </w:rPr>
            </w:pPr>
            <w:ins w:id="9176" w:author="alena" w:date="2017-03-22T13:48:00Z">
              <w:r w:rsidRPr="00D12EE7">
                <w:rPr>
                  <w:rFonts w:ascii="Arial" w:hAnsi="Arial" w:cs="Arial"/>
                  <w:sz w:val="18"/>
                  <w:szCs w:val="18"/>
                </w:rPr>
                <w:t>477 061</w:t>
              </w:r>
            </w:ins>
            <w:del w:id="9177" w:author="alena" w:date="2016-03-09T08:16:00Z">
              <w:r w:rsidR="00880CC3" w:rsidRPr="00D12EE7" w:rsidDel="0049194A">
                <w:rPr>
                  <w:rFonts w:ascii="Arial" w:hAnsi="Arial" w:cs="Arial"/>
                  <w:sz w:val="18"/>
                  <w:szCs w:val="18"/>
                </w:rPr>
                <w:delText>557 367</w:delText>
              </w:r>
            </w:del>
          </w:p>
        </w:tc>
      </w:tr>
      <w:tr w:rsidR="00880CC3" w:rsidRPr="00D12EE7" w14:paraId="772E8622" w14:textId="77777777" w:rsidTr="0049194A">
        <w:tblPrEx>
          <w:tblW w:w="9220"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Change w:id="9178" w:author="alena" w:date="2016-03-09T08:18:00Z">
            <w:tblPrEx>
              <w:tblW w:w="9220"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
          </w:tblPrExChange>
        </w:tblPrEx>
        <w:trPr>
          <w:trHeight w:val="255"/>
          <w:trPrChange w:id="9179" w:author="alena" w:date="2016-03-09T08:18:00Z">
            <w:trPr>
              <w:trHeight w:val="255"/>
            </w:trPr>
          </w:trPrChange>
        </w:trPr>
        <w:tc>
          <w:tcPr>
            <w:tcW w:w="6340" w:type="dxa"/>
            <w:shd w:val="clear" w:color="auto" w:fill="auto"/>
            <w:vAlign w:val="bottom"/>
            <w:hideMark/>
            <w:tcPrChange w:id="9180" w:author="alena" w:date="2016-03-09T08:18:00Z">
              <w:tcPr>
                <w:tcW w:w="6340" w:type="dxa"/>
                <w:shd w:val="clear" w:color="auto" w:fill="auto"/>
                <w:vAlign w:val="bottom"/>
                <w:hideMark/>
              </w:tcPr>
            </w:tcPrChange>
          </w:tcPr>
          <w:p w14:paraId="21B79B2E" w14:textId="77777777" w:rsidR="00880CC3" w:rsidRPr="00D12EE7" w:rsidRDefault="00880CC3">
            <w:pPr>
              <w:rPr>
                <w:rFonts w:ascii="Arial" w:hAnsi="Arial" w:cs="Arial"/>
                <w:b/>
                <w:bCs/>
                <w:sz w:val="18"/>
                <w:szCs w:val="18"/>
              </w:rPr>
            </w:pPr>
            <w:r w:rsidRPr="00D12EE7">
              <w:rPr>
                <w:rFonts w:ascii="Arial" w:hAnsi="Arial" w:cs="Arial"/>
                <w:b/>
                <w:bCs/>
                <w:sz w:val="18"/>
                <w:szCs w:val="18"/>
              </w:rPr>
              <w:t>Peňažné prostriedky a peňažné ekvivalenty na konci roka</w:t>
            </w:r>
          </w:p>
        </w:tc>
        <w:tc>
          <w:tcPr>
            <w:tcW w:w="1440" w:type="dxa"/>
            <w:shd w:val="clear" w:color="auto" w:fill="auto"/>
            <w:vAlign w:val="bottom"/>
            <w:tcPrChange w:id="9181" w:author="alena" w:date="2016-03-09T08:18:00Z">
              <w:tcPr>
                <w:tcW w:w="1440" w:type="dxa"/>
                <w:shd w:val="clear" w:color="auto" w:fill="auto"/>
                <w:vAlign w:val="bottom"/>
              </w:tcPr>
            </w:tcPrChange>
          </w:tcPr>
          <w:p w14:paraId="1BC8FF77" w14:textId="4E7EFB66" w:rsidR="00880CC3" w:rsidRPr="00D12EE7" w:rsidRDefault="003B2D7A">
            <w:pPr>
              <w:jc w:val="right"/>
              <w:rPr>
                <w:rFonts w:ascii="Arial" w:hAnsi="Arial" w:cs="Arial"/>
                <w:b/>
                <w:bCs/>
                <w:sz w:val="18"/>
                <w:szCs w:val="18"/>
              </w:rPr>
            </w:pPr>
            <w:ins w:id="9182" w:author="alena" w:date="2017-03-22T13:49:00Z">
              <w:r w:rsidRPr="00D12EE7">
                <w:rPr>
                  <w:rFonts w:ascii="Arial" w:hAnsi="Arial" w:cs="Arial"/>
                  <w:b/>
                  <w:bCs/>
                  <w:sz w:val="18"/>
                  <w:szCs w:val="18"/>
                </w:rPr>
                <w:t>1 079 946</w:t>
              </w:r>
            </w:ins>
            <w:del w:id="9183" w:author="alena" w:date="2016-03-09T08:18:00Z">
              <w:r w:rsidR="000B35DC" w:rsidRPr="00D12EE7" w:rsidDel="0049194A">
                <w:rPr>
                  <w:rFonts w:ascii="Arial" w:hAnsi="Arial" w:cs="Arial"/>
                  <w:b/>
                  <w:bCs/>
                  <w:sz w:val="18"/>
                  <w:szCs w:val="18"/>
                </w:rPr>
                <w:delText>477 061</w:delText>
              </w:r>
            </w:del>
          </w:p>
        </w:tc>
        <w:tc>
          <w:tcPr>
            <w:tcW w:w="1440" w:type="dxa"/>
            <w:shd w:val="clear" w:color="auto" w:fill="auto"/>
            <w:vAlign w:val="bottom"/>
            <w:hideMark/>
            <w:tcPrChange w:id="9184" w:author="alena" w:date="2016-03-09T08:18:00Z">
              <w:tcPr>
                <w:tcW w:w="1440" w:type="dxa"/>
                <w:shd w:val="clear" w:color="auto" w:fill="auto"/>
                <w:vAlign w:val="bottom"/>
                <w:hideMark/>
              </w:tcPr>
            </w:tcPrChange>
          </w:tcPr>
          <w:p w14:paraId="08FD4436" w14:textId="5C939181" w:rsidR="00880CC3" w:rsidRPr="00D12EE7" w:rsidRDefault="003B2D7A">
            <w:pPr>
              <w:jc w:val="right"/>
              <w:rPr>
                <w:rFonts w:ascii="Arial" w:hAnsi="Arial" w:cs="Arial"/>
                <w:b/>
                <w:sz w:val="18"/>
                <w:szCs w:val="18"/>
              </w:rPr>
            </w:pPr>
            <w:ins w:id="9185" w:author="alena" w:date="2017-03-22T13:49:00Z">
              <w:r w:rsidRPr="00D12EE7">
                <w:rPr>
                  <w:rFonts w:ascii="Arial" w:hAnsi="Arial" w:cs="Arial"/>
                  <w:b/>
                  <w:bCs/>
                  <w:sz w:val="18"/>
                  <w:szCs w:val="18"/>
                </w:rPr>
                <w:t>646 05</w:t>
              </w:r>
            </w:ins>
            <w:ins w:id="9186" w:author="alena" w:date="2017-03-23T14:27:00Z">
              <w:r w:rsidR="00936FBC" w:rsidRPr="00D12EE7">
                <w:rPr>
                  <w:rFonts w:ascii="Arial" w:hAnsi="Arial" w:cs="Arial"/>
                  <w:b/>
                  <w:bCs/>
                  <w:sz w:val="18"/>
                  <w:szCs w:val="18"/>
                </w:rPr>
                <w:t>3</w:t>
              </w:r>
            </w:ins>
            <w:del w:id="9187" w:author="alena" w:date="2016-03-09T08:16:00Z">
              <w:r w:rsidR="00880CC3" w:rsidRPr="00D12EE7" w:rsidDel="0049194A">
                <w:rPr>
                  <w:rFonts w:ascii="Arial" w:hAnsi="Arial" w:cs="Arial"/>
                  <w:b/>
                  <w:sz w:val="18"/>
                  <w:szCs w:val="18"/>
                </w:rPr>
                <w:delText>561 84</w:delText>
              </w:r>
              <w:r w:rsidR="000B35DC" w:rsidRPr="00D12EE7" w:rsidDel="0049194A">
                <w:rPr>
                  <w:rFonts w:ascii="Arial" w:hAnsi="Arial" w:cs="Arial"/>
                  <w:b/>
                  <w:sz w:val="18"/>
                  <w:szCs w:val="18"/>
                </w:rPr>
                <w:delText>2</w:delText>
              </w:r>
            </w:del>
          </w:p>
        </w:tc>
      </w:tr>
    </w:tbl>
    <w:p w14:paraId="4EDCC13C" w14:textId="77777777" w:rsidR="0052492D" w:rsidRPr="00D12EE7" w:rsidRDefault="0052492D" w:rsidP="00AD4BFF">
      <w:pPr>
        <w:pStyle w:val="odstavec"/>
      </w:pPr>
    </w:p>
    <w:bookmarkEnd w:id="8963"/>
    <w:p w14:paraId="05EDF072" w14:textId="77777777" w:rsidR="0052492D" w:rsidRPr="00D12EE7" w:rsidRDefault="0052492D" w:rsidP="00AD4BFF">
      <w:pPr>
        <w:pStyle w:val="odstavec"/>
      </w:pPr>
    </w:p>
    <w:p w14:paraId="142DEA22" w14:textId="77777777" w:rsidR="0064021D" w:rsidRPr="00D12EE7" w:rsidRDefault="0064021D" w:rsidP="00AD4BFF">
      <w:pPr>
        <w:pStyle w:val="odstavec"/>
      </w:pPr>
    </w:p>
    <w:p w14:paraId="407BCDFA" w14:textId="77777777" w:rsidR="0064021D" w:rsidRPr="00D12EE7" w:rsidRDefault="0064021D" w:rsidP="00AD4BFF">
      <w:pPr>
        <w:pStyle w:val="odstavec"/>
      </w:pPr>
    </w:p>
    <w:p w14:paraId="6899CF6D" w14:textId="77777777" w:rsidR="0064021D" w:rsidRPr="00D12EE7" w:rsidRDefault="0064021D" w:rsidP="00AD4BFF">
      <w:pPr>
        <w:pStyle w:val="odstavec"/>
      </w:pPr>
    </w:p>
    <w:p w14:paraId="6FB7801B" w14:textId="77777777" w:rsidR="00A3677A" w:rsidRPr="00D12EE7" w:rsidRDefault="002A6B50" w:rsidP="00AD4BFF">
      <w:pPr>
        <w:pStyle w:val="odstavec"/>
      </w:pPr>
      <w:r w:rsidRPr="00D12EE7">
        <w:t>Peňažné prostriedky</w:t>
      </w:r>
    </w:p>
    <w:p w14:paraId="6DBA8125" w14:textId="77777777" w:rsidR="00A3677A" w:rsidRPr="00D12EE7" w:rsidRDefault="00A3677A" w:rsidP="00AD4BFF">
      <w:pPr>
        <w:pStyle w:val="odstavec"/>
      </w:pPr>
    </w:p>
    <w:p w14:paraId="26F953AA" w14:textId="77777777" w:rsidR="00A3677A" w:rsidRPr="00D12EE7" w:rsidRDefault="001F2618" w:rsidP="00AD4BFF">
      <w:pPr>
        <w:pStyle w:val="odstavec"/>
      </w:pPr>
      <w:r w:rsidRPr="00D12EE7">
        <w:t xml:space="preserve">Peňažnými prostriedkami (angl. cash) sa rozumejú peňažné hotovosti, ekvivalenty peňažných hotovostí, peňažné prostriedky na bežných účtoch </w:t>
      </w:r>
      <w:r w:rsidR="00780F5F" w:rsidRPr="00D12EE7">
        <w:t>v bankách, kontokorentný účet a</w:t>
      </w:r>
      <w:r w:rsidR="00C419E3" w:rsidRPr="00D12EE7">
        <w:t xml:space="preserve"> peniaze na ceste</w:t>
      </w:r>
      <w:r w:rsidR="00B67535" w:rsidRPr="00D12EE7">
        <w:t>.</w:t>
      </w:r>
    </w:p>
    <w:p w14:paraId="460B77E6" w14:textId="77777777" w:rsidR="00A3677A" w:rsidRPr="00D12EE7" w:rsidRDefault="00A3677A" w:rsidP="00AD4BFF">
      <w:pPr>
        <w:pStyle w:val="odstavec"/>
      </w:pPr>
    </w:p>
    <w:p w14:paraId="410395E9" w14:textId="77777777" w:rsidR="00A3677A" w:rsidRPr="00D12EE7" w:rsidRDefault="002A6B50" w:rsidP="00AD4BFF">
      <w:pPr>
        <w:pStyle w:val="odstavec"/>
      </w:pPr>
      <w:r w:rsidRPr="00D12EE7">
        <w:t>Peňažné ekvivalenty</w:t>
      </w:r>
    </w:p>
    <w:p w14:paraId="419ADFF0" w14:textId="77777777" w:rsidR="00A3677A" w:rsidRPr="00D12EE7" w:rsidRDefault="00A3677A" w:rsidP="00AD4BFF">
      <w:pPr>
        <w:pStyle w:val="odstavec"/>
      </w:pPr>
    </w:p>
    <w:p w14:paraId="6D8DE149" w14:textId="77777777" w:rsidR="00A3677A" w:rsidRPr="00E63C40" w:rsidRDefault="001F2618" w:rsidP="00AD4BFF">
      <w:pPr>
        <w:pStyle w:val="odstavec"/>
      </w:pPr>
      <w:r w:rsidRPr="00D12EE7">
        <w:t>Peňažnými ekvivalentmi (angl. cash equivalents)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7708AB52" w14:textId="77777777" w:rsidR="00A3677A" w:rsidRDefault="00A3677A" w:rsidP="00AD4BFF">
      <w:pPr>
        <w:pStyle w:val="odstavec"/>
      </w:pPr>
    </w:p>
    <w:sectPr w:rsidR="00A3677A" w:rsidSect="00B27DD7">
      <w:headerReference w:type="default" r:id="rId12"/>
      <w:pgSz w:w="11906" w:h="16838"/>
      <w:pgMar w:top="1418" w:right="1418" w:bottom="1418" w:left="1418" w:header="709" w:footer="709"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408" w:author="Ivana Jevcicova" w:date="2015-07-02T14:40:00Z" w:initials="IJ">
    <w:p w14:paraId="0D559947" w14:textId="77777777" w:rsidR="000C4882" w:rsidRDefault="000C4882">
      <w:pPr>
        <w:pStyle w:val="Textkomentra"/>
      </w:pPr>
      <w:r>
        <w:rPr>
          <w:rStyle w:val="Odkaznakomentr"/>
        </w:rPr>
        <w:annotationRef/>
      </w:r>
      <w:r>
        <w:t>Mozme vypustit tento odstavec?</w:t>
      </w:r>
    </w:p>
  </w:comment>
  <w:comment w:id="3462" w:author="Ivana Jevcicova" w:date="2015-07-07T22:44:00Z" w:initials="IJ">
    <w:p w14:paraId="6194B179" w14:textId="3A48CB1A" w:rsidR="000C4882" w:rsidRDefault="000C4882">
      <w:pPr>
        <w:pStyle w:val="Textkomentra"/>
      </w:pPr>
      <w:r>
        <w:rPr>
          <w:rStyle w:val="Odkaznakomentr"/>
        </w:rPr>
        <w:annotationRef/>
      </w:r>
      <w:r>
        <w:t>Zmluvy  - Reblock, Racany Rosso, R2 – potrebne dolozit dodatky na odsuhlasenie kratkodobovosti</w:t>
      </w:r>
    </w:p>
  </w:comment>
  <w:comment w:id="6062" w:author="Ivana Jevcicova" w:date="2015-07-07T23:36:00Z" w:initials="IJ">
    <w:p w14:paraId="6CAB93D3" w14:textId="47201FB0" w:rsidR="000C4882" w:rsidRDefault="000C4882">
      <w:pPr>
        <w:pStyle w:val="Textkomentra"/>
      </w:pPr>
      <w:r>
        <w:rPr>
          <w:rStyle w:val="Odkaznakomentr"/>
        </w:rPr>
        <w:annotationRef/>
      </w:r>
      <w:r>
        <w:t>DANO – ma tu byt potom hodnota vratane celej 541 navysenej?</w:t>
      </w:r>
    </w:p>
  </w:comment>
  <w:comment w:id="9076" w:author="Ivana Jevcicova" w:date="2015-07-02T14:59:00Z" w:initials="IJ">
    <w:p w14:paraId="70C032AB" w14:textId="7912FBB5" w:rsidR="000C4882" w:rsidRPr="002B36ED" w:rsidRDefault="000C4882">
      <w:pPr>
        <w:pStyle w:val="Textkomentra"/>
        <w:rPr>
          <w:color w:val="FF0000"/>
        </w:rPr>
      </w:pPr>
      <w:r>
        <w:rPr>
          <w:rStyle w:val="Odkaznakomentr"/>
        </w:rPr>
        <w:annotationRef/>
      </w:r>
      <w:r>
        <w:t xml:space="preserve">Mohli by ste nam prosim dolozit informaciu k tejto hodnote? – </w:t>
      </w:r>
      <w:r w:rsidRPr="002B36ED">
        <w:rPr>
          <w:color w:val="FF0000"/>
        </w:rPr>
        <w:t xml:space="preserve">ak </w:t>
      </w:r>
      <w:r>
        <w:rPr>
          <w:color w:val="FF0000"/>
        </w:rPr>
        <w:t>to nie je v poriadku, prosím opravte</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D559947" w15:done="0"/>
  <w15:commentEx w15:paraId="6194B179" w15:done="0"/>
  <w15:commentEx w15:paraId="6CAB93D3" w15:done="0"/>
  <w15:commentEx w15:paraId="70C032A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9F1F9F" w14:textId="77777777" w:rsidR="00906E64" w:rsidRDefault="00906E64">
      <w:r>
        <w:separator/>
      </w:r>
    </w:p>
  </w:endnote>
  <w:endnote w:type="continuationSeparator" w:id="0">
    <w:p w14:paraId="605585D2" w14:textId="77777777" w:rsidR="00906E64" w:rsidRDefault="00906E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
    <w:panose1 w:val="020B060402020203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A64D95" w14:textId="77777777" w:rsidR="00906E64" w:rsidRDefault="00906E64">
      <w:r>
        <w:separator/>
      </w:r>
    </w:p>
  </w:footnote>
  <w:footnote w:type="continuationSeparator" w:id="0">
    <w:p w14:paraId="4E5DDD6C" w14:textId="77777777" w:rsidR="00906E64" w:rsidRDefault="00906E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8"/>
      <w:gridCol w:w="3207"/>
      <w:gridCol w:w="3213"/>
    </w:tblGrid>
    <w:tr w:rsidR="000C4882" w14:paraId="4D68085B" w14:textId="77777777" w:rsidTr="00715AFE">
      <w:tc>
        <w:tcPr>
          <w:tcW w:w="3259" w:type="dxa"/>
        </w:tcPr>
        <w:p w14:paraId="0A9D68F0" w14:textId="77777777" w:rsidR="000C4882" w:rsidRDefault="000C4882" w:rsidP="007F4B1B">
          <w:pPr>
            <w:pStyle w:val="Hlavika"/>
            <w:tabs>
              <w:tab w:val="clear" w:pos="4536"/>
              <w:tab w:val="clear" w:pos="9072"/>
              <w:tab w:val="right" w:pos="9639"/>
            </w:tabs>
            <w:ind w:right="-82"/>
            <w:rPr>
              <w:rFonts w:ascii="Arial" w:hAnsi="Arial" w:cs="Arial"/>
              <w:sz w:val="20"/>
              <w:szCs w:val="20"/>
            </w:rPr>
          </w:pPr>
          <w:bookmarkStart w:id="719" w:name="NotesHeading"/>
          <w:r>
            <w:rPr>
              <w:rFonts w:ascii="Arial" w:hAnsi="Arial" w:cs="Arial"/>
              <w:sz w:val="20"/>
              <w:szCs w:val="20"/>
            </w:rPr>
            <w:t>Poznámky Úč POD 3-01</w:t>
          </w:r>
          <w:bookmarkEnd w:id="719"/>
        </w:p>
      </w:tc>
      <w:tc>
        <w:tcPr>
          <w:tcW w:w="3259" w:type="dxa"/>
        </w:tcPr>
        <w:p w14:paraId="53CF7C41" w14:textId="77777777" w:rsidR="000C4882" w:rsidRDefault="000C4882" w:rsidP="007F4B1B">
          <w:pPr>
            <w:pStyle w:val="Hlavika"/>
            <w:tabs>
              <w:tab w:val="clear" w:pos="4536"/>
              <w:tab w:val="clear" w:pos="9072"/>
              <w:tab w:val="right" w:pos="9639"/>
            </w:tabs>
            <w:ind w:right="-82"/>
            <w:rPr>
              <w:rFonts w:ascii="Arial" w:hAnsi="Arial" w:cs="Arial"/>
              <w:sz w:val="20"/>
              <w:szCs w:val="20"/>
            </w:rPr>
          </w:pPr>
        </w:p>
      </w:tc>
      <w:tc>
        <w:tcPr>
          <w:tcW w:w="3260" w:type="dxa"/>
        </w:tcPr>
        <w:p w14:paraId="59DEA4E0" w14:textId="77777777" w:rsidR="000C4882" w:rsidRDefault="000C4882" w:rsidP="006D3035">
          <w:pPr>
            <w:pStyle w:val="Hlavika"/>
            <w:tabs>
              <w:tab w:val="clear" w:pos="4536"/>
              <w:tab w:val="clear" w:pos="9072"/>
              <w:tab w:val="right" w:pos="9639"/>
            </w:tabs>
            <w:ind w:right="-82"/>
            <w:jc w:val="right"/>
            <w:rPr>
              <w:rFonts w:ascii="Arial" w:hAnsi="Arial" w:cs="Arial"/>
              <w:sz w:val="20"/>
              <w:szCs w:val="20"/>
            </w:rPr>
          </w:pPr>
          <w:r>
            <w:rPr>
              <w:rFonts w:ascii="Arial" w:hAnsi="Arial" w:cs="Arial"/>
              <w:sz w:val="20"/>
              <w:szCs w:val="20"/>
            </w:rPr>
            <w:t>IČO:</w:t>
          </w:r>
          <w:r>
            <w:t xml:space="preserve"> </w:t>
          </w:r>
          <w:r w:rsidRPr="006D3035">
            <w:rPr>
              <w:rFonts w:ascii="Arial" w:hAnsi="Arial" w:cs="Arial"/>
              <w:sz w:val="20"/>
              <w:szCs w:val="20"/>
            </w:rPr>
            <w:t xml:space="preserve">35 791 829 </w:t>
          </w:r>
          <w:r>
            <w:rPr>
              <w:rFonts w:ascii="Arial" w:hAnsi="Arial" w:cs="Arial"/>
              <w:sz w:val="20"/>
              <w:szCs w:val="20"/>
            </w:rPr>
            <w:t xml:space="preserve">  </w:t>
          </w:r>
        </w:p>
      </w:tc>
    </w:tr>
    <w:tr w:rsidR="000C4882" w14:paraId="7CF16EC4" w14:textId="77777777" w:rsidTr="00715AFE">
      <w:tc>
        <w:tcPr>
          <w:tcW w:w="3259" w:type="dxa"/>
        </w:tcPr>
        <w:p w14:paraId="2B1562E0" w14:textId="77777777" w:rsidR="000C4882" w:rsidRDefault="000C4882" w:rsidP="007F4B1B">
          <w:pPr>
            <w:pStyle w:val="Hlavika"/>
            <w:tabs>
              <w:tab w:val="clear" w:pos="4536"/>
              <w:tab w:val="clear" w:pos="9072"/>
              <w:tab w:val="right" w:pos="9639"/>
            </w:tabs>
            <w:ind w:right="-82"/>
            <w:rPr>
              <w:rFonts w:ascii="Arial" w:hAnsi="Arial" w:cs="Arial"/>
              <w:sz w:val="20"/>
              <w:szCs w:val="20"/>
            </w:rPr>
          </w:pPr>
          <w:r>
            <w:rPr>
              <w:rFonts w:ascii="Arial" w:hAnsi="Arial" w:cs="Arial"/>
              <w:sz w:val="20"/>
              <w:szCs w:val="20"/>
            </w:rPr>
            <w:t>GGT a.s.</w:t>
          </w:r>
        </w:p>
      </w:tc>
      <w:tc>
        <w:tcPr>
          <w:tcW w:w="3259" w:type="dxa"/>
        </w:tcPr>
        <w:p w14:paraId="6E7F00B7" w14:textId="77777777" w:rsidR="000C4882" w:rsidRDefault="000C4882" w:rsidP="00650EBC">
          <w:pPr>
            <w:pStyle w:val="Hlavika"/>
            <w:tabs>
              <w:tab w:val="clear" w:pos="4536"/>
              <w:tab w:val="clear" w:pos="9072"/>
              <w:tab w:val="right" w:pos="9639"/>
            </w:tabs>
            <w:ind w:right="-82"/>
            <w:jc w:val="center"/>
            <w:rPr>
              <w:rFonts w:ascii="Arial" w:hAnsi="Arial" w:cs="Arial"/>
              <w:sz w:val="20"/>
              <w:szCs w:val="20"/>
            </w:rPr>
          </w:pPr>
          <w:r w:rsidRPr="00650EBC">
            <w:rPr>
              <w:rFonts w:ascii="Arial" w:hAnsi="Arial" w:cs="Arial"/>
              <w:sz w:val="20"/>
              <w:szCs w:val="20"/>
            </w:rPr>
            <w:fldChar w:fldCharType="begin"/>
          </w:r>
          <w:r w:rsidRPr="00650EBC">
            <w:rPr>
              <w:rFonts w:ascii="Arial" w:hAnsi="Arial" w:cs="Arial"/>
              <w:sz w:val="20"/>
              <w:szCs w:val="20"/>
            </w:rPr>
            <w:instrText>PAGE   \* MERGEFORMAT</w:instrText>
          </w:r>
          <w:r w:rsidRPr="00650EBC">
            <w:rPr>
              <w:rFonts w:ascii="Arial" w:hAnsi="Arial" w:cs="Arial"/>
              <w:sz w:val="20"/>
              <w:szCs w:val="20"/>
            </w:rPr>
            <w:fldChar w:fldCharType="separate"/>
          </w:r>
          <w:r w:rsidR="003C53A7">
            <w:rPr>
              <w:rFonts w:ascii="Arial" w:hAnsi="Arial" w:cs="Arial"/>
              <w:noProof/>
              <w:sz w:val="20"/>
              <w:szCs w:val="20"/>
            </w:rPr>
            <w:t>6</w:t>
          </w:r>
          <w:r w:rsidRPr="00650EBC">
            <w:rPr>
              <w:rFonts w:ascii="Arial" w:hAnsi="Arial" w:cs="Arial"/>
              <w:sz w:val="20"/>
              <w:szCs w:val="20"/>
            </w:rPr>
            <w:fldChar w:fldCharType="end"/>
          </w:r>
        </w:p>
      </w:tc>
      <w:tc>
        <w:tcPr>
          <w:tcW w:w="3260" w:type="dxa"/>
        </w:tcPr>
        <w:p w14:paraId="194B686A" w14:textId="77777777" w:rsidR="000C4882" w:rsidRDefault="000C4882" w:rsidP="001C6E4E">
          <w:pPr>
            <w:pStyle w:val="Hlavika"/>
            <w:tabs>
              <w:tab w:val="clear" w:pos="4536"/>
              <w:tab w:val="clear" w:pos="9072"/>
              <w:tab w:val="right" w:pos="9639"/>
            </w:tabs>
            <w:ind w:right="-82"/>
            <w:jc w:val="right"/>
            <w:rPr>
              <w:rFonts w:ascii="Arial" w:hAnsi="Arial" w:cs="Arial"/>
              <w:sz w:val="20"/>
              <w:szCs w:val="20"/>
            </w:rPr>
          </w:pPr>
          <w:r>
            <w:rPr>
              <w:rFonts w:ascii="Arial" w:hAnsi="Arial" w:cs="Arial"/>
              <w:sz w:val="20"/>
              <w:szCs w:val="20"/>
            </w:rPr>
            <w:t>DIČ: 20 20 25 69 53</w:t>
          </w:r>
        </w:p>
      </w:tc>
    </w:tr>
  </w:tbl>
  <w:p w14:paraId="55334140" w14:textId="77777777" w:rsidR="000C4882" w:rsidRPr="004D5ED9" w:rsidRDefault="000C4882" w:rsidP="00650EBC">
    <w:pPr>
      <w:pStyle w:val="Hlavika"/>
      <w:tabs>
        <w:tab w:val="clear" w:pos="4536"/>
        <w:tab w:val="clear" w:pos="9072"/>
        <w:tab w:val="right" w:pos="9639"/>
      </w:tabs>
      <w:ind w:right="-82"/>
      <w:rPr>
        <w:rFonts w:ascii="Arial" w:hAnsi="Arial" w:cs="Arial"/>
        <w:sz w:val="20"/>
        <w:szCs w:val="20"/>
      </w:rPr>
    </w:pPr>
    <w:r w:rsidRPr="00980076">
      <w:rPr>
        <w:rFonts w:ascii="Arial" w:hAnsi="Arial" w:cs="Arial"/>
        <w:sz w:val="20"/>
        <w:szCs w:val="2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0"/>
      <w:gridCol w:w="4853"/>
      <w:gridCol w:w="4857"/>
    </w:tblGrid>
    <w:tr w:rsidR="000C4882" w14:paraId="5F17DE31" w14:textId="77777777" w:rsidTr="005F347F">
      <w:tc>
        <w:tcPr>
          <w:tcW w:w="4903" w:type="dxa"/>
        </w:tcPr>
        <w:p w14:paraId="01D0DEB0" w14:textId="77777777" w:rsidR="000C4882" w:rsidRDefault="000C4882">
          <w:pPr>
            <w:pStyle w:val="Hlavika"/>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REF NotesHeading \h  \* MERGEFORMAT </w:instrText>
          </w:r>
          <w:r>
            <w:rPr>
              <w:rFonts w:ascii="Arial" w:hAnsi="Arial" w:cs="Arial"/>
              <w:sz w:val="20"/>
              <w:szCs w:val="20"/>
            </w:rPr>
          </w:r>
          <w:r>
            <w:rPr>
              <w:rFonts w:ascii="Arial" w:hAnsi="Arial" w:cs="Arial"/>
              <w:sz w:val="20"/>
              <w:szCs w:val="20"/>
            </w:rPr>
            <w:fldChar w:fldCharType="separate"/>
          </w:r>
          <w:r w:rsidR="003C53A7">
            <w:rPr>
              <w:rFonts w:ascii="Arial" w:hAnsi="Arial" w:cs="Arial"/>
              <w:sz w:val="20"/>
              <w:szCs w:val="20"/>
            </w:rPr>
            <w:t>Poznámky Úč POD 3-01</w:t>
          </w:r>
          <w:r>
            <w:rPr>
              <w:rFonts w:ascii="Arial" w:hAnsi="Arial" w:cs="Arial"/>
              <w:sz w:val="20"/>
              <w:szCs w:val="20"/>
            </w:rPr>
            <w:fldChar w:fldCharType="end"/>
          </w:r>
        </w:p>
      </w:tc>
      <w:tc>
        <w:tcPr>
          <w:tcW w:w="4903" w:type="dxa"/>
        </w:tcPr>
        <w:p w14:paraId="44FBB3DE" w14:textId="77777777" w:rsidR="000C4882" w:rsidRDefault="000C4882">
          <w:pPr>
            <w:pStyle w:val="Hlavika"/>
            <w:rPr>
              <w:rFonts w:ascii="Arial" w:hAnsi="Arial" w:cs="Arial"/>
              <w:sz w:val="20"/>
              <w:szCs w:val="20"/>
            </w:rPr>
          </w:pPr>
        </w:p>
      </w:tc>
      <w:tc>
        <w:tcPr>
          <w:tcW w:w="4904" w:type="dxa"/>
        </w:tcPr>
        <w:p w14:paraId="073032C2" w14:textId="77777777" w:rsidR="000C4882" w:rsidRPr="00A55E9B" w:rsidRDefault="000C4882" w:rsidP="00A55E9B">
          <w:pPr>
            <w:pStyle w:val="Hlavika"/>
            <w:jc w:val="right"/>
            <w:rPr>
              <w:rFonts w:ascii="Arial" w:hAnsi="Arial" w:cs="Arial"/>
              <w:sz w:val="20"/>
              <w:szCs w:val="20"/>
            </w:rPr>
          </w:pPr>
          <w:r w:rsidRPr="00A55E9B">
            <w:rPr>
              <w:rFonts w:ascii="Arial" w:hAnsi="Arial" w:cs="Arial"/>
              <w:sz w:val="20"/>
              <w:szCs w:val="20"/>
            </w:rPr>
            <w:t xml:space="preserve">IČO: 35 791 829   </w:t>
          </w:r>
        </w:p>
      </w:tc>
    </w:tr>
    <w:tr w:rsidR="000C4882" w14:paraId="1A02FE74" w14:textId="77777777" w:rsidTr="005F347F">
      <w:tc>
        <w:tcPr>
          <w:tcW w:w="4903" w:type="dxa"/>
        </w:tcPr>
        <w:p w14:paraId="31B3F3F7" w14:textId="77777777" w:rsidR="000C4882" w:rsidRDefault="000C4882" w:rsidP="00E93282">
          <w:pPr>
            <w:pStyle w:val="Hlavika"/>
            <w:rPr>
              <w:rFonts w:ascii="Arial" w:hAnsi="Arial" w:cs="Arial"/>
              <w:sz w:val="20"/>
              <w:szCs w:val="20"/>
            </w:rPr>
          </w:pPr>
          <w:r>
            <w:rPr>
              <w:rFonts w:ascii="Arial" w:hAnsi="Arial" w:cs="Arial"/>
              <w:sz w:val="20"/>
              <w:szCs w:val="20"/>
            </w:rPr>
            <w:t xml:space="preserve">GGT a.s. </w:t>
          </w:r>
        </w:p>
      </w:tc>
      <w:tc>
        <w:tcPr>
          <w:tcW w:w="4903" w:type="dxa"/>
        </w:tcPr>
        <w:p w14:paraId="5FA30F5D" w14:textId="77777777" w:rsidR="000C4882" w:rsidRDefault="000C4882" w:rsidP="00307B6F">
          <w:pPr>
            <w:pStyle w:val="Hlavika"/>
            <w:jc w:val="center"/>
            <w:rPr>
              <w:rFonts w:ascii="Arial" w:hAnsi="Arial" w:cs="Arial"/>
              <w:sz w:val="20"/>
              <w:szCs w:val="20"/>
            </w:rPr>
          </w:pPr>
          <w:r w:rsidRPr="00307B6F">
            <w:rPr>
              <w:rFonts w:ascii="Arial" w:hAnsi="Arial" w:cs="Arial"/>
              <w:sz w:val="20"/>
              <w:szCs w:val="20"/>
            </w:rPr>
            <w:fldChar w:fldCharType="begin"/>
          </w:r>
          <w:r w:rsidRPr="00307B6F">
            <w:rPr>
              <w:rFonts w:ascii="Arial" w:hAnsi="Arial" w:cs="Arial"/>
              <w:sz w:val="20"/>
              <w:szCs w:val="20"/>
            </w:rPr>
            <w:instrText>PAGE   \* MERGEFORMAT</w:instrText>
          </w:r>
          <w:r w:rsidRPr="00307B6F">
            <w:rPr>
              <w:rFonts w:ascii="Arial" w:hAnsi="Arial" w:cs="Arial"/>
              <w:sz w:val="20"/>
              <w:szCs w:val="20"/>
            </w:rPr>
            <w:fldChar w:fldCharType="separate"/>
          </w:r>
          <w:r w:rsidR="003C53A7">
            <w:rPr>
              <w:rFonts w:ascii="Arial" w:hAnsi="Arial" w:cs="Arial"/>
              <w:noProof/>
              <w:sz w:val="20"/>
              <w:szCs w:val="20"/>
            </w:rPr>
            <w:t>12</w:t>
          </w:r>
          <w:r w:rsidRPr="00307B6F">
            <w:rPr>
              <w:rFonts w:ascii="Arial" w:hAnsi="Arial" w:cs="Arial"/>
              <w:sz w:val="20"/>
              <w:szCs w:val="20"/>
            </w:rPr>
            <w:fldChar w:fldCharType="end"/>
          </w:r>
        </w:p>
      </w:tc>
      <w:tc>
        <w:tcPr>
          <w:tcW w:w="4904" w:type="dxa"/>
        </w:tcPr>
        <w:p w14:paraId="0D914B50" w14:textId="77777777" w:rsidR="000C4882" w:rsidRPr="00A55E9B" w:rsidRDefault="000C4882" w:rsidP="00A55E9B">
          <w:pPr>
            <w:pStyle w:val="Hlavika"/>
            <w:jc w:val="right"/>
            <w:rPr>
              <w:rFonts w:ascii="Arial" w:hAnsi="Arial" w:cs="Arial"/>
              <w:sz w:val="20"/>
              <w:szCs w:val="20"/>
            </w:rPr>
          </w:pPr>
          <w:r w:rsidRPr="00A55E9B">
            <w:rPr>
              <w:rFonts w:ascii="Arial" w:hAnsi="Arial" w:cs="Arial"/>
              <w:sz w:val="20"/>
              <w:szCs w:val="20"/>
            </w:rPr>
            <w:t>DIČ: 202 025 69 53</w:t>
          </w:r>
        </w:p>
      </w:tc>
    </w:tr>
  </w:tbl>
  <w:p w14:paraId="7FE85911" w14:textId="77777777" w:rsidR="000C4882" w:rsidRPr="004D5ED9" w:rsidRDefault="000C4882" w:rsidP="00307B6F">
    <w:pPr>
      <w:pStyle w:val="Hlavika"/>
      <w:rPr>
        <w:rFonts w:ascii="Arial" w:hAnsi="Arial" w:cs="Arial"/>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6"/>
      <w:gridCol w:w="3003"/>
      <w:gridCol w:w="3021"/>
    </w:tblGrid>
    <w:tr w:rsidR="000C4882" w14:paraId="308FEB76" w14:textId="77777777" w:rsidTr="00715AFE">
      <w:tc>
        <w:tcPr>
          <w:tcW w:w="3259" w:type="dxa"/>
        </w:tcPr>
        <w:p w14:paraId="1A7011A6" w14:textId="77777777" w:rsidR="000C4882" w:rsidRDefault="000C4882">
          <w:pPr>
            <w:pStyle w:val="Hlavika"/>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REF NotesHeading \h  \* MERGEFORMAT </w:instrText>
          </w:r>
          <w:r>
            <w:rPr>
              <w:rFonts w:ascii="Arial" w:hAnsi="Arial" w:cs="Arial"/>
              <w:sz w:val="20"/>
              <w:szCs w:val="20"/>
            </w:rPr>
          </w:r>
          <w:r>
            <w:rPr>
              <w:rFonts w:ascii="Arial" w:hAnsi="Arial" w:cs="Arial"/>
              <w:sz w:val="20"/>
              <w:szCs w:val="20"/>
            </w:rPr>
            <w:fldChar w:fldCharType="separate"/>
          </w:r>
          <w:r w:rsidR="003C53A7">
            <w:rPr>
              <w:rFonts w:ascii="Arial" w:hAnsi="Arial" w:cs="Arial"/>
              <w:sz w:val="20"/>
              <w:szCs w:val="20"/>
            </w:rPr>
            <w:t>Poznámky Úč POD 3-01</w:t>
          </w:r>
          <w:r>
            <w:rPr>
              <w:rFonts w:ascii="Arial" w:hAnsi="Arial" w:cs="Arial"/>
              <w:sz w:val="20"/>
              <w:szCs w:val="20"/>
            </w:rPr>
            <w:fldChar w:fldCharType="end"/>
          </w:r>
        </w:p>
      </w:tc>
      <w:tc>
        <w:tcPr>
          <w:tcW w:w="3259" w:type="dxa"/>
        </w:tcPr>
        <w:p w14:paraId="5861CECA" w14:textId="77777777" w:rsidR="000C4882" w:rsidRDefault="000C4882">
          <w:pPr>
            <w:pStyle w:val="Hlavika"/>
            <w:rPr>
              <w:rFonts w:ascii="Arial" w:hAnsi="Arial" w:cs="Arial"/>
              <w:sz w:val="20"/>
              <w:szCs w:val="20"/>
            </w:rPr>
          </w:pPr>
        </w:p>
      </w:tc>
      <w:tc>
        <w:tcPr>
          <w:tcW w:w="3260" w:type="dxa"/>
        </w:tcPr>
        <w:p w14:paraId="3B471225" w14:textId="77777777" w:rsidR="000C4882" w:rsidRPr="00307B6F" w:rsidRDefault="000C4882" w:rsidP="00307B6F">
          <w:pPr>
            <w:pStyle w:val="Hlavika"/>
            <w:jc w:val="right"/>
            <w:rPr>
              <w:rFonts w:ascii="Arial" w:hAnsi="Arial" w:cs="Arial"/>
              <w:sz w:val="20"/>
              <w:szCs w:val="20"/>
              <w:lang w:val="en-US"/>
            </w:rPr>
          </w:pPr>
          <w:r w:rsidRPr="00A55E9B">
            <w:rPr>
              <w:rFonts w:ascii="Arial" w:hAnsi="Arial" w:cs="Arial"/>
              <w:sz w:val="20"/>
              <w:szCs w:val="20"/>
            </w:rPr>
            <w:t xml:space="preserve">IČO: 35 791 829   </w:t>
          </w:r>
        </w:p>
      </w:tc>
    </w:tr>
    <w:tr w:rsidR="000C4882" w14:paraId="2A11B8A9" w14:textId="77777777" w:rsidTr="00715AFE">
      <w:tc>
        <w:tcPr>
          <w:tcW w:w="3259" w:type="dxa"/>
        </w:tcPr>
        <w:p w14:paraId="1C48D56D" w14:textId="77777777" w:rsidR="000C4882" w:rsidRDefault="000C4882" w:rsidP="009D332E">
          <w:pPr>
            <w:pStyle w:val="Hlavika"/>
            <w:rPr>
              <w:rFonts w:ascii="Arial" w:hAnsi="Arial" w:cs="Arial"/>
              <w:sz w:val="20"/>
              <w:szCs w:val="20"/>
            </w:rPr>
          </w:pPr>
          <w:r>
            <w:rPr>
              <w:rFonts w:ascii="Arial" w:hAnsi="Arial" w:cs="Arial"/>
              <w:sz w:val="20"/>
              <w:szCs w:val="20"/>
            </w:rPr>
            <w:t xml:space="preserve">GGT a.s. </w:t>
          </w:r>
        </w:p>
      </w:tc>
      <w:tc>
        <w:tcPr>
          <w:tcW w:w="3259" w:type="dxa"/>
        </w:tcPr>
        <w:p w14:paraId="31307BFC" w14:textId="77777777" w:rsidR="000C4882" w:rsidRDefault="000C4882" w:rsidP="00307B6F">
          <w:pPr>
            <w:pStyle w:val="Hlavika"/>
            <w:jc w:val="center"/>
            <w:rPr>
              <w:rFonts w:ascii="Arial" w:hAnsi="Arial" w:cs="Arial"/>
              <w:sz w:val="20"/>
              <w:szCs w:val="20"/>
            </w:rPr>
          </w:pPr>
          <w:r w:rsidRPr="00307B6F">
            <w:rPr>
              <w:rFonts w:ascii="Arial" w:hAnsi="Arial" w:cs="Arial"/>
              <w:sz w:val="20"/>
              <w:szCs w:val="20"/>
            </w:rPr>
            <w:fldChar w:fldCharType="begin"/>
          </w:r>
          <w:r w:rsidRPr="00307B6F">
            <w:rPr>
              <w:rFonts w:ascii="Arial" w:hAnsi="Arial" w:cs="Arial"/>
              <w:sz w:val="20"/>
              <w:szCs w:val="20"/>
            </w:rPr>
            <w:instrText>PAGE   \* MERGEFORMAT</w:instrText>
          </w:r>
          <w:r w:rsidRPr="00307B6F">
            <w:rPr>
              <w:rFonts w:ascii="Arial" w:hAnsi="Arial" w:cs="Arial"/>
              <w:sz w:val="20"/>
              <w:szCs w:val="20"/>
            </w:rPr>
            <w:fldChar w:fldCharType="separate"/>
          </w:r>
          <w:r w:rsidR="003C53A7">
            <w:rPr>
              <w:rFonts w:ascii="Arial" w:hAnsi="Arial" w:cs="Arial"/>
              <w:noProof/>
              <w:sz w:val="20"/>
              <w:szCs w:val="20"/>
            </w:rPr>
            <w:t>30</w:t>
          </w:r>
          <w:r w:rsidRPr="00307B6F">
            <w:rPr>
              <w:rFonts w:ascii="Arial" w:hAnsi="Arial" w:cs="Arial"/>
              <w:sz w:val="20"/>
              <w:szCs w:val="20"/>
            </w:rPr>
            <w:fldChar w:fldCharType="end"/>
          </w:r>
        </w:p>
      </w:tc>
      <w:tc>
        <w:tcPr>
          <w:tcW w:w="3260" w:type="dxa"/>
        </w:tcPr>
        <w:p w14:paraId="2C112DAB" w14:textId="77777777" w:rsidR="000C4882" w:rsidRPr="00307B6F" w:rsidRDefault="000C4882" w:rsidP="00307B6F">
          <w:pPr>
            <w:pStyle w:val="Hlavika"/>
            <w:jc w:val="right"/>
            <w:rPr>
              <w:rFonts w:ascii="Arial" w:hAnsi="Arial" w:cs="Arial"/>
              <w:sz w:val="20"/>
              <w:szCs w:val="20"/>
              <w:lang w:val="en-US"/>
            </w:rPr>
          </w:pPr>
          <w:r w:rsidRPr="00A55E9B">
            <w:rPr>
              <w:rFonts w:ascii="Arial" w:hAnsi="Arial" w:cs="Arial"/>
              <w:sz w:val="20"/>
              <w:szCs w:val="20"/>
            </w:rPr>
            <w:t>DIČ: 202 025 69 53</w:t>
          </w:r>
        </w:p>
      </w:tc>
    </w:tr>
  </w:tbl>
  <w:p w14:paraId="04E60670" w14:textId="77777777" w:rsidR="000C4882" w:rsidRPr="004D5ED9" w:rsidRDefault="000C4882">
    <w:pPr>
      <w:pStyle w:val="Hlavika"/>
      <w:rPr>
        <w:rFonts w:ascii="Arial" w:hAnsi="Arial"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76204F"/>
    <w:multiLevelType w:val="multilevel"/>
    <w:tmpl w:val="E120157C"/>
    <w:lvl w:ilvl="0">
      <w:start w:val="1"/>
      <w:numFmt w:val="upperLetter"/>
      <w:lvlText w:val="%1."/>
      <w:lvlJc w:val="left"/>
      <w:pPr>
        <w:tabs>
          <w:tab w:val="num" w:pos="414"/>
        </w:tabs>
        <w:ind w:left="414" w:hanging="414"/>
      </w:pPr>
      <w:rPr>
        <w:rFonts w:hint="default"/>
      </w:rPr>
    </w:lvl>
    <w:lvl w:ilvl="1">
      <w:start w:val="1"/>
      <w:numFmt w:val="decimal"/>
      <w:lvlText w:val="%2."/>
      <w:lvlJc w:val="left"/>
      <w:pPr>
        <w:tabs>
          <w:tab w:val="num" w:pos="414"/>
        </w:tabs>
        <w:ind w:left="414" w:hanging="414"/>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6354194"/>
    <w:multiLevelType w:val="hybridMultilevel"/>
    <w:tmpl w:val="00F05286"/>
    <w:lvl w:ilvl="0" w:tplc="B5CABE32">
      <w:start w:val="5"/>
      <w:numFmt w:val="decimal"/>
      <w:lvlText w:val="7.%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B4F0159"/>
    <w:multiLevelType w:val="hybridMultilevel"/>
    <w:tmpl w:val="4132AA90"/>
    <w:lvl w:ilvl="0" w:tplc="8710F396">
      <w:start w:val="1"/>
      <w:numFmt w:val="lowerLetter"/>
      <w:lvlText w:val="%1)"/>
      <w:lvlJc w:val="left"/>
      <w:pPr>
        <w:tabs>
          <w:tab w:val="num" w:pos="785"/>
        </w:tabs>
        <w:ind w:left="785" w:hanging="360"/>
      </w:pPr>
      <w:rPr>
        <w:rFonts w:hint="default"/>
      </w:rPr>
    </w:lvl>
    <w:lvl w:ilvl="1" w:tplc="041B0019" w:tentative="1">
      <w:start w:val="1"/>
      <w:numFmt w:val="lowerLetter"/>
      <w:lvlText w:val="%2."/>
      <w:lvlJc w:val="left"/>
      <w:pPr>
        <w:tabs>
          <w:tab w:val="num" w:pos="1505"/>
        </w:tabs>
        <w:ind w:left="1505" w:hanging="360"/>
      </w:pPr>
    </w:lvl>
    <w:lvl w:ilvl="2" w:tplc="041B001B" w:tentative="1">
      <w:start w:val="1"/>
      <w:numFmt w:val="lowerRoman"/>
      <w:lvlText w:val="%3."/>
      <w:lvlJc w:val="right"/>
      <w:pPr>
        <w:tabs>
          <w:tab w:val="num" w:pos="2225"/>
        </w:tabs>
        <w:ind w:left="2225" w:hanging="180"/>
      </w:pPr>
    </w:lvl>
    <w:lvl w:ilvl="3" w:tplc="041B000F" w:tentative="1">
      <w:start w:val="1"/>
      <w:numFmt w:val="decimal"/>
      <w:lvlText w:val="%4."/>
      <w:lvlJc w:val="left"/>
      <w:pPr>
        <w:tabs>
          <w:tab w:val="num" w:pos="2945"/>
        </w:tabs>
        <w:ind w:left="2945" w:hanging="360"/>
      </w:pPr>
    </w:lvl>
    <w:lvl w:ilvl="4" w:tplc="041B0019" w:tentative="1">
      <w:start w:val="1"/>
      <w:numFmt w:val="lowerLetter"/>
      <w:lvlText w:val="%5."/>
      <w:lvlJc w:val="left"/>
      <w:pPr>
        <w:tabs>
          <w:tab w:val="num" w:pos="3665"/>
        </w:tabs>
        <w:ind w:left="3665" w:hanging="360"/>
      </w:pPr>
    </w:lvl>
    <w:lvl w:ilvl="5" w:tplc="041B001B" w:tentative="1">
      <w:start w:val="1"/>
      <w:numFmt w:val="lowerRoman"/>
      <w:lvlText w:val="%6."/>
      <w:lvlJc w:val="right"/>
      <w:pPr>
        <w:tabs>
          <w:tab w:val="num" w:pos="4385"/>
        </w:tabs>
        <w:ind w:left="4385" w:hanging="180"/>
      </w:pPr>
    </w:lvl>
    <w:lvl w:ilvl="6" w:tplc="041B000F" w:tentative="1">
      <w:start w:val="1"/>
      <w:numFmt w:val="decimal"/>
      <w:lvlText w:val="%7."/>
      <w:lvlJc w:val="left"/>
      <w:pPr>
        <w:tabs>
          <w:tab w:val="num" w:pos="5105"/>
        </w:tabs>
        <w:ind w:left="5105" w:hanging="360"/>
      </w:pPr>
    </w:lvl>
    <w:lvl w:ilvl="7" w:tplc="041B0019" w:tentative="1">
      <w:start w:val="1"/>
      <w:numFmt w:val="lowerLetter"/>
      <w:lvlText w:val="%8."/>
      <w:lvlJc w:val="left"/>
      <w:pPr>
        <w:tabs>
          <w:tab w:val="num" w:pos="5825"/>
        </w:tabs>
        <w:ind w:left="5825" w:hanging="360"/>
      </w:pPr>
    </w:lvl>
    <w:lvl w:ilvl="8" w:tplc="041B001B" w:tentative="1">
      <w:start w:val="1"/>
      <w:numFmt w:val="lowerRoman"/>
      <w:lvlText w:val="%9."/>
      <w:lvlJc w:val="right"/>
      <w:pPr>
        <w:tabs>
          <w:tab w:val="num" w:pos="6545"/>
        </w:tabs>
        <w:ind w:left="6545" w:hanging="180"/>
      </w:pPr>
    </w:lvl>
  </w:abstractNum>
  <w:abstractNum w:abstractNumId="3" w15:restartNumberingAfterBreak="0">
    <w:nsid w:val="0C63722B"/>
    <w:multiLevelType w:val="hybridMultilevel"/>
    <w:tmpl w:val="48B6D378"/>
    <w:lvl w:ilvl="0" w:tplc="57D4CB3A">
      <w:start w:val="1"/>
      <w:numFmt w:val="lowerRoman"/>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D1A5382"/>
    <w:multiLevelType w:val="hybridMultilevel"/>
    <w:tmpl w:val="F3500982"/>
    <w:lvl w:ilvl="0" w:tplc="1E586974">
      <w:start w:val="1"/>
      <w:numFmt w:val="decimal"/>
      <w:lvlText w:val="7.4.%1"/>
      <w:lvlJc w:val="left"/>
      <w:pPr>
        <w:tabs>
          <w:tab w:val="num" w:pos="720"/>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EC24D4C"/>
    <w:multiLevelType w:val="hybridMultilevel"/>
    <w:tmpl w:val="B1FA570C"/>
    <w:lvl w:ilvl="0" w:tplc="D11820CC">
      <w:start w:val="1"/>
      <w:numFmt w:val="lowerLetter"/>
      <w:lvlText w:val="%1)"/>
      <w:lvlJc w:val="left"/>
      <w:pPr>
        <w:tabs>
          <w:tab w:val="num" w:pos="785"/>
        </w:tabs>
        <w:ind w:left="785" w:hanging="360"/>
      </w:pPr>
      <w:rPr>
        <w:rFonts w:hint="default"/>
      </w:rPr>
    </w:lvl>
    <w:lvl w:ilvl="1" w:tplc="041B0019" w:tentative="1">
      <w:start w:val="1"/>
      <w:numFmt w:val="lowerLetter"/>
      <w:lvlText w:val="%2."/>
      <w:lvlJc w:val="left"/>
      <w:pPr>
        <w:tabs>
          <w:tab w:val="num" w:pos="1505"/>
        </w:tabs>
        <w:ind w:left="1505" w:hanging="360"/>
      </w:pPr>
    </w:lvl>
    <w:lvl w:ilvl="2" w:tplc="041B001B" w:tentative="1">
      <w:start w:val="1"/>
      <w:numFmt w:val="lowerRoman"/>
      <w:lvlText w:val="%3."/>
      <w:lvlJc w:val="right"/>
      <w:pPr>
        <w:tabs>
          <w:tab w:val="num" w:pos="2225"/>
        </w:tabs>
        <w:ind w:left="2225" w:hanging="180"/>
      </w:pPr>
    </w:lvl>
    <w:lvl w:ilvl="3" w:tplc="041B000F" w:tentative="1">
      <w:start w:val="1"/>
      <w:numFmt w:val="decimal"/>
      <w:lvlText w:val="%4."/>
      <w:lvlJc w:val="left"/>
      <w:pPr>
        <w:tabs>
          <w:tab w:val="num" w:pos="2945"/>
        </w:tabs>
        <w:ind w:left="2945" w:hanging="360"/>
      </w:pPr>
    </w:lvl>
    <w:lvl w:ilvl="4" w:tplc="041B0019" w:tentative="1">
      <w:start w:val="1"/>
      <w:numFmt w:val="lowerLetter"/>
      <w:lvlText w:val="%5."/>
      <w:lvlJc w:val="left"/>
      <w:pPr>
        <w:tabs>
          <w:tab w:val="num" w:pos="3665"/>
        </w:tabs>
        <w:ind w:left="3665" w:hanging="360"/>
      </w:pPr>
    </w:lvl>
    <w:lvl w:ilvl="5" w:tplc="041B001B" w:tentative="1">
      <w:start w:val="1"/>
      <w:numFmt w:val="lowerRoman"/>
      <w:lvlText w:val="%6."/>
      <w:lvlJc w:val="right"/>
      <w:pPr>
        <w:tabs>
          <w:tab w:val="num" w:pos="4385"/>
        </w:tabs>
        <w:ind w:left="4385" w:hanging="180"/>
      </w:pPr>
    </w:lvl>
    <w:lvl w:ilvl="6" w:tplc="041B000F" w:tentative="1">
      <w:start w:val="1"/>
      <w:numFmt w:val="decimal"/>
      <w:lvlText w:val="%7."/>
      <w:lvlJc w:val="left"/>
      <w:pPr>
        <w:tabs>
          <w:tab w:val="num" w:pos="5105"/>
        </w:tabs>
        <w:ind w:left="5105" w:hanging="360"/>
      </w:pPr>
    </w:lvl>
    <w:lvl w:ilvl="7" w:tplc="041B0019" w:tentative="1">
      <w:start w:val="1"/>
      <w:numFmt w:val="lowerLetter"/>
      <w:lvlText w:val="%8."/>
      <w:lvlJc w:val="left"/>
      <w:pPr>
        <w:tabs>
          <w:tab w:val="num" w:pos="5825"/>
        </w:tabs>
        <w:ind w:left="5825" w:hanging="360"/>
      </w:pPr>
    </w:lvl>
    <w:lvl w:ilvl="8" w:tplc="041B001B" w:tentative="1">
      <w:start w:val="1"/>
      <w:numFmt w:val="lowerRoman"/>
      <w:lvlText w:val="%9."/>
      <w:lvlJc w:val="right"/>
      <w:pPr>
        <w:tabs>
          <w:tab w:val="num" w:pos="6545"/>
        </w:tabs>
        <w:ind w:left="6545" w:hanging="180"/>
      </w:pPr>
    </w:lvl>
  </w:abstractNum>
  <w:abstractNum w:abstractNumId="6"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02D3E65"/>
    <w:multiLevelType w:val="hybridMultilevel"/>
    <w:tmpl w:val="D23AAA80"/>
    <w:lvl w:ilvl="0" w:tplc="2D7A2306">
      <w:start w:val="1"/>
      <w:numFmt w:val="decimal"/>
      <w:lvlText w:val="6.%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29F0C18"/>
    <w:multiLevelType w:val="hybridMultilevel"/>
    <w:tmpl w:val="B6BA926E"/>
    <w:lvl w:ilvl="0" w:tplc="0C464FAE">
      <w:start w:val="1"/>
      <w:numFmt w:val="decimal"/>
      <w:lvlText w:val="%1."/>
      <w:lvlJc w:val="left"/>
      <w:pPr>
        <w:tabs>
          <w:tab w:val="num" w:pos="539"/>
        </w:tabs>
        <w:ind w:left="539" w:hanging="539"/>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3DD2672"/>
    <w:multiLevelType w:val="hybridMultilevel"/>
    <w:tmpl w:val="2146C5BA"/>
    <w:lvl w:ilvl="0" w:tplc="E84895DC">
      <w:start w:val="1"/>
      <w:numFmt w:val="lowerLetter"/>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3EE2081"/>
    <w:multiLevelType w:val="hybridMultilevel"/>
    <w:tmpl w:val="73F86C2C"/>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1" w15:restartNumberingAfterBreak="0">
    <w:nsid w:val="2CD5160D"/>
    <w:multiLevelType w:val="hybridMultilevel"/>
    <w:tmpl w:val="67A6B23A"/>
    <w:lvl w:ilvl="0" w:tplc="1AD01C8E">
      <w:start w:val="1"/>
      <w:numFmt w:val="decimal"/>
      <w:lvlText w:val="8.3.%1"/>
      <w:lvlJc w:val="left"/>
      <w:pPr>
        <w:tabs>
          <w:tab w:val="num" w:pos="567"/>
        </w:tabs>
        <w:ind w:left="567" w:hanging="567"/>
      </w:pPr>
      <w:rPr>
        <w:rFonts w:hint="default"/>
      </w:rPr>
    </w:lvl>
    <w:lvl w:ilvl="1" w:tplc="D77AFCE0" w:tentative="1">
      <w:start w:val="1"/>
      <w:numFmt w:val="lowerLetter"/>
      <w:lvlText w:val="%2."/>
      <w:lvlJc w:val="left"/>
      <w:pPr>
        <w:tabs>
          <w:tab w:val="num" w:pos="1440"/>
        </w:tabs>
        <w:ind w:left="1440" w:hanging="360"/>
      </w:pPr>
    </w:lvl>
    <w:lvl w:ilvl="2" w:tplc="AEEAFA98" w:tentative="1">
      <w:start w:val="1"/>
      <w:numFmt w:val="lowerRoman"/>
      <w:lvlText w:val="%3."/>
      <w:lvlJc w:val="right"/>
      <w:pPr>
        <w:tabs>
          <w:tab w:val="num" w:pos="2160"/>
        </w:tabs>
        <w:ind w:left="2160" w:hanging="180"/>
      </w:pPr>
    </w:lvl>
    <w:lvl w:ilvl="3" w:tplc="2E88767E" w:tentative="1">
      <w:start w:val="1"/>
      <w:numFmt w:val="decimal"/>
      <w:lvlText w:val="%4."/>
      <w:lvlJc w:val="left"/>
      <w:pPr>
        <w:tabs>
          <w:tab w:val="num" w:pos="2880"/>
        </w:tabs>
        <w:ind w:left="2880" w:hanging="360"/>
      </w:pPr>
    </w:lvl>
    <w:lvl w:ilvl="4" w:tplc="24CAB4C4" w:tentative="1">
      <w:start w:val="1"/>
      <w:numFmt w:val="lowerLetter"/>
      <w:lvlText w:val="%5."/>
      <w:lvlJc w:val="left"/>
      <w:pPr>
        <w:tabs>
          <w:tab w:val="num" w:pos="3600"/>
        </w:tabs>
        <w:ind w:left="3600" w:hanging="360"/>
      </w:pPr>
    </w:lvl>
    <w:lvl w:ilvl="5" w:tplc="5CD2747E" w:tentative="1">
      <w:start w:val="1"/>
      <w:numFmt w:val="lowerRoman"/>
      <w:lvlText w:val="%6."/>
      <w:lvlJc w:val="right"/>
      <w:pPr>
        <w:tabs>
          <w:tab w:val="num" w:pos="4320"/>
        </w:tabs>
        <w:ind w:left="4320" w:hanging="180"/>
      </w:pPr>
    </w:lvl>
    <w:lvl w:ilvl="6" w:tplc="74127B78" w:tentative="1">
      <w:start w:val="1"/>
      <w:numFmt w:val="decimal"/>
      <w:lvlText w:val="%7."/>
      <w:lvlJc w:val="left"/>
      <w:pPr>
        <w:tabs>
          <w:tab w:val="num" w:pos="5040"/>
        </w:tabs>
        <w:ind w:left="5040" w:hanging="360"/>
      </w:pPr>
    </w:lvl>
    <w:lvl w:ilvl="7" w:tplc="135CF9F8" w:tentative="1">
      <w:start w:val="1"/>
      <w:numFmt w:val="lowerLetter"/>
      <w:lvlText w:val="%8."/>
      <w:lvlJc w:val="left"/>
      <w:pPr>
        <w:tabs>
          <w:tab w:val="num" w:pos="5760"/>
        </w:tabs>
        <w:ind w:left="5760" w:hanging="360"/>
      </w:pPr>
    </w:lvl>
    <w:lvl w:ilvl="8" w:tplc="4606B630" w:tentative="1">
      <w:start w:val="1"/>
      <w:numFmt w:val="lowerRoman"/>
      <w:lvlText w:val="%9."/>
      <w:lvlJc w:val="right"/>
      <w:pPr>
        <w:tabs>
          <w:tab w:val="num" w:pos="6480"/>
        </w:tabs>
        <w:ind w:left="6480" w:hanging="180"/>
      </w:pPr>
    </w:lvl>
  </w:abstractNum>
  <w:abstractNum w:abstractNumId="12" w15:restartNumberingAfterBreak="0">
    <w:nsid w:val="32E954D3"/>
    <w:multiLevelType w:val="multilevel"/>
    <w:tmpl w:val="DA14CFB6"/>
    <w:lvl w:ilvl="0">
      <w:start w:val="1"/>
      <w:numFmt w:val="upperLetter"/>
      <w:pStyle w:val="Nadpis1"/>
      <w:lvlText w:val="%1."/>
      <w:lvlJc w:val="left"/>
      <w:pPr>
        <w:tabs>
          <w:tab w:val="num" w:pos="422"/>
        </w:tabs>
        <w:ind w:left="422" w:hanging="425"/>
      </w:pPr>
      <w:rPr>
        <w:rFonts w:hint="default"/>
      </w:rPr>
    </w:lvl>
    <w:lvl w:ilvl="1">
      <w:start w:val="1"/>
      <w:numFmt w:val="decimal"/>
      <w:pStyle w:val="Nadpis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13" w15:restartNumberingAfterBreak="0">
    <w:nsid w:val="34EA3A6B"/>
    <w:multiLevelType w:val="hybridMultilevel"/>
    <w:tmpl w:val="A0E4CBD2"/>
    <w:lvl w:ilvl="0" w:tplc="7952BFEA">
      <w:start w:val="1"/>
      <w:numFmt w:val="decimal"/>
      <w:lvlText w:val="7.%1"/>
      <w:lvlJc w:val="left"/>
      <w:pPr>
        <w:tabs>
          <w:tab w:val="num" w:pos="567"/>
        </w:tabs>
        <w:ind w:left="567" w:hanging="567"/>
      </w:pPr>
      <w:rPr>
        <w:rFonts w:hint="default"/>
      </w:rPr>
    </w:lvl>
    <w:lvl w:ilvl="1" w:tplc="0BBCA906" w:tentative="1">
      <w:start w:val="1"/>
      <w:numFmt w:val="lowerLetter"/>
      <w:lvlText w:val="%2."/>
      <w:lvlJc w:val="left"/>
      <w:pPr>
        <w:tabs>
          <w:tab w:val="num" w:pos="1440"/>
        </w:tabs>
        <w:ind w:left="1440" w:hanging="360"/>
      </w:pPr>
    </w:lvl>
    <w:lvl w:ilvl="2" w:tplc="C1A69284" w:tentative="1">
      <w:start w:val="1"/>
      <w:numFmt w:val="lowerRoman"/>
      <w:lvlText w:val="%3."/>
      <w:lvlJc w:val="right"/>
      <w:pPr>
        <w:tabs>
          <w:tab w:val="num" w:pos="2160"/>
        </w:tabs>
        <w:ind w:left="2160" w:hanging="180"/>
      </w:pPr>
    </w:lvl>
    <w:lvl w:ilvl="3" w:tplc="37D6912A" w:tentative="1">
      <w:start w:val="1"/>
      <w:numFmt w:val="decimal"/>
      <w:lvlText w:val="%4."/>
      <w:lvlJc w:val="left"/>
      <w:pPr>
        <w:tabs>
          <w:tab w:val="num" w:pos="2880"/>
        </w:tabs>
        <w:ind w:left="2880" w:hanging="360"/>
      </w:pPr>
    </w:lvl>
    <w:lvl w:ilvl="4" w:tplc="7E088C68" w:tentative="1">
      <w:start w:val="1"/>
      <w:numFmt w:val="lowerLetter"/>
      <w:lvlText w:val="%5."/>
      <w:lvlJc w:val="left"/>
      <w:pPr>
        <w:tabs>
          <w:tab w:val="num" w:pos="3600"/>
        </w:tabs>
        <w:ind w:left="3600" w:hanging="360"/>
      </w:pPr>
    </w:lvl>
    <w:lvl w:ilvl="5" w:tplc="EFBA334A" w:tentative="1">
      <w:start w:val="1"/>
      <w:numFmt w:val="lowerRoman"/>
      <w:lvlText w:val="%6."/>
      <w:lvlJc w:val="right"/>
      <w:pPr>
        <w:tabs>
          <w:tab w:val="num" w:pos="4320"/>
        </w:tabs>
        <w:ind w:left="4320" w:hanging="180"/>
      </w:pPr>
    </w:lvl>
    <w:lvl w:ilvl="6" w:tplc="FEA82964" w:tentative="1">
      <w:start w:val="1"/>
      <w:numFmt w:val="decimal"/>
      <w:lvlText w:val="%7."/>
      <w:lvlJc w:val="left"/>
      <w:pPr>
        <w:tabs>
          <w:tab w:val="num" w:pos="5040"/>
        </w:tabs>
        <w:ind w:left="5040" w:hanging="360"/>
      </w:pPr>
    </w:lvl>
    <w:lvl w:ilvl="7" w:tplc="57F6DE26" w:tentative="1">
      <w:start w:val="1"/>
      <w:numFmt w:val="lowerLetter"/>
      <w:lvlText w:val="%8."/>
      <w:lvlJc w:val="left"/>
      <w:pPr>
        <w:tabs>
          <w:tab w:val="num" w:pos="5760"/>
        </w:tabs>
        <w:ind w:left="5760" w:hanging="360"/>
      </w:pPr>
    </w:lvl>
    <w:lvl w:ilvl="8" w:tplc="19727B52" w:tentative="1">
      <w:start w:val="1"/>
      <w:numFmt w:val="lowerRoman"/>
      <w:lvlText w:val="%9."/>
      <w:lvlJc w:val="right"/>
      <w:pPr>
        <w:tabs>
          <w:tab w:val="num" w:pos="6480"/>
        </w:tabs>
        <w:ind w:left="6480" w:hanging="180"/>
      </w:pPr>
    </w:lvl>
  </w:abstractNum>
  <w:abstractNum w:abstractNumId="14" w15:restartNumberingAfterBreak="0">
    <w:nsid w:val="37E806F0"/>
    <w:multiLevelType w:val="hybridMultilevel"/>
    <w:tmpl w:val="B4F4A104"/>
    <w:lvl w:ilvl="0" w:tplc="672C89BC">
      <w:start w:val="1"/>
      <w:numFmt w:val="decimal"/>
      <w:lvlText w:val="11.%1"/>
      <w:lvlJc w:val="left"/>
      <w:pPr>
        <w:tabs>
          <w:tab w:val="num" w:pos="567"/>
        </w:tabs>
        <w:ind w:left="567" w:hanging="567"/>
      </w:pPr>
      <w:rPr>
        <w:rFonts w:hint="default"/>
      </w:rPr>
    </w:lvl>
    <w:lvl w:ilvl="1" w:tplc="6950792E" w:tentative="1">
      <w:start w:val="1"/>
      <w:numFmt w:val="lowerLetter"/>
      <w:lvlText w:val="%2."/>
      <w:lvlJc w:val="left"/>
      <w:pPr>
        <w:tabs>
          <w:tab w:val="num" w:pos="1440"/>
        </w:tabs>
        <w:ind w:left="1440" w:hanging="360"/>
      </w:pPr>
    </w:lvl>
    <w:lvl w:ilvl="2" w:tplc="5E42A330" w:tentative="1">
      <w:start w:val="1"/>
      <w:numFmt w:val="lowerRoman"/>
      <w:lvlText w:val="%3."/>
      <w:lvlJc w:val="right"/>
      <w:pPr>
        <w:tabs>
          <w:tab w:val="num" w:pos="2160"/>
        </w:tabs>
        <w:ind w:left="2160" w:hanging="180"/>
      </w:pPr>
    </w:lvl>
    <w:lvl w:ilvl="3" w:tplc="DB168604" w:tentative="1">
      <w:start w:val="1"/>
      <w:numFmt w:val="decimal"/>
      <w:lvlText w:val="%4."/>
      <w:lvlJc w:val="left"/>
      <w:pPr>
        <w:tabs>
          <w:tab w:val="num" w:pos="2880"/>
        </w:tabs>
        <w:ind w:left="2880" w:hanging="360"/>
      </w:pPr>
    </w:lvl>
    <w:lvl w:ilvl="4" w:tplc="E87C5CEE" w:tentative="1">
      <w:start w:val="1"/>
      <w:numFmt w:val="lowerLetter"/>
      <w:lvlText w:val="%5."/>
      <w:lvlJc w:val="left"/>
      <w:pPr>
        <w:tabs>
          <w:tab w:val="num" w:pos="3600"/>
        </w:tabs>
        <w:ind w:left="3600" w:hanging="360"/>
      </w:pPr>
    </w:lvl>
    <w:lvl w:ilvl="5" w:tplc="867E1CFC" w:tentative="1">
      <w:start w:val="1"/>
      <w:numFmt w:val="lowerRoman"/>
      <w:lvlText w:val="%6."/>
      <w:lvlJc w:val="right"/>
      <w:pPr>
        <w:tabs>
          <w:tab w:val="num" w:pos="4320"/>
        </w:tabs>
        <w:ind w:left="4320" w:hanging="180"/>
      </w:pPr>
    </w:lvl>
    <w:lvl w:ilvl="6" w:tplc="442E04C2" w:tentative="1">
      <w:start w:val="1"/>
      <w:numFmt w:val="decimal"/>
      <w:lvlText w:val="%7."/>
      <w:lvlJc w:val="left"/>
      <w:pPr>
        <w:tabs>
          <w:tab w:val="num" w:pos="5040"/>
        </w:tabs>
        <w:ind w:left="5040" w:hanging="360"/>
      </w:pPr>
    </w:lvl>
    <w:lvl w:ilvl="7" w:tplc="0632FBE4" w:tentative="1">
      <w:start w:val="1"/>
      <w:numFmt w:val="lowerLetter"/>
      <w:lvlText w:val="%8."/>
      <w:lvlJc w:val="left"/>
      <w:pPr>
        <w:tabs>
          <w:tab w:val="num" w:pos="5760"/>
        </w:tabs>
        <w:ind w:left="5760" w:hanging="360"/>
      </w:pPr>
    </w:lvl>
    <w:lvl w:ilvl="8" w:tplc="01A80D36" w:tentative="1">
      <w:start w:val="1"/>
      <w:numFmt w:val="lowerRoman"/>
      <w:lvlText w:val="%9."/>
      <w:lvlJc w:val="right"/>
      <w:pPr>
        <w:tabs>
          <w:tab w:val="num" w:pos="6480"/>
        </w:tabs>
        <w:ind w:left="6480" w:hanging="180"/>
      </w:pPr>
    </w:lvl>
  </w:abstractNum>
  <w:abstractNum w:abstractNumId="15" w15:restartNumberingAfterBreak="0">
    <w:nsid w:val="3AB567E1"/>
    <w:multiLevelType w:val="hybridMultilevel"/>
    <w:tmpl w:val="C1F0A27A"/>
    <w:lvl w:ilvl="0" w:tplc="B8C61CA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6" w15:restartNumberingAfterBreak="0">
    <w:nsid w:val="3C7046F6"/>
    <w:multiLevelType w:val="hybridMultilevel"/>
    <w:tmpl w:val="047207FE"/>
    <w:lvl w:ilvl="0" w:tplc="B2DE8694">
      <w:start w:val="1"/>
      <w:numFmt w:val="decimal"/>
      <w:lvlText w:val="9.2.%1"/>
      <w:lvlJc w:val="left"/>
      <w:pPr>
        <w:tabs>
          <w:tab w:val="num" w:pos="567"/>
        </w:tabs>
        <w:ind w:left="567" w:hanging="567"/>
      </w:pPr>
      <w:rPr>
        <w:rFonts w:hint="default"/>
      </w:rPr>
    </w:lvl>
    <w:lvl w:ilvl="1" w:tplc="44AA84FA" w:tentative="1">
      <w:start w:val="1"/>
      <w:numFmt w:val="lowerLetter"/>
      <w:lvlText w:val="%2."/>
      <w:lvlJc w:val="left"/>
      <w:pPr>
        <w:tabs>
          <w:tab w:val="num" w:pos="1440"/>
        </w:tabs>
        <w:ind w:left="1440" w:hanging="360"/>
      </w:pPr>
    </w:lvl>
    <w:lvl w:ilvl="2" w:tplc="0FE04D7C" w:tentative="1">
      <w:start w:val="1"/>
      <w:numFmt w:val="lowerRoman"/>
      <w:lvlText w:val="%3."/>
      <w:lvlJc w:val="right"/>
      <w:pPr>
        <w:tabs>
          <w:tab w:val="num" w:pos="2160"/>
        </w:tabs>
        <w:ind w:left="2160" w:hanging="180"/>
      </w:pPr>
    </w:lvl>
    <w:lvl w:ilvl="3" w:tplc="DEFAA286" w:tentative="1">
      <w:start w:val="1"/>
      <w:numFmt w:val="decimal"/>
      <w:lvlText w:val="%4."/>
      <w:lvlJc w:val="left"/>
      <w:pPr>
        <w:tabs>
          <w:tab w:val="num" w:pos="2880"/>
        </w:tabs>
        <w:ind w:left="2880" w:hanging="360"/>
      </w:pPr>
    </w:lvl>
    <w:lvl w:ilvl="4" w:tplc="84FEA65E" w:tentative="1">
      <w:start w:val="1"/>
      <w:numFmt w:val="lowerLetter"/>
      <w:lvlText w:val="%5."/>
      <w:lvlJc w:val="left"/>
      <w:pPr>
        <w:tabs>
          <w:tab w:val="num" w:pos="3600"/>
        </w:tabs>
        <w:ind w:left="3600" w:hanging="360"/>
      </w:pPr>
    </w:lvl>
    <w:lvl w:ilvl="5" w:tplc="11400424" w:tentative="1">
      <w:start w:val="1"/>
      <w:numFmt w:val="lowerRoman"/>
      <w:lvlText w:val="%6."/>
      <w:lvlJc w:val="right"/>
      <w:pPr>
        <w:tabs>
          <w:tab w:val="num" w:pos="4320"/>
        </w:tabs>
        <w:ind w:left="4320" w:hanging="180"/>
      </w:pPr>
    </w:lvl>
    <w:lvl w:ilvl="6" w:tplc="4B2A0A7E" w:tentative="1">
      <w:start w:val="1"/>
      <w:numFmt w:val="decimal"/>
      <w:lvlText w:val="%7."/>
      <w:lvlJc w:val="left"/>
      <w:pPr>
        <w:tabs>
          <w:tab w:val="num" w:pos="5040"/>
        </w:tabs>
        <w:ind w:left="5040" w:hanging="360"/>
      </w:pPr>
    </w:lvl>
    <w:lvl w:ilvl="7" w:tplc="CD4A3306" w:tentative="1">
      <w:start w:val="1"/>
      <w:numFmt w:val="lowerLetter"/>
      <w:lvlText w:val="%8."/>
      <w:lvlJc w:val="left"/>
      <w:pPr>
        <w:tabs>
          <w:tab w:val="num" w:pos="5760"/>
        </w:tabs>
        <w:ind w:left="5760" w:hanging="360"/>
      </w:pPr>
    </w:lvl>
    <w:lvl w:ilvl="8" w:tplc="EB20C2EC" w:tentative="1">
      <w:start w:val="1"/>
      <w:numFmt w:val="lowerRoman"/>
      <w:lvlText w:val="%9."/>
      <w:lvlJc w:val="right"/>
      <w:pPr>
        <w:tabs>
          <w:tab w:val="num" w:pos="6480"/>
        </w:tabs>
        <w:ind w:left="6480" w:hanging="180"/>
      </w:pPr>
    </w:lvl>
  </w:abstractNum>
  <w:abstractNum w:abstractNumId="17" w15:restartNumberingAfterBreak="0">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10B7322"/>
    <w:multiLevelType w:val="multilevel"/>
    <w:tmpl w:val="FD706716"/>
    <w:lvl w:ilvl="0">
      <w:start w:val="1"/>
      <w:numFmt w:val="upperLetter"/>
      <w:lvlText w:val="%1."/>
      <w:lvlJc w:val="left"/>
      <w:pPr>
        <w:tabs>
          <w:tab w:val="num" w:pos="414"/>
        </w:tabs>
        <w:ind w:left="414" w:hanging="414"/>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42A575B4"/>
    <w:multiLevelType w:val="hybridMultilevel"/>
    <w:tmpl w:val="B9D6FC10"/>
    <w:lvl w:ilvl="0" w:tplc="948C4E7C">
      <w:start w:val="1"/>
      <w:numFmt w:val="decimal"/>
      <w:lvlText w:val="8.%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4BA527F"/>
    <w:multiLevelType w:val="hybridMultilevel"/>
    <w:tmpl w:val="2362AA78"/>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1" w15:restartNumberingAfterBreak="0">
    <w:nsid w:val="45201B2C"/>
    <w:multiLevelType w:val="hybridMultilevel"/>
    <w:tmpl w:val="895E5A80"/>
    <w:lvl w:ilvl="0" w:tplc="EDA441A2">
      <w:start w:val="1"/>
      <w:numFmt w:val="decimal"/>
      <w:lvlText w:val="%1."/>
      <w:lvlJc w:val="left"/>
      <w:pPr>
        <w:tabs>
          <w:tab w:val="num" w:pos="964"/>
        </w:tabs>
        <w:ind w:left="964"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71C4A55"/>
    <w:multiLevelType w:val="hybridMultilevel"/>
    <w:tmpl w:val="BE820354"/>
    <w:lvl w:ilvl="0" w:tplc="1C22A828">
      <w:start w:val="1"/>
      <w:numFmt w:val="decimal"/>
      <w:lvlText w:val="5.%1"/>
      <w:lvlJc w:val="left"/>
      <w:pPr>
        <w:tabs>
          <w:tab w:val="num" w:pos="567"/>
        </w:tabs>
        <w:ind w:left="567" w:hanging="567"/>
      </w:pPr>
      <w:rPr>
        <w:rFonts w:hint="default"/>
      </w:rPr>
    </w:lvl>
    <w:lvl w:ilvl="1" w:tplc="9CFAC23E" w:tentative="1">
      <w:start w:val="1"/>
      <w:numFmt w:val="lowerLetter"/>
      <w:lvlText w:val="%2."/>
      <w:lvlJc w:val="left"/>
      <w:pPr>
        <w:tabs>
          <w:tab w:val="num" w:pos="1440"/>
        </w:tabs>
        <w:ind w:left="1440" w:hanging="360"/>
      </w:pPr>
    </w:lvl>
    <w:lvl w:ilvl="2" w:tplc="3F3C4ACC" w:tentative="1">
      <w:start w:val="1"/>
      <w:numFmt w:val="lowerRoman"/>
      <w:lvlText w:val="%3."/>
      <w:lvlJc w:val="right"/>
      <w:pPr>
        <w:tabs>
          <w:tab w:val="num" w:pos="2160"/>
        </w:tabs>
        <w:ind w:left="2160" w:hanging="180"/>
      </w:pPr>
    </w:lvl>
    <w:lvl w:ilvl="3" w:tplc="00DC4AEC" w:tentative="1">
      <w:start w:val="1"/>
      <w:numFmt w:val="decimal"/>
      <w:lvlText w:val="%4."/>
      <w:lvlJc w:val="left"/>
      <w:pPr>
        <w:tabs>
          <w:tab w:val="num" w:pos="2880"/>
        </w:tabs>
        <w:ind w:left="2880" w:hanging="360"/>
      </w:pPr>
    </w:lvl>
    <w:lvl w:ilvl="4" w:tplc="C832D36E" w:tentative="1">
      <w:start w:val="1"/>
      <w:numFmt w:val="lowerLetter"/>
      <w:lvlText w:val="%5."/>
      <w:lvlJc w:val="left"/>
      <w:pPr>
        <w:tabs>
          <w:tab w:val="num" w:pos="3600"/>
        </w:tabs>
        <w:ind w:left="3600" w:hanging="360"/>
      </w:pPr>
    </w:lvl>
    <w:lvl w:ilvl="5" w:tplc="C5303C8E" w:tentative="1">
      <w:start w:val="1"/>
      <w:numFmt w:val="lowerRoman"/>
      <w:lvlText w:val="%6."/>
      <w:lvlJc w:val="right"/>
      <w:pPr>
        <w:tabs>
          <w:tab w:val="num" w:pos="4320"/>
        </w:tabs>
        <w:ind w:left="4320" w:hanging="180"/>
      </w:pPr>
    </w:lvl>
    <w:lvl w:ilvl="6" w:tplc="6AE07794" w:tentative="1">
      <w:start w:val="1"/>
      <w:numFmt w:val="decimal"/>
      <w:lvlText w:val="%7."/>
      <w:lvlJc w:val="left"/>
      <w:pPr>
        <w:tabs>
          <w:tab w:val="num" w:pos="5040"/>
        </w:tabs>
        <w:ind w:left="5040" w:hanging="360"/>
      </w:pPr>
    </w:lvl>
    <w:lvl w:ilvl="7" w:tplc="0C02E360" w:tentative="1">
      <w:start w:val="1"/>
      <w:numFmt w:val="lowerLetter"/>
      <w:lvlText w:val="%8."/>
      <w:lvlJc w:val="left"/>
      <w:pPr>
        <w:tabs>
          <w:tab w:val="num" w:pos="5760"/>
        </w:tabs>
        <w:ind w:left="5760" w:hanging="360"/>
      </w:pPr>
    </w:lvl>
    <w:lvl w:ilvl="8" w:tplc="5B3A4DAE" w:tentative="1">
      <w:start w:val="1"/>
      <w:numFmt w:val="lowerRoman"/>
      <w:lvlText w:val="%9."/>
      <w:lvlJc w:val="right"/>
      <w:pPr>
        <w:tabs>
          <w:tab w:val="num" w:pos="6480"/>
        </w:tabs>
        <w:ind w:left="6480" w:hanging="180"/>
      </w:pPr>
    </w:lvl>
  </w:abstractNum>
  <w:abstractNum w:abstractNumId="23" w15:restartNumberingAfterBreak="0">
    <w:nsid w:val="4A2C3E58"/>
    <w:multiLevelType w:val="hybridMultilevel"/>
    <w:tmpl w:val="C9320C3C"/>
    <w:lvl w:ilvl="0" w:tplc="6E42795C">
      <w:start w:val="1"/>
      <w:numFmt w:val="decimal"/>
      <w:lvlText w:val="10.%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B4C78C0"/>
    <w:multiLevelType w:val="hybridMultilevel"/>
    <w:tmpl w:val="756C2AB6"/>
    <w:lvl w:ilvl="0" w:tplc="331AC5C6">
      <w:start w:val="1"/>
      <w:numFmt w:val="decimal"/>
      <w:lvlText w:val="4.%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B6826EC"/>
    <w:multiLevelType w:val="hybridMultilevel"/>
    <w:tmpl w:val="C4846EA6"/>
    <w:lvl w:ilvl="0" w:tplc="ED6E2958">
      <w:start w:val="3"/>
      <w:numFmt w:val="decimal"/>
      <w:lvlText w:val="9.%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192117E"/>
    <w:multiLevelType w:val="hybridMultilevel"/>
    <w:tmpl w:val="821CF682"/>
    <w:lvl w:ilvl="0" w:tplc="67243C7A">
      <w:start w:val="1"/>
      <w:numFmt w:val="decimal"/>
      <w:lvlText w:val="5.%1"/>
      <w:lvlJc w:val="left"/>
      <w:pPr>
        <w:tabs>
          <w:tab w:val="num" w:pos="567"/>
        </w:tabs>
        <w:ind w:left="567" w:hanging="567"/>
      </w:pPr>
      <w:rPr>
        <w:rFonts w:hint="default"/>
      </w:rPr>
    </w:lvl>
    <w:lvl w:ilvl="1" w:tplc="8FFE7CE8" w:tentative="1">
      <w:start w:val="1"/>
      <w:numFmt w:val="lowerLetter"/>
      <w:lvlText w:val="%2."/>
      <w:lvlJc w:val="left"/>
      <w:pPr>
        <w:tabs>
          <w:tab w:val="num" w:pos="1440"/>
        </w:tabs>
        <w:ind w:left="1440" w:hanging="360"/>
      </w:pPr>
    </w:lvl>
    <w:lvl w:ilvl="2" w:tplc="64C44822" w:tentative="1">
      <w:start w:val="1"/>
      <w:numFmt w:val="lowerRoman"/>
      <w:lvlText w:val="%3."/>
      <w:lvlJc w:val="right"/>
      <w:pPr>
        <w:tabs>
          <w:tab w:val="num" w:pos="2160"/>
        </w:tabs>
        <w:ind w:left="2160" w:hanging="180"/>
      </w:pPr>
    </w:lvl>
    <w:lvl w:ilvl="3" w:tplc="A4E0C9BE" w:tentative="1">
      <w:start w:val="1"/>
      <w:numFmt w:val="decimal"/>
      <w:lvlText w:val="%4."/>
      <w:lvlJc w:val="left"/>
      <w:pPr>
        <w:tabs>
          <w:tab w:val="num" w:pos="2880"/>
        </w:tabs>
        <w:ind w:left="2880" w:hanging="360"/>
      </w:pPr>
    </w:lvl>
    <w:lvl w:ilvl="4" w:tplc="F8A437E0" w:tentative="1">
      <w:start w:val="1"/>
      <w:numFmt w:val="lowerLetter"/>
      <w:lvlText w:val="%5."/>
      <w:lvlJc w:val="left"/>
      <w:pPr>
        <w:tabs>
          <w:tab w:val="num" w:pos="3600"/>
        </w:tabs>
        <w:ind w:left="3600" w:hanging="360"/>
      </w:pPr>
    </w:lvl>
    <w:lvl w:ilvl="5" w:tplc="148EDD54" w:tentative="1">
      <w:start w:val="1"/>
      <w:numFmt w:val="lowerRoman"/>
      <w:lvlText w:val="%6."/>
      <w:lvlJc w:val="right"/>
      <w:pPr>
        <w:tabs>
          <w:tab w:val="num" w:pos="4320"/>
        </w:tabs>
        <w:ind w:left="4320" w:hanging="180"/>
      </w:pPr>
    </w:lvl>
    <w:lvl w:ilvl="6" w:tplc="96D266B0" w:tentative="1">
      <w:start w:val="1"/>
      <w:numFmt w:val="decimal"/>
      <w:lvlText w:val="%7."/>
      <w:lvlJc w:val="left"/>
      <w:pPr>
        <w:tabs>
          <w:tab w:val="num" w:pos="5040"/>
        </w:tabs>
        <w:ind w:left="5040" w:hanging="360"/>
      </w:pPr>
    </w:lvl>
    <w:lvl w:ilvl="7" w:tplc="CD8C2106" w:tentative="1">
      <w:start w:val="1"/>
      <w:numFmt w:val="lowerLetter"/>
      <w:lvlText w:val="%8."/>
      <w:lvlJc w:val="left"/>
      <w:pPr>
        <w:tabs>
          <w:tab w:val="num" w:pos="5760"/>
        </w:tabs>
        <w:ind w:left="5760" w:hanging="360"/>
      </w:pPr>
    </w:lvl>
    <w:lvl w:ilvl="8" w:tplc="470853D8" w:tentative="1">
      <w:start w:val="1"/>
      <w:numFmt w:val="lowerRoman"/>
      <w:lvlText w:val="%9."/>
      <w:lvlJc w:val="right"/>
      <w:pPr>
        <w:tabs>
          <w:tab w:val="num" w:pos="6480"/>
        </w:tabs>
        <w:ind w:left="6480" w:hanging="180"/>
      </w:pPr>
    </w:lvl>
  </w:abstractNum>
  <w:abstractNum w:abstractNumId="27" w15:restartNumberingAfterBreak="0">
    <w:nsid w:val="5301040B"/>
    <w:multiLevelType w:val="hybridMultilevel"/>
    <w:tmpl w:val="AE742368"/>
    <w:lvl w:ilvl="0" w:tplc="1A6C0948">
      <w:start w:val="1"/>
      <w:numFmt w:val="lowerRoman"/>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43667DB"/>
    <w:multiLevelType w:val="multilevel"/>
    <w:tmpl w:val="A050AAEE"/>
    <w:lvl w:ilvl="0">
      <w:start w:val="1"/>
      <w:numFmt w:val="upperLetter"/>
      <w:lvlText w:val="%1."/>
      <w:lvlJc w:val="left"/>
      <w:pPr>
        <w:tabs>
          <w:tab w:val="num" w:pos="414"/>
        </w:tabs>
        <w:ind w:left="414" w:hanging="414"/>
      </w:pPr>
      <w:rPr>
        <w:rFonts w:hint="default"/>
      </w:rPr>
    </w:lvl>
    <w:lvl w:ilvl="1">
      <w:start w:val="1"/>
      <w:numFmt w:val="decimal"/>
      <w:lvlText w:val="%2."/>
      <w:lvlJc w:val="left"/>
      <w:pPr>
        <w:tabs>
          <w:tab w:val="num" w:pos="414"/>
        </w:tabs>
        <w:ind w:left="414" w:hanging="414"/>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54563B57"/>
    <w:multiLevelType w:val="hybridMultilevel"/>
    <w:tmpl w:val="CB9213D6"/>
    <w:lvl w:ilvl="0" w:tplc="D2405970">
      <w:start w:val="1"/>
      <w:numFmt w:val="decimal"/>
      <w:lvlText w:val="2.%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69E3BB3"/>
    <w:multiLevelType w:val="hybridMultilevel"/>
    <w:tmpl w:val="FB0A5894"/>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31" w15:restartNumberingAfterBreak="0">
    <w:nsid w:val="58E80D9E"/>
    <w:multiLevelType w:val="singleLevel"/>
    <w:tmpl w:val="12884C56"/>
    <w:lvl w:ilvl="0">
      <w:start w:val="12"/>
      <w:numFmt w:val="decimal"/>
      <w:lvlText w:val="%1."/>
      <w:lvlJc w:val="left"/>
      <w:pPr>
        <w:tabs>
          <w:tab w:val="num" w:pos="567"/>
        </w:tabs>
        <w:ind w:left="567" w:hanging="567"/>
      </w:pPr>
      <w:rPr>
        <w:rFonts w:hint="default"/>
      </w:rPr>
    </w:lvl>
  </w:abstractNum>
  <w:abstractNum w:abstractNumId="32" w15:restartNumberingAfterBreak="0">
    <w:nsid w:val="5E3A1B90"/>
    <w:multiLevelType w:val="hybridMultilevel"/>
    <w:tmpl w:val="41060564"/>
    <w:lvl w:ilvl="0" w:tplc="4796BE22">
      <w:start w:val="1"/>
      <w:numFmt w:val="decimal"/>
      <w:lvlText w:val="7.3.%1"/>
      <w:lvlJc w:val="left"/>
      <w:pPr>
        <w:tabs>
          <w:tab w:val="num" w:pos="567"/>
        </w:tabs>
        <w:ind w:left="567" w:hanging="567"/>
      </w:pPr>
      <w:rPr>
        <w:rFonts w:hint="default"/>
      </w:rPr>
    </w:lvl>
    <w:lvl w:ilvl="1" w:tplc="D56C45A4" w:tentative="1">
      <w:start w:val="1"/>
      <w:numFmt w:val="lowerLetter"/>
      <w:lvlText w:val="%2."/>
      <w:lvlJc w:val="left"/>
      <w:pPr>
        <w:tabs>
          <w:tab w:val="num" w:pos="1440"/>
        </w:tabs>
        <w:ind w:left="1440" w:hanging="360"/>
      </w:pPr>
    </w:lvl>
    <w:lvl w:ilvl="2" w:tplc="1F36DBB4" w:tentative="1">
      <w:start w:val="1"/>
      <w:numFmt w:val="lowerRoman"/>
      <w:lvlText w:val="%3."/>
      <w:lvlJc w:val="right"/>
      <w:pPr>
        <w:tabs>
          <w:tab w:val="num" w:pos="2160"/>
        </w:tabs>
        <w:ind w:left="2160" w:hanging="180"/>
      </w:pPr>
    </w:lvl>
    <w:lvl w:ilvl="3" w:tplc="146CC266" w:tentative="1">
      <w:start w:val="1"/>
      <w:numFmt w:val="decimal"/>
      <w:lvlText w:val="%4."/>
      <w:lvlJc w:val="left"/>
      <w:pPr>
        <w:tabs>
          <w:tab w:val="num" w:pos="2880"/>
        </w:tabs>
        <w:ind w:left="2880" w:hanging="360"/>
      </w:pPr>
    </w:lvl>
    <w:lvl w:ilvl="4" w:tplc="5554FDE2" w:tentative="1">
      <w:start w:val="1"/>
      <w:numFmt w:val="lowerLetter"/>
      <w:lvlText w:val="%5."/>
      <w:lvlJc w:val="left"/>
      <w:pPr>
        <w:tabs>
          <w:tab w:val="num" w:pos="3600"/>
        </w:tabs>
        <w:ind w:left="3600" w:hanging="360"/>
      </w:pPr>
    </w:lvl>
    <w:lvl w:ilvl="5" w:tplc="7AF80B04" w:tentative="1">
      <w:start w:val="1"/>
      <w:numFmt w:val="lowerRoman"/>
      <w:lvlText w:val="%6."/>
      <w:lvlJc w:val="right"/>
      <w:pPr>
        <w:tabs>
          <w:tab w:val="num" w:pos="4320"/>
        </w:tabs>
        <w:ind w:left="4320" w:hanging="180"/>
      </w:pPr>
    </w:lvl>
    <w:lvl w:ilvl="6" w:tplc="EE8E4468" w:tentative="1">
      <w:start w:val="1"/>
      <w:numFmt w:val="decimal"/>
      <w:lvlText w:val="%7."/>
      <w:lvlJc w:val="left"/>
      <w:pPr>
        <w:tabs>
          <w:tab w:val="num" w:pos="5040"/>
        </w:tabs>
        <w:ind w:left="5040" w:hanging="360"/>
      </w:pPr>
    </w:lvl>
    <w:lvl w:ilvl="7" w:tplc="B90C8B5A" w:tentative="1">
      <w:start w:val="1"/>
      <w:numFmt w:val="lowerLetter"/>
      <w:lvlText w:val="%8."/>
      <w:lvlJc w:val="left"/>
      <w:pPr>
        <w:tabs>
          <w:tab w:val="num" w:pos="5760"/>
        </w:tabs>
        <w:ind w:left="5760" w:hanging="360"/>
      </w:pPr>
    </w:lvl>
    <w:lvl w:ilvl="8" w:tplc="74601D0E" w:tentative="1">
      <w:start w:val="1"/>
      <w:numFmt w:val="lowerRoman"/>
      <w:lvlText w:val="%9."/>
      <w:lvlJc w:val="right"/>
      <w:pPr>
        <w:tabs>
          <w:tab w:val="num" w:pos="6480"/>
        </w:tabs>
        <w:ind w:left="6480" w:hanging="180"/>
      </w:pPr>
    </w:lvl>
  </w:abstractNum>
  <w:abstractNum w:abstractNumId="33"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34" w15:restartNumberingAfterBreak="0">
    <w:nsid w:val="63881D07"/>
    <w:multiLevelType w:val="hybridMultilevel"/>
    <w:tmpl w:val="B7002EEE"/>
    <w:lvl w:ilvl="0" w:tplc="4A5E6814">
      <w:start w:val="1"/>
      <w:numFmt w:val="lowerRoman"/>
      <w:lvlText w:val="%1)"/>
      <w:lvlJc w:val="left"/>
      <w:pPr>
        <w:tabs>
          <w:tab w:val="num" w:pos="567"/>
        </w:tabs>
        <w:ind w:left="567" w:hanging="567"/>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5" w15:restartNumberingAfterBreak="0">
    <w:nsid w:val="65D27E84"/>
    <w:multiLevelType w:val="singleLevel"/>
    <w:tmpl w:val="167876F8"/>
    <w:lvl w:ilvl="0">
      <w:start w:val="1"/>
      <w:numFmt w:val="decimal"/>
      <w:lvlText w:val="%1."/>
      <w:lvlJc w:val="left"/>
      <w:pPr>
        <w:tabs>
          <w:tab w:val="num" w:pos="964"/>
        </w:tabs>
        <w:ind w:left="964" w:hanging="397"/>
      </w:pPr>
      <w:rPr>
        <w:rFonts w:hint="default"/>
      </w:rPr>
    </w:lvl>
  </w:abstractNum>
  <w:abstractNum w:abstractNumId="36" w15:restartNumberingAfterBreak="0">
    <w:nsid w:val="66063AC2"/>
    <w:multiLevelType w:val="singleLevel"/>
    <w:tmpl w:val="DB68E8D2"/>
    <w:lvl w:ilvl="0">
      <w:start w:val="1"/>
      <w:numFmt w:val="decimal"/>
      <w:lvlText w:val="%1."/>
      <w:lvlJc w:val="right"/>
      <w:pPr>
        <w:tabs>
          <w:tab w:val="num" w:pos="567"/>
        </w:tabs>
        <w:ind w:left="567" w:hanging="397"/>
      </w:pPr>
      <w:rPr>
        <w:rFonts w:hint="default"/>
      </w:rPr>
    </w:lvl>
  </w:abstractNum>
  <w:abstractNum w:abstractNumId="37" w15:restartNumberingAfterBreak="0">
    <w:nsid w:val="66452A96"/>
    <w:multiLevelType w:val="hybridMultilevel"/>
    <w:tmpl w:val="E9EE0B44"/>
    <w:lvl w:ilvl="0" w:tplc="DD604D68">
      <w:numFmt w:val="bullet"/>
      <w:lvlText w:val="-"/>
      <w:lvlJc w:val="left"/>
      <w:pPr>
        <w:ind w:left="786" w:hanging="360"/>
      </w:pPr>
      <w:rPr>
        <w:rFonts w:ascii="Helv" w:eastAsia="Times New Roman" w:hAnsi="Helv" w:cs="Helv"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38" w15:restartNumberingAfterBreak="0">
    <w:nsid w:val="66701978"/>
    <w:multiLevelType w:val="hybridMultilevel"/>
    <w:tmpl w:val="93DCE3CC"/>
    <w:lvl w:ilvl="0" w:tplc="4FE43A2A">
      <w:start w:val="1"/>
      <w:numFmt w:val="decimal"/>
      <w:lvlText w:val="3.2.%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706157C"/>
    <w:multiLevelType w:val="hybridMultilevel"/>
    <w:tmpl w:val="B1C8CA70"/>
    <w:lvl w:ilvl="0" w:tplc="FFFFFFFF">
      <w:start w:val="1"/>
      <w:numFmt w:val="decimal"/>
      <w:lvlText w:val="8.2.%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0" w15:restartNumberingAfterBreak="0">
    <w:nsid w:val="67294A29"/>
    <w:multiLevelType w:val="hybridMultilevel"/>
    <w:tmpl w:val="807EFCC6"/>
    <w:lvl w:ilvl="0" w:tplc="A598683A">
      <w:start w:val="1"/>
      <w:numFmt w:val="decimal"/>
      <w:lvlText w:val="%1."/>
      <w:lvlJc w:val="left"/>
      <w:pPr>
        <w:tabs>
          <w:tab w:val="num" w:pos="737"/>
        </w:tabs>
        <w:ind w:left="737" w:hanging="737"/>
      </w:pPr>
      <w:rPr>
        <w:rFonts w:hint="default"/>
      </w:rPr>
    </w:lvl>
    <w:lvl w:ilvl="1" w:tplc="D430E638" w:tentative="1">
      <w:start w:val="1"/>
      <w:numFmt w:val="lowerLetter"/>
      <w:lvlText w:val="%2."/>
      <w:lvlJc w:val="left"/>
      <w:pPr>
        <w:tabs>
          <w:tab w:val="num" w:pos="1440"/>
        </w:tabs>
        <w:ind w:left="1440" w:hanging="360"/>
      </w:pPr>
    </w:lvl>
    <w:lvl w:ilvl="2" w:tplc="72440280" w:tentative="1">
      <w:start w:val="1"/>
      <w:numFmt w:val="lowerRoman"/>
      <w:lvlText w:val="%3."/>
      <w:lvlJc w:val="right"/>
      <w:pPr>
        <w:tabs>
          <w:tab w:val="num" w:pos="2160"/>
        </w:tabs>
        <w:ind w:left="2160" w:hanging="180"/>
      </w:pPr>
    </w:lvl>
    <w:lvl w:ilvl="3" w:tplc="2D3CC4B2" w:tentative="1">
      <w:start w:val="1"/>
      <w:numFmt w:val="decimal"/>
      <w:lvlText w:val="%4."/>
      <w:lvlJc w:val="left"/>
      <w:pPr>
        <w:tabs>
          <w:tab w:val="num" w:pos="2880"/>
        </w:tabs>
        <w:ind w:left="2880" w:hanging="360"/>
      </w:pPr>
    </w:lvl>
    <w:lvl w:ilvl="4" w:tplc="98AC7BB0" w:tentative="1">
      <w:start w:val="1"/>
      <w:numFmt w:val="lowerLetter"/>
      <w:lvlText w:val="%5."/>
      <w:lvlJc w:val="left"/>
      <w:pPr>
        <w:tabs>
          <w:tab w:val="num" w:pos="3600"/>
        </w:tabs>
        <w:ind w:left="3600" w:hanging="360"/>
      </w:pPr>
    </w:lvl>
    <w:lvl w:ilvl="5" w:tplc="ACA4C240" w:tentative="1">
      <w:start w:val="1"/>
      <w:numFmt w:val="lowerRoman"/>
      <w:lvlText w:val="%6."/>
      <w:lvlJc w:val="right"/>
      <w:pPr>
        <w:tabs>
          <w:tab w:val="num" w:pos="4320"/>
        </w:tabs>
        <w:ind w:left="4320" w:hanging="180"/>
      </w:pPr>
    </w:lvl>
    <w:lvl w:ilvl="6" w:tplc="9E8CE60C" w:tentative="1">
      <w:start w:val="1"/>
      <w:numFmt w:val="decimal"/>
      <w:lvlText w:val="%7."/>
      <w:lvlJc w:val="left"/>
      <w:pPr>
        <w:tabs>
          <w:tab w:val="num" w:pos="5040"/>
        </w:tabs>
        <w:ind w:left="5040" w:hanging="360"/>
      </w:pPr>
    </w:lvl>
    <w:lvl w:ilvl="7" w:tplc="0388F372" w:tentative="1">
      <w:start w:val="1"/>
      <w:numFmt w:val="lowerLetter"/>
      <w:lvlText w:val="%8."/>
      <w:lvlJc w:val="left"/>
      <w:pPr>
        <w:tabs>
          <w:tab w:val="num" w:pos="5760"/>
        </w:tabs>
        <w:ind w:left="5760" w:hanging="360"/>
      </w:pPr>
    </w:lvl>
    <w:lvl w:ilvl="8" w:tplc="E8FEED18" w:tentative="1">
      <w:start w:val="1"/>
      <w:numFmt w:val="lowerRoman"/>
      <w:lvlText w:val="%9."/>
      <w:lvlJc w:val="right"/>
      <w:pPr>
        <w:tabs>
          <w:tab w:val="num" w:pos="6480"/>
        </w:tabs>
        <w:ind w:left="6480" w:hanging="180"/>
      </w:pPr>
    </w:lvl>
  </w:abstractNum>
  <w:abstractNum w:abstractNumId="41" w15:restartNumberingAfterBreak="0">
    <w:nsid w:val="687940AB"/>
    <w:multiLevelType w:val="hybridMultilevel"/>
    <w:tmpl w:val="67885438"/>
    <w:lvl w:ilvl="0" w:tplc="105C1F86">
      <w:start w:val="1"/>
      <w:numFmt w:val="decimal"/>
      <w:lvlText w:val="9.%1"/>
      <w:lvlJc w:val="left"/>
      <w:pPr>
        <w:tabs>
          <w:tab w:val="num" w:pos="567"/>
        </w:tabs>
        <w:ind w:left="567" w:hanging="567"/>
      </w:pPr>
      <w:rPr>
        <w:rFonts w:hint="default"/>
      </w:rPr>
    </w:lvl>
    <w:lvl w:ilvl="1" w:tplc="C778BFAA" w:tentative="1">
      <w:start w:val="1"/>
      <w:numFmt w:val="lowerLetter"/>
      <w:lvlText w:val="%2."/>
      <w:lvlJc w:val="left"/>
      <w:pPr>
        <w:tabs>
          <w:tab w:val="num" w:pos="1440"/>
        </w:tabs>
        <w:ind w:left="1440" w:hanging="360"/>
      </w:pPr>
    </w:lvl>
    <w:lvl w:ilvl="2" w:tplc="97B8E864" w:tentative="1">
      <w:start w:val="1"/>
      <w:numFmt w:val="lowerRoman"/>
      <w:lvlText w:val="%3."/>
      <w:lvlJc w:val="right"/>
      <w:pPr>
        <w:tabs>
          <w:tab w:val="num" w:pos="2160"/>
        </w:tabs>
        <w:ind w:left="2160" w:hanging="180"/>
      </w:pPr>
    </w:lvl>
    <w:lvl w:ilvl="3" w:tplc="C124F7A2" w:tentative="1">
      <w:start w:val="1"/>
      <w:numFmt w:val="decimal"/>
      <w:lvlText w:val="%4."/>
      <w:lvlJc w:val="left"/>
      <w:pPr>
        <w:tabs>
          <w:tab w:val="num" w:pos="2880"/>
        </w:tabs>
        <w:ind w:left="2880" w:hanging="360"/>
      </w:pPr>
    </w:lvl>
    <w:lvl w:ilvl="4" w:tplc="8A8EFD54" w:tentative="1">
      <w:start w:val="1"/>
      <w:numFmt w:val="lowerLetter"/>
      <w:lvlText w:val="%5."/>
      <w:lvlJc w:val="left"/>
      <w:pPr>
        <w:tabs>
          <w:tab w:val="num" w:pos="3600"/>
        </w:tabs>
        <w:ind w:left="3600" w:hanging="360"/>
      </w:pPr>
    </w:lvl>
    <w:lvl w:ilvl="5" w:tplc="1068B22C" w:tentative="1">
      <w:start w:val="1"/>
      <w:numFmt w:val="lowerRoman"/>
      <w:lvlText w:val="%6."/>
      <w:lvlJc w:val="right"/>
      <w:pPr>
        <w:tabs>
          <w:tab w:val="num" w:pos="4320"/>
        </w:tabs>
        <w:ind w:left="4320" w:hanging="180"/>
      </w:pPr>
    </w:lvl>
    <w:lvl w:ilvl="6" w:tplc="E6F62FB2" w:tentative="1">
      <w:start w:val="1"/>
      <w:numFmt w:val="decimal"/>
      <w:lvlText w:val="%7."/>
      <w:lvlJc w:val="left"/>
      <w:pPr>
        <w:tabs>
          <w:tab w:val="num" w:pos="5040"/>
        </w:tabs>
        <w:ind w:left="5040" w:hanging="360"/>
      </w:pPr>
    </w:lvl>
    <w:lvl w:ilvl="7" w:tplc="2C74B204" w:tentative="1">
      <w:start w:val="1"/>
      <w:numFmt w:val="lowerLetter"/>
      <w:lvlText w:val="%8."/>
      <w:lvlJc w:val="left"/>
      <w:pPr>
        <w:tabs>
          <w:tab w:val="num" w:pos="5760"/>
        </w:tabs>
        <w:ind w:left="5760" w:hanging="360"/>
      </w:pPr>
    </w:lvl>
    <w:lvl w:ilvl="8" w:tplc="D79646AC" w:tentative="1">
      <w:start w:val="1"/>
      <w:numFmt w:val="lowerRoman"/>
      <w:lvlText w:val="%9."/>
      <w:lvlJc w:val="right"/>
      <w:pPr>
        <w:tabs>
          <w:tab w:val="num" w:pos="6480"/>
        </w:tabs>
        <w:ind w:left="6480" w:hanging="180"/>
      </w:pPr>
    </w:lvl>
  </w:abstractNum>
  <w:abstractNum w:abstractNumId="42" w15:restartNumberingAfterBreak="0">
    <w:nsid w:val="6A964201"/>
    <w:multiLevelType w:val="hybridMultilevel"/>
    <w:tmpl w:val="AF1E96D2"/>
    <w:lvl w:ilvl="0" w:tplc="032E42C6">
      <w:start w:val="1"/>
      <w:numFmt w:val="decimal"/>
      <w:lvlText w:val="3.%1"/>
      <w:lvlJc w:val="left"/>
      <w:pPr>
        <w:tabs>
          <w:tab w:val="num" w:pos="567"/>
        </w:tabs>
        <w:ind w:left="567" w:hanging="567"/>
      </w:pPr>
      <w:rPr>
        <w:rFonts w:hint="default"/>
      </w:rPr>
    </w:lvl>
    <w:lvl w:ilvl="1" w:tplc="37C00D00" w:tentative="1">
      <w:start w:val="1"/>
      <w:numFmt w:val="lowerLetter"/>
      <w:lvlText w:val="%2."/>
      <w:lvlJc w:val="left"/>
      <w:pPr>
        <w:tabs>
          <w:tab w:val="num" w:pos="1440"/>
        </w:tabs>
        <w:ind w:left="1440" w:hanging="360"/>
      </w:pPr>
    </w:lvl>
    <w:lvl w:ilvl="2" w:tplc="39DC1692" w:tentative="1">
      <w:start w:val="1"/>
      <w:numFmt w:val="lowerRoman"/>
      <w:lvlText w:val="%3."/>
      <w:lvlJc w:val="right"/>
      <w:pPr>
        <w:tabs>
          <w:tab w:val="num" w:pos="2160"/>
        </w:tabs>
        <w:ind w:left="2160" w:hanging="180"/>
      </w:pPr>
    </w:lvl>
    <w:lvl w:ilvl="3" w:tplc="25C2D150" w:tentative="1">
      <w:start w:val="1"/>
      <w:numFmt w:val="decimal"/>
      <w:lvlText w:val="%4."/>
      <w:lvlJc w:val="left"/>
      <w:pPr>
        <w:tabs>
          <w:tab w:val="num" w:pos="2880"/>
        </w:tabs>
        <w:ind w:left="2880" w:hanging="360"/>
      </w:pPr>
    </w:lvl>
    <w:lvl w:ilvl="4" w:tplc="68FE4EAE" w:tentative="1">
      <w:start w:val="1"/>
      <w:numFmt w:val="lowerLetter"/>
      <w:lvlText w:val="%5."/>
      <w:lvlJc w:val="left"/>
      <w:pPr>
        <w:tabs>
          <w:tab w:val="num" w:pos="3600"/>
        </w:tabs>
        <w:ind w:left="3600" w:hanging="360"/>
      </w:pPr>
    </w:lvl>
    <w:lvl w:ilvl="5" w:tplc="D8E21464" w:tentative="1">
      <w:start w:val="1"/>
      <w:numFmt w:val="lowerRoman"/>
      <w:lvlText w:val="%6."/>
      <w:lvlJc w:val="right"/>
      <w:pPr>
        <w:tabs>
          <w:tab w:val="num" w:pos="4320"/>
        </w:tabs>
        <w:ind w:left="4320" w:hanging="180"/>
      </w:pPr>
    </w:lvl>
    <w:lvl w:ilvl="6" w:tplc="BE846900" w:tentative="1">
      <w:start w:val="1"/>
      <w:numFmt w:val="decimal"/>
      <w:lvlText w:val="%7."/>
      <w:lvlJc w:val="left"/>
      <w:pPr>
        <w:tabs>
          <w:tab w:val="num" w:pos="5040"/>
        </w:tabs>
        <w:ind w:left="5040" w:hanging="360"/>
      </w:pPr>
    </w:lvl>
    <w:lvl w:ilvl="7" w:tplc="87D8D11C" w:tentative="1">
      <w:start w:val="1"/>
      <w:numFmt w:val="lowerLetter"/>
      <w:lvlText w:val="%8."/>
      <w:lvlJc w:val="left"/>
      <w:pPr>
        <w:tabs>
          <w:tab w:val="num" w:pos="5760"/>
        </w:tabs>
        <w:ind w:left="5760" w:hanging="360"/>
      </w:pPr>
    </w:lvl>
    <w:lvl w:ilvl="8" w:tplc="C64A80BA" w:tentative="1">
      <w:start w:val="1"/>
      <w:numFmt w:val="lowerRoman"/>
      <w:lvlText w:val="%9."/>
      <w:lvlJc w:val="right"/>
      <w:pPr>
        <w:tabs>
          <w:tab w:val="num" w:pos="6480"/>
        </w:tabs>
        <w:ind w:left="6480" w:hanging="180"/>
      </w:pPr>
    </w:lvl>
  </w:abstractNum>
  <w:abstractNum w:abstractNumId="43" w15:restartNumberingAfterBreak="0">
    <w:nsid w:val="6C084F92"/>
    <w:multiLevelType w:val="hybridMultilevel"/>
    <w:tmpl w:val="B824D31C"/>
    <w:lvl w:ilvl="0" w:tplc="45E487E4">
      <w:numFmt w:val="bullet"/>
      <w:lvlText w:val="-"/>
      <w:lvlJc w:val="left"/>
      <w:pPr>
        <w:ind w:left="405" w:hanging="360"/>
      </w:pPr>
      <w:rPr>
        <w:rFonts w:ascii="Arial" w:eastAsia="Times New Roman" w:hAnsi="Arial" w:cs="Arial"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44" w15:restartNumberingAfterBreak="0">
    <w:nsid w:val="6D396361"/>
    <w:multiLevelType w:val="hybridMultilevel"/>
    <w:tmpl w:val="8EEC96BE"/>
    <w:lvl w:ilvl="0" w:tplc="507E5918">
      <w:start w:val="1"/>
      <w:numFmt w:val="lowerRoman"/>
      <w:lvlText w:val="%1)"/>
      <w:lvlJc w:val="left"/>
      <w:pPr>
        <w:tabs>
          <w:tab w:val="num" w:pos="1287"/>
        </w:tabs>
        <w:ind w:left="794" w:hanging="227"/>
      </w:pPr>
      <w:rPr>
        <w:rFonts w:hint="default"/>
      </w:rPr>
    </w:lvl>
    <w:lvl w:ilvl="1" w:tplc="259EA40E"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4E65AB4"/>
    <w:multiLevelType w:val="hybridMultilevel"/>
    <w:tmpl w:val="E55459BC"/>
    <w:lvl w:ilvl="0" w:tplc="C9DA67AC">
      <w:start w:val="1"/>
      <w:numFmt w:val="decimal"/>
      <w:lvlText w:val="3.3.%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7" w15:restartNumberingAfterBreak="0">
    <w:nsid w:val="79686D7C"/>
    <w:multiLevelType w:val="multilevel"/>
    <w:tmpl w:val="D3980A56"/>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8" w15:restartNumberingAfterBreak="0">
    <w:nsid w:val="7CD71DFE"/>
    <w:multiLevelType w:val="hybridMultilevel"/>
    <w:tmpl w:val="B2E45590"/>
    <w:lvl w:ilvl="0" w:tplc="BD005EA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9" w15:restartNumberingAfterBreak="0">
    <w:nsid w:val="7E794113"/>
    <w:multiLevelType w:val="hybridMultilevel"/>
    <w:tmpl w:val="501CC3C4"/>
    <w:lvl w:ilvl="0" w:tplc="040E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num w:numId="1">
    <w:abstractNumId w:val="12"/>
  </w:num>
  <w:num w:numId="2">
    <w:abstractNumId w:val="46"/>
  </w:num>
  <w:num w:numId="3">
    <w:abstractNumId w:val="15"/>
  </w:num>
  <w:num w:numId="4">
    <w:abstractNumId w:val="29"/>
  </w:num>
  <w:num w:numId="5">
    <w:abstractNumId w:val="34"/>
  </w:num>
  <w:num w:numId="6">
    <w:abstractNumId w:val="42"/>
  </w:num>
  <w:num w:numId="7">
    <w:abstractNumId w:val="45"/>
  </w:num>
  <w:num w:numId="8">
    <w:abstractNumId w:val="38"/>
  </w:num>
  <w:num w:numId="9">
    <w:abstractNumId w:val="24"/>
  </w:num>
  <w:num w:numId="10">
    <w:abstractNumId w:val="22"/>
  </w:num>
  <w:num w:numId="11">
    <w:abstractNumId w:val="7"/>
  </w:num>
  <w:num w:numId="12">
    <w:abstractNumId w:val="13"/>
  </w:num>
  <w:num w:numId="13">
    <w:abstractNumId w:val="27"/>
  </w:num>
  <w:num w:numId="14">
    <w:abstractNumId w:val="32"/>
  </w:num>
  <w:num w:numId="15">
    <w:abstractNumId w:val="4"/>
  </w:num>
  <w:num w:numId="16">
    <w:abstractNumId w:val="44"/>
  </w:num>
  <w:num w:numId="17">
    <w:abstractNumId w:val="1"/>
  </w:num>
  <w:num w:numId="18">
    <w:abstractNumId w:val="19"/>
  </w:num>
  <w:num w:numId="19">
    <w:abstractNumId w:val="39"/>
  </w:num>
  <w:num w:numId="20">
    <w:abstractNumId w:val="11"/>
  </w:num>
  <w:num w:numId="21">
    <w:abstractNumId w:val="41"/>
  </w:num>
  <w:num w:numId="22">
    <w:abstractNumId w:val="16"/>
  </w:num>
  <w:num w:numId="23">
    <w:abstractNumId w:val="25"/>
  </w:num>
  <w:num w:numId="24">
    <w:abstractNumId w:val="23"/>
  </w:num>
  <w:num w:numId="25">
    <w:abstractNumId w:val="14"/>
  </w:num>
  <w:num w:numId="26">
    <w:abstractNumId w:val="3"/>
  </w:num>
  <w:num w:numId="27">
    <w:abstractNumId w:val="26"/>
  </w:num>
  <w:num w:numId="28">
    <w:abstractNumId w:val="36"/>
  </w:num>
  <w:num w:numId="29">
    <w:abstractNumId w:val="35"/>
  </w:num>
  <w:num w:numId="30">
    <w:abstractNumId w:val="21"/>
  </w:num>
  <w:num w:numId="31">
    <w:abstractNumId w:val="31"/>
  </w:num>
  <w:num w:numId="32">
    <w:abstractNumId w:val="9"/>
  </w:num>
  <w:num w:numId="33">
    <w:abstractNumId w:val="40"/>
  </w:num>
  <w:num w:numId="34">
    <w:abstractNumId w:val="17"/>
  </w:num>
  <w:num w:numId="35">
    <w:abstractNumId w:val="18"/>
  </w:num>
  <w:num w:numId="36">
    <w:abstractNumId w:val="0"/>
  </w:num>
  <w:num w:numId="37">
    <w:abstractNumId w:val="28"/>
  </w:num>
  <w:num w:numId="38">
    <w:abstractNumId w:val="2"/>
  </w:num>
  <w:num w:numId="39">
    <w:abstractNumId w:val="5"/>
  </w:num>
  <w:num w:numId="40">
    <w:abstractNumId w:val="15"/>
  </w:num>
  <w:num w:numId="41">
    <w:abstractNumId w:val="15"/>
  </w:num>
  <w:num w:numId="42">
    <w:abstractNumId w:val="15"/>
  </w:num>
  <w:num w:numId="43">
    <w:abstractNumId w:val="15"/>
  </w:num>
  <w:num w:numId="44">
    <w:abstractNumId w:val="8"/>
  </w:num>
  <w:num w:numId="45">
    <w:abstractNumId w:val="47"/>
  </w:num>
  <w:num w:numId="46">
    <w:abstractNumId w:val="12"/>
  </w:num>
  <w:num w:numId="47">
    <w:abstractNumId w:val="20"/>
  </w:num>
  <w:num w:numId="48">
    <w:abstractNumId w:val="12"/>
  </w:num>
  <w:num w:numId="49">
    <w:abstractNumId w:val="12"/>
  </w:num>
  <w:num w:numId="50">
    <w:abstractNumId w:val="12"/>
  </w:num>
  <w:num w:numId="51">
    <w:abstractNumId w:val="12"/>
  </w:num>
  <w:num w:numId="52">
    <w:abstractNumId w:val="15"/>
  </w:num>
  <w:num w:numId="53">
    <w:abstractNumId w:val="15"/>
  </w:num>
  <w:num w:numId="54">
    <w:abstractNumId w:val="15"/>
  </w:num>
  <w:num w:numId="55">
    <w:abstractNumId w:val="12"/>
  </w:num>
  <w:num w:numId="56">
    <w:abstractNumId w:val="30"/>
  </w:num>
  <w:num w:numId="57">
    <w:abstractNumId w:val="48"/>
  </w:num>
  <w:num w:numId="58">
    <w:abstractNumId w:val="49"/>
  </w:num>
  <w:num w:numId="59">
    <w:abstractNumId w:val="12"/>
  </w:num>
  <w:num w:numId="60">
    <w:abstractNumId w:val="33"/>
  </w:num>
  <w:num w:numId="61">
    <w:abstractNumId w:val="43"/>
  </w:num>
  <w:num w:numId="62">
    <w:abstractNumId w:val="10"/>
  </w:num>
  <w:num w:numId="63">
    <w:abstractNumId w:val="37"/>
  </w:num>
  <w:num w:numId="64">
    <w:abstractNumId w:val="6"/>
  </w:num>
  <w:numIdMacAtCleanup w:val="5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lena">
    <w15:presenceInfo w15:providerId="None" w15:userId="alena"/>
  </w15:person>
  <w15:person w15:author="Ivana Jevcicova">
    <w15:presenceInfo w15:providerId="AD" w15:userId="S-1-5-21-111144332-1579889163-3787059272-19056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wC_ExcelHistory" w:val=" "/>
  </w:docVars>
  <w:rsids>
    <w:rsidRoot w:val="00F85729"/>
    <w:rsid w:val="0000153A"/>
    <w:rsid w:val="000021E0"/>
    <w:rsid w:val="00002853"/>
    <w:rsid w:val="000031B2"/>
    <w:rsid w:val="000037CF"/>
    <w:rsid w:val="00003962"/>
    <w:rsid w:val="00003CB8"/>
    <w:rsid w:val="00003D81"/>
    <w:rsid w:val="00006CBE"/>
    <w:rsid w:val="00007B33"/>
    <w:rsid w:val="00010006"/>
    <w:rsid w:val="00013994"/>
    <w:rsid w:val="00015744"/>
    <w:rsid w:val="00015C2A"/>
    <w:rsid w:val="00016A6D"/>
    <w:rsid w:val="000228C8"/>
    <w:rsid w:val="00023519"/>
    <w:rsid w:val="00024966"/>
    <w:rsid w:val="00027503"/>
    <w:rsid w:val="000317FE"/>
    <w:rsid w:val="00032370"/>
    <w:rsid w:val="00032A7A"/>
    <w:rsid w:val="00032E34"/>
    <w:rsid w:val="00034B92"/>
    <w:rsid w:val="00036E89"/>
    <w:rsid w:val="00041B91"/>
    <w:rsid w:val="00041C17"/>
    <w:rsid w:val="000422B1"/>
    <w:rsid w:val="00042729"/>
    <w:rsid w:val="00042A7E"/>
    <w:rsid w:val="000448C5"/>
    <w:rsid w:val="00046D96"/>
    <w:rsid w:val="0005084B"/>
    <w:rsid w:val="00051B9D"/>
    <w:rsid w:val="000529DD"/>
    <w:rsid w:val="00052D5F"/>
    <w:rsid w:val="00053F5B"/>
    <w:rsid w:val="0005509D"/>
    <w:rsid w:val="00056331"/>
    <w:rsid w:val="00056CA2"/>
    <w:rsid w:val="00057B2A"/>
    <w:rsid w:val="000636E9"/>
    <w:rsid w:val="000643E5"/>
    <w:rsid w:val="00065002"/>
    <w:rsid w:val="000651F1"/>
    <w:rsid w:val="0006540C"/>
    <w:rsid w:val="000659CA"/>
    <w:rsid w:val="00066B8F"/>
    <w:rsid w:val="00066BEF"/>
    <w:rsid w:val="000709C8"/>
    <w:rsid w:val="000739E2"/>
    <w:rsid w:val="00074520"/>
    <w:rsid w:val="00075966"/>
    <w:rsid w:val="0007646D"/>
    <w:rsid w:val="00077BA2"/>
    <w:rsid w:val="00080547"/>
    <w:rsid w:val="000817FE"/>
    <w:rsid w:val="00081D5A"/>
    <w:rsid w:val="000827FC"/>
    <w:rsid w:val="00084743"/>
    <w:rsid w:val="000854CE"/>
    <w:rsid w:val="00085C9A"/>
    <w:rsid w:val="00086D31"/>
    <w:rsid w:val="00090F1B"/>
    <w:rsid w:val="00091898"/>
    <w:rsid w:val="0009498F"/>
    <w:rsid w:val="00095958"/>
    <w:rsid w:val="00096576"/>
    <w:rsid w:val="0009686E"/>
    <w:rsid w:val="00097A0A"/>
    <w:rsid w:val="000A2EA7"/>
    <w:rsid w:val="000A638E"/>
    <w:rsid w:val="000A6A24"/>
    <w:rsid w:val="000B1975"/>
    <w:rsid w:val="000B283C"/>
    <w:rsid w:val="000B2ED1"/>
    <w:rsid w:val="000B338E"/>
    <w:rsid w:val="000B35DC"/>
    <w:rsid w:val="000B3CC9"/>
    <w:rsid w:val="000B5187"/>
    <w:rsid w:val="000B5DEA"/>
    <w:rsid w:val="000C0E75"/>
    <w:rsid w:val="000C1658"/>
    <w:rsid w:val="000C429D"/>
    <w:rsid w:val="000C4682"/>
    <w:rsid w:val="000C4882"/>
    <w:rsid w:val="000C4DE4"/>
    <w:rsid w:val="000C5551"/>
    <w:rsid w:val="000C59E8"/>
    <w:rsid w:val="000C6422"/>
    <w:rsid w:val="000C712A"/>
    <w:rsid w:val="000C771F"/>
    <w:rsid w:val="000D1289"/>
    <w:rsid w:val="000D267B"/>
    <w:rsid w:val="000D330C"/>
    <w:rsid w:val="000D6EC1"/>
    <w:rsid w:val="000E04B8"/>
    <w:rsid w:val="000E0774"/>
    <w:rsid w:val="000E1F98"/>
    <w:rsid w:val="000E34F6"/>
    <w:rsid w:val="000E5187"/>
    <w:rsid w:val="000E5F8A"/>
    <w:rsid w:val="000E6B8A"/>
    <w:rsid w:val="000F0B77"/>
    <w:rsid w:val="000F2C12"/>
    <w:rsid w:val="000F32B8"/>
    <w:rsid w:val="000F450C"/>
    <w:rsid w:val="000F4C90"/>
    <w:rsid w:val="000F5048"/>
    <w:rsid w:val="000F53A6"/>
    <w:rsid w:val="000F5571"/>
    <w:rsid w:val="000F5A6B"/>
    <w:rsid w:val="000F7D2D"/>
    <w:rsid w:val="00101862"/>
    <w:rsid w:val="0010223C"/>
    <w:rsid w:val="001039A5"/>
    <w:rsid w:val="00106608"/>
    <w:rsid w:val="00106901"/>
    <w:rsid w:val="00107D13"/>
    <w:rsid w:val="00110F3A"/>
    <w:rsid w:val="00111C04"/>
    <w:rsid w:val="001130AF"/>
    <w:rsid w:val="0011375B"/>
    <w:rsid w:val="00113B90"/>
    <w:rsid w:val="00114937"/>
    <w:rsid w:val="00114DD7"/>
    <w:rsid w:val="00115694"/>
    <w:rsid w:val="001161B8"/>
    <w:rsid w:val="00117013"/>
    <w:rsid w:val="0011737F"/>
    <w:rsid w:val="00122793"/>
    <w:rsid w:val="00122977"/>
    <w:rsid w:val="00122C5E"/>
    <w:rsid w:val="00125CCD"/>
    <w:rsid w:val="0012634D"/>
    <w:rsid w:val="001277F3"/>
    <w:rsid w:val="00130E35"/>
    <w:rsid w:val="00131666"/>
    <w:rsid w:val="001324FA"/>
    <w:rsid w:val="00132DB0"/>
    <w:rsid w:val="00136CF8"/>
    <w:rsid w:val="00136EEB"/>
    <w:rsid w:val="00137585"/>
    <w:rsid w:val="00137E54"/>
    <w:rsid w:val="00141457"/>
    <w:rsid w:val="00142A8C"/>
    <w:rsid w:val="0014348E"/>
    <w:rsid w:val="00144AF6"/>
    <w:rsid w:val="001453EC"/>
    <w:rsid w:val="001455E9"/>
    <w:rsid w:val="00145860"/>
    <w:rsid w:val="001466E4"/>
    <w:rsid w:val="001507AA"/>
    <w:rsid w:val="001539BF"/>
    <w:rsid w:val="00155E90"/>
    <w:rsid w:val="00156FBE"/>
    <w:rsid w:val="001573C1"/>
    <w:rsid w:val="001574DF"/>
    <w:rsid w:val="00157B58"/>
    <w:rsid w:val="0016015D"/>
    <w:rsid w:val="0016039B"/>
    <w:rsid w:val="00160910"/>
    <w:rsid w:val="00162183"/>
    <w:rsid w:val="00164712"/>
    <w:rsid w:val="001657DB"/>
    <w:rsid w:val="00165970"/>
    <w:rsid w:val="00166ACB"/>
    <w:rsid w:val="0017050C"/>
    <w:rsid w:val="001712B1"/>
    <w:rsid w:val="00174A6C"/>
    <w:rsid w:val="00174ACF"/>
    <w:rsid w:val="00175E69"/>
    <w:rsid w:val="00176AC0"/>
    <w:rsid w:val="00176BAF"/>
    <w:rsid w:val="00180B2A"/>
    <w:rsid w:val="0018128C"/>
    <w:rsid w:val="001826CC"/>
    <w:rsid w:val="0018299E"/>
    <w:rsid w:val="00185FDB"/>
    <w:rsid w:val="001879D7"/>
    <w:rsid w:val="00187C0E"/>
    <w:rsid w:val="001918EF"/>
    <w:rsid w:val="00191AAD"/>
    <w:rsid w:val="001943D9"/>
    <w:rsid w:val="001955E5"/>
    <w:rsid w:val="001957EE"/>
    <w:rsid w:val="001969D5"/>
    <w:rsid w:val="0019782E"/>
    <w:rsid w:val="001A02BF"/>
    <w:rsid w:val="001A08A7"/>
    <w:rsid w:val="001A1457"/>
    <w:rsid w:val="001A1E7F"/>
    <w:rsid w:val="001A3A60"/>
    <w:rsid w:val="001A4557"/>
    <w:rsid w:val="001A5CA3"/>
    <w:rsid w:val="001A6228"/>
    <w:rsid w:val="001A6279"/>
    <w:rsid w:val="001A6ADE"/>
    <w:rsid w:val="001A7936"/>
    <w:rsid w:val="001B06B5"/>
    <w:rsid w:val="001B09C8"/>
    <w:rsid w:val="001B1BF3"/>
    <w:rsid w:val="001B3CB6"/>
    <w:rsid w:val="001B5F90"/>
    <w:rsid w:val="001B61A7"/>
    <w:rsid w:val="001B66A5"/>
    <w:rsid w:val="001B6B85"/>
    <w:rsid w:val="001B71A2"/>
    <w:rsid w:val="001B747C"/>
    <w:rsid w:val="001B7EDD"/>
    <w:rsid w:val="001C0BAA"/>
    <w:rsid w:val="001C15BD"/>
    <w:rsid w:val="001C1818"/>
    <w:rsid w:val="001C27E4"/>
    <w:rsid w:val="001C29BF"/>
    <w:rsid w:val="001C42C5"/>
    <w:rsid w:val="001C4DBB"/>
    <w:rsid w:val="001C510B"/>
    <w:rsid w:val="001C5368"/>
    <w:rsid w:val="001C5D8B"/>
    <w:rsid w:val="001C63C9"/>
    <w:rsid w:val="001C63EA"/>
    <w:rsid w:val="001C6DD9"/>
    <w:rsid w:val="001C6E4E"/>
    <w:rsid w:val="001D0E02"/>
    <w:rsid w:val="001D21E6"/>
    <w:rsid w:val="001D5032"/>
    <w:rsid w:val="001D6470"/>
    <w:rsid w:val="001D7AA1"/>
    <w:rsid w:val="001D7ED0"/>
    <w:rsid w:val="001E0177"/>
    <w:rsid w:val="001E1C38"/>
    <w:rsid w:val="001E2A33"/>
    <w:rsid w:val="001E4DDB"/>
    <w:rsid w:val="001E552C"/>
    <w:rsid w:val="001E6101"/>
    <w:rsid w:val="001E7A77"/>
    <w:rsid w:val="001F1131"/>
    <w:rsid w:val="001F17BA"/>
    <w:rsid w:val="001F1E79"/>
    <w:rsid w:val="001F2618"/>
    <w:rsid w:val="001F34A8"/>
    <w:rsid w:val="001F448E"/>
    <w:rsid w:val="001F45A4"/>
    <w:rsid w:val="001F4A24"/>
    <w:rsid w:val="001F4BC5"/>
    <w:rsid w:val="001F536A"/>
    <w:rsid w:val="001F74C9"/>
    <w:rsid w:val="001F78C0"/>
    <w:rsid w:val="001F7E63"/>
    <w:rsid w:val="002002E4"/>
    <w:rsid w:val="00200814"/>
    <w:rsid w:val="002009D5"/>
    <w:rsid w:val="00202330"/>
    <w:rsid w:val="00202611"/>
    <w:rsid w:val="002038C4"/>
    <w:rsid w:val="0020476C"/>
    <w:rsid w:val="0020507D"/>
    <w:rsid w:val="0020573C"/>
    <w:rsid w:val="00206B9A"/>
    <w:rsid w:val="0021065A"/>
    <w:rsid w:val="00210C19"/>
    <w:rsid w:val="00211503"/>
    <w:rsid w:val="00211BAA"/>
    <w:rsid w:val="0021202F"/>
    <w:rsid w:val="00213DA6"/>
    <w:rsid w:val="002146A1"/>
    <w:rsid w:val="002146E1"/>
    <w:rsid w:val="0021501F"/>
    <w:rsid w:val="00217E39"/>
    <w:rsid w:val="00220A20"/>
    <w:rsid w:val="00220AAE"/>
    <w:rsid w:val="00220B20"/>
    <w:rsid w:val="0022143D"/>
    <w:rsid w:val="00221877"/>
    <w:rsid w:val="00221F82"/>
    <w:rsid w:val="002220A8"/>
    <w:rsid w:val="00223C8F"/>
    <w:rsid w:val="00224244"/>
    <w:rsid w:val="0022450C"/>
    <w:rsid w:val="00225DD4"/>
    <w:rsid w:val="0023074B"/>
    <w:rsid w:val="002320F4"/>
    <w:rsid w:val="00232F62"/>
    <w:rsid w:val="002336C6"/>
    <w:rsid w:val="00233E4C"/>
    <w:rsid w:val="0023587A"/>
    <w:rsid w:val="002375B8"/>
    <w:rsid w:val="00241AF0"/>
    <w:rsid w:val="00242854"/>
    <w:rsid w:val="00242B02"/>
    <w:rsid w:val="002433FE"/>
    <w:rsid w:val="0024408C"/>
    <w:rsid w:val="00244751"/>
    <w:rsid w:val="00244D3D"/>
    <w:rsid w:val="00247936"/>
    <w:rsid w:val="0025019F"/>
    <w:rsid w:val="0025243A"/>
    <w:rsid w:val="00254998"/>
    <w:rsid w:val="002579F0"/>
    <w:rsid w:val="00260054"/>
    <w:rsid w:val="002627E6"/>
    <w:rsid w:val="00263B75"/>
    <w:rsid w:val="0026401A"/>
    <w:rsid w:val="0026444F"/>
    <w:rsid w:val="00264A5C"/>
    <w:rsid w:val="002654CE"/>
    <w:rsid w:val="00266434"/>
    <w:rsid w:val="00266E05"/>
    <w:rsid w:val="002709B1"/>
    <w:rsid w:val="002719D1"/>
    <w:rsid w:val="00273207"/>
    <w:rsid w:val="002736C2"/>
    <w:rsid w:val="0027459D"/>
    <w:rsid w:val="0028006F"/>
    <w:rsid w:val="00280FC0"/>
    <w:rsid w:val="00281355"/>
    <w:rsid w:val="002816DF"/>
    <w:rsid w:val="00281EAF"/>
    <w:rsid w:val="00283310"/>
    <w:rsid w:val="00283CD0"/>
    <w:rsid w:val="00283F02"/>
    <w:rsid w:val="00284BBB"/>
    <w:rsid w:val="00287C6B"/>
    <w:rsid w:val="00290018"/>
    <w:rsid w:val="00291F97"/>
    <w:rsid w:val="00294D85"/>
    <w:rsid w:val="002958BA"/>
    <w:rsid w:val="00295A1C"/>
    <w:rsid w:val="0029727C"/>
    <w:rsid w:val="002973A5"/>
    <w:rsid w:val="0029779E"/>
    <w:rsid w:val="0029783C"/>
    <w:rsid w:val="00297DB7"/>
    <w:rsid w:val="00297F73"/>
    <w:rsid w:val="002A046F"/>
    <w:rsid w:val="002A1ABE"/>
    <w:rsid w:val="002A202E"/>
    <w:rsid w:val="002A2803"/>
    <w:rsid w:val="002A281D"/>
    <w:rsid w:val="002A4231"/>
    <w:rsid w:val="002A436B"/>
    <w:rsid w:val="002A44BA"/>
    <w:rsid w:val="002A4CE6"/>
    <w:rsid w:val="002A4ECF"/>
    <w:rsid w:val="002A5627"/>
    <w:rsid w:val="002A57F3"/>
    <w:rsid w:val="002A6B50"/>
    <w:rsid w:val="002B0672"/>
    <w:rsid w:val="002B1504"/>
    <w:rsid w:val="002B1989"/>
    <w:rsid w:val="002B1AE9"/>
    <w:rsid w:val="002B1CCA"/>
    <w:rsid w:val="002B23F1"/>
    <w:rsid w:val="002B277F"/>
    <w:rsid w:val="002B326A"/>
    <w:rsid w:val="002B36ED"/>
    <w:rsid w:val="002B6BFA"/>
    <w:rsid w:val="002B75A2"/>
    <w:rsid w:val="002C06E6"/>
    <w:rsid w:val="002C0AC3"/>
    <w:rsid w:val="002C0E26"/>
    <w:rsid w:val="002C2A11"/>
    <w:rsid w:val="002C31A8"/>
    <w:rsid w:val="002C44E0"/>
    <w:rsid w:val="002C5A4B"/>
    <w:rsid w:val="002C604E"/>
    <w:rsid w:val="002C7C3C"/>
    <w:rsid w:val="002D058B"/>
    <w:rsid w:val="002D123E"/>
    <w:rsid w:val="002D1861"/>
    <w:rsid w:val="002D4FF1"/>
    <w:rsid w:val="002D5E54"/>
    <w:rsid w:val="002D686F"/>
    <w:rsid w:val="002E13A2"/>
    <w:rsid w:val="002E1AFD"/>
    <w:rsid w:val="002E22A7"/>
    <w:rsid w:val="002E437F"/>
    <w:rsid w:val="002E444B"/>
    <w:rsid w:val="002E5313"/>
    <w:rsid w:val="002E6102"/>
    <w:rsid w:val="002E6266"/>
    <w:rsid w:val="002E652C"/>
    <w:rsid w:val="002E6698"/>
    <w:rsid w:val="002E6712"/>
    <w:rsid w:val="002F0F92"/>
    <w:rsid w:val="002F1A85"/>
    <w:rsid w:val="002F1B81"/>
    <w:rsid w:val="002F339D"/>
    <w:rsid w:val="002F3681"/>
    <w:rsid w:val="002F50AE"/>
    <w:rsid w:val="002F5205"/>
    <w:rsid w:val="002F5809"/>
    <w:rsid w:val="002F75EC"/>
    <w:rsid w:val="002F7E57"/>
    <w:rsid w:val="00302196"/>
    <w:rsid w:val="00303172"/>
    <w:rsid w:val="00304575"/>
    <w:rsid w:val="00305C51"/>
    <w:rsid w:val="00306FFD"/>
    <w:rsid w:val="00307B6F"/>
    <w:rsid w:val="00307C7B"/>
    <w:rsid w:val="003101B0"/>
    <w:rsid w:val="003104E8"/>
    <w:rsid w:val="00310A67"/>
    <w:rsid w:val="00311023"/>
    <w:rsid w:val="0031177A"/>
    <w:rsid w:val="00312237"/>
    <w:rsid w:val="00312289"/>
    <w:rsid w:val="00312613"/>
    <w:rsid w:val="00312D59"/>
    <w:rsid w:val="00312E31"/>
    <w:rsid w:val="003139A1"/>
    <w:rsid w:val="00314485"/>
    <w:rsid w:val="00314506"/>
    <w:rsid w:val="00314E35"/>
    <w:rsid w:val="00316173"/>
    <w:rsid w:val="003164EF"/>
    <w:rsid w:val="00316602"/>
    <w:rsid w:val="0031788B"/>
    <w:rsid w:val="0032016B"/>
    <w:rsid w:val="003205D1"/>
    <w:rsid w:val="0032106C"/>
    <w:rsid w:val="00321CFC"/>
    <w:rsid w:val="003221CC"/>
    <w:rsid w:val="003229CD"/>
    <w:rsid w:val="003248BB"/>
    <w:rsid w:val="00325FC5"/>
    <w:rsid w:val="0032614F"/>
    <w:rsid w:val="00327818"/>
    <w:rsid w:val="00327DE9"/>
    <w:rsid w:val="003305A1"/>
    <w:rsid w:val="003314F9"/>
    <w:rsid w:val="003333C5"/>
    <w:rsid w:val="0033388F"/>
    <w:rsid w:val="003342E2"/>
    <w:rsid w:val="00334A69"/>
    <w:rsid w:val="0033510A"/>
    <w:rsid w:val="003358BE"/>
    <w:rsid w:val="003360A5"/>
    <w:rsid w:val="00336429"/>
    <w:rsid w:val="003373D8"/>
    <w:rsid w:val="00340787"/>
    <w:rsid w:val="00340CC3"/>
    <w:rsid w:val="00340EA0"/>
    <w:rsid w:val="003411D4"/>
    <w:rsid w:val="00341226"/>
    <w:rsid w:val="003425E0"/>
    <w:rsid w:val="003425E2"/>
    <w:rsid w:val="003429BE"/>
    <w:rsid w:val="00343B37"/>
    <w:rsid w:val="00343D2F"/>
    <w:rsid w:val="00344D08"/>
    <w:rsid w:val="00345A48"/>
    <w:rsid w:val="00346D2C"/>
    <w:rsid w:val="00347C36"/>
    <w:rsid w:val="0035158B"/>
    <w:rsid w:val="00353B4B"/>
    <w:rsid w:val="0035558D"/>
    <w:rsid w:val="00360016"/>
    <w:rsid w:val="00362528"/>
    <w:rsid w:val="003637D4"/>
    <w:rsid w:val="003648E0"/>
    <w:rsid w:val="00364A62"/>
    <w:rsid w:val="00367B51"/>
    <w:rsid w:val="00367F4B"/>
    <w:rsid w:val="00370769"/>
    <w:rsid w:val="0037086B"/>
    <w:rsid w:val="003717C9"/>
    <w:rsid w:val="003717FB"/>
    <w:rsid w:val="0037203C"/>
    <w:rsid w:val="00374D21"/>
    <w:rsid w:val="0037659D"/>
    <w:rsid w:val="00376DDB"/>
    <w:rsid w:val="0037705C"/>
    <w:rsid w:val="00377369"/>
    <w:rsid w:val="00377E25"/>
    <w:rsid w:val="00377E97"/>
    <w:rsid w:val="00381E9F"/>
    <w:rsid w:val="00382241"/>
    <w:rsid w:val="00382935"/>
    <w:rsid w:val="00382FAB"/>
    <w:rsid w:val="00383F5B"/>
    <w:rsid w:val="0038430D"/>
    <w:rsid w:val="00385933"/>
    <w:rsid w:val="00386BF9"/>
    <w:rsid w:val="00390155"/>
    <w:rsid w:val="00390587"/>
    <w:rsid w:val="00391AB4"/>
    <w:rsid w:val="003929A2"/>
    <w:rsid w:val="00394F2A"/>
    <w:rsid w:val="00394F82"/>
    <w:rsid w:val="003960BA"/>
    <w:rsid w:val="003975B2"/>
    <w:rsid w:val="003A0210"/>
    <w:rsid w:val="003A17CF"/>
    <w:rsid w:val="003A1CA5"/>
    <w:rsid w:val="003A215C"/>
    <w:rsid w:val="003A268D"/>
    <w:rsid w:val="003A26B3"/>
    <w:rsid w:val="003A359E"/>
    <w:rsid w:val="003A3E68"/>
    <w:rsid w:val="003A3EDF"/>
    <w:rsid w:val="003A6746"/>
    <w:rsid w:val="003A6E8D"/>
    <w:rsid w:val="003A7D29"/>
    <w:rsid w:val="003B0DC1"/>
    <w:rsid w:val="003B1308"/>
    <w:rsid w:val="003B1326"/>
    <w:rsid w:val="003B1FD3"/>
    <w:rsid w:val="003B2D7A"/>
    <w:rsid w:val="003B3343"/>
    <w:rsid w:val="003B44C8"/>
    <w:rsid w:val="003B4D78"/>
    <w:rsid w:val="003B62EB"/>
    <w:rsid w:val="003C2332"/>
    <w:rsid w:val="003C2627"/>
    <w:rsid w:val="003C492A"/>
    <w:rsid w:val="003C4A82"/>
    <w:rsid w:val="003C53A7"/>
    <w:rsid w:val="003C5660"/>
    <w:rsid w:val="003C593B"/>
    <w:rsid w:val="003C6EFE"/>
    <w:rsid w:val="003C7973"/>
    <w:rsid w:val="003C7AA4"/>
    <w:rsid w:val="003D073B"/>
    <w:rsid w:val="003D140F"/>
    <w:rsid w:val="003D2EFD"/>
    <w:rsid w:val="003D3F39"/>
    <w:rsid w:val="003D406D"/>
    <w:rsid w:val="003D519C"/>
    <w:rsid w:val="003D776E"/>
    <w:rsid w:val="003D796D"/>
    <w:rsid w:val="003E11CD"/>
    <w:rsid w:val="003E18F2"/>
    <w:rsid w:val="003E2868"/>
    <w:rsid w:val="003E6401"/>
    <w:rsid w:val="003E76F2"/>
    <w:rsid w:val="003E7BB3"/>
    <w:rsid w:val="003F08A8"/>
    <w:rsid w:val="003F13A7"/>
    <w:rsid w:val="003F162E"/>
    <w:rsid w:val="003F1CC9"/>
    <w:rsid w:val="003F3042"/>
    <w:rsid w:val="003F31B8"/>
    <w:rsid w:val="003F75E5"/>
    <w:rsid w:val="00400CEA"/>
    <w:rsid w:val="00401351"/>
    <w:rsid w:val="0040286B"/>
    <w:rsid w:val="00404818"/>
    <w:rsid w:val="00406E94"/>
    <w:rsid w:val="004074E7"/>
    <w:rsid w:val="00410537"/>
    <w:rsid w:val="0041343E"/>
    <w:rsid w:val="00413A4B"/>
    <w:rsid w:val="00414A2C"/>
    <w:rsid w:val="00414A5E"/>
    <w:rsid w:val="00415C70"/>
    <w:rsid w:val="0041609A"/>
    <w:rsid w:val="00416BD7"/>
    <w:rsid w:val="00420AC7"/>
    <w:rsid w:val="00420C91"/>
    <w:rsid w:val="00420F03"/>
    <w:rsid w:val="00421E76"/>
    <w:rsid w:val="004235C7"/>
    <w:rsid w:val="00424780"/>
    <w:rsid w:val="00424EF2"/>
    <w:rsid w:val="00426E35"/>
    <w:rsid w:val="004312D3"/>
    <w:rsid w:val="00431641"/>
    <w:rsid w:val="004319E8"/>
    <w:rsid w:val="00432D54"/>
    <w:rsid w:val="0043369D"/>
    <w:rsid w:val="00433CE9"/>
    <w:rsid w:val="00435073"/>
    <w:rsid w:val="004367C4"/>
    <w:rsid w:val="00436A6D"/>
    <w:rsid w:val="00437841"/>
    <w:rsid w:val="00437C1F"/>
    <w:rsid w:val="00437DB4"/>
    <w:rsid w:val="004408AC"/>
    <w:rsid w:val="00440D65"/>
    <w:rsid w:val="004414C9"/>
    <w:rsid w:val="0044171C"/>
    <w:rsid w:val="004420AF"/>
    <w:rsid w:val="004439AF"/>
    <w:rsid w:val="00443B3E"/>
    <w:rsid w:val="00444280"/>
    <w:rsid w:val="00445B81"/>
    <w:rsid w:val="00446C1B"/>
    <w:rsid w:val="0044716E"/>
    <w:rsid w:val="004504CB"/>
    <w:rsid w:val="00450D90"/>
    <w:rsid w:val="00451119"/>
    <w:rsid w:val="00451680"/>
    <w:rsid w:val="004531B0"/>
    <w:rsid w:val="00453AF3"/>
    <w:rsid w:val="00455E07"/>
    <w:rsid w:val="004566BC"/>
    <w:rsid w:val="0046202B"/>
    <w:rsid w:val="0046215D"/>
    <w:rsid w:val="00462C24"/>
    <w:rsid w:val="0046459F"/>
    <w:rsid w:val="00464E48"/>
    <w:rsid w:val="004651A4"/>
    <w:rsid w:val="00465521"/>
    <w:rsid w:val="00465A26"/>
    <w:rsid w:val="00465AD3"/>
    <w:rsid w:val="0046601D"/>
    <w:rsid w:val="00466F90"/>
    <w:rsid w:val="004670A1"/>
    <w:rsid w:val="00470AF0"/>
    <w:rsid w:val="00473930"/>
    <w:rsid w:val="004746D8"/>
    <w:rsid w:val="00475AF9"/>
    <w:rsid w:val="004810BB"/>
    <w:rsid w:val="00481984"/>
    <w:rsid w:val="00481A86"/>
    <w:rsid w:val="00482C1D"/>
    <w:rsid w:val="00482E14"/>
    <w:rsid w:val="0048398D"/>
    <w:rsid w:val="00483BB8"/>
    <w:rsid w:val="00484770"/>
    <w:rsid w:val="00484C11"/>
    <w:rsid w:val="00484DA9"/>
    <w:rsid w:val="00487E9B"/>
    <w:rsid w:val="00490BDB"/>
    <w:rsid w:val="0049194A"/>
    <w:rsid w:val="00491E55"/>
    <w:rsid w:val="00492475"/>
    <w:rsid w:val="00492967"/>
    <w:rsid w:val="00492979"/>
    <w:rsid w:val="0049497F"/>
    <w:rsid w:val="00495730"/>
    <w:rsid w:val="00495EF9"/>
    <w:rsid w:val="00496401"/>
    <w:rsid w:val="00496CFD"/>
    <w:rsid w:val="004A0291"/>
    <w:rsid w:val="004A05EE"/>
    <w:rsid w:val="004A071A"/>
    <w:rsid w:val="004A079E"/>
    <w:rsid w:val="004A0DA3"/>
    <w:rsid w:val="004A0F66"/>
    <w:rsid w:val="004A3FCB"/>
    <w:rsid w:val="004A4EB4"/>
    <w:rsid w:val="004A6BED"/>
    <w:rsid w:val="004A71BD"/>
    <w:rsid w:val="004A783B"/>
    <w:rsid w:val="004B1023"/>
    <w:rsid w:val="004B12E6"/>
    <w:rsid w:val="004B1DDA"/>
    <w:rsid w:val="004B3136"/>
    <w:rsid w:val="004B35C9"/>
    <w:rsid w:val="004B4023"/>
    <w:rsid w:val="004B564A"/>
    <w:rsid w:val="004B61C3"/>
    <w:rsid w:val="004B6916"/>
    <w:rsid w:val="004B6E87"/>
    <w:rsid w:val="004B7766"/>
    <w:rsid w:val="004C0976"/>
    <w:rsid w:val="004C128D"/>
    <w:rsid w:val="004C2EC5"/>
    <w:rsid w:val="004C5BA7"/>
    <w:rsid w:val="004C65A2"/>
    <w:rsid w:val="004C6AB0"/>
    <w:rsid w:val="004C71AC"/>
    <w:rsid w:val="004D1F7F"/>
    <w:rsid w:val="004D283E"/>
    <w:rsid w:val="004D29EB"/>
    <w:rsid w:val="004D3A3C"/>
    <w:rsid w:val="004D3DFA"/>
    <w:rsid w:val="004D42CD"/>
    <w:rsid w:val="004D50F4"/>
    <w:rsid w:val="004D534A"/>
    <w:rsid w:val="004D5A6F"/>
    <w:rsid w:val="004D5ED9"/>
    <w:rsid w:val="004D7702"/>
    <w:rsid w:val="004D7881"/>
    <w:rsid w:val="004D7F78"/>
    <w:rsid w:val="004E1AF6"/>
    <w:rsid w:val="004E1D8C"/>
    <w:rsid w:val="004E2188"/>
    <w:rsid w:val="004E372D"/>
    <w:rsid w:val="004E55AC"/>
    <w:rsid w:val="004E5707"/>
    <w:rsid w:val="004E5990"/>
    <w:rsid w:val="004E5AE0"/>
    <w:rsid w:val="004E5B52"/>
    <w:rsid w:val="004E7349"/>
    <w:rsid w:val="004F0A18"/>
    <w:rsid w:val="004F104B"/>
    <w:rsid w:val="004F1373"/>
    <w:rsid w:val="004F1405"/>
    <w:rsid w:val="004F23BA"/>
    <w:rsid w:val="004F5A38"/>
    <w:rsid w:val="004F664C"/>
    <w:rsid w:val="004F6BF9"/>
    <w:rsid w:val="004F7948"/>
    <w:rsid w:val="004F7CA1"/>
    <w:rsid w:val="005044C3"/>
    <w:rsid w:val="00504C69"/>
    <w:rsid w:val="00505E44"/>
    <w:rsid w:val="00507F88"/>
    <w:rsid w:val="0051005E"/>
    <w:rsid w:val="005104A3"/>
    <w:rsid w:val="00511322"/>
    <w:rsid w:val="00511450"/>
    <w:rsid w:val="00511BC1"/>
    <w:rsid w:val="00511C00"/>
    <w:rsid w:val="005125E4"/>
    <w:rsid w:val="00516162"/>
    <w:rsid w:val="00516213"/>
    <w:rsid w:val="005168AA"/>
    <w:rsid w:val="0051721F"/>
    <w:rsid w:val="00517626"/>
    <w:rsid w:val="00517D70"/>
    <w:rsid w:val="00520550"/>
    <w:rsid w:val="005225D1"/>
    <w:rsid w:val="0052274F"/>
    <w:rsid w:val="005228FC"/>
    <w:rsid w:val="00523395"/>
    <w:rsid w:val="00523A46"/>
    <w:rsid w:val="0052492D"/>
    <w:rsid w:val="005257CA"/>
    <w:rsid w:val="00526326"/>
    <w:rsid w:val="00530942"/>
    <w:rsid w:val="005310A4"/>
    <w:rsid w:val="00531116"/>
    <w:rsid w:val="00533416"/>
    <w:rsid w:val="00534D71"/>
    <w:rsid w:val="0053584B"/>
    <w:rsid w:val="00537173"/>
    <w:rsid w:val="00540956"/>
    <w:rsid w:val="00541011"/>
    <w:rsid w:val="005436C9"/>
    <w:rsid w:val="005441F4"/>
    <w:rsid w:val="00545715"/>
    <w:rsid w:val="005464E8"/>
    <w:rsid w:val="00546CB4"/>
    <w:rsid w:val="00550E18"/>
    <w:rsid w:val="005511CB"/>
    <w:rsid w:val="00551A57"/>
    <w:rsid w:val="005551C2"/>
    <w:rsid w:val="00556518"/>
    <w:rsid w:val="005572EA"/>
    <w:rsid w:val="00557C11"/>
    <w:rsid w:val="005602CF"/>
    <w:rsid w:val="005610DA"/>
    <w:rsid w:val="00561457"/>
    <w:rsid w:val="00561F8C"/>
    <w:rsid w:val="00562A0A"/>
    <w:rsid w:val="005634D7"/>
    <w:rsid w:val="0056428F"/>
    <w:rsid w:val="00565039"/>
    <w:rsid w:val="00565572"/>
    <w:rsid w:val="00566C02"/>
    <w:rsid w:val="005739D4"/>
    <w:rsid w:val="00574A94"/>
    <w:rsid w:val="00575DBA"/>
    <w:rsid w:val="00575F0D"/>
    <w:rsid w:val="00576258"/>
    <w:rsid w:val="005764E4"/>
    <w:rsid w:val="00577118"/>
    <w:rsid w:val="005779E3"/>
    <w:rsid w:val="00581CB7"/>
    <w:rsid w:val="00581D09"/>
    <w:rsid w:val="00582019"/>
    <w:rsid w:val="00582640"/>
    <w:rsid w:val="00583369"/>
    <w:rsid w:val="00583DE1"/>
    <w:rsid w:val="00584620"/>
    <w:rsid w:val="00584BDD"/>
    <w:rsid w:val="0058595C"/>
    <w:rsid w:val="00585BF3"/>
    <w:rsid w:val="00586C3F"/>
    <w:rsid w:val="00590746"/>
    <w:rsid w:val="00590BA9"/>
    <w:rsid w:val="00590E4D"/>
    <w:rsid w:val="00592595"/>
    <w:rsid w:val="005937CE"/>
    <w:rsid w:val="00593D9E"/>
    <w:rsid w:val="00594074"/>
    <w:rsid w:val="00594ADE"/>
    <w:rsid w:val="005952C2"/>
    <w:rsid w:val="0059538F"/>
    <w:rsid w:val="00597C78"/>
    <w:rsid w:val="005A0011"/>
    <w:rsid w:val="005A05B3"/>
    <w:rsid w:val="005A5638"/>
    <w:rsid w:val="005A5C0C"/>
    <w:rsid w:val="005A6F52"/>
    <w:rsid w:val="005B0A65"/>
    <w:rsid w:val="005B24EE"/>
    <w:rsid w:val="005B4058"/>
    <w:rsid w:val="005B4CC2"/>
    <w:rsid w:val="005B6107"/>
    <w:rsid w:val="005B6492"/>
    <w:rsid w:val="005C0423"/>
    <w:rsid w:val="005C2240"/>
    <w:rsid w:val="005C3337"/>
    <w:rsid w:val="005C3375"/>
    <w:rsid w:val="005C39C1"/>
    <w:rsid w:val="005C4410"/>
    <w:rsid w:val="005C44A6"/>
    <w:rsid w:val="005C5078"/>
    <w:rsid w:val="005C65D1"/>
    <w:rsid w:val="005C675B"/>
    <w:rsid w:val="005D0347"/>
    <w:rsid w:val="005D0400"/>
    <w:rsid w:val="005D050A"/>
    <w:rsid w:val="005D16A5"/>
    <w:rsid w:val="005D1A47"/>
    <w:rsid w:val="005D2CDB"/>
    <w:rsid w:val="005D2F18"/>
    <w:rsid w:val="005D36E9"/>
    <w:rsid w:val="005D397A"/>
    <w:rsid w:val="005D49D8"/>
    <w:rsid w:val="005D49E9"/>
    <w:rsid w:val="005D6297"/>
    <w:rsid w:val="005D6440"/>
    <w:rsid w:val="005E064C"/>
    <w:rsid w:val="005E0CBE"/>
    <w:rsid w:val="005E1ACC"/>
    <w:rsid w:val="005E2CA9"/>
    <w:rsid w:val="005E41BF"/>
    <w:rsid w:val="005E4D57"/>
    <w:rsid w:val="005E541A"/>
    <w:rsid w:val="005E754C"/>
    <w:rsid w:val="005E7B4F"/>
    <w:rsid w:val="005E7D0D"/>
    <w:rsid w:val="005F058C"/>
    <w:rsid w:val="005F1676"/>
    <w:rsid w:val="005F16FF"/>
    <w:rsid w:val="005F1FA0"/>
    <w:rsid w:val="005F347F"/>
    <w:rsid w:val="005F377D"/>
    <w:rsid w:val="005F46DF"/>
    <w:rsid w:val="005F56A9"/>
    <w:rsid w:val="005F5F13"/>
    <w:rsid w:val="005F7266"/>
    <w:rsid w:val="00600E6F"/>
    <w:rsid w:val="0060102F"/>
    <w:rsid w:val="00601777"/>
    <w:rsid w:val="0060342E"/>
    <w:rsid w:val="006037E9"/>
    <w:rsid w:val="00604F01"/>
    <w:rsid w:val="00611071"/>
    <w:rsid w:val="00611B7B"/>
    <w:rsid w:val="00612B71"/>
    <w:rsid w:val="00612B72"/>
    <w:rsid w:val="00613097"/>
    <w:rsid w:val="006135EA"/>
    <w:rsid w:val="00614898"/>
    <w:rsid w:val="006160BC"/>
    <w:rsid w:val="00616D19"/>
    <w:rsid w:val="0062158C"/>
    <w:rsid w:val="00621619"/>
    <w:rsid w:val="00627EB1"/>
    <w:rsid w:val="00627FDC"/>
    <w:rsid w:val="00627FE5"/>
    <w:rsid w:val="0063151D"/>
    <w:rsid w:val="00633A1E"/>
    <w:rsid w:val="00633C64"/>
    <w:rsid w:val="00635C99"/>
    <w:rsid w:val="00636056"/>
    <w:rsid w:val="0064021D"/>
    <w:rsid w:val="006403BD"/>
    <w:rsid w:val="00641761"/>
    <w:rsid w:val="00642BEF"/>
    <w:rsid w:val="00644005"/>
    <w:rsid w:val="006450CD"/>
    <w:rsid w:val="0064586A"/>
    <w:rsid w:val="0064696C"/>
    <w:rsid w:val="00647209"/>
    <w:rsid w:val="006477D3"/>
    <w:rsid w:val="00650EBC"/>
    <w:rsid w:val="00651A36"/>
    <w:rsid w:val="0065480F"/>
    <w:rsid w:val="00654E0F"/>
    <w:rsid w:val="006578CB"/>
    <w:rsid w:val="0065790C"/>
    <w:rsid w:val="0066208D"/>
    <w:rsid w:val="00662718"/>
    <w:rsid w:val="00662A79"/>
    <w:rsid w:val="0066324E"/>
    <w:rsid w:val="006655F6"/>
    <w:rsid w:val="00665AA5"/>
    <w:rsid w:val="006666CE"/>
    <w:rsid w:val="0067177B"/>
    <w:rsid w:val="00671D46"/>
    <w:rsid w:val="00674818"/>
    <w:rsid w:val="006774DA"/>
    <w:rsid w:val="00677EDD"/>
    <w:rsid w:val="00680005"/>
    <w:rsid w:val="00683A77"/>
    <w:rsid w:val="00684052"/>
    <w:rsid w:val="00685746"/>
    <w:rsid w:val="00685B2D"/>
    <w:rsid w:val="0069232C"/>
    <w:rsid w:val="00692FB2"/>
    <w:rsid w:val="00693428"/>
    <w:rsid w:val="00693B3C"/>
    <w:rsid w:val="00694D06"/>
    <w:rsid w:val="006977E6"/>
    <w:rsid w:val="006A0E8D"/>
    <w:rsid w:val="006A14AA"/>
    <w:rsid w:val="006A30D7"/>
    <w:rsid w:val="006A3A0C"/>
    <w:rsid w:val="006A6DA3"/>
    <w:rsid w:val="006A7316"/>
    <w:rsid w:val="006A7AC4"/>
    <w:rsid w:val="006B157C"/>
    <w:rsid w:val="006B1842"/>
    <w:rsid w:val="006B31CE"/>
    <w:rsid w:val="006B39E4"/>
    <w:rsid w:val="006B5EC2"/>
    <w:rsid w:val="006B6FAC"/>
    <w:rsid w:val="006B7092"/>
    <w:rsid w:val="006C27AA"/>
    <w:rsid w:val="006C2D04"/>
    <w:rsid w:val="006C3A49"/>
    <w:rsid w:val="006C576B"/>
    <w:rsid w:val="006C70D6"/>
    <w:rsid w:val="006D100A"/>
    <w:rsid w:val="006D2614"/>
    <w:rsid w:val="006D3035"/>
    <w:rsid w:val="006D426C"/>
    <w:rsid w:val="006D5184"/>
    <w:rsid w:val="006E1337"/>
    <w:rsid w:val="006E13BA"/>
    <w:rsid w:val="006E1993"/>
    <w:rsid w:val="006E377C"/>
    <w:rsid w:val="006E3E56"/>
    <w:rsid w:val="006E4F58"/>
    <w:rsid w:val="006E505B"/>
    <w:rsid w:val="006E57AB"/>
    <w:rsid w:val="006E6AAE"/>
    <w:rsid w:val="006E6B9C"/>
    <w:rsid w:val="006E71AF"/>
    <w:rsid w:val="006E7880"/>
    <w:rsid w:val="006E7A12"/>
    <w:rsid w:val="006E7D03"/>
    <w:rsid w:val="006E7D75"/>
    <w:rsid w:val="006F16CA"/>
    <w:rsid w:val="006F17D9"/>
    <w:rsid w:val="006F5278"/>
    <w:rsid w:val="006F5656"/>
    <w:rsid w:val="006F5692"/>
    <w:rsid w:val="006F5803"/>
    <w:rsid w:val="006F71F7"/>
    <w:rsid w:val="006F73C3"/>
    <w:rsid w:val="006F7C7C"/>
    <w:rsid w:val="00700D5E"/>
    <w:rsid w:val="007018A4"/>
    <w:rsid w:val="00701C28"/>
    <w:rsid w:val="00701C8A"/>
    <w:rsid w:val="0070362D"/>
    <w:rsid w:val="00703718"/>
    <w:rsid w:val="00703A7A"/>
    <w:rsid w:val="00703CD9"/>
    <w:rsid w:val="00705B3E"/>
    <w:rsid w:val="0070643A"/>
    <w:rsid w:val="0070644C"/>
    <w:rsid w:val="00710A0B"/>
    <w:rsid w:val="00712779"/>
    <w:rsid w:val="0071287D"/>
    <w:rsid w:val="007128FF"/>
    <w:rsid w:val="00712DF3"/>
    <w:rsid w:val="0071364E"/>
    <w:rsid w:val="00715040"/>
    <w:rsid w:val="007158AE"/>
    <w:rsid w:val="00715AFE"/>
    <w:rsid w:val="00715C38"/>
    <w:rsid w:val="00716667"/>
    <w:rsid w:val="00717419"/>
    <w:rsid w:val="00717AC3"/>
    <w:rsid w:val="00721003"/>
    <w:rsid w:val="00721FF2"/>
    <w:rsid w:val="00722313"/>
    <w:rsid w:val="00722AAF"/>
    <w:rsid w:val="00722D52"/>
    <w:rsid w:val="00724F1F"/>
    <w:rsid w:val="00726CE7"/>
    <w:rsid w:val="0072767D"/>
    <w:rsid w:val="00727B6D"/>
    <w:rsid w:val="007303FA"/>
    <w:rsid w:val="0073081D"/>
    <w:rsid w:val="00731D97"/>
    <w:rsid w:val="00731F0D"/>
    <w:rsid w:val="00732D89"/>
    <w:rsid w:val="007345D9"/>
    <w:rsid w:val="007371D1"/>
    <w:rsid w:val="00737E7A"/>
    <w:rsid w:val="0074135C"/>
    <w:rsid w:val="00741459"/>
    <w:rsid w:val="00742ED2"/>
    <w:rsid w:val="007431EA"/>
    <w:rsid w:val="007439C1"/>
    <w:rsid w:val="00745487"/>
    <w:rsid w:val="00747744"/>
    <w:rsid w:val="00747AF3"/>
    <w:rsid w:val="00747F9A"/>
    <w:rsid w:val="0075089F"/>
    <w:rsid w:val="00750DCF"/>
    <w:rsid w:val="00751237"/>
    <w:rsid w:val="007528C6"/>
    <w:rsid w:val="007539A5"/>
    <w:rsid w:val="007554E2"/>
    <w:rsid w:val="007561BE"/>
    <w:rsid w:val="00756AEC"/>
    <w:rsid w:val="00756D88"/>
    <w:rsid w:val="00757BFF"/>
    <w:rsid w:val="0076028E"/>
    <w:rsid w:val="00760810"/>
    <w:rsid w:val="00760CB5"/>
    <w:rsid w:val="00760F82"/>
    <w:rsid w:val="00763C71"/>
    <w:rsid w:val="00763EB7"/>
    <w:rsid w:val="00764326"/>
    <w:rsid w:val="00764A63"/>
    <w:rsid w:val="00764E55"/>
    <w:rsid w:val="00765D96"/>
    <w:rsid w:val="007660FC"/>
    <w:rsid w:val="00772E36"/>
    <w:rsid w:val="0077303C"/>
    <w:rsid w:val="007745AE"/>
    <w:rsid w:val="00774C1A"/>
    <w:rsid w:val="00774E94"/>
    <w:rsid w:val="0077550D"/>
    <w:rsid w:val="00776BDD"/>
    <w:rsid w:val="0078023F"/>
    <w:rsid w:val="007802EF"/>
    <w:rsid w:val="00780E3D"/>
    <w:rsid w:val="00780F5F"/>
    <w:rsid w:val="007821B5"/>
    <w:rsid w:val="00785779"/>
    <w:rsid w:val="00786A8C"/>
    <w:rsid w:val="007873D0"/>
    <w:rsid w:val="007875F0"/>
    <w:rsid w:val="007877A6"/>
    <w:rsid w:val="00790655"/>
    <w:rsid w:val="007906FF"/>
    <w:rsid w:val="00790CC1"/>
    <w:rsid w:val="00792594"/>
    <w:rsid w:val="00793665"/>
    <w:rsid w:val="00793C97"/>
    <w:rsid w:val="00793E82"/>
    <w:rsid w:val="00794601"/>
    <w:rsid w:val="007977EA"/>
    <w:rsid w:val="007A115E"/>
    <w:rsid w:val="007A11EA"/>
    <w:rsid w:val="007A1958"/>
    <w:rsid w:val="007A1A7A"/>
    <w:rsid w:val="007A3072"/>
    <w:rsid w:val="007A36DD"/>
    <w:rsid w:val="007A39FC"/>
    <w:rsid w:val="007A549A"/>
    <w:rsid w:val="007A5C93"/>
    <w:rsid w:val="007B0CF4"/>
    <w:rsid w:val="007B1EDF"/>
    <w:rsid w:val="007B4897"/>
    <w:rsid w:val="007B49BC"/>
    <w:rsid w:val="007B528C"/>
    <w:rsid w:val="007B5B4C"/>
    <w:rsid w:val="007B6723"/>
    <w:rsid w:val="007B7E7A"/>
    <w:rsid w:val="007B7FCD"/>
    <w:rsid w:val="007C0182"/>
    <w:rsid w:val="007C01CE"/>
    <w:rsid w:val="007C0407"/>
    <w:rsid w:val="007C2FE9"/>
    <w:rsid w:val="007C32FD"/>
    <w:rsid w:val="007C61B0"/>
    <w:rsid w:val="007C6250"/>
    <w:rsid w:val="007C6DC3"/>
    <w:rsid w:val="007D2960"/>
    <w:rsid w:val="007D33C7"/>
    <w:rsid w:val="007D3951"/>
    <w:rsid w:val="007D5FFE"/>
    <w:rsid w:val="007D6174"/>
    <w:rsid w:val="007D7430"/>
    <w:rsid w:val="007D7587"/>
    <w:rsid w:val="007D766E"/>
    <w:rsid w:val="007E2786"/>
    <w:rsid w:val="007E421F"/>
    <w:rsid w:val="007E5C88"/>
    <w:rsid w:val="007E60E8"/>
    <w:rsid w:val="007E669F"/>
    <w:rsid w:val="007F4B1B"/>
    <w:rsid w:val="007F6DBC"/>
    <w:rsid w:val="007F70C6"/>
    <w:rsid w:val="007F79CC"/>
    <w:rsid w:val="00800F74"/>
    <w:rsid w:val="0080334D"/>
    <w:rsid w:val="00803848"/>
    <w:rsid w:val="00803AA4"/>
    <w:rsid w:val="00806179"/>
    <w:rsid w:val="008069EB"/>
    <w:rsid w:val="00806AF4"/>
    <w:rsid w:val="00806B40"/>
    <w:rsid w:val="00806CB0"/>
    <w:rsid w:val="00807516"/>
    <w:rsid w:val="00810C39"/>
    <w:rsid w:val="00810C7B"/>
    <w:rsid w:val="00811468"/>
    <w:rsid w:val="008128D2"/>
    <w:rsid w:val="008145BC"/>
    <w:rsid w:val="00814787"/>
    <w:rsid w:val="00814880"/>
    <w:rsid w:val="008154A0"/>
    <w:rsid w:val="008167DE"/>
    <w:rsid w:val="008171D3"/>
    <w:rsid w:val="00817F92"/>
    <w:rsid w:val="00821F6A"/>
    <w:rsid w:val="00822D7E"/>
    <w:rsid w:val="008232BF"/>
    <w:rsid w:val="00823639"/>
    <w:rsid w:val="0082365D"/>
    <w:rsid w:val="00823F01"/>
    <w:rsid w:val="00824EAF"/>
    <w:rsid w:val="00825209"/>
    <w:rsid w:val="0082610F"/>
    <w:rsid w:val="00830EE6"/>
    <w:rsid w:val="00831752"/>
    <w:rsid w:val="00834FB3"/>
    <w:rsid w:val="00835BFD"/>
    <w:rsid w:val="008362AA"/>
    <w:rsid w:val="00836B38"/>
    <w:rsid w:val="008379FD"/>
    <w:rsid w:val="00840231"/>
    <w:rsid w:val="00840310"/>
    <w:rsid w:val="0084171A"/>
    <w:rsid w:val="00843833"/>
    <w:rsid w:val="008449FD"/>
    <w:rsid w:val="00844FCF"/>
    <w:rsid w:val="008460A7"/>
    <w:rsid w:val="00851002"/>
    <w:rsid w:val="00852214"/>
    <w:rsid w:val="00852564"/>
    <w:rsid w:val="00853E4F"/>
    <w:rsid w:val="00855B45"/>
    <w:rsid w:val="00856D78"/>
    <w:rsid w:val="0086003C"/>
    <w:rsid w:val="00860198"/>
    <w:rsid w:val="00860913"/>
    <w:rsid w:val="0086166E"/>
    <w:rsid w:val="0086239F"/>
    <w:rsid w:val="00863E93"/>
    <w:rsid w:val="00863FE1"/>
    <w:rsid w:val="00864DEE"/>
    <w:rsid w:val="00873784"/>
    <w:rsid w:val="00874FBA"/>
    <w:rsid w:val="008753FD"/>
    <w:rsid w:val="008806D9"/>
    <w:rsid w:val="00880A7A"/>
    <w:rsid w:val="00880B53"/>
    <w:rsid w:val="00880CC3"/>
    <w:rsid w:val="00883E7C"/>
    <w:rsid w:val="00883EFA"/>
    <w:rsid w:val="0088657B"/>
    <w:rsid w:val="00890B76"/>
    <w:rsid w:val="008912AE"/>
    <w:rsid w:val="00893E5B"/>
    <w:rsid w:val="008969D8"/>
    <w:rsid w:val="00896B84"/>
    <w:rsid w:val="00896D8E"/>
    <w:rsid w:val="00897A48"/>
    <w:rsid w:val="008A0B38"/>
    <w:rsid w:val="008A17B2"/>
    <w:rsid w:val="008A202D"/>
    <w:rsid w:val="008A2207"/>
    <w:rsid w:val="008A2610"/>
    <w:rsid w:val="008A2EF4"/>
    <w:rsid w:val="008A3240"/>
    <w:rsid w:val="008A4293"/>
    <w:rsid w:val="008A4CE8"/>
    <w:rsid w:val="008A5263"/>
    <w:rsid w:val="008A63C9"/>
    <w:rsid w:val="008B12BA"/>
    <w:rsid w:val="008B14FC"/>
    <w:rsid w:val="008B16D7"/>
    <w:rsid w:val="008B1B05"/>
    <w:rsid w:val="008B27BA"/>
    <w:rsid w:val="008B28CA"/>
    <w:rsid w:val="008B4B46"/>
    <w:rsid w:val="008B5585"/>
    <w:rsid w:val="008B5ABA"/>
    <w:rsid w:val="008B68F4"/>
    <w:rsid w:val="008B6F81"/>
    <w:rsid w:val="008C2944"/>
    <w:rsid w:val="008C6D8F"/>
    <w:rsid w:val="008C78F1"/>
    <w:rsid w:val="008C7E86"/>
    <w:rsid w:val="008D0FE1"/>
    <w:rsid w:val="008D3B5D"/>
    <w:rsid w:val="008D49C5"/>
    <w:rsid w:val="008D4A8F"/>
    <w:rsid w:val="008D4D4F"/>
    <w:rsid w:val="008D541A"/>
    <w:rsid w:val="008D6399"/>
    <w:rsid w:val="008D6608"/>
    <w:rsid w:val="008D72E6"/>
    <w:rsid w:val="008D79A4"/>
    <w:rsid w:val="008D7A91"/>
    <w:rsid w:val="008E1834"/>
    <w:rsid w:val="008E1DD2"/>
    <w:rsid w:val="008E334F"/>
    <w:rsid w:val="008E4E06"/>
    <w:rsid w:val="008E538E"/>
    <w:rsid w:val="008E59E0"/>
    <w:rsid w:val="008E6DF2"/>
    <w:rsid w:val="008F0668"/>
    <w:rsid w:val="008F0EF9"/>
    <w:rsid w:val="008F1F7A"/>
    <w:rsid w:val="008F2E0F"/>
    <w:rsid w:val="008F3BC6"/>
    <w:rsid w:val="008F52F6"/>
    <w:rsid w:val="008F7BD1"/>
    <w:rsid w:val="00900CB6"/>
    <w:rsid w:val="00901313"/>
    <w:rsid w:val="00902591"/>
    <w:rsid w:val="00905906"/>
    <w:rsid w:val="00906E64"/>
    <w:rsid w:val="0090780E"/>
    <w:rsid w:val="00907BF8"/>
    <w:rsid w:val="0091109A"/>
    <w:rsid w:val="009126AA"/>
    <w:rsid w:val="00914C98"/>
    <w:rsid w:val="00915D06"/>
    <w:rsid w:val="00916179"/>
    <w:rsid w:val="00916214"/>
    <w:rsid w:val="00916BA1"/>
    <w:rsid w:val="009174BB"/>
    <w:rsid w:val="009179AD"/>
    <w:rsid w:val="00920445"/>
    <w:rsid w:val="00920FB2"/>
    <w:rsid w:val="0092242C"/>
    <w:rsid w:val="00923D9F"/>
    <w:rsid w:val="00923E9C"/>
    <w:rsid w:val="00924DB3"/>
    <w:rsid w:val="00927360"/>
    <w:rsid w:val="00927D23"/>
    <w:rsid w:val="00930056"/>
    <w:rsid w:val="00932D85"/>
    <w:rsid w:val="009353D5"/>
    <w:rsid w:val="009357B4"/>
    <w:rsid w:val="009360CD"/>
    <w:rsid w:val="00936E9F"/>
    <w:rsid w:val="00936FBC"/>
    <w:rsid w:val="0093705A"/>
    <w:rsid w:val="00940198"/>
    <w:rsid w:val="009405E2"/>
    <w:rsid w:val="00940BE7"/>
    <w:rsid w:val="00940F4C"/>
    <w:rsid w:val="00942F58"/>
    <w:rsid w:val="009437EE"/>
    <w:rsid w:val="00944E8C"/>
    <w:rsid w:val="00945628"/>
    <w:rsid w:val="009520D4"/>
    <w:rsid w:val="0095230C"/>
    <w:rsid w:val="009527BC"/>
    <w:rsid w:val="009561F2"/>
    <w:rsid w:val="00956595"/>
    <w:rsid w:val="00956C06"/>
    <w:rsid w:val="009572D6"/>
    <w:rsid w:val="0096001C"/>
    <w:rsid w:val="00962EBC"/>
    <w:rsid w:val="00965B1D"/>
    <w:rsid w:val="00966BD0"/>
    <w:rsid w:val="00967689"/>
    <w:rsid w:val="009703EE"/>
    <w:rsid w:val="00970E69"/>
    <w:rsid w:val="00972898"/>
    <w:rsid w:val="0097440B"/>
    <w:rsid w:val="009759F8"/>
    <w:rsid w:val="009769DE"/>
    <w:rsid w:val="00976A45"/>
    <w:rsid w:val="009770F2"/>
    <w:rsid w:val="00980076"/>
    <w:rsid w:val="009802DF"/>
    <w:rsid w:val="00980545"/>
    <w:rsid w:val="009810DA"/>
    <w:rsid w:val="0098264E"/>
    <w:rsid w:val="009835FB"/>
    <w:rsid w:val="00983B9F"/>
    <w:rsid w:val="009849CA"/>
    <w:rsid w:val="00984AC1"/>
    <w:rsid w:val="009853A2"/>
    <w:rsid w:val="009853E5"/>
    <w:rsid w:val="00985543"/>
    <w:rsid w:val="00985E44"/>
    <w:rsid w:val="00985F8E"/>
    <w:rsid w:val="0098603C"/>
    <w:rsid w:val="00986119"/>
    <w:rsid w:val="00987B59"/>
    <w:rsid w:val="00990C60"/>
    <w:rsid w:val="0099169C"/>
    <w:rsid w:val="0099227F"/>
    <w:rsid w:val="0099544C"/>
    <w:rsid w:val="0099710E"/>
    <w:rsid w:val="00997881"/>
    <w:rsid w:val="00997D81"/>
    <w:rsid w:val="009A1E25"/>
    <w:rsid w:val="009A2F1D"/>
    <w:rsid w:val="009A4E0F"/>
    <w:rsid w:val="009A53EA"/>
    <w:rsid w:val="009A65F8"/>
    <w:rsid w:val="009B0634"/>
    <w:rsid w:val="009B288D"/>
    <w:rsid w:val="009B2BFF"/>
    <w:rsid w:val="009B3423"/>
    <w:rsid w:val="009B4309"/>
    <w:rsid w:val="009B6E73"/>
    <w:rsid w:val="009B7336"/>
    <w:rsid w:val="009B7615"/>
    <w:rsid w:val="009C1865"/>
    <w:rsid w:val="009C2672"/>
    <w:rsid w:val="009C2D77"/>
    <w:rsid w:val="009C501F"/>
    <w:rsid w:val="009C5C9E"/>
    <w:rsid w:val="009C7145"/>
    <w:rsid w:val="009C75C4"/>
    <w:rsid w:val="009C7717"/>
    <w:rsid w:val="009C793F"/>
    <w:rsid w:val="009D012E"/>
    <w:rsid w:val="009D1713"/>
    <w:rsid w:val="009D1838"/>
    <w:rsid w:val="009D299A"/>
    <w:rsid w:val="009D29A5"/>
    <w:rsid w:val="009D2F06"/>
    <w:rsid w:val="009D332E"/>
    <w:rsid w:val="009D4B62"/>
    <w:rsid w:val="009D541A"/>
    <w:rsid w:val="009D5835"/>
    <w:rsid w:val="009D70B5"/>
    <w:rsid w:val="009D7C0C"/>
    <w:rsid w:val="009E0BF8"/>
    <w:rsid w:val="009E11E0"/>
    <w:rsid w:val="009E1264"/>
    <w:rsid w:val="009E1ECD"/>
    <w:rsid w:val="009E23F8"/>
    <w:rsid w:val="009E2CEB"/>
    <w:rsid w:val="009E2EA3"/>
    <w:rsid w:val="009E36C5"/>
    <w:rsid w:val="009E3F98"/>
    <w:rsid w:val="009E532B"/>
    <w:rsid w:val="009E5D7F"/>
    <w:rsid w:val="009F02A4"/>
    <w:rsid w:val="009F271E"/>
    <w:rsid w:val="009F2A27"/>
    <w:rsid w:val="009F3200"/>
    <w:rsid w:val="009F40C0"/>
    <w:rsid w:val="009F4158"/>
    <w:rsid w:val="009F49FD"/>
    <w:rsid w:val="009F5231"/>
    <w:rsid w:val="009F7212"/>
    <w:rsid w:val="009F7964"/>
    <w:rsid w:val="009F7E76"/>
    <w:rsid w:val="009F7EBB"/>
    <w:rsid w:val="00A020F4"/>
    <w:rsid w:val="00A02131"/>
    <w:rsid w:val="00A02B4E"/>
    <w:rsid w:val="00A035E6"/>
    <w:rsid w:val="00A037CE"/>
    <w:rsid w:val="00A04A42"/>
    <w:rsid w:val="00A05E67"/>
    <w:rsid w:val="00A10A4C"/>
    <w:rsid w:val="00A10AF9"/>
    <w:rsid w:val="00A11CE5"/>
    <w:rsid w:val="00A11D0A"/>
    <w:rsid w:val="00A11F4B"/>
    <w:rsid w:val="00A125A5"/>
    <w:rsid w:val="00A13369"/>
    <w:rsid w:val="00A13472"/>
    <w:rsid w:val="00A13A88"/>
    <w:rsid w:val="00A13DE6"/>
    <w:rsid w:val="00A13FEF"/>
    <w:rsid w:val="00A14B53"/>
    <w:rsid w:val="00A154F1"/>
    <w:rsid w:val="00A15B78"/>
    <w:rsid w:val="00A206ED"/>
    <w:rsid w:val="00A21E72"/>
    <w:rsid w:val="00A21F39"/>
    <w:rsid w:val="00A21F69"/>
    <w:rsid w:val="00A226D3"/>
    <w:rsid w:val="00A25C03"/>
    <w:rsid w:val="00A26E99"/>
    <w:rsid w:val="00A27531"/>
    <w:rsid w:val="00A27988"/>
    <w:rsid w:val="00A30149"/>
    <w:rsid w:val="00A314C9"/>
    <w:rsid w:val="00A34D05"/>
    <w:rsid w:val="00A358C7"/>
    <w:rsid w:val="00A3677A"/>
    <w:rsid w:val="00A36889"/>
    <w:rsid w:val="00A37D91"/>
    <w:rsid w:val="00A403A1"/>
    <w:rsid w:val="00A40931"/>
    <w:rsid w:val="00A40EF5"/>
    <w:rsid w:val="00A436CE"/>
    <w:rsid w:val="00A439C6"/>
    <w:rsid w:val="00A459A2"/>
    <w:rsid w:val="00A46964"/>
    <w:rsid w:val="00A46B6F"/>
    <w:rsid w:val="00A4781B"/>
    <w:rsid w:val="00A47F78"/>
    <w:rsid w:val="00A506D4"/>
    <w:rsid w:val="00A51333"/>
    <w:rsid w:val="00A51897"/>
    <w:rsid w:val="00A52851"/>
    <w:rsid w:val="00A52C43"/>
    <w:rsid w:val="00A52CF0"/>
    <w:rsid w:val="00A54965"/>
    <w:rsid w:val="00A54AF7"/>
    <w:rsid w:val="00A55E9B"/>
    <w:rsid w:val="00A573A3"/>
    <w:rsid w:val="00A57B1F"/>
    <w:rsid w:val="00A57C2A"/>
    <w:rsid w:val="00A6047B"/>
    <w:rsid w:val="00A6145A"/>
    <w:rsid w:val="00A625F3"/>
    <w:rsid w:val="00A62CA6"/>
    <w:rsid w:val="00A631E7"/>
    <w:rsid w:val="00A64A70"/>
    <w:rsid w:val="00A64CE3"/>
    <w:rsid w:val="00A650EB"/>
    <w:rsid w:val="00A65842"/>
    <w:rsid w:val="00A65CFE"/>
    <w:rsid w:val="00A66DA8"/>
    <w:rsid w:val="00A67D4D"/>
    <w:rsid w:val="00A703B4"/>
    <w:rsid w:val="00A7067B"/>
    <w:rsid w:val="00A7089D"/>
    <w:rsid w:val="00A717E9"/>
    <w:rsid w:val="00A71A9F"/>
    <w:rsid w:val="00A7798E"/>
    <w:rsid w:val="00A8019C"/>
    <w:rsid w:val="00A82042"/>
    <w:rsid w:val="00A82487"/>
    <w:rsid w:val="00A82FF8"/>
    <w:rsid w:val="00A831EF"/>
    <w:rsid w:val="00A8479D"/>
    <w:rsid w:val="00A877D3"/>
    <w:rsid w:val="00A90F78"/>
    <w:rsid w:val="00A91EE8"/>
    <w:rsid w:val="00A94507"/>
    <w:rsid w:val="00A949AC"/>
    <w:rsid w:val="00A969D5"/>
    <w:rsid w:val="00A97BAB"/>
    <w:rsid w:val="00AA1161"/>
    <w:rsid w:val="00AA183F"/>
    <w:rsid w:val="00AA1847"/>
    <w:rsid w:val="00AA19D1"/>
    <w:rsid w:val="00AA1DDC"/>
    <w:rsid w:val="00AA237E"/>
    <w:rsid w:val="00AA2A15"/>
    <w:rsid w:val="00AA2BE0"/>
    <w:rsid w:val="00AA3182"/>
    <w:rsid w:val="00AA3FB9"/>
    <w:rsid w:val="00AA65A7"/>
    <w:rsid w:val="00AA6861"/>
    <w:rsid w:val="00AA7D77"/>
    <w:rsid w:val="00AB1D4C"/>
    <w:rsid w:val="00AB44B3"/>
    <w:rsid w:val="00AB5CD1"/>
    <w:rsid w:val="00AB60C9"/>
    <w:rsid w:val="00AC08F6"/>
    <w:rsid w:val="00AC117B"/>
    <w:rsid w:val="00AC2264"/>
    <w:rsid w:val="00AC2CFD"/>
    <w:rsid w:val="00AC4255"/>
    <w:rsid w:val="00AC4675"/>
    <w:rsid w:val="00AC5605"/>
    <w:rsid w:val="00AC7372"/>
    <w:rsid w:val="00AC7D6D"/>
    <w:rsid w:val="00AD0DC8"/>
    <w:rsid w:val="00AD2322"/>
    <w:rsid w:val="00AD3FAF"/>
    <w:rsid w:val="00AD4BFF"/>
    <w:rsid w:val="00AD4C9D"/>
    <w:rsid w:val="00AD6968"/>
    <w:rsid w:val="00AD735D"/>
    <w:rsid w:val="00AD7BEC"/>
    <w:rsid w:val="00AD7CAE"/>
    <w:rsid w:val="00AD7EFD"/>
    <w:rsid w:val="00AE037B"/>
    <w:rsid w:val="00AE14E4"/>
    <w:rsid w:val="00AE170F"/>
    <w:rsid w:val="00AE2BA4"/>
    <w:rsid w:val="00AE36C2"/>
    <w:rsid w:val="00AE424F"/>
    <w:rsid w:val="00AE4340"/>
    <w:rsid w:val="00AE4416"/>
    <w:rsid w:val="00AE55F9"/>
    <w:rsid w:val="00AE5677"/>
    <w:rsid w:val="00AE602F"/>
    <w:rsid w:val="00AE6435"/>
    <w:rsid w:val="00AE7806"/>
    <w:rsid w:val="00AE7DFF"/>
    <w:rsid w:val="00AF258E"/>
    <w:rsid w:val="00AF3BDC"/>
    <w:rsid w:val="00AF457C"/>
    <w:rsid w:val="00AF4BBC"/>
    <w:rsid w:val="00AF5FFE"/>
    <w:rsid w:val="00AF70A7"/>
    <w:rsid w:val="00B01156"/>
    <w:rsid w:val="00B0184F"/>
    <w:rsid w:val="00B02AFD"/>
    <w:rsid w:val="00B0411E"/>
    <w:rsid w:val="00B06B26"/>
    <w:rsid w:val="00B10981"/>
    <w:rsid w:val="00B121EB"/>
    <w:rsid w:val="00B13E6D"/>
    <w:rsid w:val="00B15B4E"/>
    <w:rsid w:val="00B15F9D"/>
    <w:rsid w:val="00B16227"/>
    <w:rsid w:val="00B20546"/>
    <w:rsid w:val="00B206B0"/>
    <w:rsid w:val="00B2082F"/>
    <w:rsid w:val="00B217B7"/>
    <w:rsid w:val="00B22E05"/>
    <w:rsid w:val="00B23C66"/>
    <w:rsid w:val="00B23CBD"/>
    <w:rsid w:val="00B256EE"/>
    <w:rsid w:val="00B26264"/>
    <w:rsid w:val="00B26F84"/>
    <w:rsid w:val="00B27DD7"/>
    <w:rsid w:val="00B31E01"/>
    <w:rsid w:val="00B3290B"/>
    <w:rsid w:val="00B335FE"/>
    <w:rsid w:val="00B340EE"/>
    <w:rsid w:val="00B34AFD"/>
    <w:rsid w:val="00B3520C"/>
    <w:rsid w:val="00B363A8"/>
    <w:rsid w:val="00B36B5D"/>
    <w:rsid w:val="00B37617"/>
    <w:rsid w:val="00B379EE"/>
    <w:rsid w:val="00B37A57"/>
    <w:rsid w:val="00B4047A"/>
    <w:rsid w:val="00B41A23"/>
    <w:rsid w:val="00B41F75"/>
    <w:rsid w:val="00B43593"/>
    <w:rsid w:val="00B438F3"/>
    <w:rsid w:val="00B43A82"/>
    <w:rsid w:val="00B44675"/>
    <w:rsid w:val="00B45E9B"/>
    <w:rsid w:val="00B469C6"/>
    <w:rsid w:val="00B47271"/>
    <w:rsid w:val="00B478E3"/>
    <w:rsid w:val="00B513B2"/>
    <w:rsid w:val="00B5219D"/>
    <w:rsid w:val="00B52EBC"/>
    <w:rsid w:val="00B533C9"/>
    <w:rsid w:val="00B551A4"/>
    <w:rsid w:val="00B55CEF"/>
    <w:rsid w:val="00B56723"/>
    <w:rsid w:val="00B56A37"/>
    <w:rsid w:val="00B578B9"/>
    <w:rsid w:val="00B60951"/>
    <w:rsid w:val="00B609A3"/>
    <w:rsid w:val="00B61AE6"/>
    <w:rsid w:val="00B623CA"/>
    <w:rsid w:val="00B62EEC"/>
    <w:rsid w:val="00B648A4"/>
    <w:rsid w:val="00B67490"/>
    <w:rsid w:val="00B67535"/>
    <w:rsid w:val="00B702E1"/>
    <w:rsid w:val="00B707DA"/>
    <w:rsid w:val="00B74298"/>
    <w:rsid w:val="00B7509C"/>
    <w:rsid w:val="00B7624B"/>
    <w:rsid w:val="00B77BA9"/>
    <w:rsid w:val="00B8013A"/>
    <w:rsid w:val="00B80B80"/>
    <w:rsid w:val="00B8228D"/>
    <w:rsid w:val="00B82851"/>
    <w:rsid w:val="00B82BC9"/>
    <w:rsid w:val="00B83FA1"/>
    <w:rsid w:val="00B8631F"/>
    <w:rsid w:val="00B87C9F"/>
    <w:rsid w:val="00B9085B"/>
    <w:rsid w:val="00B90E35"/>
    <w:rsid w:val="00B923CB"/>
    <w:rsid w:val="00B924FF"/>
    <w:rsid w:val="00B927DA"/>
    <w:rsid w:val="00B951EB"/>
    <w:rsid w:val="00B956DE"/>
    <w:rsid w:val="00B976B5"/>
    <w:rsid w:val="00BA0317"/>
    <w:rsid w:val="00BA044E"/>
    <w:rsid w:val="00BA22DE"/>
    <w:rsid w:val="00BA239E"/>
    <w:rsid w:val="00BA5351"/>
    <w:rsid w:val="00BA6699"/>
    <w:rsid w:val="00BA77C7"/>
    <w:rsid w:val="00BB31D9"/>
    <w:rsid w:val="00BB50E1"/>
    <w:rsid w:val="00BB5D32"/>
    <w:rsid w:val="00BB6676"/>
    <w:rsid w:val="00BB6A46"/>
    <w:rsid w:val="00BB6EC2"/>
    <w:rsid w:val="00BB76BC"/>
    <w:rsid w:val="00BB76F7"/>
    <w:rsid w:val="00BB7CDE"/>
    <w:rsid w:val="00BC06C0"/>
    <w:rsid w:val="00BC0C32"/>
    <w:rsid w:val="00BC10C7"/>
    <w:rsid w:val="00BC2567"/>
    <w:rsid w:val="00BC2A3B"/>
    <w:rsid w:val="00BC2A59"/>
    <w:rsid w:val="00BC363A"/>
    <w:rsid w:val="00BC4E11"/>
    <w:rsid w:val="00BC6EC1"/>
    <w:rsid w:val="00BC7BE5"/>
    <w:rsid w:val="00BD0B69"/>
    <w:rsid w:val="00BD1BD8"/>
    <w:rsid w:val="00BD417A"/>
    <w:rsid w:val="00BD44E5"/>
    <w:rsid w:val="00BD70A9"/>
    <w:rsid w:val="00BE0E68"/>
    <w:rsid w:val="00BE106D"/>
    <w:rsid w:val="00BE1FA0"/>
    <w:rsid w:val="00BE34A3"/>
    <w:rsid w:val="00BE3FF2"/>
    <w:rsid w:val="00BE41C4"/>
    <w:rsid w:val="00BE5B05"/>
    <w:rsid w:val="00BE6233"/>
    <w:rsid w:val="00BF042D"/>
    <w:rsid w:val="00BF0CAD"/>
    <w:rsid w:val="00BF1DF3"/>
    <w:rsid w:val="00BF4E0E"/>
    <w:rsid w:val="00C002EA"/>
    <w:rsid w:val="00C00565"/>
    <w:rsid w:val="00C009A2"/>
    <w:rsid w:val="00C00D9B"/>
    <w:rsid w:val="00C01130"/>
    <w:rsid w:val="00C01CF3"/>
    <w:rsid w:val="00C020F2"/>
    <w:rsid w:val="00C02400"/>
    <w:rsid w:val="00C02BF2"/>
    <w:rsid w:val="00C040A2"/>
    <w:rsid w:val="00C041F3"/>
    <w:rsid w:val="00C04947"/>
    <w:rsid w:val="00C062D6"/>
    <w:rsid w:val="00C0646D"/>
    <w:rsid w:val="00C06910"/>
    <w:rsid w:val="00C07082"/>
    <w:rsid w:val="00C10140"/>
    <w:rsid w:val="00C10476"/>
    <w:rsid w:val="00C10512"/>
    <w:rsid w:val="00C1053F"/>
    <w:rsid w:val="00C10FFE"/>
    <w:rsid w:val="00C11172"/>
    <w:rsid w:val="00C11BDB"/>
    <w:rsid w:val="00C12448"/>
    <w:rsid w:val="00C125C8"/>
    <w:rsid w:val="00C12F12"/>
    <w:rsid w:val="00C13E56"/>
    <w:rsid w:val="00C14955"/>
    <w:rsid w:val="00C1647A"/>
    <w:rsid w:val="00C16B18"/>
    <w:rsid w:val="00C1733D"/>
    <w:rsid w:val="00C20622"/>
    <w:rsid w:val="00C2071D"/>
    <w:rsid w:val="00C20EDD"/>
    <w:rsid w:val="00C2304A"/>
    <w:rsid w:val="00C244D9"/>
    <w:rsid w:val="00C26951"/>
    <w:rsid w:val="00C26F18"/>
    <w:rsid w:val="00C27B91"/>
    <w:rsid w:val="00C30C6F"/>
    <w:rsid w:val="00C32ADE"/>
    <w:rsid w:val="00C33454"/>
    <w:rsid w:val="00C33D3F"/>
    <w:rsid w:val="00C342F9"/>
    <w:rsid w:val="00C361ED"/>
    <w:rsid w:val="00C36F79"/>
    <w:rsid w:val="00C3763D"/>
    <w:rsid w:val="00C37EA7"/>
    <w:rsid w:val="00C419E3"/>
    <w:rsid w:val="00C4260D"/>
    <w:rsid w:val="00C42D18"/>
    <w:rsid w:val="00C430D0"/>
    <w:rsid w:val="00C4315D"/>
    <w:rsid w:val="00C434AB"/>
    <w:rsid w:val="00C45F4E"/>
    <w:rsid w:val="00C47204"/>
    <w:rsid w:val="00C5156F"/>
    <w:rsid w:val="00C51B78"/>
    <w:rsid w:val="00C52F6E"/>
    <w:rsid w:val="00C56C7A"/>
    <w:rsid w:val="00C572DA"/>
    <w:rsid w:val="00C61312"/>
    <w:rsid w:val="00C631AE"/>
    <w:rsid w:val="00C6568E"/>
    <w:rsid w:val="00C65FFC"/>
    <w:rsid w:val="00C662BA"/>
    <w:rsid w:val="00C66534"/>
    <w:rsid w:val="00C665D5"/>
    <w:rsid w:val="00C666D4"/>
    <w:rsid w:val="00C66B8D"/>
    <w:rsid w:val="00C66D03"/>
    <w:rsid w:val="00C723D4"/>
    <w:rsid w:val="00C724CF"/>
    <w:rsid w:val="00C742A0"/>
    <w:rsid w:val="00C748FE"/>
    <w:rsid w:val="00C75416"/>
    <w:rsid w:val="00C75D6C"/>
    <w:rsid w:val="00C77F66"/>
    <w:rsid w:val="00C80F51"/>
    <w:rsid w:val="00C81530"/>
    <w:rsid w:val="00C8198C"/>
    <w:rsid w:val="00C83726"/>
    <w:rsid w:val="00C85467"/>
    <w:rsid w:val="00C86178"/>
    <w:rsid w:val="00C87967"/>
    <w:rsid w:val="00C87D37"/>
    <w:rsid w:val="00C90F0A"/>
    <w:rsid w:val="00C915D8"/>
    <w:rsid w:val="00C91F45"/>
    <w:rsid w:val="00C92B23"/>
    <w:rsid w:val="00C9320A"/>
    <w:rsid w:val="00C93611"/>
    <w:rsid w:val="00C946B8"/>
    <w:rsid w:val="00C959B8"/>
    <w:rsid w:val="00C9655D"/>
    <w:rsid w:val="00C97B1F"/>
    <w:rsid w:val="00CA0673"/>
    <w:rsid w:val="00CA33D3"/>
    <w:rsid w:val="00CA3C31"/>
    <w:rsid w:val="00CA417F"/>
    <w:rsid w:val="00CA4D60"/>
    <w:rsid w:val="00CA5269"/>
    <w:rsid w:val="00CA58BD"/>
    <w:rsid w:val="00CA7090"/>
    <w:rsid w:val="00CB3143"/>
    <w:rsid w:val="00CB4BFD"/>
    <w:rsid w:val="00CB5D46"/>
    <w:rsid w:val="00CB663D"/>
    <w:rsid w:val="00CB7E2F"/>
    <w:rsid w:val="00CC1904"/>
    <w:rsid w:val="00CC3F15"/>
    <w:rsid w:val="00CC566E"/>
    <w:rsid w:val="00CC633C"/>
    <w:rsid w:val="00CC7257"/>
    <w:rsid w:val="00CD121A"/>
    <w:rsid w:val="00CD2AD0"/>
    <w:rsid w:val="00CD34A9"/>
    <w:rsid w:val="00CD449F"/>
    <w:rsid w:val="00CD4BA1"/>
    <w:rsid w:val="00CD50C2"/>
    <w:rsid w:val="00CD53A6"/>
    <w:rsid w:val="00CD5EAE"/>
    <w:rsid w:val="00CD79DA"/>
    <w:rsid w:val="00CE24A5"/>
    <w:rsid w:val="00CE3345"/>
    <w:rsid w:val="00CE3DF5"/>
    <w:rsid w:val="00CE4A5A"/>
    <w:rsid w:val="00CE4E95"/>
    <w:rsid w:val="00CE591C"/>
    <w:rsid w:val="00CE62F8"/>
    <w:rsid w:val="00CF25AC"/>
    <w:rsid w:val="00CF2ED3"/>
    <w:rsid w:val="00CF30F2"/>
    <w:rsid w:val="00CF3F2C"/>
    <w:rsid w:val="00CF6213"/>
    <w:rsid w:val="00CF632A"/>
    <w:rsid w:val="00CF69E1"/>
    <w:rsid w:val="00CF7510"/>
    <w:rsid w:val="00CF7828"/>
    <w:rsid w:val="00D00A19"/>
    <w:rsid w:val="00D01FC5"/>
    <w:rsid w:val="00D02CAB"/>
    <w:rsid w:val="00D02D50"/>
    <w:rsid w:val="00D03202"/>
    <w:rsid w:val="00D0396E"/>
    <w:rsid w:val="00D0405D"/>
    <w:rsid w:val="00D0425B"/>
    <w:rsid w:val="00D044E3"/>
    <w:rsid w:val="00D05204"/>
    <w:rsid w:val="00D064A5"/>
    <w:rsid w:val="00D06794"/>
    <w:rsid w:val="00D10912"/>
    <w:rsid w:val="00D12EE7"/>
    <w:rsid w:val="00D13054"/>
    <w:rsid w:val="00D14B83"/>
    <w:rsid w:val="00D15956"/>
    <w:rsid w:val="00D16851"/>
    <w:rsid w:val="00D171A4"/>
    <w:rsid w:val="00D17F35"/>
    <w:rsid w:val="00D215F7"/>
    <w:rsid w:val="00D2431F"/>
    <w:rsid w:val="00D25B4F"/>
    <w:rsid w:val="00D25C63"/>
    <w:rsid w:val="00D32DDB"/>
    <w:rsid w:val="00D34F84"/>
    <w:rsid w:val="00D372D7"/>
    <w:rsid w:val="00D40441"/>
    <w:rsid w:val="00D40912"/>
    <w:rsid w:val="00D41045"/>
    <w:rsid w:val="00D4564F"/>
    <w:rsid w:val="00D45A1F"/>
    <w:rsid w:val="00D46618"/>
    <w:rsid w:val="00D503C6"/>
    <w:rsid w:val="00D51856"/>
    <w:rsid w:val="00D51ADC"/>
    <w:rsid w:val="00D524FF"/>
    <w:rsid w:val="00D52BFF"/>
    <w:rsid w:val="00D54595"/>
    <w:rsid w:val="00D546B4"/>
    <w:rsid w:val="00D554C3"/>
    <w:rsid w:val="00D55CCD"/>
    <w:rsid w:val="00D56A3A"/>
    <w:rsid w:val="00D57DED"/>
    <w:rsid w:val="00D622D9"/>
    <w:rsid w:val="00D63ED4"/>
    <w:rsid w:val="00D64BC4"/>
    <w:rsid w:val="00D6541C"/>
    <w:rsid w:val="00D6636D"/>
    <w:rsid w:val="00D67D04"/>
    <w:rsid w:val="00D67D6D"/>
    <w:rsid w:val="00D67DDC"/>
    <w:rsid w:val="00D70791"/>
    <w:rsid w:val="00D72961"/>
    <w:rsid w:val="00D72BB0"/>
    <w:rsid w:val="00D74584"/>
    <w:rsid w:val="00D75051"/>
    <w:rsid w:val="00D75506"/>
    <w:rsid w:val="00D758DB"/>
    <w:rsid w:val="00D75BA3"/>
    <w:rsid w:val="00D76F42"/>
    <w:rsid w:val="00D77202"/>
    <w:rsid w:val="00D77C51"/>
    <w:rsid w:val="00D77C6F"/>
    <w:rsid w:val="00D81FBA"/>
    <w:rsid w:val="00D8240A"/>
    <w:rsid w:val="00D841B6"/>
    <w:rsid w:val="00D8452C"/>
    <w:rsid w:val="00D84F5D"/>
    <w:rsid w:val="00D8555A"/>
    <w:rsid w:val="00D857D9"/>
    <w:rsid w:val="00D857F3"/>
    <w:rsid w:val="00D85943"/>
    <w:rsid w:val="00D86F99"/>
    <w:rsid w:val="00D878CB"/>
    <w:rsid w:val="00D87B74"/>
    <w:rsid w:val="00D90C1E"/>
    <w:rsid w:val="00D921D6"/>
    <w:rsid w:val="00D92765"/>
    <w:rsid w:val="00D92929"/>
    <w:rsid w:val="00D92B8C"/>
    <w:rsid w:val="00D951B7"/>
    <w:rsid w:val="00D96639"/>
    <w:rsid w:val="00D96E5A"/>
    <w:rsid w:val="00D97BF6"/>
    <w:rsid w:val="00DA0C62"/>
    <w:rsid w:val="00DA2643"/>
    <w:rsid w:val="00DA2A98"/>
    <w:rsid w:val="00DA2EAC"/>
    <w:rsid w:val="00DA40DD"/>
    <w:rsid w:val="00DA452B"/>
    <w:rsid w:val="00DA46F9"/>
    <w:rsid w:val="00DA58EC"/>
    <w:rsid w:val="00DA5FE5"/>
    <w:rsid w:val="00DB1157"/>
    <w:rsid w:val="00DB1816"/>
    <w:rsid w:val="00DB1D8E"/>
    <w:rsid w:val="00DB38AA"/>
    <w:rsid w:val="00DB3BC5"/>
    <w:rsid w:val="00DB3CA5"/>
    <w:rsid w:val="00DB49D9"/>
    <w:rsid w:val="00DB78B1"/>
    <w:rsid w:val="00DB7AE5"/>
    <w:rsid w:val="00DB7BD7"/>
    <w:rsid w:val="00DB7F83"/>
    <w:rsid w:val="00DC07F7"/>
    <w:rsid w:val="00DC0D91"/>
    <w:rsid w:val="00DC0F78"/>
    <w:rsid w:val="00DC172E"/>
    <w:rsid w:val="00DC2D78"/>
    <w:rsid w:val="00DC4F06"/>
    <w:rsid w:val="00DC7CA7"/>
    <w:rsid w:val="00DD03E7"/>
    <w:rsid w:val="00DD064D"/>
    <w:rsid w:val="00DD0855"/>
    <w:rsid w:val="00DD1079"/>
    <w:rsid w:val="00DD3944"/>
    <w:rsid w:val="00DD4344"/>
    <w:rsid w:val="00DD53DB"/>
    <w:rsid w:val="00DD5C2C"/>
    <w:rsid w:val="00DD5F18"/>
    <w:rsid w:val="00DE00C3"/>
    <w:rsid w:val="00DE0742"/>
    <w:rsid w:val="00DE1A9B"/>
    <w:rsid w:val="00DE2AF3"/>
    <w:rsid w:val="00DE44E5"/>
    <w:rsid w:val="00DE4864"/>
    <w:rsid w:val="00DF3F86"/>
    <w:rsid w:val="00DF433B"/>
    <w:rsid w:val="00DF4729"/>
    <w:rsid w:val="00DF5AD5"/>
    <w:rsid w:val="00DF62C7"/>
    <w:rsid w:val="00DF72B3"/>
    <w:rsid w:val="00DF7F50"/>
    <w:rsid w:val="00E011E9"/>
    <w:rsid w:val="00E01580"/>
    <w:rsid w:val="00E01ABD"/>
    <w:rsid w:val="00E023EB"/>
    <w:rsid w:val="00E0245F"/>
    <w:rsid w:val="00E0314C"/>
    <w:rsid w:val="00E03BB4"/>
    <w:rsid w:val="00E0448C"/>
    <w:rsid w:val="00E05006"/>
    <w:rsid w:val="00E0607D"/>
    <w:rsid w:val="00E06D43"/>
    <w:rsid w:val="00E07B05"/>
    <w:rsid w:val="00E10097"/>
    <w:rsid w:val="00E11B68"/>
    <w:rsid w:val="00E12751"/>
    <w:rsid w:val="00E12969"/>
    <w:rsid w:val="00E13ED8"/>
    <w:rsid w:val="00E145DD"/>
    <w:rsid w:val="00E14F19"/>
    <w:rsid w:val="00E1522B"/>
    <w:rsid w:val="00E16251"/>
    <w:rsid w:val="00E17F96"/>
    <w:rsid w:val="00E20118"/>
    <w:rsid w:val="00E20E32"/>
    <w:rsid w:val="00E21865"/>
    <w:rsid w:val="00E220A9"/>
    <w:rsid w:val="00E22A6B"/>
    <w:rsid w:val="00E247EF"/>
    <w:rsid w:val="00E24C41"/>
    <w:rsid w:val="00E25646"/>
    <w:rsid w:val="00E264F4"/>
    <w:rsid w:val="00E27543"/>
    <w:rsid w:val="00E27AA9"/>
    <w:rsid w:val="00E3150C"/>
    <w:rsid w:val="00E318DE"/>
    <w:rsid w:val="00E31DE4"/>
    <w:rsid w:val="00E32C3E"/>
    <w:rsid w:val="00E34FE6"/>
    <w:rsid w:val="00E3591E"/>
    <w:rsid w:val="00E363B8"/>
    <w:rsid w:val="00E36744"/>
    <w:rsid w:val="00E37ECB"/>
    <w:rsid w:val="00E40BDC"/>
    <w:rsid w:val="00E40C48"/>
    <w:rsid w:val="00E4155E"/>
    <w:rsid w:val="00E42482"/>
    <w:rsid w:val="00E453B0"/>
    <w:rsid w:val="00E45964"/>
    <w:rsid w:val="00E45A12"/>
    <w:rsid w:val="00E45EE1"/>
    <w:rsid w:val="00E4697B"/>
    <w:rsid w:val="00E47AA7"/>
    <w:rsid w:val="00E47C10"/>
    <w:rsid w:val="00E50E88"/>
    <w:rsid w:val="00E52CB7"/>
    <w:rsid w:val="00E54565"/>
    <w:rsid w:val="00E54848"/>
    <w:rsid w:val="00E54DC2"/>
    <w:rsid w:val="00E56573"/>
    <w:rsid w:val="00E569E8"/>
    <w:rsid w:val="00E56C8A"/>
    <w:rsid w:val="00E57889"/>
    <w:rsid w:val="00E57C0F"/>
    <w:rsid w:val="00E60965"/>
    <w:rsid w:val="00E60B18"/>
    <w:rsid w:val="00E61CAB"/>
    <w:rsid w:val="00E61E0D"/>
    <w:rsid w:val="00E62BC0"/>
    <w:rsid w:val="00E639A3"/>
    <w:rsid w:val="00E63C40"/>
    <w:rsid w:val="00E653D6"/>
    <w:rsid w:val="00E654C4"/>
    <w:rsid w:val="00E659BC"/>
    <w:rsid w:val="00E65C6D"/>
    <w:rsid w:val="00E6648C"/>
    <w:rsid w:val="00E728A8"/>
    <w:rsid w:val="00E72C0C"/>
    <w:rsid w:val="00E72DDF"/>
    <w:rsid w:val="00E7364C"/>
    <w:rsid w:val="00E74A96"/>
    <w:rsid w:val="00E753B5"/>
    <w:rsid w:val="00E75C85"/>
    <w:rsid w:val="00E76358"/>
    <w:rsid w:val="00E77CA1"/>
    <w:rsid w:val="00E825EB"/>
    <w:rsid w:val="00E83CEF"/>
    <w:rsid w:val="00E84BD8"/>
    <w:rsid w:val="00E861D0"/>
    <w:rsid w:val="00E87A76"/>
    <w:rsid w:val="00E90DB9"/>
    <w:rsid w:val="00E92838"/>
    <w:rsid w:val="00E93074"/>
    <w:rsid w:val="00E93282"/>
    <w:rsid w:val="00E94650"/>
    <w:rsid w:val="00E94DDD"/>
    <w:rsid w:val="00E951E5"/>
    <w:rsid w:val="00E96319"/>
    <w:rsid w:val="00EA1AAE"/>
    <w:rsid w:val="00EA20DA"/>
    <w:rsid w:val="00EA21BE"/>
    <w:rsid w:val="00EA2388"/>
    <w:rsid w:val="00EA2B8E"/>
    <w:rsid w:val="00EA2C38"/>
    <w:rsid w:val="00EA3561"/>
    <w:rsid w:val="00EA41CE"/>
    <w:rsid w:val="00EA488F"/>
    <w:rsid w:val="00EA48DA"/>
    <w:rsid w:val="00EA55F2"/>
    <w:rsid w:val="00EA7A62"/>
    <w:rsid w:val="00EB1788"/>
    <w:rsid w:val="00EB1B1F"/>
    <w:rsid w:val="00EB2A3E"/>
    <w:rsid w:val="00EB36D7"/>
    <w:rsid w:val="00EB504D"/>
    <w:rsid w:val="00EB55EE"/>
    <w:rsid w:val="00EB5CAF"/>
    <w:rsid w:val="00EB6325"/>
    <w:rsid w:val="00EB6D4E"/>
    <w:rsid w:val="00EC250D"/>
    <w:rsid w:val="00EC2C2C"/>
    <w:rsid w:val="00EC4596"/>
    <w:rsid w:val="00EC47D7"/>
    <w:rsid w:val="00EC5101"/>
    <w:rsid w:val="00EC5762"/>
    <w:rsid w:val="00EC5EE3"/>
    <w:rsid w:val="00ED2F54"/>
    <w:rsid w:val="00ED3109"/>
    <w:rsid w:val="00ED4895"/>
    <w:rsid w:val="00ED4D85"/>
    <w:rsid w:val="00ED649E"/>
    <w:rsid w:val="00ED669C"/>
    <w:rsid w:val="00ED7A58"/>
    <w:rsid w:val="00EE0523"/>
    <w:rsid w:val="00EE077C"/>
    <w:rsid w:val="00EE2254"/>
    <w:rsid w:val="00EE2B3A"/>
    <w:rsid w:val="00EE3B47"/>
    <w:rsid w:val="00EE66F1"/>
    <w:rsid w:val="00EE7EAA"/>
    <w:rsid w:val="00EF04E2"/>
    <w:rsid w:val="00EF1AC6"/>
    <w:rsid w:val="00EF32BD"/>
    <w:rsid w:val="00EF3E19"/>
    <w:rsid w:val="00EF5330"/>
    <w:rsid w:val="00EF5906"/>
    <w:rsid w:val="00EF5985"/>
    <w:rsid w:val="00EF5BEF"/>
    <w:rsid w:val="00EF5D57"/>
    <w:rsid w:val="00EF5E7F"/>
    <w:rsid w:val="00EF77E5"/>
    <w:rsid w:val="00F003CE"/>
    <w:rsid w:val="00F00DBC"/>
    <w:rsid w:val="00F03C25"/>
    <w:rsid w:val="00F03FDD"/>
    <w:rsid w:val="00F04573"/>
    <w:rsid w:val="00F04F99"/>
    <w:rsid w:val="00F05E1D"/>
    <w:rsid w:val="00F06555"/>
    <w:rsid w:val="00F10B34"/>
    <w:rsid w:val="00F161EE"/>
    <w:rsid w:val="00F16DA9"/>
    <w:rsid w:val="00F173A1"/>
    <w:rsid w:val="00F17D7E"/>
    <w:rsid w:val="00F20593"/>
    <w:rsid w:val="00F21941"/>
    <w:rsid w:val="00F22A3F"/>
    <w:rsid w:val="00F24572"/>
    <w:rsid w:val="00F25634"/>
    <w:rsid w:val="00F2629C"/>
    <w:rsid w:val="00F26434"/>
    <w:rsid w:val="00F26CED"/>
    <w:rsid w:val="00F2768E"/>
    <w:rsid w:val="00F30375"/>
    <w:rsid w:val="00F30F14"/>
    <w:rsid w:val="00F30F82"/>
    <w:rsid w:val="00F31613"/>
    <w:rsid w:val="00F316C5"/>
    <w:rsid w:val="00F31ED6"/>
    <w:rsid w:val="00F3251A"/>
    <w:rsid w:val="00F33D4A"/>
    <w:rsid w:val="00F36918"/>
    <w:rsid w:val="00F42358"/>
    <w:rsid w:val="00F424B2"/>
    <w:rsid w:val="00F42601"/>
    <w:rsid w:val="00F44C1F"/>
    <w:rsid w:val="00F45FB4"/>
    <w:rsid w:val="00F50F15"/>
    <w:rsid w:val="00F51D86"/>
    <w:rsid w:val="00F52D15"/>
    <w:rsid w:val="00F5315E"/>
    <w:rsid w:val="00F53674"/>
    <w:rsid w:val="00F53EC5"/>
    <w:rsid w:val="00F54FCE"/>
    <w:rsid w:val="00F56001"/>
    <w:rsid w:val="00F562C4"/>
    <w:rsid w:val="00F56921"/>
    <w:rsid w:val="00F618CD"/>
    <w:rsid w:val="00F62FB2"/>
    <w:rsid w:val="00F64630"/>
    <w:rsid w:val="00F65E5E"/>
    <w:rsid w:val="00F66198"/>
    <w:rsid w:val="00F678D4"/>
    <w:rsid w:val="00F70006"/>
    <w:rsid w:val="00F7094A"/>
    <w:rsid w:val="00F714E3"/>
    <w:rsid w:val="00F716FD"/>
    <w:rsid w:val="00F7183E"/>
    <w:rsid w:val="00F73B36"/>
    <w:rsid w:val="00F74F83"/>
    <w:rsid w:val="00F766C2"/>
    <w:rsid w:val="00F77460"/>
    <w:rsid w:val="00F80624"/>
    <w:rsid w:val="00F820C6"/>
    <w:rsid w:val="00F83F84"/>
    <w:rsid w:val="00F8420B"/>
    <w:rsid w:val="00F84F3D"/>
    <w:rsid w:val="00F85729"/>
    <w:rsid w:val="00F85ABF"/>
    <w:rsid w:val="00F85DA1"/>
    <w:rsid w:val="00F867B0"/>
    <w:rsid w:val="00F86851"/>
    <w:rsid w:val="00F87EB5"/>
    <w:rsid w:val="00F91BAD"/>
    <w:rsid w:val="00F938D3"/>
    <w:rsid w:val="00F93A1E"/>
    <w:rsid w:val="00F96109"/>
    <w:rsid w:val="00F9639B"/>
    <w:rsid w:val="00F9705A"/>
    <w:rsid w:val="00FA031D"/>
    <w:rsid w:val="00FA12B8"/>
    <w:rsid w:val="00FA1E34"/>
    <w:rsid w:val="00FA2042"/>
    <w:rsid w:val="00FA27AF"/>
    <w:rsid w:val="00FA2A2D"/>
    <w:rsid w:val="00FA33FF"/>
    <w:rsid w:val="00FA3D91"/>
    <w:rsid w:val="00FA4885"/>
    <w:rsid w:val="00FA54F9"/>
    <w:rsid w:val="00FA55BC"/>
    <w:rsid w:val="00FA5662"/>
    <w:rsid w:val="00FA6086"/>
    <w:rsid w:val="00FB1467"/>
    <w:rsid w:val="00FB2BCE"/>
    <w:rsid w:val="00FB2BD3"/>
    <w:rsid w:val="00FB3B5E"/>
    <w:rsid w:val="00FB4A28"/>
    <w:rsid w:val="00FB6913"/>
    <w:rsid w:val="00FB6E9B"/>
    <w:rsid w:val="00FB6F82"/>
    <w:rsid w:val="00FB6F88"/>
    <w:rsid w:val="00FC044A"/>
    <w:rsid w:val="00FC2C7F"/>
    <w:rsid w:val="00FC3626"/>
    <w:rsid w:val="00FC3871"/>
    <w:rsid w:val="00FC41F7"/>
    <w:rsid w:val="00FC4C96"/>
    <w:rsid w:val="00FC4DA5"/>
    <w:rsid w:val="00FD275C"/>
    <w:rsid w:val="00FD36D8"/>
    <w:rsid w:val="00FD3A28"/>
    <w:rsid w:val="00FD4890"/>
    <w:rsid w:val="00FD4DA4"/>
    <w:rsid w:val="00FD5A52"/>
    <w:rsid w:val="00FD62B7"/>
    <w:rsid w:val="00FD6B02"/>
    <w:rsid w:val="00FD6FB3"/>
    <w:rsid w:val="00FD7FF5"/>
    <w:rsid w:val="00FE07CC"/>
    <w:rsid w:val="00FE219A"/>
    <w:rsid w:val="00FE23D8"/>
    <w:rsid w:val="00FE31A2"/>
    <w:rsid w:val="00FE3C3A"/>
    <w:rsid w:val="00FE4BC4"/>
    <w:rsid w:val="00FE55D7"/>
    <w:rsid w:val="00FE73CF"/>
    <w:rsid w:val="00FF1879"/>
    <w:rsid w:val="00FF2077"/>
    <w:rsid w:val="00FF47BA"/>
    <w:rsid w:val="00FF49CA"/>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4052D86"/>
  <w15:docId w15:val="{762C0B7B-2C1E-49CA-9BFA-1D74FE42B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B27DD7"/>
    <w:pPr>
      <w:numPr>
        <w:numId w:val="1"/>
      </w:numPr>
      <w:suppressAutoHyphens/>
      <w:spacing w:before="60" w:after="240"/>
      <w:ind w:left="419"/>
      <w:jc w:val="both"/>
      <w:outlineLvl w:val="0"/>
    </w:pPr>
    <w:rPr>
      <w:rFonts w:cs="Arial"/>
      <w:b/>
      <w:bCs/>
      <w:kern w:val="32"/>
      <w:sz w:val="20"/>
      <w:szCs w:val="20"/>
    </w:rPr>
  </w:style>
  <w:style w:type="paragraph" w:styleId="Nadpis2">
    <w:name w:val="heading 2"/>
    <w:basedOn w:val="Normlny"/>
    <w:next w:val="Normlny"/>
    <w:autoRedefine/>
    <w:qFormat/>
    <w:rsid w:val="00C90F0A"/>
    <w:pPr>
      <w:numPr>
        <w:ilvl w:val="1"/>
        <w:numId w:val="1"/>
      </w:numPr>
      <w:suppressAutoHyphens/>
      <w:spacing w:before="60" w:after="240"/>
      <w:jc w:val="both"/>
      <w:outlineLvl w:val="1"/>
    </w:pPr>
    <w:rPr>
      <w:rFonts w:ascii="Arial" w:hAnsi="Arial"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3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AD4BFF"/>
    <w:pPr>
      <w:suppressAutoHyphens/>
      <w:ind w:left="419"/>
      <w:jc w:val="both"/>
    </w:pPr>
    <w:rPr>
      <w:rFonts w:ascii="Helv" w:hAnsi="Helv" w:cs="Helv"/>
      <w:bCs/>
      <w:iCs/>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C83726"/>
    <w:pPr>
      <w:numPr>
        <w:numId w:val="3"/>
      </w:numPr>
      <w:suppressAutoHyphens/>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AD4BFF"/>
    <w:rPr>
      <w:rFonts w:ascii="Helv" w:hAnsi="Helv" w:cs="Helv"/>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paragraph" w:customStyle="1" w:styleId="body">
    <w:name w:val="body"/>
    <w:basedOn w:val="odstavec"/>
    <w:link w:val="bodyChar"/>
    <w:qFormat/>
    <w:rsid w:val="00A154F1"/>
  </w:style>
  <w:style w:type="character" w:customStyle="1" w:styleId="bodyChar">
    <w:name w:val="body Char"/>
    <w:basedOn w:val="odstavecChar"/>
    <w:link w:val="body"/>
    <w:rsid w:val="00A154F1"/>
    <w:rPr>
      <w:rFonts w:ascii="Helv" w:hAnsi="Helv" w:cs="Helv"/>
      <w:bCs/>
      <w:iCs/>
    </w:rPr>
  </w:style>
  <w:style w:type="paragraph" w:styleId="Revzia">
    <w:name w:val="Revision"/>
    <w:hidden/>
    <w:uiPriority w:val="99"/>
    <w:semiHidden/>
    <w:rsid w:val="00B27DD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89543913">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284528">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348996">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6683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066743">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60005500">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179641">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2041154">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7304079">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290672">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271536">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861693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388191">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2418761">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075464">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209966">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6503939">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6621496">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197499">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25319">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068896">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17676183">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787615">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501262">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3455087">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6607868">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9171652">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0286733">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14608">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49599852">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95369">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1271325">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5832692">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2244579">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microsoft.com/office/2011/relationships/commentsExtended" Target="commentsExtended.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D58643-AA54-4BE2-BD2F-10CBB6BB37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5138</TotalTime>
  <Pages>30</Pages>
  <Words>9097</Words>
  <Characters>51856</Characters>
  <Application>Microsoft Office Word</Application>
  <DocSecurity>0</DocSecurity>
  <Lines>432</Lines>
  <Paragraphs>121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A)</vt:lpstr>
      <vt:lpstr>A)</vt:lpstr>
    </vt:vector>
  </TitlesOfParts>
  <Company>PwC Slovakia</Company>
  <LinksUpToDate>false</LinksUpToDate>
  <CharactersWithSpaces>60832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alena</cp:lastModifiedBy>
  <cp:revision>65</cp:revision>
  <cp:lastPrinted>2017-03-24T09:12:00Z</cp:lastPrinted>
  <dcterms:created xsi:type="dcterms:W3CDTF">2015-07-09T10:12:00Z</dcterms:created>
  <dcterms:modified xsi:type="dcterms:W3CDTF">2017-03-24T09:50:00Z</dcterms:modified>
</cp:coreProperties>
</file>