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66779" w14:textId="77777777" w:rsidR="004D3B4A" w:rsidRPr="00F40353" w:rsidRDefault="001D0C7D" w:rsidP="00B50225">
      <w:pPr>
        <w:pStyle w:val="Nadpis1"/>
        <w:spacing w:after="60"/>
        <w:rPr>
          <w:szCs w:val="18"/>
        </w:rPr>
      </w:pPr>
      <w:bookmarkStart w:id="0" w:name="_Toc530739894"/>
      <w:r w:rsidRPr="00F40353">
        <w:rPr>
          <w:szCs w:val="18"/>
        </w:rPr>
        <w:t>VŠEOBECNÉ INFORMÁCIE</w:t>
      </w:r>
      <w:bookmarkEnd w:id="0"/>
    </w:p>
    <w:p w14:paraId="7916677A" w14:textId="77777777" w:rsidR="004D3B4A" w:rsidRPr="00F40353" w:rsidRDefault="004D3B4A" w:rsidP="004D3B4A">
      <w:pPr>
        <w:pStyle w:val="Zkladntext"/>
        <w:rPr>
          <w:szCs w:val="18"/>
        </w:rPr>
      </w:pPr>
    </w:p>
    <w:p w14:paraId="7916677B" w14:textId="77777777" w:rsidR="001D0C7D" w:rsidRPr="00F40353" w:rsidRDefault="001D0C7D" w:rsidP="004D3B4A">
      <w:pPr>
        <w:pStyle w:val="Nadpis2"/>
        <w:numPr>
          <w:ilvl w:val="0"/>
          <w:numId w:val="2"/>
        </w:numPr>
        <w:rPr>
          <w:szCs w:val="18"/>
        </w:rPr>
      </w:pPr>
      <w:r w:rsidRPr="00F40353">
        <w:rPr>
          <w:szCs w:val="18"/>
        </w:rPr>
        <w:t>Obchodné meno a sídlo spoločnosti:</w:t>
      </w:r>
    </w:p>
    <w:p w14:paraId="7916677C" w14:textId="77777777" w:rsidR="001D0C7D" w:rsidRPr="00F40353" w:rsidRDefault="001D0C7D" w:rsidP="00A31BBB"/>
    <w:p w14:paraId="7916677D" w14:textId="4F69BF48" w:rsidR="001D0C7D" w:rsidRPr="00F40353" w:rsidRDefault="0069328E" w:rsidP="001D0C7D">
      <w:pPr>
        <w:pStyle w:val="Zkladntext"/>
      </w:pPr>
      <w:r w:rsidRPr="00F40353">
        <w:t>Fronius Slovensko s.r.o.</w:t>
      </w:r>
    </w:p>
    <w:p w14:paraId="7916677E" w14:textId="26DC111D" w:rsidR="001D0C7D" w:rsidRPr="00F40353" w:rsidRDefault="0069328E" w:rsidP="001D0C7D">
      <w:pPr>
        <w:pStyle w:val="Zkladntext"/>
      </w:pPr>
      <w:r w:rsidRPr="00F40353">
        <w:t>Nitrianska 5</w:t>
      </w:r>
    </w:p>
    <w:p w14:paraId="53C99650" w14:textId="638944D9" w:rsidR="0069328E" w:rsidRPr="00F40353" w:rsidRDefault="0069328E" w:rsidP="001D0C7D">
      <w:pPr>
        <w:pStyle w:val="Zkladntext"/>
      </w:pPr>
      <w:r w:rsidRPr="00F40353">
        <w:t>917 01 Trnava</w:t>
      </w:r>
    </w:p>
    <w:p w14:paraId="2B820222" w14:textId="77777777" w:rsidR="0069328E" w:rsidRPr="00F40353" w:rsidRDefault="0069328E" w:rsidP="001D0C7D">
      <w:pPr>
        <w:pStyle w:val="Zkladntext"/>
      </w:pPr>
    </w:p>
    <w:p w14:paraId="79166780" w14:textId="735BE1F4" w:rsidR="001D0C7D" w:rsidRPr="00E26736" w:rsidRDefault="0069328E" w:rsidP="00B944A8">
      <w:pPr>
        <w:pStyle w:val="Zkladntext"/>
      </w:pPr>
      <w:r w:rsidRPr="00F40353">
        <w:t xml:space="preserve">Spoločnosť Fronius Slovensko s.r.o. (ďalej len Spoločnosť), bola založená 8. novembra 2005 a do obchodného registra bola zapísaná 17. decembra 2005 (Obchodný register Okresného súdu  v Trnave, oddiel s.r.o., vložka 17864/T). </w:t>
      </w:r>
    </w:p>
    <w:p w14:paraId="79166782" w14:textId="151789FB" w:rsidR="004D3B4A" w:rsidRPr="00F40353" w:rsidRDefault="004D3B4A" w:rsidP="00B944A8">
      <w:pPr>
        <w:pStyle w:val="Nadpis2"/>
        <w:rPr>
          <w:szCs w:val="18"/>
        </w:rPr>
      </w:pPr>
    </w:p>
    <w:p w14:paraId="79166784" w14:textId="77777777" w:rsidR="004D3B4A" w:rsidRPr="00F40353" w:rsidRDefault="004D3B4A" w:rsidP="00A31BBB">
      <w:pPr>
        <w:pStyle w:val="Nadpis2"/>
        <w:ind w:firstLine="426"/>
        <w:rPr>
          <w:szCs w:val="18"/>
        </w:rPr>
      </w:pPr>
      <w:bookmarkStart w:id="1" w:name="_Toc530739896"/>
      <w:r w:rsidRPr="00F40353">
        <w:rPr>
          <w:szCs w:val="18"/>
        </w:rPr>
        <w:t>Hlavnými činnosťami Spoločnosti sú:</w:t>
      </w:r>
      <w:bookmarkEnd w:id="1"/>
    </w:p>
    <w:p w14:paraId="2635844D" w14:textId="1ABF34FE" w:rsidR="0069328E" w:rsidRPr="00F40353" w:rsidRDefault="0069328E" w:rsidP="00B944A8">
      <w:pPr>
        <w:pStyle w:val="Zkladntext"/>
        <w:numPr>
          <w:ilvl w:val="0"/>
          <w:numId w:val="99"/>
        </w:numPr>
      </w:pPr>
      <w:r w:rsidRPr="00F40353">
        <w:t>nákup, predaj a servis zváracej techniky,</w:t>
      </w:r>
    </w:p>
    <w:p w14:paraId="6E2146A7" w14:textId="160A31C9" w:rsidR="0069328E" w:rsidRPr="00F40353" w:rsidRDefault="0069328E" w:rsidP="00B944A8">
      <w:pPr>
        <w:pStyle w:val="Zkladntext"/>
        <w:numPr>
          <w:ilvl w:val="0"/>
          <w:numId w:val="99"/>
        </w:numPr>
      </w:pPr>
      <w:r w:rsidRPr="00F40353">
        <w:t>poradenská a konzultačná činnosť v oblasti zváracej techniky,</w:t>
      </w:r>
    </w:p>
    <w:p w14:paraId="7916678A" w14:textId="77777777" w:rsidR="00D07F5A" w:rsidRPr="00F40353" w:rsidRDefault="00D07F5A" w:rsidP="004D3B4A">
      <w:pPr>
        <w:pStyle w:val="Zkladntext"/>
        <w:rPr>
          <w:szCs w:val="18"/>
        </w:rPr>
      </w:pPr>
    </w:p>
    <w:p w14:paraId="7916678E" w14:textId="77777777" w:rsidR="0020722A" w:rsidRPr="00F40353" w:rsidRDefault="0020722A" w:rsidP="0020722A">
      <w:pPr>
        <w:pStyle w:val="Nadpis2"/>
        <w:numPr>
          <w:ilvl w:val="0"/>
          <w:numId w:val="2"/>
        </w:numPr>
        <w:rPr>
          <w:szCs w:val="18"/>
        </w:rPr>
      </w:pPr>
      <w:r w:rsidRPr="00F40353">
        <w:rPr>
          <w:szCs w:val="18"/>
        </w:rPr>
        <w:t>Dátum schválenia účtovnej závierky za predchádzajúce účtovné obdobie</w:t>
      </w:r>
    </w:p>
    <w:p w14:paraId="7916678F" w14:textId="0C7B3DA2" w:rsidR="00F00EB3" w:rsidRPr="00F40353" w:rsidRDefault="0020722A" w:rsidP="0020722A">
      <w:pPr>
        <w:pStyle w:val="Zkladntext"/>
        <w:ind w:hanging="426"/>
        <w:rPr>
          <w:szCs w:val="18"/>
        </w:rPr>
      </w:pPr>
      <w:r w:rsidRPr="00F40353">
        <w:rPr>
          <w:szCs w:val="18"/>
        </w:rPr>
        <w:tab/>
        <w:t>Účtovná závierka Spoločnosti k 31. decembru 201</w:t>
      </w:r>
      <w:r w:rsidR="00A213DC">
        <w:rPr>
          <w:szCs w:val="18"/>
        </w:rPr>
        <w:t>5</w:t>
      </w:r>
      <w:r w:rsidRPr="00F40353">
        <w:rPr>
          <w:szCs w:val="18"/>
        </w:rPr>
        <w:t>, za predchádzajúce účtovné obdobie, bola schválená valným zhromaždením Spoločnosti 2</w:t>
      </w:r>
      <w:r w:rsidR="00A213DC">
        <w:rPr>
          <w:szCs w:val="18"/>
        </w:rPr>
        <w:t>0</w:t>
      </w:r>
      <w:r w:rsidRPr="00F40353">
        <w:rPr>
          <w:szCs w:val="18"/>
        </w:rPr>
        <w:t>.</w:t>
      </w:r>
      <w:r w:rsidR="00A213DC">
        <w:rPr>
          <w:szCs w:val="18"/>
        </w:rPr>
        <w:t xml:space="preserve"> júna</w:t>
      </w:r>
      <w:r w:rsidRPr="00F40353">
        <w:rPr>
          <w:szCs w:val="18"/>
        </w:rPr>
        <w:t xml:space="preserve"> 201</w:t>
      </w:r>
      <w:r w:rsidR="00A213DC">
        <w:rPr>
          <w:szCs w:val="18"/>
        </w:rPr>
        <w:t>6</w:t>
      </w:r>
      <w:r w:rsidRPr="00F40353">
        <w:rPr>
          <w:szCs w:val="18"/>
        </w:rPr>
        <w:t xml:space="preserve">. </w:t>
      </w:r>
    </w:p>
    <w:p w14:paraId="79166790" w14:textId="77777777" w:rsidR="0020722A" w:rsidRPr="00F40353" w:rsidRDefault="0020722A" w:rsidP="0020722A">
      <w:pPr>
        <w:pStyle w:val="Zkladntext"/>
        <w:ind w:hanging="426"/>
        <w:rPr>
          <w:szCs w:val="18"/>
        </w:rPr>
      </w:pPr>
    </w:p>
    <w:p w14:paraId="79166791" w14:textId="77777777" w:rsidR="0020722A" w:rsidRPr="00F40353" w:rsidRDefault="0020722A" w:rsidP="0020722A">
      <w:pPr>
        <w:pStyle w:val="Nadpis2"/>
        <w:numPr>
          <w:ilvl w:val="0"/>
          <w:numId w:val="2"/>
        </w:numPr>
        <w:rPr>
          <w:szCs w:val="18"/>
        </w:rPr>
      </w:pPr>
      <w:r w:rsidRPr="00F40353">
        <w:rPr>
          <w:szCs w:val="18"/>
        </w:rPr>
        <w:t>Právny dôvod na zostavenie účtovnej závierky</w:t>
      </w:r>
    </w:p>
    <w:p w14:paraId="79166792" w14:textId="0CCFEC3B" w:rsidR="0020722A" w:rsidRPr="00F40353" w:rsidRDefault="0020722A" w:rsidP="0020722A">
      <w:pPr>
        <w:pStyle w:val="Zkladntext"/>
        <w:ind w:hanging="426"/>
        <w:rPr>
          <w:szCs w:val="18"/>
        </w:rPr>
      </w:pPr>
      <w:r w:rsidRPr="00F40353">
        <w:rPr>
          <w:szCs w:val="18"/>
        </w:rPr>
        <w:tab/>
        <w:t>Účtovná závierka Spoločnosti k 31. decembru 201</w:t>
      </w:r>
      <w:r w:rsidR="00A213DC">
        <w:rPr>
          <w:szCs w:val="18"/>
        </w:rPr>
        <w:t>6</w:t>
      </w:r>
      <w:r w:rsidRPr="00F40353">
        <w:rPr>
          <w:szCs w:val="18"/>
        </w:rPr>
        <w:t xml:space="preserve"> je zostavená ako riadna účtovná závierka podľa § 17 ods. 6 zákona NR SR č. 431/2002 Z. z. o účtovníctve </w:t>
      </w:r>
      <w:r w:rsidR="00E70680" w:rsidRPr="00F40353">
        <w:rPr>
          <w:szCs w:val="18"/>
        </w:rPr>
        <w:t>(ďalej „</w:t>
      </w:r>
      <w:r w:rsidR="0018792B" w:rsidRPr="00F40353">
        <w:rPr>
          <w:szCs w:val="18"/>
        </w:rPr>
        <w:t>zákon o</w:t>
      </w:r>
      <w:r w:rsidR="00E70680" w:rsidRPr="00F40353">
        <w:rPr>
          <w:szCs w:val="18"/>
        </w:rPr>
        <w:t> </w:t>
      </w:r>
      <w:r w:rsidR="0018792B" w:rsidRPr="00F40353">
        <w:rPr>
          <w:szCs w:val="18"/>
        </w:rPr>
        <w:t>účtovníctve</w:t>
      </w:r>
      <w:r w:rsidR="00E70680" w:rsidRPr="00F40353">
        <w:rPr>
          <w:szCs w:val="18"/>
        </w:rPr>
        <w:t>“</w:t>
      </w:r>
      <w:r w:rsidR="0018792B" w:rsidRPr="00F40353">
        <w:rPr>
          <w:szCs w:val="18"/>
        </w:rPr>
        <w:t xml:space="preserve">) </w:t>
      </w:r>
      <w:r w:rsidRPr="00F40353">
        <w:rPr>
          <w:szCs w:val="18"/>
        </w:rPr>
        <w:t>za účtovné obdobie od 1. januára 201</w:t>
      </w:r>
      <w:r w:rsidR="00A213DC">
        <w:rPr>
          <w:szCs w:val="18"/>
        </w:rPr>
        <w:t>6</w:t>
      </w:r>
      <w:r w:rsidRPr="00F40353">
        <w:rPr>
          <w:szCs w:val="18"/>
        </w:rPr>
        <w:t xml:space="preserve"> do 31</w:t>
      </w:r>
      <w:r w:rsidR="0018792B" w:rsidRPr="00F40353">
        <w:rPr>
          <w:szCs w:val="18"/>
        </w:rPr>
        <w:t>. </w:t>
      </w:r>
      <w:r w:rsidRPr="00F40353">
        <w:rPr>
          <w:szCs w:val="18"/>
        </w:rPr>
        <w:t>decembra 201</w:t>
      </w:r>
      <w:r w:rsidR="00A213DC">
        <w:rPr>
          <w:szCs w:val="18"/>
        </w:rPr>
        <w:t>6</w:t>
      </w:r>
      <w:r w:rsidRPr="00F40353">
        <w:rPr>
          <w:szCs w:val="18"/>
        </w:rPr>
        <w:t>.</w:t>
      </w:r>
    </w:p>
    <w:p w14:paraId="79166793" w14:textId="77777777" w:rsidR="00BA76A6" w:rsidRPr="00F40353" w:rsidRDefault="00BA76A6" w:rsidP="0020722A">
      <w:pPr>
        <w:pStyle w:val="Zkladntext"/>
        <w:ind w:hanging="426"/>
        <w:rPr>
          <w:szCs w:val="18"/>
        </w:rPr>
      </w:pPr>
    </w:p>
    <w:p w14:paraId="79166794" w14:textId="77777777" w:rsidR="00BA76A6" w:rsidRPr="00F40353" w:rsidRDefault="00BA76A6" w:rsidP="0020722A">
      <w:pPr>
        <w:pStyle w:val="Zkladntext"/>
        <w:ind w:hanging="426"/>
        <w:rPr>
          <w:szCs w:val="18"/>
        </w:rPr>
      </w:pPr>
      <w:r w:rsidRPr="00F40353">
        <w:rPr>
          <w:szCs w:val="18"/>
        </w:rPr>
        <w:tab/>
      </w:r>
      <w:r w:rsidR="00D41499" w:rsidRPr="00F40353">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F40353">
        <w:rPr>
          <w:szCs w:val="18"/>
        </w:rPr>
        <w:t> </w:t>
      </w:r>
      <w:r w:rsidR="00D41499" w:rsidRPr="00F40353">
        <w:rPr>
          <w:szCs w:val="18"/>
        </w:rPr>
        <w:t>pôži</w:t>
      </w:r>
      <w:r w:rsidR="00DA5773" w:rsidRPr="00F40353">
        <w:rPr>
          <w:szCs w:val="18"/>
        </w:rPr>
        <w:t xml:space="preserve">čiek a iní veritelia, mohli potrebovať. Títo používatelia musia relevantné informácie získať z iných zdrojov. </w:t>
      </w:r>
    </w:p>
    <w:p w14:paraId="79166795" w14:textId="77777777" w:rsidR="0020722A" w:rsidRPr="00F40353" w:rsidRDefault="0020722A" w:rsidP="0020722A">
      <w:pPr>
        <w:pStyle w:val="Zkladntext"/>
        <w:ind w:hanging="426"/>
        <w:rPr>
          <w:szCs w:val="18"/>
        </w:rPr>
      </w:pPr>
    </w:p>
    <w:p w14:paraId="79166796" w14:textId="77777777" w:rsidR="005B41C1" w:rsidRPr="00F40353" w:rsidRDefault="005B41C1" w:rsidP="00A31BBB">
      <w:pPr>
        <w:pStyle w:val="Nadpis2"/>
        <w:numPr>
          <w:ilvl w:val="0"/>
          <w:numId w:val="2"/>
        </w:numPr>
        <w:rPr>
          <w:szCs w:val="18"/>
        </w:rPr>
      </w:pPr>
      <w:r w:rsidRPr="00F40353">
        <w:rPr>
          <w:szCs w:val="18"/>
        </w:rPr>
        <w:t xml:space="preserve">Informácie o skupine </w:t>
      </w:r>
    </w:p>
    <w:p w14:paraId="6E0E7081" w14:textId="2A921B45" w:rsidR="0069328E" w:rsidRPr="00B944A8" w:rsidRDefault="0069328E" w:rsidP="00B944A8">
      <w:pPr>
        <w:pStyle w:val="Zkladntext"/>
        <w:ind w:hanging="66"/>
        <w:rPr>
          <w:szCs w:val="18"/>
        </w:rPr>
      </w:pPr>
      <w:r w:rsidRPr="00E26736">
        <w:rPr>
          <w:szCs w:val="18"/>
        </w:rPr>
        <w:t xml:space="preserve">Spoločnosť sa zahŕňa do konsolidovanej účtovnej závierky spoločnosti Fronius International </w:t>
      </w:r>
      <w:r w:rsidRPr="00AC2300">
        <w:rPr>
          <w:szCs w:val="18"/>
        </w:rPr>
        <w:t>GmbH, Froniusstrasse 1, Pettenbach,  AT-4643 Rakúsko. Túto konsolidovanú účtovnú závierku je možné dostať priamo v sídle uvedenej spoločnosti. Adresa registrového súdu, ktorý vedie obchodný register, kde je uložená konsolidovaná účtovná závierka, je Landesger</w:t>
      </w:r>
      <w:r w:rsidRPr="00B75F73">
        <w:rPr>
          <w:szCs w:val="18"/>
        </w:rPr>
        <w:t>icht Steyr / Registration No: 149888z.</w:t>
      </w:r>
    </w:p>
    <w:p w14:paraId="272EC3E0" w14:textId="77777777" w:rsidR="00421D80" w:rsidRPr="00B944A8" w:rsidRDefault="00421D80" w:rsidP="00B944A8">
      <w:pPr>
        <w:pStyle w:val="Zkladntext"/>
        <w:ind w:hanging="66"/>
        <w:rPr>
          <w:szCs w:val="18"/>
        </w:rPr>
      </w:pPr>
    </w:p>
    <w:p w14:paraId="791667B1" w14:textId="4A65B7DE" w:rsidR="004D3B4A" w:rsidRPr="00F40353" w:rsidRDefault="00D21D03" w:rsidP="004D3B4A">
      <w:pPr>
        <w:pStyle w:val="Nadpis2"/>
        <w:numPr>
          <w:ilvl w:val="0"/>
          <w:numId w:val="2"/>
        </w:numPr>
        <w:rPr>
          <w:szCs w:val="18"/>
        </w:rPr>
      </w:pPr>
      <w:r w:rsidRPr="00F40353">
        <w:rPr>
          <w:szCs w:val="18"/>
        </w:rPr>
        <w:t>Priemerný prepočítaný p</w:t>
      </w:r>
      <w:r w:rsidR="004D3B4A" w:rsidRPr="00F40353">
        <w:rPr>
          <w:szCs w:val="18"/>
        </w:rPr>
        <w:t xml:space="preserve">očet zamestnancov </w:t>
      </w:r>
    </w:p>
    <w:p w14:paraId="791667B2" w14:textId="10AA985B" w:rsidR="00EF04C0" w:rsidRPr="00F40353" w:rsidRDefault="00EF04C0">
      <w:pPr>
        <w:pStyle w:val="Zkladntext"/>
        <w:rPr>
          <w:szCs w:val="18"/>
        </w:rPr>
      </w:pPr>
      <w:r w:rsidRPr="00F40353">
        <w:rPr>
          <w:szCs w:val="18"/>
        </w:rPr>
        <w:t>Priemerný prepočítaný počet zamestnancov Spoločnosti v účtovnom období 201</w:t>
      </w:r>
      <w:r w:rsidR="00A213DC">
        <w:rPr>
          <w:szCs w:val="18"/>
        </w:rPr>
        <w:t>6</w:t>
      </w:r>
      <w:r w:rsidRPr="00F40353">
        <w:rPr>
          <w:szCs w:val="18"/>
        </w:rPr>
        <w:t xml:space="preserve"> bol </w:t>
      </w:r>
      <w:r w:rsidR="00A213DC">
        <w:rPr>
          <w:szCs w:val="18"/>
        </w:rPr>
        <w:t>20</w:t>
      </w:r>
      <w:r w:rsidRPr="00F40353">
        <w:rPr>
          <w:szCs w:val="18"/>
        </w:rPr>
        <w:t xml:space="preserve"> (v účtovnom období 201</w:t>
      </w:r>
      <w:r w:rsidR="00A213DC">
        <w:rPr>
          <w:szCs w:val="18"/>
        </w:rPr>
        <w:t>5</w:t>
      </w:r>
      <w:r w:rsidRPr="00F40353">
        <w:rPr>
          <w:szCs w:val="18"/>
        </w:rPr>
        <w:t xml:space="preserve"> bol </w:t>
      </w:r>
      <w:r w:rsidR="00A213DC">
        <w:rPr>
          <w:szCs w:val="18"/>
        </w:rPr>
        <w:t>18</w:t>
      </w:r>
      <w:r w:rsidRPr="00F40353">
        <w:rPr>
          <w:szCs w:val="18"/>
        </w:rPr>
        <w:t>).</w:t>
      </w:r>
    </w:p>
    <w:p w14:paraId="791667B6" w14:textId="4E9F986C" w:rsidR="002C3C41" w:rsidRPr="00F40353" w:rsidRDefault="002C3C41" w:rsidP="00B944A8">
      <w:pPr>
        <w:rPr>
          <w:sz w:val="18"/>
          <w:szCs w:val="18"/>
        </w:rPr>
      </w:pPr>
    </w:p>
    <w:p w14:paraId="791667B7" w14:textId="77777777" w:rsidR="00152DFF" w:rsidRPr="00F40353" w:rsidRDefault="00152DFF" w:rsidP="00152DFF">
      <w:pPr>
        <w:pStyle w:val="Nadpis2"/>
        <w:numPr>
          <w:ilvl w:val="0"/>
          <w:numId w:val="2"/>
        </w:numPr>
        <w:rPr>
          <w:szCs w:val="18"/>
        </w:rPr>
      </w:pPr>
      <w:r w:rsidRPr="00F40353">
        <w:rPr>
          <w:szCs w:val="18"/>
        </w:rPr>
        <w:t>Zverejnenie účtovnej závierky za predchádzajúce účtovné obdobie</w:t>
      </w:r>
    </w:p>
    <w:p w14:paraId="791667B8" w14:textId="7035DF1D" w:rsidR="00152DFF" w:rsidRPr="00F40353" w:rsidRDefault="00152DFF">
      <w:pPr>
        <w:pStyle w:val="Zkladntext"/>
        <w:rPr>
          <w:szCs w:val="18"/>
        </w:rPr>
      </w:pPr>
      <w:r w:rsidRPr="00F40353">
        <w:rPr>
          <w:szCs w:val="18"/>
        </w:rPr>
        <w:t>Účtovná závierka Spoločnosti k 31. decembru 201</w:t>
      </w:r>
      <w:r w:rsidR="00A213DC">
        <w:rPr>
          <w:szCs w:val="18"/>
        </w:rPr>
        <w:t>5</w:t>
      </w:r>
      <w:r w:rsidRPr="00F40353">
        <w:rPr>
          <w:szCs w:val="18"/>
        </w:rPr>
        <w:t xml:space="preserve"> spolu s</w:t>
      </w:r>
      <w:r w:rsidR="00A65AED" w:rsidRPr="00F40353">
        <w:rPr>
          <w:szCs w:val="18"/>
        </w:rPr>
        <w:t>o</w:t>
      </w:r>
      <w:r w:rsidRPr="00F40353">
        <w:rPr>
          <w:szCs w:val="18"/>
        </w:rPr>
        <w:t xml:space="preserve"> správou audítora o overení účtovnej závierky k 31.</w:t>
      </w:r>
      <w:r w:rsidR="00A453C3" w:rsidRPr="00F40353">
        <w:rPr>
          <w:szCs w:val="18"/>
        </w:rPr>
        <w:t> </w:t>
      </w:r>
      <w:r w:rsidRPr="00F40353">
        <w:rPr>
          <w:szCs w:val="18"/>
        </w:rPr>
        <w:t>decembru</w:t>
      </w:r>
      <w:r w:rsidR="00A453C3" w:rsidRPr="00F40353">
        <w:rPr>
          <w:szCs w:val="18"/>
        </w:rPr>
        <w:t> </w:t>
      </w:r>
      <w:r w:rsidRPr="00F40353">
        <w:rPr>
          <w:szCs w:val="18"/>
        </w:rPr>
        <w:t>201</w:t>
      </w:r>
      <w:r w:rsidR="00A213DC">
        <w:rPr>
          <w:szCs w:val="18"/>
        </w:rPr>
        <w:t>5</w:t>
      </w:r>
      <w:r w:rsidRPr="00F40353">
        <w:rPr>
          <w:szCs w:val="18"/>
        </w:rPr>
        <w:t xml:space="preserve"> </w:t>
      </w:r>
      <w:r w:rsidR="008B79CE" w:rsidRPr="00F40353">
        <w:rPr>
          <w:szCs w:val="18"/>
        </w:rPr>
        <w:t>resp.</w:t>
      </w:r>
      <w:r w:rsidRPr="00F40353">
        <w:rPr>
          <w:szCs w:val="18"/>
        </w:rPr>
        <w:t> výročnou správou a dodatkom správy audítora o overení súladu výročnej správy s účtovnou závierkou bola uložená do registra účtovných závierok 31. marca 201</w:t>
      </w:r>
      <w:r w:rsidR="00C52F93">
        <w:rPr>
          <w:szCs w:val="18"/>
        </w:rPr>
        <w:t>6</w:t>
      </w:r>
      <w:r w:rsidRPr="00F40353">
        <w:rPr>
          <w:szCs w:val="18"/>
        </w:rPr>
        <w:t xml:space="preserve"> </w:t>
      </w:r>
      <w:r w:rsidR="008B79CE" w:rsidRPr="00F40353">
        <w:rPr>
          <w:szCs w:val="18"/>
        </w:rPr>
        <w:t>resp.</w:t>
      </w:r>
      <w:r w:rsidRPr="00F40353">
        <w:rPr>
          <w:szCs w:val="18"/>
        </w:rPr>
        <w:t> </w:t>
      </w:r>
      <w:r w:rsidR="00C52F93">
        <w:rPr>
          <w:szCs w:val="18"/>
        </w:rPr>
        <w:t>20</w:t>
      </w:r>
      <w:r w:rsidRPr="00F40353">
        <w:rPr>
          <w:szCs w:val="18"/>
        </w:rPr>
        <w:t>. júna 201</w:t>
      </w:r>
      <w:r w:rsidR="00C52F93">
        <w:rPr>
          <w:szCs w:val="18"/>
        </w:rPr>
        <w:t>6</w:t>
      </w:r>
      <w:r w:rsidR="009232E8" w:rsidRPr="00F40353">
        <w:rPr>
          <w:szCs w:val="18"/>
        </w:rPr>
        <w:t xml:space="preserve">. </w:t>
      </w:r>
    </w:p>
    <w:p w14:paraId="481D2092" w14:textId="77777777" w:rsidR="00421D80" w:rsidRPr="00F40353" w:rsidRDefault="00421D80">
      <w:pPr>
        <w:pStyle w:val="Zkladntext"/>
        <w:rPr>
          <w:szCs w:val="18"/>
        </w:rPr>
      </w:pPr>
    </w:p>
    <w:p w14:paraId="791667BB" w14:textId="77777777" w:rsidR="004D3B4A" w:rsidRPr="00F40353" w:rsidRDefault="004D3B4A" w:rsidP="004D3B4A">
      <w:pPr>
        <w:pStyle w:val="Nadpis2"/>
        <w:numPr>
          <w:ilvl w:val="0"/>
          <w:numId w:val="2"/>
        </w:numPr>
        <w:rPr>
          <w:szCs w:val="18"/>
        </w:rPr>
      </w:pPr>
      <w:bookmarkStart w:id="2" w:name="OLE_LINK13"/>
      <w:bookmarkStart w:id="3" w:name="OLE_LINK14"/>
      <w:r w:rsidRPr="00F40353">
        <w:rPr>
          <w:szCs w:val="18"/>
        </w:rPr>
        <w:t>Schválenie audítora</w:t>
      </w:r>
    </w:p>
    <w:p w14:paraId="791667BC" w14:textId="1E40DD96" w:rsidR="004D3B4A" w:rsidRPr="00F40353" w:rsidRDefault="004D3B4A" w:rsidP="004D3B4A">
      <w:pPr>
        <w:pStyle w:val="Zkladntext"/>
        <w:rPr>
          <w:szCs w:val="18"/>
        </w:rPr>
      </w:pPr>
      <w:r w:rsidRPr="00F40353">
        <w:rPr>
          <w:szCs w:val="18"/>
        </w:rPr>
        <w:t>Valné zhromaždenie 2</w:t>
      </w:r>
      <w:r w:rsidR="00C52F93">
        <w:rPr>
          <w:szCs w:val="18"/>
        </w:rPr>
        <w:t>0</w:t>
      </w:r>
      <w:r w:rsidRPr="00F40353">
        <w:rPr>
          <w:szCs w:val="18"/>
        </w:rPr>
        <w:t xml:space="preserve">. </w:t>
      </w:r>
      <w:r w:rsidR="00C52F93">
        <w:rPr>
          <w:szCs w:val="18"/>
        </w:rPr>
        <w:t xml:space="preserve">júna </w:t>
      </w:r>
      <w:r w:rsidRPr="00F40353">
        <w:rPr>
          <w:szCs w:val="18"/>
        </w:rPr>
        <w:t xml:space="preserve"> </w:t>
      </w:r>
      <w:r w:rsidR="00C4486C" w:rsidRPr="00F40353">
        <w:rPr>
          <w:szCs w:val="18"/>
        </w:rPr>
        <w:t>201</w:t>
      </w:r>
      <w:r w:rsidR="00C52F93">
        <w:rPr>
          <w:szCs w:val="18"/>
        </w:rPr>
        <w:t>6</w:t>
      </w:r>
      <w:r w:rsidRPr="00F40353">
        <w:rPr>
          <w:szCs w:val="18"/>
        </w:rPr>
        <w:t xml:space="preserve"> schválilo spoločnosť </w:t>
      </w:r>
      <w:r w:rsidR="005E250A" w:rsidRPr="00F40353">
        <w:rPr>
          <w:szCs w:val="18"/>
        </w:rPr>
        <w:t>KPMG Slovensko spol. s r.o.</w:t>
      </w:r>
      <w:r w:rsidRPr="00F40353">
        <w:rPr>
          <w:szCs w:val="18"/>
        </w:rPr>
        <w:t xml:space="preserve"> ako audítora na overenie účtovnej závierky za účtovné obdobie od 1. januára </w:t>
      </w:r>
      <w:r w:rsidR="00C4486C" w:rsidRPr="00F40353">
        <w:rPr>
          <w:szCs w:val="18"/>
        </w:rPr>
        <w:t>201</w:t>
      </w:r>
      <w:r w:rsidR="00C52F93">
        <w:rPr>
          <w:szCs w:val="18"/>
        </w:rPr>
        <w:t>6</w:t>
      </w:r>
      <w:r w:rsidRPr="00F40353">
        <w:rPr>
          <w:szCs w:val="18"/>
        </w:rPr>
        <w:t xml:space="preserve"> do 31. decembra </w:t>
      </w:r>
      <w:r w:rsidR="00C4486C" w:rsidRPr="00F40353">
        <w:rPr>
          <w:szCs w:val="18"/>
        </w:rPr>
        <w:t>201</w:t>
      </w:r>
      <w:r w:rsidR="00C52F93">
        <w:rPr>
          <w:szCs w:val="18"/>
        </w:rPr>
        <w:t>6</w:t>
      </w:r>
      <w:r w:rsidR="009232E8" w:rsidRPr="00F40353">
        <w:rPr>
          <w:szCs w:val="18"/>
        </w:rPr>
        <w:t xml:space="preserve">. </w:t>
      </w:r>
    </w:p>
    <w:bookmarkEnd w:id="2"/>
    <w:bookmarkEnd w:id="3"/>
    <w:p w14:paraId="791667BD" w14:textId="77777777" w:rsidR="004D3B4A" w:rsidRPr="00F40353" w:rsidRDefault="004D3B4A" w:rsidP="004D3B4A">
      <w:pPr>
        <w:pStyle w:val="Zkladntext"/>
        <w:jc w:val="left"/>
        <w:rPr>
          <w:szCs w:val="18"/>
        </w:rPr>
      </w:pPr>
    </w:p>
    <w:p w14:paraId="791667BF" w14:textId="77777777" w:rsidR="004D3B4A" w:rsidRPr="00F40353" w:rsidRDefault="004D3B4A" w:rsidP="00B50225">
      <w:pPr>
        <w:pStyle w:val="Nadpis1"/>
        <w:rPr>
          <w:szCs w:val="18"/>
        </w:rPr>
      </w:pPr>
      <w:bookmarkStart w:id="4" w:name="_Toc530739897"/>
      <w:r w:rsidRPr="00F40353">
        <w:rPr>
          <w:szCs w:val="18"/>
        </w:rPr>
        <w:t>Informácie o orgánoch účtovnej jednotky</w:t>
      </w:r>
      <w:bookmarkEnd w:id="4"/>
    </w:p>
    <w:p w14:paraId="791667C0" w14:textId="77777777" w:rsidR="00454AE6" w:rsidRPr="00F40353" w:rsidRDefault="00454AE6" w:rsidP="00282F28"/>
    <w:p w14:paraId="456F34FF" w14:textId="534E935A" w:rsidR="005E250A" w:rsidRPr="00F40353" w:rsidRDefault="005E250A" w:rsidP="005E250A">
      <w:pPr>
        <w:pStyle w:val="Zkladntext"/>
      </w:pPr>
      <w:bookmarkStart w:id="5" w:name="_Toc530739898"/>
      <w:r w:rsidRPr="00F40353">
        <w:t>Konate</w:t>
      </w:r>
      <w:r w:rsidRPr="00B944A8">
        <w:t>lia</w:t>
      </w:r>
      <w:r w:rsidRPr="00F40353">
        <w:t>:</w:t>
      </w:r>
      <w:r w:rsidRPr="00F40353">
        <w:tab/>
      </w:r>
      <w:r w:rsidR="002E1606">
        <w:t>Mgr</w:t>
      </w:r>
      <w:r w:rsidRPr="00F40353">
        <w:t xml:space="preserve">. Monika Krivosudská  </w:t>
      </w:r>
    </w:p>
    <w:p w14:paraId="5650FC31" w14:textId="0877CA47" w:rsidR="005E250A" w:rsidRPr="00F40353" w:rsidRDefault="005E250A" w:rsidP="005E250A">
      <w:pPr>
        <w:pStyle w:val="Zkladntext"/>
        <w:rPr>
          <w:rStyle w:val="ra"/>
          <w:color w:val="000000"/>
        </w:rPr>
      </w:pPr>
      <w:r w:rsidRPr="00F40353">
        <w:tab/>
      </w:r>
      <w:r w:rsidRPr="00F40353">
        <w:tab/>
      </w:r>
      <w:r w:rsidRPr="00F40353">
        <w:rPr>
          <w:rStyle w:val="ra"/>
        </w:rPr>
        <w:t xml:space="preserve">Mag. </w:t>
      </w:r>
      <w:hyperlink r:id="rId11" w:history="1">
        <w:r w:rsidRPr="00F40353">
          <w:rPr>
            <w:rStyle w:val="ra"/>
            <w:color w:val="000000"/>
          </w:rPr>
          <w:t>Elisabeth Engelbrechtsmüller</w:t>
        </w:r>
        <w:r w:rsidRPr="00B944A8">
          <w:rPr>
            <w:rStyle w:val="ra"/>
            <w:color w:val="000000"/>
          </w:rPr>
          <w:t>-</w:t>
        </w:r>
        <w:r w:rsidRPr="00F40353">
          <w:rPr>
            <w:rStyle w:val="ra"/>
            <w:color w:val="000000"/>
          </w:rPr>
          <w:t xml:space="preserve">Strauss </w:t>
        </w:r>
      </w:hyperlink>
    </w:p>
    <w:p w14:paraId="1A194D15" w14:textId="77777777" w:rsidR="00421D80" w:rsidRPr="00F40353" w:rsidRDefault="00421D80" w:rsidP="005E250A">
      <w:pPr>
        <w:pStyle w:val="Zkladntext"/>
      </w:pPr>
    </w:p>
    <w:p w14:paraId="791667CE" w14:textId="2CC4C529" w:rsidR="00454AE6" w:rsidRPr="00F40353" w:rsidRDefault="00421D80" w:rsidP="00454AE6">
      <w:pPr>
        <w:pStyle w:val="Zkladntext"/>
        <w:rPr>
          <w:szCs w:val="18"/>
        </w:rPr>
      </w:pPr>
      <w:r w:rsidRPr="00F40353">
        <w:rPr>
          <w:szCs w:val="18"/>
        </w:rPr>
        <w:t>Č</w:t>
      </w:r>
      <w:r w:rsidR="00454AE6" w:rsidRPr="00F40353">
        <w:rPr>
          <w:szCs w:val="18"/>
        </w:rPr>
        <w:t>lenom štatutárneho orgánu, ani členom dozorných orgánov  neboli v roku 201</w:t>
      </w:r>
      <w:r w:rsidR="00C52F93">
        <w:rPr>
          <w:szCs w:val="18"/>
        </w:rPr>
        <w:t>6</w:t>
      </w:r>
      <w:r w:rsidR="00454AE6" w:rsidRPr="00F40353">
        <w:rPr>
          <w:szCs w:val="18"/>
        </w:rPr>
        <w:t xml:space="preserve"> poskytnuté žiadne pôžičky, záruky alebo iné formy zabezpečenia, ani finančné prostriedky alebo iné plnenia na súkromné účely členov, ktoré sa vyúčtovávajú</w:t>
      </w:r>
      <w:r w:rsidRPr="00F40353">
        <w:rPr>
          <w:szCs w:val="18"/>
        </w:rPr>
        <w:br/>
      </w:r>
      <w:r w:rsidR="00454AE6" w:rsidRPr="00F40353">
        <w:rPr>
          <w:szCs w:val="18"/>
        </w:rPr>
        <w:t>(v roku 201</w:t>
      </w:r>
      <w:r w:rsidR="00C52F93">
        <w:rPr>
          <w:szCs w:val="18"/>
        </w:rPr>
        <w:t>5</w:t>
      </w:r>
      <w:r w:rsidR="00454AE6" w:rsidRPr="00F40353">
        <w:rPr>
          <w:szCs w:val="18"/>
        </w:rPr>
        <w:t>: žiadne).</w:t>
      </w:r>
    </w:p>
    <w:p w14:paraId="791667CF" w14:textId="77777777" w:rsidR="00716632" w:rsidRPr="00F40353" w:rsidRDefault="00716632">
      <w:pPr>
        <w:spacing w:after="200" w:line="276" w:lineRule="auto"/>
        <w:rPr>
          <w:sz w:val="18"/>
          <w:szCs w:val="18"/>
        </w:rPr>
      </w:pPr>
      <w:r w:rsidRPr="00F40353">
        <w:rPr>
          <w:szCs w:val="18"/>
        </w:rPr>
        <w:br w:type="page"/>
      </w:r>
    </w:p>
    <w:p w14:paraId="791667E2" w14:textId="57DA2037" w:rsidR="004D3B4A" w:rsidRPr="00F40353" w:rsidRDefault="004D3B4A" w:rsidP="00B50225">
      <w:pPr>
        <w:pStyle w:val="Nadpis1"/>
        <w:rPr>
          <w:szCs w:val="18"/>
        </w:rPr>
      </w:pPr>
      <w:r w:rsidRPr="00F40353">
        <w:rPr>
          <w:szCs w:val="18"/>
        </w:rPr>
        <w:lastRenderedPageBreak/>
        <w:t>informácie o</w:t>
      </w:r>
      <w:r w:rsidR="00572CB8" w:rsidRPr="00F40353">
        <w:rPr>
          <w:szCs w:val="18"/>
        </w:rPr>
        <w:t> </w:t>
      </w:r>
      <w:r w:rsidRPr="00F40353">
        <w:rPr>
          <w:szCs w:val="18"/>
        </w:rPr>
        <w:t>spoločníkoch</w:t>
      </w:r>
      <w:r w:rsidR="00572CB8" w:rsidRPr="00F40353">
        <w:rPr>
          <w:szCs w:val="18"/>
        </w:rPr>
        <w:t xml:space="preserve"> </w:t>
      </w:r>
      <w:r w:rsidRPr="00F40353">
        <w:rPr>
          <w:szCs w:val="18"/>
        </w:rPr>
        <w:t>účtovnej jednotky</w:t>
      </w:r>
      <w:bookmarkEnd w:id="5"/>
    </w:p>
    <w:p w14:paraId="51765EB0" w14:textId="649D5B36" w:rsidR="00DB6440" w:rsidRPr="00E26736" w:rsidRDefault="00DB6440" w:rsidP="00B944A8"/>
    <w:p w14:paraId="791667E4" w14:textId="3F3558ED" w:rsidR="00274C00" w:rsidRPr="00F40353" w:rsidRDefault="00DB6440" w:rsidP="00B944A8">
      <w:pPr>
        <w:pStyle w:val="Zkladntext"/>
        <w:ind w:left="360"/>
        <w:rPr>
          <w:szCs w:val="18"/>
        </w:rPr>
      </w:pPr>
      <w:r w:rsidRPr="00F40353">
        <w:rPr>
          <w:szCs w:val="18"/>
        </w:rPr>
        <w:t>K 31.</w:t>
      </w:r>
      <w:r w:rsidR="004964D1" w:rsidRPr="00F40353">
        <w:rPr>
          <w:szCs w:val="18"/>
        </w:rPr>
        <w:t xml:space="preserve"> decembru </w:t>
      </w:r>
      <w:r w:rsidRPr="00F40353">
        <w:rPr>
          <w:szCs w:val="18"/>
        </w:rPr>
        <w:t>201</w:t>
      </w:r>
      <w:r w:rsidR="00C52F93">
        <w:rPr>
          <w:szCs w:val="18"/>
        </w:rPr>
        <w:t>6</w:t>
      </w:r>
      <w:r w:rsidR="00274C00" w:rsidRPr="00F40353">
        <w:rPr>
          <w:szCs w:val="18"/>
        </w:rPr>
        <w:t xml:space="preserve"> bola štruktúra spoločníkov Spoločnosti takáto</w:t>
      </w:r>
      <w:r w:rsidR="008B79CE" w:rsidRPr="00F40353">
        <w:rPr>
          <w:szCs w:val="18"/>
        </w:rPr>
        <w:t>:</w:t>
      </w:r>
    </w:p>
    <w:p w14:paraId="791667E5" w14:textId="77777777" w:rsidR="00274C00" w:rsidRPr="00F40353" w:rsidRDefault="00274C00" w:rsidP="00274C00">
      <w:pPr>
        <w:pStyle w:val="Zkladntext"/>
        <w:rPr>
          <w:szCs w:val="18"/>
        </w:rPr>
      </w:pPr>
    </w:p>
    <w:bookmarkStart w:id="6" w:name="_MON_1508080632"/>
    <w:bookmarkEnd w:id="6"/>
    <w:p w14:paraId="791667E6" w14:textId="558B7B29" w:rsidR="00274C00" w:rsidRPr="00F40353" w:rsidRDefault="004964D1" w:rsidP="00274C00">
      <w:pPr>
        <w:pStyle w:val="Zkladntext"/>
        <w:rPr>
          <w:szCs w:val="18"/>
        </w:rPr>
      </w:pPr>
      <w:r w:rsidRPr="00E26736">
        <w:rPr>
          <w:szCs w:val="18"/>
        </w:rPr>
        <w:object w:dxaOrig="8363" w:dyaOrig="1776" w14:anchorId="79166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5pt;height:91.5pt" o:ole="">
            <v:imagedata r:id="rId12" o:title=""/>
          </v:shape>
          <o:OLEObject Type="Embed" ProgID="Excel.Sheet.12" ShapeID="_x0000_i1025" DrawAspect="Content" ObjectID="_1552214771" r:id="rId13"/>
        </w:object>
      </w:r>
    </w:p>
    <w:p w14:paraId="791667F0" w14:textId="77777777" w:rsidR="004D3B4A" w:rsidRPr="00F40353" w:rsidRDefault="004D3B4A" w:rsidP="009E0040">
      <w:pPr>
        <w:pStyle w:val="Nadpis1"/>
        <w:rPr>
          <w:szCs w:val="18"/>
        </w:rPr>
      </w:pPr>
      <w:bookmarkStart w:id="7" w:name="_Toc530739899"/>
      <w:r w:rsidRPr="00F40353">
        <w:rPr>
          <w:szCs w:val="18"/>
        </w:rPr>
        <w:t>Informácie o</w:t>
      </w:r>
      <w:r w:rsidR="00C45F77" w:rsidRPr="00F40353">
        <w:rPr>
          <w:szCs w:val="18"/>
        </w:rPr>
        <w:t xml:space="preserve"> PRIJATÝCH POSTUPOCH </w:t>
      </w:r>
      <w:bookmarkEnd w:id="7"/>
    </w:p>
    <w:p w14:paraId="791667F1" w14:textId="77777777" w:rsidR="004D3B4A" w:rsidRPr="00F40353" w:rsidRDefault="004D3B4A" w:rsidP="00992FAC">
      <w:pPr>
        <w:pStyle w:val="Zkladntext"/>
        <w:ind w:left="786"/>
        <w:rPr>
          <w:szCs w:val="18"/>
        </w:rPr>
      </w:pPr>
    </w:p>
    <w:p w14:paraId="791667F2" w14:textId="77777777" w:rsidR="004D3B4A" w:rsidRPr="00F40353" w:rsidRDefault="004D3B4A" w:rsidP="001210B4">
      <w:pPr>
        <w:pStyle w:val="Pismenka"/>
        <w:numPr>
          <w:ilvl w:val="0"/>
          <w:numId w:val="32"/>
        </w:numPr>
        <w:rPr>
          <w:szCs w:val="18"/>
        </w:rPr>
      </w:pPr>
      <w:r w:rsidRPr="00F40353">
        <w:rPr>
          <w:szCs w:val="18"/>
        </w:rPr>
        <w:t>Východiská pre zostavenie účtovnej závierky</w:t>
      </w:r>
    </w:p>
    <w:p w14:paraId="791667F3" w14:textId="77777777" w:rsidR="004D3B4A" w:rsidRPr="00F40353" w:rsidRDefault="004D3B4A" w:rsidP="004D3B4A">
      <w:pPr>
        <w:pStyle w:val="Zkladntext"/>
        <w:ind w:left="450"/>
        <w:rPr>
          <w:szCs w:val="18"/>
        </w:rPr>
      </w:pPr>
      <w:r w:rsidRPr="00F40353">
        <w:rPr>
          <w:szCs w:val="18"/>
        </w:rPr>
        <w:t>Účtovná závierka bola zostavená za predpokladu</w:t>
      </w:r>
      <w:r w:rsidR="008D48E9" w:rsidRPr="00F40353">
        <w:rPr>
          <w:szCs w:val="18"/>
        </w:rPr>
        <w:t>, že Spoločnosť bude</w:t>
      </w:r>
      <w:r w:rsidRPr="00F40353">
        <w:rPr>
          <w:szCs w:val="18"/>
        </w:rPr>
        <w:t xml:space="preserve"> nepretržit</w:t>
      </w:r>
      <w:r w:rsidR="008D48E9" w:rsidRPr="00F40353">
        <w:rPr>
          <w:szCs w:val="18"/>
        </w:rPr>
        <w:t>e pokračovať vo svojej činnosti</w:t>
      </w:r>
      <w:r w:rsidRPr="00F40353">
        <w:rPr>
          <w:szCs w:val="18"/>
        </w:rPr>
        <w:t xml:space="preserve"> (going concern).</w:t>
      </w:r>
    </w:p>
    <w:p w14:paraId="791667F6" w14:textId="77777777" w:rsidR="004D3B4A" w:rsidRPr="00F40353" w:rsidRDefault="004D3B4A" w:rsidP="00221081">
      <w:pPr>
        <w:pStyle w:val="Zkladntext"/>
        <w:rPr>
          <w:szCs w:val="18"/>
        </w:rPr>
      </w:pPr>
    </w:p>
    <w:p w14:paraId="791667F7" w14:textId="0C19AB65" w:rsidR="00C716D5" w:rsidRPr="00B944A8" w:rsidRDefault="004D3B4A">
      <w:pPr>
        <w:pStyle w:val="Zkladntext"/>
        <w:rPr>
          <w:szCs w:val="18"/>
        </w:rPr>
      </w:pPr>
      <w:r w:rsidRPr="00F40353">
        <w:rPr>
          <w:szCs w:val="18"/>
        </w:rPr>
        <w:t>Účtovné metódy a všeobecné účtovné zásady boli účtovnou jednotkou konzistentne</w:t>
      </w:r>
      <w:r w:rsidR="00F4619A" w:rsidRPr="00F40353">
        <w:rPr>
          <w:szCs w:val="18"/>
        </w:rPr>
        <w:t xml:space="preserve"> aplikované</w:t>
      </w:r>
    </w:p>
    <w:p w14:paraId="791667F8" w14:textId="77777777" w:rsidR="000F1CF9" w:rsidRPr="00F40353" w:rsidRDefault="000F1CF9">
      <w:pPr>
        <w:pStyle w:val="Zkladntext"/>
        <w:rPr>
          <w:szCs w:val="18"/>
        </w:rPr>
      </w:pPr>
    </w:p>
    <w:p w14:paraId="7916683A" w14:textId="77777777" w:rsidR="004D3B4A" w:rsidRPr="00F40353" w:rsidRDefault="004D3B4A" w:rsidP="001210B4">
      <w:pPr>
        <w:pStyle w:val="Pismenka"/>
        <w:numPr>
          <w:ilvl w:val="0"/>
          <w:numId w:val="32"/>
        </w:numPr>
        <w:rPr>
          <w:szCs w:val="18"/>
        </w:rPr>
      </w:pPr>
      <w:r w:rsidRPr="00F40353">
        <w:rPr>
          <w:szCs w:val="18"/>
        </w:rPr>
        <w:t xml:space="preserve">Dlhodobý </w:t>
      </w:r>
      <w:r w:rsidR="0009657F" w:rsidRPr="00F40353">
        <w:rPr>
          <w:szCs w:val="18"/>
        </w:rPr>
        <w:t>ne</w:t>
      </w:r>
      <w:r w:rsidRPr="00F40353">
        <w:rPr>
          <w:szCs w:val="18"/>
        </w:rPr>
        <w:t>hmotný majetok</w:t>
      </w:r>
      <w:r w:rsidR="002C2178" w:rsidRPr="00F40353">
        <w:rPr>
          <w:szCs w:val="18"/>
        </w:rPr>
        <w:t xml:space="preserve"> a dlhodobý hmotný majetok</w:t>
      </w:r>
    </w:p>
    <w:p w14:paraId="7916683B" w14:textId="77777777" w:rsidR="004D3B4A" w:rsidRPr="00F40353" w:rsidRDefault="004D3B4A" w:rsidP="004D3B4A">
      <w:pPr>
        <w:pStyle w:val="Zkladntext"/>
        <w:rPr>
          <w:szCs w:val="18"/>
        </w:rPr>
      </w:pPr>
      <w:r w:rsidRPr="00F40353">
        <w:rPr>
          <w:szCs w:val="18"/>
        </w:rPr>
        <w:t>Dlhodobý</w:t>
      </w:r>
      <w:r w:rsidR="002C2178" w:rsidRPr="00F40353">
        <w:rPr>
          <w:szCs w:val="18"/>
        </w:rPr>
        <w:t xml:space="preserve"> </w:t>
      </w:r>
      <w:r w:rsidRPr="00F40353">
        <w:rPr>
          <w:szCs w:val="18"/>
        </w:rPr>
        <w:t>majetok nakupovaný sa oceňuje obstarávacou cenou, ktorá zahŕňa cenu obstarania a náklady súvisiace s obstaraním (clo, prepravu, montáž, poistné a pod.)</w:t>
      </w:r>
      <w:r w:rsidR="0009657F" w:rsidRPr="00F40353">
        <w:rPr>
          <w:szCs w:val="18"/>
        </w:rPr>
        <w:t>, znížen</w:t>
      </w:r>
      <w:r w:rsidR="00BE7642" w:rsidRPr="00F40353">
        <w:rPr>
          <w:szCs w:val="18"/>
        </w:rPr>
        <w:t>ú</w:t>
      </w:r>
      <w:r w:rsidR="0009657F" w:rsidRPr="00F40353">
        <w:rPr>
          <w:szCs w:val="18"/>
        </w:rPr>
        <w:t xml:space="preserve"> o dobropisy, skontá, rabaty, zľavy z ceny, bonusy a pod. </w:t>
      </w:r>
    </w:p>
    <w:p w14:paraId="7916683C" w14:textId="77777777" w:rsidR="004D3B4A" w:rsidRPr="00F40353" w:rsidRDefault="004D3B4A" w:rsidP="004D3B4A">
      <w:pPr>
        <w:pStyle w:val="Zkladntext"/>
        <w:rPr>
          <w:szCs w:val="18"/>
        </w:rPr>
      </w:pPr>
    </w:p>
    <w:p w14:paraId="7916683D" w14:textId="2AD63E2F" w:rsidR="00E91E1F" w:rsidRPr="00F40353" w:rsidRDefault="004D3B4A" w:rsidP="00AE62D9">
      <w:pPr>
        <w:pStyle w:val="Zkladntext"/>
        <w:rPr>
          <w:szCs w:val="18"/>
        </w:rPr>
      </w:pPr>
      <w:r w:rsidRPr="00F40353">
        <w:rPr>
          <w:szCs w:val="18"/>
        </w:rPr>
        <w:t xml:space="preserve">Súčasťou obstarávacej ceny dlhodobého majetku </w:t>
      </w:r>
      <w:r w:rsidR="00572CB8" w:rsidRPr="00B944A8">
        <w:rPr>
          <w:color w:val="000000" w:themeColor="text1"/>
          <w:szCs w:val="18"/>
        </w:rPr>
        <w:t xml:space="preserve">nie sú </w:t>
      </w:r>
      <w:r w:rsidRPr="00F40353">
        <w:rPr>
          <w:szCs w:val="18"/>
        </w:rPr>
        <w:t>úroky z</w:t>
      </w:r>
      <w:r w:rsidR="006D0A4B" w:rsidRPr="00F40353">
        <w:rPr>
          <w:szCs w:val="18"/>
        </w:rPr>
        <w:t xml:space="preserve"> úverov, </w:t>
      </w:r>
      <w:r w:rsidR="003C6202" w:rsidRPr="00F40353">
        <w:rPr>
          <w:szCs w:val="18"/>
        </w:rPr>
        <w:t xml:space="preserve">ktoré vznikli do momentu uvedenia dlhodobého majetku do používania. </w:t>
      </w:r>
    </w:p>
    <w:p w14:paraId="7916683E" w14:textId="77777777" w:rsidR="00BE7642" w:rsidRPr="00F40353" w:rsidRDefault="00BE7642" w:rsidP="004D3B4A">
      <w:pPr>
        <w:pStyle w:val="Zkladntext"/>
        <w:rPr>
          <w:szCs w:val="18"/>
        </w:rPr>
      </w:pPr>
    </w:p>
    <w:p w14:paraId="7916683F" w14:textId="77777777" w:rsidR="00BE7642" w:rsidRPr="00F40353" w:rsidRDefault="00BE7642" w:rsidP="004D3B4A">
      <w:pPr>
        <w:pStyle w:val="Zkladntext"/>
        <w:rPr>
          <w:szCs w:val="18"/>
        </w:rPr>
      </w:pPr>
      <w:r w:rsidRPr="00F40353">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81C5A33" w:rsidR="00572CB8" w:rsidRPr="00F40353" w:rsidRDefault="00572CB8" w:rsidP="004D3B4A">
      <w:pPr>
        <w:pStyle w:val="Zkladntext"/>
        <w:rPr>
          <w:szCs w:val="18"/>
        </w:rPr>
      </w:pPr>
    </w:p>
    <w:p w14:paraId="79166847" w14:textId="77777777" w:rsidR="00670AF4" w:rsidRPr="00F40353" w:rsidRDefault="00670AF4" w:rsidP="003C6202">
      <w:pPr>
        <w:pStyle w:val="Zkladntext"/>
        <w:rPr>
          <w:szCs w:val="18"/>
        </w:rPr>
      </w:pPr>
      <w:r w:rsidRPr="00F40353">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Pr="00F40353" w:rsidRDefault="00FE335D" w:rsidP="003C6202">
      <w:pPr>
        <w:pStyle w:val="Zkladntext"/>
        <w:rPr>
          <w:szCs w:val="18"/>
        </w:rPr>
      </w:pPr>
    </w:p>
    <w:p w14:paraId="79166849" w14:textId="77777777" w:rsidR="00670AF4" w:rsidRPr="00F40353" w:rsidRDefault="00670AF4" w:rsidP="00D06026">
      <w:pPr>
        <w:pStyle w:val="Zkladntext"/>
        <w:numPr>
          <w:ilvl w:val="0"/>
          <w:numId w:val="50"/>
        </w:numPr>
        <w:rPr>
          <w:szCs w:val="18"/>
        </w:rPr>
      </w:pPr>
      <w:r w:rsidRPr="00F40353">
        <w:rPr>
          <w:szCs w:val="18"/>
        </w:rPr>
        <w:t>možnosť jeho technického dokončenia tak, že ho bude možné použiť alebo predať,</w:t>
      </w:r>
    </w:p>
    <w:p w14:paraId="7916684A" w14:textId="77777777" w:rsidR="00670AF4" w:rsidRPr="00F40353" w:rsidRDefault="00670AF4" w:rsidP="00D06026">
      <w:pPr>
        <w:pStyle w:val="Zkladntext"/>
        <w:numPr>
          <w:ilvl w:val="0"/>
          <w:numId w:val="50"/>
        </w:numPr>
        <w:rPr>
          <w:szCs w:val="18"/>
        </w:rPr>
      </w:pPr>
      <w:r w:rsidRPr="00F40353">
        <w:rPr>
          <w:szCs w:val="18"/>
        </w:rPr>
        <w:t>zámer jeho dokončenia, používania alebo predaja,</w:t>
      </w:r>
    </w:p>
    <w:p w14:paraId="7916684B" w14:textId="77777777" w:rsidR="00670AF4" w:rsidRPr="00F40353" w:rsidRDefault="00670AF4" w:rsidP="00D06026">
      <w:pPr>
        <w:pStyle w:val="Zkladntext"/>
        <w:numPr>
          <w:ilvl w:val="0"/>
          <w:numId w:val="50"/>
        </w:numPr>
        <w:rPr>
          <w:szCs w:val="18"/>
        </w:rPr>
      </w:pPr>
      <w:r w:rsidRPr="00F40353">
        <w:rPr>
          <w:szCs w:val="18"/>
        </w:rPr>
        <w:t>schopnosť účtovnej jednotky jeho používania a predaja,</w:t>
      </w:r>
    </w:p>
    <w:p w14:paraId="7916684C" w14:textId="77777777" w:rsidR="00670AF4" w:rsidRPr="00F40353" w:rsidRDefault="00670AF4" w:rsidP="00D06026">
      <w:pPr>
        <w:pStyle w:val="Zkladntext"/>
        <w:numPr>
          <w:ilvl w:val="0"/>
          <w:numId w:val="50"/>
        </w:numPr>
        <w:rPr>
          <w:szCs w:val="18"/>
        </w:rPr>
      </w:pPr>
      <w:r w:rsidRPr="00F40353">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Pr="00F40353" w:rsidRDefault="00670AF4" w:rsidP="00D06026">
      <w:pPr>
        <w:pStyle w:val="Zkladntext"/>
        <w:numPr>
          <w:ilvl w:val="0"/>
          <w:numId w:val="50"/>
        </w:numPr>
        <w:rPr>
          <w:szCs w:val="18"/>
        </w:rPr>
      </w:pPr>
      <w:r w:rsidRPr="00F40353">
        <w:rPr>
          <w:szCs w:val="18"/>
        </w:rPr>
        <w:t>dostupnosť zodpovedajúcich technických zdrojov, finančných zdrojov a ostatných zdrojov pre dokončenie jeho vývoja, použitie alebo predaj,</w:t>
      </w:r>
    </w:p>
    <w:p w14:paraId="7916684E" w14:textId="77777777" w:rsidR="00670AF4" w:rsidRPr="00F40353" w:rsidRDefault="00670AF4" w:rsidP="00D06026">
      <w:pPr>
        <w:pStyle w:val="Zkladntext"/>
        <w:numPr>
          <w:ilvl w:val="0"/>
          <w:numId w:val="50"/>
        </w:numPr>
        <w:rPr>
          <w:szCs w:val="18"/>
        </w:rPr>
      </w:pPr>
      <w:r w:rsidRPr="00F40353">
        <w:rPr>
          <w:szCs w:val="18"/>
        </w:rPr>
        <w:t xml:space="preserve">spoľahlivé ocenenie nákladov súvisiacich s jeho obstaraním v priebehu vývoja. </w:t>
      </w:r>
    </w:p>
    <w:p w14:paraId="7916684F" w14:textId="77777777" w:rsidR="00670AF4" w:rsidRPr="00F40353" w:rsidRDefault="00670AF4" w:rsidP="00D06026">
      <w:pPr>
        <w:pStyle w:val="Zkladntext"/>
        <w:ind w:left="0"/>
        <w:rPr>
          <w:szCs w:val="18"/>
        </w:rPr>
      </w:pPr>
    </w:p>
    <w:p w14:paraId="79166850" w14:textId="77777777" w:rsidR="00737326" w:rsidRPr="00F40353" w:rsidRDefault="00737326" w:rsidP="009B57D6">
      <w:pPr>
        <w:pStyle w:val="Zkladntext"/>
        <w:rPr>
          <w:szCs w:val="18"/>
        </w:rPr>
      </w:pPr>
      <w:r w:rsidRPr="00F40353">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D2B158D" w14:textId="77777777" w:rsidR="00C57B1A" w:rsidRPr="00F40353" w:rsidRDefault="00C57B1A" w:rsidP="009B57D6">
      <w:pPr>
        <w:pStyle w:val="Zkladntext"/>
        <w:rPr>
          <w:szCs w:val="18"/>
        </w:rPr>
      </w:pPr>
    </w:p>
    <w:p w14:paraId="303B0CA2" w14:textId="77777777" w:rsidR="00C57B1A" w:rsidRPr="00F40353" w:rsidRDefault="00C57B1A" w:rsidP="00C57B1A">
      <w:pPr>
        <w:pStyle w:val="Zkladntext"/>
        <w:rPr>
          <w:szCs w:val="18"/>
        </w:rPr>
      </w:pPr>
      <w:r w:rsidRPr="00F40353">
        <w:rPr>
          <w:szCs w:val="18"/>
        </w:rPr>
        <w:t xml:space="preserve">Odpisy dlhodobého nehmotného majetku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2 400 EUR a nižšia, sa odpisuje podobne ako dlhodobý nehmotný majetok alebo jednorazovo pri uvedení do používania. </w:t>
      </w:r>
    </w:p>
    <w:p w14:paraId="64607F29" w14:textId="6B9E2C31" w:rsidR="00421D80" w:rsidRPr="00F40353" w:rsidRDefault="00421D80">
      <w:pPr>
        <w:spacing w:after="200" w:line="276" w:lineRule="auto"/>
        <w:rPr>
          <w:sz w:val="18"/>
          <w:szCs w:val="18"/>
        </w:rPr>
      </w:pPr>
      <w:r w:rsidRPr="00F40353">
        <w:rPr>
          <w:szCs w:val="18"/>
        </w:rPr>
        <w:br w:type="page"/>
      </w:r>
    </w:p>
    <w:p w14:paraId="64FB3FB4" w14:textId="77777777" w:rsidR="00C57B1A" w:rsidRPr="00F40353" w:rsidRDefault="00C57B1A" w:rsidP="00C57B1A">
      <w:pPr>
        <w:pStyle w:val="Zkladntext"/>
        <w:rPr>
          <w:szCs w:val="18"/>
        </w:rPr>
      </w:pPr>
      <w:r w:rsidRPr="00F40353">
        <w:rPr>
          <w:szCs w:val="18"/>
        </w:rPr>
        <w:lastRenderedPageBreak/>
        <w:t>Odpisy dlhodobého hmotného majetku sú stanovené vychádzajúc z predpokladanej doby jeho používania a predpokladaného priebehu jeho opotrebenia. Predpokladaná doba používania, metóda odpisovania a odpisová sadzba sú uvedené v nasledujúcej tabuľke:</w:t>
      </w:r>
    </w:p>
    <w:p w14:paraId="15C7C73E" w14:textId="77777777" w:rsidR="00C57B1A" w:rsidRPr="00F40353" w:rsidRDefault="00C57B1A" w:rsidP="00C57B1A">
      <w:pPr>
        <w:ind w:left="360"/>
        <w:jc w:val="both"/>
        <w:rPr>
          <w:sz w:val="18"/>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C57B1A" w:rsidRPr="00F40353" w14:paraId="5484A767" w14:textId="77777777" w:rsidTr="00DB6440">
        <w:trPr>
          <w:trHeight w:val="250"/>
        </w:trPr>
        <w:tc>
          <w:tcPr>
            <w:tcW w:w="3118" w:type="dxa"/>
            <w:gridSpan w:val="2"/>
          </w:tcPr>
          <w:p w14:paraId="2CBE00C8" w14:textId="77777777" w:rsidR="00C57B1A" w:rsidRPr="00F40353" w:rsidRDefault="00C57B1A" w:rsidP="00DB6440">
            <w:pPr>
              <w:pStyle w:val="Tabulka"/>
            </w:pPr>
          </w:p>
        </w:tc>
        <w:tc>
          <w:tcPr>
            <w:tcW w:w="1985" w:type="dxa"/>
          </w:tcPr>
          <w:p w14:paraId="1030CAA2" w14:textId="77777777" w:rsidR="00C57B1A" w:rsidRPr="00F40353" w:rsidRDefault="00C57B1A" w:rsidP="00DB6440">
            <w:pPr>
              <w:pStyle w:val="Tabulka"/>
              <w:jc w:val="center"/>
            </w:pPr>
            <w:r w:rsidRPr="00F40353">
              <w:t>Predpokladaná</w:t>
            </w:r>
          </w:p>
        </w:tc>
        <w:tc>
          <w:tcPr>
            <w:tcW w:w="141" w:type="dxa"/>
          </w:tcPr>
          <w:p w14:paraId="3ADA5163" w14:textId="77777777" w:rsidR="00C57B1A" w:rsidRPr="00F40353" w:rsidRDefault="00C57B1A" w:rsidP="00DB6440">
            <w:pPr>
              <w:pStyle w:val="Tabulka"/>
              <w:jc w:val="center"/>
            </w:pPr>
          </w:p>
        </w:tc>
        <w:tc>
          <w:tcPr>
            <w:tcW w:w="1701" w:type="dxa"/>
          </w:tcPr>
          <w:p w14:paraId="64712711" w14:textId="77777777" w:rsidR="00C57B1A" w:rsidRPr="00F40353" w:rsidRDefault="00C57B1A" w:rsidP="00DB6440">
            <w:pPr>
              <w:pStyle w:val="Tabulka"/>
              <w:jc w:val="center"/>
            </w:pPr>
            <w:r w:rsidRPr="00F40353">
              <w:t>Metóda</w:t>
            </w:r>
          </w:p>
        </w:tc>
        <w:tc>
          <w:tcPr>
            <w:tcW w:w="142" w:type="dxa"/>
          </w:tcPr>
          <w:p w14:paraId="63F4AACA" w14:textId="77777777" w:rsidR="00C57B1A" w:rsidRPr="00F40353" w:rsidRDefault="00C57B1A" w:rsidP="00DB6440">
            <w:pPr>
              <w:pStyle w:val="Tabulka"/>
              <w:jc w:val="center"/>
            </w:pPr>
          </w:p>
        </w:tc>
        <w:tc>
          <w:tcPr>
            <w:tcW w:w="1701" w:type="dxa"/>
          </w:tcPr>
          <w:p w14:paraId="3C48EBA3" w14:textId="77777777" w:rsidR="00C57B1A" w:rsidRPr="00F40353" w:rsidRDefault="00C57B1A" w:rsidP="00DB6440">
            <w:pPr>
              <w:pStyle w:val="Tabulka"/>
              <w:jc w:val="center"/>
            </w:pPr>
            <w:r w:rsidRPr="00F40353">
              <w:t>Ročná odpisová</w:t>
            </w:r>
          </w:p>
        </w:tc>
      </w:tr>
      <w:tr w:rsidR="00C57B1A" w:rsidRPr="00F40353" w14:paraId="7C276A89" w14:textId="77777777" w:rsidTr="00DB6440">
        <w:trPr>
          <w:trHeight w:val="250"/>
        </w:trPr>
        <w:tc>
          <w:tcPr>
            <w:tcW w:w="2976" w:type="dxa"/>
          </w:tcPr>
          <w:p w14:paraId="0016F66F" w14:textId="77777777" w:rsidR="00C57B1A" w:rsidRPr="00F40353" w:rsidRDefault="00C57B1A" w:rsidP="00DB6440">
            <w:pPr>
              <w:pStyle w:val="Tabulka"/>
            </w:pPr>
          </w:p>
        </w:tc>
        <w:tc>
          <w:tcPr>
            <w:tcW w:w="142" w:type="dxa"/>
          </w:tcPr>
          <w:p w14:paraId="0BF8B5E7" w14:textId="77777777" w:rsidR="00C57B1A" w:rsidRPr="00F40353" w:rsidRDefault="00C57B1A" w:rsidP="00DB6440">
            <w:pPr>
              <w:pStyle w:val="Tabulka"/>
            </w:pPr>
          </w:p>
        </w:tc>
        <w:tc>
          <w:tcPr>
            <w:tcW w:w="1985" w:type="dxa"/>
          </w:tcPr>
          <w:p w14:paraId="5F670D86" w14:textId="77777777" w:rsidR="00C57B1A" w:rsidRPr="00F40353" w:rsidRDefault="00C57B1A" w:rsidP="00DB6440">
            <w:pPr>
              <w:pStyle w:val="Tabulka"/>
              <w:jc w:val="center"/>
            </w:pPr>
            <w:r w:rsidRPr="00F40353">
              <w:t>doba používania v rokoch</w:t>
            </w:r>
          </w:p>
        </w:tc>
        <w:tc>
          <w:tcPr>
            <w:tcW w:w="141" w:type="dxa"/>
          </w:tcPr>
          <w:p w14:paraId="0F7EB46E" w14:textId="77777777" w:rsidR="00C57B1A" w:rsidRPr="00F40353" w:rsidRDefault="00C57B1A" w:rsidP="00DB6440">
            <w:pPr>
              <w:pStyle w:val="Tabulka"/>
              <w:jc w:val="center"/>
            </w:pPr>
          </w:p>
        </w:tc>
        <w:tc>
          <w:tcPr>
            <w:tcW w:w="1701" w:type="dxa"/>
          </w:tcPr>
          <w:p w14:paraId="0ADC8CB2" w14:textId="77777777" w:rsidR="00C57B1A" w:rsidRPr="00F40353" w:rsidRDefault="00C57B1A" w:rsidP="00DB6440">
            <w:pPr>
              <w:pStyle w:val="Tabulka"/>
              <w:jc w:val="center"/>
            </w:pPr>
            <w:r w:rsidRPr="00F40353">
              <w:t>odpisovania</w:t>
            </w:r>
          </w:p>
        </w:tc>
        <w:tc>
          <w:tcPr>
            <w:tcW w:w="142" w:type="dxa"/>
          </w:tcPr>
          <w:p w14:paraId="4A0E4D00" w14:textId="77777777" w:rsidR="00C57B1A" w:rsidRPr="00F40353" w:rsidRDefault="00C57B1A" w:rsidP="00DB6440">
            <w:pPr>
              <w:pStyle w:val="Tabulka"/>
              <w:jc w:val="center"/>
            </w:pPr>
          </w:p>
        </w:tc>
        <w:tc>
          <w:tcPr>
            <w:tcW w:w="1701" w:type="dxa"/>
          </w:tcPr>
          <w:p w14:paraId="21ACC5A7" w14:textId="77777777" w:rsidR="00C57B1A" w:rsidRPr="00F40353" w:rsidRDefault="00C57B1A" w:rsidP="00DB6440">
            <w:pPr>
              <w:pStyle w:val="Tabulka"/>
              <w:jc w:val="center"/>
            </w:pPr>
            <w:r w:rsidRPr="00F40353">
              <w:t>sadzba v %</w:t>
            </w:r>
          </w:p>
        </w:tc>
      </w:tr>
      <w:tr w:rsidR="00C57B1A" w:rsidRPr="00F40353" w14:paraId="4BE82321" w14:textId="77777777" w:rsidTr="00DB6440">
        <w:trPr>
          <w:trHeight w:val="250"/>
        </w:trPr>
        <w:tc>
          <w:tcPr>
            <w:tcW w:w="3118" w:type="dxa"/>
            <w:gridSpan w:val="2"/>
            <w:tcBorders>
              <w:top w:val="single" w:sz="4" w:space="0" w:color="auto"/>
            </w:tcBorders>
          </w:tcPr>
          <w:p w14:paraId="0F2F05EE" w14:textId="77777777" w:rsidR="00C57B1A" w:rsidRPr="00F40353" w:rsidRDefault="00C57B1A" w:rsidP="00DB6440">
            <w:pPr>
              <w:pStyle w:val="Tabulka"/>
            </w:pPr>
            <w:r w:rsidRPr="00F40353">
              <w:t>Stroje, prístroje a zariadenia</w:t>
            </w:r>
          </w:p>
        </w:tc>
        <w:tc>
          <w:tcPr>
            <w:tcW w:w="1985" w:type="dxa"/>
            <w:tcBorders>
              <w:top w:val="single" w:sz="4" w:space="0" w:color="auto"/>
            </w:tcBorders>
          </w:tcPr>
          <w:p w14:paraId="1A032E31" w14:textId="77777777" w:rsidR="00C57B1A" w:rsidRPr="00F40353" w:rsidRDefault="00C57B1A" w:rsidP="00DB6440">
            <w:pPr>
              <w:pStyle w:val="Tabulka"/>
              <w:jc w:val="center"/>
            </w:pPr>
            <w:r w:rsidRPr="00F40353">
              <w:t>5 – 10</w:t>
            </w:r>
          </w:p>
        </w:tc>
        <w:tc>
          <w:tcPr>
            <w:tcW w:w="141" w:type="dxa"/>
            <w:tcBorders>
              <w:top w:val="single" w:sz="4" w:space="0" w:color="auto"/>
            </w:tcBorders>
          </w:tcPr>
          <w:p w14:paraId="070FC028" w14:textId="77777777" w:rsidR="00C57B1A" w:rsidRPr="00F40353" w:rsidRDefault="00C57B1A" w:rsidP="00DB6440">
            <w:pPr>
              <w:pStyle w:val="Tabulka"/>
              <w:jc w:val="center"/>
            </w:pPr>
          </w:p>
        </w:tc>
        <w:tc>
          <w:tcPr>
            <w:tcW w:w="1701" w:type="dxa"/>
            <w:tcBorders>
              <w:top w:val="single" w:sz="4" w:space="0" w:color="auto"/>
            </w:tcBorders>
          </w:tcPr>
          <w:p w14:paraId="024B7469" w14:textId="77777777" w:rsidR="00C57B1A" w:rsidRPr="00F40353" w:rsidRDefault="00C57B1A" w:rsidP="00DB6440">
            <w:pPr>
              <w:pStyle w:val="Tabulka"/>
              <w:jc w:val="center"/>
            </w:pPr>
            <w:r w:rsidRPr="00F40353">
              <w:t>lineárna</w:t>
            </w:r>
          </w:p>
        </w:tc>
        <w:tc>
          <w:tcPr>
            <w:tcW w:w="142" w:type="dxa"/>
            <w:tcBorders>
              <w:top w:val="single" w:sz="4" w:space="0" w:color="auto"/>
            </w:tcBorders>
          </w:tcPr>
          <w:p w14:paraId="23BD8443" w14:textId="77777777" w:rsidR="00C57B1A" w:rsidRPr="00F40353" w:rsidRDefault="00C57B1A" w:rsidP="00DB6440">
            <w:pPr>
              <w:pStyle w:val="Tabulka"/>
              <w:jc w:val="center"/>
            </w:pPr>
          </w:p>
        </w:tc>
        <w:tc>
          <w:tcPr>
            <w:tcW w:w="1701" w:type="dxa"/>
            <w:tcBorders>
              <w:top w:val="single" w:sz="4" w:space="0" w:color="auto"/>
            </w:tcBorders>
          </w:tcPr>
          <w:p w14:paraId="3887C6F3" w14:textId="77777777" w:rsidR="00C57B1A" w:rsidRPr="00F40353" w:rsidRDefault="00C57B1A" w:rsidP="00DB6440">
            <w:pPr>
              <w:pStyle w:val="Tabulka"/>
              <w:jc w:val="center"/>
            </w:pPr>
            <w:r w:rsidRPr="00F40353">
              <w:t xml:space="preserve">10 – 20 </w:t>
            </w:r>
          </w:p>
        </w:tc>
      </w:tr>
      <w:tr w:rsidR="00C57B1A" w:rsidRPr="00F40353" w14:paraId="743A32FC" w14:textId="77777777" w:rsidTr="00DB6440">
        <w:trPr>
          <w:trHeight w:val="250"/>
        </w:trPr>
        <w:tc>
          <w:tcPr>
            <w:tcW w:w="3118" w:type="dxa"/>
            <w:gridSpan w:val="2"/>
          </w:tcPr>
          <w:p w14:paraId="23989470" w14:textId="77777777" w:rsidR="00C57B1A" w:rsidRPr="00F40353" w:rsidRDefault="00C57B1A" w:rsidP="00DB6440">
            <w:pPr>
              <w:pStyle w:val="Tabulka"/>
            </w:pPr>
            <w:r w:rsidRPr="00F40353">
              <w:t>Dopravné prostriedky</w:t>
            </w:r>
          </w:p>
        </w:tc>
        <w:tc>
          <w:tcPr>
            <w:tcW w:w="1985" w:type="dxa"/>
          </w:tcPr>
          <w:p w14:paraId="2F83524C" w14:textId="77777777" w:rsidR="00C57B1A" w:rsidRPr="00F40353" w:rsidRDefault="00C57B1A" w:rsidP="00DB6440">
            <w:pPr>
              <w:pStyle w:val="Tabulka"/>
              <w:jc w:val="center"/>
            </w:pPr>
            <w:r w:rsidRPr="00F40353">
              <w:t xml:space="preserve">4 </w:t>
            </w:r>
          </w:p>
        </w:tc>
        <w:tc>
          <w:tcPr>
            <w:tcW w:w="141" w:type="dxa"/>
          </w:tcPr>
          <w:p w14:paraId="5BF8FDA2" w14:textId="77777777" w:rsidR="00C57B1A" w:rsidRPr="00F40353" w:rsidRDefault="00C57B1A" w:rsidP="00DB6440">
            <w:pPr>
              <w:pStyle w:val="Tabulka"/>
              <w:jc w:val="center"/>
            </w:pPr>
          </w:p>
        </w:tc>
        <w:tc>
          <w:tcPr>
            <w:tcW w:w="1701" w:type="dxa"/>
          </w:tcPr>
          <w:p w14:paraId="7A270963" w14:textId="77777777" w:rsidR="00C57B1A" w:rsidRPr="00F40353" w:rsidRDefault="00C57B1A" w:rsidP="00DB6440">
            <w:pPr>
              <w:pStyle w:val="Tabulka"/>
              <w:jc w:val="center"/>
            </w:pPr>
            <w:r w:rsidRPr="00F40353">
              <w:t>lineárna</w:t>
            </w:r>
          </w:p>
        </w:tc>
        <w:tc>
          <w:tcPr>
            <w:tcW w:w="142" w:type="dxa"/>
          </w:tcPr>
          <w:p w14:paraId="46A01D7D" w14:textId="77777777" w:rsidR="00C57B1A" w:rsidRPr="00F40353" w:rsidRDefault="00C57B1A" w:rsidP="00DB6440">
            <w:pPr>
              <w:pStyle w:val="Tabulka"/>
              <w:jc w:val="center"/>
            </w:pPr>
          </w:p>
        </w:tc>
        <w:tc>
          <w:tcPr>
            <w:tcW w:w="1701" w:type="dxa"/>
          </w:tcPr>
          <w:p w14:paraId="07982E70" w14:textId="77777777" w:rsidR="00C57B1A" w:rsidRPr="00F40353" w:rsidRDefault="00C57B1A" w:rsidP="00DB6440">
            <w:pPr>
              <w:pStyle w:val="Tabulka"/>
              <w:jc w:val="center"/>
            </w:pPr>
            <w:r w:rsidRPr="00F40353">
              <w:t>25</w:t>
            </w:r>
          </w:p>
        </w:tc>
      </w:tr>
      <w:tr w:rsidR="00C57B1A" w:rsidRPr="00F40353" w14:paraId="2FE7A927" w14:textId="77777777" w:rsidTr="00DB6440">
        <w:trPr>
          <w:trHeight w:val="250"/>
        </w:trPr>
        <w:tc>
          <w:tcPr>
            <w:tcW w:w="3118" w:type="dxa"/>
            <w:gridSpan w:val="2"/>
          </w:tcPr>
          <w:p w14:paraId="77C2E581" w14:textId="77777777" w:rsidR="00C57B1A" w:rsidRPr="00F40353" w:rsidRDefault="00C57B1A" w:rsidP="00DB6440">
            <w:pPr>
              <w:pStyle w:val="Tabulka"/>
            </w:pPr>
            <w:r w:rsidRPr="00F40353">
              <w:t>Drobný dlhodobý hmotný majetok</w:t>
            </w:r>
          </w:p>
        </w:tc>
        <w:tc>
          <w:tcPr>
            <w:tcW w:w="1985" w:type="dxa"/>
          </w:tcPr>
          <w:p w14:paraId="0AEB7EBA" w14:textId="77777777" w:rsidR="00C57B1A" w:rsidRPr="00F40353" w:rsidRDefault="00C57B1A" w:rsidP="00DB6440">
            <w:pPr>
              <w:pStyle w:val="Tabulka"/>
              <w:jc w:val="center"/>
            </w:pPr>
            <w:r w:rsidRPr="00F40353">
              <w:t>rôzna</w:t>
            </w:r>
          </w:p>
        </w:tc>
        <w:tc>
          <w:tcPr>
            <w:tcW w:w="141" w:type="dxa"/>
          </w:tcPr>
          <w:p w14:paraId="0769589A" w14:textId="77777777" w:rsidR="00C57B1A" w:rsidRPr="00F40353" w:rsidRDefault="00C57B1A" w:rsidP="00DB6440">
            <w:pPr>
              <w:pStyle w:val="Tabulka"/>
              <w:jc w:val="center"/>
            </w:pPr>
          </w:p>
        </w:tc>
        <w:tc>
          <w:tcPr>
            <w:tcW w:w="1701" w:type="dxa"/>
          </w:tcPr>
          <w:p w14:paraId="6F78B3CE" w14:textId="77777777" w:rsidR="00C57B1A" w:rsidRPr="00F40353" w:rsidRDefault="00C57B1A" w:rsidP="00DB6440">
            <w:pPr>
              <w:pStyle w:val="Tabulka"/>
              <w:jc w:val="center"/>
            </w:pPr>
            <w:r w:rsidRPr="00F40353">
              <w:t>lineárna</w:t>
            </w:r>
          </w:p>
        </w:tc>
        <w:tc>
          <w:tcPr>
            <w:tcW w:w="142" w:type="dxa"/>
          </w:tcPr>
          <w:p w14:paraId="0496D7F5" w14:textId="77777777" w:rsidR="00C57B1A" w:rsidRPr="00F40353" w:rsidRDefault="00C57B1A" w:rsidP="00DB6440">
            <w:pPr>
              <w:pStyle w:val="Tabulka"/>
              <w:jc w:val="center"/>
            </w:pPr>
          </w:p>
        </w:tc>
        <w:tc>
          <w:tcPr>
            <w:tcW w:w="1701" w:type="dxa"/>
          </w:tcPr>
          <w:p w14:paraId="29E777B2" w14:textId="56F7AAEA" w:rsidR="00C57B1A" w:rsidRPr="00F40353" w:rsidRDefault="00224604" w:rsidP="00DB6440">
            <w:pPr>
              <w:pStyle w:val="Tabulka"/>
              <w:jc w:val="center"/>
            </w:pPr>
            <w:r w:rsidRPr="00F40353">
              <w:t>100</w:t>
            </w:r>
          </w:p>
        </w:tc>
      </w:tr>
    </w:tbl>
    <w:p w14:paraId="65510D90" w14:textId="77777777" w:rsidR="00C57B1A" w:rsidRPr="00F40353" w:rsidRDefault="00C57B1A" w:rsidP="00C57B1A">
      <w:pPr>
        <w:pStyle w:val="Zkladntext"/>
      </w:pPr>
    </w:p>
    <w:p w14:paraId="718249B1" w14:textId="77777777" w:rsidR="00C57B1A" w:rsidRDefault="00C57B1A" w:rsidP="00C57B1A">
      <w:pPr>
        <w:pStyle w:val="Pismenka"/>
        <w:numPr>
          <w:ilvl w:val="0"/>
          <w:numId w:val="0"/>
        </w:numPr>
        <w:ind w:left="426" w:firstLine="24"/>
        <w:rPr>
          <w:b w:val="0"/>
        </w:rPr>
      </w:pPr>
      <w:r w:rsidRPr="00F40353">
        <w:rPr>
          <w:b w:val="0"/>
        </w:rPr>
        <w:t xml:space="preserve">Dlhodobý hmotný majetok vrátane technického zhodnotenia, ktorý bol uvedený do používania najneskôr do </w:t>
      </w:r>
      <w:r w:rsidRPr="00F40353">
        <w:rPr>
          <w:b w:val="0"/>
        </w:rPr>
        <w:br/>
        <w:t>28. februára 2009 v ocenení rovnom alebo nižšom ako 1 700 EUR, sa považuje za dlhodobý hmotný majetok a pokračuje sa v jeho odpisovaní.</w:t>
      </w:r>
    </w:p>
    <w:p w14:paraId="28A09673" w14:textId="77777777" w:rsidR="00F3692B" w:rsidRDefault="00F3692B" w:rsidP="00C57B1A">
      <w:pPr>
        <w:pStyle w:val="Pismenka"/>
        <w:numPr>
          <w:ilvl w:val="0"/>
          <w:numId w:val="0"/>
        </w:numPr>
        <w:ind w:left="426" w:firstLine="24"/>
        <w:rPr>
          <w:b w:val="0"/>
        </w:rPr>
      </w:pPr>
    </w:p>
    <w:p w14:paraId="45C58277" w14:textId="77777777" w:rsidR="00F3692B" w:rsidRPr="009B57D6" w:rsidRDefault="00F3692B" w:rsidP="00F3692B">
      <w:pPr>
        <w:pStyle w:val="Zkladntext"/>
        <w:rPr>
          <w:i/>
          <w:szCs w:val="18"/>
        </w:rPr>
      </w:pPr>
      <w:r w:rsidRPr="00D06026">
        <w:rPr>
          <w:b/>
          <w:i/>
          <w:szCs w:val="18"/>
        </w:rPr>
        <w:t>Posúdenie zníženia hodnoty majetku</w:t>
      </w:r>
    </w:p>
    <w:p w14:paraId="452AEEFD" w14:textId="77777777" w:rsidR="00F3692B" w:rsidRPr="009B57D6" w:rsidRDefault="00F3692B" w:rsidP="00F3692B">
      <w:pPr>
        <w:pStyle w:val="Zkladntext"/>
        <w:rPr>
          <w:i/>
          <w:szCs w:val="18"/>
        </w:rPr>
      </w:pPr>
    </w:p>
    <w:p w14:paraId="1B1F3EFF" w14:textId="77777777" w:rsidR="00F3692B" w:rsidRPr="00D06026" w:rsidRDefault="00F3692B" w:rsidP="00F3692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8C0835F" w14:textId="77777777" w:rsidR="00F3692B" w:rsidRPr="009E0040" w:rsidRDefault="00F3692B" w:rsidP="00F3692B">
      <w:pPr>
        <w:pStyle w:val="AccountingPolicy"/>
        <w:jc w:val="both"/>
        <w:rPr>
          <w:rFonts w:ascii="Arial" w:hAnsi="Arial" w:cs="Arial"/>
          <w:lang w:val="sk-SK"/>
        </w:rPr>
      </w:pPr>
    </w:p>
    <w:p w14:paraId="2C7C98F9" w14:textId="77777777" w:rsidR="00F3692B" w:rsidRPr="00D06026" w:rsidRDefault="00F3692B" w:rsidP="00F3692B">
      <w:pPr>
        <w:pStyle w:val="Zkladntext"/>
      </w:pPr>
      <w:r w:rsidRPr="00D06026">
        <w:t xml:space="preserve">Faktory, ktoré sú považované za dôležité pri  posudzovaní zníženia hodnoty majetku sú: </w:t>
      </w:r>
    </w:p>
    <w:p w14:paraId="43054A8B" w14:textId="77777777" w:rsidR="00F3692B" w:rsidRPr="00D06026" w:rsidRDefault="00F3692B" w:rsidP="00F3692B">
      <w:pPr>
        <w:pStyle w:val="Zkladntext"/>
        <w:numPr>
          <w:ilvl w:val="0"/>
          <w:numId w:val="44"/>
        </w:numPr>
        <w:tabs>
          <w:tab w:val="clear" w:pos="340"/>
          <w:tab w:val="num" w:pos="766"/>
        </w:tabs>
        <w:ind w:left="766"/>
      </w:pPr>
      <w:r w:rsidRPr="00D06026">
        <w:t>technologický pokrok,</w:t>
      </w:r>
    </w:p>
    <w:p w14:paraId="3D099847" w14:textId="77777777" w:rsidR="00F3692B" w:rsidRPr="00D06026" w:rsidRDefault="00F3692B" w:rsidP="00F3692B">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3423B735" w14:textId="77777777" w:rsidR="00F3692B" w:rsidRPr="00D06026" w:rsidRDefault="00F3692B" w:rsidP="00F3692B">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593836CE" w14:textId="77777777" w:rsidR="00F3692B" w:rsidRDefault="00F3692B" w:rsidP="00F3692B">
      <w:pPr>
        <w:pStyle w:val="Zkladntext"/>
        <w:numPr>
          <w:ilvl w:val="0"/>
          <w:numId w:val="44"/>
        </w:numPr>
        <w:tabs>
          <w:tab w:val="clear" w:pos="340"/>
          <w:tab w:val="num" w:pos="766"/>
        </w:tabs>
        <w:ind w:left="766"/>
      </w:pPr>
      <w:r w:rsidRPr="00D06026">
        <w:t>zastaralosť produktov.</w:t>
      </w:r>
    </w:p>
    <w:p w14:paraId="5C9B72C6" w14:textId="77777777" w:rsidR="00F3692B" w:rsidRPr="00D06026" w:rsidRDefault="00F3692B" w:rsidP="00F3692B">
      <w:pPr>
        <w:pStyle w:val="Zkladntext"/>
      </w:pPr>
    </w:p>
    <w:p w14:paraId="528EEC06" w14:textId="7E0847BB" w:rsidR="00F3692B" w:rsidRPr="009B57D6" w:rsidRDefault="00F3692B" w:rsidP="00F3692B">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B944A8">
        <w:t>D.</w:t>
      </w:r>
      <w:r w:rsidR="00037E38" w:rsidRPr="00037E38">
        <w:t>8</w:t>
      </w:r>
      <w:r w:rsidRPr="00037E38">
        <w:t xml:space="preserve"> Z</w:t>
      </w:r>
      <w:r w:rsidRPr="00D06026">
        <w:t>níženie hodnoty majetku a opravné položky</w:t>
      </w:r>
      <w:r>
        <w:t>)</w:t>
      </w:r>
      <w:r w:rsidRPr="00D06026">
        <w:t>.</w:t>
      </w:r>
      <w:r w:rsidRPr="009B57D6">
        <w:t xml:space="preserve"> </w:t>
      </w:r>
    </w:p>
    <w:p w14:paraId="79166851" w14:textId="77777777" w:rsidR="00BE7642" w:rsidRPr="00F40353" w:rsidRDefault="00BE7642" w:rsidP="009B57D6">
      <w:pPr>
        <w:pStyle w:val="Zkladntext"/>
        <w:rPr>
          <w:szCs w:val="18"/>
        </w:rPr>
      </w:pPr>
    </w:p>
    <w:p w14:paraId="79166884" w14:textId="77777777" w:rsidR="00F46C6C" w:rsidRPr="00F40353" w:rsidRDefault="00454E4F" w:rsidP="001210B4">
      <w:pPr>
        <w:pStyle w:val="Pismenka"/>
        <w:numPr>
          <w:ilvl w:val="0"/>
          <w:numId w:val="32"/>
        </w:numPr>
        <w:rPr>
          <w:szCs w:val="18"/>
        </w:rPr>
      </w:pPr>
      <w:r w:rsidRPr="00F40353">
        <w:rPr>
          <w:szCs w:val="18"/>
        </w:rPr>
        <w:t>Dlhodobý finančný majetok</w:t>
      </w:r>
    </w:p>
    <w:p w14:paraId="79166885" w14:textId="77777777" w:rsidR="00454E4F" w:rsidRPr="00F40353" w:rsidRDefault="0071779C" w:rsidP="00A31BBB">
      <w:pPr>
        <w:pStyle w:val="Pismenka"/>
        <w:numPr>
          <w:ilvl w:val="0"/>
          <w:numId w:val="0"/>
        </w:numPr>
        <w:ind w:left="426"/>
        <w:rPr>
          <w:b w:val="0"/>
          <w:szCs w:val="18"/>
        </w:rPr>
      </w:pPr>
      <w:r w:rsidRPr="00F40353">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Pr="00F40353" w:rsidRDefault="00F626C4" w:rsidP="00A31BBB">
      <w:pPr>
        <w:pStyle w:val="Pismenka"/>
        <w:numPr>
          <w:ilvl w:val="0"/>
          <w:numId w:val="0"/>
        </w:numPr>
        <w:ind w:left="426"/>
        <w:rPr>
          <w:b w:val="0"/>
          <w:szCs w:val="18"/>
        </w:rPr>
      </w:pPr>
    </w:p>
    <w:p w14:paraId="79166887" w14:textId="77777777" w:rsidR="00F626C4" w:rsidRPr="00F40353" w:rsidRDefault="00F626C4" w:rsidP="00A31BBB">
      <w:pPr>
        <w:pStyle w:val="Pismenka"/>
        <w:numPr>
          <w:ilvl w:val="0"/>
          <w:numId w:val="0"/>
        </w:numPr>
        <w:ind w:left="426"/>
        <w:rPr>
          <w:b w:val="0"/>
          <w:szCs w:val="18"/>
        </w:rPr>
      </w:pPr>
      <w:r w:rsidRPr="00F40353">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286333A1" w14:textId="77777777" w:rsidR="00DB6440" w:rsidRPr="00F40353" w:rsidRDefault="00DB6440" w:rsidP="00A31BBB">
      <w:pPr>
        <w:pStyle w:val="Pismenka"/>
        <w:numPr>
          <w:ilvl w:val="0"/>
          <w:numId w:val="0"/>
        </w:numPr>
        <w:ind w:left="426"/>
        <w:rPr>
          <w:b w:val="0"/>
          <w:szCs w:val="18"/>
        </w:rPr>
      </w:pPr>
    </w:p>
    <w:p w14:paraId="00C081DB" w14:textId="17348846" w:rsidR="00DB6440" w:rsidRPr="00F40353" w:rsidRDefault="00DB6440" w:rsidP="00A31BBB">
      <w:pPr>
        <w:pStyle w:val="Pismenka"/>
        <w:numPr>
          <w:ilvl w:val="0"/>
          <w:numId w:val="0"/>
        </w:numPr>
        <w:ind w:left="426"/>
        <w:rPr>
          <w:b w:val="0"/>
          <w:szCs w:val="18"/>
        </w:rPr>
      </w:pPr>
      <w:r w:rsidRPr="00F40353">
        <w:rPr>
          <w:b w:val="0"/>
          <w:szCs w:val="18"/>
        </w:rPr>
        <w:t>K 31.</w:t>
      </w:r>
      <w:r w:rsidR="00421D80" w:rsidRPr="00F40353">
        <w:rPr>
          <w:b w:val="0"/>
          <w:szCs w:val="18"/>
        </w:rPr>
        <w:t xml:space="preserve"> decembru </w:t>
      </w:r>
      <w:r w:rsidR="0054786C">
        <w:rPr>
          <w:b w:val="0"/>
          <w:szCs w:val="18"/>
        </w:rPr>
        <w:t>2016</w:t>
      </w:r>
      <w:r w:rsidRPr="00F40353">
        <w:rPr>
          <w:b w:val="0"/>
          <w:szCs w:val="18"/>
        </w:rPr>
        <w:t xml:space="preserve"> eviduje spoločnos</w:t>
      </w:r>
      <w:r w:rsidR="00F40353" w:rsidRPr="00F40353">
        <w:rPr>
          <w:b w:val="0"/>
          <w:szCs w:val="18"/>
        </w:rPr>
        <w:t>ť</w:t>
      </w:r>
      <w:r w:rsidRPr="00F40353">
        <w:rPr>
          <w:b w:val="0"/>
          <w:szCs w:val="18"/>
        </w:rPr>
        <w:t xml:space="preserve"> dlhodobú  pohľadávku voči materskej firme vo</w:t>
      </w:r>
      <w:r w:rsidR="0054786C">
        <w:rPr>
          <w:b w:val="0"/>
          <w:szCs w:val="18"/>
        </w:rPr>
        <w:t xml:space="preserve"> výške 29</w:t>
      </w:r>
      <w:r w:rsidRPr="00F40353">
        <w:rPr>
          <w:b w:val="0"/>
          <w:szCs w:val="18"/>
        </w:rPr>
        <w:t>0</w:t>
      </w:r>
      <w:r w:rsidR="00421D80" w:rsidRPr="00F40353">
        <w:rPr>
          <w:b w:val="0"/>
          <w:szCs w:val="18"/>
        </w:rPr>
        <w:t> </w:t>
      </w:r>
      <w:r w:rsidRPr="00F40353">
        <w:rPr>
          <w:b w:val="0"/>
          <w:szCs w:val="18"/>
        </w:rPr>
        <w:t>000</w:t>
      </w:r>
      <w:r w:rsidR="00421D80" w:rsidRPr="00F40353">
        <w:rPr>
          <w:b w:val="0"/>
          <w:szCs w:val="18"/>
        </w:rPr>
        <w:t xml:space="preserve"> </w:t>
      </w:r>
      <w:r w:rsidRPr="00F40353">
        <w:rPr>
          <w:b w:val="0"/>
          <w:szCs w:val="18"/>
        </w:rPr>
        <w:t>EUR</w:t>
      </w:r>
    </w:p>
    <w:p w14:paraId="79166894" w14:textId="77777777" w:rsidR="00F46C6C" w:rsidRPr="00F40353" w:rsidRDefault="00F46C6C">
      <w:pPr>
        <w:pStyle w:val="Zkladntext"/>
        <w:rPr>
          <w:szCs w:val="18"/>
        </w:rPr>
      </w:pPr>
    </w:p>
    <w:p w14:paraId="79166895" w14:textId="77777777" w:rsidR="0071599A" w:rsidRPr="00F40353" w:rsidRDefault="0071599A" w:rsidP="001210B4">
      <w:pPr>
        <w:pStyle w:val="Pismenka"/>
        <w:numPr>
          <w:ilvl w:val="0"/>
          <w:numId w:val="32"/>
        </w:numPr>
        <w:rPr>
          <w:szCs w:val="18"/>
        </w:rPr>
      </w:pPr>
      <w:r w:rsidRPr="00F40353">
        <w:rPr>
          <w:szCs w:val="18"/>
        </w:rPr>
        <w:t xml:space="preserve">Zásoby </w:t>
      </w:r>
    </w:p>
    <w:p w14:paraId="79166896" w14:textId="77777777" w:rsidR="0071599A" w:rsidRPr="00F40353" w:rsidRDefault="0071599A" w:rsidP="0071599A">
      <w:pPr>
        <w:pStyle w:val="Zkladntext"/>
        <w:rPr>
          <w:szCs w:val="18"/>
        </w:rPr>
      </w:pPr>
      <w:r w:rsidRPr="00F40353">
        <w:rPr>
          <w:szCs w:val="18"/>
        </w:rPr>
        <w:t>Zásoby sa oceňujú nižšou z nasledujúcich hodnôt: obstarávacou cenou (nakupované zásoby)</w:t>
      </w:r>
      <w:r w:rsidR="00664515" w:rsidRPr="00F40353">
        <w:rPr>
          <w:szCs w:val="18"/>
        </w:rPr>
        <w:t xml:space="preserve"> alebo </w:t>
      </w:r>
      <w:r w:rsidRPr="00F40353">
        <w:rPr>
          <w:szCs w:val="18"/>
        </w:rPr>
        <w:t>vlastnými nákladmi (zásoby vytvorené vlastnou činnosťou)</w:t>
      </w:r>
      <w:r w:rsidR="00664515" w:rsidRPr="00F40353">
        <w:rPr>
          <w:szCs w:val="18"/>
        </w:rPr>
        <w:t xml:space="preserve">, </w:t>
      </w:r>
      <w:r w:rsidR="0009489C" w:rsidRPr="00F40353">
        <w:rPr>
          <w:szCs w:val="18"/>
        </w:rPr>
        <w:t xml:space="preserve">alebo </w:t>
      </w:r>
      <w:r w:rsidRPr="00F40353">
        <w:rPr>
          <w:szCs w:val="18"/>
        </w:rPr>
        <w:t>čistou realizačnou hodnotou.</w:t>
      </w:r>
    </w:p>
    <w:p w14:paraId="79166897" w14:textId="77777777" w:rsidR="0071599A" w:rsidRPr="00F40353" w:rsidRDefault="0071599A" w:rsidP="0071599A">
      <w:pPr>
        <w:pStyle w:val="Zkladntext"/>
        <w:rPr>
          <w:szCs w:val="18"/>
        </w:rPr>
      </w:pPr>
    </w:p>
    <w:p w14:paraId="79166898" w14:textId="77777777" w:rsidR="00C612AB" w:rsidRPr="00F40353" w:rsidRDefault="0071599A" w:rsidP="00032D7F">
      <w:pPr>
        <w:pStyle w:val="odstavec"/>
        <w:rPr>
          <w:b/>
        </w:rPr>
      </w:pPr>
      <w:r w:rsidRPr="00F40353">
        <w:t>Obstarávacia cena zahŕňa cenu</w:t>
      </w:r>
      <w:r w:rsidR="00664515" w:rsidRPr="00F40353">
        <w:t>, za ktorú sa zásoby obstarali</w:t>
      </w:r>
      <w:r w:rsidRPr="00F40353">
        <w:t xml:space="preserve"> a náklady súvisiace s obstaraním (clo, prepravu, poistné, provízie, a pod.)</w:t>
      </w:r>
      <w:r w:rsidR="00664515" w:rsidRPr="00F40353">
        <w:t>, znížen</w:t>
      </w:r>
      <w:r w:rsidR="0009489C" w:rsidRPr="00F40353">
        <w:t>ú</w:t>
      </w:r>
      <w:r w:rsidR="00664515" w:rsidRPr="00F40353">
        <w:t xml:space="preserve"> o dobropisy, skontá, rabaty, zľavy z ceny, bonusy a pod. </w:t>
      </w:r>
      <w:r w:rsidRPr="00F40353">
        <w:t xml:space="preserve"> Úroky z </w:t>
      </w:r>
      <w:r w:rsidR="00782B97" w:rsidRPr="00F40353">
        <w:t>úverov</w:t>
      </w:r>
      <w:r w:rsidRPr="00F40353">
        <w:t xml:space="preserve"> nie sú súčasťou obstarávacej ceny.</w:t>
      </w:r>
      <w:r w:rsidR="003E7CCC" w:rsidRPr="00F40353">
        <w:t xml:space="preserve"> </w:t>
      </w:r>
    </w:p>
    <w:p w14:paraId="7916689B" w14:textId="77777777" w:rsidR="00ED1468" w:rsidRPr="00F40353" w:rsidRDefault="00ED1468" w:rsidP="00221081">
      <w:pPr>
        <w:pStyle w:val="odstavec"/>
      </w:pPr>
    </w:p>
    <w:p w14:paraId="7916689C" w14:textId="73BB92E6" w:rsidR="00ED1468" w:rsidRPr="00F40353" w:rsidRDefault="00ED1468">
      <w:pPr>
        <w:pStyle w:val="odstavec"/>
      </w:pPr>
      <w:r w:rsidRPr="00F40353">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F40353">
        <w:rPr>
          <w:i/>
        </w:rPr>
        <w:t>).</w:t>
      </w:r>
      <w:r w:rsidRPr="00F40353">
        <w:t xml:space="preserve"> Správ</w:t>
      </w:r>
      <w:r w:rsidR="003F3EFB" w:rsidRPr="00F40353">
        <w:t>n</w:t>
      </w:r>
      <w:r w:rsidRPr="00F40353">
        <w:t>a réžia a odbytové náklady nie sú súčasťou vlastných nákladov. Súčasťou vlastn</w:t>
      </w:r>
      <w:r w:rsidR="00F40353">
        <w:t>ých nákladov nie sú úroky z úverov.</w:t>
      </w:r>
      <w:r w:rsidR="00155499" w:rsidRPr="00F40353">
        <w:t xml:space="preserve"> </w:t>
      </w:r>
    </w:p>
    <w:p w14:paraId="7916689D" w14:textId="00B495F3" w:rsidR="00C33342" w:rsidRDefault="00C33342">
      <w:pPr>
        <w:spacing w:after="200" w:line="276" w:lineRule="auto"/>
        <w:rPr>
          <w:sz w:val="18"/>
        </w:rPr>
      </w:pPr>
      <w:r>
        <w:br w:type="page"/>
      </w:r>
    </w:p>
    <w:p w14:paraId="791668A4" w14:textId="77777777" w:rsidR="0071599A" w:rsidRPr="00F40353" w:rsidRDefault="0071599A" w:rsidP="0071599A">
      <w:pPr>
        <w:pStyle w:val="Zkladntext"/>
        <w:rPr>
          <w:szCs w:val="18"/>
        </w:rPr>
      </w:pPr>
      <w:r w:rsidRPr="00F40353">
        <w:rPr>
          <w:szCs w:val="18"/>
        </w:rPr>
        <w:lastRenderedPageBreak/>
        <w:t xml:space="preserve">Čistá realizačná hodnota je predpokladaná predajná cena </w:t>
      </w:r>
      <w:r w:rsidR="000876F9" w:rsidRPr="00F40353">
        <w:rPr>
          <w:szCs w:val="18"/>
        </w:rPr>
        <w:t xml:space="preserve">zásob </w:t>
      </w:r>
      <w:r w:rsidRPr="00F40353">
        <w:rPr>
          <w:szCs w:val="18"/>
        </w:rPr>
        <w:t xml:space="preserve">znížená o predpokladané náklady na ich dokončenie a o predpokladané náklady súvisiace s ich predajom.  </w:t>
      </w:r>
    </w:p>
    <w:p w14:paraId="791668A5" w14:textId="77777777" w:rsidR="0071599A" w:rsidRPr="00F40353" w:rsidRDefault="0071599A" w:rsidP="0071599A">
      <w:pPr>
        <w:pStyle w:val="Zkladntext"/>
        <w:rPr>
          <w:szCs w:val="18"/>
        </w:rPr>
      </w:pPr>
    </w:p>
    <w:p w14:paraId="791668A6" w14:textId="77777777" w:rsidR="0071599A" w:rsidRPr="00F40353" w:rsidRDefault="0071599A" w:rsidP="0071599A">
      <w:pPr>
        <w:pStyle w:val="Zkladntext"/>
        <w:rPr>
          <w:szCs w:val="18"/>
        </w:rPr>
      </w:pPr>
      <w:r w:rsidRPr="00F40353">
        <w:rPr>
          <w:szCs w:val="18"/>
        </w:rPr>
        <w:t>Zníženie hodnoty zásob sa zohľadňuje vytvorením opravnej položky.</w:t>
      </w:r>
    </w:p>
    <w:p w14:paraId="0145DA2C" w14:textId="77777777" w:rsidR="00224604" w:rsidRPr="00F40353" w:rsidRDefault="00224604" w:rsidP="0071599A">
      <w:pPr>
        <w:pStyle w:val="Zkladntext"/>
        <w:rPr>
          <w:szCs w:val="18"/>
        </w:rPr>
      </w:pPr>
    </w:p>
    <w:p w14:paraId="791668DB" w14:textId="77777777" w:rsidR="007224BE" w:rsidRPr="00F40353" w:rsidRDefault="007224BE" w:rsidP="001210B4">
      <w:pPr>
        <w:pStyle w:val="Pismenka"/>
        <w:numPr>
          <w:ilvl w:val="0"/>
          <w:numId w:val="32"/>
        </w:numPr>
        <w:rPr>
          <w:szCs w:val="18"/>
        </w:rPr>
      </w:pPr>
      <w:r w:rsidRPr="00F40353">
        <w:rPr>
          <w:szCs w:val="18"/>
        </w:rPr>
        <w:t>Pohľadávky</w:t>
      </w:r>
    </w:p>
    <w:p w14:paraId="791668DC" w14:textId="77777777" w:rsidR="007224BE" w:rsidRPr="00F40353" w:rsidRDefault="007224BE" w:rsidP="007224BE">
      <w:pPr>
        <w:pStyle w:val="Zkladntext"/>
        <w:rPr>
          <w:szCs w:val="18"/>
        </w:rPr>
      </w:pPr>
      <w:r w:rsidRPr="00F40353">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Pr="00F40353" w:rsidRDefault="00BD0E9A" w:rsidP="007224BE">
      <w:pPr>
        <w:pStyle w:val="Zkladntext"/>
        <w:rPr>
          <w:szCs w:val="18"/>
        </w:rPr>
      </w:pPr>
    </w:p>
    <w:p w14:paraId="791668DE" w14:textId="77777777" w:rsidR="00BD0E9A" w:rsidRPr="00F40353" w:rsidRDefault="00BD0E9A" w:rsidP="007224BE">
      <w:pPr>
        <w:pStyle w:val="Zkladntext"/>
        <w:rPr>
          <w:szCs w:val="18"/>
        </w:rPr>
      </w:pPr>
      <w:r w:rsidRPr="00F40353">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ED" w14:textId="77777777" w:rsidR="00471807" w:rsidRPr="00F40353" w:rsidRDefault="00471807" w:rsidP="004D3B4A">
      <w:pPr>
        <w:pStyle w:val="Zkladntext"/>
        <w:rPr>
          <w:szCs w:val="18"/>
        </w:rPr>
      </w:pPr>
    </w:p>
    <w:p w14:paraId="791668EE" w14:textId="77777777" w:rsidR="004D3B4A" w:rsidRPr="00F40353" w:rsidRDefault="00F06652" w:rsidP="001210B4">
      <w:pPr>
        <w:pStyle w:val="Pismenka"/>
        <w:numPr>
          <w:ilvl w:val="0"/>
          <w:numId w:val="32"/>
        </w:numPr>
        <w:rPr>
          <w:szCs w:val="18"/>
        </w:rPr>
      </w:pPr>
      <w:r w:rsidRPr="00F40353">
        <w:rPr>
          <w:szCs w:val="18"/>
        </w:rPr>
        <w:t>Finančné účty</w:t>
      </w:r>
    </w:p>
    <w:p w14:paraId="791668EF" w14:textId="77777777" w:rsidR="00703E75" w:rsidRPr="00F40353" w:rsidRDefault="00703E75" w:rsidP="00F500B6">
      <w:pPr>
        <w:pStyle w:val="Pismenka"/>
        <w:numPr>
          <w:ilvl w:val="0"/>
          <w:numId w:val="0"/>
        </w:numPr>
        <w:ind w:left="426"/>
        <w:rPr>
          <w:b w:val="0"/>
          <w:szCs w:val="18"/>
        </w:rPr>
      </w:pPr>
      <w:r w:rsidRPr="00F40353">
        <w:rPr>
          <w:b w:val="0"/>
          <w:szCs w:val="18"/>
        </w:rPr>
        <w:t xml:space="preserve">Finančné účty tvorí </w:t>
      </w:r>
      <w:r w:rsidRPr="00B944A8">
        <w:rPr>
          <w:b w:val="0"/>
          <w:color w:val="000000" w:themeColor="text1"/>
          <w:szCs w:val="18"/>
        </w:rPr>
        <w:t xml:space="preserve">peňažná hotovosť, ceniny, zostatky na bankových účtoch </w:t>
      </w:r>
      <w:r w:rsidRPr="00F40353">
        <w:rPr>
          <w:b w:val="0"/>
          <w:szCs w:val="18"/>
        </w:rPr>
        <w:t xml:space="preserve">a oceňujú sa menovitou hodnotou. Zníženie ich hodnoty sa vyjadruje opravnou položkou. </w:t>
      </w:r>
    </w:p>
    <w:p w14:paraId="449FA928" w14:textId="77777777" w:rsidR="004964D1" w:rsidRPr="00F40353" w:rsidRDefault="004964D1" w:rsidP="00F500B6">
      <w:pPr>
        <w:pStyle w:val="Pismenka"/>
        <w:numPr>
          <w:ilvl w:val="0"/>
          <w:numId w:val="0"/>
        </w:numPr>
        <w:ind w:left="426"/>
        <w:rPr>
          <w:b w:val="0"/>
          <w:szCs w:val="18"/>
        </w:rPr>
      </w:pPr>
    </w:p>
    <w:p w14:paraId="791668FA" w14:textId="77777777" w:rsidR="004D3B4A" w:rsidRPr="00F40353" w:rsidRDefault="004D3B4A" w:rsidP="001210B4">
      <w:pPr>
        <w:pStyle w:val="Pismenka"/>
        <w:numPr>
          <w:ilvl w:val="0"/>
          <w:numId w:val="32"/>
        </w:numPr>
        <w:rPr>
          <w:szCs w:val="18"/>
        </w:rPr>
      </w:pPr>
      <w:r w:rsidRPr="00F40353">
        <w:rPr>
          <w:szCs w:val="18"/>
        </w:rPr>
        <w:t>Náklady budúcich období a príjmy budúcich období</w:t>
      </w:r>
    </w:p>
    <w:p w14:paraId="791668FB" w14:textId="269F2761" w:rsidR="004964D1" w:rsidRDefault="004D3B4A" w:rsidP="004D3B4A">
      <w:pPr>
        <w:pStyle w:val="Zkladntext"/>
        <w:rPr>
          <w:szCs w:val="18"/>
        </w:rPr>
      </w:pPr>
      <w:r w:rsidRPr="00F40353">
        <w:rPr>
          <w:szCs w:val="18"/>
        </w:rPr>
        <w:t>Náklady budúcich období a príjmy budúcich období sa vykazujú vo výške, ktorá je potrebná na dodržanie zásady vecnej a časovej súvislosti s účtovným obdobím.</w:t>
      </w:r>
    </w:p>
    <w:p w14:paraId="1CB18910" w14:textId="77777777" w:rsidR="00F3692B" w:rsidRPr="00F40353" w:rsidRDefault="00F3692B" w:rsidP="004D3B4A">
      <w:pPr>
        <w:pStyle w:val="Zkladntext"/>
        <w:rPr>
          <w:szCs w:val="18"/>
        </w:rPr>
      </w:pPr>
    </w:p>
    <w:p w14:paraId="791668FD" w14:textId="77777777" w:rsidR="00471807" w:rsidRPr="00F40353" w:rsidRDefault="00CF5274" w:rsidP="001210B4">
      <w:pPr>
        <w:pStyle w:val="Pismenka"/>
        <w:numPr>
          <w:ilvl w:val="0"/>
          <w:numId w:val="32"/>
        </w:numPr>
        <w:rPr>
          <w:szCs w:val="18"/>
        </w:rPr>
      </w:pPr>
      <w:r w:rsidRPr="00F40353">
        <w:rPr>
          <w:szCs w:val="18"/>
        </w:rPr>
        <w:t>Zníženie hodnoty majetku a o</w:t>
      </w:r>
      <w:r w:rsidR="00471807" w:rsidRPr="00F40353">
        <w:rPr>
          <w:szCs w:val="18"/>
        </w:rPr>
        <w:t>pravné položky</w:t>
      </w:r>
    </w:p>
    <w:p w14:paraId="3EE2C39C" w14:textId="4ED1277E" w:rsidR="00224604" w:rsidRPr="00E26736" w:rsidRDefault="00471807" w:rsidP="00B944A8">
      <w:pPr>
        <w:pStyle w:val="Pismenka"/>
        <w:numPr>
          <w:ilvl w:val="0"/>
          <w:numId w:val="0"/>
        </w:numPr>
        <w:ind w:left="426"/>
      </w:pPr>
      <w:r w:rsidRPr="00B944A8">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B944A8">
        <w:rPr>
          <w:b w:val="0"/>
        </w:rPr>
        <w:t xml:space="preserve"> </w:t>
      </w:r>
      <w:r w:rsidR="003F788D" w:rsidRPr="00B944A8">
        <w:rPr>
          <w:b w:val="0"/>
        </w:rPr>
        <w:t xml:space="preserve">Opravné položky sa zrušia alebo zmení </w:t>
      </w:r>
      <w:r w:rsidR="007E2083" w:rsidRPr="00B944A8">
        <w:rPr>
          <w:b w:val="0"/>
        </w:rPr>
        <w:t xml:space="preserve">sa </w:t>
      </w:r>
      <w:r w:rsidR="003F788D" w:rsidRPr="00B944A8">
        <w:rPr>
          <w:b w:val="0"/>
        </w:rPr>
        <w:t>ich výška, ak nastane zmena</w:t>
      </w:r>
      <w:r w:rsidR="00C46D68" w:rsidRPr="00B944A8">
        <w:rPr>
          <w:b w:val="0"/>
        </w:rPr>
        <w:t xml:space="preserve"> predpokladu zníženia hodnoty.</w:t>
      </w:r>
    </w:p>
    <w:p w14:paraId="32F0ED0C" w14:textId="77777777" w:rsidR="00DB6440" w:rsidRPr="00AC2300" w:rsidRDefault="00DB6440" w:rsidP="00B944A8">
      <w:pPr>
        <w:pStyle w:val="Pismenka"/>
        <w:numPr>
          <w:ilvl w:val="0"/>
          <w:numId w:val="0"/>
        </w:numPr>
        <w:ind w:left="426" w:hanging="66"/>
      </w:pPr>
    </w:p>
    <w:p w14:paraId="79166901" w14:textId="77777777" w:rsidR="00F50A27" w:rsidRPr="00F40353" w:rsidRDefault="00F50A27">
      <w:pPr>
        <w:pStyle w:val="Pismenka"/>
        <w:numPr>
          <w:ilvl w:val="0"/>
          <w:numId w:val="0"/>
        </w:numPr>
        <w:ind w:left="426"/>
        <w:rPr>
          <w:i/>
        </w:rPr>
      </w:pPr>
      <w:r w:rsidRPr="00F40353">
        <w:rPr>
          <w:i/>
        </w:rPr>
        <w:t>Zníženie hodnoty dlhodobého majetku a</w:t>
      </w:r>
      <w:r w:rsidR="00C46D68" w:rsidRPr="00F40353">
        <w:rPr>
          <w:i/>
        </w:rPr>
        <w:t> </w:t>
      </w:r>
      <w:r w:rsidRPr="00F40353">
        <w:rPr>
          <w:i/>
        </w:rPr>
        <w:t>zásob</w:t>
      </w:r>
    </w:p>
    <w:p w14:paraId="79166902" w14:textId="11F3F540" w:rsidR="00C46D68" w:rsidRPr="00F40353" w:rsidRDefault="00C46D68" w:rsidP="00D07F5A">
      <w:pPr>
        <w:pStyle w:val="Pismenka"/>
        <w:numPr>
          <w:ilvl w:val="0"/>
          <w:numId w:val="0"/>
        </w:numPr>
        <w:ind w:left="426"/>
        <w:rPr>
          <w:b w:val="0"/>
        </w:rPr>
      </w:pPr>
      <w:r w:rsidRPr="00F40353">
        <w:rPr>
          <w:b w:val="0"/>
        </w:rPr>
        <w:t xml:space="preserve">Ku každému dňu, ku ktorému sa zostavuje účtovná závierka, je účtovná hodnota majetku Spoločnosti, iného ako odloženej daňovej pohľadávky (pozri </w:t>
      </w:r>
      <w:r w:rsidR="00155499" w:rsidRPr="00F40353">
        <w:rPr>
          <w:b w:val="0"/>
        </w:rPr>
        <w:t xml:space="preserve">bod </w:t>
      </w:r>
      <w:r w:rsidR="00841F55" w:rsidRPr="00B944A8">
        <w:rPr>
          <w:b w:val="0"/>
        </w:rPr>
        <w:t>D</w:t>
      </w:r>
      <w:r w:rsidR="00155499" w:rsidRPr="00B944A8">
        <w:rPr>
          <w:b w:val="0"/>
        </w:rPr>
        <w:t>.</w:t>
      </w:r>
      <w:r w:rsidR="00224604" w:rsidRPr="00F40353">
        <w:rPr>
          <w:b w:val="0"/>
        </w:rPr>
        <w:t>12</w:t>
      </w:r>
      <w:r w:rsidR="00155499" w:rsidRPr="00F40353">
        <w:rPr>
          <w:b w:val="0"/>
        </w:rPr>
        <w:t>.</w:t>
      </w:r>
      <w:r w:rsidRPr="00F40353">
        <w:rPr>
          <w:b w:val="0"/>
        </w:rPr>
        <w:t xml:space="preserve"> </w:t>
      </w:r>
      <w:r w:rsidR="00F80889" w:rsidRPr="00F40353">
        <w:rPr>
          <w:b w:val="0"/>
        </w:rPr>
        <w:t>Odložené dane</w:t>
      </w:r>
      <w:r w:rsidRPr="00F40353">
        <w:rPr>
          <w:b w:val="0"/>
        </w:rPr>
        <w:t xml:space="preserve">) posudzovaná s cieľom zistiť, či existujú </w:t>
      </w:r>
      <w:r w:rsidR="007E5F38" w:rsidRPr="00F40353">
        <w:rPr>
          <w:b w:val="0"/>
        </w:rPr>
        <w:t xml:space="preserve">indikátory, </w:t>
      </w:r>
      <w:r w:rsidRPr="00F40353">
        <w:rPr>
          <w:b w:val="0"/>
        </w:rPr>
        <w:t xml:space="preserve">že by mohlo dôjsť k zníženiu hodnoty majetku. Ak takéto indikátory existujú, potom sa odhadnú predpokladané budúce ekonomické úžitky z daného majetku. </w:t>
      </w:r>
    </w:p>
    <w:p w14:paraId="79166903" w14:textId="77777777" w:rsidR="00C46D68" w:rsidRPr="00F40353" w:rsidRDefault="00C46D68" w:rsidP="00D07F5A">
      <w:pPr>
        <w:pStyle w:val="Pismenka"/>
        <w:numPr>
          <w:ilvl w:val="0"/>
          <w:numId w:val="0"/>
        </w:numPr>
        <w:ind w:left="426"/>
        <w:rPr>
          <w:b w:val="0"/>
        </w:rPr>
      </w:pPr>
    </w:p>
    <w:p w14:paraId="79166904" w14:textId="77777777" w:rsidR="00C46D68" w:rsidRDefault="00C46D68" w:rsidP="009B57D6">
      <w:pPr>
        <w:pStyle w:val="Pismenka"/>
        <w:numPr>
          <w:ilvl w:val="0"/>
          <w:numId w:val="0"/>
        </w:numPr>
        <w:ind w:left="426"/>
        <w:rPr>
          <w:b w:val="0"/>
        </w:rPr>
      </w:pPr>
      <w:r w:rsidRPr="00F40353">
        <w:rPr>
          <w:b w:val="0"/>
        </w:rPr>
        <w:t>Opravné položky</w:t>
      </w:r>
      <w:r w:rsidR="007E5F38" w:rsidRPr="00F40353">
        <w:rPr>
          <w:b w:val="0"/>
        </w:rPr>
        <w:t xml:space="preserve"> </w:t>
      </w:r>
      <w:r w:rsidRPr="00F40353">
        <w:rPr>
          <w:b w:val="0"/>
        </w:rPr>
        <w:t xml:space="preserve">vykázané v predchádzajúcich obdobiach sa </w:t>
      </w:r>
      <w:r w:rsidR="007E5F38" w:rsidRPr="00F40353">
        <w:rPr>
          <w:b w:val="0"/>
        </w:rPr>
        <w:t>pre</w:t>
      </w:r>
      <w:r w:rsidRPr="00F40353">
        <w:rPr>
          <w:b w:val="0"/>
        </w:rPr>
        <w:t xml:space="preserve">hodnocujú ku každému dňu, ku ktorému sa zostavuje účtovná závierka s cieľom zistiť, či existujú </w:t>
      </w:r>
      <w:r w:rsidR="007E5F38" w:rsidRPr="00F40353">
        <w:rPr>
          <w:b w:val="0"/>
        </w:rPr>
        <w:t>indikátory</w:t>
      </w:r>
      <w:r w:rsidRPr="00F40353">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F40353">
        <w:rPr>
          <w:b w:val="0"/>
        </w:rPr>
        <w:t xml:space="preserve">tú </w:t>
      </w:r>
      <w:r w:rsidRPr="00F40353">
        <w:rPr>
          <w:b w:val="0"/>
        </w:rPr>
        <w:t>účtovnú hodnotu, ktorá by bola stanovená po zohľadnení odpisov, ak by opravná položka</w:t>
      </w:r>
      <w:r w:rsidR="00BC47A4" w:rsidRPr="00F40353">
        <w:rPr>
          <w:b w:val="0"/>
        </w:rPr>
        <w:t xml:space="preserve"> nebola vykázaná. </w:t>
      </w:r>
    </w:p>
    <w:p w14:paraId="1205FC61" w14:textId="77777777" w:rsidR="00F3692B" w:rsidRDefault="00F3692B" w:rsidP="009B57D6">
      <w:pPr>
        <w:pStyle w:val="Pismenka"/>
        <w:numPr>
          <w:ilvl w:val="0"/>
          <w:numId w:val="0"/>
        </w:numPr>
        <w:ind w:left="426"/>
        <w:rPr>
          <w:b w:val="0"/>
        </w:rPr>
      </w:pPr>
    </w:p>
    <w:p w14:paraId="0AAFCC50" w14:textId="6A4FF052" w:rsidR="00F3692B" w:rsidRPr="00F40353" w:rsidRDefault="00F3692B" w:rsidP="009B57D6">
      <w:pPr>
        <w:pStyle w:val="Pismenka"/>
        <w:numPr>
          <w:ilvl w:val="0"/>
          <w:numId w:val="0"/>
        </w:numPr>
        <w:ind w:left="426"/>
        <w:rPr>
          <w:b w:val="0"/>
        </w:rPr>
      </w:pPr>
      <w:r>
        <w:rPr>
          <w:b w:val="0"/>
        </w:rPr>
        <w:t xml:space="preserve">Zásady posúdenia zníženia hodnoty dlhodobého majetku sú opísané v bode </w:t>
      </w:r>
      <w:r w:rsidR="00B75F73">
        <w:rPr>
          <w:b w:val="0"/>
        </w:rPr>
        <w:t>D.</w:t>
      </w:r>
      <w:r>
        <w:rPr>
          <w:b w:val="0"/>
        </w:rPr>
        <w:t>2.</w:t>
      </w:r>
    </w:p>
    <w:p w14:paraId="79166905" w14:textId="77777777" w:rsidR="001578E7" w:rsidRPr="00F40353" w:rsidRDefault="001578E7" w:rsidP="009B57D6">
      <w:pPr>
        <w:pStyle w:val="Pismenka"/>
        <w:numPr>
          <w:ilvl w:val="0"/>
          <w:numId w:val="0"/>
        </w:numPr>
        <w:ind w:left="426"/>
        <w:rPr>
          <w:b w:val="0"/>
        </w:rPr>
      </w:pPr>
    </w:p>
    <w:p w14:paraId="79166908" w14:textId="77777777" w:rsidR="00F50A27" w:rsidRPr="00F40353" w:rsidRDefault="00F50A27" w:rsidP="00D07F5A">
      <w:pPr>
        <w:pStyle w:val="Pismenka"/>
        <w:numPr>
          <w:ilvl w:val="0"/>
          <w:numId w:val="0"/>
        </w:numPr>
        <w:ind w:left="426"/>
        <w:rPr>
          <w:i/>
        </w:rPr>
      </w:pPr>
      <w:r w:rsidRPr="00F40353">
        <w:rPr>
          <w:i/>
        </w:rPr>
        <w:t xml:space="preserve">Zníženie hodnoty finančného majetku a pohľadávok </w:t>
      </w:r>
    </w:p>
    <w:p w14:paraId="79166909" w14:textId="77777777" w:rsidR="008211DA" w:rsidRPr="00F40353" w:rsidRDefault="008211DA" w:rsidP="00D07F5A">
      <w:pPr>
        <w:pStyle w:val="Pismenka"/>
        <w:numPr>
          <w:ilvl w:val="0"/>
          <w:numId w:val="0"/>
        </w:numPr>
        <w:ind w:left="426"/>
        <w:rPr>
          <w:b w:val="0"/>
        </w:rPr>
      </w:pPr>
      <w:r w:rsidRPr="00F40353">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F40353" w:rsidRDefault="008211DA" w:rsidP="00D07F5A">
      <w:pPr>
        <w:pStyle w:val="Pismenka"/>
        <w:numPr>
          <w:ilvl w:val="0"/>
          <w:numId w:val="0"/>
        </w:numPr>
        <w:ind w:left="426"/>
        <w:rPr>
          <w:b w:val="0"/>
        </w:rPr>
      </w:pPr>
    </w:p>
    <w:p w14:paraId="7916690B" w14:textId="77777777" w:rsidR="008211DA" w:rsidRPr="00F40353" w:rsidRDefault="008211DA" w:rsidP="00D07F5A">
      <w:pPr>
        <w:pStyle w:val="Pismenka"/>
        <w:numPr>
          <w:ilvl w:val="0"/>
          <w:numId w:val="0"/>
        </w:numPr>
        <w:ind w:left="426"/>
        <w:rPr>
          <w:b w:val="0"/>
          <w:szCs w:val="18"/>
        </w:rPr>
      </w:pPr>
      <w:r w:rsidRPr="00F40353">
        <w:rPr>
          <w:b w:val="0"/>
        </w:rPr>
        <w:t xml:space="preserve">Medzi objektívne dôkazy o znížení hodnoty finančného majetku </w:t>
      </w:r>
      <w:r w:rsidR="005E0DF4" w:rsidRPr="00F40353">
        <w:rPr>
          <w:b w:val="0"/>
        </w:rPr>
        <w:t xml:space="preserve">patrí </w:t>
      </w:r>
      <w:r w:rsidRPr="00F40353">
        <w:rPr>
          <w:b w:val="0"/>
        </w:rPr>
        <w:t xml:space="preserve">nesplácanie dlhu alebo </w:t>
      </w:r>
      <w:r w:rsidR="005E0DF4" w:rsidRPr="00F40353">
        <w:rPr>
          <w:b w:val="0"/>
        </w:rPr>
        <w:t>protiprávne</w:t>
      </w:r>
      <w:r w:rsidRPr="00F40353">
        <w:rPr>
          <w:b w:val="0"/>
        </w:rPr>
        <w:t xml:space="preserve"> </w:t>
      </w:r>
      <w:r w:rsidR="005E0DF4" w:rsidRPr="00F40353">
        <w:rPr>
          <w:b w:val="0"/>
        </w:rPr>
        <w:t>konanie</w:t>
      </w:r>
      <w:r w:rsidRPr="00F40353">
        <w:rPr>
          <w:b w:val="0"/>
        </w:rPr>
        <w:t xml:space="preserve"> dlžníka, reštrukturalizáci</w:t>
      </w:r>
      <w:r w:rsidR="00021C95" w:rsidRPr="00F40353">
        <w:rPr>
          <w:b w:val="0"/>
        </w:rPr>
        <w:t>a</w:t>
      </w:r>
      <w:r w:rsidRPr="00F40353">
        <w:rPr>
          <w:b w:val="0"/>
        </w:rPr>
        <w:t xml:space="preserve"> pohľadávok Spoločnosti za podmienok, o ktorých by Spoločnosť za normálnej situácie</w:t>
      </w:r>
      <w:r w:rsidRPr="00F40353">
        <w:rPr>
          <w:szCs w:val="18"/>
        </w:rPr>
        <w:t xml:space="preserve"> </w:t>
      </w:r>
      <w:r w:rsidRPr="00F40353">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F40353">
        <w:rPr>
          <w:b w:val="0"/>
          <w:szCs w:val="18"/>
        </w:rPr>
        <w:t xml:space="preserve">cej ceny. </w:t>
      </w:r>
    </w:p>
    <w:p w14:paraId="7916690C" w14:textId="77777777" w:rsidR="00F50A27" w:rsidRPr="00F40353" w:rsidRDefault="00F50A27" w:rsidP="00D07F5A">
      <w:pPr>
        <w:pStyle w:val="Pismenka"/>
        <w:numPr>
          <w:ilvl w:val="0"/>
          <w:numId w:val="0"/>
        </w:numPr>
        <w:ind w:left="426"/>
        <w:rPr>
          <w:b w:val="0"/>
          <w:i/>
          <w:szCs w:val="18"/>
        </w:rPr>
      </w:pPr>
    </w:p>
    <w:p w14:paraId="7916690D" w14:textId="77777777" w:rsidR="008809FB" w:rsidRPr="00F40353" w:rsidRDefault="008809FB" w:rsidP="00D07F5A">
      <w:pPr>
        <w:pStyle w:val="Pismenka"/>
        <w:numPr>
          <w:ilvl w:val="0"/>
          <w:numId w:val="0"/>
        </w:numPr>
        <w:ind w:left="426"/>
        <w:rPr>
          <w:b w:val="0"/>
        </w:rPr>
      </w:pPr>
      <w:r w:rsidRPr="00F40353">
        <w:rPr>
          <w:b w:val="0"/>
        </w:rPr>
        <w:t>Predpokladané budúce ekonomické úžitky z investícií Spoločnosti v podielových cenných papieroch a v podieloch a</w:t>
      </w:r>
      <w:r w:rsidR="00155499" w:rsidRPr="00F40353">
        <w:rPr>
          <w:b w:val="0"/>
        </w:rPr>
        <w:t> z </w:t>
      </w:r>
      <w:r w:rsidRPr="00F40353">
        <w:rPr>
          <w:b w:val="0"/>
        </w:rPr>
        <w:t xml:space="preserve">pohľadávok sa vypočíta ako súčasná hodnota odhadovaných </w:t>
      </w:r>
      <w:r w:rsidR="004F5D96" w:rsidRPr="00F40353">
        <w:rPr>
          <w:b w:val="0"/>
        </w:rPr>
        <w:t xml:space="preserve">diskontovaných </w:t>
      </w:r>
      <w:r w:rsidRPr="00F40353">
        <w:rPr>
          <w:b w:val="0"/>
        </w:rPr>
        <w:t>budúcich peňažných tokov</w:t>
      </w:r>
      <w:r w:rsidR="00CC23EC" w:rsidRPr="00F40353">
        <w:rPr>
          <w:b w:val="0"/>
        </w:rPr>
        <w:t>.</w:t>
      </w:r>
      <w:r w:rsidRPr="00F40353">
        <w:rPr>
          <w:b w:val="0"/>
        </w:rPr>
        <w:t xml:space="preserve"> Pri určení návratnej hodnoty úverov a pohľadávok sa tiež berie do úvahy schopnosť a výkonnosť dlžníka a hodnota kolaterálov a záruk od tretích strán.</w:t>
      </w:r>
    </w:p>
    <w:p w14:paraId="7916690E" w14:textId="77777777" w:rsidR="00C35DA5" w:rsidRPr="00F40353" w:rsidRDefault="00C35DA5" w:rsidP="00D07F5A">
      <w:pPr>
        <w:pStyle w:val="Pismenka"/>
        <w:numPr>
          <w:ilvl w:val="0"/>
          <w:numId w:val="0"/>
        </w:numPr>
        <w:ind w:left="426"/>
        <w:rPr>
          <w:b w:val="0"/>
        </w:rPr>
      </w:pPr>
    </w:p>
    <w:p w14:paraId="7916690F" w14:textId="77777777" w:rsidR="00C35DA5" w:rsidRPr="00F40353" w:rsidRDefault="00C35DA5" w:rsidP="00D07F5A">
      <w:pPr>
        <w:pStyle w:val="Pismenka"/>
        <w:numPr>
          <w:ilvl w:val="0"/>
          <w:numId w:val="0"/>
        </w:numPr>
        <w:ind w:left="426"/>
        <w:rPr>
          <w:b w:val="0"/>
        </w:rPr>
      </w:pPr>
      <w:r w:rsidRPr="00F40353">
        <w:rPr>
          <w:b w:val="0"/>
        </w:rPr>
        <w:t>Opravná položka sa zruší, ak následné zvýšenie predpokladaných budúcich ekonomických úžitkov možno objektívne spájať s udalosťou, ktorá nastala po vykázaní opravnej položky.</w:t>
      </w:r>
    </w:p>
    <w:p w14:paraId="0217DD6A" w14:textId="5FB485A4" w:rsidR="00C33342" w:rsidRDefault="00C33342">
      <w:pPr>
        <w:spacing w:after="200" w:line="276" w:lineRule="auto"/>
        <w:rPr>
          <w:sz w:val="18"/>
        </w:rPr>
      </w:pPr>
      <w:r>
        <w:rPr>
          <w:b/>
        </w:rPr>
        <w:br w:type="page"/>
      </w:r>
    </w:p>
    <w:p w14:paraId="79166911" w14:textId="77777777" w:rsidR="004E3A41" w:rsidRPr="00F40353" w:rsidRDefault="004E3A41" w:rsidP="001210B4">
      <w:pPr>
        <w:pStyle w:val="Pismenka"/>
        <w:numPr>
          <w:ilvl w:val="0"/>
          <w:numId w:val="32"/>
        </w:numPr>
        <w:rPr>
          <w:szCs w:val="18"/>
        </w:rPr>
      </w:pPr>
      <w:r w:rsidRPr="00F40353">
        <w:rPr>
          <w:szCs w:val="18"/>
        </w:rPr>
        <w:lastRenderedPageBreak/>
        <w:t>Záväzky</w:t>
      </w:r>
    </w:p>
    <w:p w14:paraId="79166912" w14:textId="77777777" w:rsidR="004E3A41" w:rsidRPr="00F40353" w:rsidRDefault="004E3A41" w:rsidP="004E3A41">
      <w:pPr>
        <w:pStyle w:val="Zkladntext"/>
        <w:rPr>
          <w:szCs w:val="18"/>
        </w:rPr>
      </w:pPr>
      <w:r w:rsidRPr="00F40353">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F40353" w:rsidRDefault="004E3A41" w:rsidP="004D3B4A">
      <w:pPr>
        <w:pStyle w:val="Zkladntext"/>
        <w:rPr>
          <w:szCs w:val="18"/>
        </w:rPr>
      </w:pPr>
    </w:p>
    <w:p w14:paraId="79166914" w14:textId="77777777" w:rsidR="004D3B4A" w:rsidRPr="00F40353" w:rsidRDefault="004D3B4A" w:rsidP="001210B4">
      <w:pPr>
        <w:pStyle w:val="Pismenka"/>
        <w:numPr>
          <w:ilvl w:val="0"/>
          <w:numId w:val="32"/>
        </w:numPr>
        <w:rPr>
          <w:szCs w:val="18"/>
        </w:rPr>
      </w:pPr>
      <w:r w:rsidRPr="00F40353">
        <w:rPr>
          <w:szCs w:val="18"/>
        </w:rPr>
        <w:t>Rezervy</w:t>
      </w:r>
    </w:p>
    <w:p w14:paraId="79166915" w14:textId="77777777" w:rsidR="00852D4F" w:rsidRPr="00F40353" w:rsidRDefault="00852D4F" w:rsidP="00F53D2F">
      <w:pPr>
        <w:pStyle w:val="Zkladntext"/>
        <w:rPr>
          <w:b/>
          <w:szCs w:val="18"/>
        </w:rPr>
      </w:pPr>
      <w:r w:rsidRPr="00F40353">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F40353" w:rsidRDefault="00852D4F" w:rsidP="00F53D2F">
      <w:pPr>
        <w:pStyle w:val="Zkladntext"/>
        <w:rPr>
          <w:b/>
          <w:szCs w:val="18"/>
        </w:rPr>
      </w:pPr>
    </w:p>
    <w:p w14:paraId="79166917" w14:textId="77777777" w:rsidR="00852D4F" w:rsidRPr="00F40353" w:rsidRDefault="00852D4F" w:rsidP="00F53D2F">
      <w:pPr>
        <w:pStyle w:val="Zkladntext"/>
        <w:rPr>
          <w:b/>
          <w:szCs w:val="18"/>
        </w:rPr>
      </w:pPr>
      <w:r w:rsidRPr="00F40353">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F40353" w:rsidRDefault="00852D4F" w:rsidP="00F53D2F">
      <w:pPr>
        <w:pStyle w:val="Zkladntext"/>
        <w:rPr>
          <w:b/>
          <w:szCs w:val="18"/>
        </w:rPr>
      </w:pPr>
    </w:p>
    <w:p w14:paraId="79166919" w14:textId="77777777" w:rsidR="00852D4F" w:rsidRPr="00F40353" w:rsidRDefault="00852D4F" w:rsidP="00F53D2F">
      <w:pPr>
        <w:pStyle w:val="Zkladntext"/>
        <w:rPr>
          <w:b/>
          <w:szCs w:val="18"/>
        </w:rPr>
      </w:pPr>
      <w:r w:rsidRPr="00F40353">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F40353" w:rsidRDefault="00852D4F" w:rsidP="009E0040">
      <w:pPr>
        <w:pStyle w:val="Pismenka"/>
        <w:numPr>
          <w:ilvl w:val="0"/>
          <w:numId w:val="0"/>
        </w:numPr>
        <w:ind w:left="360"/>
        <w:rPr>
          <w:b w:val="0"/>
          <w:szCs w:val="18"/>
        </w:rPr>
      </w:pPr>
    </w:p>
    <w:p w14:paraId="79166925" w14:textId="77777777" w:rsidR="00EB27C5" w:rsidRPr="00F40353" w:rsidRDefault="00EB27C5">
      <w:pPr>
        <w:pStyle w:val="Zkladntext"/>
        <w:jc w:val="left"/>
        <w:rPr>
          <w:b/>
          <w:szCs w:val="18"/>
        </w:rPr>
      </w:pPr>
      <w:r w:rsidRPr="00F40353">
        <w:rPr>
          <w:b/>
          <w:szCs w:val="18"/>
        </w:rPr>
        <w:t>Nevyfakturované dodávky majetku</w:t>
      </w:r>
    </w:p>
    <w:p w14:paraId="77BACBDC" w14:textId="598F7019" w:rsidR="003607FB" w:rsidRDefault="00EB27C5" w:rsidP="00B944A8">
      <w:pPr>
        <w:pStyle w:val="Zkladntext"/>
        <w:rPr>
          <w:szCs w:val="18"/>
        </w:rPr>
      </w:pPr>
      <w:r w:rsidRPr="00E26736">
        <w:rPr>
          <w:szCs w:val="18"/>
        </w:rPr>
        <w:t>Rezervy na nevyfakturované dodávky majetku sa nevykazujú s vplyvom na výsledok hospodárenia a oceňujú sa v odhadovanej výške záväzku.</w:t>
      </w:r>
    </w:p>
    <w:p w14:paraId="6ECC5655" w14:textId="77777777" w:rsidR="00F3692B" w:rsidRPr="00F40353" w:rsidRDefault="00F3692B" w:rsidP="00B944A8">
      <w:pPr>
        <w:pStyle w:val="Zkladntext"/>
        <w:rPr>
          <w:szCs w:val="18"/>
        </w:rPr>
      </w:pPr>
    </w:p>
    <w:p w14:paraId="79166928" w14:textId="77777777" w:rsidR="00960872" w:rsidRPr="00F40353" w:rsidRDefault="00960872" w:rsidP="00960872">
      <w:pPr>
        <w:pStyle w:val="Pismenka"/>
        <w:numPr>
          <w:ilvl w:val="0"/>
          <w:numId w:val="32"/>
        </w:numPr>
        <w:rPr>
          <w:szCs w:val="18"/>
        </w:rPr>
      </w:pPr>
      <w:r w:rsidRPr="00F40353">
        <w:rPr>
          <w:szCs w:val="18"/>
        </w:rPr>
        <w:t>Zamestnanecké požitky</w:t>
      </w:r>
    </w:p>
    <w:p w14:paraId="79166929" w14:textId="7514E154" w:rsidR="00960872" w:rsidRPr="00F40353" w:rsidRDefault="00960872">
      <w:pPr>
        <w:pStyle w:val="Pismenka"/>
        <w:numPr>
          <w:ilvl w:val="0"/>
          <w:numId w:val="0"/>
        </w:numPr>
        <w:ind w:left="425"/>
        <w:rPr>
          <w:b w:val="0"/>
        </w:rPr>
      </w:pPr>
      <w:r w:rsidRPr="00F40353">
        <w:rPr>
          <w:b w:val="0"/>
        </w:rPr>
        <w:t>Platy, mzdy, príspevky do dôchodkových a poistných fondov, platená ročná dovolenka a platená zdravotná</w:t>
      </w:r>
      <w:r w:rsidRPr="00F40353">
        <w:t xml:space="preserve"> </w:t>
      </w:r>
      <w:r w:rsidRPr="00F40353">
        <w:rPr>
          <w:b w:val="0"/>
        </w:rPr>
        <w:t>dovolenka, bonusy a ostatné nepeňažné požitky (napr. zdravotná starostlivosť) sa účtujú v účtovnom období, s ktorým vecne a časovo súvisia.</w:t>
      </w:r>
      <w:r w:rsidR="002D1932" w:rsidRPr="00F40353">
        <w:rPr>
          <w:b w:val="0"/>
        </w:rPr>
        <w:t xml:space="preserve"> </w:t>
      </w:r>
      <w:r w:rsidR="00F40353" w:rsidRPr="00F40353">
        <w:rPr>
          <w:b w:val="0"/>
        </w:rPr>
        <w:t>Zamestnávateľ</w:t>
      </w:r>
      <w:r w:rsidR="002D1932" w:rsidRPr="00F40353">
        <w:rPr>
          <w:b w:val="0"/>
        </w:rPr>
        <w:t xml:space="preserve"> prispieva zamestnancom 3% zo základnej mzdy do doplnkového dôchodkového sporenia</w:t>
      </w:r>
    </w:p>
    <w:p w14:paraId="7916694B" w14:textId="77777777" w:rsidR="00AB3D9A" w:rsidRPr="00F40353" w:rsidRDefault="00AB3D9A" w:rsidP="00A31BBB">
      <w:pPr>
        <w:pStyle w:val="Pismenka"/>
        <w:numPr>
          <w:ilvl w:val="0"/>
          <w:numId w:val="0"/>
        </w:numPr>
        <w:ind w:left="360"/>
        <w:rPr>
          <w:b w:val="0"/>
        </w:rPr>
      </w:pPr>
    </w:p>
    <w:p w14:paraId="7916694C" w14:textId="77777777" w:rsidR="004D3B4A" w:rsidRPr="00F40353" w:rsidRDefault="004D3B4A" w:rsidP="001210B4">
      <w:pPr>
        <w:pStyle w:val="Pismenka"/>
        <w:numPr>
          <w:ilvl w:val="0"/>
          <w:numId w:val="32"/>
        </w:numPr>
        <w:rPr>
          <w:szCs w:val="18"/>
        </w:rPr>
      </w:pPr>
      <w:r w:rsidRPr="00F40353">
        <w:rPr>
          <w:szCs w:val="18"/>
        </w:rPr>
        <w:t>Odložené dane</w:t>
      </w:r>
    </w:p>
    <w:p w14:paraId="7916694D" w14:textId="77777777" w:rsidR="004D3B4A" w:rsidRPr="00F40353" w:rsidRDefault="004D3B4A" w:rsidP="004D3B4A">
      <w:pPr>
        <w:pStyle w:val="Zkladntext"/>
        <w:rPr>
          <w:szCs w:val="18"/>
        </w:rPr>
      </w:pPr>
      <w:r w:rsidRPr="00F40353">
        <w:rPr>
          <w:szCs w:val="18"/>
        </w:rPr>
        <w:t xml:space="preserve">Odložené dane (odložená daňová pohľadávka a odložený daňový záväzok) sa vzťahujú na: </w:t>
      </w:r>
    </w:p>
    <w:p w14:paraId="7916694E" w14:textId="77777777" w:rsidR="004D3B4A" w:rsidRPr="00F40353" w:rsidRDefault="004D3B4A" w:rsidP="001210B4">
      <w:pPr>
        <w:pStyle w:val="Zkladntext"/>
        <w:numPr>
          <w:ilvl w:val="0"/>
          <w:numId w:val="6"/>
        </w:numPr>
        <w:rPr>
          <w:szCs w:val="18"/>
        </w:rPr>
      </w:pPr>
      <w:r w:rsidRPr="00F40353">
        <w:rPr>
          <w:szCs w:val="18"/>
        </w:rPr>
        <w:t>dočasné rozdiely medzi účtovnou hodnotou majetku a účtovnou hodnotou záväzkov vykázanou v súvahe a ich daňovou základňou,</w:t>
      </w:r>
    </w:p>
    <w:p w14:paraId="7916694F" w14:textId="77777777" w:rsidR="004D3B4A" w:rsidRPr="00F40353" w:rsidRDefault="004D3B4A" w:rsidP="001210B4">
      <w:pPr>
        <w:pStyle w:val="Zkladntext"/>
        <w:numPr>
          <w:ilvl w:val="0"/>
          <w:numId w:val="6"/>
        </w:numPr>
        <w:rPr>
          <w:szCs w:val="18"/>
        </w:rPr>
      </w:pPr>
      <w:r w:rsidRPr="00F40353">
        <w:rPr>
          <w:szCs w:val="18"/>
        </w:rPr>
        <w:t>možnosť umorovať daňovú stratu v budúcnosti, ktorou sa rozumie možnosť odpočítať daňovú stratu od základu dane v budúcnosti,</w:t>
      </w:r>
    </w:p>
    <w:p w14:paraId="79166950" w14:textId="77777777" w:rsidR="004D3B4A" w:rsidRPr="00F40353" w:rsidRDefault="004D3B4A" w:rsidP="001210B4">
      <w:pPr>
        <w:pStyle w:val="Zkladntext"/>
        <w:numPr>
          <w:ilvl w:val="0"/>
          <w:numId w:val="6"/>
        </w:numPr>
        <w:rPr>
          <w:szCs w:val="18"/>
        </w:rPr>
      </w:pPr>
      <w:r w:rsidRPr="00F40353">
        <w:rPr>
          <w:szCs w:val="18"/>
        </w:rPr>
        <w:t>možnosť previesť nevyužité daňové odpočty a iné daňové nároky do budúcich období.</w:t>
      </w:r>
    </w:p>
    <w:p w14:paraId="79166951" w14:textId="77777777" w:rsidR="00162383" w:rsidRPr="00F40353" w:rsidRDefault="00162383" w:rsidP="00A31BBB">
      <w:pPr>
        <w:pStyle w:val="Zkladntext"/>
        <w:rPr>
          <w:szCs w:val="18"/>
        </w:rPr>
      </w:pPr>
    </w:p>
    <w:p w14:paraId="79166952" w14:textId="77777777" w:rsidR="00162383" w:rsidRPr="00F40353" w:rsidRDefault="00162383" w:rsidP="00A31BBB">
      <w:pPr>
        <w:pStyle w:val="Zkladntext"/>
        <w:rPr>
          <w:szCs w:val="18"/>
        </w:rPr>
      </w:pPr>
      <w:r w:rsidRPr="00F40353">
        <w:rPr>
          <w:szCs w:val="18"/>
        </w:rPr>
        <w:t>Odložená daňová pohľadávka ani odložený daňový záväzok sa neúčtuje pri</w:t>
      </w:r>
      <w:r w:rsidR="009B57D6" w:rsidRPr="00F40353">
        <w:rPr>
          <w:szCs w:val="18"/>
        </w:rPr>
        <w:t xml:space="preserve">: </w:t>
      </w:r>
    </w:p>
    <w:p w14:paraId="79166953" w14:textId="77777777" w:rsidR="00162383" w:rsidRPr="00F40353" w:rsidRDefault="00162383" w:rsidP="001210B4">
      <w:pPr>
        <w:pStyle w:val="Zkladntext"/>
        <w:numPr>
          <w:ilvl w:val="0"/>
          <w:numId w:val="21"/>
        </w:numPr>
        <w:tabs>
          <w:tab w:val="clear" w:pos="340"/>
          <w:tab w:val="num" w:pos="766"/>
        </w:tabs>
        <w:ind w:left="766"/>
        <w:rPr>
          <w:szCs w:val="18"/>
        </w:rPr>
      </w:pPr>
      <w:r w:rsidRPr="00F40353">
        <w:rPr>
          <w:szCs w:val="18"/>
        </w:rPr>
        <w:t xml:space="preserve">dočasných rozdieloch pri prvotnom zaúčtovaní </w:t>
      </w:r>
      <w:r w:rsidR="000B6D83" w:rsidRPr="00F40353">
        <w:rPr>
          <w:szCs w:val="18"/>
        </w:rPr>
        <w:t xml:space="preserve">(angl. initial recognition) </w:t>
      </w:r>
      <w:r w:rsidRPr="00F40353">
        <w:rPr>
          <w:szCs w:val="18"/>
        </w:rPr>
        <w:t>majetku alebo záväzku v účtovníctve, ak v čase prvotného zaúčtovania nemá tento účtovný prípad vplyv ani na výsledok hospodárenia ani na základ dane a</w:t>
      </w:r>
      <w:r w:rsidR="009B57D6" w:rsidRPr="00F40353">
        <w:rPr>
          <w:szCs w:val="18"/>
        </w:rPr>
        <w:t> </w:t>
      </w:r>
      <w:r w:rsidRPr="00F40353">
        <w:rPr>
          <w:szCs w:val="18"/>
        </w:rPr>
        <w:t>zároveň</w:t>
      </w:r>
      <w:r w:rsidR="009B57D6" w:rsidRPr="00F40353">
        <w:rPr>
          <w:szCs w:val="18"/>
        </w:rPr>
        <w:t xml:space="preserve"> nejde o</w:t>
      </w:r>
      <w:r w:rsidR="009C1F30" w:rsidRPr="00F40353">
        <w:rPr>
          <w:szCs w:val="18"/>
        </w:rPr>
        <w:t> </w:t>
      </w:r>
      <w:r w:rsidR="009B57D6" w:rsidRPr="00F40353">
        <w:rPr>
          <w:szCs w:val="18"/>
        </w:rPr>
        <w:t>kombináciu</w:t>
      </w:r>
      <w:r w:rsidR="009C1F30" w:rsidRPr="00F40353">
        <w:rPr>
          <w:szCs w:val="18"/>
        </w:rPr>
        <w:t xml:space="preserve"> podnikov</w:t>
      </w:r>
      <w:r w:rsidR="009B57D6" w:rsidRPr="00F40353">
        <w:rPr>
          <w:szCs w:val="18"/>
        </w:rPr>
        <w:t xml:space="preserve"> (t. j.</w:t>
      </w:r>
      <w:r w:rsidRPr="00F40353">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F40353">
        <w:rPr>
          <w:szCs w:val="18"/>
        </w:rPr>
        <w:t>)</w:t>
      </w:r>
      <w:r w:rsidRPr="00F40353">
        <w:rPr>
          <w:szCs w:val="18"/>
        </w:rPr>
        <w:t>,</w:t>
      </w:r>
    </w:p>
    <w:p w14:paraId="79166954" w14:textId="77777777" w:rsidR="00162383" w:rsidRPr="00F40353" w:rsidRDefault="00162383" w:rsidP="001210B4">
      <w:pPr>
        <w:pStyle w:val="Zkladntext"/>
        <w:numPr>
          <w:ilvl w:val="0"/>
          <w:numId w:val="21"/>
        </w:numPr>
        <w:tabs>
          <w:tab w:val="clear" w:pos="340"/>
          <w:tab w:val="num" w:pos="766"/>
        </w:tabs>
        <w:ind w:left="766"/>
        <w:rPr>
          <w:szCs w:val="18"/>
        </w:rPr>
      </w:pPr>
      <w:r w:rsidRPr="00F40353">
        <w:rPr>
          <w:szCs w:val="18"/>
        </w:rPr>
        <w:t>dočasných rozdieloch súvisiacich s podielmi v</w:t>
      </w:r>
      <w:r w:rsidR="006878D4" w:rsidRPr="00F40353">
        <w:rPr>
          <w:szCs w:val="18"/>
        </w:rPr>
        <w:t> </w:t>
      </w:r>
      <w:r w:rsidRPr="00F40353">
        <w:rPr>
          <w:szCs w:val="18"/>
        </w:rPr>
        <w:t>dcérskych</w:t>
      </w:r>
      <w:r w:rsidR="006878D4" w:rsidRPr="00F40353">
        <w:rPr>
          <w:szCs w:val="18"/>
        </w:rPr>
        <w:t xml:space="preserve">, </w:t>
      </w:r>
      <w:r w:rsidR="009B57D6" w:rsidRPr="00F40353">
        <w:rPr>
          <w:szCs w:val="18"/>
        </w:rPr>
        <w:t xml:space="preserve">spoločných a pridružených </w:t>
      </w:r>
      <w:r w:rsidRPr="00F40353">
        <w:rPr>
          <w:szCs w:val="18"/>
        </w:rPr>
        <w:t>účtovných jednotkách,</w:t>
      </w:r>
      <w:r w:rsidR="009B57D6" w:rsidRPr="00F40353">
        <w:rPr>
          <w:szCs w:val="18"/>
        </w:rPr>
        <w:t xml:space="preserve"> </w:t>
      </w:r>
      <w:r w:rsidRPr="00F40353">
        <w:rPr>
          <w:szCs w:val="18"/>
        </w:rPr>
        <w:t>ak Spoločnosť je schopná ovplyvniť vyrovnanie týchto dočasných rozdielov a je pravdepodobné, že tieto dočasné rozdiely nebudú vyrovnané v blízkej budúcnosti,</w:t>
      </w:r>
    </w:p>
    <w:p w14:paraId="79166955" w14:textId="77777777" w:rsidR="00162383" w:rsidRPr="00F40353" w:rsidRDefault="00162383" w:rsidP="001210B4">
      <w:pPr>
        <w:pStyle w:val="Zkladntext"/>
        <w:numPr>
          <w:ilvl w:val="0"/>
          <w:numId w:val="21"/>
        </w:numPr>
        <w:tabs>
          <w:tab w:val="clear" w:pos="340"/>
          <w:tab w:val="num" w:pos="766"/>
        </w:tabs>
        <w:ind w:left="766"/>
        <w:rPr>
          <w:szCs w:val="18"/>
        </w:rPr>
      </w:pPr>
      <w:r w:rsidRPr="00F40353">
        <w:rPr>
          <w:szCs w:val="18"/>
        </w:rPr>
        <w:t xml:space="preserve">dočasných rozdieloch </w:t>
      </w:r>
      <w:r w:rsidR="00DA1E3B" w:rsidRPr="00F40353">
        <w:rPr>
          <w:szCs w:val="18"/>
        </w:rPr>
        <w:t>pri prvotnom zaúčtovaní goodwillu alebo záporného goodwillu.</w:t>
      </w:r>
    </w:p>
    <w:p w14:paraId="79166956" w14:textId="77777777" w:rsidR="00DA1E3B" w:rsidRPr="00F40353" w:rsidRDefault="00DA1E3B" w:rsidP="00A31BBB">
      <w:pPr>
        <w:pStyle w:val="Zkladntext"/>
        <w:ind w:left="766"/>
        <w:rPr>
          <w:szCs w:val="18"/>
        </w:rPr>
      </w:pPr>
    </w:p>
    <w:p w14:paraId="79166958" w14:textId="3FF6A94C" w:rsidR="00471807" w:rsidRPr="00F40353" w:rsidRDefault="00DA1E3B" w:rsidP="004D3B4A">
      <w:pPr>
        <w:pStyle w:val="Zkladntext"/>
      </w:pPr>
      <w:r w:rsidRPr="00F40353">
        <w:rPr>
          <w:szCs w:val="18"/>
        </w:rPr>
        <w:t xml:space="preserve">O odloženej daňovej pohľadávke </w:t>
      </w:r>
      <w:r w:rsidR="000D3FB1" w:rsidRPr="00F40353">
        <w:rPr>
          <w:szCs w:val="18"/>
        </w:rPr>
        <w:t xml:space="preserve">z </w:t>
      </w:r>
      <w:r w:rsidRPr="00F40353">
        <w:rPr>
          <w:szCs w:val="18"/>
        </w:rPr>
        <w:t>odpočítateľných dočasných rozdielov</w:t>
      </w:r>
      <w:r w:rsidR="000D3FB1" w:rsidRPr="00F40353">
        <w:rPr>
          <w:szCs w:val="18"/>
        </w:rPr>
        <w:t>, z nevyužitých daňových strát a nevyužitých daňových odpočtov a iných daňových nárokov</w:t>
      </w:r>
      <w:r w:rsidRPr="00F40353">
        <w:rPr>
          <w:szCs w:val="18"/>
        </w:rPr>
        <w:t xml:space="preserve"> sa účtuje len vtedy, ak je pravdepodobné, že budúci základ dane, voči ktorému </w:t>
      </w:r>
      <w:r w:rsidR="000D3FB1" w:rsidRPr="00F40353">
        <w:rPr>
          <w:szCs w:val="18"/>
        </w:rPr>
        <w:t xml:space="preserve">ich bude možné využiť, </w:t>
      </w:r>
      <w:r w:rsidRPr="00F40353">
        <w:rPr>
          <w:szCs w:val="18"/>
        </w:rPr>
        <w:t xml:space="preserve"> je dosiahnuteľný. Odložená daňová pohľadávka sa preveruje ku každému dňu, ku ktorému sa zostavuje účtovná závierka a znižuje sa vo výške, v akej je nepravdepodobné, že </w:t>
      </w:r>
      <w:r w:rsidR="00457013" w:rsidRPr="00F40353">
        <w:rPr>
          <w:szCs w:val="18"/>
        </w:rPr>
        <w:t xml:space="preserve">základ dane z príjmov </w:t>
      </w:r>
      <w:r w:rsidRPr="00F40353">
        <w:rPr>
          <w:szCs w:val="18"/>
        </w:rPr>
        <w:t>bude d</w:t>
      </w:r>
      <w:r w:rsidR="00457013" w:rsidRPr="00F40353">
        <w:rPr>
          <w:szCs w:val="18"/>
        </w:rPr>
        <w:t>osiahnutý.</w:t>
      </w:r>
      <w:r w:rsidR="008C07CB" w:rsidRPr="00F40353">
        <w:t xml:space="preserve"> </w:t>
      </w:r>
      <w:r w:rsidR="00471807" w:rsidRPr="00F40353">
        <w:t>Pri výpočte odloženej dane sa použije sadzba dane z príjmov, o ktorej sa predpokladá, že bude platiť v čase vyrovnania odloženej dane</w:t>
      </w:r>
      <w:r w:rsidR="00922BD5" w:rsidRPr="00F40353">
        <w:t>.</w:t>
      </w:r>
    </w:p>
    <w:p w14:paraId="79166959" w14:textId="77777777" w:rsidR="000D3FB1" w:rsidRPr="00F40353" w:rsidRDefault="000D3FB1" w:rsidP="004D3B4A">
      <w:pPr>
        <w:pStyle w:val="Zkladntext"/>
      </w:pPr>
    </w:p>
    <w:p w14:paraId="798DF534" w14:textId="193DCD89" w:rsidR="0032686D" w:rsidRPr="00F40353" w:rsidRDefault="000D3FB1" w:rsidP="004D3B4A">
      <w:pPr>
        <w:pStyle w:val="Zkladntext"/>
        <w:rPr>
          <w:szCs w:val="18"/>
        </w:rPr>
      </w:pPr>
      <w:r w:rsidRPr="00F40353">
        <w:t xml:space="preserve">V súvahe sa odložená daňová pohľadávka a odložený daňový záväzok vykazujú samostatne. Ak sa vzťahujú na odloženú </w:t>
      </w:r>
      <w:r w:rsidR="0057747A" w:rsidRPr="00F40353">
        <w:rPr>
          <w:szCs w:val="18"/>
        </w:rPr>
        <w:t xml:space="preserve"> </w:t>
      </w:r>
      <w:r w:rsidRPr="00F40353">
        <w:t xml:space="preserve">daň z príjmov toho istého daňovníka a ide o ten istý daňový úrad, môže sa vykázať len výsledný zostatok účtu 481 – Odložený daňový záväzok a odložená daňová pohľadávka. </w:t>
      </w:r>
    </w:p>
    <w:p w14:paraId="73B02152" w14:textId="7302AEB3" w:rsidR="00C33342" w:rsidRDefault="00C33342" w:rsidP="00B944A8">
      <w:pPr>
        <w:pStyle w:val="Zkladntext"/>
      </w:pPr>
    </w:p>
    <w:p w14:paraId="7916695C" w14:textId="77777777" w:rsidR="004D3B4A" w:rsidRPr="00F40353" w:rsidRDefault="004D3B4A" w:rsidP="001210B4">
      <w:pPr>
        <w:pStyle w:val="Pismenka"/>
        <w:numPr>
          <w:ilvl w:val="0"/>
          <w:numId w:val="32"/>
        </w:numPr>
        <w:rPr>
          <w:szCs w:val="18"/>
        </w:rPr>
      </w:pPr>
      <w:r w:rsidRPr="00F40353">
        <w:rPr>
          <w:szCs w:val="18"/>
        </w:rPr>
        <w:t>Výdavky budúcich období a výnosy budúcich období</w:t>
      </w:r>
    </w:p>
    <w:p w14:paraId="7916695D" w14:textId="77777777" w:rsidR="004D3B4A" w:rsidRPr="00F40353" w:rsidRDefault="004D3B4A" w:rsidP="004D3B4A">
      <w:pPr>
        <w:pStyle w:val="Zkladntext"/>
        <w:rPr>
          <w:szCs w:val="18"/>
        </w:rPr>
      </w:pPr>
      <w:r w:rsidRPr="00F40353">
        <w:rPr>
          <w:szCs w:val="18"/>
        </w:rPr>
        <w:t>Výdavky budúcich období a výnosy budúcich období sa vykazujú vo výške, ktorá je potrebná na dodržanie zásady vecnej a časovej súvislosti s účtovným obdobím.</w:t>
      </w:r>
    </w:p>
    <w:p w14:paraId="7916696B" w14:textId="77777777" w:rsidR="0055226C" w:rsidRPr="00F40353" w:rsidRDefault="0055226C" w:rsidP="009E0040">
      <w:pPr>
        <w:ind w:left="426"/>
        <w:jc w:val="both"/>
        <w:rPr>
          <w:szCs w:val="18"/>
        </w:rPr>
      </w:pPr>
    </w:p>
    <w:p w14:paraId="7916696C" w14:textId="77777777" w:rsidR="004D3B4A" w:rsidRPr="00B944A8" w:rsidRDefault="004D3B4A" w:rsidP="00F53D2F">
      <w:pPr>
        <w:pStyle w:val="Pismenka"/>
        <w:numPr>
          <w:ilvl w:val="0"/>
          <w:numId w:val="32"/>
        </w:numPr>
        <w:rPr>
          <w:color w:val="000000" w:themeColor="text1"/>
          <w:szCs w:val="18"/>
        </w:rPr>
      </w:pPr>
      <w:r w:rsidRPr="00B944A8">
        <w:rPr>
          <w:color w:val="000000" w:themeColor="text1"/>
          <w:szCs w:val="18"/>
        </w:rPr>
        <w:lastRenderedPageBreak/>
        <w:t>Prenájom (lízing)</w:t>
      </w:r>
      <w:r w:rsidR="00AF48F5" w:rsidRPr="00B944A8">
        <w:rPr>
          <w:color w:val="000000" w:themeColor="text1"/>
          <w:szCs w:val="18"/>
        </w:rPr>
        <w:t xml:space="preserve"> (</w:t>
      </w:r>
      <w:r w:rsidR="00412482" w:rsidRPr="00B944A8">
        <w:rPr>
          <w:color w:val="000000" w:themeColor="text1"/>
          <w:szCs w:val="18"/>
        </w:rPr>
        <w:t xml:space="preserve">Spoločnosť ako </w:t>
      </w:r>
      <w:r w:rsidR="00AF48F5" w:rsidRPr="00B944A8">
        <w:rPr>
          <w:color w:val="000000" w:themeColor="text1"/>
          <w:szCs w:val="18"/>
        </w:rPr>
        <w:t>nájomca)</w:t>
      </w:r>
    </w:p>
    <w:p w14:paraId="76C5182D" w14:textId="77777777" w:rsidR="008C07CB" w:rsidRPr="00F40353" w:rsidRDefault="008C07CB" w:rsidP="004D3B4A">
      <w:pPr>
        <w:pStyle w:val="Zkladntext"/>
        <w:rPr>
          <w:b/>
          <w:szCs w:val="18"/>
        </w:rPr>
      </w:pPr>
    </w:p>
    <w:p w14:paraId="7916696D" w14:textId="77777777" w:rsidR="00781875" w:rsidRPr="00F40353" w:rsidRDefault="00140343" w:rsidP="004D3B4A">
      <w:pPr>
        <w:pStyle w:val="Zkladntext"/>
        <w:rPr>
          <w:szCs w:val="18"/>
        </w:rPr>
      </w:pPr>
      <w:r w:rsidRPr="00F40353">
        <w:rPr>
          <w:b/>
          <w:szCs w:val="18"/>
        </w:rPr>
        <w:t>Finančný prenájom.</w:t>
      </w:r>
      <w:r w:rsidRPr="00F40353">
        <w:rPr>
          <w:szCs w:val="18"/>
        </w:rPr>
        <w:t xml:space="preserve"> </w:t>
      </w:r>
      <w:r w:rsidR="004D3B4A" w:rsidRPr="00F40353">
        <w:rPr>
          <w:szCs w:val="18"/>
        </w:rPr>
        <w:t xml:space="preserve">Finančný prenájom </w:t>
      </w:r>
      <w:r w:rsidR="00A61FB3" w:rsidRPr="00F40353">
        <w:rPr>
          <w:szCs w:val="18"/>
        </w:rPr>
        <w:t>je obstaranie dlhodobého hmotného majetku na základe nájomnej zmluvy s dojednaným právom kúpy prenajatej veci za dohodnuté platby počas dohodnutej doby nájmu.</w:t>
      </w:r>
      <w:r w:rsidR="006957CC" w:rsidRPr="00F40353">
        <w:rPr>
          <w:szCs w:val="18"/>
        </w:rPr>
        <w:t xml:space="preserve"> </w:t>
      </w:r>
      <w:r w:rsidR="00172D44" w:rsidRPr="00F40353">
        <w:rPr>
          <w:szCs w:val="18"/>
        </w:rPr>
        <w:t>Majetok prenajatý  formou finančného prenájmu vykazuje ako svoj majetok a odpisuje ho jeho nájomca, nie vlastník.</w:t>
      </w:r>
      <w:r w:rsidR="00781875" w:rsidRPr="00F40353">
        <w:rPr>
          <w:szCs w:val="18"/>
        </w:rPr>
        <w:t xml:space="preserve"> </w:t>
      </w:r>
    </w:p>
    <w:p w14:paraId="7916696E" w14:textId="77777777" w:rsidR="005D27E2" w:rsidRPr="00F40353" w:rsidRDefault="005D27E2" w:rsidP="004D3B4A">
      <w:pPr>
        <w:pStyle w:val="Zkladntext"/>
        <w:rPr>
          <w:szCs w:val="18"/>
        </w:rPr>
      </w:pPr>
    </w:p>
    <w:p w14:paraId="7916696F" w14:textId="77777777" w:rsidR="005D27E2" w:rsidRPr="00F40353" w:rsidRDefault="005D27E2" w:rsidP="005D27E2">
      <w:pPr>
        <w:pStyle w:val="Zkladntext"/>
        <w:rPr>
          <w:szCs w:val="18"/>
        </w:rPr>
      </w:pPr>
      <w:r w:rsidRPr="00F40353">
        <w:rPr>
          <w:szCs w:val="18"/>
        </w:rPr>
        <w:t xml:space="preserve">Súčasťou dohodnutých platieb je aj kúpna cena, za ktorú na konci dohodnutej doby finančného prenájmu prechádza vlastnícke právo k prenajatému majetku z prenajímateľa na nájomcu. </w:t>
      </w:r>
    </w:p>
    <w:p w14:paraId="79166970" w14:textId="77777777" w:rsidR="005D27E2" w:rsidRPr="00F40353" w:rsidRDefault="005D27E2" w:rsidP="005D27E2">
      <w:pPr>
        <w:pStyle w:val="Zkladntext"/>
        <w:rPr>
          <w:szCs w:val="18"/>
        </w:rPr>
      </w:pPr>
    </w:p>
    <w:p w14:paraId="79166971" w14:textId="77777777" w:rsidR="005D27E2" w:rsidRPr="00F40353" w:rsidRDefault="005D27E2" w:rsidP="005D27E2">
      <w:pPr>
        <w:pStyle w:val="Zkladntext"/>
        <w:rPr>
          <w:szCs w:val="18"/>
        </w:rPr>
      </w:pPr>
      <w:r w:rsidRPr="00F40353">
        <w:rPr>
          <w:szCs w:val="18"/>
        </w:rPr>
        <w:t xml:space="preserve">Dohodnutá doba nájmu je najmenej 60 % doby odpisovania podľa daňových predpisov. </w:t>
      </w:r>
      <w:r w:rsidRPr="00F40353">
        <w:t>V prípade nájmu pozemku je doba nájmu najmenej 60</w:t>
      </w:r>
      <w:r w:rsidR="00841F55" w:rsidRPr="00F40353">
        <w:t xml:space="preserve"> </w:t>
      </w:r>
      <w:r w:rsidRPr="00F40353">
        <w:t xml:space="preserve">% doby odpisovania hmotného majetku zaradeného do daňovej odpisovej skupiny 5 resp. 6 (budovy a stavby, doba odpisovania pre daňové účely 20 resp. 40 rokov). </w:t>
      </w:r>
    </w:p>
    <w:p w14:paraId="79166972" w14:textId="77777777" w:rsidR="00781875" w:rsidRPr="00F40353" w:rsidRDefault="00781875" w:rsidP="004D3B4A">
      <w:pPr>
        <w:pStyle w:val="Zkladntext"/>
        <w:rPr>
          <w:szCs w:val="18"/>
        </w:rPr>
      </w:pPr>
    </w:p>
    <w:p w14:paraId="79166973" w14:textId="77777777" w:rsidR="00781875" w:rsidRPr="00F40353" w:rsidRDefault="00781875" w:rsidP="00781875">
      <w:pPr>
        <w:pStyle w:val="Zkladntext"/>
        <w:rPr>
          <w:szCs w:val="18"/>
        </w:rPr>
      </w:pPr>
      <w:r w:rsidRPr="00F40353">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F40353">
        <w:rPr>
          <w:szCs w:val="18"/>
        </w:rPr>
        <w:t>eb znížený</w:t>
      </w:r>
      <w:r w:rsidR="00504CD2" w:rsidRPr="00F40353">
        <w:rPr>
          <w:szCs w:val="18"/>
        </w:rPr>
        <w:t>ch</w:t>
      </w:r>
      <w:r w:rsidRPr="00F40353">
        <w:rPr>
          <w:szCs w:val="18"/>
        </w:rPr>
        <w:t xml:space="preserve"> o nerealizované finančné náklady.</w:t>
      </w:r>
    </w:p>
    <w:p w14:paraId="79166974" w14:textId="77777777" w:rsidR="00922BD5" w:rsidRPr="00F40353" w:rsidRDefault="00922BD5" w:rsidP="004D3B4A">
      <w:pPr>
        <w:pStyle w:val="Zkladntext"/>
        <w:rPr>
          <w:szCs w:val="18"/>
        </w:rPr>
      </w:pPr>
    </w:p>
    <w:p w14:paraId="79166975" w14:textId="77777777" w:rsidR="00A61FB3" w:rsidRPr="00F40353" w:rsidRDefault="00172D44" w:rsidP="004D3B4A">
      <w:pPr>
        <w:pStyle w:val="Zkladntext"/>
        <w:rPr>
          <w:szCs w:val="18"/>
        </w:rPr>
      </w:pPr>
      <w:r w:rsidRPr="00F40353">
        <w:rPr>
          <w:szCs w:val="18"/>
        </w:rPr>
        <w:t>Platba nájomného je alokovaná medzi splátku istiny a finančné náklady, vypočítané metódou efektívnej úrokovej miery. Finančné náklady sa účtujú na ťarchu účtu 562 – Úroky.</w:t>
      </w:r>
    </w:p>
    <w:p w14:paraId="79166976" w14:textId="77777777" w:rsidR="00F46C6C" w:rsidRPr="00F40353" w:rsidRDefault="00F46C6C" w:rsidP="004D3B4A">
      <w:pPr>
        <w:pStyle w:val="Zkladntext"/>
        <w:rPr>
          <w:szCs w:val="18"/>
        </w:rPr>
      </w:pPr>
    </w:p>
    <w:p w14:paraId="3018E042" w14:textId="6C7E4A77" w:rsidR="00F3692B" w:rsidRPr="00F40353" w:rsidRDefault="00140343" w:rsidP="00A31BBB">
      <w:pPr>
        <w:pStyle w:val="Zkladntext"/>
      </w:pPr>
      <w:r w:rsidRPr="00E26736">
        <w:rPr>
          <w:b/>
        </w:rPr>
        <w:t>Operatívny prenájom</w:t>
      </w:r>
      <w:r w:rsidR="0040522D" w:rsidRPr="00AC2300">
        <w:rPr>
          <w:b/>
        </w:rPr>
        <w:t xml:space="preserve">. </w:t>
      </w:r>
      <w:r w:rsidR="00922BD5" w:rsidRPr="00B944A8">
        <w:rPr>
          <w:szCs w:val="18"/>
        </w:rPr>
        <w:t>Majetok prenajatý na základe operatívneho prenájmu vykazuje ako svoj majetok jeho vlastník, nie nájomca.</w:t>
      </w:r>
      <w:r w:rsidRPr="00B944A8">
        <w:rPr>
          <w:szCs w:val="18"/>
        </w:rPr>
        <w:t xml:space="preserve"> </w:t>
      </w:r>
      <w:r w:rsidR="0040522D" w:rsidRPr="00B944A8">
        <w:t>Prenájom majetku formou operatívneho leasingu sa účtuje do nákladov priebežne počas doby trvania leasingovej zmluvy.</w:t>
      </w:r>
    </w:p>
    <w:p w14:paraId="7916699A" w14:textId="62319D87" w:rsidR="00716632" w:rsidRPr="00AC2300" w:rsidRDefault="00716632" w:rsidP="00B944A8">
      <w:pPr>
        <w:pStyle w:val="Zkladntext"/>
      </w:pPr>
    </w:p>
    <w:p w14:paraId="791669A1" w14:textId="77777777" w:rsidR="004D3B4A" w:rsidRPr="00F40353" w:rsidRDefault="004D3B4A" w:rsidP="001210B4">
      <w:pPr>
        <w:pStyle w:val="Pismenka"/>
        <w:numPr>
          <w:ilvl w:val="0"/>
          <w:numId w:val="32"/>
        </w:numPr>
        <w:rPr>
          <w:szCs w:val="18"/>
        </w:rPr>
      </w:pPr>
      <w:r w:rsidRPr="00F40353">
        <w:rPr>
          <w:szCs w:val="18"/>
        </w:rPr>
        <w:t>Cudzia mena</w:t>
      </w:r>
    </w:p>
    <w:p w14:paraId="791669A2" w14:textId="77777777" w:rsidR="004D3B4A" w:rsidRPr="00F40353" w:rsidRDefault="004D3B4A" w:rsidP="004D3B4A">
      <w:pPr>
        <w:pStyle w:val="Zkladntext"/>
        <w:rPr>
          <w:szCs w:val="18"/>
        </w:rPr>
      </w:pPr>
      <w:r w:rsidRPr="00F40353">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F40353">
        <w:rPr>
          <w:szCs w:val="18"/>
        </w:rPr>
        <w:t xml:space="preserve"> (ďalej ako referenčný kurz).</w:t>
      </w:r>
    </w:p>
    <w:p w14:paraId="791669A3" w14:textId="77777777" w:rsidR="00994CF3" w:rsidRPr="00F40353" w:rsidRDefault="00994CF3" w:rsidP="004D3B4A">
      <w:pPr>
        <w:pStyle w:val="Zkladntext"/>
        <w:rPr>
          <w:szCs w:val="18"/>
        </w:rPr>
      </w:pPr>
    </w:p>
    <w:p w14:paraId="791669A4" w14:textId="77777777" w:rsidR="001E27A6" w:rsidRPr="00F40353" w:rsidRDefault="001E27A6" w:rsidP="00AE62D9">
      <w:pPr>
        <w:pStyle w:val="Zkladntext"/>
        <w:rPr>
          <w:szCs w:val="18"/>
        </w:rPr>
      </w:pPr>
      <w:r w:rsidRPr="00F40353">
        <w:rPr>
          <w:szCs w:val="18"/>
        </w:rPr>
        <w:t xml:space="preserve">Na ocenenie prírastku cudzej meny </w:t>
      </w:r>
      <w:r w:rsidR="00933102" w:rsidRPr="00F40353">
        <w:rPr>
          <w:color w:val="0070C0"/>
          <w:szCs w:val="18"/>
        </w:rPr>
        <w:t>(</w:t>
      </w:r>
      <w:r w:rsidR="000E08F9" w:rsidRPr="00B944A8">
        <w:rPr>
          <w:color w:val="000000" w:themeColor="text1"/>
          <w:szCs w:val="18"/>
        </w:rPr>
        <w:t>okrem ocenenia cudzej meny obstarávanej v rámci menového derivátu</w:t>
      </w:r>
      <w:r w:rsidR="00933102" w:rsidRPr="00B944A8">
        <w:rPr>
          <w:color w:val="000000" w:themeColor="text1"/>
          <w:szCs w:val="18"/>
        </w:rPr>
        <w:t>)</w:t>
      </w:r>
      <w:r w:rsidR="000E08F9" w:rsidRPr="00B944A8">
        <w:rPr>
          <w:color w:val="000000" w:themeColor="text1"/>
          <w:szCs w:val="18"/>
        </w:rPr>
        <w:t xml:space="preserve"> </w:t>
      </w:r>
      <w:r w:rsidRPr="00F40353">
        <w:rPr>
          <w:szCs w:val="18"/>
        </w:rPr>
        <w:t>nakúpenej za euro sa použije kurz, za ktorý bola táto cudzia mena nakúpená.</w:t>
      </w:r>
    </w:p>
    <w:p w14:paraId="791669A5" w14:textId="77777777" w:rsidR="001E27A6" w:rsidRPr="00F40353" w:rsidRDefault="001E27A6" w:rsidP="00AE62D9">
      <w:pPr>
        <w:pStyle w:val="Zkladntext"/>
        <w:rPr>
          <w:szCs w:val="18"/>
        </w:rPr>
      </w:pPr>
    </w:p>
    <w:p w14:paraId="791669A6" w14:textId="2500DB4A" w:rsidR="000E08F9" w:rsidRPr="00F40353" w:rsidRDefault="000E08F9" w:rsidP="00AE62D9">
      <w:pPr>
        <w:pStyle w:val="Zkladntext"/>
        <w:rPr>
          <w:szCs w:val="18"/>
        </w:rPr>
      </w:pPr>
      <w:r w:rsidRPr="00F40353">
        <w:rPr>
          <w:szCs w:val="18"/>
        </w:rPr>
        <w:t xml:space="preserve">Na ocenenie prírastku cudzej </w:t>
      </w:r>
      <w:r w:rsidRPr="00B944A8">
        <w:rPr>
          <w:color w:val="000000" w:themeColor="text1"/>
          <w:szCs w:val="18"/>
        </w:rPr>
        <w:t xml:space="preserve">meny nakúpenej </w:t>
      </w:r>
      <w:r w:rsidRPr="00F40353">
        <w:rPr>
          <w:szCs w:val="18"/>
        </w:rPr>
        <w:t xml:space="preserve">za inú cudziu menu sa použije hodnota inej cudzej meny v eurách alebo na ocenenie prírastku cudzej meny v eurách </w:t>
      </w:r>
      <w:r w:rsidR="00933102" w:rsidRPr="00F40353">
        <w:rPr>
          <w:szCs w:val="18"/>
        </w:rPr>
        <w:t xml:space="preserve">sa </w:t>
      </w:r>
      <w:r w:rsidRPr="00F40353">
        <w:rPr>
          <w:szCs w:val="18"/>
        </w:rPr>
        <w:t xml:space="preserve">použije referenčný kurz v deň uzavretia obchodu. </w:t>
      </w:r>
    </w:p>
    <w:p w14:paraId="791669A7" w14:textId="77777777" w:rsidR="000E08F9" w:rsidRPr="00F40353" w:rsidRDefault="000E08F9" w:rsidP="000E08F9">
      <w:pPr>
        <w:pStyle w:val="Zkladntext"/>
        <w:rPr>
          <w:szCs w:val="18"/>
        </w:rPr>
      </w:pPr>
    </w:p>
    <w:p w14:paraId="791669AF" w14:textId="79E09490" w:rsidR="00F830A8" w:rsidRPr="00BB118C" w:rsidRDefault="001E27A6" w:rsidP="00B944A8">
      <w:pPr>
        <w:pStyle w:val="Zkladntext"/>
        <w:rPr>
          <w:color w:val="C00000"/>
          <w:szCs w:val="18"/>
        </w:rPr>
      </w:pPr>
      <w:r w:rsidRPr="00BB118C">
        <w:rPr>
          <w:szCs w:val="18"/>
        </w:rPr>
        <w:t xml:space="preserve">Na úbytok rovnakej cudzej meny v hotovosti alebo z devízového účtu sa na prepočet cudzej meny na eurá použije </w:t>
      </w:r>
      <w:r w:rsidR="00B56595" w:rsidRPr="00BB118C">
        <w:rPr>
          <w:szCs w:val="18"/>
        </w:rPr>
        <w:t>referenčný výmenný kurz určený a vyhlásený Európskou centrálnou bankou alebo Národnou bankou Slovenska v deň predchádzajúci dňu uskutočnenia účtovného prípadu</w:t>
      </w:r>
    </w:p>
    <w:p w14:paraId="791669BB" w14:textId="77777777" w:rsidR="009E6876" w:rsidRPr="00B944A8" w:rsidRDefault="009E6876" w:rsidP="00F53D2F">
      <w:pPr>
        <w:pStyle w:val="Pismenka"/>
        <w:numPr>
          <w:ilvl w:val="0"/>
          <w:numId w:val="0"/>
        </w:numPr>
        <w:ind w:left="360"/>
        <w:rPr>
          <w:b w:val="0"/>
        </w:rPr>
      </w:pPr>
    </w:p>
    <w:p w14:paraId="791669BC" w14:textId="77777777" w:rsidR="00F830A8" w:rsidRPr="00AC2300" w:rsidRDefault="00F830A8" w:rsidP="00B944A8">
      <w:pPr>
        <w:pStyle w:val="Zkladntext"/>
      </w:pPr>
      <w:r w:rsidRPr="00BB118C">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B944A8" w:rsidRDefault="00F830A8" w:rsidP="00F53D2F">
      <w:pPr>
        <w:pStyle w:val="Pismenka"/>
        <w:numPr>
          <w:ilvl w:val="0"/>
          <w:numId w:val="0"/>
        </w:numPr>
        <w:ind w:left="360"/>
        <w:rPr>
          <w:b w:val="0"/>
        </w:rPr>
      </w:pPr>
    </w:p>
    <w:p w14:paraId="791669BE" w14:textId="77777777" w:rsidR="00F830A8" w:rsidRPr="00AC2300" w:rsidRDefault="00F830A8" w:rsidP="00B944A8">
      <w:pPr>
        <w:pStyle w:val="Zkladntext"/>
      </w:pPr>
      <w:r w:rsidRPr="00BB118C">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B944A8" w:rsidRDefault="008D38F3" w:rsidP="00F53D2F">
      <w:pPr>
        <w:pStyle w:val="Pismenka"/>
        <w:numPr>
          <w:ilvl w:val="0"/>
          <w:numId w:val="0"/>
        </w:numPr>
        <w:ind w:left="360"/>
        <w:rPr>
          <w:b w:val="0"/>
        </w:rPr>
      </w:pPr>
    </w:p>
    <w:p w14:paraId="791669C0" w14:textId="77777777" w:rsidR="008D38F3" w:rsidRPr="00AC2300" w:rsidRDefault="008D38F3" w:rsidP="00B944A8">
      <w:pPr>
        <w:pStyle w:val="Zkladntext"/>
      </w:pPr>
      <w:r w:rsidRPr="00BB118C">
        <w:t xml:space="preserve">Ku dňu, ku ktorému sa zostavuje účtovná závierka, sa už neprepočítavajú. </w:t>
      </w:r>
    </w:p>
    <w:p w14:paraId="791669C1" w14:textId="77777777" w:rsidR="00F830A8" w:rsidRPr="00B944A8" w:rsidRDefault="00F830A8" w:rsidP="00F53D2F">
      <w:pPr>
        <w:pStyle w:val="Pismenka"/>
        <w:numPr>
          <w:ilvl w:val="0"/>
          <w:numId w:val="0"/>
        </w:numPr>
        <w:ind w:left="360"/>
        <w:rPr>
          <w:b w:val="0"/>
        </w:rPr>
      </w:pPr>
    </w:p>
    <w:p w14:paraId="791669C2" w14:textId="77777777" w:rsidR="004D3B4A" w:rsidRPr="00AC2300" w:rsidRDefault="004D3B4A" w:rsidP="00B944A8">
      <w:pPr>
        <w:pStyle w:val="Zkladntext"/>
      </w:pPr>
      <w:r w:rsidRPr="00BB118C">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21D7D286" w:rsidR="00C33342" w:rsidRDefault="00C33342">
      <w:pPr>
        <w:spacing w:after="200" w:line="276" w:lineRule="auto"/>
        <w:rPr>
          <w:sz w:val="18"/>
          <w:szCs w:val="18"/>
        </w:rPr>
      </w:pPr>
    </w:p>
    <w:p w14:paraId="791669C4" w14:textId="77777777" w:rsidR="004D3B4A" w:rsidRPr="00F40353" w:rsidRDefault="004D3B4A" w:rsidP="00AB1CF7">
      <w:pPr>
        <w:pStyle w:val="Pismenka"/>
        <w:numPr>
          <w:ilvl w:val="0"/>
          <w:numId w:val="32"/>
        </w:numPr>
        <w:ind w:hanging="436"/>
        <w:rPr>
          <w:szCs w:val="18"/>
        </w:rPr>
      </w:pPr>
      <w:r w:rsidRPr="00F40353">
        <w:rPr>
          <w:szCs w:val="18"/>
        </w:rPr>
        <w:t>Výnosy</w:t>
      </w:r>
    </w:p>
    <w:p w14:paraId="791669C5" w14:textId="77777777" w:rsidR="00B33494" w:rsidRPr="00F40353" w:rsidRDefault="00B33494" w:rsidP="00A31BBB">
      <w:pPr>
        <w:pStyle w:val="Pismenka"/>
        <w:numPr>
          <w:ilvl w:val="0"/>
          <w:numId w:val="0"/>
        </w:numPr>
        <w:ind w:left="360"/>
        <w:rPr>
          <w:b w:val="0"/>
        </w:rPr>
      </w:pPr>
      <w:r w:rsidRPr="00F40353">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Pr="00F40353" w:rsidRDefault="008A1BA8" w:rsidP="00A31BBB">
      <w:pPr>
        <w:pStyle w:val="Pismenka"/>
        <w:numPr>
          <w:ilvl w:val="0"/>
          <w:numId w:val="0"/>
        </w:numPr>
        <w:ind w:left="360"/>
        <w:rPr>
          <w:b w:val="0"/>
        </w:rPr>
      </w:pPr>
    </w:p>
    <w:p w14:paraId="791669C7" w14:textId="77777777" w:rsidR="008A1BA8" w:rsidRPr="00B944A8" w:rsidRDefault="008A1BA8" w:rsidP="00A31BBB">
      <w:pPr>
        <w:pStyle w:val="Pismenka"/>
        <w:numPr>
          <w:ilvl w:val="0"/>
          <w:numId w:val="0"/>
        </w:numPr>
        <w:ind w:left="360"/>
        <w:rPr>
          <w:b w:val="0"/>
          <w:color w:val="000000" w:themeColor="text1"/>
        </w:rPr>
      </w:pPr>
      <w:r w:rsidRPr="00B944A8">
        <w:rPr>
          <w:b w:val="0"/>
          <w:color w:val="000000" w:themeColor="text1"/>
        </w:rPr>
        <w:t>Tržby z predaja výrobkov a tovaru sa vyka</w:t>
      </w:r>
      <w:r w:rsidR="008D38F3" w:rsidRPr="00B944A8">
        <w:rPr>
          <w:b w:val="0"/>
          <w:color w:val="000000" w:themeColor="text1"/>
        </w:rPr>
        <w:t xml:space="preserve">zujú v deň splnenia dodávky podľa Obchodného zákonníka, podľa Incoterms alebo iných podmienok dohodnutých v zmluve. </w:t>
      </w:r>
    </w:p>
    <w:p w14:paraId="791669C8" w14:textId="77777777" w:rsidR="00DF202B" w:rsidRPr="00B944A8" w:rsidRDefault="00DF202B" w:rsidP="00A31BBB">
      <w:pPr>
        <w:pStyle w:val="Pismenka"/>
        <w:numPr>
          <w:ilvl w:val="0"/>
          <w:numId w:val="0"/>
        </w:numPr>
        <w:ind w:left="360"/>
        <w:rPr>
          <w:b w:val="0"/>
          <w:color w:val="000000" w:themeColor="text1"/>
        </w:rPr>
      </w:pPr>
    </w:p>
    <w:p w14:paraId="791669C9" w14:textId="77777777" w:rsidR="00DF202B" w:rsidRPr="00F40353" w:rsidRDefault="00DF202B" w:rsidP="00A31BBB">
      <w:pPr>
        <w:pStyle w:val="Pismenka"/>
        <w:numPr>
          <w:ilvl w:val="0"/>
          <w:numId w:val="0"/>
        </w:numPr>
        <w:ind w:left="360"/>
        <w:rPr>
          <w:b w:val="0"/>
        </w:rPr>
      </w:pPr>
      <w:r w:rsidRPr="00F40353">
        <w:rPr>
          <w:b w:val="0"/>
        </w:rPr>
        <w:t>Tržby z predaja služieb sa vykazujú v účtovnom období, v ktorom boli služby poskytnuté.</w:t>
      </w:r>
    </w:p>
    <w:p w14:paraId="791669CA" w14:textId="77777777" w:rsidR="00DF202B" w:rsidRPr="00B944A8" w:rsidRDefault="00DF202B" w:rsidP="00AB1CF7">
      <w:pPr>
        <w:pStyle w:val="Pismenka"/>
        <w:numPr>
          <w:ilvl w:val="0"/>
          <w:numId w:val="0"/>
        </w:numPr>
        <w:ind w:left="426"/>
        <w:rPr>
          <w:b w:val="0"/>
        </w:rPr>
      </w:pPr>
      <w:r w:rsidRPr="00F40353">
        <w:rPr>
          <w:b w:val="0"/>
        </w:rPr>
        <w:lastRenderedPageBreak/>
        <w:t xml:space="preserve">Výnosové úroky sa </w:t>
      </w:r>
      <w:r w:rsidRPr="00B944A8">
        <w:rPr>
          <w:b w:val="0"/>
          <w:color w:val="000000" w:themeColor="text1"/>
        </w:rPr>
        <w:t>účtujú rovnomerne v </w:t>
      </w:r>
      <w:r w:rsidRPr="00B944A8">
        <w:rPr>
          <w:b w:val="0"/>
        </w:rPr>
        <w:t>účtovných obdobiach, ktorých sa vecne a časovo týkajú / na základe časového rozlíšenia metódou efektívnej úrokovej miery.</w:t>
      </w:r>
    </w:p>
    <w:p w14:paraId="791669CB" w14:textId="77777777" w:rsidR="00DF202B" w:rsidRPr="00F40353" w:rsidRDefault="00DF202B" w:rsidP="00AB1CF7">
      <w:pPr>
        <w:pStyle w:val="Pismenka"/>
        <w:numPr>
          <w:ilvl w:val="0"/>
          <w:numId w:val="0"/>
        </w:numPr>
        <w:ind w:left="426"/>
        <w:rPr>
          <w:b w:val="0"/>
        </w:rPr>
      </w:pPr>
    </w:p>
    <w:p w14:paraId="791669CC" w14:textId="77777777" w:rsidR="00DF202B" w:rsidRPr="00B944A8" w:rsidRDefault="00DF202B" w:rsidP="00AB1CF7">
      <w:pPr>
        <w:pStyle w:val="Pismenka"/>
        <w:numPr>
          <w:ilvl w:val="0"/>
          <w:numId w:val="0"/>
        </w:numPr>
        <w:ind w:left="426"/>
        <w:rPr>
          <w:b w:val="0"/>
        </w:rPr>
      </w:pPr>
      <w:r w:rsidRPr="00B944A8">
        <w:rPr>
          <w:b w:val="0"/>
        </w:rPr>
        <w:t xml:space="preserve">Výnosy z dividend sa zaúčtujú v čase vzniku práva Spoločnosti na prijatie platby. </w:t>
      </w:r>
    </w:p>
    <w:p w14:paraId="791669CD" w14:textId="77777777" w:rsidR="008D587C" w:rsidRPr="00F40353" w:rsidRDefault="008D587C">
      <w:pPr>
        <w:pStyle w:val="odstavec"/>
      </w:pPr>
      <w:bookmarkStart w:id="8" w:name="_Toc530739900"/>
    </w:p>
    <w:p w14:paraId="791669CE" w14:textId="77777777" w:rsidR="0040522D" w:rsidRPr="00F40353" w:rsidRDefault="0040522D" w:rsidP="001210B4">
      <w:pPr>
        <w:pStyle w:val="Pismenka"/>
        <w:numPr>
          <w:ilvl w:val="0"/>
          <w:numId w:val="32"/>
        </w:numPr>
        <w:rPr>
          <w:szCs w:val="18"/>
        </w:rPr>
      </w:pPr>
      <w:r w:rsidRPr="00F40353">
        <w:rPr>
          <w:szCs w:val="18"/>
        </w:rPr>
        <w:t>Porovnateľné údaje</w:t>
      </w:r>
    </w:p>
    <w:p w14:paraId="791669CF" w14:textId="77777777" w:rsidR="00596FF7" w:rsidRPr="00F40353" w:rsidRDefault="00596FF7" w:rsidP="00F53D2F">
      <w:pPr>
        <w:pStyle w:val="Zkladntext"/>
        <w:rPr>
          <w:b/>
          <w:szCs w:val="18"/>
        </w:rPr>
      </w:pPr>
      <w:r w:rsidRPr="00F40353">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Pr="00F40353" w:rsidRDefault="004F7A8F" w:rsidP="0028408E">
      <w:pPr>
        <w:pStyle w:val="Pismenka"/>
        <w:numPr>
          <w:ilvl w:val="0"/>
          <w:numId w:val="0"/>
        </w:numPr>
        <w:ind w:left="360"/>
        <w:rPr>
          <w:b w:val="0"/>
          <w:szCs w:val="18"/>
        </w:rPr>
      </w:pPr>
    </w:p>
    <w:p w14:paraId="791669D2" w14:textId="662C1200" w:rsidR="00434E61" w:rsidRPr="00E26736" w:rsidRDefault="00434E61" w:rsidP="00B944A8">
      <w:pPr>
        <w:pStyle w:val="Pismenka"/>
        <w:numPr>
          <w:ilvl w:val="0"/>
          <w:numId w:val="0"/>
        </w:numPr>
        <w:ind w:left="426"/>
      </w:pPr>
    </w:p>
    <w:p w14:paraId="791669D3" w14:textId="77777777" w:rsidR="00003DEF" w:rsidRPr="00F40353" w:rsidRDefault="00003DEF" w:rsidP="001210B4">
      <w:pPr>
        <w:pStyle w:val="Pismenka"/>
        <w:numPr>
          <w:ilvl w:val="0"/>
          <w:numId w:val="32"/>
        </w:numPr>
        <w:rPr>
          <w:szCs w:val="18"/>
        </w:rPr>
      </w:pPr>
      <w:r w:rsidRPr="00F40353">
        <w:rPr>
          <w:szCs w:val="18"/>
        </w:rPr>
        <w:t>Oprava chýb minulých období</w:t>
      </w:r>
    </w:p>
    <w:p w14:paraId="791669D4" w14:textId="77777777" w:rsidR="00003DEF" w:rsidRPr="00F40353" w:rsidRDefault="00003DEF" w:rsidP="00A31BBB">
      <w:pPr>
        <w:pStyle w:val="Zkladntext"/>
        <w:rPr>
          <w:szCs w:val="18"/>
        </w:rPr>
      </w:pPr>
      <w:r w:rsidRPr="00F40353">
        <w:rPr>
          <w:szCs w:val="18"/>
        </w:rPr>
        <w:t xml:space="preserve">Ak Spoločnosť zistí v bežnom účtovnom období významnú chybu týkajúcu sa minulých účtovných období, opraví túto chybu na účtoch </w:t>
      </w:r>
      <w:r w:rsidR="00D6732C" w:rsidRPr="00F40353">
        <w:rPr>
          <w:szCs w:val="18"/>
        </w:rPr>
        <w:t xml:space="preserve">428 - </w:t>
      </w:r>
      <w:r w:rsidRPr="00F40353">
        <w:rPr>
          <w:szCs w:val="18"/>
        </w:rPr>
        <w:t>Nerozdelený zisk minulých rokov a</w:t>
      </w:r>
      <w:r w:rsidR="00D6732C" w:rsidRPr="00F40353">
        <w:rPr>
          <w:szCs w:val="18"/>
        </w:rPr>
        <w:t xml:space="preserve"> 429 - </w:t>
      </w:r>
      <w:r w:rsidRPr="00F40353">
        <w:rPr>
          <w:szCs w:val="18"/>
        </w:rPr>
        <w:t xml:space="preserve">Neuhradená strata minulých rokov, t. j. bez vplyvu na výsledok hospodárenia v bežnom účtovnom období. Opravy nevýznamných chýb minulých účtovných období sa účtujú </w:t>
      </w:r>
      <w:r w:rsidR="00411EDB" w:rsidRPr="00F40353">
        <w:rPr>
          <w:szCs w:val="18"/>
        </w:rPr>
        <w:t>v </w:t>
      </w:r>
      <w:r w:rsidRPr="00F40353">
        <w:rPr>
          <w:szCs w:val="18"/>
        </w:rPr>
        <w:t xml:space="preserve">bežnom účtovnom období na príslušný nákladový alebo výnosový účet. </w:t>
      </w:r>
    </w:p>
    <w:p w14:paraId="7B1C4F9C" w14:textId="456014AD" w:rsidR="00896A20" w:rsidRPr="00F40353" w:rsidRDefault="00896A20" w:rsidP="00B944A8">
      <w:pPr>
        <w:spacing w:after="200" w:line="276" w:lineRule="auto"/>
        <w:rPr>
          <w:szCs w:val="18"/>
        </w:rPr>
      </w:pPr>
    </w:p>
    <w:p w14:paraId="791669E8" w14:textId="4B7DD337" w:rsidR="004D3B4A" w:rsidRPr="00F40353" w:rsidRDefault="004D3B4A" w:rsidP="00B50225">
      <w:pPr>
        <w:pStyle w:val="Nadpis1"/>
        <w:rPr>
          <w:szCs w:val="18"/>
        </w:rPr>
      </w:pPr>
      <w:r w:rsidRPr="00F40353">
        <w:rPr>
          <w:szCs w:val="18"/>
        </w:rPr>
        <w:t>infor</w:t>
      </w:r>
      <w:r w:rsidR="003226A5" w:rsidRPr="00F40353">
        <w:rPr>
          <w:szCs w:val="18"/>
        </w:rPr>
        <w:t>má</w:t>
      </w:r>
      <w:r w:rsidRPr="00F40353">
        <w:rPr>
          <w:szCs w:val="18"/>
        </w:rPr>
        <w:t>ci</w:t>
      </w:r>
      <w:r w:rsidR="00F671E6" w:rsidRPr="00F40353">
        <w:rPr>
          <w:szCs w:val="18"/>
        </w:rPr>
        <w:t xml:space="preserve">E K POLOŽKÁM </w:t>
      </w:r>
      <w:r w:rsidRPr="00F40353">
        <w:rPr>
          <w:szCs w:val="18"/>
        </w:rPr>
        <w:t>súvahy</w:t>
      </w:r>
      <w:bookmarkEnd w:id="8"/>
      <w:r w:rsidR="00E91C09" w:rsidRPr="00F40353">
        <w:rPr>
          <w:szCs w:val="18"/>
        </w:rPr>
        <w:t xml:space="preserve"> a VÝKAZU ZISKOV A</w:t>
      </w:r>
      <w:r w:rsidR="00577D8F" w:rsidRPr="00F40353">
        <w:rPr>
          <w:szCs w:val="18"/>
        </w:rPr>
        <w:t> </w:t>
      </w:r>
      <w:r w:rsidR="00E91C09" w:rsidRPr="00F40353">
        <w:rPr>
          <w:szCs w:val="18"/>
        </w:rPr>
        <w:t>STRÁT</w:t>
      </w:r>
    </w:p>
    <w:p w14:paraId="2D51CA02" w14:textId="77777777" w:rsidR="00577D8F" w:rsidRPr="00E26736" w:rsidRDefault="00577D8F" w:rsidP="00B944A8"/>
    <w:p w14:paraId="79166AD1" w14:textId="77777777" w:rsidR="00B62963" w:rsidRPr="00F40353" w:rsidRDefault="000F4640" w:rsidP="00B944A8">
      <w:pPr>
        <w:pStyle w:val="Nadpis2"/>
        <w:numPr>
          <w:ilvl w:val="0"/>
          <w:numId w:val="100"/>
        </w:numPr>
        <w:rPr>
          <w:szCs w:val="18"/>
        </w:rPr>
      </w:pPr>
      <w:bookmarkStart w:id="9" w:name="_MON_1500889926"/>
      <w:bookmarkStart w:id="10" w:name="_Toc530739909"/>
      <w:bookmarkEnd w:id="9"/>
      <w:r w:rsidRPr="00F40353">
        <w:rPr>
          <w:szCs w:val="18"/>
        </w:rPr>
        <w:t>Z</w:t>
      </w:r>
      <w:r w:rsidR="00491AF0" w:rsidRPr="00F40353">
        <w:rPr>
          <w:szCs w:val="18"/>
        </w:rPr>
        <w:t>áväzky</w:t>
      </w:r>
      <w:bookmarkEnd w:id="10"/>
    </w:p>
    <w:p w14:paraId="79166AD6" w14:textId="77777777" w:rsidR="004C0F07" w:rsidRPr="00F40353" w:rsidRDefault="004C0F07" w:rsidP="00491AF0">
      <w:pPr>
        <w:pStyle w:val="Zkladntext"/>
        <w:rPr>
          <w:szCs w:val="18"/>
        </w:rPr>
      </w:pPr>
    </w:p>
    <w:p w14:paraId="79166AD8" w14:textId="09A596AE" w:rsidR="003F0494" w:rsidRPr="00F40353" w:rsidRDefault="00491AF0" w:rsidP="00491AF0">
      <w:pPr>
        <w:pStyle w:val="Zkladntext"/>
        <w:rPr>
          <w:szCs w:val="18"/>
        </w:rPr>
      </w:pPr>
      <w:r w:rsidRPr="00F40353">
        <w:rPr>
          <w:szCs w:val="18"/>
        </w:rPr>
        <w:t xml:space="preserve">Štruktúra záväzkov </w:t>
      </w:r>
      <w:r w:rsidR="008A3F3F" w:rsidRPr="00F40353">
        <w:rPr>
          <w:szCs w:val="18"/>
        </w:rPr>
        <w:t xml:space="preserve">(okrem </w:t>
      </w:r>
      <w:r w:rsidR="00CC6436" w:rsidRPr="00F40353">
        <w:rPr>
          <w:szCs w:val="18"/>
        </w:rPr>
        <w:t xml:space="preserve">záväzkov zo </w:t>
      </w:r>
      <w:r w:rsidR="00CA7F80" w:rsidRPr="00F40353">
        <w:rPr>
          <w:szCs w:val="18"/>
        </w:rPr>
        <w:t>sociálneho fondu</w:t>
      </w:r>
      <w:bookmarkStart w:id="11" w:name="_GoBack"/>
      <w:ins w:id="12" w:author="Sykora, Andrej" w:date="2017-03-17T16:19:00Z">
        <w:r w:rsidR="00376C97">
          <w:rPr>
            <w:szCs w:val="18"/>
          </w:rPr>
          <w:t>, rezerv</w:t>
        </w:r>
      </w:ins>
      <w:r w:rsidR="00B57EE9" w:rsidRPr="00F40353">
        <w:rPr>
          <w:szCs w:val="18"/>
        </w:rPr>
        <w:t xml:space="preserve"> a </w:t>
      </w:r>
      <w:r w:rsidR="00AF03E0" w:rsidRPr="00F40353">
        <w:rPr>
          <w:szCs w:val="18"/>
        </w:rPr>
        <w:t>odloženého daňového záväzku</w:t>
      </w:r>
      <w:r w:rsidR="008A3F3F" w:rsidRPr="00F40353">
        <w:rPr>
          <w:szCs w:val="18"/>
        </w:rPr>
        <w:t xml:space="preserve">) </w:t>
      </w:r>
      <w:r w:rsidRPr="00F40353">
        <w:rPr>
          <w:szCs w:val="18"/>
        </w:rPr>
        <w:t xml:space="preserve">podľa zostatkovej doby </w:t>
      </w:r>
      <w:bookmarkEnd w:id="11"/>
      <w:r w:rsidRPr="00F40353">
        <w:rPr>
          <w:szCs w:val="18"/>
        </w:rPr>
        <w:t>splatnosti je uvedená v nasledujúcom prehľade:</w:t>
      </w:r>
    </w:p>
    <w:bookmarkStart w:id="13" w:name="_MON_1508918652"/>
    <w:bookmarkEnd w:id="13"/>
    <w:p w14:paraId="79166ADA" w14:textId="79E153C1" w:rsidR="00CE5955" w:rsidRPr="00F40353" w:rsidRDefault="00445FE8" w:rsidP="00491AF0">
      <w:pPr>
        <w:pStyle w:val="Zkladntext"/>
        <w:rPr>
          <w:szCs w:val="18"/>
        </w:rPr>
      </w:pPr>
      <w:r w:rsidRPr="0032686D">
        <w:rPr>
          <w:szCs w:val="18"/>
        </w:rPr>
        <w:object w:dxaOrig="8927" w:dyaOrig="1599" w14:anchorId="79166D23">
          <v:shape id="_x0000_i1026" type="#_x0000_t75" style="width:444pt;height:79.5pt" o:ole="">
            <v:imagedata r:id="rId14" o:title=""/>
          </v:shape>
          <o:OLEObject Type="Embed" ProgID="Excel.Sheet.12" ShapeID="_x0000_i1026" DrawAspect="Content" ObjectID="_1552214772" r:id="rId15"/>
        </w:object>
      </w:r>
    </w:p>
    <w:p w14:paraId="79166BD2" w14:textId="1B1F507C" w:rsidR="0000290B" w:rsidRPr="00F40353" w:rsidRDefault="00F4619A" w:rsidP="00B50225">
      <w:pPr>
        <w:pStyle w:val="Nadpis1"/>
        <w:spacing w:before="240" w:after="60"/>
        <w:rPr>
          <w:szCs w:val="18"/>
        </w:rPr>
      </w:pPr>
      <w:bookmarkStart w:id="14" w:name="_MON_1405949598"/>
      <w:bookmarkStart w:id="15" w:name="_MON_1500378563"/>
      <w:bookmarkEnd w:id="14"/>
      <w:bookmarkEnd w:id="15"/>
      <w:r w:rsidRPr="00F40353">
        <w:rPr>
          <w:szCs w:val="18"/>
        </w:rPr>
        <w:t>Informácie o iných aktívach a iných pasívach</w:t>
      </w:r>
    </w:p>
    <w:p w14:paraId="79166BFE" w14:textId="77777777" w:rsidR="0000290B" w:rsidRPr="00F40353" w:rsidRDefault="0000290B" w:rsidP="0000290B">
      <w:pPr>
        <w:pStyle w:val="Zkladntext"/>
        <w:rPr>
          <w:szCs w:val="18"/>
        </w:rPr>
      </w:pPr>
    </w:p>
    <w:p w14:paraId="79166C14" w14:textId="77777777" w:rsidR="00AA0E17" w:rsidRPr="00F40353" w:rsidRDefault="00AA0E17" w:rsidP="001210B4">
      <w:pPr>
        <w:pStyle w:val="Nadpis2"/>
        <w:numPr>
          <w:ilvl w:val="0"/>
          <w:numId w:val="26"/>
        </w:numPr>
        <w:rPr>
          <w:szCs w:val="18"/>
        </w:rPr>
      </w:pPr>
      <w:r w:rsidRPr="00F40353">
        <w:rPr>
          <w:szCs w:val="18"/>
        </w:rPr>
        <w:t>Najatý majetok</w:t>
      </w:r>
    </w:p>
    <w:p w14:paraId="79166C15" w14:textId="77777777" w:rsidR="00AA0E17" w:rsidRPr="00F40353" w:rsidRDefault="00AA0E17" w:rsidP="00AA0E17">
      <w:pPr>
        <w:pStyle w:val="Zkladntext"/>
        <w:rPr>
          <w:szCs w:val="18"/>
        </w:rPr>
      </w:pPr>
    </w:p>
    <w:p w14:paraId="79166C16" w14:textId="7345851E" w:rsidR="00AA0E17" w:rsidRPr="00F40353" w:rsidRDefault="00AA0E17" w:rsidP="00AA0E17">
      <w:pPr>
        <w:pStyle w:val="Zkladntext"/>
        <w:rPr>
          <w:szCs w:val="18"/>
        </w:rPr>
      </w:pPr>
      <w:r w:rsidRPr="00F40353">
        <w:rPr>
          <w:szCs w:val="18"/>
        </w:rPr>
        <w:t xml:space="preserve">Spoločnosť má v nájme (operatívny prenájom) </w:t>
      </w:r>
      <w:del w:id="16" w:author="Sykora, Andrej" w:date="2017-03-17T16:19:00Z">
        <w:r w:rsidR="00950A87" w:rsidDel="00376C97">
          <w:rPr>
            <w:szCs w:val="18"/>
          </w:rPr>
          <w:delText xml:space="preserve">šest </w:delText>
        </w:r>
      </w:del>
      <w:ins w:id="17" w:author="Sykora, Andrej" w:date="2017-03-17T16:19:00Z">
        <w:r w:rsidR="00376C97">
          <w:rPr>
            <w:szCs w:val="18"/>
          </w:rPr>
          <w:t xml:space="preserve">šesť </w:t>
        </w:r>
      </w:ins>
      <w:r w:rsidR="00950A87">
        <w:rPr>
          <w:szCs w:val="18"/>
        </w:rPr>
        <w:t>osobný</w:t>
      </w:r>
      <w:ins w:id="18" w:author="Sykora, Andrej" w:date="2017-03-17T16:19:00Z">
        <w:r w:rsidR="00376C97">
          <w:rPr>
            <w:szCs w:val="18"/>
          </w:rPr>
          <w:t>ch</w:t>
        </w:r>
      </w:ins>
      <w:r w:rsidR="00950A87">
        <w:rPr>
          <w:szCs w:val="18"/>
        </w:rPr>
        <w:t xml:space="preserve"> áut</w:t>
      </w:r>
      <w:del w:id="19" w:author="Sykora, Andrej" w:date="2017-03-17T16:20:00Z">
        <w:r w:rsidR="006B248C" w:rsidRPr="00F40353" w:rsidDel="00376C97">
          <w:rPr>
            <w:szCs w:val="18"/>
          </w:rPr>
          <w:delText xml:space="preserve"> </w:delText>
        </w:r>
      </w:del>
      <w:r w:rsidRPr="00F40353">
        <w:rPr>
          <w:szCs w:val="18"/>
        </w:rPr>
        <w:t>. Nájomná zmluva je uzatvorená do roku 2018</w:t>
      </w:r>
      <w:r w:rsidR="00950A87">
        <w:rPr>
          <w:szCs w:val="18"/>
        </w:rPr>
        <w:t xml:space="preserve"> pre tri autá</w:t>
      </w:r>
      <w:ins w:id="20" w:author="Sykora, Andrej" w:date="2017-03-17T16:20:00Z">
        <w:r w:rsidR="00376C97">
          <w:rPr>
            <w:szCs w:val="18"/>
          </w:rPr>
          <w:t>,</w:t>
        </w:r>
      </w:ins>
      <w:r w:rsidR="00950A87">
        <w:rPr>
          <w:szCs w:val="18"/>
        </w:rPr>
        <w:t xml:space="preserve"> </w:t>
      </w:r>
      <w:r w:rsidR="006B248C" w:rsidRPr="00F40353">
        <w:rPr>
          <w:szCs w:val="18"/>
        </w:rPr>
        <w:t xml:space="preserve">pre </w:t>
      </w:r>
      <w:r w:rsidR="00950A87">
        <w:rPr>
          <w:szCs w:val="18"/>
        </w:rPr>
        <w:t xml:space="preserve">jedno </w:t>
      </w:r>
      <w:del w:id="21" w:author="Sykora, Andrej" w:date="2017-03-17T16:20:00Z">
        <w:r w:rsidR="00950A87" w:rsidDel="00376C97">
          <w:rPr>
            <w:szCs w:val="18"/>
          </w:rPr>
          <w:delText xml:space="preserve">auto </w:delText>
        </w:r>
        <w:r w:rsidR="006B248C" w:rsidRPr="00F40353" w:rsidDel="00376C97">
          <w:rPr>
            <w:szCs w:val="18"/>
          </w:rPr>
          <w:delText xml:space="preserve"> </w:delText>
        </w:r>
      </w:del>
      <w:r w:rsidR="00F40353">
        <w:rPr>
          <w:szCs w:val="18"/>
        </w:rPr>
        <w:t xml:space="preserve">auto </w:t>
      </w:r>
      <w:r w:rsidR="00950A87">
        <w:rPr>
          <w:szCs w:val="18"/>
        </w:rPr>
        <w:t>do roku 2019 a pre ostatné dve do roku 2021</w:t>
      </w:r>
      <w:r w:rsidRPr="00F40353">
        <w:rPr>
          <w:szCs w:val="18"/>
        </w:rPr>
        <w:t xml:space="preserve">. Ročné náklady na nájomné sú približne </w:t>
      </w:r>
      <w:r w:rsidR="00950A87">
        <w:rPr>
          <w:szCs w:val="18"/>
        </w:rPr>
        <w:t>28 653</w:t>
      </w:r>
      <w:r w:rsidRPr="00F40353">
        <w:rPr>
          <w:szCs w:val="18"/>
        </w:rPr>
        <w:t xml:space="preserve"> EUR. </w:t>
      </w:r>
    </w:p>
    <w:p w14:paraId="79166C17" w14:textId="77777777" w:rsidR="00AA0E17" w:rsidRPr="00F40353" w:rsidRDefault="00AA0E17" w:rsidP="00AA0E17">
      <w:pPr>
        <w:pStyle w:val="Zkladntext"/>
        <w:rPr>
          <w:szCs w:val="18"/>
        </w:rPr>
      </w:pPr>
    </w:p>
    <w:p w14:paraId="79166C18" w14:textId="58652038" w:rsidR="00AA0E17" w:rsidRPr="00F40353" w:rsidRDefault="00AA0E17" w:rsidP="00AA0E17">
      <w:pPr>
        <w:pStyle w:val="Zkladntext"/>
        <w:rPr>
          <w:szCs w:val="18"/>
        </w:rPr>
      </w:pPr>
      <w:r w:rsidRPr="00F40353">
        <w:rPr>
          <w:szCs w:val="18"/>
        </w:rPr>
        <w:t xml:space="preserve">Spoločnosť má </w:t>
      </w:r>
      <w:r w:rsidR="006B248C" w:rsidRPr="00F40353">
        <w:rPr>
          <w:szCs w:val="18"/>
        </w:rPr>
        <w:t xml:space="preserve">firemné </w:t>
      </w:r>
      <w:r w:rsidRPr="00F40353">
        <w:rPr>
          <w:szCs w:val="18"/>
        </w:rPr>
        <w:t xml:space="preserve"> priestor</w:t>
      </w:r>
      <w:r w:rsidR="006B248C" w:rsidRPr="00F40353">
        <w:rPr>
          <w:szCs w:val="18"/>
        </w:rPr>
        <w:t>y</w:t>
      </w:r>
      <w:r w:rsidRPr="00F40353">
        <w:rPr>
          <w:szCs w:val="18"/>
        </w:rPr>
        <w:t xml:space="preserve"> (</w:t>
      </w:r>
      <w:r w:rsidR="006B248C" w:rsidRPr="00F40353">
        <w:rPr>
          <w:szCs w:val="18"/>
        </w:rPr>
        <w:t>430</w:t>
      </w:r>
      <w:r w:rsidRPr="00F40353">
        <w:rPr>
          <w:szCs w:val="18"/>
        </w:rPr>
        <w:t xml:space="preserve"> m²) v nájme od tretej osoby. Nájomná zmluva je uzatvorená do </w:t>
      </w:r>
      <w:r w:rsidR="006B248C" w:rsidRPr="00F40353">
        <w:rPr>
          <w:szCs w:val="18"/>
        </w:rPr>
        <w:t>31.</w:t>
      </w:r>
      <w:r w:rsidR="0065677A" w:rsidRPr="00F40353">
        <w:rPr>
          <w:szCs w:val="18"/>
        </w:rPr>
        <w:t xml:space="preserve"> decembra </w:t>
      </w:r>
      <w:r w:rsidR="006B248C" w:rsidRPr="00F40353">
        <w:rPr>
          <w:szCs w:val="18"/>
        </w:rPr>
        <w:t>2020</w:t>
      </w:r>
      <w:r w:rsidRPr="00F40353">
        <w:rPr>
          <w:szCs w:val="18"/>
        </w:rPr>
        <w:t xml:space="preserve"> s</w:t>
      </w:r>
      <w:r w:rsidR="006B248C" w:rsidRPr="00F40353">
        <w:rPr>
          <w:szCs w:val="18"/>
        </w:rPr>
        <w:t> </w:t>
      </w:r>
      <w:r w:rsidRPr="00F40353">
        <w:rPr>
          <w:szCs w:val="18"/>
        </w:rPr>
        <w:t>možnosťou</w:t>
      </w:r>
      <w:r w:rsidR="006B248C" w:rsidRPr="00F40353">
        <w:rPr>
          <w:szCs w:val="18"/>
        </w:rPr>
        <w:t xml:space="preserve"> trojmesačnej </w:t>
      </w:r>
      <w:r w:rsidRPr="00F40353">
        <w:rPr>
          <w:szCs w:val="18"/>
        </w:rPr>
        <w:t xml:space="preserve">výpovede </w:t>
      </w:r>
      <w:r w:rsidR="006B248C" w:rsidRPr="00F40353">
        <w:rPr>
          <w:szCs w:val="18"/>
        </w:rPr>
        <w:t>pod</w:t>
      </w:r>
      <w:r w:rsidR="0065677A" w:rsidRPr="00F40353">
        <w:rPr>
          <w:szCs w:val="18"/>
        </w:rPr>
        <w:t>ľ</w:t>
      </w:r>
      <w:r w:rsidR="006B248C" w:rsidRPr="00F40353">
        <w:rPr>
          <w:szCs w:val="18"/>
        </w:rPr>
        <w:t>a dohody</w:t>
      </w:r>
      <w:r w:rsidRPr="00F40353">
        <w:rPr>
          <w:szCs w:val="18"/>
        </w:rPr>
        <w:t xml:space="preserve">. Ročné nájomné predstavuje </w:t>
      </w:r>
      <w:r w:rsidR="006B248C" w:rsidRPr="00F40353">
        <w:rPr>
          <w:szCs w:val="18"/>
        </w:rPr>
        <w:t>26 313</w:t>
      </w:r>
      <w:r w:rsidRPr="00F40353">
        <w:rPr>
          <w:szCs w:val="18"/>
        </w:rPr>
        <w:t xml:space="preserve"> EUR. </w:t>
      </w:r>
    </w:p>
    <w:p w14:paraId="79166C19" w14:textId="77777777" w:rsidR="00830C02" w:rsidRPr="00F40353" w:rsidRDefault="00830C02" w:rsidP="00AA0E17">
      <w:pPr>
        <w:pStyle w:val="Zkladntext"/>
        <w:rPr>
          <w:szCs w:val="18"/>
        </w:rPr>
      </w:pPr>
    </w:p>
    <w:p w14:paraId="79166C20" w14:textId="77777777" w:rsidR="00D15319" w:rsidRPr="00F40353" w:rsidRDefault="00D15319" w:rsidP="00D15319">
      <w:pPr>
        <w:pStyle w:val="Nadpis1"/>
        <w:spacing w:before="120" w:after="60"/>
        <w:rPr>
          <w:szCs w:val="18"/>
        </w:rPr>
      </w:pPr>
      <w:r w:rsidRPr="00F40353">
        <w:rPr>
          <w:szCs w:val="18"/>
        </w:rPr>
        <w:t>Informácie o skutočnostiach, ktoré nastali po dni, ku ktorému sa zostavuje účtovná závierka, do dňa zostavenia účtovnej závierky</w:t>
      </w:r>
    </w:p>
    <w:p w14:paraId="4E6690AC" w14:textId="77777777" w:rsidR="0065677A" w:rsidRPr="00F40353" w:rsidRDefault="0065677A" w:rsidP="00D15319">
      <w:pPr>
        <w:pStyle w:val="Zkladntext"/>
      </w:pPr>
    </w:p>
    <w:p w14:paraId="79166C21" w14:textId="7636B2F4" w:rsidR="00D15319" w:rsidRPr="00F40353" w:rsidRDefault="00577D8F" w:rsidP="00D15319">
      <w:pPr>
        <w:pStyle w:val="Zkladntext"/>
      </w:pPr>
      <w:r w:rsidRPr="00F40353">
        <w:t>Po 31. decembri 201</w:t>
      </w:r>
      <w:r w:rsidR="005041B1">
        <w:t>6</w:t>
      </w:r>
      <w:r w:rsidRPr="00F40353">
        <w:t xml:space="preserve"> nenastali žiadne udalosti, ktoré by mali významný vplyv na účtovnú závierku.</w:t>
      </w:r>
    </w:p>
    <w:p w14:paraId="00746409" w14:textId="77777777" w:rsidR="00577D8F" w:rsidRPr="00F40353" w:rsidRDefault="00577D8F" w:rsidP="00D15319">
      <w:pPr>
        <w:pStyle w:val="Zkladntext"/>
        <w:rPr>
          <w:szCs w:val="18"/>
        </w:rPr>
      </w:pPr>
    </w:p>
    <w:p w14:paraId="05E5DA40" w14:textId="77777777" w:rsidR="006B248C" w:rsidRPr="00F40353" w:rsidRDefault="006B248C">
      <w:pPr>
        <w:pStyle w:val="Zkladntext"/>
        <w:ind w:left="142"/>
        <w:rPr>
          <w:szCs w:val="18"/>
        </w:rPr>
      </w:pPr>
    </w:p>
    <w:sectPr w:rsidR="006B248C" w:rsidRPr="00F40353" w:rsidSect="00A213DC">
      <w:headerReference w:type="default" r:id="rId16"/>
      <w:footerReference w:type="default" r:id="rId17"/>
      <w:headerReference w:type="first" r:id="rId18"/>
      <w:footerReference w:type="first" r:id="rId19"/>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BF57BF" w14:textId="77777777" w:rsidR="006D5068" w:rsidRDefault="006D5068" w:rsidP="00E95128">
      <w:r>
        <w:separator/>
      </w:r>
    </w:p>
  </w:endnote>
  <w:endnote w:type="continuationSeparator" w:id="0">
    <w:p w14:paraId="14CFFD94" w14:textId="77777777" w:rsidR="006D5068" w:rsidRDefault="006D506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6324394"/>
      <w:docPartObj>
        <w:docPartGallery w:val="Page Numbers (Bottom of Page)"/>
        <w:docPartUnique/>
      </w:docPartObj>
    </w:sdtPr>
    <w:sdtEndPr>
      <w:rPr>
        <w:noProof/>
      </w:rPr>
    </w:sdtEndPr>
    <w:sdtContent>
      <w:p w14:paraId="242F08F0" w14:textId="52DC07C7" w:rsidR="00A213DC" w:rsidRDefault="00A213DC">
        <w:pPr>
          <w:pStyle w:val="Pta"/>
          <w:jc w:val="right"/>
        </w:pPr>
        <w:r>
          <w:fldChar w:fldCharType="begin"/>
        </w:r>
        <w:r>
          <w:instrText xml:space="preserve"> PAGE   \* MERGEFORMAT </w:instrText>
        </w:r>
        <w:r>
          <w:fldChar w:fldCharType="separate"/>
        </w:r>
        <w:r w:rsidR="00C37DF3">
          <w:rPr>
            <w:noProof/>
          </w:rPr>
          <w:t>19</w:t>
        </w:r>
        <w:r>
          <w:rPr>
            <w:noProof/>
          </w:rPr>
          <w:fldChar w:fldCharType="end"/>
        </w:r>
      </w:p>
    </w:sdtContent>
  </w:sdt>
  <w:p w14:paraId="34F89CB8" w14:textId="62279940" w:rsidR="00A213DC" w:rsidRDefault="00A213D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D2" w14:textId="77777777" w:rsidR="00A213DC" w:rsidRDefault="00A213DC"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A213DC" w:rsidRDefault="00A213DC" w:rsidP="00F70C00">
    <w:pPr>
      <w:pStyle w:val="Pta"/>
      <w:tabs>
        <w:tab w:val="clear" w:pos="9072"/>
        <w:tab w:val="right" w:pos="9214"/>
      </w:tabs>
      <w:rPr>
        <w:sz w:val="16"/>
        <w:szCs w:val="16"/>
      </w:rPr>
    </w:pPr>
  </w:p>
  <w:p w14:paraId="79166DD4" w14:textId="77777777" w:rsidR="00A213DC" w:rsidRPr="00F70C00" w:rsidRDefault="00A213DC"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1FEA1E" w14:textId="77777777" w:rsidR="006D5068" w:rsidRDefault="006D5068" w:rsidP="00E95128">
      <w:r>
        <w:separator/>
      </w:r>
    </w:p>
  </w:footnote>
  <w:footnote w:type="continuationSeparator" w:id="0">
    <w:p w14:paraId="3442B73D" w14:textId="77777777" w:rsidR="006D5068" w:rsidRDefault="006D506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6141B" w14:textId="217217DE" w:rsidR="00A213DC" w:rsidRDefault="00A213DC">
    <w:pPr>
      <w:pStyle w:val="Hlavika"/>
      <w:tabs>
        <w:tab w:val="clear" w:pos="4536"/>
        <w:tab w:val="clear" w:pos="9072"/>
        <w:tab w:val="center" w:pos="3969"/>
        <w:tab w:val="right" w:pos="9213"/>
      </w:tabs>
      <w:spacing w:after="120"/>
      <w:jc w:val="right"/>
      <w:rPr>
        <w:b/>
        <w:bCs/>
        <w:sz w:val="18"/>
        <w:szCs w:val="18"/>
      </w:rPr>
    </w:pPr>
    <w:r>
      <w:rPr>
        <w:b/>
        <w:bCs/>
        <w:sz w:val="18"/>
        <w:szCs w:val="18"/>
      </w:rPr>
      <w:t xml:space="preserve">Fronius Slovensko s.r.o                                       </w:t>
    </w:r>
    <w:r>
      <w:rPr>
        <w:b/>
        <w:bCs/>
        <w:sz w:val="18"/>
        <w:szCs w:val="18"/>
      </w:rPr>
      <w:tab/>
    </w:r>
    <w:r w:rsidRPr="00375A15">
      <w:rPr>
        <w:bCs/>
        <w:sz w:val="18"/>
        <w:szCs w:val="18"/>
      </w:rPr>
      <w:t>Poznámky účtovnej závierky</w:t>
    </w:r>
  </w:p>
  <w:p w14:paraId="2C4E0C6D" w14:textId="310A561F" w:rsidR="00A213DC" w:rsidRDefault="00A213DC" w:rsidP="002D5557">
    <w:pPr>
      <w:pStyle w:val="Hlavika"/>
      <w:tabs>
        <w:tab w:val="clear" w:pos="4536"/>
        <w:tab w:val="clear" w:pos="9072"/>
        <w:tab w:val="center" w:pos="3969"/>
        <w:tab w:val="right" w:pos="9213"/>
      </w:tabs>
      <w:spacing w:after="120"/>
      <w:jc w:val="right"/>
      <w:rPr>
        <w:sz w:val="18"/>
        <w:szCs w:val="18"/>
      </w:rPr>
    </w:pP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14:paraId="493F896A" w14:textId="77777777" w:rsidR="00A213DC" w:rsidRDefault="00A213DC" w:rsidP="002D5557">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0"/>
      <w:gridCol w:w="4159"/>
      <w:gridCol w:w="274"/>
      <w:gridCol w:w="273"/>
      <w:gridCol w:w="273"/>
      <w:gridCol w:w="277"/>
      <w:gridCol w:w="281"/>
      <w:gridCol w:w="280"/>
      <w:gridCol w:w="281"/>
      <w:gridCol w:w="280"/>
      <w:gridCol w:w="281"/>
      <w:gridCol w:w="280"/>
      <w:gridCol w:w="281"/>
    </w:tblGrid>
    <w:tr w:rsidR="00A213DC" w:rsidRPr="00C14925" w14:paraId="286BB2E5" w14:textId="77777777" w:rsidTr="00B944A8">
      <w:trPr>
        <w:trHeight w:hRule="exact" w:val="294"/>
      </w:trPr>
      <w:tc>
        <w:tcPr>
          <w:tcW w:w="2010" w:type="dxa"/>
          <w:tcBorders>
            <w:top w:val="nil"/>
            <w:left w:val="nil"/>
            <w:bottom w:val="nil"/>
            <w:right w:val="nil"/>
          </w:tcBorders>
          <w:vAlign w:val="center"/>
        </w:tcPr>
        <w:p w14:paraId="25877CDA" w14:textId="562EFCA0" w:rsidR="00A213DC" w:rsidRPr="00C14925" w:rsidRDefault="00A213DC" w:rsidP="002D5557">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0</w:t>
          </w:r>
          <w:r w:rsidRPr="00C14925">
            <w:rPr>
              <w:sz w:val="18"/>
              <w:szCs w:val="18"/>
            </w:rPr>
            <w:t>1</w:t>
          </w:r>
        </w:p>
      </w:tc>
      <w:tc>
        <w:tcPr>
          <w:tcW w:w="4159" w:type="dxa"/>
          <w:tcBorders>
            <w:top w:val="nil"/>
            <w:left w:val="nil"/>
            <w:bottom w:val="nil"/>
            <w:right w:val="nil"/>
          </w:tcBorders>
          <w:vAlign w:val="center"/>
          <w:hideMark/>
        </w:tcPr>
        <w:p w14:paraId="59CD8CC3" w14:textId="639E6369" w:rsidR="00A213DC" w:rsidRPr="00C14925" w:rsidRDefault="00A213DC" w:rsidP="002D5557">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                                          </w:t>
          </w:r>
        </w:p>
      </w:tc>
      <w:tc>
        <w:tcPr>
          <w:tcW w:w="274" w:type="dxa"/>
          <w:tcBorders>
            <w:top w:val="nil"/>
            <w:left w:val="nil"/>
            <w:bottom w:val="nil"/>
            <w:right w:val="nil"/>
          </w:tcBorders>
          <w:vAlign w:val="center"/>
        </w:tcPr>
        <w:p w14:paraId="3D9DFF50" w14:textId="77777777" w:rsidR="00A213DC" w:rsidRPr="00833D0C" w:rsidRDefault="00A213DC" w:rsidP="002D5557">
          <w:pPr>
            <w:pStyle w:val="Hlavika"/>
            <w:tabs>
              <w:tab w:val="clear" w:pos="4536"/>
              <w:tab w:val="center" w:pos="4253"/>
              <w:tab w:val="right" w:pos="9213"/>
            </w:tabs>
            <w:spacing w:line="276" w:lineRule="auto"/>
            <w:jc w:val="center"/>
            <w:rPr>
              <w:sz w:val="18"/>
              <w:szCs w:val="18"/>
            </w:rPr>
          </w:pPr>
        </w:p>
      </w:tc>
      <w:tc>
        <w:tcPr>
          <w:tcW w:w="273" w:type="dxa"/>
          <w:tcBorders>
            <w:top w:val="nil"/>
            <w:left w:val="nil"/>
            <w:bottom w:val="nil"/>
            <w:right w:val="nil"/>
          </w:tcBorders>
        </w:tcPr>
        <w:p w14:paraId="6B921042" w14:textId="77777777" w:rsidR="00A213DC" w:rsidRDefault="00A213DC" w:rsidP="002D5557">
          <w:pPr>
            <w:pStyle w:val="Hlavika"/>
            <w:tabs>
              <w:tab w:val="clear" w:pos="4536"/>
              <w:tab w:val="center" w:pos="4253"/>
              <w:tab w:val="right" w:pos="9213"/>
            </w:tabs>
            <w:spacing w:line="276" w:lineRule="auto"/>
            <w:jc w:val="right"/>
            <w:rPr>
              <w:sz w:val="18"/>
              <w:szCs w:val="18"/>
            </w:rPr>
          </w:pPr>
        </w:p>
      </w:tc>
      <w:tc>
        <w:tcPr>
          <w:tcW w:w="273" w:type="dxa"/>
          <w:tcBorders>
            <w:top w:val="nil"/>
            <w:left w:val="nil"/>
            <w:bottom w:val="nil"/>
            <w:right w:val="single" w:sz="4" w:space="0" w:color="auto"/>
          </w:tcBorders>
          <w:vAlign w:val="center"/>
        </w:tcPr>
        <w:p w14:paraId="71587E2B" w14:textId="1436B4FA" w:rsidR="00A213DC" w:rsidRPr="00833D0C" w:rsidRDefault="00A213DC" w:rsidP="00B944A8">
          <w:pPr>
            <w:pStyle w:val="Hlavika"/>
            <w:tabs>
              <w:tab w:val="clear" w:pos="4536"/>
              <w:tab w:val="center" w:pos="4253"/>
              <w:tab w:val="right" w:pos="9213"/>
            </w:tabs>
            <w:spacing w:line="276" w:lineRule="auto"/>
            <w:jc w:val="right"/>
            <w:rPr>
              <w:sz w:val="18"/>
              <w:szCs w:val="18"/>
            </w:rPr>
          </w:pPr>
          <w:r>
            <w:rPr>
              <w:sz w:val="18"/>
              <w:szCs w:val="18"/>
            </w:rPr>
            <w:t xml:space="preserve">    </w:t>
          </w:r>
        </w:p>
      </w:tc>
      <w:tc>
        <w:tcPr>
          <w:tcW w:w="277" w:type="dxa"/>
          <w:tcBorders>
            <w:top w:val="single" w:sz="4" w:space="0" w:color="auto"/>
            <w:left w:val="single" w:sz="4" w:space="0" w:color="auto"/>
            <w:bottom w:val="single" w:sz="4" w:space="0" w:color="auto"/>
            <w:right w:val="single" w:sz="4" w:space="0" w:color="auto"/>
          </w:tcBorders>
          <w:vAlign w:val="center"/>
        </w:tcPr>
        <w:p w14:paraId="640144D6" w14:textId="1F425333" w:rsidR="00A213DC" w:rsidRPr="00833D0C" w:rsidRDefault="00A213DC">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tcBorders>
            <w:top w:val="single" w:sz="4" w:space="0" w:color="auto"/>
            <w:left w:val="single" w:sz="4" w:space="0" w:color="auto"/>
            <w:bottom w:val="single" w:sz="4" w:space="0" w:color="auto"/>
            <w:right w:val="single" w:sz="4" w:space="0" w:color="auto"/>
          </w:tcBorders>
          <w:vAlign w:val="center"/>
        </w:tcPr>
        <w:p w14:paraId="6AED3D37" w14:textId="4E7E824D" w:rsidR="00A213DC" w:rsidRPr="00833D0C" w:rsidRDefault="00A213DC">
          <w:pPr>
            <w:pStyle w:val="Hlavika"/>
            <w:tabs>
              <w:tab w:val="clear" w:pos="4536"/>
              <w:tab w:val="center" w:pos="4253"/>
              <w:tab w:val="right" w:pos="9213"/>
            </w:tabs>
            <w:spacing w:line="276" w:lineRule="auto"/>
            <w:jc w:val="center"/>
            <w:rPr>
              <w:sz w:val="18"/>
              <w:szCs w:val="18"/>
            </w:rPr>
          </w:pPr>
          <w:r>
            <w:rPr>
              <w:sz w:val="18"/>
              <w:szCs w:val="18"/>
            </w:rPr>
            <w:t>6</w:t>
          </w:r>
        </w:p>
      </w:tc>
      <w:tc>
        <w:tcPr>
          <w:tcW w:w="280" w:type="dxa"/>
          <w:tcBorders>
            <w:top w:val="single" w:sz="4" w:space="0" w:color="auto"/>
            <w:left w:val="single" w:sz="4" w:space="0" w:color="auto"/>
            <w:bottom w:val="single" w:sz="4" w:space="0" w:color="auto"/>
            <w:right w:val="single" w:sz="4" w:space="0" w:color="auto"/>
          </w:tcBorders>
          <w:vAlign w:val="center"/>
        </w:tcPr>
        <w:p w14:paraId="2A526217" w14:textId="66599558" w:rsidR="00A213DC" w:rsidRPr="00833D0C" w:rsidRDefault="00A213DC">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3589D09E" w14:textId="15C334DA" w:rsidR="00A213DC" w:rsidRPr="00833D0C" w:rsidRDefault="00A213DC">
          <w:pPr>
            <w:pStyle w:val="Hlavika"/>
            <w:tabs>
              <w:tab w:val="clear" w:pos="4536"/>
              <w:tab w:val="center" w:pos="4253"/>
              <w:tab w:val="right" w:pos="9213"/>
            </w:tabs>
            <w:spacing w:line="276" w:lineRule="auto"/>
            <w:jc w:val="center"/>
            <w:rPr>
              <w:sz w:val="18"/>
              <w:szCs w:val="18"/>
            </w:rPr>
          </w:pPr>
          <w:r>
            <w:rPr>
              <w:sz w:val="18"/>
              <w:szCs w:val="18"/>
            </w:rPr>
            <w:t>7</w:t>
          </w:r>
        </w:p>
      </w:tc>
      <w:tc>
        <w:tcPr>
          <w:tcW w:w="280" w:type="dxa"/>
          <w:tcBorders>
            <w:top w:val="single" w:sz="4" w:space="0" w:color="auto"/>
            <w:left w:val="single" w:sz="4" w:space="0" w:color="auto"/>
            <w:bottom w:val="single" w:sz="4" w:space="0" w:color="auto"/>
            <w:right w:val="single" w:sz="4" w:space="0" w:color="auto"/>
          </w:tcBorders>
          <w:vAlign w:val="center"/>
        </w:tcPr>
        <w:p w14:paraId="03150316" w14:textId="7CCF478A" w:rsidR="00A213DC" w:rsidRPr="00833D0C" w:rsidRDefault="00A213DC">
          <w:pPr>
            <w:pStyle w:val="Hlavika"/>
            <w:tabs>
              <w:tab w:val="clear" w:pos="4536"/>
              <w:tab w:val="center" w:pos="4253"/>
              <w:tab w:val="right" w:pos="9213"/>
            </w:tabs>
            <w:spacing w:line="276" w:lineRule="auto"/>
            <w:jc w:val="center"/>
            <w:rPr>
              <w:sz w:val="18"/>
              <w:szCs w:val="18"/>
            </w:rPr>
          </w:pPr>
          <w:r>
            <w:rPr>
              <w:sz w:val="18"/>
              <w:szCs w:val="18"/>
            </w:rPr>
            <w:t>8</w:t>
          </w:r>
        </w:p>
      </w:tc>
      <w:tc>
        <w:tcPr>
          <w:tcW w:w="281" w:type="dxa"/>
          <w:tcBorders>
            <w:top w:val="single" w:sz="4" w:space="0" w:color="auto"/>
            <w:left w:val="single" w:sz="4" w:space="0" w:color="auto"/>
            <w:bottom w:val="single" w:sz="4" w:space="0" w:color="auto"/>
            <w:right w:val="single" w:sz="4" w:space="0" w:color="auto"/>
          </w:tcBorders>
          <w:vAlign w:val="center"/>
        </w:tcPr>
        <w:p w14:paraId="5824139F" w14:textId="36F869C0" w:rsidR="00A213DC" w:rsidRPr="00833D0C" w:rsidRDefault="00A213DC">
          <w:pPr>
            <w:pStyle w:val="Hlavika"/>
            <w:tabs>
              <w:tab w:val="clear" w:pos="4536"/>
              <w:tab w:val="center" w:pos="4253"/>
              <w:tab w:val="right" w:pos="9213"/>
            </w:tabs>
            <w:spacing w:line="276" w:lineRule="auto"/>
            <w:jc w:val="center"/>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7B11902E" w14:textId="51FA0A25" w:rsidR="00A213DC" w:rsidRPr="00833D0C" w:rsidRDefault="00A213DC">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6BD5283F" w14:textId="00640B1B" w:rsidR="00A213DC" w:rsidRPr="00833D0C" w:rsidRDefault="00A213DC">
          <w:pPr>
            <w:pStyle w:val="Hlavika"/>
            <w:tabs>
              <w:tab w:val="clear" w:pos="4536"/>
              <w:tab w:val="center" w:pos="4253"/>
              <w:tab w:val="right" w:pos="9213"/>
            </w:tabs>
            <w:spacing w:line="276" w:lineRule="auto"/>
            <w:jc w:val="center"/>
            <w:rPr>
              <w:sz w:val="18"/>
              <w:szCs w:val="18"/>
            </w:rPr>
          </w:pPr>
          <w:r>
            <w:rPr>
              <w:sz w:val="18"/>
              <w:szCs w:val="18"/>
            </w:rPr>
            <w:t>5</w:t>
          </w:r>
        </w:p>
      </w:tc>
    </w:tr>
  </w:tbl>
  <w:p w14:paraId="46BAD5A1" w14:textId="77777777" w:rsidR="00A213DC" w:rsidRPr="00833D0C" w:rsidRDefault="00A213DC" w:rsidP="00B944A8">
    <w:pPr>
      <w:pStyle w:val="Hlavika"/>
      <w:tabs>
        <w:tab w:val="center" w:pos="4962"/>
        <w:tab w:val="right" w:pos="9213"/>
      </w:tabs>
      <w:ind w:right="-1"/>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213DC" w:rsidRPr="00C14925" w14:paraId="7B734DDE" w14:textId="77777777" w:rsidTr="00B944A8">
      <w:trPr>
        <w:trHeight w:val="127"/>
      </w:trPr>
      <w:tc>
        <w:tcPr>
          <w:tcW w:w="2012" w:type="dxa"/>
          <w:tcBorders>
            <w:top w:val="nil"/>
            <w:left w:val="nil"/>
            <w:bottom w:val="nil"/>
            <w:right w:val="nil"/>
          </w:tcBorders>
          <w:vAlign w:val="center"/>
          <w:hideMark/>
        </w:tcPr>
        <w:p w14:paraId="08A2648C" w14:textId="77777777" w:rsidR="00A213DC" w:rsidRPr="00C14925" w:rsidRDefault="00A213DC" w:rsidP="002D5557">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8F80747" w14:textId="58742E73" w:rsidR="00A213DC" w:rsidRPr="00C14925" w:rsidRDefault="00A213DC" w:rsidP="002D555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3E3C2661" w14:textId="418ECD31"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24992D2F" w14:textId="1E62B32F"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236724AA" w14:textId="4B80D882"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46F65743" w14:textId="28FEC32D"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737E8672" w14:textId="509267EB"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57F8ACD6" w14:textId="1BA982A8"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7A0B7D75" w14:textId="51062A2B"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25D8EB0A" w14:textId="748C83DE"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tcPr>
        <w:p w14:paraId="0DBDAA17" w14:textId="4DABCA18"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4032E476" w14:textId="5274CAAB"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7</w:t>
          </w:r>
        </w:p>
      </w:tc>
    </w:tr>
  </w:tbl>
  <w:p w14:paraId="79166DBF" w14:textId="77777777" w:rsidR="00A213DC" w:rsidRPr="00E95128" w:rsidRDefault="00A213DC">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C0" w14:textId="77777777" w:rsidR="00A213DC" w:rsidRDefault="00A213DC" w:rsidP="008A2D79">
    <w:pPr>
      <w:pStyle w:val="Hlavika"/>
      <w:tabs>
        <w:tab w:val="center" w:pos="4820"/>
        <w:tab w:val="right" w:pos="9214"/>
      </w:tabs>
      <w:jc w:val="right"/>
      <w:rPr>
        <w:sz w:val="18"/>
      </w:rPr>
    </w:pPr>
  </w:p>
  <w:p w14:paraId="79166DC1" w14:textId="77777777" w:rsidR="00A213DC" w:rsidRPr="00E95128" w:rsidRDefault="00A213DC"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A213DC" w:rsidRDefault="00A213DC"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A213DC" w:rsidRPr="00E95128" w:rsidRDefault="00A213DC"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A213DC" w14:paraId="79166DD0" w14:textId="77777777" w:rsidTr="00D34B3E">
      <w:trPr>
        <w:trHeight w:val="299"/>
      </w:trPr>
      <w:tc>
        <w:tcPr>
          <w:tcW w:w="2251" w:type="dxa"/>
          <w:vAlign w:val="center"/>
        </w:tcPr>
        <w:p w14:paraId="79166DC4" w14:textId="77777777" w:rsidR="00A213DC" w:rsidRDefault="00A213DC"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9166DC5" w14:textId="77777777" w:rsidR="00A213DC" w:rsidRDefault="00A213DC"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A213DC" w:rsidRDefault="00A213DC" w:rsidP="00D34B3E">
          <w:pPr>
            <w:pStyle w:val="Hlavika"/>
            <w:tabs>
              <w:tab w:val="clear" w:pos="4536"/>
              <w:tab w:val="center" w:pos="4253"/>
              <w:tab w:val="right" w:pos="9214"/>
            </w:tabs>
            <w:jc w:val="center"/>
            <w:rPr>
              <w:sz w:val="22"/>
            </w:rPr>
          </w:pPr>
        </w:p>
      </w:tc>
      <w:tc>
        <w:tcPr>
          <w:tcW w:w="283" w:type="dxa"/>
          <w:vAlign w:val="center"/>
        </w:tcPr>
        <w:p w14:paraId="79166DC7" w14:textId="77777777" w:rsidR="00A213DC" w:rsidRDefault="00A213DC" w:rsidP="00D34B3E">
          <w:pPr>
            <w:pStyle w:val="Hlavika"/>
            <w:tabs>
              <w:tab w:val="clear" w:pos="4536"/>
              <w:tab w:val="center" w:pos="4253"/>
              <w:tab w:val="right" w:pos="9214"/>
            </w:tabs>
            <w:jc w:val="center"/>
            <w:rPr>
              <w:sz w:val="22"/>
            </w:rPr>
          </w:pPr>
        </w:p>
      </w:tc>
      <w:tc>
        <w:tcPr>
          <w:tcW w:w="284" w:type="dxa"/>
          <w:vAlign w:val="center"/>
        </w:tcPr>
        <w:p w14:paraId="79166DC8" w14:textId="77777777" w:rsidR="00A213DC" w:rsidRDefault="00A213DC" w:rsidP="00D34B3E">
          <w:pPr>
            <w:pStyle w:val="Hlavika"/>
            <w:tabs>
              <w:tab w:val="clear" w:pos="4536"/>
              <w:tab w:val="center" w:pos="4253"/>
              <w:tab w:val="right" w:pos="9214"/>
            </w:tabs>
            <w:jc w:val="center"/>
            <w:rPr>
              <w:sz w:val="22"/>
            </w:rPr>
          </w:pPr>
        </w:p>
      </w:tc>
      <w:tc>
        <w:tcPr>
          <w:tcW w:w="283" w:type="dxa"/>
          <w:vAlign w:val="center"/>
        </w:tcPr>
        <w:p w14:paraId="79166DC9" w14:textId="77777777" w:rsidR="00A213DC" w:rsidRDefault="00A213DC" w:rsidP="00D34B3E">
          <w:pPr>
            <w:pStyle w:val="Hlavika"/>
            <w:tabs>
              <w:tab w:val="clear" w:pos="4536"/>
              <w:tab w:val="center" w:pos="4253"/>
              <w:tab w:val="right" w:pos="9214"/>
            </w:tabs>
            <w:jc w:val="center"/>
            <w:rPr>
              <w:sz w:val="22"/>
            </w:rPr>
          </w:pPr>
        </w:p>
      </w:tc>
      <w:tc>
        <w:tcPr>
          <w:tcW w:w="284" w:type="dxa"/>
          <w:vAlign w:val="center"/>
        </w:tcPr>
        <w:p w14:paraId="79166DCA" w14:textId="77777777" w:rsidR="00A213DC" w:rsidRDefault="00A213DC" w:rsidP="00D34B3E">
          <w:pPr>
            <w:pStyle w:val="Hlavika"/>
            <w:tabs>
              <w:tab w:val="clear" w:pos="4536"/>
              <w:tab w:val="center" w:pos="4253"/>
              <w:tab w:val="right" w:pos="9214"/>
            </w:tabs>
            <w:jc w:val="center"/>
            <w:rPr>
              <w:sz w:val="22"/>
            </w:rPr>
          </w:pPr>
        </w:p>
      </w:tc>
      <w:tc>
        <w:tcPr>
          <w:tcW w:w="283" w:type="dxa"/>
          <w:vAlign w:val="center"/>
        </w:tcPr>
        <w:p w14:paraId="79166DCB" w14:textId="77777777" w:rsidR="00A213DC" w:rsidRDefault="00A213DC" w:rsidP="00D34B3E">
          <w:pPr>
            <w:pStyle w:val="Hlavika"/>
            <w:tabs>
              <w:tab w:val="clear" w:pos="4536"/>
              <w:tab w:val="center" w:pos="4253"/>
              <w:tab w:val="right" w:pos="9214"/>
            </w:tabs>
            <w:jc w:val="center"/>
            <w:rPr>
              <w:sz w:val="22"/>
            </w:rPr>
          </w:pPr>
        </w:p>
      </w:tc>
      <w:tc>
        <w:tcPr>
          <w:tcW w:w="284" w:type="dxa"/>
          <w:vAlign w:val="center"/>
        </w:tcPr>
        <w:p w14:paraId="79166DCC" w14:textId="77777777" w:rsidR="00A213DC" w:rsidRDefault="00A213DC" w:rsidP="00D34B3E">
          <w:pPr>
            <w:pStyle w:val="Hlavika"/>
            <w:tabs>
              <w:tab w:val="clear" w:pos="4536"/>
              <w:tab w:val="center" w:pos="4253"/>
              <w:tab w:val="right" w:pos="9214"/>
            </w:tabs>
            <w:jc w:val="center"/>
            <w:rPr>
              <w:sz w:val="22"/>
            </w:rPr>
          </w:pPr>
        </w:p>
      </w:tc>
      <w:tc>
        <w:tcPr>
          <w:tcW w:w="283" w:type="dxa"/>
          <w:vAlign w:val="center"/>
        </w:tcPr>
        <w:p w14:paraId="79166DCD" w14:textId="77777777" w:rsidR="00A213DC" w:rsidRDefault="00A213DC" w:rsidP="00D34B3E">
          <w:pPr>
            <w:pStyle w:val="Hlavika"/>
            <w:tabs>
              <w:tab w:val="clear" w:pos="4536"/>
              <w:tab w:val="center" w:pos="4253"/>
              <w:tab w:val="right" w:pos="9214"/>
            </w:tabs>
            <w:jc w:val="center"/>
            <w:rPr>
              <w:sz w:val="22"/>
            </w:rPr>
          </w:pPr>
        </w:p>
      </w:tc>
      <w:tc>
        <w:tcPr>
          <w:tcW w:w="284" w:type="dxa"/>
          <w:vAlign w:val="center"/>
        </w:tcPr>
        <w:p w14:paraId="79166DCE" w14:textId="77777777" w:rsidR="00A213DC" w:rsidRDefault="00A213DC" w:rsidP="00D34B3E">
          <w:pPr>
            <w:pStyle w:val="Hlavika"/>
            <w:tabs>
              <w:tab w:val="clear" w:pos="4536"/>
              <w:tab w:val="center" w:pos="4253"/>
              <w:tab w:val="right" w:pos="9214"/>
            </w:tabs>
            <w:jc w:val="center"/>
            <w:rPr>
              <w:sz w:val="22"/>
            </w:rPr>
          </w:pPr>
        </w:p>
      </w:tc>
      <w:tc>
        <w:tcPr>
          <w:tcW w:w="283" w:type="dxa"/>
          <w:vAlign w:val="center"/>
        </w:tcPr>
        <w:p w14:paraId="79166DCF" w14:textId="77777777" w:rsidR="00A213DC" w:rsidRDefault="00A213DC" w:rsidP="00D34B3E">
          <w:pPr>
            <w:pStyle w:val="Hlavika"/>
            <w:tabs>
              <w:tab w:val="clear" w:pos="4536"/>
              <w:tab w:val="center" w:pos="4253"/>
              <w:tab w:val="right" w:pos="9214"/>
            </w:tabs>
            <w:jc w:val="center"/>
            <w:rPr>
              <w:sz w:val="22"/>
            </w:rPr>
          </w:pPr>
        </w:p>
      </w:tc>
    </w:tr>
  </w:tbl>
  <w:p w14:paraId="79166DD1" w14:textId="77777777" w:rsidR="00A213DC" w:rsidRPr="00E95128" w:rsidRDefault="00A213DC"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9AA63D1"/>
    <w:multiLevelType w:val="hybridMultilevel"/>
    <w:tmpl w:val="62EC756C"/>
    <w:lvl w:ilvl="0" w:tplc="7048E0CA">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C75225F"/>
    <w:multiLevelType w:val="hybridMultilevel"/>
    <w:tmpl w:val="CF6874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1"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6"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30"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1"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2"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607DCC"/>
    <w:multiLevelType w:val="hybridMultilevel"/>
    <w:tmpl w:val="96C4566C"/>
    <w:lvl w:ilvl="0" w:tplc="E014148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4"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4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8"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7"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9"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4"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7"/>
  </w:num>
  <w:num w:numId="2">
    <w:abstractNumId w:val="44"/>
  </w:num>
  <w:num w:numId="3">
    <w:abstractNumId w:val="30"/>
  </w:num>
  <w:num w:numId="4">
    <w:abstractNumId w:val="0"/>
    <w:lvlOverride w:ilvl="0">
      <w:lvl w:ilvl="0">
        <w:start w:val="1"/>
        <w:numFmt w:val="bullet"/>
        <w:lvlText w:val="-"/>
        <w:legacy w:legacy="1" w:legacySpace="0" w:legacyIndent="360"/>
        <w:lvlJc w:val="left"/>
        <w:pPr>
          <w:ind w:left="360" w:hanging="360"/>
        </w:pPr>
      </w:lvl>
    </w:lvlOverride>
  </w:num>
  <w:num w:numId="5">
    <w:abstractNumId w:val="80"/>
  </w:num>
  <w:num w:numId="6">
    <w:abstractNumId w:val="6"/>
  </w:num>
  <w:num w:numId="7">
    <w:abstractNumId w:val="56"/>
  </w:num>
  <w:num w:numId="8">
    <w:abstractNumId w:val="25"/>
  </w:num>
  <w:num w:numId="9">
    <w:abstractNumId w:val="24"/>
  </w:num>
  <w:num w:numId="10">
    <w:abstractNumId w:val="81"/>
  </w:num>
  <w:num w:numId="11">
    <w:abstractNumId w:val="44"/>
    <w:lvlOverride w:ilvl="0">
      <w:startOverride w:val="1"/>
    </w:lvlOverride>
  </w:num>
  <w:num w:numId="12">
    <w:abstractNumId w:val="44"/>
    <w:lvlOverride w:ilvl="0">
      <w:startOverride w:val="1"/>
    </w:lvlOverride>
  </w:num>
  <w:num w:numId="13">
    <w:abstractNumId w:val="14"/>
  </w:num>
  <w:num w:numId="14">
    <w:abstractNumId w:val="11"/>
  </w:num>
  <w:num w:numId="15">
    <w:abstractNumId w:val="29"/>
  </w:num>
  <w:num w:numId="16">
    <w:abstractNumId w:val="16"/>
  </w:num>
  <w:num w:numId="17">
    <w:abstractNumId w:val="10"/>
  </w:num>
  <w:num w:numId="18">
    <w:abstractNumId w:val="20"/>
  </w:num>
  <w:num w:numId="19">
    <w:abstractNumId w:val="44"/>
  </w:num>
  <w:num w:numId="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num>
  <w:num w:numId="22">
    <w:abstractNumId w:val="68"/>
  </w:num>
  <w:num w:numId="23">
    <w:abstractNumId w:val="82"/>
  </w:num>
  <w:num w:numId="24">
    <w:abstractNumId w:val="15"/>
  </w:num>
  <w:num w:numId="25">
    <w:abstractNumId w:val="50"/>
  </w:num>
  <w:num w:numId="26">
    <w:abstractNumId w:val="54"/>
  </w:num>
  <w:num w:numId="27">
    <w:abstractNumId w:val="55"/>
  </w:num>
  <w:num w:numId="28">
    <w:abstractNumId w:val="34"/>
  </w:num>
  <w:num w:numId="29">
    <w:abstractNumId w:val="33"/>
  </w:num>
  <w:num w:numId="30">
    <w:abstractNumId w:val="66"/>
  </w:num>
  <w:num w:numId="31">
    <w:abstractNumId w:val="37"/>
  </w:num>
  <w:num w:numId="32">
    <w:abstractNumId w:val="76"/>
  </w:num>
  <w:num w:numId="33">
    <w:abstractNumId w:val="26"/>
  </w:num>
  <w:num w:numId="34">
    <w:abstractNumId w:val="63"/>
  </w:num>
  <w:num w:numId="35">
    <w:abstractNumId w:val="28"/>
  </w:num>
  <w:num w:numId="36">
    <w:abstractNumId w:val="19"/>
  </w:num>
  <w:num w:numId="37">
    <w:abstractNumId w:val="65"/>
  </w:num>
  <w:num w:numId="38">
    <w:abstractNumId w:val="3"/>
  </w:num>
  <w:num w:numId="39">
    <w:abstractNumId w:val="36"/>
  </w:num>
  <w:num w:numId="40">
    <w:abstractNumId w:val="39"/>
  </w:num>
  <w:num w:numId="41">
    <w:abstractNumId w:val="17"/>
  </w:num>
  <w:num w:numId="42">
    <w:abstractNumId w:val="18"/>
  </w:num>
  <w:num w:numId="43">
    <w:abstractNumId w:val="78"/>
  </w:num>
  <w:num w:numId="44">
    <w:abstractNumId w:val="27"/>
  </w:num>
  <w:num w:numId="45">
    <w:abstractNumId w:val="41"/>
  </w:num>
  <w:num w:numId="46">
    <w:abstractNumId w:val="67"/>
  </w:num>
  <w:num w:numId="47">
    <w:abstractNumId w:val="13"/>
  </w:num>
  <w:num w:numId="48">
    <w:abstractNumId w:val="80"/>
  </w:num>
  <w:num w:numId="49">
    <w:abstractNumId w:val="80"/>
  </w:num>
  <w:num w:numId="50">
    <w:abstractNumId w:val="2"/>
  </w:num>
  <w:num w:numId="51">
    <w:abstractNumId w:val="71"/>
  </w:num>
  <w:num w:numId="52">
    <w:abstractNumId w:val="4"/>
  </w:num>
  <w:num w:numId="53">
    <w:abstractNumId w:val="73"/>
  </w:num>
  <w:num w:numId="54">
    <w:abstractNumId w:val="52"/>
  </w:num>
  <w:num w:numId="55">
    <w:abstractNumId w:val="62"/>
  </w:num>
  <w:num w:numId="56">
    <w:abstractNumId w:val="40"/>
  </w:num>
  <w:num w:numId="57">
    <w:abstractNumId w:val="61"/>
  </w:num>
  <w:num w:numId="58">
    <w:abstractNumId w:val="48"/>
  </w:num>
  <w:num w:numId="59">
    <w:abstractNumId w:val="22"/>
  </w:num>
  <w:num w:numId="60">
    <w:abstractNumId w:val="32"/>
  </w:num>
  <w:num w:numId="61">
    <w:abstractNumId w:val="38"/>
  </w:num>
  <w:num w:numId="62">
    <w:abstractNumId w:val="60"/>
  </w:num>
  <w:num w:numId="63">
    <w:abstractNumId w:val="80"/>
  </w:num>
  <w:num w:numId="64">
    <w:abstractNumId w:val="80"/>
  </w:num>
  <w:num w:numId="65">
    <w:abstractNumId w:val="75"/>
  </w:num>
  <w:num w:numId="66">
    <w:abstractNumId w:val="57"/>
  </w:num>
  <w:num w:numId="67">
    <w:abstractNumId w:val="9"/>
  </w:num>
  <w:num w:numId="68">
    <w:abstractNumId w:val="51"/>
  </w:num>
  <w:num w:numId="69">
    <w:abstractNumId w:val="72"/>
  </w:num>
  <w:num w:numId="70">
    <w:abstractNumId w:val="77"/>
  </w:num>
  <w:num w:numId="71">
    <w:abstractNumId w:val="12"/>
  </w:num>
  <w:num w:numId="72">
    <w:abstractNumId w:val="23"/>
  </w:num>
  <w:num w:numId="73">
    <w:abstractNumId w:val="8"/>
  </w:num>
  <w:num w:numId="74">
    <w:abstractNumId w:val="80"/>
  </w:num>
  <w:num w:numId="75">
    <w:abstractNumId w:val="43"/>
  </w:num>
  <w:num w:numId="76">
    <w:abstractNumId w:val="77"/>
  </w:num>
  <w:num w:numId="77">
    <w:abstractNumId w:val="77"/>
  </w:num>
  <w:num w:numId="78">
    <w:abstractNumId w:val="77"/>
    <w:lvlOverride w:ilvl="0">
      <w:startOverride w:val="9"/>
    </w:lvlOverride>
  </w:num>
  <w:num w:numId="79">
    <w:abstractNumId w:val="80"/>
  </w:num>
  <w:num w:numId="80">
    <w:abstractNumId w:val="80"/>
  </w:num>
  <w:num w:numId="81">
    <w:abstractNumId w:val="80"/>
  </w:num>
  <w:num w:numId="82">
    <w:abstractNumId w:val="80"/>
  </w:num>
  <w:num w:numId="83">
    <w:abstractNumId w:val="80"/>
  </w:num>
  <w:num w:numId="84">
    <w:abstractNumId w:val="64"/>
  </w:num>
  <w:num w:numId="85">
    <w:abstractNumId w:val="58"/>
  </w:num>
  <w:num w:numId="86">
    <w:abstractNumId w:val="35"/>
  </w:num>
  <w:num w:numId="87">
    <w:abstractNumId w:val="31"/>
  </w:num>
  <w:num w:numId="88">
    <w:abstractNumId w:val="21"/>
  </w:num>
  <w:num w:numId="89">
    <w:abstractNumId w:val="59"/>
  </w:num>
  <w:num w:numId="90">
    <w:abstractNumId w:val="70"/>
  </w:num>
  <w:num w:numId="91">
    <w:abstractNumId w:val="74"/>
  </w:num>
  <w:num w:numId="92">
    <w:abstractNumId w:val="1"/>
  </w:num>
  <w:num w:numId="93">
    <w:abstractNumId w:val="46"/>
  </w:num>
  <w:num w:numId="94">
    <w:abstractNumId w:val="49"/>
  </w:num>
  <w:num w:numId="95">
    <w:abstractNumId w:val="79"/>
  </w:num>
  <w:num w:numId="96">
    <w:abstractNumId w:val="53"/>
  </w:num>
  <w:num w:numId="97">
    <w:abstractNumId w:val="69"/>
  </w:num>
  <w:num w:numId="98">
    <w:abstractNumId w:val="5"/>
  </w:num>
  <w:num w:numId="99">
    <w:abstractNumId w:val="42"/>
  </w:num>
  <w:num w:numId="100">
    <w:abstractNumId w:val="7"/>
  </w:num>
  <w:num w:numId="101">
    <w:abstractNumId w:val="77"/>
  </w:num>
  <w:numIdMacAtCleanup w:val="9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ykora, Andrej">
    <w15:presenceInfo w15:providerId="None" w15:userId="Sykora, Andre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C7D"/>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37E38"/>
    <w:rsid w:val="00041010"/>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2778"/>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46E8"/>
    <w:rsid w:val="000F5666"/>
    <w:rsid w:val="000F66C2"/>
    <w:rsid w:val="00102C1A"/>
    <w:rsid w:val="00103563"/>
    <w:rsid w:val="00103B71"/>
    <w:rsid w:val="00103E4E"/>
    <w:rsid w:val="00104E7E"/>
    <w:rsid w:val="00107FAD"/>
    <w:rsid w:val="0011133F"/>
    <w:rsid w:val="00111DFD"/>
    <w:rsid w:val="00113259"/>
    <w:rsid w:val="00113508"/>
    <w:rsid w:val="0011397C"/>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BF6"/>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21"/>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4604"/>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6E25"/>
    <w:rsid w:val="002679A0"/>
    <w:rsid w:val="00271316"/>
    <w:rsid w:val="002724ED"/>
    <w:rsid w:val="0027298D"/>
    <w:rsid w:val="00274C00"/>
    <w:rsid w:val="002761B2"/>
    <w:rsid w:val="00277A7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932"/>
    <w:rsid w:val="002D4AEE"/>
    <w:rsid w:val="002D535C"/>
    <w:rsid w:val="002D5557"/>
    <w:rsid w:val="002D5A7F"/>
    <w:rsid w:val="002D69FB"/>
    <w:rsid w:val="002D79A9"/>
    <w:rsid w:val="002E0DE7"/>
    <w:rsid w:val="002E0E7B"/>
    <w:rsid w:val="002E1606"/>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686D"/>
    <w:rsid w:val="00327C80"/>
    <w:rsid w:val="00331FD6"/>
    <w:rsid w:val="00332108"/>
    <w:rsid w:val="00332136"/>
    <w:rsid w:val="003323AD"/>
    <w:rsid w:val="003326E7"/>
    <w:rsid w:val="00334301"/>
    <w:rsid w:val="00335C04"/>
    <w:rsid w:val="00335FA7"/>
    <w:rsid w:val="00340CB1"/>
    <w:rsid w:val="0034119B"/>
    <w:rsid w:val="00342E08"/>
    <w:rsid w:val="003434C5"/>
    <w:rsid w:val="003452C2"/>
    <w:rsid w:val="00345D2D"/>
    <w:rsid w:val="0034638A"/>
    <w:rsid w:val="003463DE"/>
    <w:rsid w:val="00347D6B"/>
    <w:rsid w:val="003500E4"/>
    <w:rsid w:val="00352453"/>
    <w:rsid w:val="00354B2F"/>
    <w:rsid w:val="00355F4D"/>
    <w:rsid w:val="003607FB"/>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76C97"/>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1D80"/>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5FE8"/>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4D1"/>
    <w:rsid w:val="00496A4E"/>
    <w:rsid w:val="00497423"/>
    <w:rsid w:val="00497945"/>
    <w:rsid w:val="004A045E"/>
    <w:rsid w:val="004A085B"/>
    <w:rsid w:val="004A1419"/>
    <w:rsid w:val="004A4C7A"/>
    <w:rsid w:val="004A4D34"/>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1B1"/>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4C20"/>
    <w:rsid w:val="005450B9"/>
    <w:rsid w:val="00545B77"/>
    <w:rsid w:val="00546BD3"/>
    <w:rsid w:val="0054786C"/>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D8F"/>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3398"/>
    <w:rsid w:val="005D474F"/>
    <w:rsid w:val="005D4842"/>
    <w:rsid w:val="005D554F"/>
    <w:rsid w:val="005D614C"/>
    <w:rsid w:val="005E020D"/>
    <w:rsid w:val="005E042A"/>
    <w:rsid w:val="005E07C9"/>
    <w:rsid w:val="005E09B4"/>
    <w:rsid w:val="005E0DD6"/>
    <w:rsid w:val="005E0DF4"/>
    <w:rsid w:val="005E250A"/>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77A"/>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3226"/>
    <w:rsid w:val="0069328E"/>
    <w:rsid w:val="006941BA"/>
    <w:rsid w:val="00694931"/>
    <w:rsid w:val="00694BA8"/>
    <w:rsid w:val="006957CC"/>
    <w:rsid w:val="00696C90"/>
    <w:rsid w:val="00697F7C"/>
    <w:rsid w:val="006A124A"/>
    <w:rsid w:val="006A169D"/>
    <w:rsid w:val="006A29BB"/>
    <w:rsid w:val="006A3C75"/>
    <w:rsid w:val="006A6EB4"/>
    <w:rsid w:val="006A737C"/>
    <w:rsid w:val="006B0BC4"/>
    <w:rsid w:val="006B248C"/>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5068"/>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A50"/>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2FAC"/>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642"/>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28F1"/>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0A87"/>
    <w:rsid w:val="00951A64"/>
    <w:rsid w:val="00952104"/>
    <w:rsid w:val="009533C6"/>
    <w:rsid w:val="00953A9B"/>
    <w:rsid w:val="00953F9F"/>
    <w:rsid w:val="00954399"/>
    <w:rsid w:val="00955776"/>
    <w:rsid w:val="009561D8"/>
    <w:rsid w:val="00960724"/>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3DC"/>
    <w:rsid w:val="00A214FA"/>
    <w:rsid w:val="00A21B29"/>
    <w:rsid w:val="00A2269B"/>
    <w:rsid w:val="00A22D6C"/>
    <w:rsid w:val="00A23AA5"/>
    <w:rsid w:val="00A23D4E"/>
    <w:rsid w:val="00A25253"/>
    <w:rsid w:val="00A25722"/>
    <w:rsid w:val="00A25CFE"/>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2300"/>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118C"/>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3A0"/>
    <w:rsid w:val="00B46BC2"/>
    <w:rsid w:val="00B474D5"/>
    <w:rsid w:val="00B50225"/>
    <w:rsid w:val="00B51A0E"/>
    <w:rsid w:val="00B55A09"/>
    <w:rsid w:val="00B55B0A"/>
    <w:rsid w:val="00B564FF"/>
    <w:rsid w:val="00B56595"/>
    <w:rsid w:val="00B56CBE"/>
    <w:rsid w:val="00B56DFE"/>
    <w:rsid w:val="00B5720A"/>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5F73"/>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4A8"/>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18C"/>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342"/>
    <w:rsid w:val="00C3356B"/>
    <w:rsid w:val="00C3571D"/>
    <w:rsid w:val="00C35DA5"/>
    <w:rsid w:val="00C379BD"/>
    <w:rsid w:val="00C37CB0"/>
    <w:rsid w:val="00C37DF3"/>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93"/>
    <w:rsid w:val="00C53DAC"/>
    <w:rsid w:val="00C55554"/>
    <w:rsid w:val="00C55C56"/>
    <w:rsid w:val="00C56D14"/>
    <w:rsid w:val="00C571D9"/>
    <w:rsid w:val="00C57290"/>
    <w:rsid w:val="00C575CA"/>
    <w:rsid w:val="00C57B1A"/>
    <w:rsid w:val="00C60BFD"/>
    <w:rsid w:val="00C612AB"/>
    <w:rsid w:val="00C6261A"/>
    <w:rsid w:val="00C672BA"/>
    <w:rsid w:val="00C67C23"/>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403"/>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1DD3"/>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6440"/>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6736"/>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57D09"/>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41B0"/>
    <w:rsid w:val="00EB5698"/>
    <w:rsid w:val="00EB6E8D"/>
    <w:rsid w:val="00EB740F"/>
    <w:rsid w:val="00EC0820"/>
    <w:rsid w:val="00EC13B1"/>
    <w:rsid w:val="00EC1D8A"/>
    <w:rsid w:val="00EC24D3"/>
    <w:rsid w:val="00EC5C0B"/>
    <w:rsid w:val="00EC73DC"/>
    <w:rsid w:val="00EC7452"/>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29E8"/>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4530"/>
    <w:rsid w:val="00F251E9"/>
    <w:rsid w:val="00F263E0"/>
    <w:rsid w:val="00F26B99"/>
    <w:rsid w:val="00F27004"/>
    <w:rsid w:val="00F3168F"/>
    <w:rsid w:val="00F31BBA"/>
    <w:rsid w:val="00F32FEC"/>
    <w:rsid w:val="00F34308"/>
    <w:rsid w:val="00F35EB3"/>
    <w:rsid w:val="00F3692B"/>
    <w:rsid w:val="00F3695C"/>
    <w:rsid w:val="00F40350"/>
    <w:rsid w:val="00F40353"/>
    <w:rsid w:val="00F408DD"/>
    <w:rsid w:val="00F41323"/>
    <w:rsid w:val="00F4167B"/>
    <w:rsid w:val="00F42181"/>
    <w:rsid w:val="00F4385F"/>
    <w:rsid w:val="00F44AEA"/>
    <w:rsid w:val="00F4619A"/>
    <w:rsid w:val="00F46C6C"/>
    <w:rsid w:val="00F47F6D"/>
    <w:rsid w:val="00F500B6"/>
    <w:rsid w:val="00F501FB"/>
    <w:rsid w:val="00F50A27"/>
    <w:rsid w:val="00F5167A"/>
    <w:rsid w:val="00F51DF6"/>
    <w:rsid w:val="00F526BC"/>
    <w:rsid w:val="00F53991"/>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D7675"/>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rsid w:val="005E2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1.xlsx"/><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rsr.sk/hladaj_osoba.asp?PR=Engelbrechtsm%C3%BCller" TargetMode="External"/><Relationship Id="rId5" Type="http://schemas.openxmlformats.org/officeDocument/2006/relationships/numbering" Target="numbering.xml"/><Relationship Id="rId15" Type="http://schemas.openxmlformats.org/officeDocument/2006/relationships/package" Target="embeddings/Microsoft_Excel_Worksheet2.xlsx"/><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2.xml><?xml version="1.0" encoding="utf-8"?>
<ds:datastoreItem xmlns:ds="http://schemas.openxmlformats.org/officeDocument/2006/customXml" ds:itemID="{BEC4E75F-E44D-483A-BC34-FDDC6B8E1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109754E6-19F2-4122-B75D-200E44700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3522</Words>
  <Characters>20077</Characters>
  <Application>Microsoft Office Word</Application>
  <DocSecurity>0</DocSecurity>
  <Lines>167</Lines>
  <Paragraphs>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23552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Madzo Robert</cp:lastModifiedBy>
  <cp:revision>2</cp:revision>
  <cp:lastPrinted>2016-01-11T16:47:00Z</cp:lastPrinted>
  <dcterms:created xsi:type="dcterms:W3CDTF">2017-03-28T12:00:00Z</dcterms:created>
  <dcterms:modified xsi:type="dcterms:W3CDTF">2017-03-28T12:00:00Z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