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779" w14:textId="77777777" w:rsidR="004D3B4A" w:rsidRPr="00F40353" w:rsidRDefault="001D0C7D" w:rsidP="00B50225">
      <w:pPr>
        <w:pStyle w:val="Nadpis1"/>
        <w:spacing w:after="60"/>
        <w:rPr>
          <w:szCs w:val="18"/>
        </w:rPr>
      </w:pPr>
      <w:bookmarkStart w:id="0" w:name="_Toc530739894"/>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26DC111D" w:rsidR="001D0C7D" w:rsidRPr="00F40353" w:rsidRDefault="0069328E" w:rsidP="001D0C7D">
      <w:pPr>
        <w:pStyle w:val="Zkladntext"/>
      </w:pPr>
      <w:r w:rsidRPr="00F40353">
        <w:t>Nitrianska 5</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35BE1F4"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s.r.o.,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1" w:name="_Toc530739896"/>
      <w:r w:rsidRPr="00F40353">
        <w:rPr>
          <w:szCs w:val="18"/>
        </w:rPr>
        <w:t>Hlavnými činnosťami Spoločnosti sú:</w:t>
      </w:r>
      <w:bookmarkEnd w:id="1"/>
    </w:p>
    <w:p w14:paraId="2635844D" w14:textId="1ABF34FE" w:rsidR="0069328E" w:rsidRPr="00F40353" w:rsidRDefault="0069328E" w:rsidP="00B944A8">
      <w:pPr>
        <w:pStyle w:val="Zkladntext"/>
        <w:numPr>
          <w:ilvl w:val="0"/>
          <w:numId w:val="99"/>
        </w:numPr>
      </w:pPr>
      <w:r w:rsidRPr="00F40353">
        <w:t>nákup, predaj a servis zváracej techniky,</w:t>
      </w:r>
    </w:p>
    <w:p w14:paraId="6E2146A7" w14:textId="160A31C9" w:rsidR="0069328E" w:rsidRPr="00F40353" w:rsidRDefault="0069328E" w:rsidP="00B944A8">
      <w:pPr>
        <w:pStyle w:val="Zkladntext"/>
        <w:numPr>
          <w:ilvl w:val="0"/>
          <w:numId w:val="99"/>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0C7B3DA2" w:rsidR="00F00EB3" w:rsidRPr="00F40353" w:rsidRDefault="0020722A" w:rsidP="0020722A">
      <w:pPr>
        <w:pStyle w:val="Zkladntext"/>
        <w:ind w:hanging="426"/>
        <w:rPr>
          <w:szCs w:val="18"/>
        </w:rPr>
      </w:pPr>
      <w:r w:rsidRPr="00F40353">
        <w:rPr>
          <w:szCs w:val="18"/>
        </w:rPr>
        <w:tab/>
        <w:t>Účtovná závierka Spoločnosti k 31. decembru 201</w:t>
      </w:r>
      <w:r w:rsidR="00A213DC">
        <w:rPr>
          <w:szCs w:val="18"/>
        </w:rPr>
        <w:t>5</w:t>
      </w:r>
      <w:r w:rsidRPr="00F40353">
        <w:rPr>
          <w:szCs w:val="18"/>
        </w:rPr>
        <w:t>, za predchádzajúce účtovné obdobie, bola schválená valným zhromaždením Spoločnosti 2</w:t>
      </w:r>
      <w:r w:rsidR="00A213DC">
        <w:rPr>
          <w:szCs w:val="18"/>
        </w:rPr>
        <w:t>0</w:t>
      </w:r>
      <w:r w:rsidRPr="00F40353">
        <w:rPr>
          <w:szCs w:val="18"/>
        </w:rPr>
        <w:t>.</w:t>
      </w:r>
      <w:r w:rsidR="00A213DC">
        <w:rPr>
          <w:szCs w:val="18"/>
        </w:rPr>
        <w:t xml:space="preserve"> júna</w:t>
      </w:r>
      <w:r w:rsidRPr="00F40353">
        <w:rPr>
          <w:szCs w:val="18"/>
        </w:rPr>
        <w:t xml:space="preserve"> 201</w:t>
      </w:r>
      <w:r w:rsidR="00A213DC">
        <w:rPr>
          <w:szCs w:val="18"/>
        </w:rPr>
        <w:t>6</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0CCFEC3B" w:rsidR="0020722A" w:rsidRPr="00F40353" w:rsidRDefault="0020722A" w:rsidP="0020722A">
      <w:pPr>
        <w:pStyle w:val="Zkladntext"/>
        <w:ind w:hanging="426"/>
        <w:rPr>
          <w:szCs w:val="18"/>
        </w:rPr>
      </w:pPr>
      <w:r w:rsidRPr="00F40353">
        <w:rPr>
          <w:szCs w:val="18"/>
        </w:rPr>
        <w:tab/>
        <w:t>Účtovná závierka Spoločnosti k 31. decembru 201</w:t>
      </w:r>
      <w:r w:rsidR="00A213DC">
        <w:rPr>
          <w:szCs w:val="18"/>
        </w:rPr>
        <w:t>6</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201</w:t>
      </w:r>
      <w:r w:rsidR="00A213DC">
        <w:rPr>
          <w:szCs w:val="18"/>
        </w:rPr>
        <w:t>6</w:t>
      </w:r>
      <w:r w:rsidRPr="00F40353">
        <w:rPr>
          <w:szCs w:val="18"/>
        </w:rPr>
        <w:t xml:space="preserve"> do 31</w:t>
      </w:r>
      <w:r w:rsidR="0018792B" w:rsidRPr="00F40353">
        <w:rPr>
          <w:szCs w:val="18"/>
        </w:rPr>
        <w:t>. </w:t>
      </w:r>
      <w:r w:rsidRPr="00F40353">
        <w:rPr>
          <w:szCs w:val="18"/>
        </w:rPr>
        <w:t>decembra 201</w:t>
      </w:r>
      <w:r w:rsidR="00A213DC">
        <w:rPr>
          <w:szCs w:val="18"/>
        </w:rPr>
        <w:t>6</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r w:rsidRPr="00AC2300">
        <w:rPr>
          <w:szCs w:val="18"/>
        </w:rPr>
        <w:t>GmbH, Froniusstrasse 1, Pettenbach,  AT-4643 Rakúsko. Túto konsolidovanú účtovnú závierku je možné dostať priamo v sídle uvedenej spoločnosti. Adresa registrového súdu, ktorý vedie obchodný register, kde je uložená konsolidovaná účtovná závierka, je Landesger</w:t>
      </w:r>
      <w:r w:rsidRPr="00B75F73">
        <w:rPr>
          <w:szCs w:val="18"/>
        </w:rPr>
        <w:t>icht Steyr / Registration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10AA985B" w:rsidR="00EF04C0" w:rsidRPr="00F40353" w:rsidRDefault="00EF04C0">
      <w:pPr>
        <w:pStyle w:val="Zkladntext"/>
        <w:rPr>
          <w:szCs w:val="18"/>
        </w:rPr>
      </w:pPr>
      <w:r w:rsidRPr="00F40353">
        <w:rPr>
          <w:szCs w:val="18"/>
        </w:rPr>
        <w:t>Priemerný prepočítaný počet zamestnancov Spoločnosti v účtovnom období 201</w:t>
      </w:r>
      <w:r w:rsidR="00A213DC">
        <w:rPr>
          <w:szCs w:val="18"/>
        </w:rPr>
        <w:t>6</w:t>
      </w:r>
      <w:r w:rsidRPr="00F40353">
        <w:rPr>
          <w:szCs w:val="18"/>
        </w:rPr>
        <w:t xml:space="preserve"> bol </w:t>
      </w:r>
      <w:r w:rsidR="00A213DC">
        <w:rPr>
          <w:szCs w:val="18"/>
        </w:rPr>
        <w:t>20</w:t>
      </w:r>
      <w:r w:rsidRPr="00F40353">
        <w:rPr>
          <w:szCs w:val="18"/>
        </w:rPr>
        <w:t xml:space="preserve"> (v účtovnom období 201</w:t>
      </w:r>
      <w:r w:rsidR="00A213DC">
        <w:rPr>
          <w:szCs w:val="18"/>
        </w:rPr>
        <w:t>5</w:t>
      </w:r>
      <w:r w:rsidRPr="00F40353">
        <w:rPr>
          <w:szCs w:val="18"/>
        </w:rPr>
        <w:t xml:space="preserve"> bol </w:t>
      </w:r>
      <w:r w:rsidR="00A213DC">
        <w:rPr>
          <w:szCs w:val="18"/>
        </w:rPr>
        <w:t>18</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7035DF1D" w:rsidR="00152DFF" w:rsidRPr="00F40353" w:rsidRDefault="00152DFF">
      <w:pPr>
        <w:pStyle w:val="Zkladntext"/>
        <w:rPr>
          <w:szCs w:val="18"/>
        </w:rPr>
      </w:pPr>
      <w:r w:rsidRPr="00F40353">
        <w:rPr>
          <w:szCs w:val="18"/>
        </w:rPr>
        <w:t>Účtovná závierka Spoločnosti k 31. decembru 201</w:t>
      </w:r>
      <w:r w:rsidR="00A213DC">
        <w:rPr>
          <w:szCs w:val="18"/>
        </w:rPr>
        <w:t>5</w:t>
      </w:r>
      <w:r w:rsidRPr="00F40353">
        <w:rPr>
          <w:szCs w:val="18"/>
        </w:rPr>
        <w:t xml:space="preserve"> spolu s</w:t>
      </w:r>
      <w:r w:rsidR="00A65AED" w:rsidRPr="00F40353">
        <w:rPr>
          <w:szCs w:val="18"/>
        </w:rPr>
        <w:t>o</w:t>
      </w:r>
      <w:r w:rsidRPr="00F40353">
        <w:rPr>
          <w:szCs w:val="18"/>
        </w:rPr>
        <w:t xml:space="preserve"> správou audítora o overení účtovnej závierky k 31.</w:t>
      </w:r>
      <w:r w:rsidR="00A453C3" w:rsidRPr="00F40353">
        <w:rPr>
          <w:szCs w:val="18"/>
        </w:rPr>
        <w:t> </w:t>
      </w:r>
      <w:r w:rsidRPr="00F40353">
        <w:rPr>
          <w:szCs w:val="18"/>
        </w:rPr>
        <w:t>decembru</w:t>
      </w:r>
      <w:r w:rsidR="00A453C3" w:rsidRPr="00F40353">
        <w:rPr>
          <w:szCs w:val="18"/>
        </w:rPr>
        <w:t> </w:t>
      </w:r>
      <w:r w:rsidRPr="00F40353">
        <w:rPr>
          <w:szCs w:val="18"/>
        </w:rPr>
        <w:t>201</w:t>
      </w:r>
      <w:r w:rsidR="00A213DC">
        <w:rPr>
          <w:szCs w:val="18"/>
        </w:rPr>
        <w:t>5</w:t>
      </w:r>
      <w:r w:rsidRPr="00F40353">
        <w:rPr>
          <w:szCs w:val="18"/>
        </w:rPr>
        <w:t xml:space="preserve"> </w:t>
      </w:r>
      <w:r w:rsidR="008B79CE" w:rsidRPr="00F40353">
        <w:rPr>
          <w:szCs w:val="18"/>
        </w:rPr>
        <w:t>resp.</w:t>
      </w:r>
      <w:r w:rsidRPr="00F40353">
        <w:rPr>
          <w:szCs w:val="18"/>
        </w:rPr>
        <w:t> výročnou správou a dodatkom správy audítora o overení súladu výročnej správy s účtovnou závierkou bola uložená do registra účtovných závierok 31. marca 201</w:t>
      </w:r>
      <w:r w:rsidR="00C52F93">
        <w:rPr>
          <w:szCs w:val="18"/>
        </w:rPr>
        <w:t>6</w:t>
      </w:r>
      <w:r w:rsidRPr="00F40353">
        <w:rPr>
          <w:szCs w:val="18"/>
        </w:rPr>
        <w:t xml:space="preserve"> </w:t>
      </w:r>
      <w:r w:rsidR="008B79CE" w:rsidRPr="00F40353">
        <w:rPr>
          <w:szCs w:val="18"/>
        </w:rPr>
        <w:t>resp.</w:t>
      </w:r>
      <w:r w:rsidRPr="00F40353">
        <w:rPr>
          <w:szCs w:val="18"/>
        </w:rPr>
        <w:t> </w:t>
      </w:r>
      <w:r w:rsidR="00C52F93">
        <w:rPr>
          <w:szCs w:val="18"/>
        </w:rPr>
        <w:t>20</w:t>
      </w:r>
      <w:r w:rsidRPr="00F40353">
        <w:rPr>
          <w:szCs w:val="18"/>
        </w:rPr>
        <w:t>. júna 201</w:t>
      </w:r>
      <w:r w:rsidR="00C52F93">
        <w:rPr>
          <w:szCs w:val="18"/>
        </w:rPr>
        <w:t>6</w:t>
      </w:r>
      <w:r w:rsidR="009232E8"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2" w:name="OLE_LINK13"/>
      <w:bookmarkStart w:id="3" w:name="OLE_LINK14"/>
      <w:r w:rsidRPr="00F40353">
        <w:rPr>
          <w:szCs w:val="18"/>
        </w:rPr>
        <w:t>Schválenie audítora</w:t>
      </w:r>
    </w:p>
    <w:p w14:paraId="791667BC" w14:textId="1E40DD96" w:rsidR="004D3B4A" w:rsidRPr="00F40353" w:rsidRDefault="004D3B4A" w:rsidP="004D3B4A">
      <w:pPr>
        <w:pStyle w:val="Zkladntext"/>
        <w:rPr>
          <w:szCs w:val="18"/>
        </w:rPr>
      </w:pPr>
      <w:r w:rsidRPr="00F40353">
        <w:rPr>
          <w:szCs w:val="18"/>
        </w:rPr>
        <w:t>Valné zhromaždenie 2</w:t>
      </w:r>
      <w:r w:rsidR="00C52F93">
        <w:rPr>
          <w:szCs w:val="18"/>
        </w:rPr>
        <w:t>0</w:t>
      </w:r>
      <w:r w:rsidRPr="00F40353">
        <w:rPr>
          <w:szCs w:val="18"/>
        </w:rPr>
        <w:t xml:space="preserve">. </w:t>
      </w:r>
      <w:r w:rsidR="00C52F93">
        <w:rPr>
          <w:szCs w:val="18"/>
        </w:rPr>
        <w:t xml:space="preserve">júna </w:t>
      </w:r>
      <w:r w:rsidRPr="00F40353">
        <w:rPr>
          <w:szCs w:val="18"/>
        </w:rPr>
        <w:t xml:space="preserve"> </w:t>
      </w:r>
      <w:r w:rsidR="00C4486C" w:rsidRPr="00F40353">
        <w:rPr>
          <w:szCs w:val="18"/>
        </w:rPr>
        <w:t>201</w:t>
      </w:r>
      <w:r w:rsidR="00C52F93">
        <w:rPr>
          <w:szCs w:val="18"/>
        </w:rPr>
        <w:t>6</w:t>
      </w:r>
      <w:r w:rsidRPr="00F40353">
        <w:rPr>
          <w:szCs w:val="18"/>
        </w:rPr>
        <w:t xml:space="preserve"> schválilo spoločnosť </w:t>
      </w:r>
      <w:r w:rsidR="005E250A" w:rsidRPr="00F40353">
        <w:rPr>
          <w:szCs w:val="18"/>
        </w:rPr>
        <w:t>KPMG Slovensko spol. s r.o.</w:t>
      </w:r>
      <w:r w:rsidRPr="00F40353">
        <w:rPr>
          <w:szCs w:val="18"/>
        </w:rPr>
        <w:t xml:space="preserve"> ako audítora na overenie účtovnej závierky za účtovné obdobie od 1. januára </w:t>
      </w:r>
      <w:r w:rsidR="00C4486C" w:rsidRPr="00F40353">
        <w:rPr>
          <w:szCs w:val="18"/>
        </w:rPr>
        <w:t>201</w:t>
      </w:r>
      <w:r w:rsidR="00C52F93">
        <w:rPr>
          <w:szCs w:val="18"/>
        </w:rPr>
        <w:t>6</w:t>
      </w:r>
      <w:r w:rsidRPr="00F40353">
        <w:rPr>
          <w:szCs w:val="18"/>
        </w:rPr>
        <w:t xml:space="preserve"> do 31. decembra </w:t>
      </w:r>
      <w:r w:rsidR="00C4486C" w:rsidRPr="00F40353">
        <w:rPr>
          <w:szCs w:val="18"/>
        </w:rPr>
        <w:t>201</w:t>
      </w:r>
      <w:r w:rsidR="00C52F93">
        <w:rPr>
          <w:szCs w:val="18"/>
        </w:rPr>
        <w:t>6</w:t>
      </w:r>
      <w:r w:rsidR="009232E8" w:rsidRPr="00F40353">
        <w:rPr>
          <w:szCs w:val="18"/>
        </w:rPr>
        <w:t xml:space="preserve">. </w:t>
      </w:r>
    </w:p>
    <w:bookmarkEnd w:id="2"/>
    <w:bookmarkEnd w:id="3"/>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4" w:name="_Toc530739897"/>
      <w:r w:rsidRPr="00F40353">
        <w:rPr>
          <w:szCs w:val="18"/>
        </w:rPr>
        <w:t>Informácie o orgánoch účtovnej jednotky</w:t>
      </w:r>
      <w:bookmarkEnd w:id="4"/>
    </w:p>
    <w:p w14:paraId="791667C0" w14:textId="77777777" w:rsidR="00454AE6" w:rsidRPr="00F40353" w:rsidRDefault="00454AE6" w:rsidP="00282F28"/>
    <w:p w14:paraId="456F34FF" w14:textId="534E935A" w:rsidR="005E250A" w:rsidRPr="00F40353" w:rsidRDefault="005E250A" w:rsidP="005E250A">
      <w:pPr>
        <w:pStyle w:val="Zkladntext"/>
      </w:pPr>
      <w:bookmarkStart w:id="5" w:name="_Toc530739898"/>
      <w:r w:rsidRPr="00F40353">
        <w:t>Konate</w:t>
      </w:r>
      <w:r w:rsidRPr="00B944A8">
        <w:t>lia</w:t>
      </w:r>
      <w:r w:rsidRPr="00F40353">
        <w:t>:</w:t>
      </w:r>
      <w:r w:rsidRPr="00F40353">
        <w:tab/>
      </w:r>
      <w:r w:rsidR="002E1606">
        <w:t>Mgr</w:t>
      </w:r>
      <w:r w:rsidRPr="00F40353">
        <w:t xml:space="preserve">. Monika Krivosudská  </w:t>
      </w:r>
    </w:p>
    <w:p w14:paraId="5650FC31" w14:textId="0877CA47" w:rsidR="005E250A" w:rsidRPr="00F40353" w:rsidRDefault="005E250A" w:rsidP="005E250A">
      <w:pPr>
        <w:pStyle w:val="Zkladntext"/>
        <w:rPr>
          <w:rStyle w:val="ra"/>
          <w:color w:val="000000"/>
        </w:rPr>
      </w:pPr>
      <w:r w:rsidRPr="00F40353">
        <w:tab/>
      </w:r>
      <w:r w:rsidRPr="00F40353">
        <w:tab/>
      </w:r>
      <w:r w:rsidRPr="00F40353">
        <w:rPr>
          <w:rStyle w:val="ra"/>
        </w:rPr>
        <w:t xml:space="preserve">Mag. </w:t>
      </w:r>
      <w:hyperlink r:id="rId11" w:history="1">
        <w:r w:rsidRPr="00F40353">
          <w:rPr>
            <w:rStyle w:val="ra"/>
            <w:color w:val="000000"/>
          </w:rPr>
          <w:t>Elisabeth Engelbrechtsmüller</w:t>
        </w:r>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2CC4C529" w:rsidR="00454AE6" w:rsidRPr="00F40353" w:rsidRDefault="00421D80" w:rsidP="00454AE6">
      <w:pPr>
        <w:pStyle w:val="Zkladntext"/>
        <w:rPr>
          <w:szCs w:val="18"/>
        </w:rPr>
      </w:pPr>
      <w:r w:rsidRPr="00F40353">
        <w:rPr>
          <w:szCs w:val="18"/>
        </w:rPr>
        <w:t>Č</w:t>
      </w:r>
      <w:r w:rsidR="00454AE6" w:rsidRPr="00F40353">
        <w:rPr>
          <w:szCs w:val="18"/>
        </w:rPr>
        <w:t>lenom štatutárneho orgánu, ani členom dozorných orgánov  neboli v roku 201</w:t>
      </w:r>
      <w:r w:rsidR="00C52F93">
        <w:rPr>
          <w:szCs w:val="18"/>
        </w:rPr>
        <w:t>6</w:t>
      </w:r>
      <w:r w:rsidR="00454AE6" w:rsidRPr="00F40353">
        <w:rPr>
          <w:szCs w:val="18"/>
        </w:rPr>
        <w:t xml:space="preserve"> poskytnuté žiadne pôžičky, záruky alebo iné formy zabezpečenia, ani finančné prostriedky alebo iné plnenia na súkromné účely členov, ktoré sa vyúčtovávajú</w:t>
      </w:r>
      <w:r w:rsidRPr="00F40353">
        <w:rPr>
          <w:szCs w:val="18"/>
        </w:rPr>
        <w:br/>
      </w:r>
      <w:r w:rsidR="00454AE6" w:rsidRPr="00F40353">
        <w:rPr>
          <w:szCs w:val="18"/>
        </w:rPr>
        <w:t>(v roku 201</w:t>
      </w:r>
      <w:r w:rsidR="00C52F93">
        <w:rPr>
          <w:szCs w:val="18"/>
        </w:rPr>
        <w:t>5</w:t>
      </w:r>
      <w:r w:rsidR="00454AE6" w:rsidRPr="00F40353">
        <w:rPr>
          <w:szCs w:val="18"/>
        </w:rPr>
        <w:t>: žiadne).</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5"/>
    </w:p>
    <w:p w14:paraId="51765EB0" w14:textId="649D5B36" w:rsidR="00DB6440" w:rsidRPr="00E26736" w:rsidRDefault="00DB6440" w:rsidP="00B944A8"/>
    <w:p w14:paraId="791667E4" w14:textId="3F3558ED"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201</w:t>
      </w:r>
      <w:r w:rsidR="00C52F93">
        <w:rPr>
          <w:szCs w:val="18"/>
        </w:rPr>
        <w:t>6</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6" w:name="_MON_1508080632"/>
    <w:bookmarkEnd w:id="6"/>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91.5pt" o:ole="">
            <v:imagedata r:id="rId12" o:title=""/>
          </v:shape>
          <o:OLEObject Type="Embed" ProgID="Excel.Sheet.12" ShapeID="_x0000_i1025" DrawAspect="Content" ObjectID="_1552214771" r:id="rId13"/>
        </w:object>
      </w:r>
    </w:p>
    <w:p w14:paraId="791667F0" w14:textId="77777777" w:rsidR="004D3B4A" w:rsidRPr="00F40353" w:rsidRDefault="004D3B4A" w:rsidP="009E0040">
      <w:pPr>
        <w:pStyle w:val="Nadpis1"/>
        <w:rPr>
          <w:szCs w:val="18"/>
        </w:rPr>
      </w:pPr>
      <w:bookmarkStart w:id="7" w:name="_Toc530739899"/>
      <w:r w:rsidRPr="00F40353">
        <w:rPr>
          <w:szCs w:val="18"/>
        </w:rPr>
        <w:t>Informácie o</w:t>
      </w:r>
      <w:r w:rsidR="00C45F77" w:rsidRPr="00F40353">
        <w:rPr>
          <w:szCs w:val="18"/>
        </w:rPr>
        <w:t xml:space="preserve"> PRIJATÝCH POSTUPOCH </w:t>
      </w:r>
      <w:bookmarkEnd w:id="7"/>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1210B4">
      <w:pPr>
        <w:pStyle w:val="Pismenka"/>
        <w:numPr>
          <w:ilvl w:val="0"/>
          <w:numId w:val="32"/>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(going concern).</w:t>
      </w:r>
    </w:p>
    <w:p w14:paraId="791667F6" w14:textId="77777777" w:rsidR="004D3B4A" w:rsidRPr="00F40353" w:rsidRDefault="004D3B4A" w:rsidP="00221081">
      <w:pPr>
        <w:pStyle w:val="Zkladntext"/>
        <w:rPr>
          <w:szCs w:val="18"/>
        </w:rPr>
      </w:pPr>
    </w:p>
    <w:p w14:paraId="791667F7" w14:textId="0C19AB65"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p>
    <w:p w14:paraId="791667F8" w14:textId="77777777" w:rsidR="000F1CF9" w:rsidRPr="00F40353" w:rsidRDefault="000F1CF9">
      <w:pPr>
        <w:pStyle w:val="Zkladntext"/>
        <w:rPr>
          <w:szCs w:val="18"/>
        </w:rPr>
      </w:pPr>
    </w:p>
    <w:p w14:paraId="7916683A" w14:textId="77777777" w:rsidR="004D3B4A" w:rsidRPr="00F40353" w:rsidRDefault="004D3B4A" w:rsidP="001210B4">
      <w:pPr>
        <w:pStyle w:val="Pismenka"/>
        <w:numPr>
          <w:ilvl w:val="0"/>
          <w:numId w:val="32"/>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D06026">
      <w:pPr>
        <w:pStyle w:val="Zkladntext"/>
        <w:numPr>
          <w:ilvl w:val="0"/>
          <w:numId w:val="50"/>
        </w:numPr>
        <w:rPr>
          <w:szCs w:val="18"/>
        </w:rPr>
      </w:pPr>
      <w:r w:rsidRPr="00F40353">
        <w:rPr>
          <w:szCs w:val="18"/>
        </w:rPr>
        <w:t>možnosť jeho technického dokončenia tak, že ho bude možné použiť alebo predať,</w:t>
      </w:r>
    </w:p>
    <w:p w14:paraId="7916684A" w14:textId="77777777" w:rsidR="00670AF4" w:rsidRPr="00F40353" w:rsidRDefault="00670AF4" w:rsidP="00D06026">
      <w:pPr>
        <w:pStyle w:val="Zkladntext"/>
        <w:numPr>
          <w:ilvl w:val="0"/>
          <w:numId w:val="50"/>
        </w:numPr>
        <w:rPr>
          <w:szCs w:val="18"/>
        </w:rPr>
      </w:pPr>
      <w:r w:rsidRPr="00F40353">
        <w:rPr>
          <w:szCs w:val="18"/>
        </w:rPr>
        <w:t>zámer jeho dokončenia, používania alebo predaja,</w:t>
      </w:r>
    </w:p>
    <w:p w14:paraId="7916684B" w14:textId="77777777" w:rsidR="00670AF4" w:rsidRPr="00F40353" w:rsidRDefault="00670AF4" w:rsidP="00D06026">
      <w:pPr>
        <w:pStyle w:val="Zkladntext"/>
        <w:numPr>
          <w:ilvl w:val="0"/>
          <w:numId w:val="50"/>
        </w:numPr>
        <w:rPr>
          <w:szCs w:val="18"/>
        </w:rPr>
      </w:pPr>
      <w:r w:rsidRPr="00F40353">
        <w:rPr>
          <w:szCs w:val="18"/>
        </w:rPr>
        <w:t>schopnosť účtovnej jednotky jeho používania a predaja,</w:t>
      </w:r>
    </w:p>
    <w:p w14:paraId="7916684C" w14:textId="77777777" w:rsidR="00670AF4" w:rsidRPr="00F40353" w:rsidRDefault="00670AF4" w:rsidP="00D06026">
      <w:pPr>
        <w:pStyle w:val="Zkladntext"/>
        <w:numPr>
          <w:ilvl w:val="0"/>
          <w:numId w:val="50"/>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D06026">
      <w:pPr>
        <w:pStyle w:val="Zkladntext"/>
        <w:numPr>
          <w:ilvl w:val="0"/>
          <w:numId w:val="50"/>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D06026">
      <w:pPr>
        <w:pStyle w:val="Zkladntext"/>
        <w:numPr>
          <w:ilvl w:val="0"/>
          <w:numId w:val="50"/>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303B0CA2" w14:textId="77777777" w:rsidR="00C57B1A" w:rsidRPr="00F40353"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podobne ako dlhodobý nehmotný majetok alebo jednorazovo pri uvedení do používania. </w:t>
      </w:r>
    </w:p>
    <w:p w14:paraId="64607F29" w14:textId="6B9E2C31" w:rsidR="00421D80" w:rsidRPr="00F40353" w:rsidRDefault="00421D80">
      <w:pPr>
        <w:spacing w:after="200" w:line="276" w:lineRule="auto"/>
        <w:rPr>
          <w:sz w:val="18"/>
          <w:szCs w:val="18"/>
        </w:rPr>
      </w:pPr>
      <w:r w:rsidRPr="00F40353">
        <w:rPr>
          <w:szCs w:val="18"/>
        </w:rPr>
        <w:br w:type="page"/>
      </w:r>
    </w:p>
    <w:p w14:paraId="64FB3FB4" w14:textId="77777777" w:rsidR="00C57B1A" w:rsidRPr="00F40353" w:rsidRDefault="00C57B1A" w:rsidP="00C57B1A">
      <w:pPr>
        <w:pStyle w:val="Zkladntext"/>
        <w:rPr>
          <w:szCs w:val="18"/>
        </w:rPr>
      </w:pPr>
      <w:r w:rsidRPr="00F40353">
        <w:rPr>
          <w:szCs w:val="18"/>
        </w:rPr>
        <w:lastRenderedPageBreak/>
        <w:t>Odpisy dlhodobého hmotného majetku sú stanovené vychádzajúc z predpokladanej doby jeho používania a predpokladaného priebehu jeho opotrebenia. 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57B1A" w:rsidRPr="00F40353" w14:paraId="5484A767" w14:textId="77777777" w:rsidTr="00DB6440">
        <w:trPr>
          <w:trHeight w:val="250"/>
        </w:trPr>
        <w:tc>
          <w:tcPr>
            <w:tcW w:w="3118" w:type="dxa"/>
            <w:gridSpan w:val="2"/>
          </w:tcPr>
          <w:p w14:paraId="2CBE00C8" w14:textId="77777777" w:rsidR="00C57B1A" w:rsidRPr="00F40353" w:rsidRDefault="00C57B1A" w:rsidP="00DB6440">
            <w:pPr>
              <w:pStyle w:val="Tabulka"/>
            </w:pPr>
          </w:p>
        </w:tc>
        <w:tc>
          <w:tcPr>
            <w:tcW w:w="1985" w:type="dxa"/>
          </w:tcPr>
          <w:p w14:paraId="1030CAA2" w14:textId="77777777" w:rsidR="00C57B1A" w:rsidRPr="00F40353" w:rsidRDefault="00C57B1A" w:rsidP="00DB6440">
            <w:pPr>
              <w:pStyle w:val="Tabulka"/>
              <w:jc w:val="center"/>
            </w:pPr>
            <w:r w:rsidRPr="00F40353">
              <w:t>Predpokladaná</w:t>
            </w:r>
          </w:p>
        </w:tc>
        <w:tc>
          <w:tcPr>
            <w:tcW w:w="141" w:type="dxa"/>
          </w:tcPr>
          <w:p w14:paraId="3ADA5163" w14:textId="77777777" w:rsidR="00C57B1A" w:rsidRPr="00F40353" w:rsidRDefault="00C57B1A" w:rsidP="00DB6440">
            <w:pPr>
              <w:pStyle w:val="Tabulka"/>
              <w:jc w:val="center"/>
            </w:pPr>
          </w:p>
        </w:tc>
        <w:tc>
          <w:tcPr>
            <w:tcW w:w="1701" w:type="dxa"/>
          </w:tcPr>
          <w:p w14:paraId="64712711" w14:textId="77777777" w:rsidR="00C57B1A" w:rsidRPr="00F40353" w:rsidRDefault="00C57B1A" w:rsidP="00DB6440">
            <w:pPr>
              <w:pStyle w:val="Tabulka"/>
              <w:jc w:val="center"/>
            </w:pPr>
            <w:r w:rsidRPr="00F40353">
              <w:t>Metóda</w:t>
            </w:r>
          </w:p>
        </w:tc>
        <w:tc>
          <w:tcPr>
            <w:tcW w:w="142" w:type="dxa"/>
          </w:tcPr>
          <w:p w14:paraId="63F4AACA" w14:textId="77777777" w:rsidR="00C57B1A" w:rsidRPr="00F40353" w:rsidRDefault="00C57B1A" w:rsidP="00DB6440">
            <w:pPr>
              <w:pStyle w:val="Tabulka"/>
              <w:jc w:val="center"/>
            </w:pPr>
          </w:p>
        </w:tc>
        <w:tc>
          <w:tcPr>
            <w:tcW w:w="1701"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DB6440">
        <w:trPr>
          <w:trHeight w:val="250"/>
        </w:trPr>
        <w:tc>
          <w:tcPr>
            <w:tcW w:w="2976" w:type="dxa"/>
          </w:tcPr>
          <w:p w14:paraId="0016F66F" w14:textId="77777777" w:rsidR="00C57B1A" w:rsidRPr="00F40353" w:rsidRDefault="00C57B1A" w:rsidP="00DB6440">
            <w:pPr>
              <w:pStyle w:val="Tabulka"/>
            </w:pPr>
          </w:p>
        </w:tc>
        <w:tc>
          <w:tcPr>
            <w:tcW w:w="142" w:type="dxa"/>
          </w:tcPr>
          <w:p w14:paraId="0BF8B5E7" w14:textId="77777777" w:rsidR="00C57B1A" w:rsidRPr="00F40353" w:rsidRDefault="00C57B1A" w:rsidP="00DB6440">
            <w:pPr>
              <w:pStyle w:val="Tabulka"/>
            </w:pPr>
          </w:p>
        </w:tc>
        <w:tc>
          <w:tcPr>
            <w:tcW w:w="1985" w:type="dxa"/>
          </w:tcPr>
          <w:p w14:paraId="5F670D86" w14:textId="77777777" w:rsidR="00C57B1A" w:rsidRPr="00F40353" w:rsidRDefault="00C57B1A" w:rsidP="00DB6440">
            <w:pPr>
              <w:pStyle w:val="Tabulka"/>
              <w:jc w:val="center"/>
            </w:pPr>
            <w:r w:rsidRPr="00F40353">
              <w:t>doba používania v rokoch</w:t>
            </w:r>
          </w:p>
        </w:tc>
        <w:tc>
          <w:tcPr>
            <w:tcW w:w="141" w:type="dxa"/>
          </w:tcPr>
          <w:p w14:paraId="0F7EB46E" w14:textId="77777777" w:rsidR="00C57B1A" w:rsidRPr="00F40353" w:rsidRDefault="00C57B1A" w:rsidP="00DB6440">
            <w:pPr>
              <w:pStyle w:val="Tabulka"/>
              <w:jc w:val="center"/>
            </w:pPr>
          </w:p>
        </w:tc>
        <w:tc>
          <w:tcPr>
            <w:tcW w:w="1701" w:type="dxa"/>
          </w:tcPr>
          <w:p w14:paraId="0ADC8CB2" w14:textId="77777777" w:rsidR="00C57B1A" w:rsidRPr="00F40353" w:rsidRDefault="00C57B1A" w:rsidP="00DB6440">
            <w:pPr>
              <w:pStyle w:val="Tabulka"/>
              <w:jc w:val="center"/>
            </w:pPr>
            <w:r w:rsidRPr="00F40353">
              <w:t>odpisovania</w:t>
            </w:r>
          </w:p>
        </w:tc>
        <w:tc>
          <w:tcPr>
            <w:tcW w:w="142" w:type="dxa"/>
          </w:tcPr>
          <w:p w14:paraId="4A0E4D00" w14:textId="77777777" w:rsidR="00C57B1A" w:rsidRPr="00F40353" w:rsidRDefault="00C57B1A" w:rsidP="00DB6440">
            <w:pPr>
              <w:pStyle w:val="Tabulka"/>
              <w:jc w:val="center"/>
            </w:pPr>
          </w:p>
        </w:tc>
        <w:tc>
          <w:tcPr>
            <w:tcW w:w="1701"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DB6440">
        <w:trPr>
          <w:trHeight w:val="250"/>
        </w:trPr>
        <w:tc>
          <w:tcPr>
            <w:tcW w:w="3118"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1985" w:type="dxa"/>
            <w:tcBorders>
              <w:top w:val="single" w:sz="4" w:space="0" w:color="auto"/>
            </w:tcBorders>
          </w:tcPr>
          <w:p w14:paraId="1A032E31" w14:textId="77777777" w:rsidR="00C57B1A" w:rsidRPr="00F40353" w:rsidRDefault="00C57B1A" w:rsidP="00DB6440">
            <w:pPr>
              <w:pStyle w:val="Tabulka"/>
              <w:jc w:val="center"/>
            </w:pPr>
            <w:r w:rsidRPr="00F40353">
              <w:t>5 – 10</w:t>
            </w:r>
          </w:p>
        </w:tc>
        <w:tc>
          <w:tcPr>
            <w:tcW w:w="141" w:type="dxa"/>
            <w:tcBorders>
              <w:top w:val="single" w:sz="4" w:space="0" w:color="auto"/>
            </w:tcBorders>
          </w:tcPr>
          <w:p w14:paraId="070FC028" w14:textId="77777777" w:rsidR="00C57B1A" w:rsidRPr="00F40353" w:rsidRDefault="00C57B1A" w:rsidP="00DB6440">
            <w:pPr>
              <w:pStyle w:val="Tabulka"/>
              <w:jc w:val="center"/>
            </w:pPr>
          </w:p>
        </w:tc>
        <w:tc>
          <w:tcPr>
            <w:tcW w:w="1701"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2" w:type="dxa"/>
            <w:tcBorders>
              <w:top w:val="single" w:sz="4" w:space="0" w:color="auto"/>
            </w:tcBorders>
          </w:tcPr>
          <w:p w14:paraId="23BD8443" w14:textId="77777777" w:rsidR="00C57B1A" w:rsidRPr="00F40353" w:rsidRDefault="00C57B1A" w:rsidP="00DB6440">
            <w:pPr>
              <w:pStyle w:val="Tabulka"/>
              <w:jc w:val="center"/>
            </w:pPr>
          </w:p>
        </w:tc>
        <w:tc>
          <w:tcPr>
            <w:tcW w:w="1701" w:type="dxa"/>
            <w:tcBorders>
              <w:top w:val="single" w:sz="4" w:space="0" w:color="auto"/>
            </w:tcBorders>
          </w:tcPr>
          <w:p w14:paraId="3887C6F3" w14:textId="77777777" w:rsidR="00C57B1A" w:rsidRPr="00F40353" w:rsidRDefault="00C57B1A" w:rsidP="00DB6440">
            <w:pPr>
              <w:pStyle w:val="Tabulka"/>
              <w:jc w:val="center"/>
            </w:pPr>
            <w:r w:rsidRPr="00F40353">
              <w:t xml:space="preserve">10 – 20 </w:t>
            </w:r>
          </w:p>
        </w:tc>
      </w:tr>
      <w:tr w:rsidR="00C57B1A" w:rsidRPr="00F40353" w14:paraId="743A32FC" w14:textId="77777777" w:rsidTr="00DB6440">
        <w:trPr>
          <w:trHeight w:val="250"/>
        </w:trPr>
        <w:tc>
          <w:tcPr>
            <w:tcW w:w="3118" w:type="dxa"/>
            <w:gridSpan w:val="2"/>
          </w:tcPr>
          <w:p w14:paraId="23989470" w14:textId="77777777" w:rsidR="00C57B1A" w:rsidRPr="00F40353" w:rsidRDefault="00C57B1A" w:rsidP="00DB6440">
            <w:pPr>
              <w:pStyle w:val="Tabulka"/>
            </w:pPr>
            <w:r w:rsidRPr="00F40353">
              <w:t>Dopravné prostriedky</w:t>
            </w:r>
          </w:p>
        </w:tc>
        <w:tc>
          <w:tcPr>
            <w:tcW w:w="1985" w:type="dxa"/>
          </w:tcPr>
          <w:p w14:paraId="2F83524C" w14:textId="77777777" w:rsidR="00C57B1A" w:rsidRPr="00F40353" w:rsidRDefault="00C57B1A" w:rsidP="00DB6440">
            <w:pPr>
              <w:pStyle w:val="Tabulka"/>
              <w:jc w:val="center"/>
            </w:pPr>
            <w:r w:rsidRPr="00F40353">
              <w:t xml:space="preserve">4 </w:t>
            </w:r>
          </w:p>
        </w:tc>
        <w:tc>
          <w:tcPr>
            <w:tcW w:w="141" w:type="dxa"/>
          </w:tcPr>
          <w:p w14:paraId="5BF8FDA2" w14:textId="77777777" w:rsidR="00C57B1A" w:rsidRPr="00F40353" w:rsidRDefault="00C57B1A" w:rsidP="00DB6440">
            <w:pPr>
              <w:pStyle w:val="Tabulka"/>
              <w:jc w:val="center"/>
            </w:pPr>
          </w:p>
        </w:tc>
        <w:tc>
          <w:tcPr>
            <w:tcW w:w="1701" w:type="dxa"/>
          </w:tcPr>
          <w:p w14:paraId="7A270963" w14:textId="77777777" w:rsidR="00C57B1A" w:rsidRPr="00F40353" w:rsidRDefault="00C57B1A" w:rsidP="00DB6440">
            <w:pPr>
              <w:pStyle w:val="Tabulka"/>
              <w:jc w:val="center"/>
            </w:pPr>
            <w:r w:rsidRPr="00F40353">
              <w:t>lineárna</w:t>
            </w:r>
          </w:p>
        </w:tc>
        <w:tc>
          <w:tcPr>
            <w:tcW w:w="142" w:type="dxa"/>
          </w:tcPr>
          <w:p w14:paraId="46A01D7D" w14:textId="77777777" w:rsidR="00C57B1A" w:rsidRPr="00F40353" w:rsidRDefault="00C57B1A" w:rsidP="00DB6440">
            <w:pPr>
              <w:pStyle w:val="Tabulka"/>
              <w:jc w:val="center"/>
            </w:pPr>
          </w:p>
        </w:tc>
        <w:tc>
          <w:tcPr>
            <w:tcW w:w="1701" w:type="dxa"/>
          </w:tcPr>
          <w:p w14:paraId="07982E70" w14:textId="77777777" w:rsidR="00C57B1A" w:rsidRPr="00F40353" w:rsidRDefault="00C57B1A" w:rsidP="00DB6440">
            <w:pPr>
              <w:pStyle w:val="Tabulka"/>
              <w:jc w:val="center"/>
            </w:pPr>
            <w:r w:rsidRPr="00F40353">
              <w:t>25</w:t>
            </w:r>
          </w:p>
        </w:tc>
      </w:tr>
      <w:tr w:rsidR="00C57B1A" w:rsidRPr="00F40353" w14:paraId="2FE7A927" w14:textId="77777777" w:rsidTr="00DB6440">
        <w:trPr>
          <w:trHeight w:val="250"/>
        </w:trPr>
        <w:tc>
          <w:tcPr>
            <w:tcW w:w="3118" w:type="dxa"/>
            <w:gridSpan w:val="2"/>
          </w:tcPr>
          <w:p w14:paraId="77C2E581" w14:textId="77777777" w:rsidR="00C57B1A" w:rsidRPr="00F40353" w:rsidRDefault="00C57B1A" w:rsidP="00DB6440">
            <w:pPr>
              <w:pStyle w:val="Tabulka"/>
            </w:pPr>
            <w:r w:rsidRPr="00F40353">
              <w:t>Drobný dlhodobý hmotný majetok</w:t>
            </w:r>
          </w:p>
        </w:tc>
        <w:tc>
          <w:tcPr>
            <w:tcW w:w="1985" w:type="dxa"/>
          </w:tcPr>
          <w:p w14:paraId="0AEB7EBA" w14:textId="77777777" w:rsidR="00C57B1A" w:rsidRPr="00F40353" w:rsidRDefault="00C57B1A" w:rsidP="00DB6440">
            <w:pPr>
              <w:pStyle w:val="Tabulka"/>
              <w:jc w:val="center"/>
            </w:pPr>
            <w:r w:rsidRPr="00F40353">
              <w:t>rôzna</w:t>
            </w:r>
          </w:p>
        </w:tc>
        <w:tc>
          <w:tcPr>
            <w:tcW w:w="141" w:type="dxa"/>
          </w:tcPr>
          <w:p w14:paraId="0769589A" w14:textId="77777777" w:rsidR="00C57B1A" w:rsidRPr="00F40353" w:rsidRDefault="00C57B1A" w:rsidP="00DB6440">
            <w:pPr>
              <w:pStyle w:val="Tabulka"/>
              <w:jc w:val="center"/>
            </w:pPr>
          </w:p>
        </w:tc>
        <w:tc>
          <w:tcPr>
            <w:tcW w:w="1701" w:type="dxa"/>
          </w:tcPr>
          <w:p w14:paraId="6F78B3CE" w14:textId="77777777" w:rsidR="00C57B1A" w:rsidRPr="00F40353" w:rsidRDefault="00C57B1A" w:rsidP="00DB6440">
            <w:pPr>
              <w:pStyle w:val="Tabulka"/>
              <w:jc w:val="center"/>
            </w:pPr>
            <w:r w:rsidRPr="00F40353">
              <w:t>lineárna</w:t>
            </w:r>
          </w:p>
        </w:tc>
        <w:tc>
          <w:tcPr>
            <w:tcW w:w="142" w:type="dxa"/>
          </w:tcPr>
          <w:p w14:paraId="0496D7F5" w14:textId="77777777" w:rsidR="00C57B1A" w:rsidRPr="00F40353" w:rsidRDefault="00C57B1A" w:rsidP="00DB6440">
            <w:pPr>
              <w:pStyle w:val="Tabulka"/>
              <w:jc w:val="center"/>
            </w:pPr>
          </w:p>
        </w:tc>
        <w:tc>
          <w:tcPr>
            <w:tcW w:w="1701" w:type="dxa"/>
          </w:tcPr>
          <w:p w14:paraId="29E777B2" w14:textId="56F7AAEA" w:rsidR="00C57B1A" w:rsidRPr="00F40353" w:rsidRDefault="00224604" w:rsidP="00DB6440">
            <w:pPr>
              <w:pStyle w:val="Tabulka"/>
              <w:jc w:val="center"/>
            </w:pPr>
            <w:r w:rsidRPr="00F40353">
              <w:t>100</w:t>
            </w:r>
          </w:p>
        </w:tc>
      </w:tr>
    </w:tbl>
    <w:p w14:paraId="65510D90" w14:textId="77777777" w:rsidR="00C57B1A" w:rsidRPr="00F40353" w:rsidRDefault="00C57B1A" w:rsidP="00C57B1A">
      <w:pPr>
        <w:pStyle w:val="Zkladntext"/>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F3692B">
      <w:pPr>
        <w:pStyle w:val="Zkladntext"/>
        <w:numPr>
          <w:ilvl w:val="0"/>
          <w:numId w:val="44"/>
        </w:numPr>
        <w:tabs>
          <w:tab w:val="clear" w:pos="340"/>
          <w:tab w:val="num" w:pos="766"/>
        </w:tabs>
        <w:ind w:left="766"/>
      </w:pPr>
      <w:r w:rsidRPr="00D06026">
        <w:t>technologický pokrok,</w:t>
      </w:r>
    </w:p>
    <w:p w14:paraId="3D099847" w14:textId="77777777" w:rsidR="00F3692B" w:rsidRPr="00D06026" w:rsidRDefault="00F3692B" w:rsidP="00F3692B">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F3692B">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F3692B">
      <w:pPr>
        <w:pStyle w:val="Zkladntext"/>
        <w:numPr>
          <w:ilvl w:val="0"/>
          <w:numId w:val="44"/>
        </w:numPr>
        <w:tabs>
          <w:tab w:val="clear" w:pos="340"/>
          <w:tab w:val="num" w:pos="766"/>
        </w:tabs>
        <w:ind w:left="766"/>
      </w:pPr>
      <w:r w:rsidRPr="00D06026">
        <w:t>zastaralosť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1210B4">
      <w:pPr>
        <w:pStyle w:val="Pismenka"/>
        <w:numPr>
          <w:ilvl w:val="0"/>
          <w:numId w:val="32"/>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00C081DB" w14:textId="17348846" w:rsidR="00DB6440" w:rsidRPr="00F40353" w:rsidRDefault="00DB6440" w:rsidP="00A31BBB">
      <w:pPr>
        <w:pStyle w:val="Pismenka"/>
        <w:numPr>
          <w:ilvl w:val="0"/>
          <w:numId w:val="0"/>
        </w:numPr>
        <w:ind w:left="426"/>
        <w:rPr>
          <w:b w:val="0"/>
          <w:szCs w:val="18"/>
        </w:rPr>
      </w:pPr>
      <w:r w:rsidRPr="00F40353">
        <w:rPr>
          <w:b w:val="0"/>
          <w:szCs w:val="18"/>
        </w:rPr>
        <w:t>K 31.</w:t>
      </w:r>
      <w:r w:rsidR="00421D80" w:rsidRPr="00F40353">
        <w:rPr>
          <w:b w:val="0"/>
          <w:szCs w:val="18"/>
        </w:rPr>
        <w:t xml:space="preserve"> decembru </w:t>
      </w:r>
      <w:r w:rsidR="0054786C">
        <w:rPr>
          <w:b w:val="0"/>
          <w:szCs w:val="18"/>
        </w:rPr>
        <w:t>2016</w:t>
      </w:r>
      <w:r w:rsidRPr="00F40353">
        <w:rPr>
          <w:b w:val="0"/>
          <w:szCs w:val="18"/>
        </w:rPr>
        <w:t xml:space="preserve"> eviduje spoločnos</w:t>
      </w:r>
      <w:r w:rsidR="00F40353" w:rsidRPr="00F40353">
        <w:rPr>
          <w:b w:val="0"/>
          <w:szCs w:val="18"/>
        </w:rPr>
        <w:t>ť</w:t>
      </w:r>
      <w:r w:rsidRPr="00F40353">
        <w:rPr>
          <w:b w:val="0"/>
          <w:szCs w:val="18"/>
        </w:rPr>
        <w:t xml:space="preserve"> dlhodobú  pohľadávku voči materskej firme vo</w:t>
      </w:r>
      <w:r w:rsidR="0054786C">
        <w:rPr>
          <w:b w:val="0"/>
          <w:szCs w:val="18"/>
        </w:rPr>
        <w:t xml:space="preserve"> výške 29</w:t>
      </w:r>
      <w:r w:rsidRPr="00F40353">
        <w:rPr>
          <w:b w:val="0"/>
          <w:szCs w:val="18"/>
        </w:rPr>
        <w:t>0</w:t>
      </w:r>
      <w:r w:rsidR="00421D80" w:rsidRPr="00F40353">
        <w:rPr>
          <w:b w:val="0"/>
          <w:szCs w:val="18"/>
        </w:rPr>
        <w:t> </w:t>
      </w:r>
      <w:r w:rsidRPr="00F40353">
        <w:rPr>
          <w:b w:val="0"/>
          <w:szCs w:val="18"/>
        </w:rPr>
        <w:t>000</w:t>
      </w:r>
      <w:r w:rsidR="00421D80" w:rsidRPr="00F40353">
        <w:rPr>
          <w:b w:val="0"/>
          <w:szCs w:val="18"/>
        </w:rPr>
        <w:t xml:space="preserve"> </w:t>
      </w:r>
      <w:r w:rsidRPr="00F40353">
        <w:rPr>
          <w:b w:val="0"/>
          <w:szCs w:val="18"/>
        </w:rPr>
        <w:t>EUR</w:t>
      </w:r>
    </w:p>
    <w:p w14:paraId="79166894" w14:textId="77777777" w:rsidR="00F46C6C" w:rsidRPr="00F40353" w:rsidRDefault="00F46C6C">
      <w:pPr>
        <w:pStyle w:val="Zkladntext"/>
        <w:rPr>
          <w:szCs w:val="18"/>
        </w:rPr>
      </w:pPr>
    </w:p>
    <w:p w14:paraId="79166895" w14:textId="77777777" w:rsidR="0071599A" w:rsidRPr="00F40353" w:rsidRDefault="0071599A" w:rsidP="001210B4">
      <w:pPr>
        <w:pStyle w:val="Pismenka"/>
        <w:numPr>
          <w:ilvl w:val="0"/>
          <w:numId w:val="32"/>
        </w:numPr>
        <w:rPr>
          <w:szCs w:val="18"/>
        </w:rPr>
      </w:pPr>
      <w:r w:rsidRPr="00F40353">
        <w:rPr>
          <w:szCs w:val="18"/>
        </w:rPr>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77777777"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 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9C" w14:textId="73BB92E6" w:rsidR="00ED1468" w:rsidRPr="00F40353" w:rsidRDefault="00ED1468">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155499" w:rsidRPr="00F40353">
        <w:t xml:space="preserve"> </w:t>
      </w:r>
    </w:p>
    <w:p w14:paraId="7916689D" w14:textId="00B495F3" w:rsidR="00C33342" w:rsidRDefault="00C33342">
      <w:pPr>
        <w:spacing w:after="200" w:line="276" w:lineRule="auto"/>
        <w:rPr>
          <w:sz w:val="18"/>
        </w:rPr>
      </w:pPr>
      <w:r>
        <w:br w:type="page"/>
      </w:r>
    </w:p>
    <w:p w14:paraId="791668A4" w14:textId="77777777" w:rsidR="0071599A" w:rsidRPr="00F40353" w:rsidRDefault="0071599A" w:rsidP="0071599A">
      <w:pPr>
        <w:pStyle w:val="Zkladntext"/>
        <w:rPr>
          <w:szCs w:val="18"/>
        </w:rPr>
      </w:pPr>
      <w:r w:rsidRPr="00F40353">
        <w:rPr>
          <w:szCs w:val="18"/>
        </w:rPr>
        <w:lastRenderedPageBreak/>
        <w:t xml:space="preserve">Čistá realizačná hodnota je predpokladaná predajná cena </w:t>
      </w:r>
      <w:r w:rsidR="000876F9" w:rsidRPr="00F40353">
        <w:rPr>
          <w:szCs w:val="18"/>
        </w:rPr>
        <w:t xml:space="preserve">zásob </w:t>
      </w:r>
      <w:r w:rsidRPr="00F40353">
        <w:rPr>
          <w:szCs w:val="18"/>
        </w:rPr>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1210B4">
      <w:pPr>
        <w:pStyle w:val="Pismenka"/>
        <w:numPr>
          <w:ilvl w:val="0"/>
          <w:numId w:val="32"/>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1210B4">
      <w:pPr>
        <w:pStyle w:val="Pismenka"/>
        <w:numPr>
          <w:ilvl w:val="0"/>
          <w:numId w:val="32"/>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1210B4">
      <w:pPr>
        <w:pStyle w:val="Pismenka"/>
        <w:numPr>
          <w:ilvl w:val="0"/>
          <w:numId w:val="32"/>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1210B4">
      <w:pPr>
        <w:pStyle w:val="Pismenka"/>
        <w:numPr>
          <w:ilvl w:val="0"/>
          <w:numId w:val="32"/>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79166908" w14:textId="77777777" w:rsidR="00F50A27" w:rsidRPr="00F40353" w:rsidRDefault="00F50A27" w:rsidP="00D07F5A">
      <w:pPr>
        <w:pStyle w:val="Pismenka"/>
        <w:numPr>
          <w:ilvl w:val="0"/>
          <w:numId w:val="0"/>
        </w:numPr>
        <w:ind w:left="426"/>
        <w:rPr>
          <w:i/>
        </w:rPr>
      </w:pPr>
      <w:r w:rsidRPr="00F40353">
        <w:rPr>
          <w:i/>
        </w:rPr>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kolaterálov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77777777"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5FB485A4" w:rsidR="00C33342" w:rsidRDefault="00C33342">
      <w:pPr>
        <w:spacing w:after="200" w:line="276" w:lineRule="auto"/>
        <w:rPr>
          <w:sz w:val="18"/>
        </w:rPr>
      </w:pPr>
      <w:r>
        <w:rPr>
          <w:b/>
        </w:rPr>
        <w:br w:type="page"/>
      </w:r>
    </w:p>
    <w:p w14:paraId="79166911" w14:textId="77777777" w:rsidR="004E3A41" w:rsidRPr="00F40353" w:rsidRDefault="004E3A41" w:rsidP="001210B4">
      <w:pPr>
        <w:pStyle w:val="Pismenka"/>
        <w:numPr>
          <w:ilvl w:val="0"/>
          <w:numId w:val="32"/>
        </w:numPr>
        <w:rPr>
          <w:szCs w:val="18"/>
        </w:rPr>
      </w:pPr>
      <w:r w:rsidRPr="00F40353">
        <w:rPr>
          <w:szCs w:val="18"/>
        </w:rPr>
        <w:lastRenderedPageBreak/>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1210B4">
      <w:pPr>
        <w:pStyle w:val="Pismenka"/>
        <w:numPr>
          <w:ilvl w:val="0"/>
          <w:numId w:val="32"/>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77777777"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960872">
      <w:pPr>
        <w:pStyle w:val="Pismenka"/>
        <w:numPr>
          <w:ilvl w:val="0"/>
          <w:numId w:val="32"/>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1210B4">
      <w:pPr>
        <w:pStyle w:val="Pismenka"/>
        <w:numPr>
          <w:ilvl w:val="0"/>
          <w:numId w:val="32"/>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1210B4">
      <w:pPr>
        <w:pStyle w:val="Zkladntext"/>
        <w:numPr>
          <w:ilvl w:val="0"/>
          <w:numId w:val="6"/>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1210B4">
      <w:pPr>
        <w:pStyle w:val="Zkladntext"/>
        <w:numPr>
          <w:ilvl w:val="0"/>
          <w:numId w:val="6"/>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1210B4">
      <w:pPr>
        <w:pStyle w:val="Zkladntext"/>
        <w:numPr>
          <w:ilvl w:val="0"/>
          <w:numId w:val="6"/>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1210B4">
      <w:pPr>
        <w:pStyle w:val="Zkladntext"/>
        <w:numPr>
          <w:ilvl w:val="0"/>
          <w:numId w:val="21"/>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initial recognition)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1210B4">
      <w:pPr>
        <w:pStyle w:val="Zkladntext"/>
        <w:numPr>
          <w:ilvl w:val="0"/>
          <w:numId w:val="21"/>
        </w:numPr>
        <w:tabs>
          <w:tab w:val="clear" w:pos="340"/>
          <w:tab w:val="num" w:pos="766"/>
        </w:tabs>
        <w:ind w:left="766"/>
        <w:rPr>
          <w:szCs w:val="18"/>
        </w:rPr>
      </w:pPr>
      <w:r w:rsidRPr="00F40353">
        <w:rPr>
          <w:szCs w:val="18"/>
        </w:rPr>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1210B4">
      <w:pPr>
        <w:pStyle w:val="Zkladntext"/>
        <w:numPr>
          <w:ilvl w:val="0"/>
          <w:numId w:val="21"/>
        </w:numPr>
        <w:tabs>
          <w:tab w:val="clear" w:pos="340"/>
          <w:tab w:val="num" w:pos="766"/>
        </w:tabs>
        <w:ind w:left="766"/>
        <w:rPr>
          <w:szCs w:val="18"/>
        </w:rPr>
      </w:pPr>
      <w:r w:rsidRPr="00F40353">
        <w:rPr>
          <w:szCs w:val="18"/>
        </w:rPr>
        <w:t xml:space="preserve">dočasných rozdieloch </w:t>
      </w:r>
      <w:r w:rsidR="00DA1E3B" w:rsidRPr="00F40353">
        <w:rPr>
          <w:szCs w:val="18"/>
        </w:rPr>
        <w:t>pri prvotnom zaúčtovaní goodwillu alebo záporného goodwillu.</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1210B4">
      <w:pPr>
        <w:pStyle w:val="Pismenka"/>
        <w:numPr>
          <w:ilvl w:val="0"/>
          <w:numId w:val="32"/>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F53D2F">
      <w:pPr>
        <w:pStyle w:val="Pismenka"/>
        <w:numPr>
          <w:ilvl w:val="0"/>
          <w:numId w:val="32"/>
        </w:numPr>
        <w:rPr>
          <w:color w:val="000000" w:themeColor="text1"/>
          <w:szCs w:val="18"/>
        </w:rPr>
      </w:pPr>
      <w:r w:rsidRPr="00B944A8">
        <w:rPr>
          <w:color w:val="000000" w:themeColor="text1"/>
          <w:szCs w:val="18"/>
        </w:rPr>
        <w:lastRenderedPageBreak/>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77777777"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1210B4">
      <w:pPr>
        <w:pStyle w:val="Pismenka"/>
        <w:numPr>
          <w:ilvl w:val="0"/>
          <w:numId w:val="32"/>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77777777" w:rsidR="004D3B4A" w:rsidRPr="00AC2300"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21D7D286" w:rsidR="00C33342" w:rsidRDefault="00C33342">
      <w:pPr>
        <w:spacing w:after="200" w:line="276" w:lineRule="auto"/>
        <w:rPr>
          <w:sz w:val="18"/>
          <w:szCs w:val="18"/>
        </w:rPr>
      </w:pPr>
    </w:p>
    <w:p w14:paraId="791669C4" w14:textId="77777777" w:rsidR="004D3B4A" w:rsidRPr="00F40353" w:rsidRDefault="004D3B4A" w:rsidP="00AB1CF7">
      <w:pPr>
        <w:pStyle w:val="Pismenka"/>
        <w:numPr>
          <w:ilvl w:val="0"/>
          <w:numId w:val="32"/>
        </w:numPr>
        <w:ind w:hanging="436"/>
        <w:rPr>
          <w:szCs w:val="18"/>
        </w:rPr>
      </w:pPr>
      <w:r w:rsidRPr="00F40353">
        <w:rPr>
          <w:szCs w:val="18"/>
        </w:rPr>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Incoterms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lastRenderedPageBreak/>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8" w:name="_Toc530739900"/>
    </w:p>
    <w:p w14:paraId="791669CE" w14:textId="77777777" w:rsidR="0040522D" w:rsidRPr="00F40353" w:rsidRDefault="0040522D" w:rsidP="001210B4">
      <w:pPr>
        <w:pStyle w:val="Pismenka"/>
        <w:numPr>
          <w:ilvl w:val="0"/>
          <w:numId w:val="32"/>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1210B4">
      <w:pPr>
        <w:pStyle w:val="Pismenka"/>
        <w:numPr>
          <w:ilvl w:val="0"/>
          <w:numId w:val="32"/>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8"/>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B944A8">
      <w:pPr>
        <w:pStyle w:val="Nadpis2"/>
        <w:numPr>
          <w:ilvl w:val="0"/>
          <w:numId w:val="100"/>
        </w:numPr>
        <w:rPr>
          <w:szCs w:val="18"/>
        </w:rPr>
      </w:pPr>
      <w:bookmarkStart w:id="9" w:name="_MON_1500889926"/>
      <w:bookmarkStart w:id="10" w:name="_Toc530739909"/>
      <w:bookmarkEnd w:id="9"/>
      <w:r w:rsidRPr="00F40353">
        <w:rPr>
          <w:szCs w:val="18"/>
        </w:rPr>
        <w:t>Z</w:t>
      </w:r>
      <w:r w:rsidR="00491AF0" w:rsidRPr="00F40353">
        <w:rPr>
          <w:szCs w:val="18"/>
        </w:rPr>
        <w:t>áväzky</w:t>
      </w:r>
      <w:bookmarkEnd w:id="10"/>
    </w:p>
    <w:p w14:paraId="79166AD6" w14:textId="77777777" w:rsidR="004C0F07" w:rsidRPr="00F40353" w:rsidRDefault="004C0F07" w:rsidP="00491AF0">
      <w:pPr>
        <w:pStyle w:val="Zkladntext"/>
        <w:rPr>
          <w:szCs w:val="18"/>
        </w:rPr>
      </w:pPr>
    </w:p>
    <w:p w14:paraId="79166AD8" w14:textId="09A596AE" w:rsidR="003F0494" w:rsidRPr="00F40353"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bookmarkStart w:id="11" w:name="_GoBack"/>
      <w:ins w:id="12" w:author="Sykora, Andrej" w:date="2017-03-17T16:19:00Z">
        <w:r w:rsidR="00376C97">
          <w:rPr>
            <w:szCs w:val="18"/>
          </w:rPr>
          <w:t>, rezerv</w:t>
        </w:r>
      </w:ins>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 xml:space="preserve">podľa zostatkovej doby </w:t>
      </w:r>
      <w:bookmarkEnd w:id="11"/>
      <w:r w:rsidRPr="00F40353">
        <w:rPr>
          <w:szCs w:val="18"/>
        </w:rPr>
        <w:t>splatnosti je uvedená v nasledujúcom prehľade:</w:t>
      </w:r>
    </w:p>
    <w:bookmarkStart w:id="13" w:name="_MON_1508918652"/>
    <w:bookmarkEnd w:id="13"/>
    <w:p w14:paraId="79166ADA" w14:textId="79E153C1" w:rsidR="00CE5955" w:rsidRPr="00F40353" w:rsidRDefault="00445FE8" w:rsidP="00491AF0">
      <w:pPr>
        <w:pStyle w:val="Zkladntext"/>
        <w:rPr>
          <w:szCs w:val="18"/>
        </w:rPr>
      </w:pPr>
      <w:r w:rsidRPr="0032686D">
        <w:rPr>
          <w:szCs w:val="18"/>
        </w:rPr>
        <w:object w:dxaOrig="8927" w:dyaOrig="1599" w14:anchorId="79166D23">
          <v:shape id="_x0000_i1026" type="#_x0000_t75" style="width:444pt;height:79.5pt" o:ole="">
            <v:imagedata r:id="rId14" o:title=""/>
          </v:shape>
          <o:OLEObject Type="Embed" ProgID="Excel.Sheet.12" ShapeID="_x0000_i1026" DrawAspect="Content" ObjectID="_1552214772" r:id="rId15"/>
        </w:object>
      </w:r>
    </w:p>
    <w:p w14:paraId="79166BD2" w14:textId="1B1F507C" w:rsidR="0000290B" w:rsidRPr="00F40353" w:rsidRDefault="00F4619A" w:rsidP="00B50225">
      <w:pPr>
        <w:pStyle w:val="Nadpis1"/>
        <w:spacing w:before="240" w:after="60"/>
        <w:rPr>
          <w:szCs w:val="18"/>
        </w:rPr>
      </w:pPr>
      <w:bookmarkStart w:id="14" w:name="_MON_1405949598"/>
      <w:bookmarkStart w:id="15" w:name="_MON_1500378563"/>
      <w:bookmarkEnd w:id="14"/>
      <w:bookmarkEnd w:id="15"/>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1210B4">
      <w:pPr>
        <w:pStyle w:val="Nadpis2"/>
        <w:numPr>
          <w:ilvl w:val="0"/>
          <w:numId w:val="26"/>
        </w:numPr>
        <w:rPr>
          <w:szCs w:val="18"/>
        </w:rPr>
      </w:pPr>
      <w:r w:rsidRPr="00F40353">
        <w:rPr>
          <w:szCs w:val="18"/>
        </w:rPr>
        <w:t>Najatý majetok</w:t>
      </w:r>
    </w:p>
    <w:p w14:paraId="79166C15" w14:textId="77777777" w:rsidR="00AA0E17" w:rsidRPr="00F40353" w:rsidRDefault="00AA0E17" w:rsidP="00AA0E17">
      <w:pPr>
        <w:pStyle w:val="Zkladntext"/>
        <w:rPr>
          <w:szCs w:val="18"/>
        </w:rPr>
      </w:pPr>
    </w:p>
    <w:p w14:paraId="79166C16" w14:textId="7345851E" w:rsidR="00AA0E17" w:rsidRPr="00F40353" w:rsidRDefault="00AA0E17" w:rsidP="00AA0E17">
      <w:pPr>
        <w:pStyle w:val="Zkladntext"/>
        <w:rPr>
          <w:szCs w:val="18"/>
        </w:rPr>
      </w:pPr>
      <w:r w:rsidRPr="00F40353">
        <w:rPr>
          <w:szCs w:val="18"/>
        </w:rPr>
        <w:t xml:space="preserve">Spoločnosť má v nájme (operatívny prenájom) </w:t>
      </w:r>
      <w:del w:id="16" w:author="Sykora, Andrej" w:date="2017-03-17T16:19:00Z">
        <w:r w:rsidR="00950A87" w:rsidDel="00376C97">
          <w:rPr>
            <w:szCs w:val="18"/>
          </w:rPr>
          <w:delText xml:space="preserve">šest </w:delText>
        </w:r>
      </w:del>
      <w:ins w:id="17" w:author="Sykora, Andrej" w:date="2017-03-17T16:19:00Z">
        <w:r w:rsidR="00376C97">
          <w:rPr>
            <w:szCs w:val="18"/>
          </w:rPr>
          <w:t xml:space="preserve">šesť </w:t>
        </w:r>
      </w:ins>
      <w:r w:rsidR="00950A87">
        <w:rPr>
          <w:szCs w:val="18"/>
        </w:rPr>
        <w:t>osobný</w:t>
      </w:r>
      <w:ins w:id="18" w:author="Sykora, Andrej" w:date="2017-03-17T16:19:00Z">
        <w:r w:rsidR="00376C97">
          <w:rPr>
            <w:szCs w:val="18"/>
          </w:rPr>
          <w:t>ch</w:t>
        </w:r>
      </w:ins>
      <w:r w:rsidR="00950A87">
        <w:rPr>
          <w:szCs w:val="18"/>
        </w:rPr>
        <w:t xml:space="preserve"> áut</w:t>
      </w:r>
      <w:del w:id="19" w:author="Sykora, Andrej" w:date="2017-03-17T16:20:00Z">
        <w:r w:rsidR="006B248C" w:rsidRPr="00F40353" w:rsidDel="00376C97">
          <w:rPr>
            <w:szCs w:val="18"/>
          </w:rPr>
          <w:delText xml:space="preserve"> </w:delText>
        </w:r>
      </w:del>
      <w:r w:rsidRPr="00F40353">
        <w:rPr>
          <w:szCs w:val="18"/>
        </w:rPr>
        <w:t>. Nájomná zmluva je uzatvorená do roku 2018</w:t>
      </w:r>
      <w:r w:rsidR="00950A87">
        <w:rPr>
          <w:szCs w:val="18"/>
        </w:rPr>
        <w:t xml:space="preserve"> pre tri autá</w:t>
      </w:r>
      <w:ins w:id="20" w:author="Sykora, Andrej" w:date="2017-03-17T16:20:00Z">
        <w:r w:rsidR="00376C97">
          <w:rPr>
            <w:szCs w:val="18"/>
          </w:rPr>
          <w:t>,</w:t>
        </w:r>
      </w:ins>
      <w:r w:rsidR="00950A87">
        <w:rPr>
          <w:szCs w:val="18"/>
        </w:rPr>
        <w:t xml:space="preserve"> </w:t>
      </w:r>
      <w:r w:rsidR="006B248C" w:rsidRPr="00F40353">
        <w:rPr>
          <w:szCs w:val="18"/>
        </w:rPr>
        <w:t xml:space="preserve">pre </w:t>
      </w:r>
      <w:r w:rsidR="00950A87">
        <w:rPr>
          <w:szCs w:val="18"/>
        </w:rPr>
        <w:t xml:space="preserve">jedno </w:t>
      </w:r>
      <w:del w:id="21" w:author="Sykora, Andrej" w:date="2017-03-17T16:20:00Z">
        <w:r w:rsidR="00950A87" w:rsidDel="00376C97">
          <w:rPr>
            <w:szCs w:val="18"/>
          </w:rPr>
          <w:delText xml:space="preserve">auto </w:delText>
        </w:r>
        <w:r w:rsidR="006B248C" w:rsidRPr="00F40353" w:rsidDel="00376C97">
          <w:rPr>
            <w:szCs w:val="18"/>
          </w:rPr>
          <w:delText xml:space="preserve"> </w:delText>
        </w:r>
      </w:del>
      <w:r w:rsidR="00F40353">
        <w:rPr>
          <w:szCs w:val="18"/>
        </w:rPr>
        <w:t xml:space="preserve">auto </w:t>
      </w:r>
      <w:r w:rsidR="00950A87">
        <w:rPr>
          <w:szCs w:val="18"/>
        </w:rPr>
        <w:t>do roku 2019 a pre ostatné dve do roku 2021</w:t>
      </w:r>
      <w:r w:rsidRPr="00F40353">
        <w:rPr>
          <w:szCs w:val="18"/>
        </w:rPr>
        <w:t xml:space="preserve">. Ročné náklady na nájomné sú približne </w:t>
      </w:r>
      <w:r w:rsidR="00950A87">
        <w:rPr>
          <w:szCs w:val="18"/>
        </w:rPr>
        <w:t>28 653</w:t>
      </w:r>
      <w:r w:rsidRPr="00F40353">
        <w:rPr>
          <w:szCs w:val="18"/>
        </w:rPr>
        <w:t xml:space="preserve"> EUR. </w:t>
      </w:r>
    </w:p>
    <w:p w14:paraId="79166C17" w14:textId="77777777" w:rsidR="00AA0E17" w:rsidRPr="00F40353" w:rsidRDefault="00AA0E17" w:rsidP="00AA0E17">
      <w:pPr>
        <w:pStyle w:val="Zkladntext"/>
        <w:rPr>
          <w:szCs w:val="18"/>
        </w:rPr>
      </w:pPr>
    </w:p>
    <w:p w14:paraId="79166C18" w14:textId="58652038" w:rsidR="00AA0E17" w:rsidRPr="00F40353" w:rsidRDefault="00AA0E17" w:rsidP="00AA0E17">
      <w:pPr>
        <w:pStyle w:val="Zkladntext"/>
        <w:rPr>
          <w:szCs w:val="18"/>
        </w:rPr>
      </w:pPr>
      <w:r w:rsidRPr="00F40353">
        <w:rPr>
          <w:szCs w:val="18"/>
        </w:rPr>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6B248C" w:rsidRPr="00F40353">
        <w:rPr>
          <w:szCs w:val="18"/>
        </w:rPr>
        <w:t>430</w:t>
      </w:r>
      <w:r w:rsidRPr="00F40353">
        <w:rPr>
          <w:szCs w:val="18"/>
        </w:rPr>
        <w:t xml:space="preserve"> m²) v nájme od tretej osoby. Nájomná zmluva je uzatvorená do </w:t>
      </w:r>
      <w:r w:rsidR="006B248C" w:rsidRPr="00F40353">
        <w:rPr>
          <w:szCs w:val="18"/>
        </w:rPr>
        <w:t>31.</w:t>
      </w:r>
      <w:r w:rsidR="0065677A" w:rsidRPr="00F40353">
        <w:rPr>
          <w:szCs w:val="18"/>
        </w:rPr>
        <w:t xml:space="preserve"> decembra </w:t>
      </w:r>
      <w:r w:rsidR="006B248C" w:rsidRPr="00F40353">
        <w:rPr>
          <w:szCs w:val="18"/>
        </w:rPr>
        <w:t>2020</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6B248C" w:rsidRPr="00F40353">
        <w:rPr>
          <w:szCs w:val="18"/>
        </w:rPr>
        <w:t>26 313</w:t>
      </w:r>
      <w:r w:rsidRPr="00F40353">
        <w:rPr>
          <w:szCs w:val="18"/>
        </w:rPr>
        <w:t xml:space="preserve"> EUR. </w:t>
      </w:r>
    </w:p>
    <w:p w14:paraId="79166C19" w14:textId="77777777" w:rsidR="00830C02" w:rsidRPr="00F40353" w:rsidRDefault="00830C02" w:rsidP="00AA0E17">
      <w:pPr>
        <w:pStyle w:val="Zkladntext"/>
        <w:rPr>
          <w:szCs w:val="18"/>
        </w:rPr>
      </w:pPr>
    </w:p>
    <w:p w14:paraId="79166C20" w14:textId="77777777" w:rsidR="00D15319" w:rsidRPr="00F40353" w:rsidRDefault="00D15319" w:rsidP="00D15319">
      <w:pPr>
        <w:pStyle w:val="Nadpis1"/>
        <w:spacing w:before="120" w:after="60"/>
        <w:rPr>
          <w:szCs w:val="18"/>
        </w:rPr>
      </w:pPr>
      <w:r w:rsidRPr="00F40353">
        <w:rPr>
          <w:szCs w:val="18"/>
        </w:rPr>
        <w:t>Informácie o skutočnostiach, ktoré nastali po dni, ku ktorému sa zostavuje účtovná závierka, do dňa zostavenia účtovnej závierky</w:t>
      </w:r>
    </w:p>
    <w:p w14:paraId="4E6690AC" w14:textId="77777777" w:rsidR="0065677A" w:rsidRPr="00F40353" w:rsidRDefault="0065677A" w:rsidP="00D15319">
      <w:pPr>
        <w:pStyle w:val="Zkladntext"/>
      </w:pPr>
    </w:p>
    <w:p w14:paraId="79166C21" w14:textId="7636B2F4" w:rsidR="00D15319" w:rsidRPr="00F40353" w:rsidRDefault="00577D8F" w:rsidP="00D15319">
      <w:pPr>
        <w:pStyle w:val="Zkladntext"/>
      </w:pPr>
      <w:r w:rsidRPr="00F40353">
        <w:t>Po 31. decembri 201</w:t>
      </w:r>
      <w:r w:rsidR="005041B1">
        <w:t>6</w:t>
      </w:r>
      <w:r w:rsidRPr="00F40353">
        <w:t xml:space="preserve"> nenastali žiadne udalosti, ktoré by mali významný vplyv na účtovnú závierku.</w:t>
      </w: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A213DC">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BF57BF" w14:textId="77777777" w:rsidR="006D5068" w:rsidRDefault="006D5068" w:rsidP="00E95128">
      <w:r>
        <w:separator/>
      </w:r>
    </w:p>
  </w:endnote>
  <w:endnote w:type="continuationSeparator" w:id="0">
    <w:p w14:paraId="14CFFD94" w14:textId="77777777" w:rsidR="006D5068" w:rsidRDefault="006D506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6324394"/>
      <w:docPartObj>
        <w:docPartGallery w:val="Page Numbers (Bottom of Page)"/>
        <w:docPartUnique/>
      </w:docPartObj>
    </w:sdtPr>
    <w:sdtEndPr>
      <w:rPr>
        <w:noProof/>
      </w:rPr>
    </w:sdtEndPr>
    <w:sdtContent>
      <w:p w14:paraId="242F08F0" w14:textId="52DC07C7" w:rsidR="00A213DC" w:rsidRDefault="00A213DC">
        <w:pPr>
          <w:pStyle w:val="Pta"/>
          <w:jc w:val="right"/>
        </w:pPr>
        <w:r>
          <w:fldChar w:fldCharType="begin"/>
        </w:r>
        <w:r>
          <w:instrText xml:space="preserve"> PAGE   \* MERGEFORMAT </w:instrText>
        </w:r>
        <w:r>
          <w:fldChar w:fldCharType="separate"/>
        </w:r>
        <w:r w:rsidR="00C37DF3">
          <w:rPr>
            <w:noProof/>
          </w:rPr>
          <w:t>19</w:t>
        </w:r>
        <w:r>
          <w:rPr>
            <w:noProof/>
          </w:rPr>
          <w:fldChar w:fldCharType="end"/>
        </w:r>
      </w:p>
    </w:sdtContent>
  </w:sdt>
  <w:p w14:paraId="34F89CB8" w14:textId="62279940" w:rsidR="00A213DC" w:rsidRDefault="00A213D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A213DC" w:rsidRDefault="00A213D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A213DC" w:rsidRDefault="00A213DC" w:rsidP="00F70C00">
    <w:pPr>
      <w:pStyle w:val="Pta"/>
      <w:tabs>
        <w:tab w:val="clear" w:pos="9072"/>
        <w:tab w:val="right" w:pos="9214"/>
      </w:tabs>
      <w:rPr>
        <w:sz w:val="16"/>
        <w:szCs w:val="16"/>
      </w:rPr>
    </w:pPr>
  </w:p>
  <w:p w14:paraId="79166DD4" w14:textId="77777777" w:rsidR="00A213DC" w:rsidRPr="00F70C00" w:rsidRDefault="00A213D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1FEA1E" w14:textId="77777777" w:rsidR="006D5068" w:rsidRDefault="006D5068" w:rsidP="00E95128">
      <w:r>
        <w:separator/>
      </w:r>
    </w:p>
  </w:footnote>
  <w:footnote w:type="continuationSeparator" w:id="0">
    <w:p w14:paraId="3442B73D" w14:textId="77777777" w:rsidR="006D5068" w:rsidRDefault="006D506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56141B" w14:textId="217217DE" w:rsidR="00A213DC" w:rsidRDefault="00A213DC">
    <w:pPr>
      <w:pStyle w:val="Hlavika"/>
      <w:tabs>
        <w:tab w:val="clear" w:pos="4536"/>
        <w:tab w:val="clear" w:pos="9072"/>
        <w:tab w:val="center" w:pos="3969"/>
        <w:tab w:val="right" w:pos="9213"/>
      </w:tabs>
      <w:spacing w:after="120"/>
      <w:jc w:val="right"/>
      <w:rPr>
        <w:b/>
        <w:bCs/>
        <w:sz w:val="18"/>
        <w:szCs w:val="18"/>
      </w:rPr>
    </w:pPr>
    <w:r>
      <w:rPr>
        <w:b/>
        <w:bCs/>
        <w:sz w:val="18"/>
        <w:szCs w:val="18"/>
      </w:rPr>
      <w:t xml:space="preserve">Fronius Slovensko s.r.o                                       </w:t>
    </w:r>
    <w:r>
      <w:rPr>
        <w:b/>
        <w:bCs/>
        <w:sz w:val="18"/>
        <w:szCs w:val="18"/>
      </w:rPr>
      <w:tab/>
    </w:r>
    <w:r w:rsidRPr="00375A15">
      <w:rPr>
        <w:bCs/>
        <w:sz w:val="18"/>
        <w:szCs w:val="18"/>
      </w:rPr>
      <w:t>Poznámky účtovnej závierky</w:t>
    </w:r>
  </w:p>
  <w:p w14:paraId="2C4E0C6D" w14:textId="310A561F" w:rsidR="00A213DC" w:rsidRDefault="00A213DC"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493F896A" w14:textId="77777777" w:rsidR="00A213DC" w:rsidRDefault="00A213DC"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A213DC"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A213DC" w:rsidRPr="00C14925" w:rsidRDefault="00A213DC"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A213DC" w:rsidRPr="00C14925" w:rsidRDefault="00A213DC"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A213DC" w:rsidRPr="00833D0C" w:rsidRDefault="00A213DC"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A213DC" w:rsidRDefault="00A213DC"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A213DC" w:rsidRPr="00833D0C" w:rsidRDefault="00A213DC"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A213DC" w:rsidRPr="00833D0C" w:rsidRDefault="00A213DC">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A213DC" w:rsidRPr="00833D0C" w:rsidRDefault="00A213DC"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213DC"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A213DC" w:rsidRPr="00C14925" w:rsidRDefault="00A213DC"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A213DC" w:rsidRPr="00C14925" w:rsidRDefault="00A213DC"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A213DC" w:rsidRPr="00833D0C" w:rsidRDefault="00A213DC"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A213DC" w:rsidRPr="00E95128" w:rsidRDefault="00A213DC">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A213DC" w:rsidRDefault="00A213DC" w:rsidP="008A2D79">
    <w:pPr>
      <w:pStyle w:val="Hlavika"/>
      <w:tabs>
        <w:tab w:val="center" w:pos="4820"/>
        <w:tab w:val="right" w:pos="9214"/>
      </w:tabs>
      <w:jc w:val="right"/>
      <w:rPr>
        <w:sz w:val="18"/>
      </w:rPr>
    </w:pPr>
  </w:p>
  <w:p w14:paraId="79166DC1" w14:textId="77777777" w:rsidR="00A213DC" w:rsidRPr="00E95128" w:rsidRDefault="00A213D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A213DC" w:rsidRDefault="00A213D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A213DC" w:rsidRPr="00E95128" w:rsidRDefault="00A213D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213DC" w14:paraId="79166DD0" w14:textId="77777777" w:rsidTr="00D34B3E">
      <w:trPr>
        <w:trHeight w:val="299"/>
      </w:trPr>
      <w:tc>
        <w:tcPr>
          <w:tcW w:w="2251" w:type="dxa"/>
          <w:vAlign w:val="center"/>
        </w:tcPr>
        <w:p w14:paraId="79166DC4" w14:textId="77777777" w:rsidR="00A213DC" w:rsidRDefault="00A213DC"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A213DC" w:rsidRDefault="00A213DC"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7" w14:textId="77777777" w:rsidR="00A213DC" w:rsidRDefault="00A213DC" w:rsidP="00D34B3E">
          <w:pPr>
            <w:pStyle w:val="Hlavika"/>
            <w:tabs>
              <w:tab w:val="clear" w:pos="4536"/>
              <w:tab w:val="center" w:pos="4253"/>
              <w:tab w:val="right" w:pos="9214"/>
            </w:tabs>
            <w:jc w:val="center"/>
            <w:rPr>
              <w:sz w:val="22"/>
            </w:rPr>
          </w:pPr>
        </w:p>
      </w:tc>
      <w:tc>
        <w:tcPr>
          <w:tcW w:w="284" w:type="dxa"/>
          <w:vAlign w:val="center"/>
        </w:tcPr>
        <w:p w14:paraId="79166DC8"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9" w14:textId="77777777" w:rsidR="00A213DC" w:rsidRDefault="00A213DC" w:rsidP="00D34B3E">
          <w:pPr>
            <w:pStyle w:val="Hlavika"/>
            <w:tabs>
              <w:tab w:val="clear" w:pos="4536"/>
              <w:tab w:val="center" w:pos="4253"/>
              <w:tab w:val="right" w:pos="9214"/>
            </w:tabs>
            <w:jc w:val="center"/>
            <w:rPr>
              <w:sz w:val="22"/>
            </w:rPr>
          </w:pPr>
        </w:p>
      </w:tc>
      <w:tc>
        <w:tcPr>
          <w:tcW w:w="284" w:type="dxa"/>
          <w:vAlign w:val="center"/>
        </w:tcPr>
        <w:p w14:paraId="79166DCA"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B" w14:textId="77777777" w:rsidR="00A213DC" w:rsidRDefault="00A213DC" w:rsidP="00D34B3E">
          <w:pPr>
            <w:pStyle w:val="Hlavika"/>
            <w:tabs>
              <w:tab w:val="clear" w:pos="4536"/>
              <w:tab w:val="center" w:pos="4253"/>
              <w:tab w:val="right" w:pos="9214"/>
            </w:tabs>
            <w:jc w:val="center"/>
            <w:rPr>
              <w:sz w:val="22"/>
            </w:rPr>
          </w:pPr>
        </w:p>
      </w:tc>
      <w:tc>
        <w:tcPr>
          <w:tcW w:w="284" w:type="dxa"/>
          <w:vAlign w:val="center"/>
        </w:tcPr>
        <w:p w14:paraId="79166DCC"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D" w14:textId="77777777" w:rsidR="00A213DC" w:rsidRDefault="00A213DC" w:rsidP="00D34B3E">
          <w:pPr>
            <w:pStyle w:val="Hlavika"/>
            <w:tabs>
              <w:tab w:val="clear" w:pos="4536"/>
              <w:tab w:val="center" w:pos="4253"/>
              <w:tab w:val="right" w:pos="9214"/>
            </w:tabs>
            <w:jc w:val="center"/>
            <w:rPr>
              <w:sz w:val="22"/>
            </w:rPr>
          </w:pPr>
        </w:p>
      </w:tc>
      <w:tc>
        <w:tcPr>
          <w:tcW w:w="284" w:type="dxa"/>
          <w:vAlign w:val="center"/>
        </w:tcPr>
        <w:p w14:paraId="79166DCE" w14:textId="77777777" w:rsidR="00A213DC" w:rsidRDefault="00A213DC" w:rsidP="00D34B3E">
          <w:pPr>
            <w:pStyle w:val="Hlavika"/>
            <w:tabs>
              <w:tab w:val="clear" w:pos="4536"/>
              <w:tab w:val="center" w:pos="4253"/>
              <w:tab w:val="right" w:pos="9214"/>
            </w:tabs>
            <w:jc w:val="center"/>
            <w:rPr>
              <w:sz w:val="22"/>
            </w:rPr>
          </w:pPr>
        </w:p>
      </w:tc>
      <w:tc>
        <w:tcPr>
          <w:tcW w:w="283" w:type="dxa"/>
          <w:vAlign w:val="center"/>
        </w:tcPr>
        <w:p w14:paraId="79166DCF" w14:textId="77777777" w:rsidR="00A213DC" w:rsidRDefault="00A213DC" w:rsidP="00D34B3E">
          <w:pPr>
            <w:pStyle w:val="Hlavika"/>
            <w:tabs>
              <w:tab w:val="clear" w:pos="4536"/>
              <w:tab w:val="center" w:pos="4253"/>
              <w:tab w:val="right" w:pos="9214"/>
            </w:tabs>
            <w:jc w:val="center"/>
            <w:rPr>
              <w:sz w:val="22"/>
            </w:rPr>
          </w:pPr>
        </w:p>
      </w:tc>
    </w:tr>
  </w:tbl>
  <w:p w14:paraId="79166DD1" w14:textId="77777777" w:rsidR="00A213DC" w:rsidRPr="00E95128" w:rsidRDefault="00A213D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9AA63D1"/>
    <w:multiLevelType w:val="hybridMultilevel"/>
    <w:tmpl w:val="62EC756C"/>
    <w:lvl w:ilvl="0" w:tplc="7048E0CA">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1"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2"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3"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4"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4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8"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9"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0"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4"/>
  </w:num>
  <w:num w:numId="3">
    <w:abstractNumId w:val="30"/>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6"/>
  </w:num>
  <w:num w:numId="7">
    <w:abstractNumId w:val="56"/>
  </w:num>
  <w:num w:numId="8">
    <w:abstractNumId w:val="25"/>
  </w:num>
  <w:num w:numId="9">
    <w:abstractNumId w:val="24"/>
  </w:num>
  <w:num w:numId="10">
    <w:abstractNumId w:val="81"/>
  </w:num>
  <w:num w:numId="11">
    <w:abstractNumId w:val="44"/>
    <w:lvlOverride w:ilvl="0">
      <w:startOverride w:val="1"/>
    </w:lvlOverride>
  </w:num>
  <w:num w:numId="12">
    <w:abstractNumId w:val="44"/>
    <w:lvlOverride w:ilvl="0">
      <w:startOverride w:val="1"/>
    </w:lvlOverride>
  </w:num>
  <w:num w:numId="13">
    <w:abstractNumId w:val="14"/>
  </w:num>
  <w:num w:numId="14">
    <w:abstractNumId w:val="11"/>
  </w:num>
  <w:num w:numId="15">
    <w:abstractNumId w:val="29"/>
  </w:num>
  <w:num w:numId="16">
    <w:abstractNumId w:val="16"/>
  </w:num>
  <w:num w:numId="17">
    <w:abstractNumId w:val="10"/>
  </w:num>
  <w:num w:numId="18">
    <w:abstractNumId w:val="20"/>
  </w:num>
  <w:num w:numId="19">
    <w:abstractNumId w:val="44"/>
  </w:num>
  <w:num w:numId="2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5"/>
  </w:num>
  <w:num w:numId="22">
    <w:abstractNumId w:val="68"/>
  </w:num>
  <w:num w:numId="23">
    <w:abstractNumId w:val="82"/>
  </w:num>
  <w:num w:numId="24">
    <w:abstractNumId w:val="15"/>
  </w:num>
  <w:num w:numId="25">
    <w:abstractNumId w:val="50"/>
  </w:num>
  <w:num w:numId="26">
    <w:abstractNumId w:val="54"/>
  </w:num>
  <w:num w:numId="27">
    <w:abstractNumId w:val="55"/>
  </w:num>
  <w:num w:numId="28">
    <w:abstractNumId w:val="34"/>
  </w:num>
  <w:num w:numId="29">
    <w:abstractNumId w:val="33"/>
  </w:num>
  <w:num w:numId="30">
    <w:abstractNumId w:val="66"/>
  </w:num>
  <w:num w:numId="31">
    <w:abstractNumId w:val="37"/>
  </w:num>
  <w:num w:numId="32">
    <w:abstractNumId w:val="76"/>
  </w:num>
  <w:num w:numId="33">
    <w:abstractNumId w:val="26"/>
  </w:num>
  <w:num w:numId="34">
    <w:abstractNumId w:val="63"/>
  </w:num>
  <w:num w:numId="35">
    <w:abstractNumId w:val="28"/>
  </w:num>
  <w:num w:numId="36">
    <w:abstractNumId w:val="19"/>
  </w:num>
  <w:num w:numId="37">
    <w:abstractNumId w:val="65"/>
  </w:num>
  <w:num w:numId="38">
    <w:abstractNumId w:val="3"/>
  </w:num>
  <w:num w:numId="39">
    <w:abstractNumId w:val="36"/>
  </w:num>
  <w:num w:numId="40">
    <w:abstractNumId w:val="39"/>
  </w:num>
  <w:num w:numId="41">
    <w:abstractNumId w:val="17"/>
  </w:num>
  <w:num w:numId="42">
    <w:abstractNumId w:val="18"/>
  </w:num>
  <w:num w:numId="43">
    <w:abstractNumId w:val="78"/>
  </w:num>
  <w:num w:numId="44">
    <w:abstractNumId w:val="27"/>
  </w:num>
  <w:num w:numId="45">
    <w:abstractNumId w:val="41"/>
  </w:num>
  <w:num w:numId="46">
    <w:abstractNumId w:val="67"/>
  </w:num>
  <w:num w:numId="47">
    <w:abstractNumId w:val="13"/>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2"/>
  </w:num>
  <w:num w:numId="55">
    <w:abstractNumId w:val="62"/>
  </w:num>
  <w:num w:numId="56">
    <w:abstractNumId w:val="40"/>
  </w:num>
  <w:num w:numId="57">
    <w:abstractNumId w:val="61"/>
  </w:num>
  <w:num w:numId="58">
    <w:abstractNumId w:val="48"/>
  </w:num>
  <w:num w:numId="59">
    <w:abstractNumId w:val="22"/>
  </w:num>
  <w:num w:numId="60">
    <w:abstractNumId w:val="32"/>
  </w:num>
  <w:num w:numId="61">
    <w:abstractNumId w:val="38"/>
  </w:num>
  <w:num w:numId="62">
    <w:abstractNumId w:val="60"/>
  </w:num>
  <w:num w:numId="63">
    <w:abstractNumId w:val="80"/>
  </w:num>
  <w:num w:numId="64">
    <w:abstractNumId w:val="80"/>
  </w:num>
  <w:num w:numId="65">
    <w:abstractNumId w:val="75"/>
  </w:num>
  <w:num w:numId="66">
    <w:abstractNumId w:val="57"/>
  </w:num>
  <w:num w:numId="67">
    <w:abstractNumId w:val="9"/>
  </w:num>
  <w:num w:numId="68">
    <w:abstractNumId w:val="51"/>
  </w:num>
  <w:num w:numId="69">
    <w:abstractNumId w:val="72"/>
  </w:num>
  <w:num w:numId="70">
    <w:abstractNumId w:val="77"/>
  </w:num>
  <w:num w:numId="71">
    <w:abstractNumId w:val="12"/>
  </w:num>
  <w:num w:numId="72">
    <w:abstractNumId w:val="23"/>
  </w:num>
  <w:num w:numId="73">
    <w:abstractNumId w:val="8"/>
  </w:num>
  <w:num w:numId="74">
    <w:abstractNumId w:val="80"/>
  </w:num>
  <w:num w:numId="75">
    <w:abstractNumId w:val="43"/>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4"/>
  </w:num>
  <w:num w:numId="85">
    <w:abstractNumId w:val="58"/>
  </w:num>
  <w:num w:numId="86">
    <w:abstractNumId w:val="35"/>
  </w:num>
  <w:num w:numId="87">
    <w:abstractNumId w:val="31"/>
  </w:num>
  <w:num w:numId="88">
    <w:abstractNumId w:val="21"/>
  </w:num>
  <w:num w:numId="89">
    <w:abstractNumId w:val="59"/>
  </w:num>
  <w:num w:numId="90">
    <w:abstractNumId w:val="70"/>
  </w:num>
  <w:num w:numId="91">
    <w:abstractNumId w:val="74"/>
  </w:num>
  <w:num w:numId="92">
    <w:abstractNumId w:val="1"/>
  </w:num>
  <w:num w:numId="93">
    <w:abstractNumId w:val="46"/>
  </w:num>
  <w:num w:numId="94">
    <w:abstractNumId w:val="49"/>
  </w:num>
  <w:num w:numId="95">
    <w:abstractNumId w:val="79"/>
  </w:num>
  <w:num w:numId="96">
    <w:abstractNumId w:val="53"/>
  </w:num>
  <w:num w:numId="97">
    <w:abstractNumId w:val="69"/>
  </w:num>
  <w:num w:numId="98">
    <w:abstractNumId w:val="5"/>
  </w:num>
  <w:num w:numId="99">
    <w:abstractNumId w:val="42"/>
  </w:num>
  <w:num w:numId="100">
    <w:abstractNumId w:val="7"/>
  </w:num>
  <w:num w:numId="101">
    <w:abstractNumId w:val="77"/>
  </w:num>
  <w:numIdMacAtCleanup w:val="9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ykora, Andrej">
    <w15:presenceInfo w15:providerId="None" w15:userId="Sykora, Andrej"/>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7FAD"/>
    <w:rsid w:val="0011133F"/>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BF6"/>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21"/>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686D"/>
    <w:rsid w:val="00327C80"/>
    <w:rsid w:val="00331FD6"/>
    <w:rsid w:val="00332108"/>
    <w:rsid w:val="00332136"/>
    <w:rsid w:val="003323AD"/>
    <w:rsid w:val="003326E7"/>
    <w:rsid w:val="00334301"/>
    <w:rsid w:val="00335C04"/>
    <w:rsid w:val="00335FA7"/>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28F1"/>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5253"/>
    <w:rsid w:val="00A25722"/>
    <w:rsid w:val="00A25CFE"/>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3A0"/>
    <w:rsid w:val="00B46BC2"/>
    <w:rsid w:val="00B474D5"/>
    <w:rsid w:val="00B50225"/>
    <w:rsid w:val="00B51A0E"/>
    <w:rsid w:val="00B55A09"/>
    <w:rsid w:val="00B55B0A"/>
    <w:rsid w:val="00B564FF"/>
    <w:rsid w:val="00B56595"/>
    <w:rsid w:val="00B56CBE"/>
    <w:rsid w:val="00B56DFE"/>
    <w:rsid w:val="00B5720A"/>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18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403"/>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B99"/>
    <w:rsid w:val="00F27004"/>
    <w:rsid w:val="00F3168F"/>
    <w:rsid w:val="00F31BBA"/>
    <w:rsid w:val="00F32FEC"/>
    <w:rsid w:val="00F34308"/>
    <w:rsid w:val="00F35EB3"/>
    <w:rsid w:val="00F3692B"/>
    <w:rsid w:val="00F3695C"/>
    <w:rsid w:val="00F40350"/>
    <w:rsid w:val="00F40353"/>
    <w:rsid w:val="00F408DD"/>
    <w:rsid w:val="00F41323"/>
    <w:rsid w:val="00F4167B"/>
    <w:rsid w:val="00F42181"/>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header" Target="header2.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2.xlsx"/><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109754E6-19F2-4122-B75D-200E44700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7</Pages>
  <Words>3522</Words>
  <Characters>20077</Characters>
  <Application>Microsoft Office Word</Application>
  <DocSecurity>0</DocSecurity>
  <Lines>167</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2</cp:revision>
  <cp:lastPrinted>2016-01-11T16:47:00Z</cp:lastPrinted>
  <dcterms:created xsi:type="dcterms:W3CDTF">2017-03-28T12:00:00Z</dcterms:created>
  <dcterms:modified xsi:type="dcterms:W3CDTF">2017-03-28T12:00:00Z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