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3B1F77" w14:textId="77777777" w:rsidR="00F1741D" w:rsidRPr="00891481" w:rsidRDefault="00F1741D" w:rsidP="00D272CA">
      <w:pPr>
        <w:pStyle w:val="Nadpis1"/>
        <w:numPr>
          <w:ilvl w:val="0"/>
          <w:numId w:val="2"/>
        </w:numPr>
        <w:tabs>
          <w:tab w:val="num" w:pos="360"/>
        </w:tabs>
        <w:spacing w:after="60"/>
        <w:ind w:left="360"/>
        <w:rPr>
          <w:szCs w:val="18"/>
        </w:rPr>
      </w:pPr>
      <w:bookmarkStart w:id="0" w:name="_Toc530739894"/>
      <w:r>
        <w:rPr>
          <w:szCs w:val="18"/>
        </w:rPr>
        <w:t>VŠEOBECNÉ INFORMÁCIE</w:t>
      </w:r>
      <w:bookmarkEnd w:id="0"/>
    </w:p>
    <w:p w14:paraId="7332EF12" w14:textId="77777777" w:rsidR="00F1741D" w:rsidRPr="008C0838" w:rsidRDefault="00F1741D" w:rsidP="004D3B4A">
      <w:pPr>
        <w:pStyle w:val="Zkladntext"/>
        <w:rPr>
          <w:szCs w:val="18"/>
        </w:rPr>
      </w:pPr>
    </w:p>
    <w:p w14:paraId="040A7363" w14:textId="77777777" w:rsidR="00F1741D" w:rsidRDefault="00F1741D" w:rsidP="00D272CA">
      <w:pPr>
        <w:pStyle w:val="Nadpis2"/>
        <w:numPr>
          <w:ilvl w:val="0"/>
          <w:numId w:val="3"/>
        </w:numPr>
        <w:rPr>
          <w:szCs w:val="18"/>
        </w:rPr>
      </w:pPr>
      <w:r>
        <w:rPr>
          <w:szCs w:val="18"/>
        </w:rPr>
        <w:t>Obchodné meno a sídlo spoločnosti:</w:t>
      </w:r>
    </w:p>
    <w:p w14:paraId="1FF95B88" w14:textId="77777777" w:rsidR="00F1741D" w:rsidRPr="001D0C7D" w:rsidRDefault="00F1741D" w:rsidP="00A31BBB"/>
    <w:p w14:paraId="3C393D95" w14:textId="77777777" w:rsidR="00F1741D" w:rsidRDefault="00A6233F" w:rsidP="001D0C7D">
      <w:pPr>
        <w:pStyle w:val="Zkladntext"/>
      </w:pPr>
      <w:r>
        <w:t>S</w:t>
      </w:r>
      <w:r w:rsidR="00087C02">
        <w:t>pišské kŕmne zmesi, s.r.o.</w:t>
      </w:r>
    </w:p>
    <w:p w14:paraId="7AFC5A69" w14:textId="77777777" w:rsidR="00F1741D" w:rsidRDefault="00A6233F" w:rsidP="001D0C7D">
      <w:pPr>
        <w:pStyle w:val="Zkladntext"/>
      </w:pPr>
      <w:r>
        <w:t>Okolie č. 9</w:t>
      </w:r>
    </w:p>
    <w:p w14:paraId="3E2573D1" w14:textId="77777777" w:rsidR="00F1741D" w:rsidRDefault="00A6233F" w:rsidP="001D0C7D">
      <w:pPr>
        <w:pStyle w:val="Zkladntext"/>
      </w:pPr>
      <w:r>
        <w:t>053 61 Spišské Vlachy</w:t>
      </w:r>
    </w:p>
    <w:p w14:paraId="3DD8F490" w14:textId="77777777" w:rsidR="00F1741D" w:rsidRDefault="00F1741D" w:rsidP="00A31BBB">
      <w:pPr>
        <w:pStyle w:val="Nadpis2"/>
        <w:ind w:left="360"/>
        <w:rPr>
          <w:szCs w:val="18"/>
        </w:rPr>
      </w:pPr>
    </w:p>
    <w:p w14:paraId="472B17C5" w14:textId="77777777" w:rsidR="00F1741D" w:rsidRPr="00A31BBB" w:rsidRDefault="00F1741D" w:rsidP="00A31BBB">
      <w:pPr>
        <w:pStyle w:val="Nadpis2"/>
        <w:ind w:left="360"/>
        <w:rPr>
          <w:i/>
          <w:color w:val="FF0000"/>
          <w:szCs w:val="18"/>
        </w:rPr>
      </w:pPr>
      <w:r>
        <w:rPr>
          <w:i/>
          <w:color w:val="FF0000"/>
          <w:szCs w:val="18"/>
        </w:rPr>
        <w:t xml:space="preserve"> </w:t>
      </w:r>
      <w:r w:rsidRPr="00A31BBB">
        <w:rPr>
          <w:i/>
          <w:color w:val="FF0000"/>
          <w:szCs w:val="18"/>
        </w:rPr>
        <w:t>Nepovinná informácia</w:t>
      </w:r>
    </w:p>
    <w:p w14:paraId="5B3BCA24" w14:textId="77777777" w:rsidR="00F1741D" w:rsidRPr="00D06026" w:rsidRDefault="00F1741D" w:rsidP="004D3B4A">
      <w:pPr>
        <w:pStyle w:val="Zkladntext"/>
        <w:rPr>
          <w:szCs w:val="18"/>
        </w:rPr>
      </w:pPr>
      <w:r w:rsidRPr="00D06026">
        <w:rPr>
          <w:szCs w:val="18"/>
        </w:rPr>
        <w:t xml:space="preserve">Spoločnosť </w:t>
      </w:r>
      <w:r w:rsidR="007445BD">
        <w:rPr>
          <w:szCs w:val="18"/>
        </w:rPr>
        <w:t xml:space="preserve">Spišské kŕmne zmesi, s.r.o., </w:t>
      </w:r>
      <w:r w:rsidRPr="00D06026">
        <w:rPr>
          <w:szCs w:val="18"/>
        </w:rPr>
        <w:t xml:space="preserve">(ďalej len Spoločnosť), bola založená </w:t>
      </w:r>
      <w:r w:rsidR="007445BD">
        <w:rPr>
          <w:szCs w:val="18"/>
        </w:rPr>
        <w:t>9.marca 2007</w:t>
      </w:r>
      <w:r w:rsidRPr="00D06026">
        <w:rPr>
          <w:szCs w:val="18"/>
        </w:rPr>
        <w:t xml:space="preserve"> a do obchodného registra bola zapísaná </w:t>
      </w:r>
      <w:r w:rsidR="007445BD">
        <w:rPr>
          <w:szCs w:val="18"/>
        </w:rPr>
        <w:t>28</w:t>
      </w:r>
      <w:r w:rsidRPr="00D06026">
        <w:rPr>
          <w:szCs w:val="18"/>
        </w:rPr>
        <w:t xml:space="preserve">. </w:t>
      </w:r>
      <w:r w:rsidR="007445BD">
        <w:rPr>
          <w:szCs w:val="18"/>
        </w:rPr>
        <w:t>marca</w:t>
      </w:r>
      <w:r w:rsidRPr="00D06026">
        <w:rPr>
          <w:szCs w:val="18"/>
        </w:rPr>
        <w:t xml:space="preserve"> </w:t>
      </w:r>
      <w:r w:rsidR="007445BD">
        <w:rPr>
          <w:szCs w:val="18"/>
        </w:rPr>
        <w:t>2007</w:t>
      </w:r>
      <w:r w:rsidRPr="00D06026">
        <w:rPr>
          <w:szCs w:val="18"/>
        </w:rPr>
        <w:t xml:space="preserve"> (Obchodný register Okresného súdu </w:t>
      </w:r>
      <w:r w:rsidR="007445BD">
        <w:rPr>
          <w:szCs w:val="18"/>
        </w:rPr>
        <w:t>Košice</w:t>
      </w:r>
      <w:r w:rsidRPr="00D06026">
        <w:rPr>
          <w:szCs w:val="18"/>
        </w:rPr>
        <w:t xml:space="preserve"> I v </w:t>
      </w:r>
      <w:r w:rsidR="007445BD">
        <w:rPr>
          <w:szCs w:val="18"/>
        </w:rPr>
        <w:t>Košiciach</w:t>
      </w:r>
      <w:r w:rsidRPr="00D06026">
        <w:rPr>
          <w:szCs w:val="18"/>
        </w:rPr>
        <w:t xml:space="preserve">, oddiel Sro, vložka </w:t>
      </w:r>
      <w:r w:rsidR="007445BD">
        <w:rPr>
          <w:szCs w:val="18"/>
        </w:rPr>
        <w:t>19588/V IČO:36 758 477</w:t>
      </w:r>
      <w:r w:rsidRPr="00D06026">
        <w:rPr>
          <w:szCs w:val="18"/>
        </w:rPr>
        <w:t xml:space="preserve">). </w:t>
      </w:r>
    </w:p>
    <w:p w14:paraId="1FC69E4C" w14:textId="77777777" w:rsidR="00F1741D" w:rsidRPr="00FC603B" w:rsidRDefault="00F1741D" w:rsidP="004D3B4A">
      <w:pPr>
        <w:rPr>
          <w:sz w:val="18"/>
          <w:szCs w:val="18"/>
        </w:rPr>
      </w:pPr>
    </w:p>
    <w:p w14:paraId="21B38D92" w14:textId="77777777" w:rsidR="00F1741D" w:rsidRPr="00891481" w:rsidRDefault="00F1741D"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004AEA37" w14:textId="77777777" w:rsidR="00F1741D" w:rsidRPr="00B50225" w:rsidRDefault="00F1741D" w:rsidP="006F7B65">
      <w:pPr>
        <w:pStyle w:val="Zkladntext"/>
        <w:tabs>
          <w:tab w:val="left" w:pos="7905"/>
        </w:tabs>
        <w:rPr>
          <w:szCs w:val="18"/>
        </w:rPr>
      </w:pPr>
      <w:r w:rsidRPr="008C0838">
        <w:rPr>
          <w:szCs w:val="18"/>
        </w:rPr>
        <w:t xml:space="preserve">– </w:t>
      </w:r>
      <w:r w:rsidR="00570A62">
        <w:rPr>
          <w:szCs w:val="18"/>
        </w:rPr>
        <w:t xml:space="preserve">  </w:t>
      </w:r>
      <w:r w:rsidRPr="008C0838">
        <w:rPr>
          <w:szCs w:val="18"/>
        </w:rPr>
        <w:t xml:space="preserve">výroba </w:t>
      </w:r>
      <w:r w:rsidR="007445BD">
        <w:rPr>
          <w:szCs w:val="18"/>
        </w:rPr>
        <w:t>kŕmnych zmesi</w:t>
      </w:r>
      <w:r w:rsidRPr="008C0838">
        <w:rPr>
          <w:szCs w:val="18"/>
        </w:rPr>
        <w:t>,</w:t>
      </w:r>
      <w:r w:rsidRPr="00B50225">
        <w:rPr>
          <w:szCs w:val="18"/>
        </w:rPr>
        <w:tab/>
      </w:r>
    </w:p>
    <w:p w14:paraId="55080118" w14:textId="77777777" w:rsidR="00F1741D" w:rsidRPr="00B50225" w:rsidRDefault="00F1741D" w:rsidP="004D3B4A">
      <w:pPr>
        <w:pStyle w:val="Zkladntext"/>
        <w:rPr>
          <w:szCs w:val="18"/>
        </w:rPr>
      </w:pPr>
      <w:r w:rsidRPr="00B50225">
        <w:rPr>
          <w:szCs w:val="18"/>
        </w:rPr>
        <w:t xml:space="preserve">– </w:t>
      </w:r>
      <w:r w:rsidR="00570A62">
        <w:rPr>
          <w:szCs w:val="18"/>
        </w:rPr>
        <w:t xml:space="preserve"> </w:t>
      </w:r>
      <w:r w:rsidRPr="00B50225">
        <w:rPr>
          <w:szCs w:val="18"/>
        </w:rPr>
        <w:t>v</w:t>
      </w:r>
      <w:r w:rsidR="007445BD">
        <w:rPr>
          <w:szCs w:val="18"/>
        </w:rPr>
        <w:t>eľkoobchodný a maloobchodný nákup a predaj v rozsahu voľných živností</w:t>
      </w:r>
      <w:r w:rsidRPr="00B50225">
        <w:rPr>
          <w:szCs w:val="18"/>
        </w:rPr>
        <w:t>,</w:t>
      </w:r>
    </w:p>
    <w:p w14:paraId="2F1EC9A4" w14:textId="77777777" w:rsidR="00F1741D" w:rsidRDefault="00F1741D" w:rsidP="004D3B4A">
      <w:pPr>
        <w:pStyle w:val="Zkladntext"/>
        <w:rPr>
          <w:szCs w:val="18"/>
        </w:rPr>
      </w:pPr>
      <w:r w:rsidRPr="00B50225">
        <w:rPr>
          <w:szCs w:val="18"/>
        </w:rPr>
        <w:t xml:space="preserve">– </w:t>
      </w:r>
      <w:r w:rsidR="00570A62">
        <w:rPr>
          <w:szCs w:val="18"/>
        </w:rPr>
        <w:t xml:space="preserve"> úprava obilnín a olejnín,</w:t>
      </w:r>
    </w:p>
    <w:p w14:paraId="4B2A6B39" w14:textId="77777777" w:rsidR="00570A62" w:rsidRDefault="00570A62" w:rsidP="004D3B4A">
      <w:pPr>
        <w:pStyle w:val="Zkladntext"/>
        <w:rPr>
          <w:szCs w:val="18"/>
        </w:rPr>
      </w:pPr>
      <w:r>
        <w:rPr>
          <w:szCs w:val="18"/>
        </w:rPr>
        <w:t>_  sprostredkovanie obchodu a výroby v rozsahu voľných živností,</w:t>
      </w:r>
    </w:p>
    <w:p w14:paraId="356050F6" w14:textId="77777777" w:rsidR="00570A62" w:rsidRDefault="00570A62" w:rsidP="004D3B4A">
      <w:pPr>
        <w:pStyle w:val="Zkladntext"/>
        <w:rPr>
          <w:szCs w:val="18"/>
        </w:rPr>
      </w:pPr>
      <w:r>
        <w:rPr>
          <w:szCs w:val="18"/>
        </w:rPr>
        <w:t>_  osobná cestná doprava s výnimkou taxislužby</w:t>
      </w:r>
    </w:p>
    <w:p w14:paraId="4B0EAC62" w14:textId="77777777" w:rsidR="00570A62" w:rsidRDefault="00570A62" w:rsidP="004D3B4A">
      <w:pPr>
        <w:pStyle w:val="Zkladntext"/>
        <w:rPr>
          <w:szCs w:val="18"/>
        </w:rPr>
      </w:pPr>
      <w:r>
        <w:rPr>
          <w:szCs w:val="18"/>
        </w:rPr>
        <w:t>_  vnútroštátna nákladná cestná doprava</w:t>
      </w:r>
    </w:p>
    <w:p w14:paraId="0CF7FC3A" w14:textId="77777777" w:rsidR="00570A62" w:rsidRDefault="00570A62" w:rsidP="004D3B4A">
      <w:pPr>
        <w:pStyle w:val="Zkladntext"/>
        <w:rPr>
          <w:szCs w:val="18"/>
        </w:rPr>
      </w:pPr>
      <w:r>
        <w:rPr>
          <w:szCs w:val="18"/>
        </w:rPr>
        <w:t>_  váženie</w:t>
      </w:r>
    </w:p>
    <w:p w14:paraId="209401A2" w14:textId="77777777" w:rsidR="00570A62" w:rsidRDefault="00570A62" w:rsidP="004D3B4A">
      <w:pPr>
        <w:pStyle w:val="Zkladntext"/>
        <w:rPr>
          <w:szCs w:val="18"/>
        </w:rPr>
      </w:pPr>
      <w:r>
        <w:rPr>
          <w:szCs w:val="18"/>
        </w:rPr>
        <w:t>_  vykonávanie laboratórnych prác</w:t>
      </w:r>
    </w:p>
    <w:p w14:paraId="690F5F0B" w14:textId="77777777" w:rsidR="00570A62" w:rsidRDefault="00570A62" w:rsidP="004D3B4A">
      <w:pPr>
        <w:pStyle w:val="Zkladntext"/>
        <w:rPr>
          <w:szCs w:val="18"/>
        </w:rPr>
      </w:pPr>
      <w:r>
        <w:rPr>
          <w:szCs w:val="18"/>
        </w:rPr>
        <w:t>_  prenájom nehnuteľností</w:t>
      </w:r>
    </w:p>
    <w:p w14:paraId="0DBE15DF" w14:textId="77777777" w:rsidR="00570A62" w:rsidRDefault="00570A62" w:rsidP="004D3B4A">
      <w:pPr>
        <w:pStyle w:val="Zkladntext"/>
        <w:rPr>
          <w:szCs w:val="18"/>
        </w:rPr>
      </w:pPr>
      <w:r>
        <w:rPr>
          <w:szCs w:val="18"/>
        </w:rPr>
        <w:t>_  prenájom hnuteľného majetku</w:t>
      </w:r>
    </w:p>
    <w:p w14:paraId="5059BC91" w14:textId="77777777" w:rsidR="00570A62" w:rsidRDefault="00570A62" w:rsidP="004D3B4A">
      <w:pPr>
        <w:pStyle w:val="Zkladntext"/>
        <w:rPr>
          <w:szCs w:val="18"/>
        </w:rPr>
      </w:pPr>
      <w:r>
        <w:rPr>
          <w:szCs w:val="18"/>
        </w:rPr>
        <w:t>_  služby s mechanizmami</w:t>
      </w:r>
    </w:p>
    <w:p w14:paraId="1DA3D521" w14:textId="77777777" w:rsidR="00570A62" w:rsidRDefault="00570A62" w:rsidP="004D3B4A">
      <w:pPr>
        <w:pStyle w:val="Zkladntext"/>
        <w:rPr>
          <w:szCs w:val="18"/>
        </w:rPr>
      </w:pPr>
      <w:r>
        <w:rPr>
          <w:szCs w:val="18"/>
        </w:rPr>
        <w:t>_  skladovanie</w:t>
      </w:r>
    </w:p>
    <w:p w14:paraId="31340D49" w14:textId="77777777" w:rsidR="0079365A" w:rsidRDefault="0079365A" w:rsidP="004D3B4A">
      <w:pPr>
        <w:pStyle w:val="Zkladntext"/>
        <w:rPr>
          <w:szCs w:val="18"/>
        </w:rPr>
      </w:pPr>
    </w:p>
    <w:p w14:paraId="34EE6922" w14:textId="77777777" w:rsidR="00570A62" w:rsidRDefault="00570A62" w:rsidP="00570A62">
      <w:pPr>
        <w:pStyle w:val="Zkladntext"/>
        <w:rPr>
          <w:szCs w:val="18"/>
        </w:rPr>
      </w:pPr>
    </w:p>
    <w:p w14:paraId="39441F5C" w14:textId="77777777" w:rsidR="00F1741D" w:rsidRPr="00B50225" w:rsidRDefault="00F1741D" w:rsidP="00D272CA">
      <w:pPr>
        <w:pStyle w:val="Nadpis2"/>
        <w:numPr>
          <w:ilvl w:val="0"/>
          <w:numId w:val="3"/>
        </w:numPr>
        <w:rPr>
          <w:szCs w:val="18"/>
        </w:rPr>
      </w:pPr>
      <w:r w:rsidRPr="00B50225">
        <w:rPr>
          <w:szCs w:val="18"/>
        </w:rPr>
        <w:t>Dátum schválenia účtovnej závierky za predchádzajúce účtovné obdobie</w:t>
      </w:r>
    </w:p>
    <w:p w14:paraId="0573D661" w14:textId="77777777" w:rsidR="00F1741D" w:rsidRDefault="00F1741D" w:rsidP="0020722A">
      <w:pPr>
        <w:pStyle w:val="Zkladntext"/>
        <w:ind w:hanging="426"/>
        <w:rPr>
          <w:szCs w:val="18"/>
        </w:rPr>
      </w:pPr>
      <w:r w:rsidRPr="00B50225">
        <w:rPr>
          <w:szCs w:val="18"/>
        </w:rPr>
        <w:tab/>
        <w:t>Účtovná závierka Spoločnosti k 3</w:t>
      </w:r>
      <w:r w:rsidR="00853C16">
        <w:rPr>
          <w:szCs w:val="18"/>
        </w:rPr>
        <w:t>1</w:t>
      </w:r>
      <w:r w:rsidRPr="00B50225">
        <w:rPr>
          <w:szCs w:val="18"/>
        </w:rPr>
        <w:t>. decembru 201</w:t>
      </w:r>
      <w:r w:rsidR="00656CFF">
        <w:rPr>
          <w:szCs w:val="18"/>
        </w:rPr>
        <w:t>5</w:t>
      </w:r>
      <w:r w:rsidRPr="00B50225">
        <w:rPr>
          <w:szCs w:val="18"/>
        </w:rPr>
        <w:t xml:space="preserve">, za predchádzajúce účtovné obdobie, bola schválená valným zhromaždením Spoločnosti </w:t>
      </w:r>
      <w:r w:rsidR="00853C16">
        <w:rPr>
          <w:szCs w:val="18"/>
        </w:rPr>
        <w:t>30</w:t>
      </w:r>
      <w:r w:rsidRPr="00B50225">
        <w:rPr>
          <w:szCs w:val="18"/>
        </w:rPr>
        <w:t xml:space="preserve">. </w:t>
      </w:r>
      <w:r w:rsidR="00853C16">
        <w:rPr>
          <w:szCs w:val="18"/>
        </w:rPr>
        <w:t>septembra</w:t>
      </w:r>
      <w:r w:rsidRPr="00B50225">
        <w:rPr>
          <w:szCs w:val="18"/>
        </w:rPr>
        <w:t xml:space="preserve"> 201</w:t>
      </w:r>
      <w:r w:rsidR="00853C16">
        <w:rPr>
          <w:szCs w:val="18"/>
        </w:rPr>
        <w:t>6</w:t>
      </w:r>
      <w:r>
        <w:rPr>
          <w:szCs w:val="18"/>
        </w:rPr>
        <w:t xml:space="preserve">. </w:t>
      </w:r>
    </w:p>
    <w:p w14:paraId="47F4056E" w14:textId="77777777" w:rsidR="00F1741D" w:rsidRDefault="00F1741D" w:rsidP="0020722A">
      <w:pPr>
        <w:pStyle w:val="Zkladntext"/>
        <w:ind w:hanging="426"/>
        <w:rPr>
          <w:szCs w:val="18"/>
        </w:rPr>
      </w:pPr>
    </w:p>
    <w:p w14:paraId="77811DA8" w14:textId="77777777" w:rsidR="00F1741D" w:rsidRPr="00891481" w:rsidRDefault="00F1741D" w:rsidP="00D272CA">
      <w:pPr>
        <w:pStyle w:val="Nadpis2"/>
        <w:numPr>
          <w:ilvl w:val="0"/>
          <w:numId w:val="3"/>
        </w:numPr>
        <w:rPr>
          <w:szCs w:val="18"/>
        </w:rPr>
      </w:pPr>
      <w:r w:rsidRPr="00891481">
        <w:rPr>
          <w:szCs w:val="18"/>
        </w:rPr>
        <w:t>Právny dôvod na zostavenie účtovnej závierky</w:t>
      </w:r>
    </w:p>
    <w:p w14:paraId="2F5BA7EC" w14:textId="77777777" w:rsidR="00F1741D" w:rsidRDefault="00F1741D" w:rsidP="0020722A">
      <w:pPr>
        <w:pStyle w:val="Zkladntext"/>
        <w:ind w:hanging="426"/>
        <w:rPr>
          <w:szCs w:val="18"/>
        </w:rPr>
      </w:pPr>
      <w:r w:rsidRPr="008C0838">
        <w:rPr>
          <w:szCs w:val="18"/>
        </w:rPr>
        <w:tab/>
        <w:t xml:space="preserve">Účtovná závierka Spoločnosti k 31. decembru </w:t>
      </w:r>
      <w:r w:rsidRPr="00B50225">
        <w:rPr>
          <w:szCs w:val="18"/>
        </w:rPr>
        <w:t>201</w:t>
      </w:r>
      <w:r w:rsidR="00853C16">
        <w:rPr>
          <w:szCs w:val="18"/>
        </w:rPr>
        <w:t>6</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201</w:t>
      </w:r>
      <w:r w:rsidR="00853C16">
        <w:rPr>
          <w:szCs w:val="18"/>
        </w:rPr>
        <w:t>6</w:t>
      </w:r>
      <w:r w:rsidRPr="00B50225">
        <w:rPr>
          <w:szCs w:val="18"/>
        </w:rPr>
        <w:t xml:space="preserve"> do 31.</w:t>
      </w:r>
      <w:r>
        <w:rPr>
          <w:szCs w:val="18"/>
        </w:rPr>
        <w:t> </w:t>
      </w:r>
      <w:r w:rsidRPr="00B50225">
        <w:rPr>
          <w:szCs w:val="18"/>
        </w:rPr>
        <w:t>decembra 201</w:t>
      </w:r>
      <w:r w:rsidR="00DC0031">
        <w:rPr>
          <w:szCs w:val="18"/>
        </w:rPr>
        <w:t>6</w:t>
      </w:r>
      <w:r w:rsidRPr="00B50225">
        <w:rPr>
          <w:szCs w:val="18"/>
        </w:rPr>
        <w:t>.</w:t>
      </w:r>
    </w:p>
    <w:p w14:paraId="6A45E62B" w14:textId="77777777" w:rsidR="00F1741D" w:rsidRDefault="00F1741D" w:rsidP="0020722A">
      <w:pPr>
        <w:pStyle w:val="Zkladntext"/>
        <w:ind w:hanging="426"/>
        <w:rPr>
          <w:szCs w:val="18"/>
        </w:rPr>
      </w:pPr>
    </w:p>
    <w:p w14:paraId="169BECDF" w14:textId="77777777" w:rsidR="00F1741D" w:rsidRDefault="00F1741D" w:rsidP="0020722A">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14:paraId="76DAD40A" w14:textId="77777777" w:rsidR="00F1741D" w:rsidRPr="00B50225" w:rsidRDefault="00F1741D" w:rsidP="0020722A">
      <w:pPr>
        <w:pStyle w:val="Zkladntext"/>
        <w:ind w:hanging="426"/>
        <w:rPr>
          <w:szCs w:val="18"/>
        </w:rPr>
      </w:pPr>
    </w:p>
    <w:p w14:paraId="44058A34" w14:textId="77777777" w:rsidR="00F1741D" w:rsidRPr="00891481" w:rsidRDefault="00F1741D" w:rsidP="00D272CA">
      <w:pPr>
        <w:pStyle w:val="Nadpis2"/>
        <w:numPr>
          <w:ilvl w:val="0"/>
          <w:numId w:val="3"/>
        </w:numPr>
        <w:rPr>
          <w:szCs w:val="18"/>
        </w:rPr>
      </w:pPr>
      <w:r>
        <w:rPr>
          <w:szCs w:val="18"/>
        </w:rPr>
        <w:t xml:space="preserve">Informácie o skupine </w:t>
      </w:r>
    </w:p>
    <w:p w14:paraId="2393CF6C" w14:textId="77777777" w:rsidR="00BC466E" w:rsidRDefault="00F1741D" w:rsidP="00BC466E">
      <w:pPr>
        <w:pStyle w:val="Zkladntext"/>
        <w:rPr>
          <w:szCs w:val="18"/>
        </w:rPr>
      </w:pPr>
      <w:r w:rsidRPr="00B50225">
        <w:rPr>
          <w:szCs w:val="18"/>
        </w:rPr>
        <w:t xml:space="preserve">Spoločnosť sa zahŕňa do konsolidovanej účtovnej závierky spoločnosti </w:t>
      </w:r>
      <w:r w:rsidR="00DC0031">
        <w:rPr>
          <w:szCs w:val="18"/>
        </w:rPr>
        <w:t xml:space="preserve">AGROVAKIA A/S, </w:t>
      </w:r>
      <w:r w:rsidR="00BC466E">
        <w:rPr>
          <w:szCs w:val="18"/>
        </w:rPr>
        <w:t xml:space="preserve">Alkaervej 3 6500 </w:t>
      </w:r>
      <w:r w:rsidR="00DC0031">
        <w:rPr>
          <w:szCs w:val="18"/>
        </w:rPr>
        <w:t>Vojens, DK</w:t>
      </w:r>
      <w:r w:rsidRPr="00B50225">
        <w:rPr>
          <w:szCs w:val="18"/>
        </w:rPr>
        <w:t xml:space="preserve"> a táto sa zahŕňa do konsolidovanej účtovnej závierky </w:t>
      </w:r>
      <w:r w:rsidR="00DC0031">
        <w:rPr>
          <w:szCs w:val="18"/>
        </w:rPr>
        <w:t xml:space="preserve">AGROVAKIA A/S, </w:t>
      </w:r>
      <w:r w:rsidR="00BC466E">
        <w:rPr>
          <w:szCs w:val="18"/>
        </w:rPr>
        <w:t xml:space="preserve">Alkaervej 3 6500 </w:t>
      </w:r>
      <w:r w:rsidR="00DC0031">
        <w:rPr>
          <w:szCs w:val="18"/>
        </w:rPr>
        <w:t>Vojens, DK.</w:t>
      </w:r>
      <w:r w:rsidRPr="00B50225">
        <w:rPr>
          <w:szCs w:val="18"/>
        </w:rPr>
        <w:t>. Konsolidovanú účtovnú závierku  zostavuje spoločnosť A</w:t>
      </w:r>
      <w:r w:rsidR="00C8249C">
        <w:rPr>
          <w:szCs w:val="18"/>
        </w:rPr>
        <w:t xml:space="preserve">GROVAKIA A/S, </w:t>
      </w:r>
      <w:r w:rsidR="00BC466E">
        <w:rPr>
          <w:szCs w:val="18"/>
        </w:rPr>
        <w:t>Alkaervej 3, 6500 Vojens, Dánsko</w:t>
      </w:r>
    </w:p>
    <w:p w14:paraId="7889369A" w14:textId="77777777" w:rsidR="00BC466E" w:rsidRDefault="00BC466E" w:rsidP="00BC466E">
      <w:pPr>
        <w:pStyle w:val="Zkladntext"/>
        <w:ind w:hanging="426"/>
        <w:rPr>
          <w:szCs w:val="18"/>
        </w:rPr>
      </w:pPr>
    </w:p>
    <w:p w14:paraId="4300A004" w14:textId="77777777" w:rsidR="00076462" w:rsidRPr="00076462" w:rsidRDefault="00076462" w:rsidP="00076462"/>
    <w:p w14:paraId="0A078CDA" w14:textId="77777777" w:rsidR="00F1741D" w:rsidRDefault="00F1741D" w:rsidP="00D272CA">
      <w:pPr>
        <w:pStyle w:val="Nadpis2"/>
        <w:numPr>
          <w:ilvl w:val="0"/>
          <w:numId w:val="3"/>
        </w:numPr>
        <w:rPr>
          <w:szCs w:val="18"/>
        </w:rPr>
      </w:pPr>
      <w:r>
        <w:rPr>
          <w:szCs w:val="18"/>
        </w:rPr>
        <w:t>Priemerný prepočítaný p</w:t>
      </w:r>
      <w:r w:rsidRPr="00B50225">
        <w:rPr>
          <w:szCs w:val="18"/>
        </w:rPr>
        <w:t xml:space="preserve">očet zamestnancov </w:t>
      </w:r>
    </w:p>
    <w:p w14:paraId="5EB3410A" w14:textId="77777777" w:rsidR="00F1741D" w:rsidRPr="00A31BBB" w:rsidRDefault="00F1741D" w:rsidP="00A31BBB">
      <w:pPr>
        <w:pStyle w:val="Zkladntext"/>
        <w:rPr>
          <w:szCs w:val="18"/>
        </w:rPr>
      </w:pPr>
      <w:r w:rsidRPr="00A31BBB">
        <w:rPr>
          <w:szCs w:val="18"/>
        </w:rPr>
        <w:t>Priemerný prepočítaný počet zamestnancov Spoločnosti v účtovnom období 201</w:t>
      </w:r>
      <w:r w:rsidR="00C8249C">
        <w:rPr>
          <w:szCs w:val="18"/>
        </w:rPr>
        <w:t>6</w:t>
      </w:r>
      <w:r w:rsidRPr="00A31BBB">
        <w:rPr>
          <w:szCs w:val="18"/>
        </w:rPr>
        <w:t xml:space="preserve"> bol </w:t>
      </w:r>
      <w:r w:rsidR="00D54173">
        <w:rPr>
          <w:szCs w:val="18"/>
        </w:rPr>
        <w:t>1</w:t>
      </w:r>
      <w:r w:rsidR="00BC466E">
        <w:rPr>
          <w:szCs w:val="18"/>
        </w:rPr>
        <w:t>1</w:t>
      </w:r>
      <w:r w:rsidRPr="00A31BBB">
        <w:rPr>
          <w:szCs w:val="18"/>
        </w:rPr>
        <w:t xml:space="preserve"> (v účtovnom období 201</w:t>
      </w:r>
      <w:r w:rsidR="00D54173">
        <w:rPr>
          <w:szCs w:val="18"/>
        </w:rPr>
        <w:t>5</w:t>
      </w:r>
      <w:r w:rsidRPr="00A31BBB">
        <w:rPr>
          <w:szCs w:val="18"/>
        </w:rPr>
        <w:t xml:space="preserve"> bol </w:t>
      </w:r>
      <w:r w:rsidR="00C8249C">
        <w:rPr>
          <w:szCs w:val="18"/>
        </w:rPr>
        <w:t>13</w:t>
      </w:r>
      <w:r w:rsidRPr="00A31BBB">
        <w:rPr>
          <w:szCs w:val="18"/>
        </w:rPr>
        <w:t>).</w:t>
      </w:r>
    </w:p>
    <w:p w14:paraId="1DD2FF2A" w14:textId="77777777" w:rsidR="00F1741D" w:rsidRPr="00A31BBB" w:rsidRDefault="00F1741D" w:rsidP="00A31BBB">
      <w:pPr>
        <w:pStyle w:val="Zkladntext"/>
        <w:rPr>
          <w:szCs w:val="18"/>
        </w:rPr>
      </w:pPr>
    </w:p>
    <w:p w14:paraId="4293C2A1" w14:textId="77777777" w:rsidR="00F1741D" w:rsidRPr="00F53D2F" w:rsidRDefault="00F1741D" w:rsidP="001246FB">
      <w:pPr>
        <w:ind w:left="284"/>
        <w:rPr>
          <w:sz w:val="18"/>
          <w:szCs w:val="18"/>
        </w:rPr>
      </w:pPr>
      <w:r>
        <w:rPr>
          <w:b/>
          <w:i/>
          <w:color w:val="FF0000"/>
        </w:rPr>
        <w:t xml:space="preserve"> </w:t>
      </w:r>
      <w:r w:rsidRPr="00F53D2F">
        <w:rPr>
          <w:b/>
          <w:i/>
          <w:color w:val="FF0000"/>
          <w:sz w:val="18"/>
          <w:szCs w:val="18"/>
        </w:rPr>
        <w:t>Nepovinná informácia</w:t>
      </w:r>
    </w:p>
    <w:p w14:paraId="399E6232" w14:textId="77777777" w:rsidR="00F1741D" w:rsidRDefault="00F1741D" w:rsidP="00D272CA">
      <w:pPr>
        <w:pStyle w:val="Nadpis2"/>
        <w:numPr>
          <w:ilvl w:val="0"/>
          <w:numId w:val="3"/>
        </w:numPr>
        <w:rPr>
          <w:szCs w:val="18"/>
        </w:rPr>
      </w:pPr>
      <w:r w:rsidRPr="00B50225">
        <w:rPr>
          <w:szCs w:val="18"/>
        </w:rPr>
        <w:t>Zverejnenie účtovnej závierky za predchádzajúce účtovné obdobie</w:t>
      </w:r>
    </w:p>
    <w:p w14:paraId="0C29EB7D" w14:textId="77777777" w:rsidR="00F1741D" w:rsidRPr="00B50225" w:rsidRDefault="00F1741D">
      <w:pPr>
        <w:pStyle w:val="Zkladntext"/>
        <w:rPr>
          <w:szCs w:val="18"/>
        </w:rPr>
      </w:pPr>
      <w:r w:rsidRPr="00B50225">
        <w:rPr>
          <w:szCs w:val="18"/>
        </w:rPr>
        <w:t>Účtovná závierka Spoločnosti k 31. decembru 201</w:t>
      </w:r>
      <w:r w:rsidR="00D54173">
        <w:rPr>
          <w:szCs w:val="18"/>
        </w:rPr>
        <w:t>5</w:t>
      </w:r>
      <w:r w:rsidRPr="00B50225">
        <w:rPr>
          <w:szCs w:val="18"/>
        </w:rPr>
        <w:t xml:space="preserve"> spolu so správou audítora o overení účtovnej závierky k 31.</w:t>
      </w:r>
      <w:r>
        <w:rPr>
          <w:szCs w:val="18"/>
        </w:rPr>
        <w:t> </w:t>
      </w:r>
      <w:r w:rsidRPr="00B50225">
        <w:rPr>
          <w:szCs w:val="18"/>
        </w:rPr>
        <w:t>decembru</w:t>
      </w:r>
      <w:r>
        <w:rPr>
          <w:szCs w:val="18"/>
        </w:rPr>
        <w:t> </w:t>
      </w:r>
      <w:r w:rsidRPr="00B50225">
        <w:rPr>
          <w:szCs w:val="18"/>
        </w:rPr>
        <w:t>201</w:t>
      </w:r>
      <w:r w:rsidR="00D54173">
        <w:rPr>
          <w:szCs w:val="18"/>
        </w:rPr>
        <w:t>5</w:t>
      </w:r>
      <w:r w:rsidRPr="00B50225">
        <w:rPr>
          <w:szCs w:val="18"/>
        </w:rPr>
        <w:t xml:space="preserve"> </w:t>
      </w:r>
      <w:r>
        <w:rPr>
          <w:szCs w:val="18"/>
        </w:rPr>
        <w:t>resp.</w:t>
      </w:r>
      <w:r w:rsidRPr="00B50225">
        <w:rPr>
          <w:szCs w:val="18"/>
        </w:rPr>
        <w:t> výročnou správou a dodatkom správy audítora o overení súladu výročnej správy s účtovnou závierkou bola uložená do registra účtovných závierok 31. marca 201</w:t>
      </w:r>
      <w:r w:rsidR="00D54173">
        <w:rPr>
          <w:szCs w:val="18"/>
        </w:rPr>
        <w:t>6</w:t>
      </w:r>
      <w:r w:rsidRPr="00B50225">
        <w:rPr>
          <w:szCs w:val="18"/>
        </w:rPr>
        <w:t xml:space="preserve"> </w:t>
      </w:r>
      <w:r>
        <w:rPr>
          <w:szCs w:val="18"/>
        </w:rPr>
        <w:t>resp.</w:t>
      </w:r>
      <w:r w:rsidRPr="00B50225">
        <w:rPr>
          <w:szCs w:val="18"/>
        </w:rPr>
        <w:t> 30. júna 201</w:t>
      </w:r>
      <w:r w:rsidR="00D54173">
        <w:rPr>
          <w:szCs w:val="18"/>
        </w:rPr>
        <w:t>6</w:t>
      </w:r>
      <w:r>
        <w:rPr>
          <w:szCs w:val="18"/>
        </w:rPr>
        <w:t xml:space="preserve">. </w:t>
      </w:r>
    </w:p>
    <w:p w14:paraId="3F3BCD49" w14:textId="77777777" w:rsidR="00F1741D" w:rsidRDefault="00F1741D" w:rsidP="004D3B4A">
      <w:pPr>
        <w:pStyle w:val="Zkladntext"/>
        <w:rPr>
          <w:szCs w:val="18"/>
        </w:rPr>
      </w:pPr>
      <w:bookmarkStart w:id="2" w:name="OLE_LINK13"/>
      <w:bookmarkStart w:id="3" w:name="OLE_LINK14"/>
    </w:p>
    <w:p w14:paraId="743F502B" w14:textId="77777777" w:rsidR="00F1741D" w:rsidRPr="00F53D2F" w:rsidRDefault="00F1741D" w:rsidP="002C3C41">
      <w:pPr>
        <w:ind w:left="360"/>
        <w:rPr>
          <w:b/>
          <w:i/>
          <w:color w:val="FF0000"/>
          <w:sz w:val="18"/>
          <w:szCs w:val="18"/>
        </w:rPr>
      </w:pPr>
      <w:r w:rsidRPr="00F53D2F">
        <w:rPr>
          <w:b/>
          <w:i/>
          <w:color w:val="FF0000"/>
          <w:sz w:val="18"/>
          <w:szCs w:val="18"/>
        </w:rPr>
        <w:t>Nepovinná informácia</w:t>
      </w:r>
    </w:p>
    <w:p w14:paraId="3BF37BFB" w14:textId="77777777" w:rsidR="00F1741D" w:rsidRDefault="00F1741D" w:rsidP="00D272CA">
      <w:pPr>
        <w:pStyle w:val="Nadpis2"/>
        <w:numPr>
          <w:ilvl w:val="0"/>
          <w:numId w:val="3"/>
        </w:numPr>
        <w:rPr>
          <w:szCs w:val="18"/>
        </w:rPr>
      </w:pPr>
      <w:r w:rsidRPr="00B50225">
        <w:rPr>
          <w:szCs w:val="18"/>
        </w:rPr>
        <w:t>Schválenie audítora</w:t>
      </w:r>
    </w:p>
    <w:p w14:paraId="06E8177E" w14:textId="77777777" w:rsidR="00F1741D" w:rsidRPr="00B50225" w:rsidRDefault="00F1741D" w:rsidP="004D3B4A">
      <w:pPr>
        <w:pStyle w:val="Zkladntext"/>
        <w:rPr>
          <w:szCs w:val="18"/>
        </w:rPr>
      </w:pPr>
      <w:r w:rsidRPr="00B50225">
        <w:rPr>
          <w:szCs w:val="18"/>
        </w:rPr>
        <w:t xml:space="preserve">Valné zhromaždenie </w:t>
      </w:r>
      <w:r w:rsidR="00D54173">
        <w:rPr>
          <w:szCs w:val="18"/>
        </w:rPr>
        <w:t>30</w:t>
      </w:r>
      <w:r w:rsidRPr="00B50225">
        <w:rPr>
          <w:szCs w:val="18"/>
        </w:rPr>
        <w:t>.</w:t>
      </w:r>
      <w:r w:rsidR="00D54173">
        <w:rPr>
          <w:szCs w:val="18"/>
        </w:rPr>
        <w:t xml:space="preserve">septembra </w:t>
      </w:r>
      <w:r w:rsidRPr="00B50225">
        <w:rPr>
          <w:szCs w:val="18"/>
        </w:rPr>
        <w:t>201</w:t>
      </w:r>
      <w:r w:rsidR="00D54173">
        <w:rPr>
          <w:szCs w:val="18"/>
        </w:rPr>
        <w:t>6</w:t>
      </w:r>
      <w:r w:rsidRPr="00B50225">
        <w:rPr>
          <w:szCs w:val="18"/>
        </w:rPr>
        <w:t xml:space="preserve"> schválilo </w:t>
      </w:r>
      <w:r w:rsidRPr="00B3143B">
        <w:rPr>
          <w:szCs w:val="18"/>
        </w:rPr>
        <w:t xml:space="preserve">spoločnosť </w:t>
      </w:r>
      <w:r w:rsidR="00D54173">
        <w:rPr>
          <w:szCs w:val="18"/>
        </w:rPr>
        <w:t xml:space="preserve">MONAREX audit consulting, s.r.o., ČSA 24, 974 01 Banská Bystrica, licencia SKAu 263 </w:t>
      </w:r>
      <w:r w:rsidRPr="00B3143B">
        <w:rPr>
          <w:szCs w:val="18"/>
        </w:rPr>
        <w:t xml:space="preserve"> ako audítora</w:t>
      </w:r>
      <w:r w:rsidRPr="00B50225">
        <w:rPr>
          <w:szCs w:val="18"/>
        </w:rPr>
        <w:t xml:space="preserve"> na overenie účtovnej závierky za účtovné obdobie od 1. januára 201</w:t>
      </w:r>
      <w:r w:rsidR="00D54173">
        <w:rPr>
          <w:szCs w:val="18"/>
        </w:rPr>
        <w:t>6</w:t>
      </w:r>
      <w:r w:rsidRPr="00B50225">
        <w:rPr>
          <w:szCs w:val="18"/>
        </w:rPr>
        <w:t xml:space="preserve"> do 31. decembra 201</w:t>
      </w:r>
      <w:r w:rsidR="00D54173">
        <w:rPr>
          <w:szCs w:val="18"/>
        </w:rPr>
        <w:t>6</w:t>
      </w:r>
      <w:r>
        <w:rPr>
          <w:szCs w:val="18"/>
        </w:rPr>
        <w:t xml:space="preserve">. </w:t>
      </w:r>
    </w:p>
    <w:bookmarkEnd w:id="2"/>
    <w:bookmarkEnd w:id="3"/>
    <w:p w14:paraId="10D9DEF2" w14:textId="77777777" w:rsidR="00F1741D" w:rsidRPr="00B50225" w:rsidRDefault="00F1741D" w:rsidP="004D3B4A">
      <w:pPr>
        <w:pStyle w:val="Zkladntext"/>
        <w:jc w:val="left"/>
        <w:rPr>
          <w:szCs w:val="18"/>
        </w:rPr>
      </w:pPr>
    </w:p>
    <w:p w14:paraId="114A96CD" w14:textId="77777777" w:rsidR="00F1741D" w:rsidRDefault="00F1741D" w:rsidP="00D272CA">
      <w:pPr>
        <w:pStyle w:val="Nadpis1"/>
        <w:numPr>
          <w:ilvl w:val="0"/>
          <w:numId w:val="2"/>
        </w:numPr>
        <w:tabs>
          <w:tab w:val="num" w:pos="360"/>
        </w:tabs>
        <w:ind w:left="360"/>
        <w:rPr>
          <w:szCs w:val="18"/>
        </w:rPr>
      </w:pPr>
      <w:bookmarkStart w:id="4" w:name="_Toc530739897"/>
      <w:r w:rsidRPr="00B50225">
        <w:rPr>
          <w:szCs w:val="18"/>
        </w:rPr>
        <w:lastRenderedPageBreak/>
        <w:t>Informácie o orgánoch účtovnej jednotky</w:t>
      </w:r>
      <w:bookmarkEnd w:id="4"/>
    </w:p>
    <w:p w14:paraId="7587E261" w14:textId="77777777" w:rsidR="00F1741D" w:rsidRDefault="00F1741D" w:rsidP="00282F28"/>
    <w:p w14:paraId="79048E02" w14:textId="77777777" w:rsidR="00F1741D" w:rsidRPr="00F53D2F" w:rsidRDefault="00F1741D" w:rsidP="00454AE6">
      <w:pPr>
        <w:ind w:left="360"/>
        <w:rPr>
          <w:b/>
          <w:i/>
          <w:sz w:val="18"/>
          <w:szCs w:val="18"/>
        </w:rPr>
      </w:pPr>
      <w:r w:rsidRPr="00F53D2F">
        <w:rPr>
          <w:b/>
          <w:i/>
          <w:color w:val="FF0000"/>
          <w:sz w:val="18"/>
          <w:szCs w:val="18"/>
        </w:rPr>
        <w:t>Nepovinná informácia</w:t>
      </w:r>
    </w:p>
    <w:p w14:paraId="3EC8DCC9" w14:textId="77777777" w:rsidR="00F1741D" w:rsidRPr="00891481" w:rsidRDefault="00F1741D" w:rsidP="004D3B4A">
      <w:pPr>
        <w:pStyle w:val="Zkladntext"/>
        <w:rPr>
          <w:szCs w:val="18"/>
        </w:rPr>
      </w:pPr>
      <w:r w:rsidRPr="00FD3474">
        <w:rPr>
          <w:szCs w:val="18"/>
        </w:rPr>
        <w:t>Konatelia</w:t>
      </w:r>
      <w:r w:rsidRPr="00FD3474">
        <w:rPr>
          <w:szCs w:val="18"/>
        </w:rPr>
        <w:tab/>
      </w:r>
      <w:r w:rsidRPr="00FD3474">
        <w:rPr>
          <w:szCs w:val="18"/>
        </w:rPr>
        <w:tab/>
      </w:r>
      <w:r w:rsidR="00022C19">
        <w:rPr>
          <w:szCs w:val="18"/>
        </w:rPr>
        <w:t>Ulrik biel Hansen</w:t>
      </w:r>
    </w:p>
    <w:p w14:paraId="3ACAE0D0" w14:textId="77777777" w:rsidR="00F1741D" w:rsidRPr="00B50225" w:rsidRDefault="00F1741D" w:rsidP="004D3B4A">
      <w:pPr>
        <w:pStyle w:val="Zkladntext"/>
        <w:rPr>
          <w:szCs w:val="18"/>
        </w:rPr>
      </w:pPr>
      <w:r w:rsidRPr="008C0838">
        <w:rPr>
          <w:szCs w:val="18"/>
        </w:rPr>
        <w:tab/>
      </w:r>
      <w:r w:rsidRPr="008C0838">
        <w:rPr>
          <w:szCs w:val="18"/>
        </w:rPr>
        <w:tab/>
      </w:r>
      <w:r w:rsidRPr="008C0838">
        <w:rPr>
          <w:szCs w:val="18"/>
        </w:rPr>
        <w:tab/>
      </w:r>
      <w:r w:rsidR="00C55387">
        <w:rPr>
          <w:szCs w:val="18"/>
        </w:rPr>
        <w:t>Jozef Janečko</w:t>
      </w:r>
    </w:p>
    <w:p w14:paraId="141F6495" w14:textId="77777777" w:rsidR="00C55387" w:rsidRPr="00B50225" w:rsidRDefault="00F1741D" w:rsidP="00C55387">
      <w:pPr>
        <w:pStyle w:val="Zkladntext"/>
        <w:rPr>
          <w:szCs w:val="18"/>
        </w:rPr>
      </w:pPr>
      <w:r w:rsidRPr="00B50225">
        <w:rPr>
          <w:szCs w:val="18"/>
        </w:rPr>
        <w:t>Dozorná rada</w:t>
      </w:r>
      <w:r w:rsidRPr="00B50225">
        <w:rPr>
          <w:szCs w:val="18"/>
        </w:rPr>
        <w:tab/>
      </w:r>
      <w:r w:rsidRPr="00B50225">
        <w:rPr>
          <w:szCs w:val="18"/>
        </w:rPr>
        <w:tab/>
      </w:r>
    </w:p>
    <w:p w14:paraId="13625384" w14:textId="77777777" w:rsidR="00F1741D" w:rsidRPr="00B50225" w:rsidRDefault="00F1741D" w:rsidP="004D3B4A">
      <w:pPr>
        <w:pStyle w:val="Zkladntext"/>
        <w:rPr>
          <w:szCs w:val="18"/>
        </w:rPr>
      </w:pPr>
      <w:r w:rsidRPr="00B50225">
        <w:rPr>
          <w:szCs w:val="18"/>
        </w:rPr>
        <w:t>Prokurista</w:t>
      </w:r>
      <w:r w:rsidRPr="00B50225">
        <w:rPr>
          <w:szCs w:val="18"/>
        </w:rPr>
        <w:tab/>
      </w:r>
      <w:r w:rsidRPr="00B50225">
        <w:rPr>
          <w:szCs w:val="18"/>
        </w:rPr>
        <w:tab/>
      </w:r>
    </w:p>
    <w:p w14:paraId="3E2AA8F3" w14:textId="77777777" w:rsidR="00F1741D" w:rsidRPr="00B50225" w:rsidRDefault="00F1741D" w:rsidP="004D3B4A">
      <w:pPr>
        <w:ind w:left="426"/>
        <w:rPr>
          <w:sz w:val="18"/>
          <w:szCs w:val="18"/>
        </w:rPr>
      </w:pPr>
      <w:r w:rsidRPr="00B50225">
        <w:rPr>
          <w:sz w:val="18"/>
          <w:szCs w:val="18"/>
        </w:rPr>
        <w:t>Prezident</w:t>
      </w:r>
      <w:r w:rsidRPr="00B50225">
        <w:rPr>
          <w:sz w:val="18"/>
          <w:szCs w:val="18"/>
        </w:rPr>
        <w:tab/>
      </w:r>
      <w:r w:rsidRPr="00B50225">
        <w:rPr>
          <w:sz w:val="18"/>
          <w:szCs w:val="18"/>
        </w:rPr>
        <w:tab/>
      </w:r>
      <w:r w:rsidRPr="00B50225">
        <w:rPr>
          <w:sz w:val="18"/>
          <w:szCs w:val="18"/>
        </w:rPr>
        <w:tab/>
      </w:r>
      <w:r w:rsidRPr="00B50225">
        <w:rPr>
          <w:sz w:val="18"/>
          <w:szCs w:val="18"/>
        </w:rPr>
        <w:tab/>
      </w:r>
      <w:r w:rsidRPr="00B50225">
        <w:rPr>
          <w:sz w:val="18"/>
          <w:szCs w:val="18"/>
        </w:rPr>
        <w:tab/>
      </w:r>
      <w:r w:rsidRPr="00B50225">
        <w:rPr>
          <w:sz w:val="18"/>
          <w:szCs w:val="18"/>
        </w:rPr>
        <w:tab/>
      </w:r>
    </w:p>
    <w:p w14:paraId="05A03C63" w14:textId="77777777" w:rsidR="00F1741D" w:rsidRDefault="00F1741D">
      <w:pPr>
        <w:spacing w:after="200" w:line="276" w:lineRule="auto"/>
        <w:rPr>
          <w:b/>
          <w:caps/>
          <w:sz w:val="18"/>
          <w:szCs w:val="18"/>
        </w:rPr>
      </w:pPr>
      <w:bookmarkStart w:id="5" w:name="_Toc530739898"/>
    </w:p>
    <w:p w14:paraId="6F3947BA" w14:textId="77777777" w:rsidR="00F1741D" w:rsidRPr="00F53D2F" w:rsidRDefault="00F1741D" w:rsidP="00454AE6">
      <w:pPr>
        <w:ind w:left="360"/>
        <w:rPr>
          <w:b/>
          <w:i/>
          <w:sz w:val="18"/>
          <w:szCs w:val="18"/>
        </w:rPr>
      </w:pPr>
      <w:r>
        <w:rPr>
          <w:b/>
          <w:i/>
          <w:color w:val="FF0000"/>
          <w:sz w:val="18"/>
          <w:szCs w:val="18"/>
        </w:rPr>
        <w:t>P</w:t>
      </w:r>
      <w:r w:rsidRPr="00F53D2F">
        <w:rPr>
          <w:b/>
          <w:i/>
          <w:color w:val="FF0000"/>
          <w:sz w:val="18"/>
          <w:szCs w:val="18"/>
        </w:rPr>
        <w:t>ovinná informácia</w:t>
      </w:r>
    </w:p>
    <w:p w14:paraId="03819965" w14:textId="77777777" w:rsidR="00F1741D" w:rsidRDefault="00F1741D" w:rsidP="00454AE6">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201</w:t>
      </w:r>
      <w:r w:rsidR="00C55387">
        <w:rPr>
          <w:szCs w:val="18"/>
        </w:rPr>
        <w:t>6</w:t>
      </w:r>
      <w:r w:rsidRPr="00B50225">
        <w:rPr>
          <w:szCs w:val="18"/>
        </w:rPr>
        <w:t xml:space="preserve"> poskytnuté žiadne pôžičky, záruky alebo iné formy zabezpečenia, ani finančné prostriedky alebo iné plnenia na súkromné účely členov, ktoré sa vyúčtovávajú             (v roku 201</w:t>
      </w:r>
      <w:r w:rsidR="00C55387">
        <w:rPr>
          <w:szCs w:val="18"/>
        </w:rPr>
        <w:t>5</w:t>
      </w:r>
      <w:r w:rsidRPr="00B50225">
        <w:rPr>
          <w:szCs w:val="18"/>
        </w:rPr>
        <w:t>: žiadne).</w:t>
      </w:r>
      <w:r w:rsidR="0015496A">
        <w:rPr>
          <w:szCs w:val="18"/>
        </w:rPr>
        <w:t xml:space="preserve"> „Účtovná jednotka nemá obsahovú náplň.“</w:t>
      </w:r>
    </w:p>
    <w:p w14:paraId="1DE65DAF" w14:textId="77777777" w:rsidR="00F1741D" w:rsidRPr="00F53D2F" w:rsidRDefault="00F1741D" w:rsidP="00B632E3">
      <w:pPr>
        <w:spacing w:after="200" w:line="276" w:lineRule="auto"/>
        <w:rPr>
          <w:b/>
          <w:i/>
          <w:color w:val="FF0000"/>
          <w:sz w:val="18"/>
          <w:szCs w:val="18"/>
        </w:rPr>
      </w:pPr>
      <w:r w:rsidRPr="00F53D2F">
        <w:rPr>
          <w:b/>
          <w:i/>
          <w:color w:val="FF0000"/>
          <w:sz w:val="18"/>
          <w:szCs w:val="18"/>
        </w:rPr>
        <w:t>Nepovinná informácia</w:t>
      </w:r>
    </w:p>
    <w:p w14:paraId="29A4B993" w14:textId="77777777" w:rsidR="00F1741D" w:rsidRDefault="00F1741D" w:rsidP="00D272CA">
      <w:pPr>
        <w:pStyle w:val="Nadpis1"/>
        <w:numPr>
          <w:ilvl w:val="0"/>
          <w:numId w:val="2"/>
        </w:numPr>
        <w:tabs>
          <w:tab w:val="num" w:pos="360"/>
        </w:tabs>
        <w:ind w:left="360"/>
        <w:rPr>
          <w:szCs w:val="18"/>
        </w:rPr>
      </w:pPr>
      <w:r w:rsidRPr="00B50225">
        <w:rPr>
          <w:szCs w:val="18"/>
        </w:rPr>
        <w:t>informácie o</w:t>
      </w:r>
      <w:r>
        <w:rPr>
          <w:szCs w:val="18"/>
        </w:rPr>
        <w:t> </w:t>
      </w:r>
      <w:r w:rsidRPr="00B50225">
        <w:rPr>
          <w:szCs w:val="18"/>
        </w:rPr>
        <w:t>spoločníkoch</w:t>
      </w:r>
      <w:r>
        <w:rPr>
          <w:szCs w:val="18"/>
        </w:rPr>
        <w:t xml:space="preserve"> </w:t>
      </w:r>
      <w:r w:rsidRPr="00B50225">
        <w:rPr>
          <w:szCs w:val="18"/>
        </w:rPr>
        <w:t>účtovnej jednotky</w:t>
      </w:r>
      <w:bookmarkEnd w:id="5"/>
    </w:p>
    <w:p w14:paraId="2F6FFC51" w14:textId="77777777" w:rsidR="00F1741D" w:rsidRDefault="00F1741D" w:rsidP="00A31BBB">
      <w:pPr>
        <w:ind w:left="360"/>
        <w:rPr>
          <w:b/>
          <w:i/>
          <w:color w:val="FF0000"/>
        </w:rPr>
      </w:pPr>
    </w:p>
    <w:p w14:paraId="762F86F0" w14:textId="77777777" w:rsidR="00F1741D" w:rsidRDefault="00C55387" w:rsidP="001246FB">
      <w:pPr>
        <w:pStyle w:val="Zkladntext"/>
        <w:pBdr>
          <w:left w:val="single" w:sz="4" w:space="4" w:color="auto"/>
        </w:pBdr>
        <w:rPr>
          <w:szCs w:val="18"/>
        </w:rPr>
      </w:pPr>
      <w:r>
        <w:rPr>
          <w:szCs w:val="18"/>
        </w:rPr>
        <w:t>Š</w:t>
      </w:r>
      <w:r w:rsidR="00F1741D" w:rsidRPr="00B50225">
        <w:rPr>
          <w:szCs w:val="18"/>
        </w:rPr>
        <w:t>truktúra spoločníkov</w:t>
      </w:r>
      <w:r>
        <w:rPr>
          <w:szCs w:val="18"/>
        </w:rPr>
        <w:t xml:space="preserve"> od 1.1.2016 do 31.12.2016</w:t>
      </w:r>
      <w:r w:rsidR="00F1741D" w:rsidRPr="0028408E">
        <w:rPr>
          <w:color w:val="0070C0"/>
          <w:szCs w:val="18"/>
        </w:rPr>
        <w:t xml:space="preserve"> </w:t>
      </w:r>
      <w:r w:rsidR="00F1741D" w:rsidRPr="00B50225">
        <w:rPr>
          <w:szCs w:val="18"/>
        </w:rPr>
        <w:t>Spoločnosti takáto</w:t>
      </w:r>
      <w:r w:rsidR="00F1741D">
        <w:rPr>
          <w:szCs w:val="18"/>
        </w:rPr>
        <w:t>:</w:t>
      </w:r>
    </w:p>
    <w:p w14:paraId="1858AB63" w14:textId="77777777" w:rsidR="00F1741D" w:rsidRDefault="00F1741D" w:rsidP="00274C00">
      <w:pPr>
        <w:pStyle w:val="Zkladntext"/>
        <w:rPr>
          <w:szCs w:val="18"/>
        </w:rPr>
      </w:pPr>
    </w:p>
    <w:bookmarkStart w:id="6" w:name="_MON_1551695901"/>
    <w:bookmarkEnd w:id="6"/>
    <w:p w14:paraId="1CB3B4BB" w14:textId="77777777" w:rsidR="00F1741D" w:rsidRDefault="0015496A" w:rsidP="00274C00">
      <w:pPr>
        <w:pStyle w:val="Zkladntext"/>
        <w:rPr>
          <w:szCs w:val="18"/>
        </w:rPr>
      </w:pPr>
      <w:r w:rsidRPr="00900130">
        <w:rPr>
          <w:szCs w:val="18"/>
        </w:rPr>
        <w:object w:dxaOrig="8262" w:dyaOrig="2017" w14:anchorId="268997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4.8pt;height:103.2pt" o:ole="">
            <v:imagedata r:id="rId8" o:title=""/>
          </v:shape>
          <o:OLEObject Type="Embed" ProgID="Excel.Sheet.12" ShapeID="_x0000_i1025" DrawAspect="Content" ObjectID="_1552366544" r:id="rId9"/>
        </w:object>
      </w:r>
    </w:p>
    <w:p w14:paraId="35293384" w14:textId="77777777" w:rsidR="00F1741D" w:rsidRDefault="00F1741D" w:rsidP="001246FB">
      <w:pPr>
        <w:pBdr>
          <w:left w:val="single" w:sz="4" w:space="4" w:color="auto"/>
        </w:pBdr>
        <w:ind w:left="426"/>
        <w:jc w:val="both"/>
        <w:rPr>
          <w:sz w:val="18"/>
          <w:szCs w:val="18"/>
        </w:rPr>
      </w:pPr>
    </w:p>
    <w:p w14:paraId="08AA10AB" w14:textId="77777777" w:rsidR="00C5076A" w:rsidRPr="00A31BBB" w:rsidRDefault="00C5076A" w:rsidP="001246FB">
      <w:pPr>
        <w:pBdr>
          <w:left w:val="single" w:sz="4" w:space="4" w:color="auto"/>
        </w:pBdr>
        <w:ind w:left="426"/>
        <w:jc w:val="both"/>
        <w:rPr>
          <w:sz w:val="18"/>
          <w:szCs w:val="18"/>
        </w:rPr>
      </w:pPr>
    </w:p>
    <w:p w14:paraId="7F4E2F0F" w14:textId="77777777" w:rsidR="00F1741D" w:rsidRPr="00FD3474" w:rsidRDefault="00F1741D" w:rsidP="00D272CA">
      <w:pPr>
        <w:pStyle w:val="Nadpis1"/>
        <w:numPr>
          <w:ilvl w:val="0"/>
          <w:numId w:val="2"/>
        </w:numPr>
        <w:tabs>
          <w:tab w:val="num" w:pos="360"/>
        </w:tabs>
        <w:ind w:left="360"/>
        <w:rPr>
          <w:szCs w:val="18"/>
        </w:rPr>
      </w:pPr>
      <w:bookmarkStart w:id="7" w:name="_Toc530739899"/>
      <w:r w:rsidRPr="00FD3474">
        <w:rPr>
          <w:szCs w:val="18"/>
        </w:rPr>
        <w:t>Informácie o</w:t>
      </w:r>
      <w:r>
        <w:rPr>
          <w:szCs w:val="18"/>
        </w:rPr>
        <w:t xml:space="preserve"> PRIJATÝCH POSTUPOCH </w:t>
      </w:r>
      <w:bookmarkEnd w:id="7"/>
    </w:p>
    <w:p w14:paraId="75704277" w14:textId="77777777" w:rsidR="00F1741D" w:rsidRPr="00891481" w:rsidRDefault="00F1741D" w:rsidP="00992FAC">
      <w:pPr>
        <w:pStyle w:val="Zkladntext"/>
        <w:ind w:left="786"/>
        <w:rPr>
          <w:szCs w:val="18"/>
        </w:rPr>
      </w:pPr>
    </w:p>
    <w:p w14:paraId="6EB2BE59" w14:textId="77777777" w:rsidR="00F1741D" w:rsidRPr="00B50225" w:rsidRDefault="00F1741D" w:rsidP="00D272CA">
      <w:pPr>
        <w:pStyle w:val="Pismenka"/>
        <w:numPr>
          <w:ilvl w:val="0"/>
          <w:numId w:val="17"/>
        </w:numPr>
        <w:rPr>
          <w:szCs w:val="18"/>
        </w:rPr>
      </w:pPr>
      <w:r w:rsidRPr="008C0838">
        <w:rPr>
          <w:szCs w:val="18"/>
        </w:rPr>
        <w:t xml:space="preserve">Východiská pre </w:t>
      </w:r>
      <w:r w:rsidRPr="00B50225">
        <w:rPr>
          <w:szCs w:val="18"/>
        </w:rPr>
        <w:t>zostavenie účtovnej závierky</w:t>
      </w:r>
    </w:p>
    <w:p w14:paraId="5A3D448E" w14:textId="77777777" w:rsidR="00F1741D" w:rsidRDefault="00F1741D" w:rsidP="004D3B4A">
      <w:pPr>
        <w:pStyle w:val="Zkladntext"/>
        <w:ind w:left="450"/>
        <w:rPr>
          <w:szCs w:val="18"/>
        </w:rPr>
      </w:pPr>
      <w:r w:rsidRPr="00B50225">
        <w:rPr>
          <w:szCs w:val="18"/>
        </w:rPr>
        <w:t>Účtovná závierka bola zostavená za predpokladu, že Spoločnosť bude nepretržite pokračovať vo svojej činnosti (going concern).</w:t>
      </w:r>
    </w:p>
    <w:p w14:paraId="7B7BEEE6" w14:textId="77777777" w:rsidR="00F1741D" w:rsidRDefault="00F1741D" w:rsidP="004D3B4A">
      <w:pPr>
        <w:pStyle w:val="Zkladntext"/>
        <w:ind w:left="450"/>
        <w:rPr>
          <w:szCs w:val="18"/>
        </w:rPr>
      </w:pPr>
    </w:p>
    <w:p w14:paraId="5C88DC4C" w14:textId="77777777" w:rsidR="00F1741D" w:rsidRPr="00A31BBB" w:rsidRDefault="00F1741D" w:rsidP="00D272CA">
      <w:pPr>
        <w:pStyle w:val="Pismenka"/>
        <w:numPr>
          <w:ilvl w:val="0"/>
          <w:numId w:val="17"/>
        </w:numPr>
        <w:rPr>
          <w:szCs w:val="18"/>
        </w:rPr>
      </w:pPr>
      <w:r w:rsidRPr="00A31BBB">
        <w:rPr>
          <w:szCs w:val="18"/>
        </w:rPr>
        <w:t>Použitie odhadov a úsudkov</w:t>
      </w:r>
    </w:p>
    <w:p w14:paraId="09783B6F" w14:textId="77777777" w:rsidR="00F1741D" w:rsidRPr="00A31BBB" w:rsidRDefault="00F1741D"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14:paraId="648CD369" w14:textId="77777777" w:rsidR="00F1741D" w:rsidRPr="00A31BBB" w:rsidRDefault="00F1741D" w:rsidP="00A31BBB">
      <w:pPr>
        <w:pStyle w:val="Zkladntext"/>
        <w:ind w:left="450"/>
        <w:rPr>
          <w:szCs w:val="18"/>
        </w:rPr>
      </w:pPr>
    </w:p>
    <w:p w14:paraId="099744EE" w14:textId="77777777" w:rsidR="00F1741D" w:rsidRDefault="00F1741D" w:rsidP="00A31BBB">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14:paraId="0B3C1384" w14:textId="77777777" w:rsidR="00F804B5" w:rsidRPr="00F804B5" w:rsidRDefault="00F804B5" w:rsidP="00F804B5">
      <w:pPr>
        <w:rPr>
          <w:szCs w:val="18"/>
        </w:rPr>
      </w:pPr>
    </w:p>
    <w:p w14:paraId="1AC55325" w14:textId="77777777" w:rsidR="00F1741D" w:rsidRPr="00D06026" w:rsidRDefault="00F1741D" w:rsidP="00A31BBB">
      <w:pPr>
        <w:pStyle w:val="Zkladntext"/>
        <w:rPr>
          <w:b/>
          <w:i/>
          <w:szCs w:val="18"/>
        </w:rPr>
      </w:pPr>
      <w:r w:rsidRPr="00D06026">
        <w:rPr>
          <w:b/>
          <w:i/>
          <w:szCs w:val="18"/>
        </w:rPr>
        <w:t>Úsudky</w:t>
      </w:r>
    </w:p>
    <w:p w14:paraId="1F138205" w14:textId="77777777" w:rsidR="00F1741D" w:rsidRDefault="00F1741D" w:rsidP="001A072E">
      <w:pPr>
        <w:pStyle w:val="NormalLeft"/>
        <w:ind w:left="426"/>
        <w:rPr>
          <w:sz w:val="18"/>
          <w:szCs w:val="18"/>
        </w:rPr>
      </w:pPr>
      <w:r w:rsidRPr="00D06026">
        <w:rPr>
          <w:sz w:val="18"/>
          <w:szCs w:val="18"/>
        </w:rPr>
        <w:t>Informácie o úsudkoch použitých v súvislosti s aplikáciou účtovných metód a účtovných zásad, ktoré majú významný dopad na hodnoty vykázané v účtovnej závierke, sú bližšie opísané v nasledujúcich bodoch poznámok:</w:t>
      </w:r>
    </w:p>
    <w:p w14:paraId="4A6FA98C" w14:textId="77777777" w:rsidR="00F1741D" w:rsidRDefault="00F1741D" w:rsidP="00A31BBB">
      <w:pPr>
        <w:pStyle w:val="Zkladntext"/>
        <w:ind w:left="450"/>
        <w:rPr>
          <w:szCs w:val="18"/>
        </w:rPr>
      </w:pPr>
    </w:p>
    <w:p w14:paraId="38C82E63" w14:textId="77777777" w:rsidR="00F1741D" w:rsidRPr="00D06026" w:rsidRDefault="00F1741D" w:rsidP="00A31BBB">
      <w:pPr>
        <w:pStyle w:val="Zkladntext"/>
        <w:rPr>
          <w:b/>
          <w:i/>
          <w:szCs w:val="18"/>
        </w:rPr>
      </w:pPr>
      <w:r w:rsidRPr="00D06026">
        <w:rPr>
          <w:b/>
          <w:i/>
          <w:szCs w:val="18"/>
        </w:rPr>
        <w:t>Neistoty v odhadoch a predpokladoch</w:t>
      </w:r>
    </w:p>
    <w:p w14:paraId="72A84D3A" w14:textId="77777777" w:rsidR="00F1741D" w:rsidRPr="009B57D6" w:rsidRDefault="00F1741D" w:rsidP="00AE62D9">
      <w:pPr>
        <w:pStyle w:val="AccountingPolicy"/>
        <w:spacing w:line="240" w:lineRule="auto"/>
        <w:ind w:left="426"/>
        <w:jc w:val="both"/>
        <w:rPr>
          <w:rFonts w:ascii="Times New Roman" w:hAnsi="Times New Roman" w:cs="Times New Roman"/>
          <w:color w:val="auto"/>
          <w:sz w:val="18"/>
          <w:szCs w:val="18"/>
          <w:lang w:val="sk-SK" w:eastAsia="en-US"/>
        </w:rPr>
      </w:pPr>
      <w:r w:rsidRPr="00D06026">
        <w:rPr>
          <w:rFonts w:ascii="Times New Roman" w:hAnsi="Times New Roman" w:cs="Times New Roman"/>
          <w:color w:val="auto"/>
          <w:sz w:val="18"/>
          <w:szCs w:val="18"/>
          <w:lang w:val="sk-SK" w:eastAsia="en-US"/>
        </w:rPr>
        <w:t xml:space="preserve">Informácie o tých  neistotách v predpokladoch a odhadoch, pri ktorých </w:t>
      </w:r>
      <w:r>
        <w:rPr>
          <w:rFonts w:ascii="Times New Roman" w:hAnsi="Times New Roman" w:cs="Times New Roman"/>
          <w:color w:val="auto"/>
          <w:sz w:val="18"/>
          <w:szCs w:val="18"/>
          <w:lang w:val="sk-SK" w:eastAsia="en-US"/>
        </w:rPr>
        <w:t>existuje signifikantné</w:t>
      </w:r>
      <w:r w:rsidRPr="00D06026">
        <w:rPr>
          <w:rFonts w:ascii="Times New Roman" w:hAnsi="Times New Roman" w:cs="Times New Roman"/>
          <w:color w:val="auto"/>
          <w:sz w:val="18"/>
          <w:szCs w:val="18"/>
          <w:lang w:val="sk-SK" w:eastAsia="en-US"/>
        </w:rPr>
        <w:t xml:space="preserve"> riziko, že by mohli viesť k významnej úprave v</w:t>
      </w:r>
      <w:r>
        <w:rPr>
          <w:rFonts w:ascii="Times New Roman" w:hAnsi="Times New Roman" w:cs="Times New Roman"/>
          <w:color w:val="auto"/>
          <w:sz w:val="18"/>
          <w:szCs w:val="18"/>
          <w:lang w:val="sk-SK" w:eastAsia="en-US"/>
        </w:rPr>
        <w:t> nasledujúcom účtovnom období</w:t>
      </w:r>
      <w:r w:rsidRPr="00D06026">
        <w:rPr>
          <w:rFonts w:ascii="Times New Roman" w:hAnsi="Times New Roman" w:cs="Times New Roman"/>
          <w:color w:val="auto"/>
          <w:sz w:val="18"/>
          <w:szCs w:val="18"/>
          <w:lang w:val="sk-SK" w:eastAsia="en-US"/>
        </w:rPr>
        <w:t xml:space="preserve"> sú bližšie opísané v nasledujúcich bodoch poznámok:</w:t>
      </w:r>
    </w:p>
    <w:p w14:paraId="3DA78BED" w14:textId="77777777" w:rsidR="00F1741D" w:rsidRPr="00E963F8" w:rsidRDefault="00F1741D" w:rsidP="00A31BBB">
      <w:pPr>
        <w:pStyle w:val="AccountingPolicy"/>
        <w:ind w:left="426"/>
        <w:jc w:val="both"/>
        <w:rPr>
          <w:rFonts w:ascii="Times New Roman" w:hAnsi="Times New Roman" w:cs="Times New Roman"/>
          <w:color w:val="auto"/>
          <w:sz w:val="18"/>
          <w:szCs w:val="18"/>
          <w:lang w:val="sk-SK" w:eastAsia="en-US"/>
        </w:rPr>
      </w:pPr>
    </w:p>
    <w:p w14:paraId="5FAFE5A0" w14:textId="77777777" w:rsidR="00535341" w:rsidRPr="00437ACB" w:rsidRDefault="00B632E3" w:rsidP="00535341">
      <w:pPr>
        <w:pStyle w:val="Zkladntext"/>
        <w:rPr>
          <w:b/>
          <w:szCs w:val="18"/>
        </w:rPr>
      </w:pPr>
      <w:r w:rsidRPr="00437ACB">
        <w:rPr>
          <w:b/>
          <w:szCs w:val="18"/>
        </w:rPr>
        <w:t xml:space="preserve"> </w:t>
      </w:r>
      <w:r w:rsidR="00535341" w:rsidRPr="00437ACB">
        <w:rPr>
          <w:b/>
          <w:szCs w:val="18"/>
        </w:rPr>
        <w:t>„Účtovná jednotka nemá obsahovú náplň.“</w:t>
      </w:r>
    </w:p>
    <w:p w14:paraId="7A0925DB" w14:textId="77777777" w:rsidR="00F1741D" w:rsidRPr="00437ACB" w:rsidRDefault="00F1741D" w:rsidP="00D06026">
      <w:pPr>
        <w:pStyle w:val="Zoznamsodrkami"/>
        <w:numPr>
          <w:ilvl w:val="0"/>
          <w:numId w:val="0"/>
        </w:numPr>
        <w:ind w:left="918"/>
        <w:rPr>
          <w:b/>
          <w:szCs w:val="18"/>
        </w:rPr>
      </w:pPr>
    </w:p>
    <w:p w14:paraId="4BFE30A1" w14:textId="77777777" w:rsidR="00F1741D" w:rsidRPr="00B50225" w:rsidRDefault="00F1741D" w:rsidP="00D272CA">
      <w:pPr>
        <w:pStyle w:val="Pismenka"/>
        <w:numPr>
          <w:ilvl w:val="0"/>
          <w:numId w:val="17"/>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14:paraId="719C63E1" w14:textId="77777777" w:rsidR="00F1741D" w:rsidRPr="00B50225" w:rsidRDefault="00F1741D" w:rsidP="004D3B4A">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17B0B550" w14:textId="77777777" w:rsidR="00F1741D" w:rsidRPr="00B50225" w:rsidRDefault="00F1741D" w:rsidP="004D3B4A">
      <w:pPr>
        <w:pStyle w:val="Zkladntext"/>
        <w:rPr>
          <w:szCs w:val="18"/>
        </w:rPr>
      </w:pPr>
    </w:p>
    <w:p w14:paraId="71287A3A" w14:textId="77777777" w:rsidR="00F1741D" w:rsidRDefault="00F1741D" w:rsidP="00AE62D9">
      <w:pPr>
        <w:pStyle w:val="Zkladntext"/>
        <w:rPr>
          <w:szCs w:val="18"/>
        </w:rPr>
      </w:pPr>
      <w:r w:rsidRPr="00B50225">
        <w:rPr>
          <w:szCs w:val="18"/>
        </w:rPr>
        <w:lastRenderedPageBreak/>
        <w:t xml:space="preserve">Súčasťou obstarávacej ceny dlhodobého majetku </w:t>
      </w:r>
      <w:r w:rsidRPr="0028408E">
        <w:rPr>
          <w:color w:val="0070C0"/>
          <w:szCs w:val="18"/>
        </w:rPr>
        <w:t xml:space="preserve"> 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38E5FDCE" w14:textId="77777777" w:rsidR="00F1741D" w:rsidRDefault="00F1741D" w:rsidP="004D3B4A">
      <w:pPr>
        <w:pStyle w:val="Zkladntext"/>
        <w:rPr>
          <w:szCs w:val="18"/>
        </w:rPr>
      </w:pPr>
    </w:p>
    <w:p w14:paraId="6A468FB1" w14:textId="77777777" w:rsidR="00535341" w:rsidRPr="00B632E3" w:rsidRDefault="00F1741D" w:rsidP="00535341">
      <w:pPr>
        <w:pStyle w:val="Zkladntext"/>
        <w:rPr>
          <w:b/>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r w:rsidR="00535341">
        <w:rPr>
          <w:szCs w:val="18"/>
        </w:rPr>
        <w:t xml:space="preserve"> </w:t>
      </w:r>
      <w:r w:rsidR="00535341" w:rsidRPr="00B632E3">
        <w:rPr>
          <w:b/>
          <w:szCs w:val="18"/>
        </w:rPr>
        <w:t>„Účtovná jednotka nemá obsahovú náplň.“</w:t>
      </w:r>
    </w:p>
    <w:p w14:paraId="30035A8F" w14:textId="77777777" w:rsidR="00F1741D" w:rsidRPr="00B632E3" w:rsidRDefault="00F1741D" w:rsidP="004D3B4A">
      <w:pPr>
        <w:pStyle w:val="Zkladntext"/>
        <w:rPr>
          <w:b/>
          <w:szCs w:val="18"/>
        </w:rPr>
      </w:pPr>
    </w:p>
    <w:p w14:paraId="0BB5F0F3" w14:textId="77777777" w:rsidR="00F1741D" w:rsidRDefault="00F1741D" w:rsidP="00B632E3">
      <w:pPr>
        <w:pStyle w:val="Zkladntext"/>
        <w:rPr>
          <w:i/>
          <w:color w:val="0070C0"/>
          <w:szCs w:val="18"/>
        </w:rPr>
      </w:pPr>
      <w:r>
        <w:rPr>
          <w:szCs w:val="18"/>
        </w:rPr>
        <w:tab/>
      </w:r>
    </w:p>
    <w:p w14:paraId="5DE95B50" w14:textId="77777777" w:rsidR="00F1741D" w:rsidRDefault="00F1741D"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5C60FF60" w14:textId="77777777" w:rsidR="00F1741D" w:rsidRDefault="00F1741D" w:rsidP="003C6202">
      <w:pPr>
        <w:pStyle w:val="Zkladntext"/>
        <w:rPr>
          <w:szCs w:val="18"/>
        </w:rPr>
      </w:pPr>
    </w:p>
    <w:p w14:paraId="1031F49F" w14:textId="77777777" w:rsidR="00F1741D" w:rsidRDefault="00F1741D" w:rsidP="00D272CA">
      <w:pPr>
        <w:pStyle w:val="Zkladntext"/>
        <w:numPr>
          <w:ilvl w:val="0"/>
          <w:numId w:val="27"/>
        </w:numPr>
        <w:rPr>
          <w:szCs w:val="18"/>
        </w:rPr>
      </w:pPr>
      <w:r>
        <w:rPr>
          <w:szCs w:val="18"/>
        </w:rPr>
        <w:t>možnosť jeho technického dokončenia tak, že ho bude možné použiť alebo predať,</w:t>
      </w:r>
    </w:p>
    <w:p w14:paraId="67823D11" w14:textId="77777777" w:rsidR="00F1741D" w:rsidRDefault="00F1741D" w:rsidP="00D272CA">
      <w:pPr>
        <w:pStyle w:val="Zkladntext"/>
        <w:numPr>
          <w:ilvl w:val="0"/>
          <w:numId w:val="27"/>
        </w:numPr>
        <w:rPr>
          <w:szCs w:val="18"/>
        </w:rPr>
      </w:pPr>
      <w:r>
        <w:rPr>
          <w:szCs w:val="18"/>
        </w:rPr>
        <w:t>zámer jeho dokončenia, používania alebo predaja,</w:t>
      </w:r>
    </w:p>
    <w:p w14:paraId="0A6DB60E" w14:textId="77777777" w:rsidR="00F1741D" w:rsidRDefault="00F1741D" w:rsidP="00D272CA">
      <w:pPr>
        <w:pStyle w:val="Zkladntext"/>
        <w:numPr>
          <w:ilvl w:val="0"/>
          <w:numId w:val="27"/>
        </w:numPr>
        <w:rPr>
          <w:szCs w:val="18"/>
        </w:rPr>
      </w:pPr>
      <w:r>
        <w:rPr>
          <w:szCs w:val="18"/>
        </w:rPr>
        <w:t>schopnosť účtovnej jednotky jeho používania a predaja,</w:t>
      </w:r>
    </w:p>
    <w:p w14:paraId="2DEDFABF" w14:textId="77777777" w:rsidR="00F1741D" w:rsidRDefault="00F1741D" w:rsidP="00D272CA">
      <w:pPr>
        <w:pStyle w:val="Zkladntext"/>
        <w:numPr>
          <w:ilvl w:val="0"/>
          <w:numId w:val="27"/>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1DB94C0D" w14:textId="77777777" w:rsidR="00F1741D" w:rsidRDefault="00F1741D" w:rsidP="00D272CA">
      <w:pPr>
        <w:pStyle w:val="Zkladntext"/>
        <w:numPr>
          <w:ilvl w:val="0"/>
          <w:numId w:val="27"/>
        </w:numPr>
        <w:rPr>
          <w:szCs w:val="18"/>
        </w:rPr>
      </w:pPr>
      <w:r>
        <w:rPr>
          <w:szCs w:val="18"/>
        </w:rPr>
        <w:t>dostupnosť zodpovedajúcich technických zdrojov, finančných zdrojov a ostatných zdrojov pre dokončenie jeho vývoja, použitie alebo predaj,</w:t>
      </w:r>
    </w:p>
    <w:p w14:paraId="68A76051" w14:textId="77777777" w:rsidR="00F1741D" w:rsidRDefault="00F1741D" w:rsidP="00D272CA">
      <w:pPr>
        <w:pStyle w:val="Zkladntext"/>
        <w:numPr>
          <w:ilvl w:val="0"/>
          <w:numId w:val="27"/>
        </w:numPr>
        <w:rPr>
          <w:szCs w:val="18"/>
        </w:rPr>
      </w:pPr>
      <w:r>
        <w:rPr>
          <w:szCs w:val="18"/>
        </w:rPr>
        <w:t xml:space="preserve">spoľahlivé ocenenie nákladov súvisiacich s jeho obstaraním v priebehu vývoja. </w:t>
      </w:r>
    </w:p>
    <w:p w14:paraId="7826FC35" w14:textId="77777777" w:rsidR="00F1741D" w:rsidRDefault="00F1741D" w:rsidP="00D06026">
      <w:pPr>
        <w:pStyle w:val="Zkladntext"/>
        <w:ind w:left="0"/>
        <w:rPr>
          <w:szCs w:val="18"/>
        </w:rPr>
      </w:pPr>
    </w:p>
    <w:p w14:paraId="0AA675F8" w14:textId="77777777" w:rsidR="00F1741D" w:rsidRDefault="00F1741D" w:rsidP="009B57D6">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2F08502F" w14:textId="77777777" w:rsidR="00D233D7" w:rsidRPr="0073609B" w:rsidRDefault="00460749" w:rsidP="00460749">
      <w:pPr>
        <w:pStyle w:val="Zkladntext"/>
        <w:ind w:left="0"/>
        <w:rPr>
          <w:b/>
          <w:szCs w:val="18"/>
        </w:rPr>
      </w:pPr>
      <w:r w:rsidRPr="0073609B">
        <w:rPr>
          <w:b/>
          <w:szCs w:val="18"/>
        </w:rPr>
        <w:t xml:space="preserve">       </w:t>
      </w:r>
      <w:r w:rsidR="00D233D7" w:rsidRPr="0073609B">
        <w:rPr>
          <w:b/>
          <w:szCs w:val="18"/>
        </w:rPr>
        <w:t>„Účtovná jednotka nemá obsahovú náplň.“</w:t>
      </w:r>
    </w:p>
    <w:p w14:paraId="6CF8F18A" w14:textId="77777777" w:rsidR="00F1741D" w:rsidRDefault="00F1741D" w:rsidP="009B57D6">
      <w:pPr>
        <w:pStyle w:val="Zkladntext"/>
        <w:rPr>
          <w:szCs w:val="18"/>
        </w:rPr>
      </w:pPr>
    </w:p>
    <w:p w14:paraId="25572C80" w14:textId="77777777" w:rsidR="00F1741D" w:rsidRPr="00F61E5C" w:rsidRDefault="00F1741D" w:rsidP="00737326">
      <w:pPr>
        <w:pStyle w:val="Zkladntext"/>
        <w:rPr>
          <w:b/>
          <w:szCs w:val="18"/>
        </w:rPr>
      </w:pPr>
      <w:r w:rsidRPr="00F61E5C">
        <w:rPr>
          <w:b/>
          <w:szCs w:val="18"/>
        </w:rPr>
        <w:t>Odpisy dlhodobého nehmotného majetku sú stanovené vychádzajúc z predpokladanej doby jeho používania a predpoklada</w:t>
      </w:r>
      <w:r w:rsidR="004F48A0" w:rsidRPr="00F61E5C">
        <w:rPr>
          <w:b/>
          <w:szCs w:val="18"/>
        </w:rPr>
        <w:t>ného priebehu jeho opotrebenia. Odpisový plán účtovných odpisov nehmotného majetku vychádzal z toho, že vzal za základ spôsob odpisovania podľa daňových odpisov. Odpisové sadzby pre účtovné a daňové odpisy nehmotného</w:t>
      </w:r>
      <w:r w:rsidR="008D6AB6" w:rsidRPr="00F61E5C">
        <w:rPr>
          <w:b/>
          <w:szCs w:val="18"/>
        </w:rPr>
        <w:t xml:space="preserve"> dlhodobého majetku sa rovnajú.</w:t>
      </w:r>
      <w:r w:rsidR="004F48A0" w:rsidRPr="00F61E5C">
        <w:rPr>
          <w:b/>
          <w:szCs w:val="18"/>
        </w:rPr>
        <w:t xml:space="preserve">  </w:t>
      </w:r>
    </w:p>
    <w:p w14:paraId="1C52FD99" w14:textId="77777777" w:rsidR="00F61E5C" w:rsidRDefault="005B67E2" w:rsidP="00F61E5C">
      <w:pPr>
        <w:pStyle w:val="PNadpis1"/>
        <w:rPr>
          <w:b w:val="0"/>
          <w:color w:val="000000"/>
          <w:sz w:val="18"/>
          <w:szCs w:val="18"/>
        </w:rPr>
      </w:pPr>
      <w:r>
        <w:rPr>
          <w:b w:val="0"/>
          <w:color w:val="000000"/>
          <w:sz w:val="18"/>
          <w:szCs w:val="18"/>
        </w:rPr>
        <w:t xml:space="preserve">      </w:t>
      </w:r>
      <w:r w:rsidR="00F61E5C">
        <w:rPr>
          <w:b w:val="0"/>
          <w:color w:val="000000"/>
          <w:sz w:val="18"/>
          <w:szCs w:val="18"/>
        </w:rPr>
        <w:t xml:space="preserve">   </w:t>
      </w:r>
      <w:r w:rsidR="00F61E5C" w:rsidRPr="00F61E5C">
        <w:rPr>
          <w:b w:val="0"/>
          <w:color w:val="000000"/>
          <w:sz w:val="18"/>
          <w:szCs w:val="18"/>
        </w:rPr>
        <w:t xml:space="preserve">Nehmotný majetok obstaraný  s ocenením  do limitu spoločnosť  nepovažuje za dlhodobý nehmotný majetok, </w:t>
      </w:r>
      <w:r w:rsidR="00F61E5C">
        <w:rPr>
          <w:b w:val="0"/>
          <w:color w:val="000000"/>
          <w:sz w:val="18"/>
          <w:szCs w:val="18"/>
        </w:rPr>
        <w:t>a</w:t>
      </w:r>
      <w:r w:rsidR="00F61E5C" w:rsidRPr="00F61E5C">
        <w:rPr>
          <w:b w:val="0"/>
          <w:color w:val="000000"/>
          <w:sz w:val="18"/>
          <w:szCs w:val="18"/>
        </w:rPr>
        <w:t xml:space="preserve">le  účtuje  </w:t>
      </w:r>
      <w:r>
        <w:rPr>
          <w:b w:val="0"/>
          <w:color w:val="000000"/>
          <w:sz w:val="18"/>
          <w:szCs w:val="18"/>
        </w:rPr>
        <w:t xml:space="preserve">                             </w:t>
      </w:r>
    </w:p>
    <w:p w14:paraId="36D79AEB" w14:textId="77777777" w:rsidR="005B67E2" w:rsidRPr="00F61E5C" w:rsidRDefault="005B67E2" w:rsidP="00F61E5C">
      <w:pPr>
        <w:pStyle w:val="PNadpis1"/>
        <w:rPr>
          <w:b w:val="0"/>
          <w:color w:val="000000"/>
          <w:sz w:val="18"/>
          <w:szCs w:val="18"/>
        </w:rPr>
      </w:pPr>
      <w:r>
        <w:rPr>
          <w:b w:val="0"/>
          <w:color w:val="000000"/>
          <w:sz w:val="18"/>
          <w:szCs w:val="18"/>
        </w:rPr>
        <w:t xml:space="preserve">         ho na ťarchu účtu 518 Ostatné šlužby.</w:t>
      </w:r>
    </w:p>
    <w:p w14:paraId="085EF607" w14:textId="77777777" w:rsidR="00F1741D" w:rsidRDefault="00F1741D" w:rsidP="00221081">
      <w:pPr>
        <w:pStyle w:val="Zkladntext"/>
        <w:rPr>
          <w:szCs w:val="18"/>
        </w:rPr>
      </w:pPr>
    </w:p>
    <w:p w14:paraId="3E11170D" w14:textId="77777777" w:rsidR="00F1741D" w:rsidRPr="00B50225" w:rsidRDefault="00F1741D" w:rsidP="00AE62D9">
      <w:pPr>
        <w:pStyle w:val="Zkladntext"/>
        <w:rPr>
          <w:szCs w:val="18"/>
        </w:rPr>
      </w:pPr>
      <w:r w:rsidRPr="00B50225">
        <w:rPr>
          <w:szCs w:val="18"/>
        </w:rPr>
        <w:t>Predpokladaná doba používania, metóda odpisovania a odpisová sadzba sú uvedené v nasledujúcej tabuľke:</w:t>
      </w:r>
    </w:p>
    <w:p w14:paraId="30AE2384" w14:textId="77777777" w:rsidR="00F1741D" w:rsidRDefault="00F1741D" w:rsidP="00AE62D9">
      <w:pPr>
        <w:pStyle w:val="Zkladntext"/>
        <w:rPr>
          <w:szCs w:val="18"/>
        </w:rPr>
      </w:pPr>
    </w:p>
    <w:bookmarkStart w:id="8" w:name="_MON_1551771262"/>
    <w:bookmarkEnd w:id="8"/>
    <w:p w14:paraId="239557F8" w14:textId="77777777" w:rsidR="00F1741D" w:rsidRDefault="00DE7FEC" w:rsidP="00AE62D9">
      <w:pPr>
        <w:pStyle w:val="Zkladntext"/>
        <w:rPr>
          <w:szCs w:val="18"/>
        </w:rPr>
      </w:pPr>
      <w:r w:rsidRPr="00900130">
        <w:rPr>
          <w:szCs w:val="18"/>
        </w:rPr>
        <w:object w:dxaOrig="8826" w:dyaOrig="2199" w14:anchorId="0778484D">
          <v:shape id="_x0000_i1026" type="#_x0000_t75" style="width:441.6pt;height:108.6pt" o:ole="">
            <v:imagedata r:id="rId10" o:title=""/>
          </v:shape>
          <o:OLEObject Type="Embed" ProgID="Excel.Sheet.12" ShapeID="_x0000_i1026" DrawAspect="Content" ObjectID="_1552366545" r:id="rId11"/>
        </w:object>
      </w:r>
    </w:p>
    <w:p w14:paraId="335C96D7" w14:textId="77777777" w:rsidR="00F1741D" w:rsidRDefault="00F1741D"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02139678" w14:textId="77777777" w:rsidR="00687736" w:rsidRDefault="00687736" w:rsidP="00687736">
      <w:pPr>
        <w:pStyle w:val="Zkladntext"/>
        <w:rPr>
          <w:szCs w:val="18"/>
        </w:rPr>
      </w:pPr>
      <w:r w:rsidRPr="00891481">
        <w:rPr>
          <w:szCs w:val="18"/>
        </w:rPr>
        <w:t>Odpisy dlhodobého hmotného majetku sú stanovené vychádzajúc z predpokladanej doby jeho používania a predpokladaného priebehu jeho opotrebenia.</w:t>
      </w:r>
    </w:p>
    <w:p w14:paraId="44801D56" w14:textId="77777777" w:rsidR="00F1741D" w:rsidRPr="00A31BBB" w:rsidRDefault="00F1741D" w:rsidP="00687736">
      <w:pPr>
        <w:pStyle w:val="Zkladntext"/>
        <w:rPr>
          <w:szCs w:val="18"/>
        </w:rPr>
      </w:pPr>
    </w:p>
    <w:p w14:paraId="01F23860" w14:textId="77777777" w:rsidR="00F1741D" w:rsidRPr="0028408E" w:rsidRDefault="00F1741D" w:rsidP="003C6202">
      <w:pPr>
        <w:pStyle w:val="Zkladntext"/>
        <w:rPr>
          <w:szCs w:val="18"/>
        </w:rPr>
      </w:pPr>
      <w:r w:rsidRPr="0028408E">
        <w:rPr>
          <w:szCs w:val="18"/>
        </w:rPr>
        <w:t xml:space="preserve">Pozemky sa neodpisujú. </w:t>
      </w:r>
    </w:p>
    <w:p w14:paraId="446973F8" w14:textId="77777777" w:rsidR="00F1741D" w:rsidRDefault="00F1741D" w:rsidP="003C6202">
      <w:pPr>
        <w:pStyle w:val="Zkladntext"/>
        <w:rPr>
          <w:szCs w:val="18"/>
        </w:rPr>
      </w:pPr>
    </w:p>
    <w:p w14:paraId="1C92DAAC" w14:textId="77777777" w:rsidR="00F1741D" w:rsidRDefault="00F1741D" w:rsidP="00AE62D9">
      <w:pPr>
        <w:pStyle w:val="Zkladntext"/>
        <w:rPr>
          <w:szCs w:val="18"/>
        </w:rPr>
      </w:pPr>
      <w:r w:rsidRPr="00B50225">
        <w:rPr>
          <w:szCs w:val="18"/>
        </w:rPr>
        <w:t>Predpokladaná doba používania, metóda odpisovania a odpisová sadzba sú uvedené v nasledujúcej tabuľke:</w:t>
      </w:r>
    </w:p>
    <w:p w14:paraId="48DBC057" w14:textId="77777777" w:rsidR="00F1741D" w:rsidRDefault="00F1741D" w:rsidP="00AE62D9">
      <w:pPr>
        <w:pStyle w:val="Zkladntext"/>
        <w:rPr>
          <w:szCs w:val="18"/>
        </w:rPr>
      </w:pPr>
    </w:p>
    <w:p w14:paraId="316EAADD" w14:textId="77777777" w:rsidR="00F1741D" w:rsidRPr="00B50225" w:rsidRDefault="00F1741D" w:rsidP="00AE62D9">
      <w:pPr>
        <w:pStyle w:val="Zkladntext"/>
        <w:rPr>
          <w:szCs w:val="18"/>
        </w:rPr>
      </w:pPr>
    </w:p>
    <w:bookmarkStart w:id="9" w:name="_MON_1551713626"/>
    <w:bookmarkEnd w:id="9"/>
    <w:p w14:paraId="7D9DB147" w14:textId="77777777" w:rsidR="00F1741D" w:rsidRDefault="00687736" w:rsidP="00AE62D9">
      <w:pPr>
        <w:pStyle w:val="Zkladntext"/>
        <w:rPr>
          <w:szCs w:val="18"/>
        </w:rPr>
      </w:pPr>
      <w:r w:rsidRPr="00900130">
        <w:rPr>
          <w:szCs w:val="18"/>
        </w:rPr>
        <w:object w:dxaOrig="8761" w:dyaOrig="2204" w14:anchorId="2C7A6DFE">
          <v:shape id="_x0000_i1027" type="#_x0000_t75" style="width:434.4pt;height:109.8pt" o:ole="">
            <v:imagedata r:id="rId12" o:title=""/>
          </v:shape>
          <o:OLEObject Type="Embed" ProgID="Excel.Sheet.12" ShapeID="_x0000_i1027" DrawAspect="Content" ObjectID="_1552366546" r:id="rId13"/>
        </w:object>
      </w:r>
    </w:p>
    <w:p w14:paraId="25A6FE8F" w14:textId="77777777" w:rsidR="0003674C" w:rsidRDefault="0003674C" w:rsidP="00A31BBB">
      <w:pPr>
        <w:pStyle w:val="Zkladntext"/>
        <w:rPr>
          <w:szCs w:val="18"/>
        </w:rPr>
      </w:pPr>
    </w:p>
    <w:p w14:paraId="128080E7" w14:textId="77777777" w:rsidR="0003674C" w:rsidRPr="0003674C" w:rsidRDefault="0003674C" w:rsidP="0003674C">
      <w:pPr>
        <w:tabs>
          <w:tab w:val="left" w:pos="360"/>
        </w:tabs>
        <w:ind w:left="426"/>
        <w:rPr>
          <w:sz w:val="18"/>
          <w:szCs w:val="18"/>
        </w:rPr>
      </w:pPr>
      <w:r>
        <w:rPr>
          <w:sz w:val="18"/>
          <w:szCs w:val="18"/>
        </w:rPr>
        <w:t>S</w:t>
      </w:r>
      <w:r w:rsidRPr="0003674C">
        <w:rPr>
          <w:sz w:val="18"/>
          <w:szCs w:val="18"/>
        </w:rPr>
        <w:t xml:space="preserve">poločnosť  eviduje  dlhodobý majetok , ktorý v roku 2008 obstarala  kúpou časti podniku, ktorý je ocenený reálnou </w:t>
      </w:r>
      <w:r>
        <w:rPr>
          <w:sz w:val="18"/>
          <w:szCs w:val="18"/>
        </w:rPr>
        <w:t xml:space="preserve">              </w:t>
      </w:r>
      <w:r w:rsidRPr="0003674C">
        <w:rPr>
          <w:sz w:val="18"/>
          <w:szCs w:val="18"/>
        </w:rPr>
        <w:t xml:space="preserve">hodnotou. Rozdiel medzi kúpnou cenou a a reálnou hodnotou predstavuje záporný goodwill. </w:t>
      </w:r>
    </w:p>
    <w:p w14:paraId="66DDE64C" w14:textId="77777777" w:rsidR="0003674C" w:rsidRPr="0003674C" w:rsidRDefault="0003674C" w:rsidP="0003674C">
      <w:pPr>
        <w:tabs>
          <w:tab w:val="left" w:pos="360"/>
        </w:tabs>
        <w:rPr>
          <w:sz w:val="18"/>
          <w:szCs w:val="18"/>
        </w:rPr>
      </w:pPr>
    </w:p>
    <w:p w14:paraId="69D8DD47" w14:textId="77777777" w:rsidR="0003674C" w:rsidRPr="0003674C" w:rsidRDefault="0003674C" w:rsidP="0003674C">
      <w:pPr>
        <w:tabs>
          <w:tab w:val="left" w:pos="360"/>
        </w:tabs>
        <w:ind w:left="360"/>
        <w:rPr>
          <w:sz w:val="18"/>
          <w:szCs w:val="18"/>
        </w:rPr>
      </w:pPr>
      <w:r>
        <w:rPr>
          <w:sz w:val="18"/>
          <w:szCs w:val="18"/>
        </w:rPr>
        <w:t xml:space="preserve"> </w:t>
      </w:r>
      <w:r w:rsidRPr="0003674C">
        <w:rPr>
          <w:sz w:val="18"/>
          <w:szCs w:val="18"/>
        </w:rPr>
        <w:t xml:space="preserve">Účtovné a daňové odpisy  tohto majetku sa nerovnajú.  Na daňové účely je majetok nadobudnutý kúpou , v tomto prípade </w:t>
      </w:r>
      <w:r>
        <w:rPr>
          <w:sz w:val="18"/>
          <w:szCs w:val="18"/>
        </w:rPr>
        <w:t xml:space="preserve">            </w:t>
      </w:r>
      <w:r w:rsidRPr="0003674C">
        <w:rPr>
          <w:sz w:val="18"/>
          <w:szCs w:val="18"/>
        </w:rPr>
        <w:t xml:space="preserve">časť podniku, ocenený v zmysle § 25 ods. 1 písm. a) zákona 593/2003 Z. z.  t. j. vstupnou cenou, ktorou je obstarávacia cena definovaná v § 25 ods. 4 zákona č. 431/2002 Z. z.  v znení neskorších predpisov. Obstarávacou cenou na účely tohto zákona sa rozumie cena, za ktorú sa majetok obstaral a náklady súvisiace s jeho obstaraním. </w:t>
      </w:r>
    </w:p>
    <w:p w14:paraId="3FADEDAC" w14:textId="77777777" w:rsidR="0003674C" w:rsidRPr="0003674C" w:rsidRDefault="0003674C" w:rsidP="0003674C">
      <w:pPr>
        <w:tabs>
          <w:tab w:val="left" w:pos="360"/>
        </w:tabs>
        <w:rPr>
          <w:sz w:val="18"/>
          <w:szCs w:val="18"/>
        </w:rPr>
      </w:pPr>
    </w:p>
    <w:p w14:paraId="0E83A326" w14:textId="77777777" w:rsidR="0003674C" w:rsidRPr="0003674C" w:rsidRDefault="0003674C" w:rsidP="0003674C">
      <w:pPr>
        <w:tabs>
          <w:tab w:val="left" w:pos="360"/>
        </w:tabs>
        <w:rPr>
          <w:sz w:val="18"/>
          <w:szCs w:val="18"/>
        </w:rPr>
      </w:pPr>
      <w:r>
        <w:rPr>
          <w:sz w:val="18"/>
          <w:szCs w:val="18"/>
        </w:rPr>
        <w:t xml:space="preserve">         </w:t>
      </w:r>
      <w:r w:rsidRPr="0003674C">
        <w:rPr>
          <w:sz w:val="18"/>
          <w:szCs w:val="18"/>
        </w:rPr>
        <w:t>Záporný goodwill je v účtovníctve považovaný za dlhodobý nehmotný majetok ,  ktorý spoločnosť odpísala do</w:t>
      </w:r>
    </w:p>
    <w:p w14:paraId="6B169D1A" w14:textId="77777777" w:rsidR="0003674C" w:rsidRPr="0003674C" w:rsidRDefault="0003674C" w:rsidP="0003674C">
      <w:pPr>
        <w:tabs>
          <w:tab w:val="left" w:pos="360"/>
        </w:tabs>
        <w:ind w:left="426"/>
        <w:rPr>
          <w:sz w:val="18"/>
          <w:szCs w:val="18"/>
        </w:rPr>
      </w:pPr>
      <w:r w:rsidRPr="0003674C">
        <w:rPr>
          <w:sz w:val="18"/>
          <w:szCs w:val="18"/>
        </w:rPr>
        <w:t xml:space="preserve">5 rokov od  jeho obstarania ( t. j. v roku 2013) v súlade s § 28 ods. 4 zákona č. 431/2002 Z. z. o účtovníctve v znení </w:t>
      </w:r>
      <w:r>
        <w:rPr>
          <w:sz w:val="18"/>
          <w:szCs w:val="18"/>
        </w:rPr>
        <w:t xml:space="preserve">                                          </w:t>
      </w:r>
      <w:r w:rsidRPr="0003674C">
        <w:rPr>
          <w:sz w:val="18"/>
          <w:szCs w:val="18"/>
        </w:rPr>
        <w:t xml:space="preserve">účinnom do 31.12.2009 ( prechodné ustanovenie § </w:t>
      </w:r>
      <w:smartTag w:uri="urn:schemas-microsoft-com:office:smarttags" w:element="metricconverter">
        <w:smartTagPr>
          <w:attr w:name="ProductID" w:val="39 g"/>
        </w:smartTagPr>
        <w:r w:rsidRPr="0003674C">
          <w:rPr>
            <w:sz w:val="18"/>
            <w:szCs w:val="18"/>
          </w:rPr>
          <w:t>39 g</w:t>
        </w:r>
      </w:smartTag>
      <w:r w:rsidRPr="0003674C">
        <w:rPr>
          <w:sz w:val="18"/>
          <w:szCs w:val="18"/>
        </w:rPr>
        <w:t xml:space="preserve">) . </w:t>
      </w:r>
    </w:p>
    <w:p w14:paraId="5D95E667" w14:textId="77777777" w:rsidR="0003674C" w:rsidRDefault="0003674C" w:rsidP="00A31BBB">
      <w:pPr>
        <w:pStyle w:val="Zkladntext"/>
        <w:rPr>
          <w:szCs w:val="18"/>
        </w:rPr>
      </w:pPr>
    </w:p>
    <w:p w14:paraId="5AB4F647" w14:textId="77777777" w:rsidR="00F1741D" w:rsidRPr="00A31BBB" w:rsidRDefault="00F1741D"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6B58DB1B" w14:textId="77777777" w:rsidR="00F1741D" w:rsidRDefault="00F1741D">
      <w:pPr>
        <w:pStyle w:val="Zkladntext"/>
        <w:rPr>
          <w:szCs w:val="18"/>
        </w:rPr>
      </w:pPr>
    </w:p>
    <w:p w14:paraId="4ADA886E" w14:textId="77777777" w:rsidR="00F1741D" w:rsidRPr="009B57D6" w:rsidRDefault="00F1741D" w:rsidP="00A31BBB">
      <w:pPr>
        <w:pStyle w:val="Zkladntext"/>
        <w:rPr>
          <w:i/>
          <w:szCs w:val="18"/>
        </w:rPr>
      </w:pPr>
      <w:r w:rsidRPr="00D06026">
        <w:rPr>
          <w:b/>
          <w:i/>
          <w:szCs w:val="18"/>
        </w:rPr>
        <w:t>Posúdenie zníženia hodnoty majetku</w:t>
      </w:r>
    </w:p>
    <w:p w14:paraId="3CB0B3E9" w14:textId="77777777" w:rsidR="00F1741D" w:rsidRPr="009B57D6" w:rsidRDefault="00F1741D" w:rsidP="00A31BBB">
      <w:pPr>
        <w:pStyle w:val="Zkladntext"/>
        <w:rPr>
          <w:i/>
          <w:szCs w:val="18"/>
        </w:rPr>
      </w:pPr>
    </w:p>
    <w:p w14:paraId="61F2C437" w14:textId="77777777" w:rsidR="00F1741D" w:rsidRPr="00D06026" w:rsidRDefault="00F1741D"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395E5244" w14:textId="77777777" w:rsidR="00F1741D" w:rsidRPr="009E0040" w:rsidRDefault="00F1741D" w:rsidP="00953A9B">
      <w:pPr>
        <w:pStyle w:val="AccountingPolicy"/>
        <w:jc w:val="both"/>
        <w:rPr>
          <w:rFonts w:ascii="Arial" w:hAnsi="Arial" w:cs="Arial"/>
          <w:lang w:val="sk-SK"/>
        </w:rPr>
      </w:pPr>
    </w:p>
    <w:p w14:paraId="7286BDD6" w14:textId="77777777" w:rsidR="00F1741D" w:rsidRPr="00D06026" w:rsidRDefault="00F1741D" w:rsidP="00D06026">
      <w:pPr>
        <w:pStyle w:val="Zkladntext"/>
      </w:pPr>
      <w:r w:rsidRPr="00D06026">
        <w:t xml:space="preserve">Faktory, ktoré sú považované za dôležité pri  posudzovaní zníženia hodnoty majetku sú: </w:t>
      </w:r>
    </w:p>
    <w:p w14:paraId="362DB15B" w14:textId="77777777" w:rsidR="00F1741D" w:rsidRPr="00D06026" w:rsidRDefault="00F1741D" w:rsidP="00D272CA">
      <w:pPr>
        <w:pStyle w:val="Zkladntext"/>
        <w:numPr>
          <w:ilvl w:val="0"/>
          <w:numId w:val="23"/>
        </w:numPr>
        <w:tabs>
          <w:tab w:val="clear" w:pos="340"/>
          <w:tab w:val="num" w:pos="766"/>
        </w:tabs>
        <w:ind w:left="766"/>
      </w:pPr>
      <w:r w:rsidRPr="00D06026">
        <w:t>technologický pokrok,</w:t>
      </w:r>
    </w:p>
    <w:p w14:paraId="11F9B838" w14:textId="77777777" w:rsidR="00F1741D" w:rsidRPr="00D06026" w:rsidRDefault="00F1741D" w:rsidP="00D272CA">
      <w:pPr>
        <w:pStyle w:val="Zkladntext"/>
        <w:numPr>
          <w:ilvl w:val="0"/>
          <w:numId w:val="23"/>
        </w:numPr>
        <w:tabs>
          <w:tab w:val="clear" w:pos="340"/>
          <w:tab w:val="num" w:pos="766"/>
        </w:tabs>
        <w:ind w:left="766"/>
      </w:pPr>
      <w:r w:rsidRPr="00D06026">
        <w:t>významne nedostatočné prevádzkové výsledky v porovnaní s historickými alebo plánovanými prevádzkovými výsledkami,</w:t>
      </w:r>
    </w:p>
    <w:p w14:paraId="341CECC0" w14:textId="77777777" w:rsidR="00F1741D" w:rsidRPr="00D06026" w:rsidRDefault="00F1741D" w:rsidP="00D272CA">
      <w:pPr>
        <w:pStyle w:val="Zkladntext"/>
        <w:numPr>
          <w:ilvl w:val="0"/>
          <w:numId w:val="23"/>
        </w:numPr>
        <w:tabs>
          <w:tab w:val="clear" w:pos="340"/>
          <w:tab w:val="num" w:pos="766"/>
        </w:tabs>
        <w:ind w:left="766"/>
      </w:pPr>
      <w:r w:rsidRPr="00D06026">
        <w:t>významné zmeny v spôsobe použitia majetku Spoločnosti alebo celkovej zmeny stratégie Spoločnosti,</w:t>
      </w:r>
    </w:p>
    <w:p w14:paraId="54B34243" w14:textId="77777777" w:rsidR="00F1741D" w:rsidRDefault="00F1741D" w:rsidP="00D272CA">
      <w:pPr>
        <w:pStyle w:val="Zkladntext"/>
        <w:numPr>
          <w:ilvl w:val="0"/>
          <w:numId w:val="23"/>
        </w:numPr>
        <w:tabs>
          <w:tab w:val="clear" w:pos="340"/>
          <w:tab w:val="num" w:pos="766"/>
        </w:tabs>
        <w:ind w:left="766"/>
      </w:pPr>
      <w:r w:rsidRPr="00D06026">
        <w:t>zastaralosť produktov.</w:t>
      </w:r>
    </w:p>
    <w:p w14:paraId="7C01ED3C" w14:textId="77777777" w:rsidR="00F1741D" w:rsidRPr="00D06026" w:rsidRDefault="00F1741D" w:rsidP="00D06026">
      <w:pPr>
        <w:pStyle w:val="Zkladntext"/>
      </w:pPr>
    </w:p>
    <w:p w14:paraId="70F72263" w14:textId="77777777" w:rsidR="00F1741D" w:rsidRPr="009B57D6" w:rsidRDefault="00F1741D" w:rsidP="00D06026">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 xml:space="preserve"> (p</w:t>
      </w:r>
      <w:r w:rsidRPr="00D06026">
        <w:t xml:space="preserve">re viac informácií pozri bod </w:t>
      </w:r>
      <w:r w:rsidRPr="006A2159">
        <w:rPr>
          <w:highlight w:val="lightGray"/>
        </w:rPr>
        <w:t>D.15</w:t>
      </w:r>
      <w:r>
        <w:t xml:space="preserve"> </w:t>
      </w:r>
      <w:r w:rsidRPr="00D06026">
        <w:t>Zníženie hodnoty majetku a opravné položky</w:t>
      </w:r>
      <w:r>
        <w:t>)</w:t>
      </w:r>
      <w:r w:rsidRPr="00D06026">
        <w:t>.</w:t>
      </w:r>
      <w:r w:rsidRPr="009B57D6">
        <w:t xml:space="preserve"> </w:t>
      </w:r>
    </w:p>
    <w:p w14:paraId="53EF1917" w14:textId="77777777" w:rsidR="00F1741D" w:rsidRDefault="00F1741D">
      <w:pPr>
        <w:pStyle w:val="Zkladntext"/>
        <w:rPr>
          <w:szCs w:val="18"/>
        </w:rPr>
      </w:pPr>
    </w:p>
    <w:p w14:paraId="16A25B34" w14:textId="77777777" w:rsidR="00F1741D" w:rsidRPr="00992FAC" w:rsidRDefault="00F1741D" w:rsidP="00D272CA">
      <w:pPr>
        <w:pStyle w:val="Pismenka"/>
        <w:numPr>
          <w:ilvl w:val="0"/>
          <w:numId w:val="17"/>
        </w:numPr>
        <w:rPr>
          <w:szCs w:val="18"/>
        </w:rPr>
      </w:pPr>
      <w:r w:rsidRPr="00992FAC">
        <w:rPr>
          <w:szCs w:val="18"/>
        </w:rPr>
        <w:t>Dlhodobý finančný majetok</w:t>
      </w:r>
    </w:p>
    <w:p w14:paraId="6D91972E" w14:textId="77777777" w:rsidR="00F1741D" w:rsidRDefault="00F1741D"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0561AFE2" w14:textId="77777777" w:rsidR="00F1741D" w:rsidRDefault="00F1741D" w:rsidP="00A31BBB">
      <w:pPr>
        <w:pStyle w:val="Pismenka"/>
        <w:numPr>
          <w:ilvl w:val="0"/>
          <w:numId w:val="0"/>
        </w:numPr>
        <w:ind w:left="426"/>
        <w:rPr>
          <w:b w:val="0"/>
          <w:szCs w:val="18"/>
        </w:rPr>
      </w:pPr>
    </w:p>
    <w:p w14:paraId="0FA5216F" w14:textId="77777777" w:rsidR="00F1741D" w:rsidRDefault="00F1741D"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4D0058DE" w14:textId="77777777" w:rsidR="00F1741D" w:rsidRPr="00D06026" w:rsidRDefault="00F1741D" w:rsidP="00A31BBB">
      <w:pPr>
        <w:pStyle w:val="Pismenka"/>
        <w:numPr>
          <w:ilvl w:val="0"/>
          <w:numId w:val="0"/>
        </w:numPr>
        <w:ind w:left="426"/>
        <w:rPr>
          <w:b w:val="0"/>
          <w:szCs w:val="18"/>
        </w:rPr>
      </w:pPr>
      <w:r w:rsidRPr="00D06026">
        <w:rPr>
          <w:b w:val="0"/>
          <w:szCs w:val="18"/>
        </w:rPr>
        <w:t>Ku dňu, ku ktorému sa zostavuje účtovn</w:t>
      </w:r>
      <w:r>
        <w:rPr>
          <w:b w:val="0"/>
          <w:szCs w:val="18"/>
        </w:rPr>
        <w:t>á</w:t>
      </w:r>
      <w:r w:rsidRPr="00D06026">
        <w:rPr>
          <w:b w:val="0"/>
          <w:szCs w:val="18"/>
        </w:rPr>
        <w:t xml:space="preserve"> závierka sa dlhodobý finančný majetok oceňuje takto:</w:t>
      </w:r>
    </w:p>
    <w:p w14:paraId="215E29AC" w14:textId="77777777" w:rsidR="00F1741D" w:rsidRPr="00D06026" w:rsidRDefault="00F1741D" w:rsidP="00A31BBB">
      <w:pPr>
        <w:pStyle w:val="Pismenka"/>
        <w:numPr>
          <w:ilvl w:val="0"/>
          <w:numId w:val="0"/>
        </w:numPr>
        <w:ind w:left="426"/>
        <w:rPr>
          <w:b w:val="0"/>
          <w:szCs w:val="18"/>
        </w:rPr>
      </w:pPr>
    </w:p>
    <w:p w14:paraId="347169FA" w14:textId="77777777" w:rsidR="00F1741D" w:rsidRPr="008B78D2" w:rsidRDefault="00F1741D" w:rsidP="00D272CA">
      <w:pPr>
        <w:pStyle w:val="Pismenka"/>
        <w:numPr>
          <w:ilvl w:val="0"/>
          <w:numId w:val="13"/>
        </w:numPr>
        <w:tabs>
          <w:tab w:val="clear" w:pos="340"/>
          <w:tab w:val="num" w:pos="766"/>
        </w:tabs>
        <w:ind w:left="766"/>
        <w:rPr>
          <w:b w:val="0"/>
          <w:szCs w:val="18"/>
        </w:rPr>
      </w:pPr>
      <w:r w:rsidRPr="00F3695C">
        <w:rPr>
          <w:b w:val="0"/>
          <w:szCs w:val="18"/>
        </w:rPr>
        <w:t xml:space="preserve">Podielové cenné papiere a podiely v dcérskych, spoločných a pridružených účtovných jednotkách: </w:t>
      </w:r>
      <w:r w:rsidRPr="00F3695C">
        <w:rPr>
          <w:b w:val="0"/>
        </w:rPr>
        <w:t xml:space="preserve">obstarávacou cenou upravenou o prípadné zníženie ich hodnoty oproti ich oceneniu v účtovníctve. </w:t>
      </w:r>
    </w:p>
    <w:p w14:paraId="7DFB6206" w14:textId="77777777" w:rsidR="009A0BDE" w:rsidRPr="00437ACB" w:rsidRDefault="00B632E3" w:rsidP="00B632E3">
      <w:pPr>
        <w:pStyle w:val="Zkladntext"/>
        <w:ind w:left="0"/>
        <w:rPr>
          <w:b/>
          <w:szCs w:val="18"/>
        </w:rPr>
      </w:pPr>
      <w:r>
        <w:rPr>
          <w:b/>
          <w:szCs w:val="18"/>
        </w:rPr>
        <w:t xml:space="preserve">              </w:t>
      </w:r>
      <w:r w:rsidRPr="00437ACB">
        <w:rPr>
          <w:b/>
          <w:szCs w:val="18"/>
        </w:rPr>
        <w:t xml:space="preserve"> </w:t>
      </w:r>
      <w:r w:rsidR="009A0BDE" w:rsidRPr="00437ACB">
        <w:rPr>
          <w:b/>
          <w:szCs w:val="18"/>
        </w:rPr>
        <w:t>„Účtovná jednotka nemá obsahovú náplň.“</w:t>
      </w:r>
    </w:p>
    <w:p w14:paraId="2FEC87F3" w14:textId="77777777" w:rsidR="00F1741D" w:rsidRDefault="00F1741D">
      <w:pPr>
        <w:pStyle w:val="Zkladntext"/>
        <w:rPr>
          <w:b/>
          <w:szCs w:val="18"/>
        </w:rPr>
      </w:pPr>
    </w:p>
    <w:p w14:paraId="20285437" w14:textId="77777777" w:rsidR="00B632E3" w:rsidRDefault="00B632E3">
      <w:pPr>
        <w:pStyle w:val="Zkladntext"/>
        <w:rPr>
          <w:b/>
          <w:szCs w:val="18"/>
        </w:rPr>
      </w:pPr>
    </w:p>
    <w:p w14:paraId="46337AC7" w14:textId="77777777" w:rsidR="00B632E3" w:rsidRPr="00437ACB" w:rsidRDefault="00B632E3">
      <w:pPr>
        <w:pStyle w:val="Zkladntext"/>
        <w:rPr>
          <w:b/>
          <w:szCs w:val="18"/>
        </w:rPr>
      </w:pPr>
    </w:p>
    <w:p w14:paraId="3FF9F1FE" w14:textId="77777777" w:rsidR="00F1741D" w:rsidRPr="00F3695C" w:rsidRDefault="00F1741D" w:rsidP="00D272CA">
      <w:pPr>
        <w:pStyle w:val="Pismenka"/>
        <w:numPr>
          <w:ilvl w:val="0"/>
          <w:numId w:val="17"/>
        </w:numPr>
        <w:rPr>
          <w:szCs w:val="18"/>
        </w:rPr>
      </w:pPr>
      <w:r w:rsidRPr="00F3695C">
        <w:rPr>
          <w:szCs w:val="18"/>
        </w:rPr>
        <w:lastRenderedPageBreak/>
        <w:t xml:space="preserve">Zásoby </w:t>
      </w:r>
    </w:p>
    <w:p w14:paraId="72C584F9" w14:textId="77777777" w:rsidR="00F1741D" w:rsidRPr="00B50225" w:rsidRDefault="00F1741D" w:rsidP="0071599A">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14:paraId="1E8B2D49" w14:textId="77777777" w:rsidR="00F1741D" w:rsidRPr="00B50225" w:rsidRDefault="00F1741D" w:rsidP="0071599A">
      <w:pPr>
        <w:pStyle w:val="Zkladntext"/>
        <w:rPr>
          <w:szCs w:val="18"/>
        </w:rPr>
      </w:pPr>
    </w:p>
    <w:p w14:paraId="5C55017D" w14:textId="77777777" w:rsidR="00F1741D" w:rsidRDefault="00F1741D" w:rsidP="00032D7F">
      <w:pPr>
        <w:pStyle w:val="odstavec"/>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14:paraId="44270C8D" w14:textId="77777777" w:rsidR="00592939" w:rsidRDefault="00592939" w:rsidP="00032D7F">
      <w:pPr>
        <w:pStyle w:val="odstavec"/>
        <w:rPr>
          <w:b/>
        </w:rPr>
      </w:pPr>
      <w:r>
        <w:t xml:space="preserve">Úbytok zásob sa účtuje tzv.  FIFO metódou, keď prvá cena na ocenenie prírastku príslušného druhu zásob sa použije ako prvá cena na ocenenie úbytku tohto druhu zásob. </w:t>
      </w:r>
    </w:p>
    <w:p w14:paraId="29194588" w14:textId="77777777" w:rsidR="00F1741D" w:rsidRDefault="00F1741D">
      <w:pPr>
        <w:pStyle w:val="odstavec"/>
      </w:pPr>
    </w:p>
    <w:p w14:paraId="498D30BF" w14:textId="77777777" w:rsidR="00F1741D" w:rsidRDefault="00F1741D">
      <w:pPr>
        <w:pStyle w:val="odstavec"/>
      </w:pPr>
      <w:r w:rsidRPr="00C612AB">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w:t>
      </w:r>
      <w:r w:rsidRPr="0028408E">
        <w:rPr>
          <w:i/>
        </w:rPr>
        <w:t>(</w:t>
      </w:r>
      <w:r w:rsidRPr="0028408E">
        <w:rPr>
          <w:i/>
          <w:color w:val="0070C0"/>
        </w:rPr>
        <w:t>prispôsobte podľa skutočnosť</w:t>
      </w:r>
      <w:r w:rsidRPr="0028408E">
        <w:rPr>
          <w:i/>
        </w:rPr>
        <w:t>).</w:t>
      </w:r>
      <w:r w:rsidRPr="00032D7F">
        <w:t xml:space="preserve"> Správ</w:t>
      </w:r>
      <w:r>
        <w:t>n</w:t>
      </w:r>
      <w:r w:rsidRPr="00032D7F">
        <w:t>a réžia a odbytové náklady nie sú súčasťou vlastných nákladov. Súčasťou vlastných nákladov nie sú úroky z</w:t>
      </w:r>
      <w:r>
        <w:t xml:space="preserve"> úverov. </w:t>
      </w:r>
    </w:p>
    <w:p w14:paraId="4893EE05" w14:textId="77777777" w:rsidR="00592939" w:rsidRDefault="00592939">
      <w:pPr>
        <w:pStyle w:val="odstavec"/>
      </w:pPr>
    </w:p>
    <w:p w14:paraId="6E1F1F76" w14:textId="77777777" w:rsidR="00592939" w:rsidRPr="00C612AB" w:rsidRDefault="00592939">
      <w:pPr>
        <w:pStyle w:val="odstavec"/>
      </w:pPr>
      <w:r>
        <w:t xml:space="preserve">Zásoby obstarané iným spôsobom napr. darmi, dedením alebo iným bezodplatným nadobudnutím a oceňujú reprodukčnou obstarávacou cenou. Spoločnosť v roku </w:t>
      </w:r>
      <w:r w:rsidR="00146477">
        <w:t xml:space="preserve">2016 nevlastnila </w:t>
      </w:r>
      <w:r w:rsidR="00E41643">
        <w:t>zásoby obstarané týmto iným spôsobom.</w:t>
      </w:r>
    </w:p>
    <w:p w14:paraId="3B06F66A" w14:textId="77777777" w:rsidR="00F1741D" w:rsidRPr="0071599A" w:rsidRDefault="00F1741D" w:rsidP="0071599A">
      <w:pPr>
        <w:pStyle w:val="Zkladntext"/>
        <w:rPr>
          <w:szCs w:val="18"/>
        </w:rPr>
      </w:pPr>
    </w:p>
    <w:p w14:paraId="152826CA" w14:textId="77777777" w:rsidR="00F1741D" w:rsidRPr="0071599A" w:rsidRDefault="00F1741D" w:rsidP="0071599A">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4064C489" w14:textId="77777777" w:rsidR="00F1741D" w:rsidRPr="0071599A" w:rsidRDefault="00F1741D" w:rsidP="0071599A">
      <w:pPr>
        <w:pStyle w:val="Zkladntext"/>
        <w:rPr>
          <w:szCs w:val="18"/>
        </w:rPr>
      </w:pPr>
    </w:p>
    <w:p w14:paraId="74D49B9A" w14:textId="77777777" w:rsidR="00F1741D" w:rsidRDefault="00F1741D" w:rsidP="0071599A">
      <w:pPr>
        <w:pStyle w:val="Zkladntext"/>
        <w:rPr>
          <w:szCs w:val="18"/>
        </w:rPr>
      </w:pPr>
      <w:r w:rsidRPr="0071599A">
        <w:rPr>
          <w:szCs w:val="18"/>
        </w:rPr>
        <w:t>Zníženie hodnoty zásob sa zohľadňuje vytvorením opravnej položky.</w:t>
      </w:r>
    </w:p>
    <w:p w14:paraId="1B624900" w14:textId="77777777" w:rsidR="00592939" w:rsidRDefault="00592939" w:rsidP="0071599A">
      <w:pPr>
        <w:pStyle w:val="Zkladntext"/>
        <w:rPr>
          <w:szCs w:val="18"/>
        </w:rPr>
      </w:pPr>
    </w:p>
    <w:p w14:paraId="249747C3" w14:textId="77777777" w:rsidR="00F1741D" w:rsidRPr="00B50225" w:rsidRDefault="00F1741D" w:rsidP="0071599A">
      <w:pPr>
        <w:pStyle w:val="Zkladntext"/>
        <w:rPr>
          <w:szCs w:val="18"/>
        </w:rPr>
      </w:pPr>
    </w:p>
    <w:p w14:paraId="5AA8D79C" w14:textId="77777777" w:rsidR="00F1741D" w:rsidRPr="00B50225" w:rsidRDefault="00F1741D" w:rsidP="00D272CA">
      <w:pPr>
        <w:pStyle w:val="Pismenka"/>
        <w:numPr>
          <w:ilvl w:val="0"/>
          <w:numId w:val="17"/>
        </w:numPr>
        <w:rPr>
          <w:szCs w:val="18"/>
        </w:rPr>
      </w:pPr>
      <w:r w:rsidRPr="00B50225">
        <w:rPr>
          <w:szCs w:val="18"/>
        </w:rPr>
        <w:t>Zákazková výroba</w:t>
      </w:r>
    </w:p>
    <w:p w14:paraId="1A64585C" w14:textId="77777777" w:rsidR="00F1741D" w:rsidRPr="001246FB" w:rsidRDefault="00F1741D" w:rsidP="00AE62D9">
      <w:pPr>
        <w:suppressAutoHyphens/>
        <w:autoSpaceDE w:val="0"/>
        <w:autoSpaceDN w:val="0"/>
        <w:adjustRightInd w:val="0"/>
        <w:ind w:left="425"/>
        <w:jc w:val="both"/>
        <w:rPr>
          <w:bCs/>
          <w:iCs/>
          <w:sz w:val="18"/>
          <w:szCs w:val="18"/>
        </w:rPr>
      </w:pPr>
      <w:r w:rsidRPr="001246FB">
        <w:rPr>
          <w:bCs/>
          <w:iCs/>
          <w:sz w:val="18"/>
          <w:szCs w:val="18"/>
        </w:rPr>
        <w:t>Ak sa výsledok zákazkovej výroby dá spoľahlivo odhadnúť, zmluvné výnosy a zmluvné náklady pripadajúce na účtovné obdobie sa účtujú ako náklady a výnosy metódou stupňa dokončenia (angl. percentage-of-completion method), pričom</w:t>
      </w:r>
      <w:r w:rsidRPr="001246FB">
        <w:rPr>
          <w:sz w:val="18"/>
          <w:szCs w:val="18"/>
          <w:bdr w:val="single" w:sz="4" w:space="0" w:color="auto"/>
        </w:rPr>
        <w:t xml:space="preserve"> </w:t>
      </w:r>
      <w:r w:rsidRPr="001246FB">
        <w:rPr>
          <w:bCs/>
          <w:iCs/>
          <w:sz w:val="18"/>
          <w:szCs w:val="18"/>
        </w:rPr>
        <w:t xml:space="preserve">stupeň dokončenia zákazky sa zisťuje kumulatívne na základe aktuálneho rozpočtu zmluvných nákladov a zmluvných výnosov,  ku dňu, ku ktorému sa zostavuje účtovná závierka ako </w:t>
      </w:r>
      <w:r w:rsidRPr="001246FB">
        <w:rPr>
          <w:bCs/>
          <w:i/>
          <w:iCs/>
          <w:color w:val="0070C0"/>
          <w:sz w:val="18"/>
          <w:szCs w:val="18"/>
        </w:rPr>
        <w:t>(vyberte relevantné):</w:t>
      </w:r>
    </w:p>
    <w:p w14:paraId="169E8F5A" w14:textId="77777777" w:rsidR="00F1741D" w:rsidRPr="00A31BBB" w:rsidRDefault="00F1741D" w:rsidP="0071599A">
      <w:pPr>
        <w:suppressAutoHyphens/>
        <w:autoSpaceDE w:val="0"/>
        <w:autoSpaceDN w:val="0"/>
        <w:adjustRightInd w:val="0"/>
        <w:ind w:left="425"/>
        <w:jc w:val="both"/>
        <w:rPr>
          <w:sz w:val="18"/>
          <w:szCs w:val="18"/>
        </w:rPr>
      </w:pPr>
    </w:p>
    <w:p w14:paraId="5BEE1F93" w14:textId="77777777" w:rsidR="00F1741D" w:rsidRPr="00D06026" w:rsidRDefault="00F1741D" w:rsidP="00D272CA">
      <w:pPr>
        <w:pStyle w:val="Odsekzoznamu"/>
        <w:numPr>
          <w:ilvl w:val="0"/>
          <w:numId w:val="24"/>
        </w:numPr>
        <w:suppressAutoHyphens/>
        <w:autoSpaceDE w:val="0"/>
        <w:autoSpaceDN w:val="0"/>
        <w:adjustRightInd w:val="0"/>
        <w:jc w:val="both"/>
      </w:pPr>
      <w:r w:rsidRPr="00D06026">
        <w:rPr>
          <w:sz w:val="18"/>
          <w:szCs w:val="18"/>
        </w:rPr>
        <w:t>pomer skutočne vynaložených nákladov na zákazkovú výrobu za vykonanú prácu a aktualizovaného rozpočtu celkových nákladov na zákazkovú výrobu,</w:t>
      </w:r>
    </w:p>
    <w:p w14:paraId="593E26DD" w14:textId="77777777" w:rsidR="00F1741D" w:rsidRPr="00D06026" w:rsidRDefault="00F1741D" w:rsidP="00D272CA">
      <w:pPr>
        <w:pStyle w:val="Odsekzoznamu"/>
        <w:numPr>
          <w:ilvl w:val="0"/>
          <w:numId w:val="24"/>
        </w:numPr>
        <w:suppressAutoHyphens/>
        <w:autoSpaceDE w:val="0"/>
        <w:autoSpaceDN w:val="0"/>
        <w:adjustRightInd w:val="0"/>
        <w:jc w:val="both"/>
      </w:pPr>
      <w:r w:rsidRPr="00D06026">
        <w:rPr>
          <w:sz w:val="18"/>
          <w:szCs w:val="18"/>
        </w:rPr>
        <w:t>zistenie stavu vykonanej práce, napríklad pomocou odpracovaných hodín, ukončených operácií, alebo</w:t>
      </w:r>
    </w:p>
    <w:p w14:paraId="4065CBAB" w14:textId="77777777" w:rsidR="00F1741D" w:rsidRPr="00D06026" w:rsidRDefault="00F1741D" w:rsidP="00D272CA">
      <w:pPr>
        <w:pStyle w:val="Odsekzoznamu"/>
        <w:numPr>
          <w:ilvl w:val="0"/>
          <w:numId w:val="24"/>
        </w:numPr>
        <w:suppressAutoHyphens/>
        <w:autoSpaceDE w:val="0"/>
        <w:autoSpaceDN w:val="0"/>
        <w:adjustRightInd w:val="0"/>
        <w:jc w:val="both"/>
      </w:pPr>
      <w:r w:rsidRPr="00D06026">
        <w:rPr>
          <w:sz w:val="18"/>
          <w:szCs w:val="18"/>
        </w:rPr>
        <w:t>dokončenie pomernej fyzickej časti zmluvnej práce.</w:t>
      </w:r>
    </w:p>
    <w:p w14:paraId="1C4341BB" w14:textId="77777777" w:rsidR="00F1741D" w:rsidRPr="00A31BBB" w:rsidRDefault="00F1741D" w:rsidP="00032D7F">
      <w:pPr>
        <w:pStyle w:val="odstavec"/>
      </w:pPr>
    </w:p>
    <w:p w14:paraId="5B3D57E8" w14:textId="77777777" w:rsidR="00F1741D" w:rsidRPr="00A31BBB" w:rsidRDefault="00F1741D">
      <w:pPr>
        <w:suppressAutoHyphens/>
        <w:autoSpaceDE w:val="0"/>
        <w:autoSpaceDN w:val="0"/>
        <w:adjustRightInd w:val="0"/>
        <w:ind w:left="425"/>
        <w:jc w:val="both"/>
        <w:rPr>
          <w:sz w:val="18"/>
          <w:szCs w:val="18"/>
        </w:rPr>
      </w:pPr>
      <w:r w:rsidRPr="00A31BBB">
        <w:rPr>
          <w:sz w:val="18"/>
          <w:szCs w:val="18"/>
        </w:rPr>
        <w:t>Náklady na zákazku sa vykážu v období, v ktorom vznikli. Náklady vynaložené v bežnom roku a súvisiace s budúcou činnosťou na zákazke sa do výpočtu stupňa dokončenia</w:t>
      </w:r>
      <w:r>
        <w:rPr>
          <w:sz w:val="18"/>
          <w:szCs w:val="18"/>
        </w:rPr>
        <w:t xml:space="preserve"> nezahrnú. </w:t>
      </w:r>
    </w:p>
    <w:p w14:paraId="5B62493A" w14:textId="77777777" w:rsidR="00F1741D" w:rsidRDefault="00F1741D" w:rsidP="0071599A">
      <w:pPr>
        <w:suppressAutoHyphens/>
        <w:autoSpaceDE w:val="0"/>
        <w:autoSpaceDN w:val="0"/>
        <w:adjustRightInd w:val="0"/>
        <w:ind w:left="425"/>
        <w:jc w:val="both"/>
        <w:rPr>
          <w:sz w:val="18"/>
          <w:szCs w:val="18"/>
        </w:rPr>
      </w:pPr>
      <w:r w:rsidRPr="00A31BBB">
        <w:rPr>
          <w:sz w:val="18"/>
          <w:szCs w:val="18"/>
        </w:rPr>
        <w:t xml:space="preserve">Ak výsledok zákazkovej výroby ku dňu, ku ktorému sa zostavuje účtovná závierka, nie je možné spoľahlivo odhadnúť, účtujú sa </w:t>
      </w:r>
      <w:r>
        <w:rPr>
          <w:sz w:val="18"/>
          <w:szCs w:val="18"/>
        </w:rPr>
        <w:t xml:space="preserve">zmluvné </w:t>
      </w:r>
      <w:r w:rsidRPr="00A31BBB">
        <w:rPr>
          <w:sz w:val="18"/>
          <w:szCs w:val="18"/>
        </w:rPr>
        <w:t>výnosy v sume vynaložených</w:t>
      </w:r>
      <w:r>
        <w:rPr>
          <w:sz w:val="18"/>
          <w:szCs w:val="18"/>
        </w:rPr>
        <w:t xml:space="preserve"> zmluvných</w:t>
      </w:r>
      <w:r w:rsidRPr="00A31BBB">
        <w:rPr>
          <w:sz w:val="18"/>
          <w:szCs w:val="18"/>
        </w:rPr>
        <w:t xml:space="preserve"> nákladov v danom účtovnom období, pri ktorých je pravdepodobné, že budú preplatené („metóda nulového zisku“). Možnosť spoľahlivého odhadu výsledku zákazkovej výroby sa prehodnocuje vždy ku dňu, ku ktorému sa zostavuje účtovná závierka.</w:t>
      </w:r>
    </w:p>
    <w:p w14:paraId="64A03020" w14:textId="77777777" w:rsidR="00F1741D" w:rsidRDefault="00F1741D" w:rsidP="0071599A">
      <w:pPr>
        <w:suppressAutoHyphens/>
        <w:autoSpaceDE w:val="0"/>
        <w:autoSpaceDN w:val="0"/>
        <w:adjustRightInd w:val="0"/>
        <w:ind w:left="425"/>
        <w:jc w:val="both"/>
        <w:rPr>
          <w:sz w:val="18"/>
          <w:szCs w:val="18"/>
        </w:rPr>
      </w:pPr>
    </w:p>
    <w:p w14:paraId="706337B4" w14:textId="77777777" w:rsidR="00F1741D" w:rsidRPr="00A31BBB" w:rsidRDefault="00F1741D" w:rsidP="00743C10">
      <w:pPr>
        <w:suppressAutoHyphens/>
        <w:autoSpaceDE w:val="0"/>
        <w:autoSpaceDN w:val="0"/>
        <w:adjustRightInd w:val="0"/>
        <w:ind w:left="425"/>
        <w:jc w:val="both"/>
        <w:rPr>
          <w:sz w:val="18"/>
          <w:szCs w:val="18"/>
        </w:rPr>
      </w:pPr>
      <w:r w:rsidRPr="00A31BBB">
        <w:rPr>
          <w:sz w:val="18"/>
          <w:szCs w:val="18"/>
        </w:rPr>
        <w:t xml:space="preserve">Ku dňu, ku ktorému sa zostavuje účtovná závierka, sa rozdiel medzi doteraz požadovanými platbami za plnenie </w:t>
      </w:r>
      <w:r>
        <w:rPr>
          <w:sz w:val="18"/>
          <w:szCs w:val="18"/>
        </w:rPr>
        <w:t xml:space="preserve">na </w:t>
      </w:r>
      <w:r w:rsidRPr="00A31BBB">
        <w:rPr>
          <w:sz w:val="18"/>
          <w:szCs w:val="18"/>
        </w:rPr>
        <w:t>zákazkovej výrob</w:t>
      </w:r>
      <w:r>
        <w:rPr>
          <w:sz w:val="18"/>
          <w:szCs w:val="18"/>
        </w:rPr>
        <w:t>e</w:t>
      </w:r>
      <w:r w:rsidRPr="00A31BBB">
        <w:rPr>
          <w:sz w:val="18"/>
          <w:szCs w:val="18"/>
        </w:rPr>
        <w:t xml:space="preserve"> a hodnotou zákazkovej výroby podľa metódy stupňa dokončenia alebo podľa metódy nulového zisku vykáže v súvahe ako čistá hodnota zákazky so súvzťa</w:t>
      </w:r>
      <w:r>
        <w:rPr>
          <w:sz w:val="18"/>
          <w:szCs w:val="18"/>
        </w:rPr>
        <w:t xml:space="preserve">žným zápisom v prospech výnosov zo zákazky. </w:t>
      </w:r>
    </w:p>
    <w:p w14:paraId="295CECCD" w14:textId="77777777" w:rsidR="00F1741D" w:rsidRPr="00A31BBB" w:rsidRDefault="00F1741D" w:rsidP="00032D7F">
      <w:pPr>
        <w:pStyle w:val="odstavec"/>
      </w:pPr>
    </w:p>
    <w:p w14:paraId="6CF54A6A" w14:textId="77777777" w:rsidR="00F1741D" w:rsidRPr="00A31BBB" w:rsidRDefault="00F1741D" w:rsidP="00743C10">
      <w:pPr>
        <w:suppressAutoHyphens/>
        <w:autoSpaceDE w:val="0"/>
        <w:autoSpaceDN w:val="0"/>
        <w:adjustRightInd w:val="0"/>
        <w:ind w:left="425"/>
        <w:jc w:val="both"/>
        <w:rPr>
          <w:sz w:val="18"/>
          <w:szCs w:val="18"/>
        </w:rPr>
      </w:pPr>
      <w:r w:rsidRPr="00A31BBB">
        <w:rPr>
          <w:sz w:val="18"/>
          <w:szCs w:val="18"/>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1934AB76" w14:textId="77777777" w:rsidR="00F1741D" w:rsidRPr="00A31BBB" w:rsidRDefault="00F1741D" w:rsidP="00032D7F">
      <w:pPr>
        <w:pStyle w:val="odstavec"/>
      </w:pPr>
    </w:p>
    <w:p w14:paraId="14A29786" w14:textId="77777777" w:rsidR="00F1741D" w:rsidRPr="00A31BBB" w:rsidRDefault="00F1741D">
      <w:pPr>
        <w:suppressAutoHyphens/>
        <w:autoSpaceDE w:val="0"/>
        <w:autoSpaceDN w:val="0"/>
        <w:adjustRightInd w:val="0"/>
        <w:ind w:left="425"/>
        <w:jc w:val="both"/>
        <w:rPr>
          <w:sz w:val="18"/>
          <w:szCs w:val="18"/>
        </w:rPr>
      </w:pPr>
      <w:r w:rsidRPr="00A31BBB">
        <w:rPr>
          <w:sz w:val="18"/>
          <w:szCs w:val="18"/>
        </w:rPr>
        <w:t>Ak sa ku dňu, ku ktorému sa zostavuje účtovná závierka predpokladá, že náklady prevýšia výnosy, účtuje sa odhad očakávanej straty zo zákazkovej výroby</w:t>
      </w:r>
      <w:r>
        <w:rPr>
          <w:sz w:val="18"/>
          <w:szCs w:val="18"/>
        </w:rPr>
        <w:t xml:space="preserve"> ako rezerva na stratu zo zákazkovej výroby. </w:t>
      </w:r>
      <w:r w:rsidRPr="00A31BBB">
        <w:rPr>
          <w:sz w:val="18"/>
          <w:szCs w:val="18"/>
        </w:rPr>
        <w:t xml:space="preserve">Výška očakávanej straty je určená bez ohľadu na to, či sa začala práca na zákazkovej výrobe, </w:t>
      </w:r>
      <w:r>
        <w:rPr>
          <w:sz w:val="18"/>
          <w:szCs w:val="18"/>
        </w:rPr>
        <w:t xml:space="preserve">na </w:t>
      </w:r>
      <w:r w:rsidRPr="00A31BBB">
        <w:rPr>
          <w:sz w:val="18"/>
          <w:szCs w:val="18"/>
        </w:rPr>
        <w:t>stupeň dokončenia zákazkovej výroby alebo na výšku ziskov, ktorých vznik sa očakáva z iných zmlúv, ku ktorým sa nepristupuje ako k jednej zákazkovej výrobe.</w:t>
      </w:r>
    </w:p>
    <w:p w14:paraId="3C9BB85C" w14:textId="77777777" w:rsidR="00F1741D" w:rsidRPr="00A31BBB" w:rsidRDefault="00F1741D" w:rsidP="00032D7F">
      <w:pPr>
        <w:pStyle w:val="odstavec"/>
      </w:pPr>
    </w:p>
    <w:p w14:paraId="3CFC829B" w14:textId="77777777" w:rsidR="00F1741D" w:rsidRPr="00B46BC2" w:rsidRDefault="00F1741D" w:rsidP="00743C10">
      <w:pPr>
        <w:suppressAutoHyphens/>
        <w:autoSpaceDE w:val="0"/>
        <w:autoSpaceDN w:val="0"/>
        <w:adjustRightInd w:val="0"/>
        <w:ind w:left="425"/>
        <w:jc w:val="both"/>
        <w:rPr>
          <w:sz w:val="18"/>
          <w:szCs w:val="18"/>
        </w:rPr>
      </w:pPr>
      <w:r w:rsidRPr="00D06026">
        <w:rPr>
          <w:sz w:val="18"/>
          <w:szCs w:val="18"/>
        </w:rPr>
        <w:t xml:space="preserve">Očakávaná strata zo zákazkovej výroby sa vykáže ako ostatné náklady na hospodársku činnosť. V účtovnom období, </w:t>
      </w:r>
      <w:r>
        <w:rPr>
          <w:sz w:val="18"/>
          <w:szCs w:val="18"/>
        </w:rPr>
        <w:t> </w:t>
      </w:r>
      <w:r w:rsidRPr="00D06026">
        <w:rPr>
          <w:sz w:val="18"/>
          <w:szCs w:val="18"/>
        </w:rPr>
        <w:t>v</w:t>
      </w:r>
      <w:r>
        <w:rPr>
          <w:sz w:val="18"/>
          <w:szCs w:val="18"/>
        </w:rPr>
        <w:t> </w:t>
      </w:r>
      <w:r w:rsidRPr="00D06026">
        <w:rPr>
          <w:sz w:val="18"/>
          <w:szCs w:val="18"/>
        </w:rPr>
        <w:t>ktorom už nie je pravdepodobná strata zo zákazkovej výroby alebo je pravdepodobné zníženie straty zo zákazkovej výroby alebo zúčtovanie straty, sa vykáže zníženie ostatných nákladov na hospodársku činnosť.</w:t>
      </w:r>
    </w:p>
    <w:p w14:paraId="3E2B3E57" w14:textId="77777777" w:rsidR="00F1741D" w:rsidRDefault="00F1741D" w:rsidP="0071599A">
      <w:pPr>
        <w:suppressAutoHyphens/>
        <w:autoSpaceDE w:val="0"/>
        <w:autoSpaceDN w:val="0"/>
        <w:adjustRightInd w:val="0"/>
        <w:ind w:left="425"/>
        <w:jc w:val="both"/>
        <w:rPr>
          <w:sz w:val="18"/>
          <w:szCs w:val="18"/>
        </w:rPr>
      </w:pPr>
    </w:p>
    <w:p w14:paraId="1C0354C4" w14:textId="77777777" w:rsidR="00F1741D" w:rsidRDefault="00F1741D" w:rsidP="009B57D6">
      <w:pPr>
        <w:suppressAutoHyphens/>
        <w:autoSpaceDE w:val="0"/>
        <w:autoSpaceDN w:val="0"/>
        <w:adjustRightInd w:val="0"/>
        <w:ind w:left="425"/>
        <w:jc w:val="both"/>
        <w:rPr>
          <w:sz w:val="18"/>
          <w:szCs w:val="18"/>
        </w:rPr>
      </w:pPr>
      <w:r>
        <w:rPr>
          <w:sz w:val="18"/>
          <w:szCs w:val="18"/>
        </w:rPr>
        <w:t xml:space="preserve">Spájanie zmlúv. Ako jedna zákazková výroba sa účtuje skupina zmlúv s jedným objednávateľom alebo s niekoľkými objednávateľmi, ak sú súčasne splnené tieto podmienky: </w:t>
      </w:r>
    </w:p>
    <w:p w14:paraId="46D7AFC8" w14:textId="77777777" w:rsidR="00F1741D" w:rsidRDefault="00F1741D" w:rsidP="00FE335D">
      <w:pPr>
        <w:suppressAutoHyphens/>
        <w:autoSpaceDE w:val="0"/>
        <w:autoSpaceDN w:val="0"/>
        <w:adjustRightInd w:val="0"/>
        <w:ind w:left="425"/>
        <w:jc w:val="both"/>
        <w:rPr>
          <w:sz w:val="18"/>
          <w:szCs w:val="18"/>
        </w:rPr>
      </w:pPr>
    </w:p>
    <w:p w14:paraId="5B7F578F" w14:textId="77777777" w:rsidR="00F1741D" w:rsidRDefault="00F1741D" w:rsidP="00D272CA">
      <w:pPr>
        <w:pStyle w:val="Odsekzoznamu"/>
        <w:numPr>
          <w:ilvl w:val="0"/>
          <w:numId w:val="25"/>
        </w:numPr>
        <w:suppressAutoHyphens/>
        <w:autoSpaceDE w:val="0"/>
        <w:autoSpaceDN w:val="0"/>
        <w:adjustRightInd w:val="0"/>
        <w:jc w:val="both"/>
        <w:rPr>
          <w:sz w:val="18"/>
          <w:szCs w:val="18"/>
        </w:rPr>
      </w:pPr>
      <w:r>
        <w:rPr>
          <w:sz w:val="18"/>
          <w:szCs w:val="18"/>
        </w:rPr>
        <w:t>skupina zmlúv a ich podmienky sa dohadujú ako celok,</w:t>
      </w:r>
    </w:p>
    <w:p w14:paraId="3F4EE2DD" w14:textId="77777777" w:rsidR="00F1741D" w:rsidRDefault="00F1741D" w:rsidP="00D272CA">
      <w:pPr>
        <w:pStyle w:val="Odsekzoznamu"/>
        <w:numPr>
          <w:ilvl w:val="0"/>
          <w:numId w:val="25"/>
        </w:numPr>
        <w:suppressAutoHyphens/>
        <w:autoSpaceDE w:val="0"/>
        <w:autoSpaceDN w:val="0"/>
        <w:adjustRightInd w:val="0"/>
        <w:jc w:val="both"/>
        <w:rPr>
          <w:sz w:val="18"/>
          <w:szCs w:val="18"/>
        </w:rPr>
      </w:pPr>
      <w:r>
        <w:rPr>
          <w:sz w:val="18"/>
          <w:szCs w:val="18"/>
        </w:rPr>
        <w:t>skupina zmlúv vzájomne úzko súvisí tak, že sú súčasťou jedného projektu a majú spoločnú maržu,</w:t>
      </w:r>
    </w:p>
    <w:p w14:paraId="506210ED" w14:textId="77777777" w:rsidR="00F1741D" w:rsidRPr="00D06026" w:rsidRDefault="00F1741D" w:rsidP="00D272CA">
      <w:pPr>
        <w:pStyle w:val="Odsekzoznamu"/>
        <w:numPr>
          <w:ilvl w:val="0"/>
          <w:numId w:val="25"/>
        </w:numPr>
        <w:suppressAutoHyphens/>
        <w:autoSpaceDE w:val="0"/>
        <w:autoSpaceDN w:val="0"/>
        <w:adjustRightInd w:val="0"/>
        <w:jc w:val="both"/>
        <w:rPr>
          <w:sz w:val="18"/>
          <w:szCs w:val="18"/>
        </w:rPr>
      </w:pPr>
      <w:r>
        <w:rPr>
          <w:sz w:val="18"/>
          <w:szCs w:val="18"/>
        </w:rPr>
        <w:t xml:space="preserve">zmluvy sa vykonávajú súbežne alebo na seba postupne nadväzujú. </w:t>
      </w:r>
    </w:p>
    <w:p w14:paraId="5D30295D" w14:textId="77777777" w:rsidR="00F1741D" w:rsidRDefault="00F1741D" w:rsidP="0071599A">
      <w:pPr>
        <w:suppressAutoHyphens/>
        <w:autoSpaceDE w:val="0"/>
        <w:autoSpaceDN w:val="0"/>
        <w:adjustRightInd w:val="0"/>
        <w:ind w:left="425"/>
        <w:jc w:val="both"/>
        <w:rPr>
          <w:sz w:val="18"/>
          <w:szCs w:val="18"/>
        </w:rPr>
      </w:pPr>
    </w:p>
    <w:p w14:paraId="1BAFC9C0" w14:textId="77777777" w:rsidR="00F1741D" w:rsidRDefault="00F1741D" w:rsidP="0071599A">
      <w:pPr>
        <w:suppressAutoHyphens/>
        <w:autoSpaceDE w:val="0"/>
        <w:autoSpaceDN w:val="0"/>
        <w:adjustRightInd w:val="0"/>
        <w:ind w:left="425"/>
        <w:jc w:val="both"/>
        <w:rPr>
          <w:sz w:val="18"/>
          <w:szCs w:val="18"/>
        </w:rPr>
      </w:pPr>
      <w:r>
        <w:rPr>
          <w:sz w:val="18"/>
          <w:szCs w:val="18"/>
        </w:rPr>
        <w:t>Delenie zmlúv. Ak sa v jednej zmluve dohodlo zhotovenie viacerých majetkov, účtuje sa o zhotovení jednotlivého majetku tvoriaceho predmet zmluvy ako o samostatnej zákazkovej výrobe, ak sú súčasne splnené tieto podmienky:</w:t>
      </w:r>
    </w:p>
    <w:p w14:paraId="41DB92FB" w14:textId="77777777" w:rsidR="00F1741D" w:rsidRDefault="00F1741D" w:rsidP="0071599A">
      <w:pPr>
        <w:suppressAutoHyphens/>
        <w:autoSpaceDE w:val="0"/>
        <w:autoSpaceDN w:val="0"/>
        <w:adjustRightInd w:val="0"/>
        <w:ind w:left="425"/>
        <w:jc w:val="both"/>
        <w:rPr>
          <w:sz w:val="18"/>
          <w:szCs w:val="18"/>
        </w:rPr>
      </w:pPr>
    </w:p>
    <w:p w14:paraId="1FA284EC" w14:textId="77777777" w:rsidR="00F1741D" w:rsidRDefault="00F1741D" w:rsidP="00D272CA">
      <w:pPr>
        <w:pStyle w:val="Odsekzoznamu"/>
        <w:numPr>
          <w:ilvl w:val="0"/>
          <w:numId w:val="26"/>
        </w:numPr>
        <w:suppressAutoHyphens/>
        <w:autoSpaceDE w:val="0"/>
        <w:autoSpaceDN w:val="0"/>
        <w:adjustRightInd w:val="0"/>
        <w:jc w:val="both"/>
        <w:rPr>
          <w:sz w:val="18"/>
          <w:szCs w:val="18"/>
        </w:rPr>
      </w:pPr>
      <w:r>
        <w:rPr>
          <w:sz w:val="18"/>
          <w:szCs w:val="18"/>
        </w:rPr>
        <w:t>pre jednotlivý majetok sa predložili samostatné ponuky,</w:t>
      </w:r>
    </w:p>
    <w:p w14:paraId="38D20E21" w14:textId="77777777" w:rsidR="00F1741D" w:rsidRDefault="00F1741D" w:rsidP="00D272CA">
      <w:pPr>
        <w:pStyle w:val="Odsekzoznamu"/>
        <w:numPr>
          <w:ilvl w:val="0"/>
          <w:numId w:val="26"/>
        </w:numPr>
        <w:suppressAutoHyphens/>
        <w:autoSpaceDE w:val="0"/>
        <w:autoSpaceDN w:val="0"/>
        <w:adjustRightInd w:val="0"/>
        <w:jc w:val="both"/>
        <w:rPr>
          <w:sz w:val="18"/>
          <w:szCs w:val="18"/>
        </w:rPr>
      </w:pPr>
      <w:r>
        <w:rPr>
          <w:sz w:val="18"/>
          <w:szCs w:val="18"/>
        </w:rPr>
        <w:t>jednotlivý majetok bol predmetom samostatného rokovania a zhotoviteľ a objednávateľ mali možnosť prijať alebo odmietnuť tú časť zmluvy, ktorá sa vzťahuje na jednotlivý majetok,</w:t>
      </w:r>
    </w:p>
    <w:p w14:paraId="6D74CAE6" w14:textId="77777777" w:rsidR="00AD321A" w:rsidRPr="00437ACB" w:rsidRDefault="00F1741D" w:rsidP="00AD321A">
      <w:pPr>
        <w:pStyle w:val="Zkladntext"/>
        <w:rPr>
          <w:b/>
          <w:szCs w:val="18"/>
        </w:rPr>
      </w:pPr>
      <w:r>
        <w:rPr>
          <w:szCs w:val="18"/>
        </w:rPr>
        <w:t>ku jednotlivému majetku možno identifikovať zmluvné náklady a zmluvné výnosy.</w:t>
      </w:r>
      <w:r w:rsidR="00AD321A" w:rsidRPr="00AD321A">
        <w:rPr>
          <w:szCs w:val="18"/>
        </w:rPr>
        <w:t xml:space="preserve"> </w:t>
      </w:r>
      <w:r w:rsidR="00AD321A">
        <w:rPr>
          <w:szCs w:val="18"/>
        </w:rPr>
        <w:t>„</w:t>
      </w:r>
      <w:r w:rsidR="00AD321A" w:rsidRPr="00437ACB">
        <w:rPr>
          <w:b/>
          <w:szCs w:val="18"/>
        </w:rPr>
        <w:t>Účtovná jednotka nemá obsahovú náplň.“</w:t>
      </w:r>
    </w:p>
    <w:p w14:paraId="3498BB43" w14:textId="77777777" w:rsidR="00F1741D" w:rsidRPr="00437ACB" w:rsidRDefault="00F1741D" w:rsidP="00D272CA">
      <w:pPr>
        <w:pStyle w:val="Odsekzoznamu"/>
        <w:numPr>
          <w:ilvl w:val="0"/>
          <w:numId w:val="26"/>
        </w:numPr>
        <w:suppressAutoHyphens/>
        <w:autoSpaceDE w:val="0"/>
        <w:autoSpaceDN w:val="0"/>
        <w:adjustRightInd w:val="0"/>
        <w:jc w:val="both"/>
        <w:rPr>
          <w:b/>
          <w:sz w:val="18"/>
          <w:szCs w:val="18"/>
        </w:rPr>
      </w:pPr>
    </w:p>
    <w:p w14:paraId="6254CDC8" w14:textId="77777777" w:rsidR="00F1741D" w:rsidRPr="007224BE" w:rsidRDefault="00F1741D" w:rsidP="0071599A">
      <w:pPr>
        <w:pStyle w:val="Pismenka"/>
        <w:numPr>
          <w:ilvl w:val="0"/>
          <w:numId w:val="0"/>
        </w:numPr>
        <w:rPr>
          <w:b w:val="0"/>
          <w:szCs w:val="18"/>
        </w:rPr>
      </w:pPr>
    </w:p>
    <w:p w14:paraId="6A6766B1" w14:textId="77777777" w:rsidR="00F1741D" w:rsidRPr="00B50225" w:rsidRDefault="00F1741D" w:rsidP="00D272CA">
      <w:pPr>
        <w:pStyle w:val="Pismenka"/>
        <w:numPr>
          <w:ilvl w:val="0"/>
          <w:numId w:val="17"/>
        </w:numPr>
        <w:rPr>
          <w:szCs w:val="18"/>
        </w:rPr>
      </w:pPr>
      <w:r w:rsidRPr="00B50225">
        <w:rPr>
          <w:szCs w:val="18"/>
        </w:rPr>
        <w:t>Zákazková výstavba nehnuteľnosti</w:t>
      </w:r>
    </w:p>
    <w:p w14:paraId="1BDB89DE" w14:textId="77777777" w:rsidR="00F1741D" w:rsidRPr="00B50225" w:rsidRDefault="00F1741D">
      <w:pPr>
        <w:pStyle w:val="Zkladntext"/>
        <w:rPr>
          <w:b/>
          <w:i/>
          <w:szCs w:val="18"/>
        </w:rPr>
      </w:pPr>
      <w:r w:rsidRPr="00B50225">
        <w:rPr>
          <w:b/>
          <w:i/>
          <w:szCs w:val="18"/>
        </w:rPr>
        <w:t>Zákazková výstavba nehnuteľnosti – priebežný transfer</w:t>
      </w:r>
    </w:p>
    <w:p w14:paraId="5044BCE6" w14:textId="77777777" w:rsidR="00F1741D" w:rsidRPr="006303CB" w:rsidRDefault="00F1741D">
      <w:pPr>
        <w:pStyle w:val="Zkladntext"/>
        <w:rPr>
          <w:szCs w:val="18"/>
        </w:rPr>
      </w:pPr>
      <w:r w:rsidRPr="006303CB">
        <w:rPr>
          <w:szCs w:val="18"/>
        </w:rPr>
        <w:t>Zákazková výstavba nehnuteľnosti určenej na predaj sa vykazuje podľa metódy stupňa dokončenia (</w:t>
      </w:r>
      <w:r>
        <w:rPr>
          <w:szCs w:val="18"/>
        </w:rPr>
        <w:t>angl. pe</w:t>
      </w:r>
      <w:r w:rsidRPr="006303CB">
        <w:rPr>
          <w:szCs w:val="18"/>
        </w:rPr>
        <w:t>r</w:t>
      </w:r>
      <w:r>
        <w:rPr>
          <w:szCs w:val="18"/>
        </w:rPr>
        <w:t>c</w:t>
      </w:r>
      <w:r w:rsidRPr="006303CB">
        <w:rPr>
          <w:szCs w:val="18"/>
        </w:rPr>
        <w:t xml:space="preserve">entage-of-completion method). </w:t>
      </w:r>
    </w:p>
    <w:p w14:paraId="780FA6AF" w14:textId="77777777" w:rsidR="00F1741D" w:rsidRPr="006303CB" w:rsidRDefault="00F1741D">
      <w:pPr>
        <w:pStyle w:val="Zkladntext"/>
        <w:rPr>
          <w:szCs w:val="18"/>
        </w:rPr>
      </w:pPr>
    </w:p>
    <w:p w14:paraId="0B7A6D55" w14:textId="77777777" w:rsidR="00F1741D" w:rsidRPr="00B50225" w:rsidRDefault="00F1741D" w:rsidP="0071599A">
      <w:pPr>
        <w:pStyle w:val="Zkladntext"/>
        <w:rPr>
          <w:b/>
          <w:i/>
          <w:szCs w:val="18"/>
        </w:rPr>
      </w:pPr>
      <w:r w:rsidRPr="00B50225">
        <w:rPr>
          <w:b/>
          <w:i/>
          <w:szCs w:val="18"/>
        </w:rPr>
        <w:t>Zákazková výstavba nehnuteľnosti – ostatná (nie priebežný transfer)</w:t>
      </w:r>
    </w:p>
    <w:p w14:paraId="72C0FCC4" w14:textId="77777777" w:rsidR="00AD321A" w:rsidRPr="00437ACB" w:rsidRDefault="00F1741D" w:rsidP="00AD321A">
      <w:pPr>
        <w:pStyle w:val="Zkladntext"/>
        <w:rPr>
          <w:b/>
          <w:szCs w:val="18"/>
        </w:rPr>
      </w:pPr>
      <w:r w:rsidRPr="00B50225">
        <w:rPr>
          <w:szCs w:val="18"/>
        </w:rPr>
        <w:t>Zákazková výstavba nehnuteľnosti určenej na predaj – ostatná (nie priebežný transfer) sa vykazuje metódou tzv. nulového zisku, t. j. zisk sa vykáže až pri predaji nehnuteľnosti</w:t>
      </w:r>
      <w:r w:rsidRPr="00437ACB">
        <w:rPr>
          <w:b/>
          <w:szCs w:val="18"/>
        </w:rPr>
        <w:t>.</w:t>
      </w:r>
      <w:r w:rsidR="00AD321A" w:rsidRPr="00437ACB">
        <w:rPr>
          <w:b/>
          <w:szCs w:val="18"/>
        </w:rPr>
        <w:t xml:space="preserve"> „Účtovná jednotka nemá obsahovú náplň.“</w:t>
      </w:r>
    </w:p>
    <w:p w14:paraId="70ADCF74" w14:textId="77777777" w:rsidR="00592939" w:rsidRPr="00437ACB" w:rsidRDefault="00592939" w:rsidP="00AD321A">
      <w:pPr>
        <w:pStyle w:val="Zkladntext"/>
        <w:rPr>
          <w:b/>
          <w:szCs w:val="18"/>
        </w:rPr>
      </w:pPr>
    </w:p>
    <w:p w14:paraId="56FC96D7" w14:textId="77777777" w:rsidR="00F1741D" w:rsidRPr="00B50225" w:rsidRDefault="00F1741D" w:rsidP="00D272CA">
      <w:pPr>
        <w:pStyle w:val="Pismenka"/>
        <w:numPr>
          <w:ilvl w:val="0"/>
          <w:numId w:val="17"/>
        </w:numPr>
        <w:rPr>
          <w:szCs w:val="18"/>
        </w:rPr>
      </w:pPr>
      <w:r w:rsidRPr="00B50225">
        <w:rPr>
          <w:szCs w:val="18"/>
        </w:rPr>
        <w:t>Pohľadávky</w:t>
      </w:r>
    </w:p>
    <w:p w14:paraId="3333A021" w14:textId="77777777" w:rsidR="00F1741D" w:rsidRDefault="00F1741D"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bookmarkStart w:id="10" w:name="_MON_1551782454"/>
    <w:bookmarkEnd w:id="10"/>
    <w:p w14:paraId="5E92ECA6" w14:textId="72DC463C" w:rsidR="00454236" w:rsidRPr="00891481" w:rsidRDefault="00DC7891" w:rsidP="00454236">
      <w:pPr>
        <w:pStyle w:val="Zkladntext"/>
        <w:rPr>
          <w:szCs w:val="18"/>
        </w:rPr>
      </w:pPr>
      <w:r w:rsidRPr="00900130">
        <w:rPr>
          <w:szCs w:val="18"/>
        </w:rPr>
        <w:object w:dxaOrig="8766" w:dyaOrig="2369" w14:anchorId="6FDA6FB4">
          <v:shape id="_x0000_i1038" type="#_x0000_t75" style="width:433.8pt;height:117pt" o:ole="">
            <v:imagedata r:id="rId14" o:title=""/>
          </v:shape>
          <o:OLEObject Type="Embed" ProgID="Excel.Sheet.12" ShapeID="_x0000_i1038" DrawAspect="Content" ObjectID="_1552366547" r:id="rId15"/>
        </w:object>
      </w:r>
    </w:p>
    <w:p w14:paraId="458D9444" w14:textId="77777777" w:rsidR="00454236" w:rsidRDefault="00454236" w:rsidP="00454236">
      <w:pPr>
        <w:pStyle w:val="Zkladntext"/>
        <w:rPr>
          <w:szCs w:val="18"/>
        </w:rPr>
      </w:pPr>
    </w:p>
    <w:p w14:paraId="637DC71F" w14:textId="77777777" w:rsidR="00F1741D" w:rsidRDefault="00F1741D"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6B4CE8F8" w14:textId="77777777" w:rsidR="0073609B" w:rsidRPr="00B50225" w:rsidRDefault="0073609B" w:rsidP="007224BE">
      <w:pPr>
        <w:pStyle w:val="Zkladntext"/>
        <w:rPr>
          <w:szCs w:val="18"/>
        </w:rPr>
      </w:pPr>
    </w:p>
    <w:p w14:paraId="009263D7" w14:textId="77777777" w:rsidR="00F1741D" w:rsidRPr="00FE0F76" w:rsidRDefault="00F1741D" w:rsidP="0028408E">
      <w:pPr>
        <w:pStyle w:val="Zkladntext"/>
        <w:ind w:left="0"/>
        <w:rPr>
          <w:szCs w:val="18"/>
        </w:rPr>
      </w:pPr>
    </w:p>
    <w:p w14:paraId="0B0CD865" w14:textId="77777777" w:rsidR="00F1741D" w:rsidRPr="00032D7F" w:rsidRDefault="00F1741D" w:rsidP="00D272CA">
      <w:pPr>
        <w:pStyle w:val="Pismenka"/>
        <w:numPr>
          <w:ilvl w:val="0"/>
          <w:numId w:val="17"/>
        </w:numPr>
        <w:rPr>
          <w:szCs w:val="18"/>
        </w:rPr>
      </w:pPr>
      <w:r w:rsidRPr="00032D7F">
        <w:rPr>
          <w:szCs w:val="18"/>
        </w:rPr>
        <w:t>Krátkodobý finančný majetok</w:t>
      </w:r>
    </w:p>
    <w:p w14:paraId="06D65165" w14:textId="77777777" w:rsidR="005A7D2A" w:rsidRPr="008D6711" w:rsidRDefault="00F1741D" w:rsidP="005A7D2A">
      <w:pPr>
        <w:pStyle w:val="Zkladntext"/>
        <w:rPr>
          <w:b/>
          <w:szCs w:val="18"/>
        </w:rPr>
      </w:pPr>
      <w:r w:rsidRPr="00DD367C">
        <w:rPr>
          <w:szCs w:val="18"/>
        </w:rPr>
        <w:t xml:space="preserve">Krátkodobý finančný majetok predstavujú krátkodobé cenné papiere majetkového alebo úverového charakteru, </w:t>
      </w:r>
      <w:r w:rsidRPr="00ED45D2">
        <w:rPr>
          <w:szCs w:val="18"/>
        </w:rPr>
        <w:t xml:space="preserve"> ktoré sú  v </w:t>
      </w:r>
      <w:r w:rsidRPr="003A4094">
        <w:rPr>
          <w:szCs w:val="18"/>
        </w:rPr>
        <w:t>čase obstarania splatné do jedného roka, príp. určené na predaj do jedného roka od ich obstarania</w:t>
      </w:r>
      <w:r w:rsidRPr="003C6505">
        <w:rPr>
          <w:szCs w:val="18"/>
        </w:rPr>
        <w:t>,  vlastné akcie a vlastné obchodné podiely</w:t>
      </w:r>
      <w:r w:rsidRPr="009E0040">
        <w:rPr>
          <w:szCs w:val="18"/>
        </w:rPr>
        <w:t xml:space="preserve"> a emisné kvóty</w:t>
      </w:r>
      <w:r w:rsidRPr="008D6711">
        <w:rPr>
          <w:b/>
          <w:szCs w:val="18"/>
        </w:rPr>
        <w:t>.</w:t>
      </w:r>
      <w:r w:rsidR="005A7D2A" w:rsidRPr="008D6711">
        <w:rPr>
          <w:b/>
          <w:szCs w:val="18"/>
        </w:rPr>
        <w:t xml:space="preserve"> „Účtovná jednotka nemá obsahovú náplň.“</w:t>
      </w:r>
    </w:p>
    <w:p w14:paraId="66FD3F3B" w14:textId="77777777" w:rsidR="00F1741D" w:rsidRPr="009E0040" w:rsidRDefault="00F1741D" w:rsidP="009E0040">
      <w:pPr>
        <w:pStyle w:val="Zkladntext"/>
        <w:rPr>
          <w:b/>
          <w:szCs w:val="18"/>
        </w:rPr>
      </w:pPr>
    </w:p>
    <w:p w14:paraId="1C6FB116" w14:textId="77777777" w:rsidR="00F1741D" w:rsidRDefault="00F1741D" w:rsidP="00032D7F">
      <w:pPr>
        <w:pStyle w:val="odstavec"/>
      </w:pPr>
    </w:p>
    <w:p w14:paraId="03E95158" w14:textId="77777777" w:rsidR="00F1741D" w:rsidRDefault="00F1741D" w:rsidP="00D272CA">
      <w:pPr>
        <w:pStyle w:val="Pismenka"/>
        <w:numPr>
          <w:ilvl w:val="0"/>
          <w:numId w:val="17"/>
        </w:numPr>
      </w:pPr>
      <w:r w:rsidRPr="00D06026">
        <w:rPr>
          <w:szCs w:val="18"/>
        </w:rPr>
        <w:t>Vlastné akcie a vlastné obchodné podiely</w:t>
      </w:r>
    </w:p>
    <w:p w14:paraId="28E240DC" w14:textId="77777777" w:rsidR="005A7D2A" w:rsidRPr="008D6711" w:rsidRDefault="00F1741D" w:rsidP="005A7D2A">
      <w:pPr>
        <w:pStyle w:val="Zkladntext"/>
        <w:rPr>
          <w:b/>
          <w:szCs w:val="18"/>
        </w:rPr>
      </w:pPr>
      <w:r>
        <w:rPr>
          <w:b/>
          <w:szCs w:val="18"/>
        </w:rPr>
        <w:t xml:space="preserve">Vlastné akcie a vlastné obchodné podiely sa oceňujú obstarávacou cenou. Na vlastné akcie a vlastné obchodné podiely sa vo vlastnom imaní vytvára rezervný fond. </w:t>
      </w:r>
      <w:r w:rsidR="005A7D2A" w:rsidRPr="008D6711">
        <w:rPr>
          <w:b/>
          <w:szCs w:val="18"/>
        </w:rPr>
        <w:t>„Účtovná jednotka nemá obsahovú náplň.“</w:t>
      </w:r>
    </w:p>
    <w:p w14:paraId="0ADF11FD" w14:textId="77777777" w:rsidR="00F1741D" w:rsidRPr="008D6711" w:rsidRDefault="00F1741D" w:rsidP="004D3B4A">
      <w:pPr>
        <w:pStyle w:val="Zkladntext"/>
        <w:rPr>
          <w:b/>
          <w:szCs w:val="18"/>
        </w:rPr>
      </w:pPr>
    </w:p>
    <w:p w14:paraId="2AC1D720" w14:textId="77777777" w:rsidR="00F1741D" w:rsidRDefault="00F1741D" w:rsidP="00D272CA">
      <w:pPr>
        <w:pStyle w:val="Pismenka"/>
        <w:numPr>
          <w:ilvl w:val="0"/>
          <w:numId w:val="17"/>
        </w:numPr>
        <w:rPr>
          <w:szCs w:val="18"/>
        </w:rPr>
      </w:pPr>
      <w:r>
        <w:rPr>
          <w:szCs w:val="18"/>
        </w:rPr>
        <w:t>Finančné účty</w:t>
      </w:r>
    </w:p>
    <w:p w14:paraId="6966B3A6" w14:textId="77777777" w:rsidR="00F1741D" w:rsidRPr="0028408E" w:rsidRDefault="00F1741D" w:rsidP="00F500B6">
      <w:pPr>
        <w:pStyle w:val="Pismenka"/>
        <w:numPr>
          <w:ilvl w:val="0"/>
          <w:numId w:val="0"/>
        </w:numPr>
        <w:ind w:left="426"/>
        <w:rPr>
          <w:b w:val="0"/>
          <w:szCs w:val="18"/>
        </w:rPr>
      </w:pPr>
      <w:r w:rsidRPr="0028408E">
        <w:rPr>
          <w:b w:val="0"/>
          <w:szCs w:val="18"/>
        </w:rPr>
        <w:t xml:space="preserve">Finančné účty tvorí </w:t>
      </w:r>
      <w:r w:rsidRPr="0028408E">
        <w:rPr>
          <w:b w:val="0"/>
          <w:color w:val="0070C0"/>
          <w:szCs w:val="18"/>
        </w:rPr>
        <w:t xml:space="preserve">peňažná hotovosť, ceniny, zostatky na bankových účtoch </w:t>
      </w:r>
      <w:r w:rsidRPr="0028408E">
        <w:rPr>
          <w:b w:val="0"/>
          <w:szCs w:val="18"/>
        </w:rPr>
        <w:t xml:space="preserve">a oceňujú sa menovitou hodnotou. Zníženie ich hodnoty sa vyjadruje opravnou položkou. </w:t>
      </w:r>
    </w:p>
    <w:bookmarkStart w:id="11" w:name="_MON_1551784425"/>
    <w:bookmarkEnd w:id="11"/>
    <w:p w14:paraId="2406DD05" w14:textId="64EEB9C4" w:rsidR="00F1741D" w:rsidRDefault="002D6079" w:rsidP="00032D7F">
      <w:pPr>
        <w:pStyle w:val="odstavec"/>
      </w:pPr>
      <w:r w:rsidRPr="00900130">
        <w:object w:dxaOrig="8766" w:dyaOrig="2369" w14:anchorId="29FC42B4">
          <v:shape id="_x0000_i1041" type="#_x0000_t75" style="width:433.8pt;height:117pt" o:ole="">
            <v:imagedata r:id="rId16" o:title=""/>
          </v:shape>
          <o:OLEObject Type="Embed" ProgID="Excel.Sheet.12" ShapeID="_x0000_i1041" DrawAspect="Content" ObjectID="_1552366548" r:id="rId17"/>
        </w:object>
      </w:r>
    </w:p>
    <w:p w14:paraId="3659CA01" w14:textId="77777777" w:rsidR="00F1741D" w:rsidRPr="0028408E" w:rsidRDefault="00F1741D" w:rsidP="00D272CA">
      <w:pPr>
        <w:pStyle w:val="Pismenka"/>
        <w:numPr>
          <w:ilvl w:val="0"/>
          <w:numId w:val="17"/>
        </w:numPr>
        <w:rPr>
          <w:szCs w:val="18"/>
        </w:rPr>
      </w:pPr>
      <w:r w:rsidRPr="0028408E">
        <w:rPr>
          <w:szCs w:val="18"/>
        </w:rPr>
        <w:t>Emisné kvóty</w:t>
      </w:r>
    </w:p>
    <w:p w14:paraId="2DA76341" w14:textId="77777777" w:rsidR="00F1741D" w:rsidRPr="00A31BBB" w:rsidRDefault="00F1741D" w:rsidP="00F500B6">
      <w:pPr>
        <w:pStyle w:val="Pismenka"/>
        <w:numPr>
          <w:ilvl w:val="0"/>
          <w:numId w:val="0"/>
        </w:numPr>
        <w:ind w:left="426"/>
        <w:rPr>
          <w:b w:val="0"/>
          <w:szCs w:val="18"/>
        </w:rPr>
      </w:pPr>
      <w:r w:rsidRPr="00A31BBB">
        <w:rPr>
          <w:b w:val="0"/>
        </w:rPr>
        <w:t>Bezodplatne pridelené emisné kvóty sú vykázané ako krátkodobý finančný majetok súvzťažne s účtom</w:t>
      </w:r>
      <w:r>
        <w:rPr>
          <w:b w:val="0"/>
        </w:rPr>
        <w:t xml:space="preserve"> výnosov budúcich období a </w:t>
      </w:r>
      <w:r w:rsidRPr="00A31BBB">
        <w:rPr>
          <w:b w:val="0"/>
        </w:rPr>
        <w:t xml:space="preserve">oceňujú </w:t>
      </w:r>
      <w:r>
        <w:rPr>
          <w:b w:val="0"/>
        </w:rPr>
        <w:t xml:space="preserve">sa </w:t>
      </w:r>
      <w:r w:rsidRPr="00A31BBB">
        <w:rPr>
          <w:b w:val="0"/>
        </w:rPr>
        <w:t xml:space="preserve">reprodukčnou obstarávacou cenou ku dňu ich pripísania na účet Národného registra emisných kvót. Ako referenčnú burzu na stanovenie reprodukčnej obstarávacej ceny Spoločnosť </w:t>
      </w:r>
      <w:r w:rsidRPr="0011485D">
        <w:rPr>
          <w:b w:val="0"/>
        </w:rPr>
        <w:t xml:space="preserve">používa </w:t>
      </w:r>
      <w:r w:rsidRPr="00AE62D9">
        <w:rPr>
          <w:b w:val="0"/>
          <w:color w:val="0070C0"/>
        </w:rPr>
        <w:t>Európsku energetickú burzu</w:t>
      </w:r>
      <w:r w:rsidRPr="0028408E">
        <w:rPr>
          <w:b w:val="0"/>
        </w:rPr>
        <w:t>.</w:t>
      </w:r>
    </w:p>
    <w:p w14:paraId="099774C1" w14:textId="77777777" w:rsidR="00F1741D" w:rsidRPr="00B50225" w:rsidRDefault="00F1741D" w:rsidP="00A46A96">
      <w:pPr>
        <w:pStyle w:val="Zkladntext"/>
        <w:rPr>
          <w:szCs w:val="18"/>
        </w:rPr>
      </w:pPr>
    </w:p>
    <w:p w14:paraId="1266D62D" w14:textId="77777777" w:rsidR="00F1741D" w:rsidRPr="00B50225" w:rsidRDefault="00F1741D" w:rsidP="00A46A96">
      <w:pPr>
        <w:pStyle w:val="Zkladntext"/>
        <w:rPr>
          <w:szCs w:val="18"/>
        </w:rPr>
      </w:pPr>
      <w:r w:rsidRPr="00B50225">
        <w:rPr>
          <w:szCs w:val="18"/>
        </w:rPr>
        <w:t>Zúčtovanie výnosov budúcich období sa uskutočňuje v časovej a vecnej súvislosti s použitím bezodplatne pripísaných emisných kvót z dôvodu ich predaja alebo tvorby rezervy alebo splnenia povinnosti odovzdania emisných kvót.</w:t>
      </w:r>
    </w:p>
    <w:p w14:paraId="0E332975" w14:textId="77777777" w:rsidR="00F1741D" w:rsidRPr="00B50225" w:rsidRDefault="00F1741D" w:rsidP="00A46A96">
      <w:pPr>
        <w:pStyle w:val="Zkladntext"/>
        <w:rPr>
          <w:szCs w:val="18"/>
        </w:rPr>
      </w:pPr>
    </w:p>
    <w:p w14:paraId="5BCA2E51" w14:textId="77777777" w:rsidR="00F1741D" w:rsidRDefault="00F1741D" w:rsidP="00A46A96">
      <w:pPr>
        <w:pStyle w:val="Zkladntext"/>
        <w:rPr>
          <w:szCs w:val="18"/>
        </w:rPr>
      </w:pPr>
      <w:r w:rsidRPr="00B50225">
        <w:rPr>
          <w:szCs w:val="18"/>
        </w:rPr>
        <w:t xml:space="preserve">Nakúpené emisné kvóty sa oceňujú obstarávacou cenou. </w:t>
      </w:r>
    </w:p>
    <w:p w14:paraId="765FB7D5" w14:textId="77777777" w:rsidR="00F1741D" w:rsidRDefault="00F1741D" w:rsidP="00A46A96">
      <w:pPr>
        <w:pStyle w:val="Zkladntext"/>
        <w:rPr>
          <w:szCs w:val="18"/>
        </w:rPr>
      </w:pPr>
    </w:p>
    <w:p w14:paraId="511C617C" w14:textId="77777777" w:rsidR="005A7D2A" w:rsidRPr="00437ACB" w:rsidRDefault="00F1741D" w:rsidP="005A7D2A">
      <w:pPr>
        <w:pStyle w:val="Zkladntext"/>
        <w:rPr>
          <w:b/>
          <w:szCs w:val="18"/>
        </w:rPr>
      </w:pPr>
      <w:r>
        <w:rPr>
          <w:szCs w:val="18"/>
        </w:rPr>
        <w:t xml:space="preserve">Ku dňu, ku ktorému sa zostavuje účtovná závierka sa vytvára rezerva na emisie vypustené do ovzdušia vo výške násobku známeho množstva vypustených emisií do ovzdušia a hodnoty emisných kvót stanovenej </w:t>
      </w:r>
      <w:r w:rsidRPr="00AE62D9">
        <w:rPr>
          <w:color w:val="0070C0"/>
          <w:szCs w:val="18"/>
        </w:rPr>
        <w:t>Európskou energetickou burzou</w:t>
      </w:r>
      <w:r>
        <w:rPr>
          <w:szCs w:val="18"/>
        </w:rPr>
        <w:t>. Tvorba rezervy sa vykáže ako ostatné náklady na hospodársku činnosť pričom zároveň sa zúčtuje časové rozlíšenie výnosov budúcich období ako ostatné výnosy z hospodárskej činnosti v časovej a vecnej súvislosti s použitím bezodplatne pridelených emisných kvót</w:t>
      </w:r>
      <w:r w:rsidRPr="00437ACB">
        <w:rPr>
          <w:b/>
          <w:szCs w:val="18"/>
        </w:rPr>
        <w:t xml:space="preserve">.  </w:t>
      </w:r>
      <w:r w:rsidR="005A7D2A" w:rsidRPr="00437ACB">
        <w:rPr>
          <w:b/>
          <w:szCs w:val="18"/>
        </w:rPr>
        <w:t>„Účtovná jednotka nemá obsahovú náplň.“</w:t>
      </w:r>
    </w:p>
    <w:p w14:paraId="48D4BCAB" w14:textId="77777777" w:rsidR="00F1741D" w:rsidRPr="00437ACB" w:rsidRDefault="00F1741D" w:rsidP="00A46A96">
      <w:pPr>
        <w:pStyle w:val="Zkladntext"/>
        <w:rPr>
          <w:b/>
          <w:szCs w:val="18"/>
        </w:rPr>
      </w:pPr>
    </w:p>
    <w:p w14:paraId="1B7D1C75" w14:textId="77777777" w:rsidR="00F1741D" w:rsidRPr="00B50225" w:rsidRDefault="00F1741D" w:rsidP="00D272CA">
      <w:pPr>
        <w:pStyle w:val="Pismenka"/>
        <w:numPr>
          <w:ilvl w:val="0"/>
          <w:numId w:val="17"/>
        </w:numPr>
        <w:rPr>
          <w:szCs w:val="18"/>
        </w:rPr>
      </w:pPr>
      <w:r w:rsidRPr="00B50225">
        <w:rPr>
          <w:szCs w:val="18"/>
        </w:rPr>
        <w:t>Náklady budúcich období a príjmy budúcich období</w:t>
      </w:r>
    </w:p>
    <w:p w14:paraId="29B96AAE" w14:textId="77777777" w:rsidR="00F1741D" w:rsidRDefault="00F1741D"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493E5533" w14:textId="77777777" w:rsidR="00B76DDF" w:rsidRDefault="00B76DDF" w:rsidP="004D3B4A">
      <w:pPr>
        <w:pStyle w:val="Zkladntext"/>
        <w:rPr>
          <w:szCs w:val="18"/>
        </w:rPr>
      </w:pPr>
      <w:r>
        <w:rPr>
          <w:szCs w:val="18"/>
        </w:rPr>
        <w:t>Príjmy budúcich období k 31.12.2016- prefakturácia spotreby  elektrickej energie za 12/2016v 1/2017 :</w:t>
      </w:r>
    </w:p>
    <w:p w14:paraId="77576402" w14:textId="77777777" w:rsidR="00B76DDF" w:rsidRDefault="00B76DDF" w:rsidP="004D3B4A">
      <w:pPr>
        <w:pStyle w:val="Zkladntext"/>
        <w:rPr>
          <w:szCs w:val="18"/>
        </w:rPr>
      </w:pPr>
      <w:r>
        <w:rPr>
          <w:szCs w:val="18"/>
        </w:rPr>
        <w:t xml:space="preserve">O2 Slovakia s.r.o., </w:t>
      </w:r>
      <w:r w:rsidR="00704381">
        <w:rPr>
          <w:szCs w:val="18"/>
        </w:rPr>
        <w:t xml:space="preserve">      </w:t>
      </w:r>
      <w:r>
        <w:rPr>
          <w:szCs w:val="18"/>
        </w:rPr>
        <w:t>127,31 EUR</w:t>
      </w:r>
    </w:p>
    <w:p w14:paraId="6EA4A2CD" w14:textId="77777777" w:rsidR="00B76DDF" w:rsidRDefault="00B76DDF" w:rsidP="004D3B4A">
      <w:pPr>
        <w:pStyle w:val="Zkladntext"/>
        <w:rPr>
          <w:szCs w:val="18"/>
        </w:rPr>
      </w:pPr>
      <w:r>
        <w:rPr>
          <w:szCs w:val="18"/>
        </w:rPr>
        <w:t xml:space="preserve">Slovak Telekom a.s,, </w:t>
      </w:r>
      <w:r w:rsidR="00704381">
        <w:rPr>
          <w:szCs w:val="18"/>
        </w:rPr>
        <w:t>:</w:t>
      </w:r>
      <w:r>
        <w:rPr>
          <w:szCs w:val="18"/>
        </w:rPr>
        <w:t xml:space="preserve"> 113,40</w:t>
      </w:r>
      <w:r w:rsidR="00704381">
        <w:rPr>
          <w:szCs w:val="18"/>
        </w:rPr>
        <w:t xml:space="preserve"> EUR</w:t>
      </w:r>
    </w:p>
    <w:p w14:paraId="3D0678E6" w14:textId="77777777" w:rsidR="00F1741D" w:rsidRDefault="00704381" w:rsidP="004D3B4A">
      <w:pPr>
        <w:pStyle w:val="Zkladntext"/>
        <w:rPr>
          <w:szCs w:val="18"/>
        </w:rPr>
      </w:pPr>
      <w:r>
        <w:rPr>
          <w:szCs w:val="18"/>
        </w:rPr>
        <w:t>Náklady budúcich období k 31.12.2016: ESET licencia  25,94 EUR.</w:t>
      </w:r>
    </w:p>
    <w:p w14:paraId="3C58F515" w14:textId="77777777" w:rsidR="00704381" w:rsidRDefault="00704381" w:rsidP="004D3B4A">
      <w:pPr>
        <w:pStyle w:val="Zkladntext"/>
        <w:rPr>
          <w:szCs w:val="18"/>
        </w:rPr>
      </w:pPr>
    </w:p>
    <w:p w14:paraId="3BBF0530" w14:textId="77777777" w:rsidR="00F1741D" w:rsidRPr="00992FAC" w:rsidRDefault="00F1741D" w:rsidP="00D272CA">
      <w:pPr>
        <w:pStyle w:val="Pismenka"/>
        <w:numPr>
          <w:ilvl w:val="0"/>
          <w:numId w:val="17"/>
        </w:numPr>
        <w:rPr>
          <w:szCs w:val="18"/>
        </w:rPr>
      </w:pPr>
      <w:r w:rsidRPr="00992FAC">
        <w:rPr>
          <w:szCs w:val="18"/>
        </w:rPr>
        <w:t>Zníženie hodnoty majetku a opravné položky</w:t>
      </w:r>
    </w:p>
    <w:p w14:paraId="2A36E51F" w14:textId="77777777" w:rsidR="00F1741D" w:rsidRPr="00D06026" w:rsidRDefault="00F1741D" w:rsidP="00D07F5A">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17009235" w14:textId="77777777" w:rsidR="00F1741D" w:rsidRDefault="00704381" w:rsidP="00704381">
      <w:pPr>
        <w:tabs>
          <w:tab w:val="left" w:pos="3504"/>
        </w:tabs>
        <w:spacing w:after="200" w:line="276" w:lineRule="auto"/>
        <w:rPr>
          <w:sz w:val="18"/>
        </w:rPr>
      </w:pPr>
      <w:r>
        <w:rPr>
          <w:b/>
        </w:rPr>
        <w:tab/>
      </w:r>
    </w:p>
    <w:p w14:paraId="0BF5BAB9" w14:textId="77777777" w:rsidR="00F1741D" w:rsidRPr="00D06026" w:rsidRDefault="00F1741D" w:rsidP="00D07F5A">
      <w:pPr>
        <w:pStyle w:val="Pismenka"/>
        <w:numPr>
          <w:ilvl w:val="0"/>
          <w:numId w:val="0"/>
        </w:numPr>
        <w:ind w:left="426"/>
        <w:rPr>
          <w:i/>
        </w:rPr>
      </w:pPr>
      <w:r w:rsidRPr="00D06026">
        <w:rPr>
          <w:i/>
        </w:rPr>
        <w:t>Zníženie hodnoty dlhodobého majetku a zásob</w:t>
      </w:r>
    </w:p>
    <w:p w14:paraId="6D08F8E9" w14:textId="77777777" w:rsidR="00F1741D" w:rsidRPr="00D06026" w:rsidRDefault="00F1741D"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Pr>
          <w:b w:val="0"/>
        </w:rPr>
        <w:t xml:space="preserve">bod </w:t>
      </w:r>
      <w:r w:rsidRPr="006A2159">
        <w:rPr>
          <w:b w:val="0"/>
          <w:highlight w:val="lightGray"/>
        </w:rPr>
        <w:t>D.19</w:t>
      </w:r>
      <w:r>
        <w:rPr>
          <w:b w:val="0"/>
        </w:rPr>
        <w:t>.</w:t>
      </w:r>
      <w:r w:rsidRPr="00D06026">
        <w:rPr>
          <w:b w:val="0"/>
        </w:rPr>
        <w:t xml:space="preserve"> </w:t>
      </w:r>
      <w:r>
        <w:rPr>
          <w:b w:val="0"/>
        </w:rPr>
        <w:t>Odložené dane</w:t>
      </w:r>
      <w:r w:rsidRPr="00D06026">
        <w:rPr>
          <w:b w:val="0"/>
        </w:rPr>
        <w:t xml:space="preserve">)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0C41FB35" w14:textId="77777777" w:rsidR="00F1741D" w:rsidRPr="00D06026" w:rsidRDefault="00F1741D" w:rsidP="00D07F5A">
      <w:pPr>
        <w:pStyle w:val="Pismenka"/>
        <w:numPr>
          <w:ilvl w:val="0"/>
          <w:numId w:val="0"/>
        </w:numPr>
        <w:ind w:left="426"/>
        <w:rPr>
          <w:b w:val="0"/>
        </w:rPr>
      </w:pPr>
    </w:p>
    <w:p w14:paraId="5A4EDDC5" w14:textId="77777777" w:rsidR="00F1741D" w:rsidRPr="00AB3D9A" w:rsidRDefault="00F1741D" w:rsidP="009B57D6">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1E9EAD47" w14:textId="77777777" w:rsidR="00F1741D" w:rsidRPr="00D06026" w:rsidRDefault="00F1741D" w:rsidP="009B57D6">
      <w:pPr>
        <w:pStyle w:val="Pismenka"/>
        <w:numPr>
          <w:ilvl w:val="0"/>
          <w:numId w:val="0"/>
        </w:numPr>
        <w:ind w:left="426"/>
        <w:rPr>
          <w:b w:val="0"/>
        </w:rPr>
      </w:pPr>
    </w:p>
    <w:p w14:paraId="486A470C" w14:textId="77777777" w:rsidR="00F1741D" w:rsidRPr="00CC23EC" w:rsidRDefault="00F1741D"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3034716D" w14:textId="77777777" w:rsidR="001853BE" w:rsidRPr="008D6711" w:rsidRDefault="00F1741D" w:rsidP="001853BE">
      <w:pPr>
        <w:pStyle w:val="Zkladntext"/>
        <w:rPr>
          <w:b/>
          <w:szCs w:val="18"/>
        </w:rPr>
      </w:pPr>
      <w:r w:rsidRPr="00D06026">
        <w:rPr>
          <w:b/>
        </w:rPr>
        <w:t>Ku každému dňu, ku ktorému sa zostavuje účtovná závierka sa finančný majetok, ktorý nie je ocenený reálnou hodnotou posudzuje s cieľom zistiť, či existujú objektívne dôkazy zníženia jeho hodnoty</w:t>
      </w:r>
      <w:r w:rsidRPr="008D6711">
        <w:rPr>
          <w:b/>
        </w:rPr>
        <w:t>.</w:t>
      </w:r>
      <w:r w:rsidR="001853BE" w:rsidRPr="008D6711">
        <w:rPr>
          <w:b/>
          <w:szCs w:val="18"/>
        </w:rPr>
        <w:t xml:space="preserve"> „Účtovná jednotka nemá obsahovú náplň.“</w:t>
      </w:r>
    </w:p>
    <w:p w14:paraId="66F022CF" w14:textId="77777777" w:rsidR="00F1741D" w:rsidRPr="008D6711" w:rsidRDefault="00F1741D" w:rsidP="00D07F5A">
      <w:pPr>
        <w:pStyle w:val="Pismenka"/>
        <w:numPr>
          <w:ilvl w:val="0"/>
          <w:numId w:val="0"/>
        </w:numPr>
        <w:ind w:left="426"/>
      </w:pPr>
    </w:p>
    <w:p w14:paraId="25745297" w14:textId="77777777" w:rsidR="00F1741D" w:rsidRPr="00D06026" w:rsidRDefault="00F1741D" w:rsidP="00D07F5A">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7A913A34" w14:textId="77777777" w:rsidR="00F1741D" w:rsidRPr="00D06026" w:rsidRDefault="00F1741D" w:rsidP="00D07F5A">
      <w:pPr>
        <w:pStyle w:val="Pismenka"/>
        <w:numPr>
          <w:ilvl w:val="0"/>
          <w:numId w:val="0"/>
        </w:numPr>
        <w:ind w:left="426"/>
        <w:rPr>
          <w:b w:val="0"/>
          <w:i/>
          <w:szCs w:val="18"/>
        </w:rPr>
      </w:pPr>
    </w:p>
    <w:p w14:paraId="3072C471" w14:textId="77777777" w:rsidR="00F1741D" w:rsidRPr="00D06026" w:rsidRDefault="00F1741D"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14:paraId="3DE6FE17" w14:textId="77777777" w:rsidR="00F1741D" w:rsidRPr="00D06026" w:rsidRDefault="00F1741D" w:rsidP="00D07F5A">
      <w:pPr>
        <w:pStyle w:val="Pismenka"/>
        <w:numPr>
          <w:ilvl w:val="0"/>
          <w:numId w:val="0"/>
        </w:numPr>
        <w:ind w:left="426"/>
        <w:rPr>
          <w:b w:val="0"/>
        </w:rPr>
      </w:pPr>
    </w:p>
    <w:p w14:paraId="61AE866E" w14:textId="77777777" w:rsidR="006817D5" w:rsidRPr="00437ACB" w:rsidRDefault="00F1741D" w:rsidP="006817D5">
      <w:pPr>
        <w:pStyle w:val="Zkladntext"/>
        <w:rPr>
          <w:b/>
          <w:szCs w:val="18"/>
        </w:rPr>
      </w:pPr>
      <w:r w:rsidRPr="00D06026">
        <w:rPr>
          <w:b/>
        </w:rPr>
        <w:t>Opravná položka sa zruší, ak následné zvýšenie predpokladaných budúcich ekonomických úžitkov možno objektívne spájať s udalosťou, ktorá nastala po vykázaní opravnej položky.</w:t>
      </w:r>
      <w:r w:rsidR="006817D5" w:rsidRPr="006817D5">
        <w:rPr>
          <w:szCs w:val="18"/>
        </w:rPr>
        <w:t xml:space="preserve"> </w:t>
      </w:r>
      <w:r w:rsidR="006817D5" w:rsidRPr="00437ACB">
        <w:rPr>
          <w:b/>
          <w:szCs w:val="18"/>
        </w:rPr>
        <w:t>„Účtovná jednotka nemá obsahovú náplň.“</w:t>
      </w:r>
    </w:p>
    <w:p w14:paraId="7F680E23" w14:textId="77777777" w:rsidR="00F1741D" w:rsidRPr="00437ACB" w:rsidRDefault="00F1741D" w:rsidP="00D07F5A">
      <w:pPr>
        <w:pStyle w:val="Pismenka"/>
        <w:numPr>
          <w:ilvl w:val="0"/>
          <w:numId w:val="0"/>
        </w:numPr>
        <w:ind w:left="426"/>
      </w:pPr>
    </w:p>
    <w:p w14:paraId="55F34F4C" w14:textId="77777777" w:rsidR="00F1741D" w:rsidRPr="00B50225" w:rsidRDefault="00F1741D" w:rsidP="00D272CA">
      <w:pPr>
        <w:pStyle w:val="Pismenka"/>
        <w:numPr>
          <w:ilvl w:val="0"/>
          <w:numId w:val="17"/>
        </w:numPr>
        <w:rPr>
          <w:szCs w:val="18"/>
        </w:rPr>
      </w:pPr>
      <w:r w:rsidRPr="00B50225">
        <w:rPr>
          <w:szCs w:val="18"/>
        </w:rPr>
        <w:t>Záväzky</w:t>
      </w:r>
    </w:p>
    <w:p w14:paraId="7235F6BD" w14:textId="77777777" w:rsidR="00F1741D" w:rsidRDefault="00F1741D"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1B47B297" w14:textId="77777777" w:rsidR="00F804B5" w:rsidRDefault="00F804B5" w:rsidP="004E3A41">
      <w:pPr>
        <w:pStyle w:val="Zkladntext"/>
        <w:rPr>
          <w:szCs w:val="18"/>
        </w:rPr>
      </w:pPr>
    </w:p>
    <w:p w14:paraId="289AFD22" w14:textId="77777777" w:rsidR="00F1741D" w:rsidRPr="00B50225" w:rsidRDefault="00F1741D" w:rsidP="004D3B4A">
      <w:pPr>
        <w:pStyle w:val="Zkladntext"/>
        <w:rPr>
          <w:szCs w:val="18"/>
        </w:rPr>
      </w:pPr>
    </w:p>
    <w:p w14:paraId="5CEDD69E" w14:textId="77777777" w:rsidR="00F1741D" w:rsidRPr="0028408E" w:rsidRDefault="00F1741D" w:rsidP="00D272CA">
      <w:pPr>
        <w:pStyle w:val="Pismenka"/>
        <w:numPr>
          <w:ilvl w:val="0"/>
          <w:numId w:val="17"/>
        </w:numPr>
        <w:rPr>
          <w:szCs w:val="18"/>
        </w:rPr>
      </w:pPr>
      <w:r w:rsidRPr="00032D7F">
        <w:rPr>
          <w:szCs w:val="18"/>
        </w:rPr>
        <w:t>Rezervy</w:t>
      </w:r>
    </w:p>
    <w:p w14:paraId="2B4F605D" w14:textId="77777777" w:rsidR="00F1741D" w:rsidRPr="00736771" w:rsidRDefault="00F1741D"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1F309805" w14:textId="77777777" w:rsidR="00F1741D" w:rsidRPr="00736771" w:rsidRDefault="00F1741D" w:rsidP="00F53D2F">
      <w:pPr>
        <w:pStyle w:val="Zkladntext"/>
        <w:rPr>
          <w:b/>
          <w:szCs w:val="18"/>
        </w:rPr>
      </w:pPr>
    </w:p>
    <w:p w14:paraId="2644AF31" w14:textId="77777777" w:rsidR="00F1741D" w:rsidRPr="00736771" w:rsidRDefault="00F1741D"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3401A732" w14:textId="77777777" w:rsidR="00DA40FF" w:rsidRPr="00437ACB" w:rsidRDefault="00F1741D" w:rsidP="00DA40F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r w:rsidR="00DA40FF" w:rsidRPr="00437ACB">
        <w:rPr>
          <w:b/>
          <w:szCs w:val="18"/>
        </w:rPr>
        <w:t>„Účtovná jednotka nemá obsahovú náplň.“</w:t>
      </w:r>
    </w:p>
    <w:p w14:paraId="3E77EC13" w14:textId="77777777" w:rsidR="00F1741D" w:rsidRPr="00437ACB" w:rsidRDefault="00F1741D" w:rsidP="009E0040">
      <w:pPr>
        <w:pStyle w:val="Pismenka"/>
        <w:numPr>
          <w:ilvl w:val="0"/>
          <w:numId w:val="0"/>
        </w:numPr>
        <w:ind w:left="360"/>
        <w:rPr>
          <w:szCs w:val="18"/>
        </w:rPr>
      </w:pPr>
    </w:p>
    <w:p w14:paraId="19A8769D" w14:textId="77777777" w:rsidR="00F1741D" w:rsidRPr="00AB1CF7" w:rsidRDefault="00F1741D" w:rsidP="00F53D2F">
      <w:pPr>
        <w:pStyle w:val="Zkladntext"/>
        <w:rPr>
          <w:b/>
          <w:szCs w:val="18"/>
        </w:rPr>
      </w:pPr>
      <w:r w:rsidRPr="00AB1CF7">
        <w:rPr>
          <w:b/>
          <w:szCs w:val="18"/>
        </w:rPr>
        <w:t>Rezerva na odstupné</w:t>
      </w:r>
    </w:p>
    <w:p w14:paraId="6EDB131D" w14:textId="77777777" w:rsidR="003E6C87" w:rsidRPr="00437ACB" w:rsidRDefault="00F1741D" w:rsidP="003E6C87">
      <w:pPr>
        <w:pStyle w:val="Zkladntext"/>
        <w:rPr>
          <w:b/>
          <w:szCs w:val="18"/>
        </w:rPr>
      </w:pPr>
      <w:r w:rsidRPr="00B50225">
        <w:rPr>
          <w:szCs w:val="18"/>
        </w:rPr>
        <w:t>Rezerva na odstupné bola vytvorená v súvislosti s plánovaným znížením počtu zamestnancov v roku 201</w:t>
      </w:r>
      <w:r>
        <w:rPr>
          <w:szCs w:val="18"/>
        </w:rPr>
        <w:t xml:space="preserve">6 a bola tvorená na základe priemerných mesačných miezd a plánovaného zníženia počtu zamestnancov. </w:t>
      </w:r>
      <w:r w:rsidR="003E6C87" w:rsidRPr="00437ACB">
        <w:rPr>
          <w:b/>
          <w:szCs w:val="18"/>
        </w:rPr>
        <w:t>„Účtovná jednotka nemá obsahovú náplň.“</w:t>
      </w:r>
    </w:p>
    <w:p w14:paraId="65793492" w14:textId="77777777" w:rsidR="003E6C87" w:rsidRDefault="003E6C87" w:rsidP="003E6C87">
      <w:pPr>
        <w:pStyle w:val="Zkladntext"/>
        <w:ind w:right="-1"/>
        <w:rPr>
          <w:szCs w:val="18"/>
        </w:rPr>
      </w:pPr>
    </w:p>
    <w:p w14:paraId="75E2BAC0" w14:textId="77777777" w:rsidR="00F1741D" w:rsidRPr="00AB1CF7" w:rsidRDefault="00F1741D" w:rsidP="00F53D2F">
      <w:pPr>
        <w:pStyle w:val="Zkladntext"/>
        <w:rPr>
          <w:b/>
          <w:szCs w:val="18"/>
        </w:rPr>
      </w:pPr>
      <w:r w:rsidRPr="00AB1CF7">
        <w:rPr>
          <w:b/>
          <w:szCs w:val="18"/>
        </w:rPr>
        <w:t>Rezerva na záručné opravy</w:t>
      </w:r>
    </w:p>
    <w:p w14:paraId="16233F4E" w14:textId="77777777" w:rsidR="00DA40FF" w:rsidRPr="00437ACB" w:rsidRDefault="00F1741D" w:rsidP="00DA40FF">
      <w:pPr>
        <w:pStyle w:val="Zkladntext"/>
        <w:rPr>
          <w:b/>
          <w:szCs w:val="18"/>
        </w:rPr>
      </w:pPr>
      <w:r w:rsidRPr="00B50225">
        <w:rPr>
          <w:szCs w:val="18"/>
        </w:rPr>
        <w:t>Rezerva na zár</w:t>
      </w:r>
      <w:r>
        <w:rPr>
          <w:szCs w:val="18"/>
        </w:rPr>
        <w:t xml:space="preserve">učné opravy </w:t>
      </w:r>
      <w:r w:rsidRPr="00B50225">
        <w:rPr>
          <w:szCs w:val="18"/>
        </w:rPr>
        <w:t>bola vytvorená na predpokladané náklady na záručné opravy výrobkov, ktoré boli predané pred 31. decembrom 201</w:t>
      </w:r>
      <w:r w:rsidR="00DA40FF">
        <w:rPr>
          <w:szCs w:val="18"/>
        </w:rPr>
        <w:t>6</w:t>
      </w:r>
      <w:r w:rsidRPr="00B50225">
        <w:rPr>
          <w:szCs w:val="18"/>
        </w:rPr>
        <w:t xml:space="preserve">. Bola vypočítaná ako súčet nákladov na záručné opravy výrobkov, ktoré boli ku dňu zostavenia účtovnej závierky už reklamované (táto časť rezervy sa tvorila individuálnym spôsobom), a nákladov na záručné opravy výrobkov, ktoré ku dňu zostavenia účtovnej závierky ešte neboli reklamované (táto časť rezervy sa tvorila paušálnym spôsobom, ako percentuálny podiel z </w:t>
      </w:r>
      <w:r>
        <w:rPr>
          <w:szCs w:val="18"/>
        </w:rPr>
        <w:t>tržieb</w:t>
      </w:r>
      <w:r w:rsidRPr="00B50225">
        <w:rPr>
          <w:szCs w:val="18"/>
        </w:rPr>
        <w:t>). Rezerva bude použitá v priebehu účtovných období 201</w:t>
      </w:r>
      <w:r>
        <w:rPr>
          <w:szCs w:val="18"/>
        </w:rPr>
        <w:t xml:space="preserve">7 </w:t>
      </w:r>
      <w:r w:rsidRPr="00B50225">
        <w:rPr>
          <w:szCs w:val="18"/>
        </w:rPr>
        <w:t>a</w:t>
      </w:r>
      <w:r>
        <w:rPr>
          <w:szCs w:val="18"/>
        </w:rPr>
        <w:t>ž</w:t>
      </w:r>
      <w:r w:rsidRPr="00B50225">
        <w:rPr>
          <w:szCs w:val="18"/>
        </w:rPr>
        <w:t xml:space="preserve"> 201</w:t>
      </w:r>
      <w:r>
        <w:rPr>
          <w:szCs w:val="18"/>
        </w:rPr>
        <w:t>8</w:t>
      </w:r>
      <w:r w:rsidRPr="00B50225">
        <w:rPr>
          <w:szCs w:val="18"/>
        </w:rPr>
        <w:t>.</w:t>
      </w:r>
      <w:r w:rsidR="00DA40FF" w:rsidRPr="00DA40FF">
        <w:rPr>
          <w:szCs w:val="18"/>
        </w:rPr>
        <w:t xml:space="preserve"> </w:t>
      </w:r>
      <w:r w:rsidR="00DA40FF" w:rsidRPr="00437ACB">
        <w:rPr>
          <w:b/>
          <w:szCs w:val="18"/>
        </w:rPr>
        <w:t>„Účtovná jednotka nemá obsahovú náplň.“</w:t>
      </w:r>
    </w:p>
    <w:p w14:paraId="7A176929" w14:textId="77777777" w:rsidR="00F1741D" w:rsidRDefault="00F1741D" w:rsidP="00EB27C5">
      <w:pPr>
        <w:pStyle w:val="Zkladntext"/>
        <w:ind w:right="-1"/>
        <w:rPr>
          <w:szCs w:val="18"/>
        </w:rPr>
      </w:pPr>
    </w:p>
    <w:p w14:paraId="6F2A546F" w14:textId="77777777" w:rsidR="00F1741D" w:rsidRDefault="00F1741D" w:rsidP="0057747A">
      <w:pPr>
        <w:pStyle w:val="Zkladntext"/>
        <w:ind w:right="-1"/>
        <w:rPr>
          <w:b/>
          <w:szCs w:val="18"/>
        </w:rPr>
      </w:pPr>
      <w:r w:rsidRPr="00A31BBB">
        <w:rPr>
          <w:b/>
          <w:szCs w:val="18"/>
        </w:rPr>
        <w:t>Rezerva na emisie</w:t>
      </w:r>
    </w:p>
    <w:p w14:paraId="45F620FB" w14:textId="77777777" w:rsidR="00DA40FF" w:rsidRPr="0073609B" w:rsidRDefault="00F1741D" w:rsidP="00DA40FF">
      <w:pPr>
        <w:pStyle w:val="Zkladntext"/>
        <w:rPr>
          <w:b/>
          <w:szCs w:val="18"/>
        </w:rPr>
      </w:pPr>
      <w:r>
        <w:t>R</w:t>
      </w:r>
      <w:r w:rsidRPr="00BE2C19">
        <w:t xml:space="preserve">ezerva na vypustené emisie do ovzdušia </w:t>
      </w:r>
      <w:r>
        <w:t xml:space="preserve">sa tvorí </w:t>
      </w:r>
      <w:r w:rsidRPr="00BE2C19">
        <w:t xml:space="preserve">vo výške násobku známeho množstva vypustených </w:t>
      </w:r>
      <w:r>
        <w:t>emisií do ovzdušia</w:t>
      </w:r>
      <w:r w:rsidRPr="00BE2C19">
        <w:t xml:space="preserve"> a hodnoty emisných kvót </w:t>
      </w:r>
      <w:r w:rsidRPr="002946AB">
        <w:t xml:space="preserve">stanovenej </w:t>
      </w:r>
      <w:r w:rsidRPr="00AE62D9">
        <w:rPr>
          <w:color w:val="0070C0"/>
        </w:rPr>
        <w:t>Európskou energetickou burzou</w:t>
      </w:r>
      <w:r w:rsidRPr="002946AB">
        <w:t>.</w:t>
      </w:r>
      <w:r w:rsidR="00DA40FF" w:rsidRPr="00DA40FF">
        <w:rPr>
          <w:szCs w:val="18"/>
        </w:rPr>
        <w:t xml:space="preserve"> </w:t>
      </w:r>
      <w:r w:rsidR="00DA40FF" w:rsidRPr="0073609B">
        <w:rPr>
          <w:b/>
          <w:szCs w:val="18"/>
        </w:rPr>
        <w:t>„Účtovná jednotka nemá obsahovú náplň.“</w:t>
      </w:r>
    </w:p>
    <w:p w14:paraId="0E5C245D" w14:textId="77777777" w:rsidR="00F1741D" w:rsidRPr="0073609B" w:rsidRDefault="00F1741D" w:rsidP="0057747A">
      <w:pPr>
        <w:pStyle w:val="Zkladntext"/>
        <w:rPr>
          <w:b/>
        </w:rPr>
      </w:pPr>
    </w:p>
    <w:p w14:paraId="7FEBBBD4" w14:textId="77777777" w:rsidR="00F1741D" w:rsidRPr="00B50225" w:rsidRDefault="00F1741D">
      <w:pPr>
        <w:pStyle w:val="Zkladntext"/>
        <w:jc w:val="left"/>
        <w:rPr>
          <w:b/>
          <w:szCs w:val="18"/>
        </w:rPr>
      </w:pPr>
      <w:r w:rsidRPr="00B50225">
        <w:rPr>
          <w:b/>
          <w:szCs w:val="18"/>
        </w:rPr>
        <w:t>Nevyfakturované dodávky majetku</w:t>
      </w:r>
    </w:p>
    <w:p w14:paraId="1191AF20" w14:textId="03C5F76F" w:rsidR="00DA40FF" w:rsidRDefault="00F1741D" w:rsidP="00DA40FF">
      <w:pPr>
        <w:pStyle w:val="Zkladntext"/>
        <w:rPr>
          <w:b/>
          <w:szCs w:val="18"/>
        </w:rPr>
      </w:pPr>
      <w:r w:rsidRPr="00B50225">
        <w:rPr>
          <w:szCs w:val="18"/>
        </w:rPr>
        <w:t>Rezervy na nevyfakturované dodávky majetku sa nevykazujú s vp</w:t>
      </w:r>
      <w:r>
        <w:rPr>
          <w:szCs w:val="18"/>
        </w:rPr>
        <w:t>lyvom na výsledok hospodárenia a oceňujú sa v odhadovanej výške záväzku</w:t>
      </w:r>
      <w:r w:rsidRPr="00437ACB">
        <w:rPr>
          <w:b/>
          <w:szCs w:val="18"/>
        </w:rPr>
        <w:t>.</w:t>
      </w:r>
      <w:r w:rsidR="00DA40FF" w:rsidRPr="00437ACB">
        <w:rPr>
          <w:b/>
          <w:szCs w:val="18"/>
        </w:rPr>
        <w:t xml:space="preserve"> „Účtovná jednotka nemá obsahovú náplň.“</w:t>
      </w:r>
    </w:p>
    <w:p w14:paraId="5CB2046F" w14:textId="4467038E" w:rsidR="00BE50FD" w:rsidRDefault="00BE50FD" w:rsidP="00DA40FF">
      <w:pPr>
        <w:pStyle w:val="Zkladntext"/>
        <w:rPr>
          <w:b/>
          <w:szCs w:val="18"/>
        </w:rPr>
      </w:pPr>
    </w:p>
    <w:p w14:paraId="3F002DEF" w14:textId="0C6942D9" w:rsidR="00BE50FD" w:rsidRPr="00437ACB" w:rsidRDefault="00BE50FD" w:rsidP="00DA40FF">
      <w:pPr>
        <w:pStyle w:val="Zkladntext"/>
        <w:rPr>
          <w:b/>
          <w:szCs w:val="18"/>
        </w:rPr>
      </w:pPr>
      <w:r>
        <w:rPr>
          <w:b/>
          <w:szCs w:val="18"/>
        </w:rPr>
        <w:t>Stav rezerv k 31.12.2016</w:t>
      </w:r>
    </w:p>
    <w:p w14:paraId="51ABF8C6" w14:textId="3388E50F" w:rsidR="00BE50FD" w:rsidRDefault="00BE50FD" w:rsidP="00BE50FD">
      <w:pPr>
        <w:pStyle w:val="Zkladntext"/>
        <w:rPr>
          <w:szCs w:val="18"/>
        </w:rPr>
      </w:pPr>
      <w:r w:rsidRPr="00900130">
        <w:object w:dxaOrig="8766" w:dyaOrig="2345" w14:anchorId="62F0F9CC">
          <v:shape id="_x0000_i1046" type="#_x0000_t75" style="width:433.8pt;height:115.8pt" o:ole="">
            <v:imagedata r:id="rId18" o:title=""/>
          </v:shape>
          <o:OLEObject Type="Embed" ProgID="Excel.Sheet.12" ShapeID="_x0000_i1046" DrawAspect="Content" ObjectID="_1552366549" r:id="rId19"/>
        </w:object>
      </w:r>
    </w:p>
    <w:tbl>
      <w:tblPr>
        <w:tblW w:w="8797" w:type="dxa"/>
        <w:tblInd w:w="421" w:type="dxa"/>
        <w:tblBorders>
          <w:right w:val="single" w:sz="4" w:space="0" w:color="auto"/>
        </w:tblBorders>
        <w:tblLayout w:type="fixed"/>
        <w:tblCellMar>
          <w:left w:w="0" w:type="dxa"/>
          <w:right w:w="0" w:type="dxa"/>
        </w:tblCellMar>
        <w:tblLook w:val="0000" w:firstRow="0" w:lastRow="0" w:firstColumn="0" w:lastColumn="0" w:noHBand="0" w:noVBand="0"/>
      </w:tblPr>
      <w:tblGrid>
        <w:gridCol w:w="6804"/>
        <w:gridCol w:w="1993"/>
      </w:tblGrid>
      <w:tr w:rsidR="00BE50FD" w:rsidRPr="00AB3D9A" w14:paraId="1B5B18D4" w14:textId="77777777" w:rsidTr="00BE50FD">
        <w:trPr>
          <w:cantSplit/>
          <w:trHeight w:val="227"/>
        </w:trPr>
        <w:tc>
          <w:tcPr>
            <w:tcW w:w="6804" w:type="dxa"/>
            <w:tcBorders>
              <w:top w:val="nil"/>
              <w:left w:val="nil"/>
              <w:bottom w:val="single" w:sz="4" w:space="0" w:color="auto"/>
              <w:right w:val="nil"/>
            </w:tcBorders>
          </w:tcPr>
          <w:p w14:paraId="4D73B2D3" w14:textId="77777777" w:rsidR="00BE50FD" w:rsidRPr="0028408E" w:rsidRDefault="00BE50FD" w:rsidP="00BE50FD">
            <w:pPr>
              <w:suppressAutoHyphens/>
              <w:jc w:val="both"/>
              <w:rPr>
                <w:rFonts w:ascii="Arial" w:hAnsi="Arial" w:cs="Arial"/>
                <w:color w:val="0070C0"/>
                <w:sz w:val="18"/>
                <w:szCs w:val="18"/>
              </w:rPr>
            </w:pPr>
          </w:p>
        </w:tc>
        <w:tc>
          <w:tcPr>
            <w:tcW w:w="1993" w:type="dxa"/>
            <w:tcBorders>
              <w:top w:val="nil"/>
              <w:left w:val="nil"/>
              <w:bottom w:val="single" w:sz="4" w:space="0" w:color="auto"/>
              <w:right w:val="nil"/>
            </w:tcBorders>
            <w:vAlign w:val="bottom"/>
          </w:tcPr>
          <w:p w14:paraId="6AA01BE5" w14:textId="77777777" w:rsidR="00BE50FD" w:rsidRPr="0028408E" w:rsidRDefault="00BE50FD" w:rsidP="00BE50FD">
            <w:pPr>
              <w:suppressAutoHyphens/>
              <w:ind w:left="426" w:right="57"/>
              <w:jc w:val="both"/>
              <w:rPr>
                <w:rFonts w:ascii="Arial" w:hAnsi="Arial" w:cs="Arial"/>
                <w:b/>
                <w:bCs/>
                <w:color w:val="0070C0"/>
                <w:sz w:val="18"/>
                <w:szCs w:val="18"/>
              </w:rPr>
            </w:pPr>
          </w:p>
        </w:tc>
      </w:tr>
      <w:tr w:rsidR="00BE50FD" w:rsidRPr="00AB3D9A" w14:paraId="00C9A4B3" w14:textId="77777777" w:rsidTr="00BE50FD">
        <w:trPr>
          <w:cantSplit/>
          <w:trHeight w:val="227"/>
        </w:trPr>
        <w:tc>
          <w:tcPr>
            <w:tcW w:w="6804" w:type="dxa"/>
            <w:tcBorders>
              <w:top w:val="nil"/>
              <w:left w:val="nil"/>
              <w:bottom w:val="single" w:sz="4" w:space="0" w:color="auto"/>
              <w:right w:val="nil"/>
            </w:tcBorders>
          </w:tcPr>
          <w:p w14:paraId="4112A736" w14:textId="77777777" w:rsidR="00BE50FD" w:rsidRPr="0028408E" w:rsidRDefault="00BE50FD" w:rsidP="00BE50FD">
            <w:pPr>
              <w:suppressAutoHyphens/>
              <w:jc w:val="both"/>
              <w:rPr>
                <w:rFonts w:ascii="Arial" w:hAnsi="Arial" w:cs="Arial"/>
                <w:color w:val="0070C0"/>
                <w:sz w:val="18"/>
                <w:szCs w:val="18"/>
              </w:rPr>
            </w:pPr>
          </w:p>
        </w:tc>
        <w:tc>
          <w:tcPr>
            <w:tcW w:w="1993" w:type="dxa"/>
            <w:tcBorders>
              <w:top w:val="nil"/>
              <w:left w:val="nil"/>
              <w:bottom w:val="single" w:sz="4" w:space="0" w:color="auto"/>
              <w:right w:val="nil"/>
            </w:tcBorders>
            <w:vAlign w:val="bottom"/>
          </w:tcPr>
          <w:p w14:paraId="03A58AC7" w14:textId="77777777" w:rsidR="00BE50FD" w:rsidRPr="0028408E" w:rsidRDefault="00BE50FD" w:rsidP="00BE50FD">
            <w:pPr>
              <w:suppressAutoHyphens/>
              <w:ind w:left="426" w:right="57"/>
              <w:jc w:val="both"/>
              <w:rPr>
                <w:rFonts w:ascii="Arial" w:hAnsi="Arial" w:cs="Arial"/>
                <w:b/>
                <w:bCs/>
                <w:color w:val="0070C0"/>
                <w:sz w:val="18"/>
                <w:szCs w:val="18"/>
              </w:rPr>
            </w:pPr>
          </w:p>
        </w:tc>
      </w:tr>
      <w:tr w:rsidR="00BE50FD" w:rsidRPr="00AB3D9A" w14:paraId="32672118" w14:textId="77777777" w:rsidTr="00BE50FD">
        <w:trPr>
          <w:cantSplit/>
          <w:trHeight w:val="227"/>
        </w:trPr>
        <w:tc>
          <w:tcPr>
            <w:tcW w:w="6804" w:type="dxa"/>
            <w:tcBorders>
              <w:top w:val="single" w:sz="4" w:space="0" w:color="auto"/>
              <w:right w:val="nil"/>
            </w:tcBorders>
            <w:vAlign w:val="bottom"/>
          </w:tcPr>
          <w:p w14:paraId="10D4416E" w14:textId="77777777" w:rsidR="00BE50FD" w:rsidRPr="0028408E" w:rsidRDefault="00BE50FD" w:rsidP="00BE50FD">
            <w:pPr>
              <w:suppressAutoHyphens/>
              <w:ind w:right="57"/>
              <w:jc w:val="both"/>
              <w:rPr>
                <w:bCs/>
                <w:color w:val="0070C0"/>
                <w:sz w:val="18"/>
                <w:szCs w:val="18"/>
              </w:rPr>
            </w:pPr>
          </w:p>
        </w:tc>
        <w:tc>
          <w:tcPr>
            <w:tcW w:w="1993" w:type="dxa"/>
            <w:tcBorders>
              <w:top w:val="single" w:sz="4" w:space="0" w:color="auto"/>
              <w:left w:val="nil"/>
              <w:right w:val="nil"/>
            </w:tcBorders>
            <w:vAlign w:val="bottom"/>
          </w:tcPr>
          <w:p w14:paraId="39DEC638" w14:textId="77777777" w:rsidR="00BE50FD" w:rsidRPr="0028408E" w:rsidRDefault="00BE50FD" w:rsidP="00BE50FD">
            <w:pPr>
              <w:suppressAutoHyphens/>
              <w:ind w:left="426" w:right="57"/>
              <w:jc w:val="both"/>
              <w:rPr>
                <w:rFonts w:ascii="Arial" w:hAnsi="Arial" w:cs="Arial"/>
                <w:bCs/>
                <w:color w:val="0070C0"/>
                <w:sz w:val="18"/>
                <w:szCs w:val="18"/>
              </w:rPr>
            </w:pPr>
          </w:p>
        </w:tc>
      </w:tr>
      <w:tr w:rsidR="00BE50FD" w:rsidRPr="00AB3D9A" w14:paraId="23547283" w14:textId="77777777" w:rsidTr="00BE50FD">
        <w:trPr>
          <w:cantSplit/>
          <w:trHeight w:val="227"/>
        </w:trPr>
        <w:tc>
          <w:tcPr>
            <w:tcW w:w="6804" w:type="dxa"/>
            <w:tcBorders>
              <w:right w:val="nil"/>
            </w:tcBorders>
            <w:vAlign w:val="bottom"/>
          </w:tcPr>
          <w:p w14:paraId="396D6BE3" w14:textId="77777777" w:rsidR="00BE50FD" w:rsidRPr="0028408E" w:rsidRDefault="00BE50FD" w:rsidP="00BE50FD">
            <w:pPr>
              <w:suppressAutoHyphens/>
              <w:ind w:right="57"/>
              <w:jc w:val="both"/>
              <w:rPr>
                <w:color w:val="0070C0"/>
                <w:sz w:val="18"/>
                <w:szCs w:val="18"/>
              </w:rPr>
            </w:pPr>
          </w:p>
        </w:tc>
        <w:tc>
          <w:tcPr>
            <w:tcW w:w="1993" w:type="dxa"/>
            <w:tcBorders>
              <w:left w:val="nil"/>
              <w:right w:val="nil"/>
            </w:tcBorders>
            <w:vAlign w:val="bottom"/>
          </w:tcPr>
          <w:p w14:paraId="35D0B8F5" w14:textId="77777777" w:rsidR="00BE50FD" w:rsidRPr="0028408E" w:rsidRDefault="00BE50FD" w:rsidP="00BE50FD">
            <w:pPr>
              <w:suppressAutoHyphens/>
              <w:ind w:left="426" w:right="57"/>
              <w:jc w:val="both"/>
              <w:rPr>
                <w:rFonts w:ascii="Arial" w:hAnsi="Arial" w:cs="Arial"/>
                <w:bCs/>
                <w:color w:val="0070C0"/>
                <w:sz w:val="18"/>
                <w:szCs w:val="18"/>
              </w:rPr>
            </w:pPr>
          </w:p>
        </w:tc>
      </w:tr>
      <w:tr w:rsidR="00BE50FD" w:rsidRPr="00AB3D9A" w14:paraId="2C387221" w14:textId="77777777" w:rsidTr="00BE50FD">
        <w:trPr>
          <w:cantSplit/>
          <w:trHeight w:val="227"/>
        </w:trPr>
        <w:tc>
          <w:tcPr>
            <w:tcW w:w="6804" w:type="dxa"/>
            <w:tcBorders>
              <w:bottom w:val="nil"/>
              <w:right w:val="nil"/>
            </w:tcBorders>
            <w:vAlign w:val="bottom"/>
          </w:tcPr>
          <w:p w14:paraId="79B9C774" w14:textId="77777777" w:rsidR="00BE50FD" w:rsidRPr="0028408E" w:rsidRDefault="00BE50FD" w:rsidP="00BE50FD">
            <w:pPr>
              <w:suppressAutoHyphens/>
              <w:ind w:right="57"/>
              <w:jc w:val="both"/>
              <w:rPr>
                <w:color w:val="0070C0"/>
                <w:sz w:val="18"/>
                <w:szCs w:val="18"/>
              </w:rPr>
            </w:pPr>
          </w:p>
        </w:tc>
        <w:tc>
          <w:tcPr>
            <w:tcW w:w="1993" w:type="dxa"/>
            <w:tcBorders>
              <w:left w:val="nil"/>
              <w:bottom w:val="nil"/>
              <w:right w:val="nil"/>
            </w:tcBorders>
            <w:vAlign w:val="bottom"/>
          </w:tcPr>
          <w:p w14:paraId="6725B25C" w14:textId="77777777" w:rsidR="00BE50FD" w:rsidRPr="0028408E" w:rsidRDefault="00BE50FD" w:rsidP="00BE50FD">
            <w:pPr>
              <w:suppressAutoHyphens/>
              <w:ind w:left="426" w:right="57"/>
              <w:jc w:val="both"/>
              <w:rPr>
                <w:rFonts w:ascii="Arial" w:hAnsi="Arial" w:cs="Arial"/>
                <w:bCs/>
                <w:color w:val="0070C0"/>
                <w:sz w:val="18"/>
                <w:szCs w:val="18"/>
              </w:rPr>
            </w:pPr>
          </w:p>
        </w:tc>
      </w:tr>
      <w:tr w:rsidR="00BE50FD" w:rsidRPr="00AB3D9A" w14:paraId="588639AB" w14:textId="77777777" w:rsidTr="00BE50FD">
        <w:trPr>
          <w:cantSplit/>
          <w:trHeight w:val="227"/>
        </w:trPr>
        <w:tc>
          <w:tcPr>
            <w:tcW w:w="6804" w:type="dxa"/>
            <w:tcBorders>
              <w:bottom w:val="nil"/>
              <w:right w:val="nil"/>
            </w:tcBorders>
            <w:vAlign w:val="bottom"/>
          </w:tcPr>
          <w:p w14:paraId="0C7F1563" w14:textId="77777777" w:rsidR="00BE50FD" w:rsidRPr="0028408E" w:rsidRDefault="00BE50FD" w:rsidP="00BE50FD">
            <w:pPr>
              <w:suppressAutoHyphens/>
              <w:ind w:right="57"/>
              <w:jc w:val="both"/>
              <w:rPr>
                <w:color w:val="0070C0"/>
                <w:sz w:val="18"/>
                <w:szCs w:val="18"/>
              </w:rPr>
            </w:pPr>
          </w:p>
        </w:tc>
        <w:tc>
          <w:tcPr>
            <w:tcW w:w="1993" w:type="dxa"/>
            <w:tcBorders>
              <w:left w:val="nil"/>
              <w:bottom w:val="nil"/>
              <w:right w:val="nil"/>
            </w:tcBorders>
            <w:vAlign w:val="bottom"/>
          </w:tcPr>
          <w:p w14:paraId="02642FB1" w14:textId="77777777" w:rsidR="00BE50FD" w:rsidRPr="0028408E" w:rsidRDefault="00BE50FD" w:rsidP="00BE50FD">
            <w:pPr>
              <w:suppressAutoHyphens/>
              <w:ind w:left="426" w:right="57"/>
              <w:jc w:val="both"/>
              <w:rPr>
                <w:rFonts w:ascii="Arial" w:hAnsi="Arial" w:cs="Arial"/>
                <w:bCs/>
                <w:color w:val="0070C0"/>
                <w:sz w:val="18"/>
                <w:szCs w:val="18"/>
              </w:rPr>
            </w:pPr>
            <w:r w:rsidRPr="0028408E">
              <w:rPr>
                <w:rFonts w:ascii="Arial" w:hAnsi="Arial" w:cs="Arial"/>
                <w:bCs/>
                <w:color w:val="0070C0"/>
                <w:sz w:val="18"/>
                <w:szCs w:val="18"/>
              </w:rPr>
              <w:t>-</w:t>
            </w:r>
          </w:p>
        </w:tc>
      </w:tr>
      <w:tr w:rsidR="00BE50FD" w:rsidRPr="00AB3D9A" w14:paraId="533BC814" w14:textId="77777777" w:rsidTr="00BE50FD">
        <w:trPr>
          <w:cantSplit/>
          <w:trHeight w:val="227"/>
        </w:trPr>
        <w:tc>
          <w:tcPr>
            <w:tcW w:w="6804" w:type="dxa"/>
            <w:tcBorders>
              <w:bottom w:val="nil"/>
              <w:right w:val="nil"/>
            </w:tcBorders>
            <w:vAlign w:val="bottom"/>
          </w:tcPr>
          <w:p w14:paraId="305F40F2" w14:textId="77777777" w:rsidR="00BE50FD" w:rsidRPr="0028408E" w:rsidRDefault="00BE50FD" w:rsidP="00BE50FD">
            <w:pPr>
              <w:suppressAutoHyphens/>
              <w:ind w:right="57"/>
              <w:jc w:val="both"/>
              <w:rPr>
                <w:color w:val="0070C0"/>
                <w:sz w:val="18"/>
                <w:szCs w:val="18"/>
              </w:rPr>
            </w:pPr>
          </w:p>
        </w:tc>
        <w:tc>
          <w:tcPr>
            <w:tcW w:w="1993" w:type="dxa"/>
            <w:tcBorders>
              <w:left w:val="nil"/>
              <w:bottom w:val="nil"/>
              <w:right w:val="nil"/>
            </w:tcBorders>
            <w:vAlign w:val="bottom"/>
          </w:tcPr>
          <w:p w14:paraId="514B5D01" w14:textId="77777777" w:rsidR="00BE50FD" w:rsidRPr="0028408E" w:rsidRDefault="00BE50FD" w:rsidP="00BE50FD">
            <w:pPr>
              <w:suppressAutoHyphens/>
              <w:ind w:left="426" w:right="57"/>
              <w:jc w:val="both"/>
              <w:rPr>
                <w:rFonts w:ascii="Arial" w:hAnsi="Arial" w:cs="Arial"/>
                <w:color w:val="0070C0"/>
                <w:sz w:val="18"/>
                <w:szCs w:val="18"/>
              </w:rPr>
            </w:pPr>
            <w:r w:rsidRPr="0028408E">
              <w:rPr>
                <w:rFonts w:ascii="Arial" w:hAnsi="Arial" w:cs="Arial"/>
                <w:color w:val="0070C0"/>
                <w:sz w:val="18"/>
                <w:szCs w:val="18"/>
              </w:rPr>
              <w:t>-</w:t>
            </w:r>
          </w:p>
        </w:tc>
      </w:tr>
    </w:tbl>
    <w:p w14:paraId="37778381" w14:textId="77777777" w:rsidR="00BE50FD" w:rsidRPr="00A31BBB" w:rsidRDefault="00BE50FD" w:rsidP="00BE50FD">
      <w:pPr>
        <w:pStyle w:val="Pismenka"/>
        <w:numPr>
          <w:ilvl w:val="0"/>
          <w:numId w:val="0"/>
        </w:numPr>
        <w:ind w:left="360"/>
        <w:rPr>
          <w:b w:val="0"/>
        </w:rPr>
      </w:pPr>
    </w:p>
    <w:p w14:paraId="1CF822E3" w14:textId="035E4EE8" w:rsidR="00F1741D" w:rsidRDefault="00F1741D" w:rsidP="00EB27C5">
      <w:pPr>
        <w:pStyle w:val="Zkladntext"/>
        <w:rPr>
          <w:b/>
          <w:szCs w:val="18"/>
        </w:rPr>
      </w:pPr>
    </w:p>
    <w:p w14:paraId="5405C8D0" w14:textId="77777777" w:rsidR="00BE50FD" w:rsidRPr="00437ACB" w:rsidRDefault="00BE50FD" w:rsidP="00EB27C5">
      <w:pPr>
        <w:pStyle w:val="Zkladntext"/>
        <w:rPr>
          <w:b/>
          <w:szCs w:val="18"/>
        </w:rPr>
      </w:pPr>
    </w:p>
    <w:p w14:paraId="765F2425" w14:textId="77777777" w:rsidR="00F1741D" w:rsidRPr="00032D7F" w:rsidRDefault="00F1741D" w:rsidP="00D272CA">
      <w:pPr>
        <w:pStyle w:val="Pismenka"/>
        <w:numPr>
          <w:ilvl w:val="0"/>
          <w:numId w:val="17"/>
        </w:numPr>
        <w:rPr>
          <w:szCs w:val="18"/>
        </w:rPr>
      </w:pPr>
      <w:r w:rsidRPr="00032D7F">
        <w:rPr>
          <w:szCs w:val="18"/>
        </w:rPr>
        <w:t>Zamestnanecké požitky</w:t>
      </w:r>
    </w:p>
    <w:p w14:paraId="3AFA9CCC" w14:textId="77777777" w:rsidR="00F1741D" w:rsidRPr="00A31BBB" w:rsidRDefault="00F1741D">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tbl>
      <w:tblPr>
        <w:tblW w:w="8797" w:type="dxa"/>
        <w:tblInd w:w="421" w:type="dxa"/>
        <w:tblBorders>
          <w:right w:val="single" w:sz="4" w:space="0" w:color="auto"/>
        </w:tblBorders>
        <w:tblLayout w:type="fixed"/>
        <w:tblCellMar>
          <w:left w:w="0" w:type="dxa"/>
          <w:right w:w="0" w:type="dxa"/>
        </w:tblCellMar>
        <w:tblLook w:val="0000" w:firstRow="0" w:lastRow="0" w:firstColumn="0" w:lastColumn="0" w:noHBand="0" w:noVBand="0"/>
      </w:tblPr>
      <w:tblGrid>
        <w:gridCol w:w="6804"/>
        <w:gridCol w:w="1993"/>
      </w:tblGrid>
      <w:tr w:rsidR="00F1741D" w:rsidRPr="00AB3D9A" w14:paraId="07C3467D" w14:textId="77777777" w:rsidTr="009E0040">
        <w:trPr>
          <w:cantSplit/>
          <w:trHeight w:val="227"/>
        </w:trPr>
        <w:tc>
          <w:tcPr>
            <w:tcW w:w="6804" w:type="dxa"/>
            <w:tcBorders>
              <w:bottom w:val="nil"/>
              <w:right w:val="nil"/>
            </w:tcBorders>
            <w:vAlign w:val="bottom"/>
          </w:tcPr>
          <w:p w14:paraId="78ABE43F" w14:textId="77777777" w:rsidR="00F1741D" w:rsidRPr="0028408E" w:rsidRDefault="00F1741D" w:rsidP="00BE50FD">
            <w:pPr>
              <w:rPr>
                <w:color w:val="0070C0"/>
                <w:sz w:val="18"/>
                <w:szCs w:val="18"/>
              </w:rPr>
            </w:pPr>
          </w:p>
        </w:tc>
        <w:tc>
          <w:tcPr>
            <w:tcW w:w="1993" w:type="dxa"/>
            <w:tcBorders>
              <w:left w:val="nil"/>
              <w:bottom w:val="nil"/>
              <w:right w:val="nil"/>
            </w:tcBorders>
            <w:vAlign w:val="bottom"/>
          </w:tcPr>
          <w:p w14:paraId="75603AF9" w14:textId="77777777" w:rsidR="00F1741D" w:rsidRPr="0028408E" w:rsidRDefault="00F1741D" w:rsidP="0028408E">
            <w:pPr>
              <w:suppressAutoHyphens/>
              <w:ind w:left="426" w:right="57"/>
              <w:jc w:val="both"/>
              <w:rPr>
                <w:rFonts w:ascii="Arial" w:hAnsi="Arial" w:cs="Arial"/>
                <w:bCs/>
                <w:color w:val="0070C0"/>
                <w:sz w:val="18"/>
                <w:szCs w:val="18"/>
              </w:rPr>
            </w:pPr>
          </w:p>
        </w:tc>
      </w:tr>
      <w:tr w:rsidR="00F1741D" w:rsidRPr="00AB3D9A" w14:paraId="758DCE8C" w14:textId="77777777" w:rsidTr="009E0040">
        <w:trPr>
          <w:cantSplit/>
          <w:trHeight w:val="227"/>
        </w:trPr>
        <w:tc>
          <w:tcPr>
            <w:tcW w:w="6804" w:type="dxa"/>
            <w:tcBorders>
              <w:bottom w:val="nil"/>
              <w:right w:val="nil"/>
            </w:tcBorders>
            <w:vAlign w:val="bottom"/>
          </w:tcPr>
          <w:p w14:paraId="6973EFC4" w14:textId="77777777" w:rsidR="00F1741D" w:rsidRPr="0028408E" w:rsidRDefault="00F1741D" w:rsidP="009E0040">
            <w:pPr>
              <w:suppressAutoHyphens/>
              <w:ind w:right="57"/>
              <w:jc w:val="both"/>
              <w:rPr>
                <w:color w:val="0070C0"/>
                <w:sz w:val="18"/>
                <w:szCs w:val="18"/>
              </w:rPr>
            </w:pPr>
          </w:p>
        </w:tc>
        <w:tc>
          <w:tcPr>
            <w:tcW w:w="1993" w:type="dxa"/>
            <w:tcBorders>
              <w:left w:val="nil"/>
              <w:bottom w:val="nil"/>
              <w:right w:val="nil"/>
            </w:tcBorders>
            <w:vAlign w:val="bottom"/>
          </w:tcPr>
          <w:p w14:paraId="1FC2218D" w14:textId="77777777" w:rsidR="00F1741D" w:rsidRPr="0028408E" w:rsidRDefault="00F1741D" w:rsidP="0028408E">
            <w:pPr>
              <w:suppressAutoHyphens/>
              <w:ind w:left="426" w:right="57"/>
              <w:jc w:val="both"/>
              <w:rPr>
                <w:rFonts w:ascii="Arial" w:hAnsi="Arial" w:cs="Arial"/>
                <w:bCs/>
                <w:color w:val="0070C0"/>
                <w:sz w:val="18"/>
                <w:szCs w:val="18"/>
              </w:rPr>
            </w:pPr>
            <w:r w:rsidRPr="0028408E">
              <w:rPr>
                <w:rFonts w:ascii="Arial" w:hAnsi="Arial" w:cs="Arial"/>
                <w:bCs/>
                <w:color w:val="0070C0"/>
                <w:sz w:val="18"/>
                <w:szCs w:val="18"/>
              </w:rPr>
              <w:t>-</w:t>
            </w:r>
          </w:p>
        </w:tc>
      </w:tr>
      <w:tr w:rsidR="00F1741D" w:rsidRPr="00AB3D9A" w14:paraId="1DCA0395" w14:textId="77777777" w:rsidTr="009E0040">
        <w:trPr>
          <w:cantSplit/>
          <w:trHeight w:val="227"/>
        </w:trPr>
        <w:tc>
          <w:tcPr>
            <w:tcW w:w="6804" w:type="dxa"/>
            <w:tcBorders>
              <w:bottom w:val="nil"/>
              <w:right w:val="nil"/>
            </w:tcBorders>
            <w:vAlign w:val="bottom"/>
          </w:tcPr>
          <w:p w14:paraId="5C39D721" w14:textId="77777777" w:rsidR="00F1741D" w:rsidRPr="0028408E" w:rsidRDefault="00F1741D" w:rsidP="009E0040">
            <w:pPr>
              <w:suppressAutoHyphens/>
              <w:ind w:right="57"/>
              <w:jc w:val="both"/>
              <w:rPr>
                <w:color w:val="0070C0"/>
                <w:sz w:val="18"/>
                <w:szCs w:val="18"/>
              </w:rPr>
            </w:pPr>
          </w:p>
        </w:tc>
        <w:tc>
          <w:tcPr>
            <w:tcW w:w="1993" w:type="dxa"/>
            <w:tcBorders>
              <w:left w:val="nil"/>
              <w:bottom w:val="nil"/>
              <w:right w:val="nil"/>
            </w:tcBorders>
            <w:vAlign w:val="bottom"/>
          </w:tcPr>
          <w:p w14:paraId="31FEFA03" w14:textId="77777777" w:rsidR="00F1741D" w:rsidRPr="0028408E" w:rsidRDefault="00F1741D" w:rsidP="0028408E">
            <w:pPr>
              <w:suppressAutoHyphens/>
              <w:ind w:left="426" w:right="57"/>
              <w:jc w:val="both"/>
              <w:rPr>
                <w:rFonts w:ascii="Arial" w:hAnsi="Arial" w:cs="Arial"/>
                <w:color w:val="0070C0"/>
                <w:sz w:val="18"/>
                <w:szCs w:val="18"/>
              </w:rPr>
            </w:pPr>
            <w:r w:rsidRPr="0028408E">
              <w:rPr>
                <w:rFonts w:ascii="Arial" w:hAnsi="Arial" w:cs="Arial"/>
                <w:color w:val="0070C0"/>
                <w:sz w:val="18"/>
                <w:szCs w:val="18"/>
              </w:rPr>
              <w:t>-</w:t>
            </w:r>
          </w:p>
        </w:tc>
      </w:tr>
    </w:tbl>
    <w:p w14:paraId="69F83156" w14:textId="77777777" w:rsidR="00F1741D" w:rsidRPr="00A31BBB" w:rsidRDefault="00F1741D" w:rsidP="00A31BBB">
      <w:pPr>
        <w:pStyle w:val="Pismenka"/>
        <w:numPr>
          <w:ilvl w:val="0"/>
          <w:numId w:val="0"/>
        </w:numPr>
        <w:ind w:left="360"/>
        <w:rPr>
          <w:b w:val="0"/>
        </w:rPr>
      </w:pPr>
    </w:p>
    <w:p w14:paraId="718991A5" w14:textId="77777777" w:rsidR="00F1741D" w:rsidRPr="00891481" w:rsidRDefault="00F1741D" w:rsidP="00D272CA">
      <w:pPr>
        <w:pStyle w:val="Pismenka"/>
        <w:numPr>
          <w:ilvl w:val="0"/>
          <w:numId w:val="17"/>
        </w:numPr>
        <w:rPr>
          <w:szCs w:val="18"/>
        </w:rPr>
      </w:pPr>
      <w:r w:rsidRPr="00FD3474">
        <w:rPr>
          <w:szCs w:val="18"/>
        </w:rPr>
        <w:t>Odložené dane</w:t>
      </w:r>
    </w:p>
    <w:p w14:paraId="45A56C3D" w14:textId="77777777" w:rsidR="00F1741D" w:rsidRPr="00B50225" w:rsidRDefault="00F1741D" w:rsidP="004D3B4A">
      <w:pPr>
        <w:pStyle w:val="Zkladntext"/>
        <w:rPr>
          <w:szCs w:val="18"/>
        </w:rPr>
      </w:pPr>
      <w:r w:rsidRPr="008C0838">
        <w:rPr>
          <w:szCs w:val="18"/>
        </w:rPr>
        <w:t xml:space="preserve">Odložené dane (odložená daňová pohľadávka a odložený daňový záväzok) sa vzťahujú na: </w:t>
      </w:r>
    </w:p>
    <w:p w14:paraId="76363F64" w14:textId="77777777" w:rsidR="00F1741D" w:rsidRPr="00B50225" w:rsidRDefault="00F1741D" w:rsidP="00D272CA">
      <w:pPr>
        <w:pStyle w:val="Zkladntext"/>
        <w:numPr>
          <w:ilvl w:val="0"/>
          <w:numId w:val="5"/>
        </w:numPr>
        <w:rPr>
          <w:szCs w:val="18"/>
        </w:rPr>
      </w:pPr>
      <w:r w:rsidRPr="00B50225">
        <w:rPr>
          <w:szCs w:val="18"/>
        </w:rPr>
        <w:t>dočasné rozdiely medzi účtovnou hodnotou majetku a účtovnou hodnotou záväzkov vykázanou v súvahe a ich daňovou základňou,</w:t>
      </w:r>
    </w:p>
    <w:p w14:paraId="1A2ADA5D" w14:textId="77777777" w:rsidR="00F1741D" w:rsidRPr="00B50225" w:rsidRDefault="00F1741D" w:rsidP="00D272CA">
      <w:pPr>
        <w:pStyle w:val="Zkladntext"/>
        <w:numPr>
          <w:ilvl w:val="0"/>
          <w:numId w:val="5"/>
        </w:numPr>
        <w:rPr>
          <w:szCs w:val="18"/>
        </w:rPr>
      </w:pPr>
      <w:r w:rsidRPr="00B50225">
        <w:rPr>
          <w:szCs w:val="18"/>
        </w:rPr>
        <w:t>možnosť umorovať daňovú stratu v budúcnosti, ktorou sa rozumie možnosť odpočítať daňovú stratu od základu dane v budúcnosti,</w:t>
      </w:r>
    </w:p>
    <w:p w14:paraId="7907DF26" w14:textId="77777777" w:rsidR="00F1741D" w:rsidRDefault="00F1741D" w:rsidP="00D272CA">
      <w:pPr>
        <w:pStyle w:val="Zkladntext"/>
        <w:numPr>
          <w:ilvl w:val="0"/>
          <w:numId w:val="5"/>
        </w:numPr>
        <w:rPr>
          <w:szCs w:val="18"/>
        </w:rPr>
      </w:pPr>
      <w:r w:rsidRPr="00B50225">
        <w:rPr>
          <w:szCs w:val="18"/>
        </w:rPr>
        <w:t>možnosť previesť nevyužité daňové odpočty a iné daňové nároky do budúcich období.</w:t>
      </w:r>
    </w:p>
    <w:p w14:paraId="3E08ABF1" w14:textId="77777777" w:rsidR="00F1741D" w:rsidRDefault="00F1741D" w:rsidP="00A31BBB">
      <w:pPr>
        <w:pStyle w:val="Zkladntext"/>
        <w:rPr>
          <w:szCs w:val="18"/>
        </w:rPr>
      </w:pPr>
    </w:p>
    <w:p w14:paraId="6DB90F32" w14:textId="77777777" w:rsidR="00F1741D" w:rsidRDefault="00F1741D" w:rsidP="00A31BBB">
      <w:pPr>
        <w:pStyle w:val="Zkladntext"/>
        <w:rPr>
          <w:szCs w:val="18"/>
        </w:rPr>
      </w:pPr>
      <w:r>
        <w:rPr>
          <w:szCs w:val="18"/>
        </w:rPr>
        <w:t xml:space="preserve">Odložená daňová pohľadávka ani odložený daňový záväzok sa neúčtuje pri: </w:t>
      </w:r>
    </w:p>
    <w:p w14:paraId="6F88D86A" w14:textId="77777777" w:rsidR="00F1741D" w:rsidRDefault="00F1741D" w:rsidP="00D272CA">
      <w:pPr>
        <w:pStyle w:val="Zkladntext"/>
        <w:numPr>
          <w:ilvl w:val="0"/>
          <w:numId w:val="11"/>
        </w:numPr>
        <w:tabs>
          <w:tab w:val="clear" w:pos="340"/>
          <w:tab w:val="num" w:pos="766"/>
        </w:tabs>
        <w:ind w:left="766"/>
        <w:rPr>
          <w:szCs w:val="18"/>
        </w:rPr>
      </w:pPr>
      <w:r>
        <w:rPr>
          <w:szCs w:val="18"/>
        </w:rPr>
        <w:t xml:space="preserve">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6FE34008" w14:textId="77777777" w:rsidR="00F1741D" w:rsidRDefault="00F1741D" w:rsidP="00D272CA">
      <w:pPr>
        <w:pStyle w:val="Zkladntext"/>
        <w:numPr>
          <w:ilvl w:val="0"/>
          <w:numId w:val="11"/>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7C1C77E7" w14:textId="77777777" w:rsidR="00F1741D" w:rsidRDefault="00F1741D" w:rsidP="00D272CA">
      <w:pPr>
        <w:pStyle w:val="Zkladntext"/>
        <w:numPr>
          <w:ilvl w:val="0"/>
          <w:numId w:val="11"/>
        </w:numPr>
        <w:tabs>
          <w:tab w:val="clear" w:pos="340"/>
          <w:tab w:val="num" w:pos="766"/>
        </w:tabs>
        <w:ind w:left="766"/>
        <w:rPr>
          <w:szCs w:val="18"/>
        </w:rPr>
      </w:pPr>
      <w:r>
        <w:rPr>
          <w:szCs w:val="18"/>
        </w:rPr>
        <w:t>dočasných rozdieloch pri prvotnom zaúčtovaní goodwillu alebo záporného goodwillu.</w:t>
      </w:r>
    </w:p>
    <w:p w14:paraId="6B30C2A4" w14:textId="77777777" w:rsidR="00F1741D" w:rsidRDefault="00F1741D" w:rsidP="00A31BBB">
      <w:pPr>
        <w:pStyle w:val="Zkladntext"/>
        <w:ind w:left="766"/>
        <w:rPr>
          <w:szCs w:val="18"/>
        </w:rPr>
      </w:pPr>
    </w:p>
    <w:p w14:paraId="48A7F2CE" w14:textId="77777777" w:rsidR="00F1741D" w:rsidRDefault="00F1741D" w:rsidP="004D3B4A">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14:paraId="6E1AB1F5" w14:textId="77777777" w:rsidR="00F1741D" w:rsidRDefault="00F1741D" w:rsidP="004D3B4A">
      <w:pPr>
        <w:pStyle w:val="Zkladntext"/>
      </w:pPr>
    </w:p>
    <w:p w14:paraId="1129FE24" w14:textId="77777777" w:rsidR="00F1741D" w:rsidRDefault="00F1741D" w:rsidP="004D3B4A">
      <w:pPr>
        <w:pStyle w:val="Zkladntext"/>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1307618E" w14:textId="77777777" w:rsidR="00F1741D" w:rsidRPr="00B50225" w:rsidRDefault="00F1741D" w:rsidP="004D3B4A">
      <w:pPr>
        <w:pStyle w:val="Zkladntext"/>
        <w:rPr>
          <w:szCs w:val="18"/>
        </w:rPr>
      </w:pPr>
    </w:p>
    <w:p w14:paraId="1D363A16" w14:textId="77777777" w:rsidR="00F1741D" w:rsidRPr="00B50225" w:rsidRDefault="00F1741D" w:rsidP="00D272CA">
      <w:pPr>
        <w:pStyle w:val="Pismenka"/>
        <w:numPr>
          <w:ilvl w:val="0"/>
          <w:numId w:val="17"/>
        </w:numPr>
        <w:rPr>
          <w:szCs w:val="18"/>
        </w:rPr>
      </w:pPr>
      <w:r w:rsidRPr="00B50225">
        <w:rPr>
          <w:szCs w:val="18"/>
        </w:rPr>
        <w:t>Výdavky budúcich období a výnosy budúcich období</w:t>
      </w:r>
    </w:p>
    <w:p w14:paraId="445F2BFE" w14:textId="77777777" w:rsidR="00F1741D" w:rsidRPr="00B50225" w:rsidRDefault="00F1741D"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12278C7D" w14:textId="77777777" w:rsidR="00F1741D" w:rsidRPr="00B50225" w:rsidRDefault="00F1741D" w:rsidP="004D3B4A">
      <w:pPr>
        <w:pStyle w:val="Zkladntext"/>
        <w:rPr>
          <w:szCs w:val="18"/>
        </w:rPr>
      </w:pPr>
    </w:p>
    <w:p w14:paraId="12454964" w14:textId="77777777" w:rsidR="00F1741D" w:rsidRPr="00891481" w:rsidRDefault="00F1741D" w:rsidP="00D272CA">
      <w:pPr>
        <w:pStyle w:val="Pismenka"/>
        <w:numPr>
          <w:ilvl w:val="0"/>
          <w:numId w:val="17"/>
        </w:numPr>
        <w:rPr>
          <w:szCs w:val="18"/>
        </w:rPr>
      </w:pPr>
      <w:r w:rsidRPr="00FD3474">
        <w:rPr>
          <w:szCs w:val="18"/>
        </w:rPr>
        <w:t>Dotácie zo štátneho rozpočtu</w:t>
      </w:r>
    </w:p>
    <w:p w14:paraId="071D3ABA" w14:textId="77777777" w:rsidR="00F1741D" w:rsidRPr="00437ACB" w:rsidRDefault="00F1741D" w:rsidP="004D3B4A">
      <w:pPr>
        <w:ind w:left="450"/>
        <w:jc w:val="both"/>
        <w:rPr>
          <w:b/>
          <w:sz w:val="16"/>
          <w:szCs w:val="16"/>
        </w:rPr>
      </w:pPr>
      <w:r w:rsidRPr="008C0838">
        <w:rPr>
          <w:sz w:val="18"/>
          <w:szCs w:val="18"/>
        </w:rPr>
        <w:t>O nároku na dotácie zo štátneho rozpočtu</w:t>
      </w:r>
      <w:r>
        <w:rPr>
          <w:sz w:val="18"/>
          <w:szCs w:val="18"/>
        </w:rPr>
        <w:t>, podporu alebo príspevok</w:t>
      </w:r>
      <w:r w:rsidRPr="008C0838">
        <w:rPr>
          <w:sz w:val="18"/>
          <w:szCs w:val="18"/>
        </w:rPr>
        <w:t xml:space="preserve"> sa účtuje, ak je takmer isté, že sa splnia všetky podmienky súvisiace s dotáciou a</w:t>
      </w:r>
      <w:r w:rsidRPr="00B50225">
        <w:rPr>
          <w:sz w:val="18"/>
          <w:szCs w:val="18"/>
        </w:rPr>
        <w:t xml:space="preserve"> súčasne, že sa dotácia poskytne. </w:t>
      </w:r>
      <w:r w:rsidR="005E509A" w:rsidRPr="00437ACB">
        <w:rPr>
          <w:b/>
          <w:sz w:val="16"/>
          <w:szCs w:val="16"/>
        </w:rPr>
        <w:t>„Účtovná jednotka nemá obsahovú náplň.“</w:t>
      </w:r>
    </w:p>
    <w:p w14:paraId="0762AA4B" w14:textId="77777777" w:rsidR="00F1741D" w:rsidRPr="00437ACB" w:rsidRDefault="00F1741D" w:rsidP="004D3B4A">
      <w:pPr>
        <w:ind w:left="450"/>
        <w:jc w:val="both"/>
        <w:rPr>
          <w:b/>
          <w:sz w:val="16"/>
          <w:szCs w:val="16"/>
        </w:rPr>
      </w:pPr>
    </w:p>
    <w:p w14:paraId="6F2BC5FA" w14:textId="77777777" w:rsidR="00F1741D" w:rsidRDefault="00F1741D"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Pr>
          <w:sz w:val="18"/>
          <w:szCs w:val="18"/>
        </w:rPr>
        <w:t xml:space="preserve">ako výnosy z hospodárskej činnosti </w:t>
      </w:r>
      <w:r w:rsidRPr="00B50225">
        <w:rPr>
          <w:sz w:val="18"/>
          <w:szCs w:val="18"/>
        </w:rPr>
        <w:t xml:space="preserve">v časovej a vecnej súvislosti so zaúčtovaním odpisov z tohto dlhodobého majetku. </w:t>
      </w:r>
      <w:r w:rsidR="005E509A">
        <w:rPr>
          <w:szCs w:val="18"/>
        </w:rPr>
        <w:t>„Účtovná jednotka nemá obsahovú náplň.“</w:t>
      </w:r>
    </w:p>
    <w:p w14:paraId="7D56F3A4" w14:textId="77777777" w:rsidR="00F1741D" w:rsidRPr="00B50225" w:rsidRDefault="00F1741D" w:rsidP="004D3B4A">
      <w:pPr>
        <w:ind w:left="450"/>
        <w:jc w:val="both"/>
        <w:rPr>
          <w:sz w:val="18"/>
          <w:szCs w:val="18"/>
        </w:rPr>
      </w:pPr>
    </w:p>
    <w:p w14:paraId="0BCDC31B" w14:textId="77777777" w:rsidR="00F1741D" w:rsidRPr="00172FA4" w:rsidRDefault="00F1741D" w:rsidP="004D3B4A">
      <w:pPr>
        <w:ind w:left="450"/>
        <w:jc w:val="both"/>
        <w:rPr>
          <w:b/>
          <w:sz w:val="18"/>
          <w:szCs w:val="18"/>
        </w:rPr>
      </w:pPr>
      <w:r w:rsidRPr="00B50225">
        <w:rPr>
          <w:sz w:val="18"/>
          <w:szCs w:val="18"/>
        </w:rPr>
        <w:t xml:space="preserve">Dotácie na </w:t>
      </w:r>
      <w:r>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Pr>
          <w:sz w:val="18"/>
          <w:szCs w:val="18"/>
        </w:rPr>
        <w:t> </w:t>
      </w:r>
      <w:r w:rsidRPr="00B50225">
        <w:rPr>
          <w:sz w:val="18"/>
          <w:szCs w:val="18"/>
        </w:rPr>
        <w:t>vecnej</w:t>
      </w:r>
      <w:r>
        <w:rPr>
          <w:sz w:val="18"/>
          <w:szCs w:val="18"/>
        </w:rPr>
        <w:t xml:space="preserve"> súvislosti s</w:t>
      </w:r>
      <w:r w:rsidRPr="00B50225">
        <w:rPr>
          <w:sz w:val="18"/>
          <w:szCs w:val="18"/>
        </w:rPr>
        <w:t xml:space="preserve"> vynaložením nákladov na príslušný účel.</w:t>
      </w:r>
      <w:r w:rsidR="005E509A">
        <w:rPr>
          <w:szCs w:val="18"/>
        </w:rPr>
        <w:t xml:space="preserve"> „</w:t>
      </w:r>
      <w:r w:rsidR="005E509A" w:rsidRPr="00172FA4">
        <w:rPr>
          <w:b/>
          <w:sz w:val="18"/>
          <w:szCs w:val="18"/>
        </w:rPr>
        <w:t>Účtovná jednotka nemá obsahovú náplň.“</w:t>
      </w:r>
    </w:p>
    <w:p w14:paraId="6FC2A544" w14:textId="77777777" w:rsidR="00F1741D" w:rsidRPr="00172FA4" w:rsidRDefault="00F1741D" w:rsidP="004D3B4A">
      <w:pPr>
        <w:ind w:left="450"/>
        <w:jc w:val="both"/>
        <w:rPr>
          <w:b/>
          <w:sz w:val="18"/>
          <w:szCs w:val="18"/>
        </w:rPr>
      </w:pPr>
    </w:p>
    <w:p w14:paraId="7FFF5805" w14:textId="77777777" w:rsidR="00F1741D" w:rsidRDefault="00F1741D" w:rsidP="00BF7C7C">
      <w:pPr>
        <w:ind w:left="450"/>
        <w:jc w:val="both"/>
        <w:rPr>
          <w:szCs w:val="18"/>
        </w:rPr>
      </w:pPr>
    </w:p>
    <w:p w14:paraId="01E0A6F0" w14:textId="77777777" w:rsidR="00F1741D" w:rsidRPr="00FC603B" w:rsidRDefault="00F1741D" w:rsidP="009E0040">
      <w:pPr>
        <w:ind w:left="426"/>
        <w:jc w:val="both"/>
        <w:rPr>
          <w:szCs w:val="18"/>
        </w:rPr>
      </w:pPr>
    </w:p>
    <w:p w14:paraId="2271070D" w14:textId="77777777" w:rsidR="00F1741D" w:rsidRPr="0073609B" w:rsidRDefault="00F1741D" w:rsidP="00D272CA">
      <w:pPr>
        <w:pStyle w:val="Pismenka"/>
        <w:numPr>
          <w:ilvl w:val="0"/>
          <w:numId w:val="17"/>
        </w:numPr>
        <w:rPr>
          <w:szCs w:val="18"/>
        </w:rPr>
      </w:pPr>
      <w:r w:rsidRPr="0073609B">
        <w:rPr>
          <w:szCs w:val="18"/>
        </w:rPr>
        <w:lastRenderedPageBreak/>
        <w:t>Prenájom (lízing) (Spoločnosť ako nájomca)</w:t>
      </w:r>
    </w:p>
    <w:p w14:paraId="65284A99" w14:textId="77777777" w:rsidR="00F1741D" w:rsidRPr="0073609B" w:rsidRDefault="00F1741D" w:rsidP="004D3B4A">
      <w:pPr>
        <w:pStyle w:val="Zkladntext"/>
        <w:rPr>
          <w:b/>
          <w:szCs w:val="18"/>
        </w:rPr>
      </w:pPr>
    </w:p>
    <w:p w14:paraId="55C2CE5C" w14:textId="77777777" w:rsidR="00F1741D" w:rsidRDefault="00F1741D" w:rsidP="004D3B4A">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2D738626" w14:textId="77777777" w:rsidR="00F1741D" w:rsidRDefault="00F1741D" w:rsidP="004D3B4A">
      <w:pPr>
        <w:pStyle w:val="Zkladntext"/>
        <w:rPr>
          <w:szCs w:val="18"/>
        </w:rPr>
      </w:pPr>
    </w:p>
    <w:p w14:paraId="43EE3AC5" w14:textId="77777777" w:rsidR="00982392" w:rsidRPr="00437ACB" w:rsidRDefault="00F1741D" w:rsidP="00982392">
      <w:pPr>
        <w:pStyle w:val="Zkladntext"/>
        <w:rPr>
          <w:b/>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r w:rsidR="00982392" w:rsidRPr="00437ACB">
        <w:rPr>
          <w:b/>
          <w:szCs w:val="18"/>
        </w:rPr>
        <w:t>. „Účtovná jednotka nemá obsahovú náplň.“</w:t>
      </w:r>
    </w:p>
    <w:p w14:paraId="25515EAD" w14:textId="77777777" w:rsidR="00982392" w:rsidRPr="00437ACB" w:rsidRDefault="00982392" w:rsidP="00982392">
      <w:pPr>
        <w:pStyle w:val="Zkladntext"/>
        <w:rPr>
          <w:b/>
          <w:szCs w:val="18"/>
        </w:rPr>
      </w:pPr>
    </w:p>
    <w:p w14:paraId="3DA9D4C9" w14:textId="77777777" w:rsidR="00F1741D" w:rsidRDefault="00F1741D" w:rsidP="005D27E2">
      <w:pPr>
        <w:pStyle w:val="Zkladntext"/>
        <w:rPr>
          <w:szCs w:val="18"/>
        </w:rPr>
      </w:pPr>
    </w:p>
    <w:p w14:paraId="3754F6DD" w14:textId="77777777" w:rsidR="00F1741D" w:rsidRDefault="00F1741D" w:rsidP="005D27E2">
      <w:pPr>
        <w:pStyle w:val="Zkladntext"/>
        <w:rPr>
          <w:szCs w:val="18"/>
        </w:rPr>
      </w:pPr>
    </w:p>
    <w:p w14:paraId="518F5FF0" w14:textId="77777777" w:rsidR="00F1741D" w:rsidRDefault="00F1741D"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14:paraId="04606A5C" w14:textId="77777777" w:rsidR="00F1741D" w:rsidRPr="00B50225" w:rsidRDefault="00F1741D" w:rsidP="004D3B4A">
      <w:pPr>
        <w:pStyle w:val="Zkladntext"/>
        <w:rPr>
          <w:szCs w:val="18"/>
        </w:rPr>
      </w:pPr>
    </w:p>
    <w:p w14:paraId="01DCFBAE" w14:textId="77777777" w:rsidR="00F1741D" w:rsidRPr="00B50225" w:rsidRDefault="00F1741D"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14:paraId="15AFF4CA" w14:textId="77777777" w:rsidR="00F1741D" w:rsidRDefault="00F1741D" w:rsidP="004D3B4A">
      <w:pPr>
        <w:pStyle w:val="Zkladntext"/>
        <w:rPr>
          <w:szCs w:val="18"/>
        </w:rPr>
      </w:pPr>
    </w:p>
    <w:p w14:paraId="1A4EB42B" w14:textId="77777777" w:rsidR="00F1741D" w:rsidRDefault="00F1741D"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r w:rsidR="00A66B46">
        <w:rPr>
          <w:szCs w:val="18"/>
        </w:rPr>
        <w:t xml:space="preserve"> </w:t>
      </w:r>
      <w:r w:rsidR="00A66B46" w:rsidRPr="00437ACB">
        <w:rPr>
          <w:b/>
          <w:szCs w:val="18"/>
        </w:rPr>
        <w:t>„Účtovná jednotka nemá obsahovú náplň.“</w:t>
      </w:r>
    </w:p>
    <w:p w14:paraId="58628460" w14:textId="77777777" w:rsidR="00F1741D" w:rsidRDefault="00F1741D" w:rsidP="004D3B4A">
      <w:pPr>
        <w:pStyle w:val="Zkladntext"/>
        <w:rPr>
          <w:szCs w:val="18"/>
        </w:rPr>
      </w:pPr>
    </w:p>
    <w:p w14:paraId="567D3DE6" w14:textId="77777777" w:rsidR="00F1741D" w:rsidRPr="00437ACB" w:rsidRDefault="00F1741D" w:rsidP="00A31BBB">
      <w:pPr>
        <w:pStyle w:val="Zkladntext"/>
        <w:rPr>
          <w:b/>
        </w:rPr>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r w:rsidR="00A66B46">
        <w:rPr>
          <w:szCs w:val="18"/>
        </w:rPr>
        <w:t xml:space="preserve"> </w:t>
      </w:r>
      <w:r w:rsidR="00A66B46" w:rsidRPr="00437ACB">
        <w:rPr>
          <w:b/>
          <w:szCs w:val="18"/>
        </w:rPr>
        <w:t>„Účtovná jednotka nemá obsahovú náplň.“</w:t>
      </w:r>
    </w:p>
    <w:p w14:paraId="1DBC9765" w14:textId="77777777" w:rsidR="00F1741D" w:rsidRPr="00437ACB" w:rsidRDefault="00F1741D" w:rsidP="00A31BBB">
      <w:pPr>
        <w:pStyle w:val="Zkladntext"/>
        <w:rPr>
          <w:b/>
        </w:rPr>
      </w:pPr>
    </w:p>
    <w:p w14:paraId="6708B450" w14:textId="77777777" w:rsidR="00F1741D" w:rsidRPr="0073609B" w:rsidRDefault="00F1741D" w:rsidP="00D272CA">
      <w:pPr>
        <w:pStyle w:val="Pismenka"/>
        <w:numPr>
          <w:ilvl w:val="0"/>
          <w:numId w:val="17"/>
        </w:numPr>
        <w:rPr>
          <w:szCs w:val="18"/>
        </w:rPr>
      </w:pPr>
      <w:r w:rsidRPr="0073609B">
        <w:rPr>
          <w:szCs w:val="18"/>
        </w:rPr>
        <w:t>Prenájom (lízing) (Spoločnosť ako prenajímateľ)</w:t>
      </w:r>
    </w:p>
    <w:p w14:paraId="53FA4ADC" w14:textId="77777777" w:rsidR="00F1741D" w:rsidRDefault="00F1741D" w:rsidP="00E963F8">
      <w:pPr>
        <w:pStyle w:val="Zkladntext"/>
        <w:rPr>
          <w:b/>
          <w:szCs w:val="18"/>
        </w:rPr>
      </w:pPr>
    </w:p>
    <w:p w14:paraId="4416C60B" w14:textId="77777777" w:rsidR="00F1741D" w:rsidRPr="00B50225" w:rsidRDefault="00F1741D" w:rsidP="00E963F8">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38B871F5" w14:textId="77777777" w:rsidR="00F1741D" w:rsidRDefault="00F1741D" w:rsidP="000D3FB1">
      <w:pPr>
        <w:pStyle w:val="Zkladntext"/>
        <w:rPr>
          <w:szCs w:val="18"/>
        </w:rPr>
      </w:pPr>
    </w:p>
    <w:p w14:paraId="16F8954E" w14:textId="77777777" w:rsidR="00F1741D" w:rsidRDefault="00F1741D"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598487E2" w14:textId="77777777" w:rsidR="00F1741D" w:rsidRDefault="00F1741D" w:rsidP="005D27E2">
      <w:pPr>
        <w:pStyle w:val="Zkladntext"/>
        <w:rPr>
          <w:szCs w:val="18"/>
        </w:rPr>
      </w:pPr>
    </w:p>
    <w:p w14:paraId="4C5DCBEE" w14:textId="77777777" w:rsidR="00F1741D" w:rsidRDefault="00F1741D"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radeného do odpisovej skupiny 5 resp. 6 (budovy a stavby, doba odpisovania pre daňové účely 20 resp. 40 rokov).</w:t>
      </w:r>
    </w:p>
    <w:p w14:paraId="456559B4" w14:textId="77777777" w:rsidR="00F1741D" w:rsidRPr="00B50225" w:rsidRDefault="00F1741D" w:rsidP="000D3FB1">
      <w:pPr>
        <w:pStyle w:val="Zkladntext"/>
        <w:rPr>
          <w:szCs w:val="18"/>
        </w:rPr>
      </w:pPr>
    </w:p>
    <w:p w14:paraId="5C2F2BFA" w14:textId="77777777" w:rsidR="00F1741D" w:rsidRDefault="00F1741D" w:rsidP="00E963F8">
      <w:pPr>
        <w:pStyle w:val="Zkladntext"/>
        <w:rPr>
          <w:szCs w:val="18"/>
        </w:rPr>
      </w:pPr>
      <w:r>
        <w:rPr>
          <w:szCs w:val="18"/>
        </w:rPr>
        <w:t>V deň odovzdania majetku nájomcovi sa v účtovníctve prenajímateľa účtuje pohľadávka z nájmu na účet 374 – Pohľadávky z nájmu vo výške dohodnutých platieb znížených o nerealizované finančné výnosy so súvzťažným zápisom v prospech príslušného účtu výnosov. Vyradenie prenajatého majetku z účtovníctva prenajímateľa sa účtuje na ťarchu príslušného účtu nákladov so súvzťažným zápisom v prospech príslušného účtu majetku.</w:t>
      </w:r>
    </w:p>
    <w:p w14:paraId="18B6EAA4" w14:textId="77777777" w:rsidR="00F1741D" w:rsidRDefault="00F1741D" w:rsidP="000D3FB1">
      <w:pPr>
        <w:pStyle w:val="Zkladntext"/>
        <w:rPr>
          <w:szCs w:val="18"/>
        </w:rPr>
      </w:pPr>
    </w:p>
    <w:p w14:paraId="3C5460BB" w14:textId="77777777" w:rsidR="00F1741D" w:rsidRDefault="00F1741D" w:rsidP="00E963F8">
      <w:pPr>
        <w:pStyle w:val="Zkladntext"/>
        <w:rPr>
          <w:szCs w:val="18"/>
        </w:rPr>
      </w:pPr>
      <w:r w:rsidRPr="00B50225">
        <w:rPr>
          <w:szCs w:val="18"/>
        </w:rPr>
        <w:t>Platba nájomného je alokovaná medzi s</w:t>
      </w:r>
      <w:r>
        <w:rPr>
          <w:szCs w:val="18"/>
        </w:rPr>
        <w:t>plátku istiny a finančné výnosy</w:t>
      </w:r>
      <w:r w:rsidRPr="00B50225">
        <w:rPr>
          <w:szCs w:val="18"/>
        </w:rPr>
        <w:t xml:space="preserve">, vypočítané metódou efektívnej úrokovej miery. </w:t>
      </w:r>
      <w:r>
        <w:rPr>
          <w:szCs w:val="18"/>
        </w:rPr>
        <w:t>Finančné výnosy sa účtujú na ťarchu účtu 6</w:t>
      </w:r>
      <w:r w:rsidRPr="00B50225">
        <w:rPr>
          <w:szCs w:val="18"/>
        </w:rPr>
        <w:t>62 – Úroky.</w:t>
      </w:r>
      <w:r w:rsidR="00A66B46">
        <w:rPr>
          <w:szCs w:val="18"/>
        </w:rPr>
        <w:t xml:space="preserve"> </w:t>
      </w:r>
      <w:r w:rsidR="00A66B46" w:rsidRPr="00437ACB">
        <w:rPr>
          <w:b/>
          <w:szCs w:val="18"/>
        </w:rPr>
        <w:t>„Účtovná jednotka nemá obsahovú náplň.“</w:t>
      </w:r>
    </w:p>
    <w:p w14:paraId="0C0FC6E5" w14:textId="77777777" w:rsidR="00F1741D" w:rsidRDefault="00F1741D" w:rsidP="000D3FB1">
      <w:pPr>
        <w:pStyle w:val="Zkladntext"/>
        <w:rPr>
          <w:szCs w:val="18"/>
        </w:rPr>
      </w:pPr>
    </w:p>
    <w:p w14:paraId="544DF451" w14:textId="77777777" w:rsidR="00F1741D" w:rsidRPr="00437ACB" w:rsidRDefault="00F1741D" w:rsidP="00E963F8">
      <w:pPr>
        <w:pStyle w:val="Zkladntext"/>
        <w:rPr>
          <w:b/>
        </w:rPr>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w:t>
      </w:r>
      <w:r>
        <w:t>o leasingu sa účtuje do výnosov</w:t>
      </w:r>
      <w:r w:rsidRPr="00CE19D0">
        <w:t xml:space="preserve"> priebežne počas doby trvania leasingovej zmluvy.</w:t>
      </w:r>
      <w:r w:rsidR="00A66B46">
        <w:rPr>
          <w:szCs w:val="18"/>
        </w:rPr>
        <w:t xml:space="preserve"> </w:t>
      </w:r>
      <w:r w:rsidR="00A66B46" w:rsidRPr="00437ACB">
        <w:rPr>
          <w:b/>
          <w:szCs w:val="18"/>
        </w:rPr>
        <w:t>„Účtovná jednotka nemá obsahovú náplň.“</w:t>
      </w:r>
    </w:p>
    <w:p w14:paraId="4DA298F2" w14:textId="77777777" w:rsidR="00F1741D" w:rsidRPr="00437ACB" w:rsidRDefault="00F1741D" w:rsidP="004D3B4A">
      <w:pPr>
        <w:pStyle w:val="Zkladntext"/>
        <w:rPr>
          <w:b/>
          <w:szCs w:val="18"/>
        </w:rPr>
      </w:pPr>
    </w:p>
    <w:p w14:paraId="71D26DBA" w14:textId="77777777" w:rsidR="00F1741D" w:rsidRDefault="00F1741D" w:rsidP="00D272CA">
      <w:pPr>
        <w:pStyle w:val="Pismenka"/>
        <w:numPr>
          <w:ilvl w:val="0"/>
          <w:numId w:val="17"/>
        </w:numPr>
        <w:rPr>
          <w:szCs w:val="18"/>
        </w:rPr>
      </w:pPr>
      <w:r w:rsidRPr="00992FAC">
        <w:rPr>
          <w:szCs w:val="18"/>
        </w:rPr>
        <w:t>Deriváty</w:t>
      </w:r>
    </w:p>
    <w:p w14:paraId="30C87567" w14:textId="77777777" w:rsidR="00F1741D" w:rsidRPr="0028408E" w:rsidRDefault="00F1741D" w:rsidP="0028408E">
      <w:pPr>
        <w:pStyle w:val="Pismenka"/>
        <w:numPr>
          <w:ilvl w:val="0"/>
          <w:numId w:val="0"/>
        </w:numPr>
        <w:ind w:left="426"/>
        <w:rPr>
          <w:b w:val="0"/>
          <w:szCs w:val="18"/>
        </w:rPr>
      </w:pPr>
      <w:r w:rsidRPr="0028408E">
        <w:rPr>
          <w:b w:val="0"/>
          <w:szCs w:val="18"/>
        </w:rPr>
        <w:t>Deriváty sa pri nadobudnutí oceňujú obstarávacou cenou a ku dňu, ku ktorému sa zostavuje účtovná závierka, reálnou hodnotou.</w:t>
      </w:r>
    </w:p>
    <w:p w14:paraId="154CBB93" w14:textId="77777777" w:rsidR="00F1741D" w:rsidRPr="00D06026" w:rsidRDefault="00F1741D" w:rsidP="004D3B4A">
      <w:pPr>
        <w:pStyle w:val="Zkladntext"/>
        <w:rPr>
          <w:szCs w:val="18"/>
        </w:rPr>
      </w:pPr>
    </w:p>
    <w:p w14:paraId="3BC4B0FF" w14:textId="77777777" w:rsidR="00F1741D" w:rsidRPr="00D06026" w:rsidRDefault="00F1741D" w:rsidP="004D3B4A">
      <w:pPr>
        <w:pStyle w:val="Zkladntext"/>
        <w:rPr>
          <w:szCs w:val="18"/>
        </w:rPr>
      </w:pPr>
      <w:r w:rsidRPr="00D06026">
        <w:rPr>
          <w:szCs w:val="18"/>
        </w:rPr>
        <w:t xml:space="preserve">Zmeny reálnych hodnôt zabezpečovacích derivátov sa účtujú bez vplyvu na výsledok hospodárenia, priamo do vlastného imania ako oceňovacie rozdiely z precenenia majetku a záväzkov. </w:t>
      </w:r>
      <w:r w:rsidRPr="00D06026">
        <w:t>Výsledok realizácie zabezpečovacích derivátov sa účtuje ako náklady na derivátové operácie a výnosy z derivátových operácií.</w:t>
      </w:r>
    </w:p>
    <w:p w14:paraId="03C70221" w14:textId="77777777" w:rsidR="00F1741D" w:rsidRPr="00D06026" w:rsidRDefault="00F1741D" w:rsidP="00B50225">
      <w:pPr>
        <w:pStyle w:val="Zkladntext"/>
        <w:ind w:left="0"/>
        <w:rPr>
          <w:szCs w:val="18"/>
        </w:rPr>
      </w:pPr>
    </w:p>
    <w:p w14:paraId="04A95727" w14:textId="77777777" w:rsidR="00F1741D" w:rsidRPr="00D06026" w:rsidRDefault="00F1741D" w:rsidP="004D3B4A">
      <w:pPr>
        <w:pStyle w:val="Zkladntext"/>
        <w:rPr>
          <w:szCs w:val="18"/>
        </w:rPr>
      </w:pPr>
      <w:r w:rsidRPr="00D06026">
        <w:rPr>
          <w:szCs w:val="18"/>
        </w:rPr>
        <w:t xml:space="preserve">Zmeny reálnych hodnôt derivátov určených na obchodovanie na tuzemskej burze, zahraničnej burze alebo na inom verejnom trhu sa účtujú s vplyvom na výsledok hospodárenia ako náklady na derivátové operácie a výnosy z derivátových operácií. </w:t>
      </w:r>
    </w:p>
    <w:p w14:paraId="6F811841" w14:textId="77777777" w:rsidR="00F1741D" w:rsidRPr="00D06026" w:rsidRDefault="00F1741D" w:rsidP="004D3B4A">
      <w:pPr>
        <w:pStyle w:val="Zkladntext"/>
        <w:rPr>
          <w:szCs w:val="18"/>
        </w:rPr>
      </w:pPr>
    </w:p>
    <w:p w14:paraId="468C7272" w14:textId="77777777" w:rsidR="00F1741D" w:rsidRPr="000E08F9" w:rsidRDefault="00F1741D" w:rsidP="00A31BBB">
      <w:pPr>
        <w:pStyle w:val="Zkladntext"/>
        <w:rPr>
          <w:szCs w:val="18"/>
        </w:rPr>
      </w:pPr>
      <w:r w:rsidRPr="00D06026">
        <w:rPr>
          <w:szCs w:val="18"/>
        </w:rPr>
        <w:lastRenderedPageBreak/>
        <w:t>Zmeny reálnych hodnôt derivátov určených na obchodovanie na neverejnom trhu sa účtujú bez vplyvu na výsledok hospodárenia, priamo do vlastného imania ako oceňovacie rozdiely z precenenia majetku a záväzkov. Výsledok realizácie týchto obchodov sa účtuje ako náklady na derivátové operácie a výnosy z derivátových operácií.</w:t>
      </w:r>
    </w:p>
    <w:p w14:paraId="150F4A92" w14:textId="77777777" w:rsidR="00F1741D" w:rsidRDefault="00F1741D">
      <w:pPr>
        <w:pStyle w:val="Zkladntext"/>
        <w:rPr>
          <w:szCs w:val="18"/>
        </w:rPr>
      </w:pPr>
    </w:p>
    <w:p w14:paraId="06AC7DA3" w14:textId="77777777" w:rsidR="00F1741D" w:rsidRPr="00D06026" w:rsidRDefault="00F1741D">
      <w:pPr>
        <w:pStyle w:val="Zkladntext"/>
        <w:rPr>
          <w:szCs w:val="18"/>
        </w:rPr>
      </w:pPr>
      <w:r w:rsidRPr="00D06026">
        <w:rPr>
          <w:szCs w:val="18"/>
        </w:rPr>
        <w:t xml:space="preserve">Reálna hodnota menových futurít je stanovená na základe kótovaných cien na burze. </w:t>
      </w:r>
    </w:p>
    <w:p w14:paraId="225C8B57" w14:textId="77777777" w:rsidR="00F1741D" w:rsidRPr="00D06026" w:rsidRDefault="00F1741D">
      <w:pPr>
        <w:pStyle w:val="Zkladntext"/>
        <w:rPr>
          <w:szCs w:val="18"/>
        </w:rPr>
      </w:pPr>
    </w:p>
    <w:p w14:paraId="535A5A20" w14:textId="77777777" w:rsidR="00F1741D" w:rsidRPr="00D06026" w:rsidRDefault="00F1741D" w:rsidP="00A31BBB">
      <w:pPr>
        <w:pStyle w:val="Zkladntext"/>
        <w:rPr>
          <w:szCs w:val="18"/>
        </w:rPr>
      </w:pPr>
      <w:r w:rsidRPr="00D06026">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4C406F71" w14:textId="77777777" w:rsidR="00F1741D" w:rsidRPr="00D06026" w:rsidRDefault="00F1741D" w:rsidP="00A31BBB">
      <w:pPr>
        <w:pStyle w:val="Zkladntext"/>
        <w:rPr>
          <w:szCs w:val="18"/>
        </w:rPr>
      </w:pPr>
    </w:p>
    <w:p w14:paraId="5F001884" w14:textId="77777777" w:rsidR="00F1741D" w:rsidRPr="00437ACB" w:rsidRDefault="00F1741D" w:rsidP="00A31BBB">
      <w:pPr>
        <w:pStyle w:val="Zkladntext"/>
        <w:rPr>
          <w:b/>
          <w:szCs w:val="18"/>
        </w:rPr>
      </w:pPr>
      <w:r w:rsidRPr="00D06026">
        <w:rPr>
          <w:szCs w:val="18"/>
        </w:rPr>
        <w:t>Reálne hodnoty odrážajú úrokové riziko nástroja a zahŕňajú úpravy s prihliadnutím na úverové riziká Spoločnosti a protistrany, tam kde je to vhodné.</w:t>
      </w:r>
      <w:r w:rsidRPr="00A31BBB">
        <w:rPr>
          <w:szCs w:val="18"/>
        </w:rPr>
        <w:t xml:space="preserve"> </w:t>
      </w:r>
      <w:r w:rsidR="00A66B46" w:rsidRPr="00437ACB">
        <w:rPr>
          <w:b/>
          <w:szCs w:val="18"/>
        </w:rPr>
        <w:t>„Účtovná jednotka nemá obsahovú náplň.“</w:t>
      </w:r>
    </w:p>
    <w:p w14:paraId="21B97152" w14:textId="77777777" w:rsidR="00F1741D" w:rsidRPr="00437ACB" w:rsidRDefault="00F1741D" w:rsidP="004D3B4A">
      <w:pPr>
        <w:pStyle w:val="Zkladntext"/>
        <w:rPr>
          <w:b/>
          <w:szCs w:val="18"/>
        </w:rPr>
      </w:pPr>
    </w:p>
    <w:p w14:paraId="623D29CF" w14:textId="77777777" w:rsidR="00F1741D" w:rsidRPr="00992FAC" w:rsidRDefault="00F1741D" w:rsidP="00D272CA">
      <w:pPr>
        <w:pStyle w:val="Pismenka"/>
        <w:numPr>
          <w:ilvl w:val="0"/>
          <w:numId w:val="17"/>
        </w:numPr>
        <w:rPr>
          <w:szCs w:val="18"/>
        </w:rPr>
      </w:pPr>
      <w:r w:rsidRPr="00992FAC">
        <w:rPr>
          <w:szCs w:val="18"/>
        </w:rPr>
        <w:t>Majetok a záväzky zabezpečené derivátmi</w:t>
      </w:r>
    </w:p>
    <w:p w14:paraId="5F79CDED" w14:textId="77777777" w:rsidR="00F1741D" w:rsidRPr="000E08F9" w:rsidRDefault="00F1741D" w:rsidP="004D3B4A">
      <w:pPr>
        <w:pStyle w:val="Zkladntext"/>
        <w:rPr>
          <w:szCs w:val="18"/>
        </w:rPr>
      </w:pPr>
      <w:r w:rsidRPr="00D06026">
        <w:rPr>
          <w:szCs w:val="18"/>
        </w:rPr>
        <w:t>Majetok a záväzky zabezpečené derivátmi sa oceňujú reálnou hodnotou. Zmeny reálnych hodnôt majetku a záväzkov zabezpečených derivátmi sa účtujú bez vplyvu na výsledok hospodárenia, priamo do vlastného imania ako oceňovacie rozdiely z precenenia majetku a záväzkov.</w:t>
      </w:r>
    </w:p>
    <w:p w14:paraId="5EDDF43B" w14:textId="77777777" w:rsidR="00F1741D" w:rsidRPr="000E08F9" w:rsidRDefault="00F1741D" w:rsidP="004D3B4A">
      <w:pPr>
        <w:pStyle w:val="Zkladntext"/>
        <w:rPr>
          <w:szCs w:val="18"/>
        </w:rPr>
      </w:pPr>
    </w:p>
    <w:p w14:paraId="03EF744C" w14:textId="77777777" w:rsidR="00F1741D" w:rsidRPr="00437ACB" w:rsidRDefault="00F1741D" w:rsidP="00A31BBB">
      <w:pPr>
        <w:pStyle w:val="Zkladntext"/>
        <w:rPr>
          <w:b/>
          <w:szCs w:val="18"/>
        </w:rPr>
      </w:pPr>
      <w:r w:rsidRPr="00D06026">
        <w:rPr>
          <w:szCs w:val="18"/>
        </w:rPr>
        <w:t>Reálna hodnota majetku a záväzkov zabezpečených derivátmi je založená na ich kótovanej trhovej cene, ak je táto cena k dispozícii. Ak kótovaná trhová cena nie je k dispozícii, potom sa reálna hodnota odhadne na základe odhadovaných diskontovaných budúcich peňažných tokov.</w:t>
      </w:r>
      <w:r w:rsidR="00A66B46">
        <w:rPr>
          <w:szCs w:val="18"/>
        </w:rPr>
        <w:t xml:space="preserve"> </w:t>
      </w:r>
      <w:r w:rsidR="00A66B46" w:rsidRPr="00437ACB">
        <w:rPr>
          <w:b/>
          <w:szCs w:val="18"/>
        </w:rPr>
        <w:t>„Účtovná jednotka nemá obsahovú náplň.“</w:t>
      </w:r>
    </w:p>
    <w:p w14:paraId="144D3A90" w14:textId="77777777" w:rsidR="00BD4F49" w:rsidRPr="00437ACB" w:rsidRDefault="00BD4F49">
      <w:pPr>
        <w:spacing w:after="200" w:line="276" w:lineRule="auto"/>
        <w:rPr>
          <w:b/>
          <w:szCs w:val="18"/>
        </w:rPr>
      </w:pPr>
    </w:p>
    <w:p w14:paraId="71CC6D91" w14:textId="77777777" w:rsidR="00F1741D" w:rsidRPr="00891481" w:rsidRDefault="00F1741D" w:rsidP="00D272CA">
      <w:pPr>
        <w:pStyle w:val="Pismenka"/>
        <w:numPr>
          <w:ilvl w:val="0"/>
          <w:numId w:val="17"/>
        </w:numPr>
        <w:rPr>
          <w:szCs w:val="18"/>
        </w:rPr>
      </w:pPr>
      <w:r w:rsidRPr="00FD3474">
        <w:rPr>
          <w:szCs w:val="18"/>
        </w:rPr>
        <w:t>Cudzia mena</w:t>
      </w:r>
    </w:p>
    <w:p w14:paraId="4A9449EA" w14:textId="77777777" w:rsidR="00F1741D" w:rsidRPr="00437ACB" w:rsidRDefault="00F1741D" w:rsidP="004D3B4A">
      <w:pPr>
        <w:pStyle w:val="Zkladntext"/>
        <w:rPr>
          <w:b/>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r w:rsidR="000844DB" w:rsidRPr="000844DB">
        <w:rPr>
          <w:szCs w:val="18"/>
        </w:rPr>
        <w:t xml:space="preserve"> </w:t>
      </w:r>
      <w:r w:rsidR="000844DB" w:rsidRPr="00437ACB">
        <w:rPr>
          <w:b/>
          <w:szCs w:val="18"/>
        </w:rPr>
        <w:t>„Účtovná jednotka nemá obsahovú náplň.“</w:t>
      </w:r>
    </w:p>
    <w:p w14:paraId="35E461C3" w14:textId="77777777" w:rsidR="00F1741D" w:rsidRPr="00B50225" w:rsidRDefault="00F1741D" w:rsidP="00AE62D9">
      <w:pPr>
        <w:pStyle w:val="Zkladntext"/>
        <w:rPr>
          <w:szCs w:val="18"/>
        </w:rPr>
      </w:pPr>
      <w:r w:rsidRPr="00B50225">
        <w:rPr>
          <w:szCs w:val="18"/>
        </w:rPr>
        <w:t xml:space="preserve">Na ocenenie prírastku cudzej meny </w:t>
      </w:r>
      <w:r w:rsidRPr="0028408E">
        <w:rPr>
          <w:color w:val="0070C0"/>
          <w:szCs w:val="18"/>
        </w:rPr>
        <w:t xml:space="preserve">(okrem ocenenia cudzej meny obstarávanej v rámci menového derivátu) </w:t>
      </w:r>
      <w:r w:rsidRPr="00B50225">
        <w:rPr>
          <w:szCs w:val="18"/>
        </w:rPr>
        <w:t>nakúpenej za euro sa použije kurz, za ktorý bola táto cudzia mena nakúpená.</w:t>
      </w:r>
    </w:p>
    <w:p w14:paraId="158741D2" w14:textId="77777777" w:rsidR="00F1741D" w:rsidRDefault="00F1741D" w:rsidP="00AE62D9">
      <w:pPr>
        <w:pStyle w:val="Zkladntext"/>
        <w:rPr>
          <w:szCs w:val="18"/>
        </w:rPr>
      </w:pPr>
    </w:p>
    <w:p w14:paraId="00F4CFD0" w14:textId="77777777" w:rsidR="00F1741D" w:rsidRDefault="00F1741D" w:rsidP="00AE62D9">
      <w:pPr>
        <w:pStyle w:val="Zkladntext"/>
        <w:rPr>
          <w:szCs w:val="18"/>
        </w:rPr>
      </w:pPr>
      <w:r w:rsidRPr="00B50225">
        <w:rPr>
          <w:szCs w:val="18"/>
        </w:rPr>
        <w:t xml:space="preserve">Na ocenenie prírastku cudzej meny </w:t>
      </w:r>
      <w:r w:rsidRPr="0028408E">
        <w:rPr>
          <w:color w:val="0070C0"/>
          <w:szCs w:val="18"/>
        </w:rPr>
        <w:t xml:space="preserve">(okrem ocenenia cudzej meny obstarávanej v rámci menového derivátu)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14:paraId="4AD50CB8" w14:textId="77777777" w:rsidR="00F1741D" w:rsidRDefault="00F1741D" w:rsidP="000E08F9">
      <w:pPr>
        <w:pStyle w:val="Zkladntext"/>
        <w:rPr>
          <w:szCs w:val="18"/>
        </w:rPr>
      </w:pPr>
    </w:p>
    <w:p w14:paraId="6A55C47C" w14:textId="77777777" w:rsidR="00F1741D" w:rsidRDefault="00F1741D" w:rsidP="000E08F9">
      <w:pPr>
        <w:pStyle w:val="Zkladntext"/>
        <w:rPr>
          <w:szCs w:val="18"/>
        </w:rPr>
      </w:pPr>
      <w:r>
        <w:rPr>
          <w:szCs w:val="18"/>
        </w:rPr>
        <w:t xml:space="preserve">Na ocenenie cudzej meny obstarávanej v rámci menového derivátu </w:t>
      </w:r>
    </w:p>
    <w:p w14:paraId="775FC5F3" w14:textId="77777777" w:rsidR="00F1741D" w:rsidRDefault="00F1741D" w:rsidP="00D272CA">
      <w:pPr>
        <w:pStyle w:val="Zkladntext"/>
        <w:numPr>
          <w:ilvl w:val="0"/>
          <w:numId w:val="18"/>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14:paraId="3039F39D" w14:textId="77777777" w:rsidR="00F1741D" w:rsidRDefault="00F1741D" w:rsidP="00D272CA">
      <w:pPr>
        <w:pStyle w:val="Zkladntext"/>
        <w:numPr>
          <w:ilvl w:val="0"/>
          <w:numId w:val="18"/>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3A439D16" w14:textId="77777777" w:rsidR="00F1741D" w:rsidRDefault="00F1741D" w:rsidP="00D06026">
      <w:pPr>
        <w:pStyle w:val="Zkladntext"/>
        <w:rPr>
          <w:szCs w:val="18"/>
        </w:rPr>
      </w:pPr>
    </w:p>
    <w:p w14:paraId="4EEE20AB" w14:textId="77777777" w:rsidR="00F1741D" w:rsidRPr="0028408E" w:rsidRDefault="00F1741D" w:rsidP="00282F28">
      <w:pPr>
        <w:pStyle w:val="Zkladntext"/>
        <w:rPr>
          <w:i/>
          <w:color w:val="0070C0"/>
          <w:szCs w:val="18"/>
        </w:rPr>
      </w:pPr>
      <w:r w:rsidRPr="0028408E">
        <w:rPr>
          <w:i/>
          <w:color w:val="0070C0"/>
          <w:szCs w:val="18"/>
        </w:rPr>
        <w:t>Vyberte relevantné:</w:t>
      </w:r>
    </w:p>
    <w:p w14:paraId="20682B7F" w14:textId="77777777" w:rsidR="00F1741D" w:rsidRDefault="00F1741D" w:rsidP="00282F28">
      <w:pPr>
        <w:pStyle w:val="Zkladntext"/>
        <w:rPr>
          <w:szCs w:val="18"/>
        </w:rPr>
      </w:pPr>
    </w:p>
    <w:p w14:paraId="575965C7" w14:textId="77777777" w:rsidR="00F1741D" w:rsidRDefault="00F1741D" w:rsidP="00282F28">
      <w:pPr>
        <w:pStyle w:val="Zkladntext"/>
        <w:rPr>
          <w:szCs w:val="18"/>
        </w:rPr>
      </w:pPr>
      <w:r w:rsidRPr="00B50225">
        <w:rPr>
          <w:szCs w:val="18"/>
        </w:rPr>
        <w:t xml:space="preserve">Na úbytok rovnakej cudzej meny v hotovosti alebo z devízového účtu sa na prepočet cudzej meny na eurá použije </w:t>
      </w:r>
    </w:p>
    <w:p w14:paraId="1BA25771" w14:textId="77777777" w:rsidR="00F1741D" w:rsidRPr="0028408E" w:rsidRDefault="00F1741D" w:rsidP="00D272CA">
      <w:pPr>
        <w:pStyle w:val="Zkladntext"/>
        <w:numPr>
          <w:ilvl w:val="0"/>
          <w:numId w:val="19"/>
        </w:numPr>
        <w:tabs>
          <w:tab w:val="clear" w:pos="340"/>
          <w:tab w:val="num" w:pos="766"/>
        </w:tabs>
        <w:ind w:left="766"/>
        <w:rPr>
          <w:color w:val="C00000"/>
          <w:szCs w:val="18"/>
        </w:rPr>
      </w:pPr>
      <w:r w:rsidRPr="00B50225">
        <w:rPr>
          <w:szCs w:val="18"/>
        </w:rPr>
        <w:t>referenčný výmenný kurz určený a vyhlásený Európskou centrálnou bankou alebo Národnou bankou Slovenska v deň predchádzajúci dňu uskutočnenia účtovného prípadu</w:t>
      </w:r>
      <w:r>
        <w:rPr>
          <w:szCs w:val="18"/>
        </w:rPr>
        <w:t xml:space="preserve">, </w:t>
      </w:r>
      <w:r w:rsidRPr="0028408E">
        <w:rPr>
          <w:i/>
          <w:color w:val="C00000"/>
          <w:szCs w:val="18"/>
        </w:rPr>
        <w:t>alebo</w:t>
      </w:r>
    </w:p>
    <w:p w14:paraId="3E013CDA" w14:textId="77777777" w:rsidR="00F1741D" w:rsidRDefault="00F1741D" w:rsidP="00D272CA">
      <w:pPr>
        <w:pStyle w:val="Zkladntext"/>
        <w:numPr>
          <w:ilvl w:val="0"/>
          <w:numId w:val="19"/>
        </w:numPr>
        <w:tabs>
          <w:tab w:val="clear" w:pos="340"/>
          <w:tab w:val="num" w:pos="766"/>
        </w:tabs>
        <w:ind w:left="766"/>
        <w:rPr>
          <w:szCs w:val="18"/>
        </w:rPr>
      </w:pPr>
      <w:r>
        <w:rPr>
          <w:szCs w:val="18"/>
        </w:rPr>
        <w:t xml:space="preserve">cena zistená váženým aritmetickým priemerom, </w:t>
      </w:r>
      <w:r w:rsidRPr="0028408E">
        <w:rPr>
          <w:i/>
          <w:color w:val="C00000"/>
          <w:szCs w:val="18"/>
        </w:rPr>
        <w:t>alebo</w:t>
      </w:r>
    </w:p>
    <w:p w14:paraId="508856E1" w14:textId="77777777" w:rsidR="00F1741D" w:rsidRPr="00B50225" w:rsidRDefault="00F1741D" w:rsidP="00D272CA">
      <w:pPr>
        <w:pStyle w:val="Zkladntext"/>
        <w:numPr>
          <w:ilvl w:val="0"/>
          <w:numId w:val="19"/>
        </w:numPr>
        <w:tabs>
          <w:tab w:val="clear" w:pos="340"/>
          <w:tab w:val="num" w:pos="766"/>
        </w:tabs>
        <w:ind w:left="766"/>
        <w:rPr>
          <w:szCs w:val="18"/>
        </w:rPr>
      </w:pPr>
      <w:r>
        <w:rPr>
          <w:szCs w:val="18"/>
        </w:rPr>
        <w:t xml:space="preserve">spôsob, keď prvá cena na ocenenie prírastku cudzej meny v eurách sa použije ako prvá cena na ocenenie úbytku cudzej meny v eurách (tzv. FIFO metóda). </w:t>
      </w:r>
    </w:p>
    <w:p w14:paraId="1979CDDB" w14:textId="77777777" w:rsidR="00F1741D" w:rsidRDefault="00F1741D" w:rsidP="00221081">
      <w:pPr>
        <w:pStyle w:val="Zkladntext"/>
        <w:rPr>
          <w:szCs w:val="18"/>
        </w:rPr>
      </w:pPr>
    </w:p>
    <w:p w14:paraId="70DB1569" w14:textId="77777777" w:rsidR="00F1741D" w:rsidRPr="00092E6F" w:rsidRDefault="00F1741D" w:rsidP="00F53D2F">
      <w:pPr>
        <w:pStyle w:val="Pismenka"/>
        <w:numPr>
          <w:ilvl w:val="0"/>
          <w:numId w:val="0"/>
        </w:numPr>
        <w:ind w:left="360"/>
      </w:pPr>
    </w:p>
    <w:p w14:paraId="1FD14898" w14:textId="77777777" w:rsidR="00F1741D" w:rsidRPr="00092E6F" w:rsidRDefault="00F1741D"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3ADAB4FA" w14:textId="77777777" w:rsidR="00F1741D" w:rsidRPr="000106BA" w:rsidRDefault="00F1741D" w:rsidP="00F53D2F">
      <w:pPr>
        <w:pStyle w:val="Pismenka"/>
        <w:numPr>
          <w:ilvl w:val="0"/>
          <w:numId w:val="0"/>
        </w:numPr>
        <w:ind w:left="360"/>
      </w:pPr>
    </w:p>
    <w:p w14:paraId="735DB8C7" w14:textId="77777777" w:rsidR="00F1741D" w:rsidRPr="00092E6F" w:rsidRDefault="00F1741D"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6D86A1F3" w14:textId="77777777" w:rsidR="00F1741D" w:rsidRPr="000106BA" w:rsidRDefault="00F1741D" w:rsidP="00F53D2F">
      <w:pPr>
        <w:pStyle w:val="Pismenka"/>
        <w:numPr>
          <w:ilvl w:val="0"/>
          <w:numId w:val="0"/>
        </w:numPr>
        <w:ind w:left="360"/>
      </w:pPr>
    </w:p>
    <w:p w14:paraId="60FFEAA0" w14:textId="77777777" w:rsidR="00F1741D" w:rsidRPr="00092E6F" w:rsidRDefault="00F1741D" w:rsidP="00F53D2F">
      <w:pPr>
        <w:pStyle w:val="Pismenka"/>
        <w:numPr>
          <w:ilvl w:val="0"/>
          <w:numId w:val="0"/>
        </w:numPr>
        <w:ind w:left="360"/>
      </w:pPr>
      <w:r w:rsidRPr="00F53D2F">
        <w:rPr>
          <w:b w:val="0"/>
        </w:rPr>
        <w:t xml:space="preserve">Ku dňu, ku ktorému sa zostavuje účtovná závierka, sa už neprepočítavajú. </w:t>
      </w:r>
    </w:p>
    <w:p w14:paraId="54D8E5FF" w14:textId="77777777" w:rsidR="00F1741D" w:rsidRPr="000106BA" w:rsidRDefault="00F1741D" w:rsidP="00F53D2F">
      <w:pPr>
        <w:pStyle w:val="Pismenka"/>
        <w:numPr>
          <w:ilvl w:val="0"/>
          <w:numId w:val="0"/>
        </w:numPr>
        <w:ind w:left="360"/>
      </w:pPr>
    </w:p>
    <w:p w14:paraId="1FFC5ABB" w14:textId="77777777" w:rsidR="00F1741D" w:rsidRDefault="00F1741D" w:rsidP="00F53D2F">
      <w:pPr>
        <w:pStyle w:val="Pismenka"/>
        <w:numPr>
          <w:ilvl w:val="0"/>
          <w:numId w:val="0"/>
        </w:numPr>
        <w:ind w:left="360"/>
        <w:rPr>
          <w:szCs w:val="18"/>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w:t>
      </w:r>
      <w:r w:rsidRPr="00F53D2F">
        <w:rPr>
          <w:b w:val="0"/>
        </w:rPr>
        <w:lastRenderedPageBreak/>
        <w:t xml:space="preserve">Európskou centrálnou bankou alebo Národnou bankou Slovenska v deň, ku ktorému sa zostavuje účtovná závierka, a účtujú sa s vplyvom na výsledok hospodárenia. </w:t>
      </w:r>
      <w:r w:rsidR="00A66B46">
        <w:rPr>
          <w:szCs w:val="18"/>
        </w:rPr>
        <w:t>„Účtovná jednotka nemá obsahovú náplň.“</w:t>
      </w:r>
    </w:p>
    <w:p w14:paraId="10456752" w14:textId="77777777" w:rsidR="008D6711" w:rsidRPr="00B50225" w:rsidRDefault="008D6711" w:rsidP="004D3B4A">
      <w:pPr>
        <w:pStyle w:val="Zkladntext"/>
        <w:rPr>
          <w:szCs w:val="18"/>
        </w:rPr>
      </w:pPr>
    </w:p>
    <w:p w14:paraId="51995CA6" w14:textId="77777777" w:rsidR="00F1741D" w:rsidRDefault="00F1741D" w:rsidP="00D272CA">
      <w:pPr>
        <w:pStyle w:val="Pismenka"/>
        <w:numPr>
          <w:ilvl w:val="0"/>
          <w:numId w:val="17"/>
        </w:numPr>
        <w:ind w:hanging="436"/>
        <w:rPr>
          <w:szCs w:val="18"/>
        </w:rPr>
      </w:pPr>
      <w:r w:rsidRPr="00A31BBB">
        <w:rPr>
          <w:szCs w:val="18"/>
        </w:rPr>
        <w:t>Výnosy</w:t>
      </w:r>
    </w:p>
    <w:p w14:paraId="03843E6D" w14:textId="77777777" w:rsidR="00F1741D" w:rsidRDefault="00F1741D"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35B8137" w14:textId="77777777" w:rsidR="00F1741D" w:rsidRDefault="00F1741D" w:rsidP="00A31BBB">
      <w:pPr>
        <w:pStyle w:val="Pismenka"/>
        <w:numPr>
          <w:ilvl w:val="0"/>
          <w:numId w:val="0"/>
        </w:numPr>
        <w:ind w:left="360"/>
        <w:rPr>
          <w:b w:val="0"/>
        </w:rPr>
      </w:pPr>
    </w:p>
    <w:p w14:paraId="6878D57F" w14:textId="77777777" w:rsidR="00F1741D" w:rsidRPr="0073609B" w:rsidRDefault="00F1741D" w:rsidP="00A31BBB">
      <w:pPr>
        <w:pStyle w:val="Pismenka"/>
        <w:numPr>
          <w:ilvl w:val="0"/>
          <w:numId w:val="0"/>
        </w:numPr>
        <w:ind w:left="360"/>
        <w:rPr>
          <w:b w:val="0"/>
        </w:rPr>
      </w:pPr>
      <w:r w:rsidRPr="0073609B">
        <w:rPr>
          <w:b w:val="0"/>
        </w:rPr>
        <w:t xml:space="preserve">Tržby z predaja výrobkov a tovaru sa vykazujú v deň splnenia dodávky podľa Obchodného zákonníka, podľa Incoterms alebo iných podmienok dohodnutých v zmluve. </w:t>
      </w:r>
    </w:p>
    <w:p w14:paraId="7EA36404" w14:textId="77777777" w:rsidR="00F1741D" w:rsidRPr="0073609B" w:rsidRDefault="00F1741D" w:rsidP="00A31BBB">
      <w:pPr>
        <w:pStyle w:val="Pismenka"/>
        <w:numPr>
          <w:ilvl w:val="0"/>
          <w:numId w:val="0"/>
        </w:numPr>
        <w:ind w:left="360"/>
        <w:rPr>
          <w:b w:val="0"/>
        </w:rPr>
      </w:pPr>
    </w:p>
    <w:p w14:paraId="5D40E975" w14:textId="77777777" w:rsidR="00F1741D" w:rsidRPr="0073609B" w:rsidRDefault="00F1741D" w:rsidP="00A31BBB">
      <w:pPr>
        <w:pStyle w:val="Pismenka"/>
        <w:numPr>
          <w:ilvl w:val="0"/>
          <w:numId w:val="0"/>
        </w:numPr>
        <w:ind w:left="360"/>
        <w:rPr>
          <w:b w:val="0"/>
        </w:rPr>
      </w:pPr>
      <w:r w:rsidRPr="0073609B">
        <w:rPr>
          <w:b w:val="0"/>
        </w:rPr>
        <w:t>Tržby z predaja služieb sa vykazujú v účtovnom období, v ktorom boli služby poskytnuté.</w:t>
      </w:r>
    </w:p>
    <w:p w14:paraId="1E491F06" w14:textId="77777777" w:rsidR="00F1741D" w:rsidRPr="0073609B" w:rsidRDefault="00F1741D" w:rsidP="00AB1CF7">
      <w:pPr>
        <w:pStyle w:val="Pismenka"/>
        <w:numPr>
          <w:ilvl w:val="0"/>
          <w:numId w:val="0"/>
        </w:numPr>
        <w:ind w:left="426"/>
        <w:rPr>
          <w:b w:val="0"/>
        </w:rPr>
      </w:pPr>
      <w:r w:rsidRPr="0073609B">
        <w:rPr>
          <w:b w:val="0"/>
        </w:rPr>
        <w:t>Výnosové úroky sa účtujú rovnomerne v účtovných obdobiach, ktorých sa vecne a časovo týkajú / na základe časového rozlíšenia metódou efektívnej úrokovej miery.</w:t>
      </w:r>
    </w:p>
    <w:p w14:paraId="7637E3C5" w14:textId="77777777" w:rsidR="00F1741D" w:rsidRPr="0073609B" w:rsidRDefault="00F1741D" w:rsidP="00AB1CF7">
      <w:pPr>
        <w:pStyle w:val="Pismenka"/>
        <w:numPr>
          <w:ilvl w:val="0"/>
          <w:numId w:val="0"/>
        </w:numPr>
        <w:ind w:left="426"/>
        <w:rPr>
          <w:b w:val="0"/>
        </w:rPr>
      </w:pPr>
    </w:p>
    <w:p w14:paraId="3B122078" w14:textId="77777777" w:rsidR="00F1741D" w:rsidRDefault="00F1741D" w:rsidP="00D272CA">
      <w:pPr>
        <w:pStyle w:val="Pismenka"/>
        <w:numPr>
          <w:ilvl w:val="0"/>
          <w:numId w:val="17"/>
        </w:numPr>
        <w:rPr>
          <w:szCs w:val="18"/>
        </w:rPr>
      </w:pPr>
      <w:bookmarkStart w:id="12" w:name="_Toc530739900"/>
      <w:r w:rsidRPr="00A31BBB">
        <w:rPr>
          <w:szCs w:val="18"/>
        </w:rPr>
        <w:t>Porovnateľné údaje</w:t>
      </w:r>
    </w:p>
    <w:p w14:paraId="41746E04" w14:textId="77777777" w:rsidR="00F1741D" w:rsidRPr="00AB1CF7" w:rsidRDefault="00F1741D"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2AAD61CD" w14:textId="77777777" w:rsidR="00F1741D" w:rsidRDefault="00F1741D" w:rsidP="0028408E">
      <w:pPr>
        <w:pStyle w:val="Pismenka"/>
        <w:numPr>
          <w:ilvl w:val="0"/>
          <w:numId w:val="0"/>
        </w:numPr>
        <w:ind w:left="360"/>
        <w:rPr>
          <w:b w:val="0"/>
          <w:szCs w:val="18"/>
        </w:rPr>
      </w:pPr>
    </w:p>
    <w:p w14:paraId="588DC0D9" w14:textId="77777777" w:rsidR="00F1741D" w:rsidRPr="00032D7F" w:rsidRDefault="00F1741D" w:rsidP="006444EF">
      <w:pPr>
        <w:pStyle w:val="Pismenka"/>
        <w:numPr>
          <w:ilvl w:val="0"/>
          <w:numId w:val="0"/>
        </w:numPr>
        <w:ind w:left="426"/>
        <w:rPr>
          <w:szCs w:val="18"/>
        </w:rPr>
      </w:pPr>
      <w:r w:rsidRPr="005909AB">
        <w:rPr>
          <w:b w:val="0"/>
          <w:szCs w:val="18"/>
        </w:rPr>
        <w:t>V dôsledku zmeny zákona o dani z príjmov je rezerva na overenie účtovnej závierky a zostavenie daňového priznania k 31. decembru 201</w:t>
      </w:r>
      <w:r w:rsidR="007F091B">
        <w:rPr>
          <w:b w:val="0"/>
          <w:szCs w:val="18"/>
        </w:rPr>
        <w:t>6</w:t>
      </w:r>
      <w:r w:rsidRPr="005909AB">
        <w:rPr>
          <w:b w:val="0"/>
          <w:szCs w:val="18"/>
        </w:rPr>
        <w:t xml:space="preserve"> vykázaná ako krátkodobá ostatná rezerva, k 31. decembru 2014 ako krátkodobá zákonná rezerva.</w:t>
      </w:r>
      <w:r w:rsidRPr="00DD66D0">
        <w:rPr>
          <w:b w:val="0"/>
          <w:color w:val="0070C0"/>
          <w:szCs w:val="18"/>
        </w:rPr>
        <w:t xml:space="preserve"> </w:t>
      </w:r>
      <w:r w:rsidRPr="00032D7F">
        <w:rPr>
          <w:szCs w:val="18"/>
        </w:rPr>
        <w:t>Oprava chýb minulých období</w:t>
      </w:r>
    </w:p>
    <w:p w14:paraId="512C3AB2" w14:textId="77777777" w:rsidR="00F1741D" w:rsidRDefault="00F1741D" w:rsidP="00A31BBB">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28D48DCA" w14:textId="77777777" w:rsidR="00F1741D" w:rsidRDefault="00F1741D" w:rsidP="00A31BBB">
      <w:pPr>
        <w:pStyle w:val="Zkladntext"/>
        <w:rPr>
          <w:szCs w:val="18"/>
        </w:rPr>
      </w:pPr>
    </w:p>
    <w:p w14:paraId="7D505106" w14:textId="77777777" w:rsidR="00F1741D" w:rsidRDefault="00F1741D" w:rsidP="006444EF">
      <w:pPr>
        <w:pStyle w:val="Zkladntext"/>
        <w:rPr>
          <w:szCs w:val="18"/>
        </w:rPr>
      </w:pPr>
      <w:r w:rsidRPr="006444EF">
        <w:rPr>
          <w:szCs w:val="18"/>
        </w:rPr>
        <w:t>V roku 201</w:t>
      </w:r>
      <w:r w:rsidR="007F091B" w:rsidRPr="006444EF">
        <w:rPr>
          <w:szCs w:val="18"/>
        </w:rPr>
        <w:t>6</w:t>
      </w:r>
      <w:r w:rsidRPr="006444EF">
        <w:rPr>
          <w:szCs w:val="18"/>
        </w:rPr>
        <w:t xml:space="preserve"> Spoločnosť neúčtovala o oprave významných chýb minulých období.</w:t>
      </w:r>
      <w:r w:rsidRPr="0028408E">
        <w:rPr>
          <w:color w:val="0070C0"/>
          <w:szCs w:val="18"/>
        </w:rPr>
        <w:t xml:space="preserve"> </w:t>
      </w:r>
    </w:p>
    <w:p w14:paraId="0D4160CC" w14:textId="77777777" w:rsidR="007F091B" w:rsidRDefault="007F091B" w:rsidP="00AB1CF7">
      <w:pPr>
        <w:pStyle w:val="Zkladntext"/>
        <w:rPr>
          <w:b/>
          <w:szCs w:val="18"/>
        </w:rPr>
      </w:pPr>
      <w:r w:rsidRPr="00437ACB">
        <w:rPr>
          <w:b/>
          <w:szCs w:val="18"/>
        </w:rPr>
        <w:t>„Účtovná jednotka nemá obsahovú náplň.“</w:t>
      </w:r>
    </w:p>
    <w:p w14:paraId="1E475498" w14:textId="77777777" w:rsidR="007F091B" w:rsidRDefault="007F091B" w:rsidP="00AB1CF7">
      <w:pPr>
        <w:pStyle w:val="Zkladntext"/>
        <w:rPr>
          <w:color w:val="00B050"/>
          <w:szCs w:val="18"/>
        </w:rPr>
      </w:pPr>
    </w:p>
    <w:p w14:paraId="3185072A" w14:textId="77777777" w:rsidR="00F1741D" w:rsidRPr="00B50225" w:rsidRDefault="00F1741D" w:rsidP="00D272CA">
      <w:pPr>
        <w:pStyle w:val="Nadpis1"/>
        <w:numPr>
          <w:ilvl w:val="0"/>
          <w:numId w:val="2"/>
        </w:numPr>
        <w:tabs>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12"/>
      <w:r>
        <w:rPr>
          <w:szCs w:val="18"/>
        </w:rPr>
        <w:t xml:space="preserve"> a VÝKAZU ZISKOV A STRÁT</w:t>
      </w:r>
    </w:p>
    <w:p w14:paraId="577095B9" w14:textId="77777777" w:rsidR="00F1741D" w:rsidRPr="00FC603B" w:rsidRDefault="00F1741D" w:rsidP="004D3B4A">
      <w:pPr>
        <w:pStyle w:val="Hlavika"/>
        <w:numPr>
          <w:ilvl w:val="12"/>
          <w:numId w:val="0"/>
        </w:numPr>
        <w:jc w:val="both"/>
        <w:rPr>
          <w:sz w:val="18"/>
          <w:szCs w:val="18"/>
        </w:rPr>
      </w:pPr>
    </w:p>
    <w:p w14:paraId="5F9F8F60" w14:textId="77777777" w:rsidR="00172FA4" w:rsidRDefault="00172FA4" w:rsidP="00172FA4">
      <w:pPr>
        <w:pStyle w:val="Zkladntext"/>
        <w:rPr>
          <w:szCs w:val="18"/>
        </w:rPr>
      </w:pPr>
    </w:p>
    <w:p w14:paraId="074C36C3" w14:textId="77777777" w:rsidR="00172FA4" w:rsidRPr="00172FA4" w:rsidRDefault="00172FA4" w:rsidP="00172FA4">
      <w:pPr>
        <w:pStyle w:val="Nadpis2"/>
        <w:numPr>
          <w:ilvl w:val="0"/>
          <w:numId w:val="9"/>
        </w:numPr>
        <w:tabs>
          <w:tab w:val="num" w:pos="426"/>
        </w:tabs>
        <w:rPr>
          <w:sz w:val="20"/>
        </w:rPr>
      </w:pPr>
      <w:r w:rsidRPr="00172FA4">
        <w:rPr>
          <w:sz w:val="20"/>
        </w:rPr>
        <w:t xml:space="preserve">Dlhodobý nehmotný majetok, ktorým je goodwill a negatívny goodwill  - charakteristika a výpočet jeho hodnoty </w:t>
      </w:r>
    </w:p>
    <w:tbl>
      <w:tblPr>
        <w:tblW w:w="941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139"/>
        <w:gridCol w:w="3139"/>
        <w:gridCol w:w="3139"/>
      </w:tblGrid>
      <w:tr w:rsidR="000844DB" w14:paraId="3840DDEE" w14:textId="77777777" w:rsidTr="008D6711">
        <w:trPr>
          <w:trHeight w:val="276"/>
        </w:trPr>
        <w:tc>
          <w:tcPr>
            <w:tcW w:w="3139" w:type="dxa"/>
            <w:tcBorders>
              <w:bottom w:val="single" w:sz="12" w:space="0" w:color="000000"/>
            </w:tcBorders>
            <w:vAlign w:val="center"/>
          </w:tcPr>
          <w:p w14:paraId="24789187" w14:textId="77777777" w:rsidR="000844DB" w:rsidRPr="00F62AA3" w:rsidRDefault="000844DB" w:rsidP="008D6711">
            <w:pPr>
              <w:pStyle w:val="Zkladntext2"/>
              <w:jc w:val="center"/>
              <w:rPr>
                <w:rFonts w:ascii="Arial" w:hAnsi="Arial" w:cs="Arial"/>
                <w:b/>
                <w:sz w:val="18"/>
              </w:rPr>
            </w:pPr>
            <w:r w:rsidRPr="00F62AA3">
              <w:rPr>
                <w:rFonts w:ascii="Arial" w:hAnsi="Arial" w:cs="Arial"/>
                <w:b/>
                <w:sz w:val="18"/>
              </w:rPr>
              <w:t>Spôsob nadobudnutia goodwillu</w:t>
            </w:r>
          </w:p>
        </w:tc>
        <w:tc>
          <w:tcPr>
            <w:tcW w:w="3139" w:type="dxa"/>
            <w:tcBorders>
              <w:bottom w:val="single" w:sz="12" w:space="0" w:color="000000"/>
            </w:tcBorders>
            <w:vAlign w:val="center"/>
          </w:tcPr>
          <w:p w14:paraId="4073A350" w14:textId="77777777" w:rsidR="000844DB" w:rsidRPr="00F62AA3" w:rsidRDefault="000844DB" w:rsidP="008D6711">
            <w:pPr>
              <w:pStyle w:val="Zkladntext2"/>
              <w:jc w:val="center"/>
              <w:rPr>
                <w:rFonts w:ascii="Arial" w:hAnsi="Arial" w:cs="Arial"/>
                <w:b/>
                <w:sz w:val="18"/>
              </w:rPr>
            </w:pPr>
            <w:r w:rsidRPr="00F62AA3">
              <w:rPr>
                <w:rFonts w:ascii="Arial" w:hAnsi="Arial" w:cs="Arial"/>
                <w:b/>
                <w:sz w:val="18"/>
              </w:rPr>
              <w:t>Hodnota</w:t>
            </w:r>
          </w:p>
        </w:tc>
        <w:tc>
          <w:tcPr>
            <w:tcW w:w="3139" w:type="dxa"/>
            <w:tcBorders>
              <w:bottom w:val="single" w:sz="12" w:space="0" w:color="000000"/>
            </w:tcBorders>
            <w:vAlign w:val="center"/>
          </w:tcPr>
          <w:p w14:paraId="2F4D018A" w14:textId="77777777" w:rsidR="000844DB" w:rsidRPr="00F62AA3" w:rsidRDefault="000844DB" w:rsidP="008D6711">
            <w:pPr>
              <w:pStyle w:val="Zkladntext2"/>
              <w:jc w:val="center"/>
              <w:rPr>
                <w:rFonts w:ascii="Arial" w:hAnsi="Arial" w:cs="Arial"/>
                <w:b/>
                <w:sz w:val="18"/>
              </w:rPr>
            </w:pPr>
            <w:r w:rsidRPr="00F62AA3">
              <w:rPr>
                <w:rFonts w:ascii="Arial" w:hAnsi="Arial" w:cs="Arial"/>
                <w:b/>
                <w:sz w:val="18"/>
              </w:rPr>
              <w:t>Spôsob výpočtu hodnoty</w:t>
            </w:r>
          </w:p>
        </w:tc>
      </w:tr>
      <w:tr w:rsidR="000844DB" w14:paraId="2E00584C" w14:textId="77777777" w:rsidTr="008D6711">
        <w:trPr>
          <w:trHeight w:val="298"/>
        </w:trPr>
        <w:tc>
          <w:tcPr>
            <w:tcW w:w="3139" w:type="dxa"/>
            <w:tcBorders>
              <w:top w:val="nil"/>
            </w:tcBorders>
            <w:vAlign w:val="bottom"/>
          </w:tcPr>
          <w:p w14:paraId="2B8EC249" w14:textId="77777777" w:rsidR="000844DB" w:rsidRPr="00231BE6" w:rsidRDefault="000844DB" w:rsidP="008D6711">
            <w:r w:rsidRPr="00231BE6">
              <w:t>Kúpna cena 2008  (Zmluva o kúpe časti podniku z 1.7.2008</w:t>
            </w:r>
          </w:p>
        </w:tc>
        <w:tc>
          <w:tcPr>
            <w:tcW w:w="3139" w:type="dxa"/>
            <w:tcBorders>
              <w:top w:val="nil"/>
            </w:tcBorders>
          </w:tcPr>
          <w:p w14:paraId="1EC047A8" w14:textId="77777777" w:rsidR="000844DB" w:rsidRDefault="000844DB" w:rsidP="008D6711">
            <w:pPr>
              <w:pStyle w:val="Zkladntext2"/>
              <w:rPr>
                <w:sz w:val="18"/>
              </w:rPr>
            </w:pPr>
          </w:p>
        </w:tc>
        <w:tc>
          <w:tcPr>
            <w:tcW w:w="3139" w:type="dxa"/>
            <w:tcBorders>
              <w:top w:val="nil"/>
            </w:tcBorders>
            <w:vAlign w:val="bottom"/>
          </w:tcPr>
          <w:p w14:paraId="5189C967" w14:textId="77777777" w:rsidR="000844DB" w:rsidRPr="00231BE6" w:rsidRDefault="000844DB" w:rsidP="008D6711">
            <w:pPr>
              <w:jc w:val="center"/>
            </w:pPr>
            <w:r w:rsidRPr="00231BE6">
              <w:t xml:space="preserve"> 286 833</w:t>
            </w:r>
          </w:p>
        </w:tc>
      </w:tr>
      <w:tr w:rsidR="000844DB" w14:paraId="5F817C06" w14:textId="77777777" w:rsidTr="008D6711">
        <w:trPr>
          <w:trHeight w:val="298"/>
        </w:trPr>
        <w:tc>
          <w:tcPr>
            <w:tcW w:w="3139" w:type="dxa"/>
            <w:tcBorders>
              <w:top w:val="nil"/>
            </w:tcBorders>
            <w:vAlign w:val="bottom"/>
          </w:tcPr>
          <w:p w14:paraId="5E483A51" w14:textId="77777777" w:rsidR="000844DB" w:rsidRPr="00231BE6" w:rsidRDefault="000844DB" w:rsidP="008D6711">
            <w:r w:rsidRPr="00231BE6">
              <w:t>Kúpna cena  časti pozemkov v 1/2 v r.2007</w:t>
            </w:r>
          </w:p>
        </w:tc>
        <w:tc>
          <w:tcPr>
            <w:tcW w:w="3139" w:type="dxa"/>
            <w:tcBorders>
              <w:top w:val="nil"/>
            </w:tcBorders>
          </w:tcPr>
          <w:p w14:paraId="13F2260C" w14:textId="77777777" w:rsidR="000844DB" w:rsidRDefault="000844DB" w:rsidP="008D6711">
            <w:pPr>
              <w:pStyle w:val="Zkladntext2"/>
              <w:rPr>
                <w:sz w:val="18"/>
              </w:rPr>
            </w:pPr>
          </w:p>
        </w:tc>
        <w:tc>
          <w:tcPr>
            <w:tcW w:w="3139" w:type="dxa"/>
            <w:tcBorders>
              <w:top w:val="nil"/>
            </w:tcBorders>
            <w:vAlign w:val="bottom"/>
          </w:tcPr>
          <w:p w14:paraId="4BAA4E0F" w14:textId="77777777" w:rsidR="000844DB" w:rsidRPr="00231BE6" w:rsidRDefault="000844DB" w:rsidP="008D6711">
            <w:pPr>
              <w:jc w:val="center"/>
            </w:pPr>
            <w:r w:rsidRPr="00231BE6">
              <w:t xml:space="preserve">    1 120</w:t>
            </w:r>
          </w:p>
        </w:tc>
      </w:tr>
      <w:tr w:rsidR="000844DB" w14:paraId="11D5F4D8" w14:textId="77777777" w:rsidTr="008D6711">
        <w:trPr>
          <w:trHeight w:val="298"/>
        </w:trPr>
        <w:tc>
          <w:tcPr>
            <w:tcW w:w="3139" w:type="dxa"/>
            <w:tcBorders>
              <w:top w:val="nil"/>
            </w:tcBorders>
            <w:vAlign w:val="bottom"/>
          </w:tcPr>
          <w:p w14:paraId="057FE593" w14:textId="77777777" w:rsidR="000844DB" w:rsidRPr="00231BE6" w:rsidRDefault="000844DB" w:rsidP="008D6711">
            <w:pPr>
              <w:rPr>
                <w:b/>
              </w:rPr>
            </w:pPr>
            <w:r w:rsidRPr="00231BE6">
              <w:rPr>
                <w:b/>
              </w:rPr>
              <w:t>Kúpna cena spolu</w:t>
            </w:r>
          </w:p>
        </w:tc>
        <w:tc>
          <w:tcPr>
            <w:tcW w:w="3139" w:type="dxa"/>
            <w:tcBorders>
              <w:top w:val="nil"/>
            </w:tcBorders>
          </w:tcPr>
          <w:p w14:paraId="1696E164" w14:textId="77777777" w:rsidR="000844DB" w:rsidRDefault="000844DB" w:rsidP="008D6711">
            <w:pPr>
              <w:pStyle w:val="Zkladntext2"/>
              <w:rPr>
                <w:sz w:val="18"/>
              </w:rPr>
            </w:pPr>
          </w:p>
        </w:tc>
        <w:tc>
          <w:tcPr>
            <w:tcW w:w="3139" w:type="dxa"/>
            <w:tcBorders>
              <w:top w:val="nil"/>
            </w:tcBorders>
            <w:vAlign w:val="bottom"/>
          </w:tcPr>
          <w:p w14:paraId="35517A84" w14:textId="77777777" w:rsidR="000844DB" w:rsidRPr="00231BE6" w:rsidRDefault="000844DB" w:rsidP="008D6711">
            <w:pPr>
              <w:jc w:val="center"/>
              <w:rPr>
                <w:b/>
              </w:rPr>
            </w:pPr>
            <w:r>
              <w:rPr>
                <w:b/>
              </w:rPr>
              <w:t xml:space="preserve"> </w:t>
            </w:r>
            <w:r w:rsidRPr="00231BE6">
              <w:rPr>
                <w:b/>
              </w:rPr>
              <w:t>287 953</w:t>
            </w:r>
          </w:p>
        </w:tc>
      </w:tr>
      <w:tr w:rsidR="000844DB" w14:paraId="08C2CB99" w14:textId="77777777" w:rsidTr="008D6711">
        <w:trPr>
          <w:trHeight w:val="298"/>
        </w:trPr>
        <w:tc>
          <w:tcPr>
            <w:tcW w:w="3139" w:type="dxa"/>
            <w:tcBorders>
              <w:top w:val="nil"/>
            </w:tcBorders>
            <w:vAlign w:val="bottom"/>
          </w:tcPr>
          <w:p w14:paraId="581EC29B" w14:textId="77777777" w:rsidR="000844DB" w:rsidRPr="00231BE6" w:rsidRDefault="000844DB" w:rsidP="008D6711">
            <w:r w:rsidRPr="00231BE6">
              <w:t>Reálna cena – znalecký posudok nehnuteľnosti</w:t>
            </w:r>
          </w:p>
        </w:tc>
        <w:tc>
          <w:tcPr>
            <w:tcW w:w="3139" w:type="dxa"/>
            <w:tcBorders>
              <w:top w:val="nil"/>
            </w:tcBorders>
          </w:tcPr>
          <w:p w14:paraId="2F1CA0BB" w14:textId="77777777" w:rsidR="000844DB" w:rsidRDefault="000844DB" w:rsidP="008D6711">
            <w:pPr>
              <w:pStyle w:val="Zkladntext2"/>
              <w:rPr>
                <w:sz w:val="18"/>
              </w:rPr>
            </w:pPr>
          </w:p>
        </w:tc>
        <w:tc>
          <w:tcPr>
            <w:tcW w:w="3139" w:type="dxa"/>
            <w:tcBorders>
              <w:top w:val="nil"/>
            </w:tcBorders>
            <w:vAlign w:val="bottom"/>
          </w:tcPr>
          <w:p w14:paraId="784EF967" w14:textId="77777777" w:rsidR="000844DB" w:rsidRPr="00231BE6" w:rsidRDefault="000844DB" w:rsidP="008D6711">
            <w:r>
              <w:t xml:space="preserve">                      </w:t>
            </w:r>
            <w:r w:rsidRPr="00231BE6">
              <w:t xml:space="preserve">   643 962</w:t>
            </w:r>
          </w:p>
        </w:tc>
      </w:tr>
      <w:tr w:rsidR="000844DB" w14:paraId="5A404077" w14:textId="77777777" w:rsidTr="008D6711">
        <w:trPr>
          <w:trHeight w:val="298"/>
        </w:trPr>
        <w:tc>
          <w:tcPr>
            <w:tcW w:w="3139" w:type="dxa"/>
            <w:tcBorders>
              <w:top w:val="nil"/>
            </w:tcBorders>
            <w:vAlign w:val="bottom"/>
          </w:tcPr>
          <w:p w14:paraId="340964B4" w14:textId="77777777" w:rsidR="000844DB" w:rsidRPr="00231BE6" w:rsidRDefault="000844DB" w:rsidP="008D6711">
            <w:r w:rsidRPr="00231BE6">
              <w:t xml:space="preserve">                    – hnuteľné veci</w:t>
            </w:r>
          </w:p>
        </w:tc>
        <w:tc>
          <w:tcPr>
            <w:tcW w:w="3139" w:type="dxa"/>
            <w:tcBorders>
              <w:top w:val="nil"/>
            </w:tcBorders>
          </w:tcPr>
          <w:p w14:paraId="6769291A" w14:textId="77777777" w:rsidR="000844DB" w:rsidRDefault="000844DB" w:rsidP="008D6711">
            <w:pPr>
              <w:pStyle w:val="Zkladntext2"/>
              <w:rPr>
                <w:sz w:val="18"/>
              </w:rPr>
            </w:pPr>
          </w:p>
        </w:tc>
        <w:tc>
          <w:tcPr>
            <w:tcW w:w="3139" w:type="dxa"/>
            <w:tcBorders>
              <w:top w:val="nil"/>
            </w:tcBorders>
            <w:vAlign w:val="bottom"/>
          </w:tcPr>
          <w:p w14:paraId="485AB0DF" w14:textId="77777777" w:rsidR="000844DB" w:rsidRPr="00231BE6" w:rsidRDefault="000844DB" w:rsidP="008D6711">
            <w:pPr>
              <w:jc w:val="center"/>
            </w:pPr>
            <w:r>
              <w:t xml:space="preserve">   177 998</w:t>
            </w:r>
          </w:p>
        </w:tc>
      </w:tr>
      <w:tr w:rsidR="000844DB" w14:paraId="1FA590DF" w14:textId="77777777" w:rsidTr="008D6711">
        <w:trPr>
          <w:trHeight w:val="298"/>
        </w:trPr>
        <w:tc>
          <w:tcPr>
            <w:tcW w:w="3139" w:type="dxa"/>
            <w:tcBorders>
              <w:top w:val="nil"/>
            </w:tcBorders>
            <w:vAlign w:val="bottom"/>
          </w:tcPr>
          <w:p w14:paraId="6DF5ECD2" w14:textId="77777777" w:rsidR="000844DB" w:rsidRPr="00231BE6" w:rsidRDefault="000844DB" w:rsidP="008D6711">
            <w:pPr>
              <w:rPr>
                <w:b/>
              </w:rPr>
            </w:pPr>
            <w:r w:rsidRPr="00231BE6">
              <w:rPr>
                <w:b/>
              </w:rPr>
              <w:t xml:space="preserve">Reálna cena </w:t>
            </w:r>
          </w:p>
        </w:tc>
        <w:tc>
          <w:tcPr>
            <w:tcW w:w="3139" w:type="dxa"/>
            <w:tcBorders>
              <w:top w:val="nil"/>
            </w:tcBorders>
          </w:tcPr>
          <w:p w14:paraId="0E8B1B18" w14:textId="77777777" w:rsidR="000844DB" w:rsidRDefault="000844DB" w:rsidP="008D6711">
            <w:pPr>
              <w:pStyle w:val="Zkladntext2"/>
              <w:rPr>
                <w:sz w:val="18"/>
              </w:rPr>
            </w:pPr>
          </w:p>
        </w:tc>
        <w:tc>
          <w:tcPr>
            <w:tcW w:w="3139" w:type="dxa"/>
            <w:tcBorders>
              <w:top w:val="nil"/>
            </w:tcBorders>
            <w:vAlign w:val="bottom"/>
          </w:tcPr>
          <w:p w14:paraId="099B234A" w14:textId="77777777" w:rsidR="000844DB" w:rsidRPr="00231BE6" w:rsidRDefault="000844DB" w:rsidP="008D6711">
            <w:pPr>
              <w:rPr>
                <w:b/>
              </w:rPr>
            </w:pPr>
            <w:r>
              <w:rPr>
                <w:b/>
              </w:rPr>
              <w:t xml:space="preserve">                         821 960</w:t>
            </w:r>
          </w:p>
        </w:tc>
      </w:tr>
      <w:tr w:rsidR="000844DB" w14:paraId="630D1430" w14:textId="77777777" w:rsidTr="008D6711">
        <w:trPr>
          <w:trHeight w:val="298"/>
        </w:trPr>
        <w:tc>
          <w:tcPr>
            <w:tcW w:w="3139" w:type="dxa"/>
            <w:tcBorders>
              <w:top w:val="nil"/>
            </w:tcBorders>
            <w:vAlign w:val="bottom"/>
          </w:tcPr>
          <w:p w14:paraId="2DB37D53" w14:textId="77777777" w:rsidR="000844DB" w:rsidRPr="00231BE6" w:rsidRDefault="000844DB" w:rsidP="008D6711">
            <w:pPr>
              <w:rPr>
                <w:b/>
                <w:bCs/>
              </w:rPr>
            </w:pPr>
            <w:r w:rsidRPr="00231BE6">
              <w:rPr>
                <w:b/>
                <w:bCs/>
              </w:rPr>
              <w:t>záporný goodwill  - brutto</w:t>
            </w:r>
          </w:p>
        </w:tc>
        <w:tc>
          <w:tcPr>
            <w:tcW w:w="3139" w:type="dxa"/>
            <w:tcBorders>
              <w:top w:val="nil"/>
            </w:tcBorders>
          </w:tcPr>
          <w:p w14:paraId="59DBA979" w14:textId="77777777" w:rsidR="000844DB" w:rsidRPr="00C95D09" w:rsidRDefault="000844DB" w:rsidP="008D6711">
            <w:pPr>
              <w:pStyle w:val="Zkladntext2"/>
              <w:rPr>
                <w:b/>
              </w:rPr>
            </w:pPr>
            <w:r w:rsidRPr="00C95D09">
              <w:rPr>
                <w:b/>
              </w:rPr>
              <w:t xml:space="preserve">                          -534 007</w:t>
            </w:r>
          </w:p>
        </w:tc>
        <w:tc>
          <w:tcPr>
            <w:tcW w:w="3139" w:type="dxa"/>
            <w:tcBorders>
              <w:top w:val="nil"/>
            </w:tcBorders>
            <w:vAlign w:val="bottom"/>
          </w:tcPr>
          <w:p w14:paraId="5B017C5E" w14:textId="77777777" w:rsidR="000844DB" w:rsidRPr="00231BE6" w:rsidRDefault="000844DB" w:rsidP="008D6711">
            <w:pPr>
              <w:rPr>
                <w:b/>
                <w:bCs/>
              </w:rPr>
            </w:pPr>
            <w:r>
              <w:rPr>
                <w:b/>
                <w:bCs/>
              </w:rPr>
              <w:t xml:space="preserve">                        -534 007</w:t>
            </w:r>
          </w:p>
        </w:tc>
      </w:tr>
      <w:tr w:rsidR="000844DB" w14:paraId="4A608F6F" w14:textId="77777777" w:rsidTr="008D6711">
        <w:trPr>
          <w:trHeight w:val="298"/>
        </w:trPr>
        <w:tc>
          <w:tcPr>
            <w:tcW w:w="3139" w:type="dxa"/>
            <w:tcBorders>
              <w:top w:val="nil"/>
            </w:tcBorders>
            <w:vAlign w:val="bottom"/>
          </w:tcPr>
          <w:p w14:paraId="07CC60D0" w14:textId="77777777" w:rsidR="000844DB" w:rsidRPr="00231BE6" w:rsidRDefault="000844DB" w:rsidP="008D6711">
            <w:pPr>
              <w:rPr>
                <w:b/>
                <w:bCs/>
              </w:rPr>
            </w:pPr>
            <w:r w:rsidRPr="00231BE6">
              <w:rPr>
                <w:b/>
                <w:bCs/>
              </w:rPr>
              <w:t>Odpis goodwillu    -oprávky</w:t>
            </w:r>
          </w:p>
        </w:tc>
        <w:tc>
          <w:tcPr>
            <w:tcW w:w="3139" w:type="dxa"/>
            <w:tcBorders>
              <w:top w:val="nil"/>
            </w:tcBorders>
          </w:tcPr>
          <w:p w14:paraId="46AACA34" w14:textId="77777777" w:rsidR="000844DB" w:rsidRPr="00C95D09" w:rsidRDefault="000844DB" w:rsidP="008D6711">
            <w:pPr>
              <w:pStyle w:val="Zkladntext2"/>
              <w:rPr>
                <w:b/>
              </w:rPr>
            </w:pPr>
            <w:r w:rsidRPr="00C95D09">
              <w:rPr>
                <w:b/>
              </w:rPr>
              <w:t xml:space="preserve">                         - 534 007</w:t>
            </w:r>
          </w:p>
        </w:tc>
        <w:tc>
          <w:tcPr>
            <w:tcW w:w="3139" w:type="dxa"/>
            <w:tcBorders>
              <w:top w:val="nil"/>
            </w:tcBorders>
            <w:vAlign w:val="bottom"/>
          </w:tcPr>
          <w:p w14:paraId="211C010A" w14:textId="77777777" w:rsidR="000844DB" w:rsidRPr="00231BE6" w:rsidRDefault="000844DB" w:rsidP="008D6711">
            <w:pPr>
              <w:rPr>
                <w:b/>
                <w:bCs/>
              </w:rPr>
            </w:pPr>
          </w:p>
        </w:tc>
      </w:tr>
      <w:tr w:rsidR="000844DB" w14:paraId="28FDA73D" w14:textId="77777777" w:rsidTr="008D6711">
        <w:trPr>
          <w:trHeight w:val="298"/>
        </w:trPr>
        <w:tc>
          <w:tcPr>
            <w:tcW w:w="3139" w:type="dxa"/>
            <w:tcBorders>
              <w:top w:val="nil"/>
            </w:tcBorders>
            <w:vAlign w:val="bottom"/>
          </w:tcPr>
          <w:p w14:paraId="756B7501" w14:textId="77777777" w:rsidR="000844DB" w:rsidRPr="00231BE6" w:rsidRDefault="000844DB" w:rsidP="008D6711">
            <w:pPr>
              <w:rPr>
                <w:b/>
                <w:bCs/>
              </w:rPr>
            </w:pPr>
            <w:r w:rsidRPr="00231BE6">
              <w:rPr>
                <w:b/>
                <w:bCs/>
              </w:rPr>
              <w:t xml:space="preserve">záporný goodwill  - netto </w:t>
            </w:r>
          </w:p>
        </w:tc>
        <w:tc>
          <w:tcPr>
            <w:tcW w:w="3139" w:type="dxa"/>
            <w:tcBorders>
              <w:top w:val="nil"/>
            </w:tcBorders>
          </w:tcPr>
          <w:p w14:paraId="3674A5D8" w14:textId="77777777" w:rsidR="000844DB" w:rsidRPr="00C95D09" w:rsidRDefault="000844DB" w:rsidP="008D6711">
            <w:pPr>
              <w:pStyle w:val="Zkladntext2"/>
              <w:rPr>
                <w:b/>
              </w:rPr>
            </w:pPr>
            <w:r w:rsidRPr="00C95D09">
              <w:rPr>
                <w:b/>
              </w:rPr>
              <w:t xml:space="preserve">                                      0</w:t>
            </w:r>
          </w:p>
        </w:tc>
        <w:tc>
          <w:tcPr>
            <w:tcW w:w="3139" w:type="dxa"/>
            <w:tcBorders>
              <w:top w:val="nil"/>
            </w:tcBorders>
            <w:vAlign w:val="bottom"/>
          </w:tcPr>
          <w:p w14:paraId="340B1A53" w14:textId="77777777" w:rsidR="000844DB" w:rsidRPr="00231BE6" w:rsidRDefault="000844DB" w:rsidP="008D6711">
            <w:pPr>
              <w:rPr>
                <w:b/>
                <w:bCs/>
              </w:rPr>
            </w:pPr>
          </w:p>
        </w:tc>
      </w:tr>
    </w:tbl>
    <w:p w14:paraId="260594C5" w14:textId="77777777" w:rsidR="00F1741D" w:rsidRPr="00927709" w:rsidRDefault="00F1741D" w:rsidP="009E0040"/>
    <w:p w14:paraId="280513FF" w14:textId="77777777" w:rsidR="00172FA4" w:rsidRDefault="00172FA4" w:rsidP="008165C9">
      <w:pPr>
        <w:pStyle w:val="Zkladntext"/>
        <w:rPr>
          <w:b/>
          <w:szCs w:val="18"/>
        </w:rPr>
      </w:pPr>
    </w:p>
    <w:p w14:paraId="76811841" w14:textId="77777777" w:rsidR="00172FA4" w:rsidRPr="008C0838" w:rsidRDefault="00172FA4" w:rsidP="00172FA4">
      <w:pPr>
        <w:pStyle w:val="Nadpis2"/>
        <w:numPr>
          <w:ilvl w:val="0"/>
          <w:numId w:val="9"/>
        </w:numPr>
        <w:tabs>
          <w:tab w:val="num" w:pos="426"/>
        </w:tabs>
        <w:rPr>
          <w:szCs w:val="18"/>
        </w:rPr>
      </w:pPr>
      <w:r>
        <w:rPr>
          <w:szCs w:val="18"/>
        </w:rPr>
        <w:t>D</w:t>
      </w:r>
      <w:r w:rsidRPr="00891481">
        <w:rPr>
          <w:szCs w:val="18"/>
        </w:rPr>
        <w:t>eriváty</w:t>
      </w:r>
    </w:p>
    <w:p w14:paraId="366BCFC7" w14:textId="77777777" w:rsidR="00172FA4" w:rsidRDefault="00172FA4" w:rsidP="008165C9">
      <w:pPr>
        <w:pStyle w:val="Zkladntext"/>
        <w:rPr>
          <w:b/>
          <w:szCs w:val="18"/>
        </w:rPr>
      </w:pPr>
    </w:p>
    <w:p w14:paraId="50D4F1DA" w14:textId="32EF15BE" w:rsidR="00F1741D" w:rsidRPr="000844DB" w:rsidRDefault="00172FA4" w:rsidP="008165C9">
      <w:pPr>
        <w:pStyle w:val="Zkladntext"/>
        <w:rPr>
          <w:b/>
          <w:szCs w:val="18"/>
        </w:rPr>
      </w:pPr>
      <w:r w:rsidRPr="000844DB">
        <w:rPr>
          <w:b/>
          <w:szCs w:val="18"/>
        </w:rPr>
        <w:t xml:space="preserve"> </w:t>
      </w:r>
      <w:r w:rsidR="000844DB" w:rsidRPr="000844DB">
        <w:rPr>
          <w:b/>
          <w:szCs w:val="18"/>
        </w:rPr>
        <w:t>„Účtovná jednotka nemá obsahovú náplň.“</w:t>
      </w:r>
    </w:p>
    <w:p w14:paraId="144F2212" w14:textId="77777777" w:rsidR="00F1741D" w:rsidRPr="00B50225" w:rsidRDefault="00F1741D" w:rsidP="008165C9">
      <w:pPr>
        <w:pStyle w:val="Zkladntext"/>
        <w:rPr>
          <w:szCs w:val="18"/>
        </w:rPr>
      </w:pPr>
    </w:p>
    <w:p w14:paraId="3ADAD944" w14:textId="77777777" w:rsidR="00F1741D" w:rsidRDefault="00F1741D" w:rsidP="008165C9">
      <w:pPr>
        <w:pStyle w:val="Zkladntext"/>
        <w:rPr>
          <w:szCs w:val="18"/>
        </w:rPr>
      </w:pPr>
      <w:r w:rsidRPr="00B50225">
        <w:rPr>
          <w:szCs w:val="18"/>
        </w:rPr>
        <w:t>Prehľad o derivátoch určených na obchodovanie a zabezpečovacích derivátoch:</w:t>
      </w:r>
    </w:p>
    <w:bookmarkStart w:id="13" w:name="_MON_1551778405"/>
    <w:bookmarkEnd w:id="13"/>
    <w:p w14:paraId="78CDDF8A" w14:textId="77777777" w:rsidR="007E58BE" w:rsidRDefault="000844DB" w:rsidP="00282F28">
      <w:pPr>
        <w:ind w:left="426"/>
        <w:rPr>
          <w:color w:val="0070C0"/>
          <w:szCs w:val="18"/>
        </w:rPr>
      </w:pPr>
      <w:r w:rsidRPr="00B50225">
        <w:rPr>
          <w:szCs w:val="18"/>
        </w:rPr>
        <w:object w:dxaOrig="6452" w:dyaOrig="2247" w14:anchorId="52952E85">
          <v:shape id="_x0000_i1031" type="#_x0000_t75" style="width:309.6pt;height:126pt" o:ole="" o:preferrelative="f">
            <v:imagedata r:id="rId20" o:title=""/>
            <o:lock v:ext="edit" aspectratio="f"/>
          </v:shape>
          <o:OLEObject Type="Embed" ProgID="Excel.Sheet.12" ShapeID="_x0000_i1031" DrawAspect="Content" ObjectID="_1552366550" r:id="rId21"/>
        </w:object>
      </w:r>
    </w:p>
    <w:bookmarkStart w:id="14" w:name="_MON_1551778492"/>
    <w:bookmarkEnd w:id="14"/>
    <w:p w14:paraId="0D05A92C" w14:textId="77777777" w:rsidR="00F1741D" w:rsidRPr="00FC603B" w:rsidRDefault="000844DB">
      <w:pPr>
        <w:ind w:left="426"/>
        <w:jc w:val="both"/>
        <w:rPr>
          <w:i/>
          <w:sz w:val="18"/>
          <w:szCs w:val="18"/>
        </w:rPr>
      </w:pPr>
      <w:r w:rsidRPr="00900130">
        <w:rPr>
          <w:szCs w:val="18"/>
        </w:rPr>
        <w:object w:dxaOrig="8422" w:dyaOrig="2803" w14:anchorId="402689B2">
          <v:shape id="_x0000_i1032" type="#_x0000_t75" style="width:433.8pt;height:140.4pt" o:ole="">
            <v:imagedata r:id="rId22" o:title=""/>
          </v:shape>
          <o:OLEObject Type="Embed" ProgID="Excel.Sheet.12" ShapeID="_x0000_i1032" DrawAspect="Content" ObjectID="_1552366551" r:id="rId23"/>
        </w:object>
      </w:r>
    </w:p>
    <w:p w14:paraId="2D37B029" w14:textId="77777777" w:rsidR="00F1741D" w:rsidRDefault="00F1741D" w:rsidP="00282F28">
      <w:pPr>
        <w:pStyle w:val="Zkladntext"/>
        <w:rPr>
          <w:i/>
          <w:color w:val="00B0F0"/>
          <w:szCs w:val="18"/>
        </w:rPr>
      </w:pPr>
      <w:bookmarkStart w:id="15" w:name="_MON_1500889926"/>
      <w:bookmarkEnd w:id="15"/>
    </w:p>
    <w:p w14:paraId="4C6DF10E" w14:textId="77777777" w:rsidR="00F1741D" w:rsidRDefault="00F1741D" w:rsidP="004E21C9">
      <w:pPr>
        <w:ind w:left="851"/>
        <w:jc w:val="both"/>
        <w:rPr>
          <w:i/>
          <w:color w:val="00B0F0"/>
          <w:sz w:val="18"/>
          <w:szCs w:val="18"/>
        </w:rPr>
      </w:pPr>
    </w:p>
    <w:p w14:paraId="30C58FF6" w14:textId="77777777" w:rsidR="00F1741D" w:rsidRPr="001246FB" w:rsidRDefault="00F1741D" w:rsidP="006444EF">
      <w:pPr>
        <w:pStyle w:val="Zkladntext"/>
        <w:ind w:left="0"/>
        <w:rPr>
          <w:color w:val="0070C0"/>
          <w:szCs w:val="18"/>
        </w:rPr>
      </w:pPr>
      <w:r>
        <w:rPr>
          <w:color w:val="0070C0"/>
          <w:szCs w:val="18"/>
        </w:rPr>
        <w:t xml:space="preserve">   </w:t>
      </w:r>
    </w:p>
    <w:p w14:paraId="26309D18" w14:textId="77777777" w:rsidR="00F1741D" w:rsidRPr="00642098" w:rsidRDefault="00BC61DB" w:rsidP="008165C9">
      <w:pPr>
        <w:pStyle w:val="Zkladntext"/>
        <w:rPr>
          <w:b/>
          <w:szCs w:val="18"/>
        </w:rPr>
      </w:pPr>
      <w:r w:rsidRPr="00642098">
        <w:rPr>
          <w:b/>
          <w:szCs w:val="18"/>
        </w:rPr>
        <w:t>„Účtovná jednotka nemá obsahovú náplň.“</w:t>
      </w:r>
    </w:p>
    <w:p w14:paraId="32077B8F" w14:textId="77777777" w:rsidR="00F1741D" w:rsidRPr="00E5531E" w:rsidRDefault="00F1741D" w:rsidP="004E21C9">
      <w:pPr>
        <w:pStyle w:val="Zkladntext"/>
        <w:rPr>
          <w:szCs w:val="18"/>
        </w:rPr>
      </w:pPr>
    </w:p>
    <w:p w14:paraId="641BEE9F" w14:textId="77777777" w:rsidR="00F1741D" w:rsidRDefault="00F1741D" w:rsidP="00B50225">
      <w:pPr>
        <w:pStyle w:val="Zkladntext"/>
        <w:ind w:left="0"/>
        <w:jc w:val="left"/>
        <w:rPr>
          <w:szCs w:val="18"/>
        </w:rPr>
      </w:pPr>
    </w:p>
    <w:p w14:paraId="1E9E2327" w14:textId="77777777" w:rsidR="00F1741D" w:rsidRPr="00E602D1" w:rsidRDefault="00F1741D" w:rsidP="00D272CA">
      <w:pPr>
        <w:pStyle w:val="Nadpis2"/>
        <w:numPr>
          <w:ilvl w:val="0"/>
          <w:numId w:val="3"/>
        </w:numPr>
        <w:ind w:left="851" w:hanging="425"/>
        <w:rPr>
          <w:szCs w:val="18"/>
        </w:rPr>
      </w:pPr>
      <w:bookmarkStart w:id="16" w:name="_Toc530739909"/>
      <w:r w:rsidRPr="00E602D1">
        <w:rPr>
          <w:szCs w:val="18"/>
        </w:rPr>
        <w:t>Záväzky</w:t>
      </w:r>
      <w:bookmarkEnd w:id="16"/>
    </w:p>
    <w:p w14:paraId="33B75D65" w14:textId="77777777" w:rsidR="00F1741D" w:rsidRDefault="00F1741D" w:rsidP="00491AF0">
      <w:pPr>
        <w:pStyle w:val="Zkladntext"/>
        <w:rPr>
          <w:szCs w:val="18"/>
        </w:rPr>
      </w:pPr>
    </w:p>
    <w:p w14:paraId="1C86B772" w14:textId="77777777" w:rsidR="00F1741D" w:rsidRDefault="00F1741D" w:rsidP="00491AF0">
      <w:pPr>
        <w:pStyle w:val="Zkladntext"/>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p w14:paraId="77385C63" w14:textId="77777777" w:rsidR="00F1741D" w:rsidRDefault="00F1741D" w:rsidP="00491AF0">
      <w:pPr>
        <w:pStyle w:val="Zkladntext"/>
        <w:rPr>
          <w:szCs w:val="18"/>
        </w:rPr>
      </w:pPr>
    </w:p>
    <w:p w14:paraId="0F522CE7" w14:textId="77777777" w:rsidR="008B26D3" w:rsidRDefault="008B26D3" w:rsidP="008B26D3">
      <w:pPr>
        <w:pStyle w:val="Zkladntext"/>
        <w:rPr>
          <w:szCs w:val="18"/>
        </w:rPr>
      </w:pPr>
      <w:r w:rsidRPr="00EB5698">
        <w:rPr>
          <w:szCs w:val="18"/>
        </w:rPr>
        <w:t>zostatkovej doby splatnosti je uvedená v nasledujúcom prehľade:</w:t>
      </w:r>
    </w:p>
    <w:p w14:paraId="5E91417B" w14:textId="77777777" w:rsidR="008B26D3" w:rsidRDefault="008B26D3" w:rsidP="008B26D3">
      <w:pPr>
        <w:pStyle w:val="Zkladntext"/>
        <w:rPr>
          <w:szCs w:val="18"/>
        </w:rPr>
      </w:pPr>
    </w:p>
    <w:bookmarkStart w:id="17" w:name="_MON_1551778846"/>
    <w:bookmarkEnd w:id="17"/>
    <w:p w14:paraId="0589E1EE" w14:textId="2553E88E" w:rsidR="008B26D3" w:rsidRPr="00891481" w:rsidRDefault="008B26D3" w:rsidP="008B26D3">
      <w:pPr>
        <w:pStyle w:val="Zkladntext"/>
        <w:rPr>
          <w:szCs w:val="18"/>
        </w:rPr>
      </w:pPr>
      <w:r w:rsidRPr="00900130">
        <w:rPr>
          <w:szCs w:val="18"/>
        </w:rPr>
        <w:object w:dxaOrig="8766" w:dyaOrig="2369" w14:anchorId="1E0A61AF">
          <v:shape id="_x0000_i1089" type="#_x0000_t75" style="width:433.2pt;height:117pt" o:ole="">
            <v:imagedata r:id="rId24" o:title=""/>
          </v:shape>
          <o:OLEObject Type="Embed" ProgID="Excel.Sheet.12" ShapeID="_x0000_i1089" DrawAspect="Content" ObjectID="_1552366552" r:id="rId25"/>
        </w:object>
      </w:r>
    </w:p>
    <w:p w14:paraId="722E7135" w14:textId="77777777" w:rsidR="00F1741D" w:rsidRDefault="00F1741D" w:rsidP="00491AF0">
      <w:pPr>
        <w:pStyle w:val="Zkladntext"/>
        <w:rPr>
          <w:szCs w:val="18"/>
        </w:rPr>
      </w:pPr>
    </w:p>
    <w:p w14:paraId="7ABA013A" w14:textId="77777777" w:rsidR="00F1741D" w:rsidRDefault="00F1741D" w:rsidP="00282F28">
      <w:pPr>
        <w:pStyle w:val="Zkladntext"/>
        <w:rPr>
          <w:color w:val="0070C0"/>
          <w:szCs w:val="18"/>
        </w:rPr>
      </w:pPr>
    </w:p>
    <w:p w14:paraId="4CCDFB64" w14:textId="77777777" w:rsidR="00F1741D" w:rsidRDefault="00F1741D" w:rsidP="00282F28">
      <w:pPr>
        <w:pStyle w:val="Zkladntext"/>
        <w:rPr>
          <w:color w:val="0070C0"/>
          <w:szCs w:val="18"/>
        </w:rPr>
      </w:pPr>
    </w:p>
    <w:p w14:paraId="153205C5" w14:textId="77777777" w:rsidR="00F1741D" w:rsidRPr="006444EF" w:rsidRDefault="00F1741D" w:rsidP="00D272CA">
      <w:pPr>
        <w:pStyle w:val="Nadpis2"/>
        <w:numPr>
          <w:ilvl w:val="0"/>
          <w:numId w:val="3"/>
        </w:numPr>
        <w:ind w:left="709" w:hanging="283"/>
        <w:rPr>
          <w:szCs w:val="18"/>
        </w:rPr>
      </w:pPr>
      <w:r w:rsidRPr="006444EF">
        <w:rPr>
          <w:szCs w:val="18"/>
        </w:rPr>
        <w:t>Vlastné akcie</w:t>
      </w:r>
    </w:p>
    <w:p w14:paraId="3B141342" w14:textId="77777777" w:rsidR="006444EF" w:rsidRPr="006444EF" w:rsidRDefault="006444EF" w:rsidP="006444EF"/>
    <w:p w14:paraId="0C33A9C4" w14:textId="77777777" w:rsidR="006444EF" w:rsidRDefault="006444EF" w:rsidP="006444EF">
      <w:pPr>
        <w:pStyle w:val="Zkladntext"/>
        <w:rPr>
          <w:b/>
          <w:szCs w:val="18"/>
        </w:rPr>
      </w:pPr>
      <w:r w:rsidRPr="00642098">
        <w:rPr>
          <w:b/>
          <w:szCs w:val="18"/>
        </w:rPr>
        <w:t>„Účtovná jednotka nemá obsahovú náplň.“</w:t>
      </w:r>
    </w:p>
    <w:p w14:paraId="35046F10" w14:textId="77777777" w:rsidR="006444EF" w:rsidRDefault="006444EF" w:rsidP="006444EF">
      <w:pPr>
        <w:pStyle w:val="Zkladntext"/>
        <w:rPr>
          <w:b/>
          <w:szCs w:val="18"/>
        </w:rPr>
      </w:pPr>
    </w:p>
    <w:p w14:paraId="06258EC2" w14:textId="77777777" w:rsidR="006444EF" w:rsidRDefault="006444EF" w:rsidP="006444EF">
      <w:pPr>
        <w:pStyle w:val="Zkladntext"/>
        <w:rPr>
          <w:b/>
          <w:szCs w:val="18"/>
        </w:rPr>
      </w:pPr>
    </w:p>
    <w:p w14:paraId="69E26910" w14:textId="77777777" w:rsidR="006444EF" w:rsidRDefault="006444EF" w:rsidP="006444EF">
      <w:pPr>
        <w:pStyle w:val="Zkladntext"/>
        <w:rPr>
          <w:b/>
          <w:szCs w:val="18"/>
        </w:rPr>
      </w:pPr>
    </w:p>
    <w:p w14:paraId="2DE57AAF" w14:textId="77777777" w:rsidR="006444EF" w:rsidRPr="00642098" w:rsidRDefault="006444EF" w:rsidP="006444EF">
      <w:pPr>
        <w:pStyle w:val="Zkladntext"/>
        <w:rPr>
          <w:b/>
          <w:szCs w:val="18"/>
        </w:rPr>
      </w:pPr>
    </w:p>
    <w:p w14:paraId="57A04651" w14:textId="77777777" w:rsidR="00F1741D" w:rsidRPr="0028408E" w:rsidRDefault="00F1741D" w:rsidP="00282F28">
      <w:pPr>
        <w:ind w:left="426"/>
        <w:rPr>
          <w:color w:val="0070C0"/>
          <w:sz w:val="18"/>
          <w:szCs w:val="18"/>
        </w:rPr>
      </w:pPr>
    </w:p>
    <w:p w14:paraId="3AB67ADA" w14:textId="77777777" w:rsidR="00F1741D" w:rsidRDefault="006444EF" w:rsidP="00D272CA">
      <w:pPr>
        <w:pStyle w:val="Nadpis2"/>
        <w:numPr>
          <w:ilvl w:val="0"/>
          <w:numId w:val="3"/>
        </w:numPr>
        <w:rPr>
          <w:szCs w:val="18"/>
        </w:rPr>
      </w:pPr>
      <w:r>
        <w:rPr>
          <w:szCs w:val="18"/>
        </w:rPr>
        <w:t xml:space="preserve"> </w:t>
      </w:r>
      <w:r w:rsidR="00F1741D">
        <w:rPr>
          <w:szCs w:val="18"/>
        </w:rPr>
        <w:t>Náklady, ktoré majú výnimočný rozsah alebo výskyt</w:t>
      </w:r>
    </w:p>
    <w:p w14:paraId="0593C67B" w14:textId="77777777" w:rsidR="00F1741D" w:rsidRDefault="00F1741D" w:rsidP="00282F28">
      <w:pPr>
        <w:ind w:left="708"/>
      </w:pPr>
    </w:p>
    <w:bookmarkStart w:id="18" w:name="_MON_1551716121"/>
    <w:bookmarkEnd w:id="18"/>
    <w:p w14:paraId="11320287" w14:textId="77777777" w:rsidR="00F1741D" w:rsidRPr="0040497D" w:rsidRDefault="00FC4297" w:rsidP="00282F28">
      <w:pPr>
        <w:ind w:left="426"/>
      </w:pPr>
      <w:r w:rsidRPr="00900130">
        <w:rPr>
          <w:szCs w:val="18"/>
        </w:rPr>
        <w:object w:dxaOrig="9145" w:dyaOrig="1369" w14:anchorId="5D64D571">
          <v:shape id="_x0000_i1034" type="#_x0000_t75" style="width:439.2pt;height:67.2pt" o:ole="">
            <v:imagedata r:id="rId26" o:title=""/>
          </v:shape>
          <o:OLEObject Type="Embed" ProgID="Excel.Sheet.12" ShapeID="_x0000_i1034" DrawAspect="Content" ObjectID="_1552366553" r:id="rId27"/>
        </w:object>
      </w:r>
    </w:p>
    <w:p w14:paraId="46979E1B" w14:textId="77777777" w:rsidR="00F1741D" w:rsidRPr="00772072" w:rsidRDefault="00F1741D" w:rsidP="00282F28"/>
    <w:p w14:paraId="419939F7" w14:textId="77777777" w:rsidR="00F1741D" w:rsidRDefault="00F1741D" w:rsidP="00D272CA">
      <w:pPr>
        <w:pStyle w:val="Nadpis2"/>
        <w:numPr>
          <w:ilvl w:val="0"/>
          <w:numId w:val="3"/>
        </w:numPr>
        <w:rPr>
          <w:szCs w:val="18"/>
        </w:rPr>
      </w:pPr>
      <w:r>
        <w:rPr>
          <w:szCs w:val="18"/>
        </w:rPr>
        <w:t>Výnosy, ktoré majú výnimočný rozsah alebo výskyt</w:t>
      </w:r>
    </w:p>
    <w:p w14:paraId="2E518F80" w14:textId="77777777" w:rsidR="00F1741D" w:rsidRDefault="00F1741D" w:rsidP="00282F28">
      <w:pPr>
        <w:pStyle w:val="Zkladntext"/>
        <w:tabs>
          <w:tab w:val="left" w:pos="1239"/>
        </w:tabs>
        <w:rPr>
          <w:color w:val="00B050"/>
          <w:szCs w:val="18"/>
        </w:rPr>
      </w:pPr>
      <w:r>
        <w:rPr>
          <w:color w:val="00B050"/>
          <w:szCs w:val="18"/>
        </w:rPr>
        <w:tab/>
      </w:r>
      <w:bookmarkStart w:id="19" w:name="_MON_1551716162"/>
      <w:bookmarkEnd w:id="19"/>
      <w:r w:rsidR="008A1F88" w:rsidRPr="00900130">
        <w:rPr>
          <w:szCs w:val="18"/>
        </w:rPr>
        <w:object w:dxaOrig="8766" w:dyaOrig="1282" w14:anchorId="005D319D">
          <v:shape id="_x0000_i1035" type="#_x0000_t75" style="width:438.6pt;height:63.6pt" o:ole="">
            <v:imagedata r:id="rId28" o:title=""/>
          </v:shape>
          <o:OLEObject Type="Embed" ProgID="Excel.Sheet.12" ShapeID="_x0000_i1035" DrawAspect="Content" ObjectID="_1552366554" r:id="rId29"/>
        </w:object>
      </w:r>
    </w:p>
    <w:p w14:paraId="09FAE204" w14:textId="77777777" w:rsidR="00F1741D" w:rsidRDefault="00F1741D" w:rsidP="002B170C">
      <w:pPr>
        <w:pStyle w:val="Zkladntext"/>
        <w:rPr>
          <w:color w:val="00B050"/>
          <w:szCs w:val="18"/>
        </w:rPr>
      </w:pPr>
      <w:r>
        <w:rPr>
          <w:color w:val="00B050"/>
          <w:szCs w:val="18"/>
        </w:rPr>
        <w:t xml:space="preserve"> </w:t>
      </w:r>
    </w:p>
    <w:p w14:paraId="78BD75FC" w14:textId="77777777" w:rsidR="00F1741D" w:rsidRPr="00642098" w:rsidRDefault="00DE70D0" w:rsidP="00282F28">
      <w:pPr>
        <w:pStyle w:val="Zkladntext"/>
        <w:rPr>
          <w:b/>
          <w:szCs w:val="18"/>
        </w:rPr>
      </w:pPr>
      <w:bookmarkStart w:id="20" w:name="_MON_1405949598"/>
      <w:bookmarkStart w:id="21" w:name="_MON_1500378563"/>
      <w:bookmarkEnd w:id="20"/>
      <w:bookmarkEnd w:id="21"/>
      <w:r w:rsidRPr="00642098">
        <w:rPr>
          <w:b/>
          <w:szCs w:val="18"/>
        </w:rPr>
        <w:t>„Účtovná jednotka nemá obsahovú náplň.“</w:t>
      </w:r>
    </w:p>
    <w:p w14:paraId="17645024" w14:textId="77777777" w:rsidR="00F1741D" w:rsidRDefault="00F1741D" w:rsidP="00D272CA">
      <w:pPr>
        <w:pStyle w:val="Nadpis1"/>
        <w:numPr>
          <w:ilvl w:val="0"/>
          <w:numId w:val="2"/>
        </w:numPr>
        <w:tabs>
          <w:tab w:val="num" w:pos="360"/>
        </w:tabs>
        <w:spacing w:before="240" w:after="60"/>
        <w:ind w:left="360"/>
        <w:rPr>
          <w:szCs w:val="18"/>
        </w:rPr>
      </w:pPr>
      <w:r w:rsidRPr="00B50225">
        <w:rPr>
          <w:szCs w:val="18"/>
        </w:rPr>
        <w:t>Informácie o iných aktívach a iných pasívach</w:t>
      </w:r>
    </w:p>
    <w:p w14:paraId="7E6337D6" w14:textId="77777777" w:rsidR="00F1741D" w:rsidRDefault="00F1741D" w:rsidP="00A31BBB"/>
    <w:p w14:paraId="3F6206E0" w14:textId="77777777" w:rsidR="00F1741D" w:rsidRPr="00B50225" w:rsidRDefault="00F1741D" w:rsidP="00D272CA">
      <w:pPr>
        <w:pStyle w:val="Nadpis2"/>
        <w:numPr>
          <w:ilvl w:val="0"/>
          <w:numId w:val="14"/>
        </w:numPr>
        <w:rPr>
          <w:szCs w:val="18"/>
        </w:rPr>
      </w:pPr>
      <w:r w:rsidRPr="00B50225">
        <w:rPr>
          <w:szCs w:val="18"/>
        </w:rPr>
        <w:t>Podmienený majetok</w:t>
      </w:r>
    </w:p>
    <w:p w14:paraId="2EAE9C36" w14:textId="77777777" w:rsidR="00F1741D" w:rsidRPr="00FC603B" w:rsidRDefault="00F1741D" w:rsidP="00AA0E17">
      <w:pPr>
        <w:rPr>
          <w:sz w:val="18"/>
          <w:szCs w:val="18"/>
        </w:rPr>
      </w:pPr>
    </w:p>
    <w:p w14:paraId="7BAB9F7A" w14:textId="77777777" w:rsidR="00642098" w:rsidRPr="000844DB" w:rsidRDefault="00642098" w:rsidP="00642098">
      <w:pPr>
        <w:pStyle w:val="Zkladntext"/>
        <w:rPr>
          <w:b/>
          <w:szCs w:val="18"/>
        </w:rPr>
      </w:pPr>
      <w:r>
        <w:t xml:space="preserve">     </w:t>
      </w:r>
      <w:r w:rsidRPr="000844DB">
        <w:rPr>
          <w:b/>
          <w:szCs w:val="18"/>
        </w:rPr>
        <w:t>„Účtovná jednotka nemá obsahovú náplň.“</w:t>
      </w:r>
    </w:p>
    <w:p w14:paraId="0211FFB0" w14:textId="77777777" w:rsidR="00F1741D" w:rsidRPr="00A31BBB" w:rsidRDefault="00F1741D"/>
    <w:p w14:paraId="078AB9DD" w14:textId="77777777" w:rsidR="00F1741D" w:rsidRPr="00B50225" w:rsidRDefault="00F1741D" w:rsidP="00D272CA">
      <w:pPr>
        <w:pStyle w:val="Nadpis2"/>
        <w:numPr>
          <w:ilvl w:val="0"/>
          <w:numId w:val="14"/>
        </w:numPr>
        <w:rPr>
          <w:szCs w:val="18"/>
        </w:rPr>
      </w:pPr>
      <w:r>
        <w:rPr>
          <w:szCs w:val="18"/>
        </w:rPr>
        <w:t>Podmienené záväzky</w:t>
      </w:r>
    </w:p>
    <w:p w14:paraId="70090C3B" w14:textId="77777777" w:rsidR="00F1741D" w:rsidRPr="00B50225" w:rsidRDefault="00F1741D" w:rsidP="0000290B">
      <w:pPr>
        <w:pStyle w:val="Zkladntext"/>
        <w:rPr>
          <w:szCs w:val="18"/>
        </w:rPr>
      </w:pPr>
    </w:p>
    <w:p w14:paraId="26272611" w14:textId="77777777" w:rsidR="00F1741D" w:rsidRPr="00B50225" w:rsidRDefault="00F1741D" w:rsidP="0000290B">
      <w:pPr>
        <w:pStyle w:val="Zkladntext"/>
        <w:rPr>
          <w:szCs w:val="18"/>
        </w:rPr>
      </w:pPr>
      <w:r w:rsidRPr="00B50225">
        <w:rPr>
          <w:szCs w:val="18"/>
        </w:rPr>
        <w:t>Spoločnosť má nasledujúce podmienené záväzky, ktoré sa nesledujú v bežnom účtovníctve a neuvádzajú sa v súvahe:</w:t>
      </w:r>
    </w:p>
    <w:p w14:paraId="46EC216F" w14:textId="77777777" w:rsidR="00F1741D" w:rsidRPr="00B50225" w:rsidRDefault="00F1741D" w:rsidP="0000290B">
      <w:pPr>
        <w:pStyle w:val="Zkladntext"/>
        <w:rPr>
          <w:szCs w:val="18"/>
        </w:rPr>
      </w:pPr>
    </w:p>
    <w:p w14:paraId="6BCB6F32" w14:textId="77777777" w:rsidR="00F1741D" w:rsidRPr="00642098" w:rsidRDefault="00F1741D" w:rsidP="00E23359">
      <w:pPr>
        <w:pStyle w:val="Zkladntext"/>
        <w:rPr>
          <w:b/>
          <w:szCs w:val="18"/>
        </w:rPr>
      </w:pPr>
      <w:r w:rsidRPr="00F53D2F">
        <w:rPr>
          <w:szCs w:val="18"/>
        </w:rPr>
        <w:t>.</w:t>
      </w:r>
      <w:r w:rsidR="00DE70D0">
        <w:rPr>
          <w:szCs w:val="18"/>
        </w:rPr>
        <w:t xml:space="preserve"> </w:t>
      </w:r>
      <w:r w:rsidR="00DE70D0" w:rsidRPr="00642098">
        <w:rPr>
          <w:b/>
          <w:szCs w:val="18"/>
        </w:rPr>
        <w:t>„Účtovná jednotka nemá obsahovú náplň.“</w:t>
      </w:r>
    </w:p>
    <w:p w14:paraId="7675C321" w14:textId="77777777" w:rsidR="00F1741D" w:rsidRDefault="00F1741D" w:rsidP="00E23359">
      <w:pPr>
        <w:pStyle w:val="Zkladntext"/>
        <w:rPr>
          <w:szCs w:val="18"/>
        </w:rPr>
      </w:pPr>
    </w:p>
    <w:p w14:paraId="1ECBAD78" w14:textId="77777777" w:rsidR="00F1741D" w:rsidRPr="00A31BBB" w:rsidRDefault="00F1741D" w:rsidP="00D272CA">
      <w:pPr>
        <w:pStyle w:val="Nadpis2"/>
        <w:numPr>
          <w:ilvl w:val="0"/>
          <w:numId w:val="14"/>
        </w:numPr>
        <w:rPr>
          <w:szCs w:val="18"/>
        </w:rPr>
      </w:pPr>
      <w:r w:rsidRPr="00A31BBB">
        <w:rPr>
          <w:szCs w:val="18"/>
        </w:rPr>
        <w:t>Ostatné finančné povinnosti</w:t>
      </w:r>
    </w:p>
    <w:p w14:paraId="06CA9E67" w14:textId="77777777" w:rsidR="00F1741D" w:rsidRPr="00B50225" w:rsidRDefault="00F1741D" w:rsidP="00AA0E17">
      <w:pPr>
        <w:pStyle w:val="Zkladntext"/>
        <w:rPr>
          <w:szCs w:val="18"/>
        </w:rPr>
      </w:pPr>
    </w:p>
    <w:p w14:paraId="262B85AC" w14:textId="77777777" w:rsidR="00F1741D" w:rsidRPr="00B50225" w:rsidRDefault="00F1741D" w:rsidP="00AA0E17">
      <w:pPr>
        <w:pStyle w:val="Zkladntext"/>
        <w:rPr>
          <w:szCs w:val="18"/>
        </w:rPr>
      </w:pPr>
      <w:r w:rsidRPr="00B50225">
        <w:rPr>
          <w:szCs w:val="18"/>
        </w:rPr>
        <w:t>Ostatné finančné povinnosti, ktoré sa nesledujú v bežnom účtovníctve a neuvádzajú v súvahe, sú tieto:</w:t>
      </w:r>
    </w:p>
    <w:p w14:paraId="6EB3F06C" w14:textId="77777777" w:rsidR="00F1741D" w:rsidRPr="00B50225" w:rsidRDefault="00F1741D" w:rsidP="00AA0E17">
      <w:pPr>
        <w:pStyle w:val="Zkladntext"/>
        <w:rPr>
          <w:szCs w:val="18"/>
        </w:rPr>
      </w:pPr>
    </w:p>
    <w:p w14:paraId="081B5061" w14:textId="77777777" w:rsidR="00F1741D" w:rsidRPr="00642098" w:rsidRDefault="006444EF" w:rsidP="00282F28">
      <w:pPr>
        <w:pStyle w:val="Zkladntext"/>
        <w:ind w:left="766"/>
        <w:rPr>
          <w:b/>
          <w:color w:val="0070C0"/>
          <w:szCs w:val="18"/>
        </w:rPr>
      </w:pPr>
      <w:r w:rsidRPr="00642098">
        <w:rPr>
          <w:b/>
          <w:szCs w:val="18"/>
        </w:rPr>
        <w:t xml:space="preserve"> </w:t>
      </w:r>
      <w:r w:rsidR="00DE70D0" w:rsidRPr="00642098">
        <w:rPr>
          <w:b/>
          <w:szCs w:val="18"/>
        </w:rPr>
        <w:t>„Účtovná jednotka nemá obsahovú náplň.“</w:t>
      </w:r>
    </w:p>
    <w:p w14:paraId="1AE75782" w14:textId="77777777" w:rsidR="00F1741D" w:rsidRPr="00282F28" w:rsidRDefault="00F1741D" w:rsidP="00282F28">
      <w:pPr>
        <w:pStyle w:val="Zkladntext"/>
        <w:ind w:left="766"/>
        <w:rPr>
          <w:color w:val="0070C0"/>
          <w:szCs w:val="18"/>
        </w:rPr>
      </w:pPr>
    </w:p>
    <w:p w14:paraId="3814C788" w14:textId="77777777" w:rsidR="00F1741D" w:rsidRDefault="00F1741D" w:rsidP="00D272CA">
      <w:pPr>
        <w:pStyle w:val="Nadpis2"/>
        <w:numPr>
          <w:ilvl w:val="0"/>
          <w:numId w:val="14"/>
        </w:numPr>
        <w:rPr>
          <w:szCs w:val="18"/>
        </w:rPr>
      </w:pPr>
      <w:r w:rsidRPr="00A31BBB">
        <w:rPr>
          <w:szCs w:val="18"/>
        </w:rPr>
        <w:t>Najatý majetok</w:t>
      </w:r>
    </w:p>
    <w:p w14:paraId="103773D1" w14:textId="77777777" w:rsidR="006444EF" w:rsidRPr="006444EF" w:rsidRDefault="006444EF" w:rsidP="006444EF"/>
    <w:p w14:paraId="3A62D060" w14:textId="77777777" w:rsidR="006444EF" w:rsidRPr="00642098" w:rsidRDefault="006444EF" w:rsidP="006444EF">
      <w:pPr>
        <w:pStyle w:val="Zkladntext"/>
        <w:ind w:left="766"/>
        <w:jc w:val="left"/>
        <w:rPr>
          <w:b/>
          <w:color w:val="0070C0"/>
          <w:szCs w:val="18"/>
        </w:rPr>
      </w:pPr>
      <w:r w:rsidRPr="00642098">
        <w:rPr>
          <w:b/>
          <w:szCs w:val="18"/>
        </w:rPr>
        <w:t>„Účtovná jednotka nemá obsahovú náplň.“</w:t>
      </w:r>
    </w:p>
    <w:p w14:paraId="7BE0B63B" w14:textId="77777777" w:rsidR="00F1741D" w:rsidRPr="00B50225" w:rsidRDefault="006444EF" w:rsidP="009E0040">
      <w:pPr>
        <w:pStyle w:val="Zkladntext"/>
        <w:ind w:left="0"/>
        <w:rPr>
          <w:szCs w:val="18"/>
        </w:rPr>
      </w:pPr>
      <w:r>
        <w:rPr>
          <w:szCs w:val="18"/>
        </w:rPr>
        <w:t xml:space="preserve">   </w:t>
      </w:r>
    </w:p>
    <w:p w14:paraId="76BC00F2" w14:textId="77777777" w:rsidR="00F1741D" w:rsidRPr="00A31BBB" w:rsidRDefault="00F1741D" w:rsidP="00D272CA">
      <w:pPr>
        <w:pStyle w:val="Nadpis2"/>
        <w:numPr>
          <w:ilvl w:val="0"/>
          <w:numId w:val="14"/>
        </w:numPr>
        <w:rPr>
          <w:szCs w:val="18"/>
        </w:rPr>
      </w:pPr>
      <w:r w:rsidRPr="00A31BBB">
        <w:rPr>
          <w:szCs w:val="18"/>
        </w:rPr>
        <w:t>Prenajatý majetok</w:t>
      </w:r>
    </w:p>
    <w:p w14:paraId="257D4C83" w14:textId="77777777" w:rsidR="00F1741D" w:rsidRPr="00B50225" w:rsidRDefault="00F1741D" w:rsidP="00AA0E17">
      <w:pPr>
        <w:pStyle w:val="Zkladntext"/>
        <w:rPr>
          <w:szCs w:val="18"/>
        </w:rPr>
      </w:pPr>
    </w:p>
    <w:p w14:paraId="52ECF629" w14:textId="77777777" w:rsidR="00087C02" w:rsidRDefault="00F1741D" w:rsidP="00AA0E17">
      <w:pPr>
        <w:pStyle w:val="Zkladntext"/>
        <w:rPr>
          <w:szCs w:val="18"/>
        </w:rPr>
      </w:pPr>
      <w:r w:rsidRPr="00B50225">
        <w:rPr>
          <w:szCs w:val="18"/>
        </w:rPr>
        <w:t>Spoločnosť prenajíma</w:t>
      </w:r>
      <w:r w:rsidR="00642098">
        <w:rPr>
          <w:szCs w:val="18"/>
        </w:rPr>
        <w:t xml:space="preserve"> skladovaciu kapacitu-</w:t>
      </w:r>
      <w:r w:rsidR="00DE70D0">
        <w:rPr>
          <w:szCs w:val="18"/>
        </w:rPr>
        <w:t>Obilné silo</w:t>
      </w:r>
      <w:r w:rsidR="00642098">
        <w:rPr>
          <w:szCs w:val="18"/>
        </w:rPr>
        <w:t xml:space="preserve"> 10 000 ton</w:t>
      </w:r>
      <w:r w:rsidRPr="00B50225">
        <w:rPr>
          <w:szCs w:val="18"/>
        </w:rPr>
        <w:t xml:space="preserve"> na </w:t>
      </w:r>
      <w:r w:rsidR="00DE70D0">
        <w:rPr>
          <w:szCs w:val="18"/>
        </w:rPr>
        <w:t xml:space="preserve">skladovanie obilnín </w:t>
      </w:r>
      <w:r w:rsidRPr="00B50225">
        <w:rPr>
          <w:szCs w:val="18"/>
        </w:rPr>
        <w:t xml:space="preserve">. Ročné výnosy z nájomného </w:t>
      </w:r>
      <w:r w:rsidR="00DE70D0">
        <w:rPr>
          <w:szCs w:val="18"/>
        </w:rPr>
        <w:t>je</w:t>
      </w:r>
      <w:r w:rsidRPr="00B50225">
        <w:rPr>
          <w:szCs w:val="18"/>
        </w:rPr>
        <w:t xml:space="preserve"> 1</w:t>
      </w:r>
      <w:r w:rsidR="00DE70D0">
        <w:rPr>
          <w:szCs w:val="18"/>
        </w:rPr>
        <w:t>0</w:t>
      </w:r>
      <w:r w:rsidRPr="00B50225">
        <w:rPr>
          <w:szCs w:val="18"/>
        </w:rPr>
        <w:t xml:space="preserve"> </w:t>
      </w:r>
      <w:r w:rsidR="00DE70D0">
        <w:rPr>
          <w:szCs w:val="18"/>
        </w:rPr>
        <w:t>0</w:t>
      </w:r>
      <w:r w:rsidRPr="00B50225">
        <w:rPr>
          <w:szCs w:val="18"/>
        </w:rPr>
        <w:t>00 EUR. Nájomná zmluva je uzatvorená</w:t>
      </w:r>
      <w:r w:rsidR="00642098">
        <w:rPr>
          <w:szCs w:val="18"/>
        </w:rPr>
        <w:t xml:space="preserve"> na dobu neurčitú</w:t>
      </w:r>
      <w:r w:rsidRPr="00B50225">
        <w:rPr>
          <w:szCs w:val="18"/>
        </w:rPr>
        <w:t>. Prenajat</w:t>
      </w:r>
      <w:r w:rsidR="00DE70D0">
        <w:rPr>
          <w:szCs w:val="18"/>
        </w:rPr>
        <w:t>é Obilné silo</w:t>
      </w:r>
      <w:r w:rsidRPr="00B50225">
        <w:rPr>
          <w:szCs w:val="18"/>
        </w:rPr>
        <w:t xml:space="preserve"> vykazuje </w:t>
      </w:r>
      <w:r>
        <w:rPr>
          <w:szCs w:val="18"/>
        </w:rPr>
        <w:t xml:space="preserve">Spoločnosť </w:t>
      </w:r>
      <w:r w:rsidRPr="00B50225">
        <w:rPr>
          <w:szCs w:val="18"/>
        </w:rPr>
        <w:t xml:space="preserve">v súvahe ako dlhodobý hmotný majetok. Pohľadávky z prenájmu evidované  predstavujú </w:t>
      </w:r>
      <w:r w:rsidR="00DE70D0">
        <w:rPr>
          <w:szCs w:val="18"/>
        </w:rPr>
        <w:t>10</w:t>
      </w:r>
      <w:r w:rsidRPr="00B50225">
        <w:rPr>
          <w:szCs w:val="18"/>
        </w:rPr>
        <w:t> </w:t>
      </w:r>
      <w:r w:rsidR="00DE70D0">
        <w:rPr>
          <w:szCs w:val="18"/>
        </w:rPr>
        <w:t>0</w:t>
      </w:r>
      <w:r w:rsidRPr="00B50225">
        <w:rPr>
          <w:szCs w:val="18"/>
        </w:rPr>
        <w:t>00 EUR</w:t>
      </w:r>
      <w:r w:rsidR="00087C02">
        <w:rPr>
          <w:szCs w:val="18"/>
        </w:rPr>
        <w:t>.</w:t>
      </w:r>
    </w:p>
    <w:p w14:paraId="67AC620D" w14:textId="77777777" w:rsidR="00F1741D" w:rsidRPr="00087C02" w:rsidRDefault="00F1741D" w:rsidP="00AA0E17">
      <w:pPr>
        <w:pStyle w:val="Zkladntext"/>
        <w:rPr>
          <w:szCs w:val="18"/>
        </w:rPr>
      </w:pPr>
      <w:r w:rsidRPr="00B50225">
        <w:rPr>
          <w:szCs w:val="18"/>
        </w:rPr>
        <w:t xml:space="preserve"> </w:t>
      </w:r>
    </w:p>
    <w:p w14:paraId="5B3A80C9" w14:textId="77777777" w:rsidR="00087C02" w:rsidRPr="00087C02" w:rsidRDefault="00087C02" w:rsidP="00087C02">
      <w:pPr>
        <w:pStyle w:val="Zkladntext"/>
        <w:numPr>
          <w:ilvl w:val="0"/>
          <w:numId w:val="14"/>
        </w:numPr>
        <w:rPr>
          <w:b/>
          <w:szCs w:val="18"/>
        </w:rPr>
      </w:pPr>
      <w:r w:rsidRPr="00087C02">
        <w:rPr>
          <w:b/>
          <w:szCs w:val="18"/>
        </w:rPr>
        <w:t>„Záložné práva a zábezpeky“</w:t>
      </w:r>
    </w:p>
    <w:p w14:paraId="6E6B86B8" w14:textId="49FAECC3" w:rsidR="00087C02" w:rsidRPr="00DD36A2" w:rsidRDefault="00353744" w:rsidP="00353744">
      <w:pPr>
        <w:pStyle w:val="Zkladntext"/>
        <w:ind w:left="0"/>
        <w:jc w:val="left"/>
        <w:rPr>
          <w:szCs w:val="18"/>
        </w:rPr>
      </w:pPr>
      <w:r>
        <w:rPr>
          <w:szCs w:val="18"/>
        </w:rPr>
        <w:t xml:space="preserve">        </w:t>
      </w:r>
      <w:r w:rsidR="00087C02" w:rsidRPr="00DD36A2">
        <w:rPr>
          <w:szCs w:val="18"/>
        </w:rPr>
        <w:t xml:space="preserve">Na zabezpečenie pohľadávky záložného veriteľa - kúpnej ceny za predané nehnuteľnosti špecifikované v Čl.1. kúpnej  </w:t>
      </w:r>
      <w:r>
        <w:rPr>
          <w:szCs w:val="18"/>
        </w:rPr>
        <w:t xml:space="preserve">         </w:t>
      </w:r>
      <w:r w:rsidR="00087C02" w:rsidRPr="00DD36A2">
        <w:rPr>
          <w:szCs w:val="18"/>
        </w:rPr>
        <w:t>zmluvy o predaji časti podniku zo dňa 1. 6. 2007 , po dobu trvania splácania kúpnej ceny kupujúcim /záložcom/ - predávajúcemu /záložnému veriteľovi/, zriadila 1.  7. 2008   spoločnosť Spišské kŕmne zmesi, s r.o., Okolie 9, 053 61 Spišské Vlachy,IČO:36 758 477,ako záložca, týmto záložné právo k predmetu zálohu uvedenému v bode 1.1. Článku 1 tejto zmluvy v prospech záložného veriteľa  POĽNONÁKUP SPIŠ a.s., Okolie 9, 053 61 Spišské Vlachy, IČO : 31 651 976 - dnes AKTIV PARK a.s. Korňa</w:t>
      </w:r>
    </w:p>
    <w:p w14:paraId="2E1C29AB" w14:textId="77777777" w:rsidR="00087C02" w:rsidRDefault="00087C02" w:rsidP="00353744">
      <w:pPr>
        <w:pStyle w:val="Zkladntext"/>
        <w:ind w:left="0"/>
        <w:rPr>
          <w:szCs w:val="18"/>
        </w:rPr>
      </w:pPr>
      <w:r w:rsidRPr="00DD36A2">
        <w:rPr>
          <w:szCs w:val="18"/>
        </w:rPr>
        <w:t xml:space="preserve">          Hodnota zálohu v zmysle tejto záložnej zmluvy je 266 362  EUR</w:t>
      </w:r>
    </w:p>
    <w:p w14:paraId="09776376" w14:textId="77777777" w:rsidR="00087C02" w:rsidRPr="004F48A0" w:rsidRDefault="00087C02" w:rsidP="00353744">
      <w:pPr>
        <w:jc w:val="both"/>
        <w:rPr>
          <w:sz w:val="18"/>
          <w:szCs w:val="18"/>
        </w:rPr>
      </w:pPr>
      <w:r w:rsidRPr="004F48A0">
        <w:rPr>
          <w:b/>
          <w:sz w:val="18"/>
          <w:szCs w:val="18"/>
        </w:rPr>
        <w:t>Predmetom zálohu sú nehnuteľnosti zapísané na</w:t>
      </w:r>
      <w:r w:rsidRPr="004F48A0">
        <w:rPr>
          <w:sz w:val="18"/>
          <w:szCs w:val="18"/>
        </w:rPr>
        <w:t xml:space="preserve"> </w:t>
      </w:r>
      <w:r w:rsidRPr="004F48A0">
        <w:rPr>
          <w:b/>
          <w:sz w:val="18"/>
          <w:szCs w:val="18"/>
        </w:rPr>
        <w:t>LV. č. 4341 v podiele 1/1</w:t>
      </w:r>
      <w:r w:rsidRPr="004F48A0">
        <w:rPr>
          <w:sz w:val="18"/>
          <w:szCs w:val="18"/>
        </w:rPr>
        <w:t xml:space="preserve"> a to:</w:t>
      </w:r>
    </w:p>
    <w:p w14:paraId="442F4D48" w14:textId="77777777" w:rsidR="00087C02" w:rsidRPr="004F48A0" w:rsidRDefault="00087C02" w:rsidP="00353744">
      <w:pPr>
        <w:jc w:val="both"/>
        <w:rPr>
          <w:sz w:val="18"/>
          <w:szCs w:val="18"/>
        </w:rPr>
      </w:pPr>
      <w:r w:rsidRPr="004F48A0">
        <w:rPr>
          <w:sz w:val="18"/>
          <w:szCs w:val="18"/>
        </w:rPr>
        <w:t xml:space="preserve"> </w:t>
      </w:r>
      <w:r w:rsidRPr="004F48A0">
        <w:rPr>
          <w:b/>
          <w:sz w:val="18"/>
          <w:szCs w:val="18"/>
        </w:rPr>
        <w:t>A/ BUDOVV:</w:t>
      </w:r>
      <w:r w:rsidRPr="004F48A0">
        <w:rPr>
          <w:sz w:val="18"/>
          <w:szCs w:val="18"/>
        </w:rPr>
        <w:t xml:space="preserve">                                </w:t>
      </w:r>
    </w:p>
    <w:p w14:paraId="65B48B76" w14:textId="7DFB960A" w:rsidR="00087C02" w:rsidRPr="004F48A0" w:rsidRDefault="00353744" w:rsidP="00353744">
      <w:pPr>
        <w:jc w:val="both"/>
        <w:rPr>
          <w:sz w:val="18"/>
          <w:szCs w:val="18"/>
        </w:rPr>
      </w:pPr>
      <w:r>
        <w:rPr>
          <w:sz w:val="18"/>
          <w:szCs w:val="18"/>
        </w:rPr>
        <w:t>.</w:t>
      </w:r>
      <w:r w:rsidR="00087C02" w:rsidRPr="004F48A0">
        <w:rPr>
          <w:sz w:val="18"/>
          <w:szCs w:val="18"/>
        </w:rPr>
        <w:t>Administratívna budova  s.č. 952 nachádzajúca sa na parcele č. 1666/2,</w:t>
      </w:r>
    </w:p>
    <w:p w14:paraId="5A571292" w14:textId="77777777" w:rsidR="00087C02" w:rsidRPr="004F48A0" w:rsidRDefault="00087C02" w:rsidP="00353744">
      <w:pPr>
        <w:jc w:val="both"/>
        <w:rPr>
          <w:sz w:val="18"/>
          <w:szCs w:val="18"/>
        </w:rPr>
      </w:pPr>
      <w:r w:rsidRPr="004F48A0">
        <w:rPr>
          <w:sz w:val="18"/>
          <w:szCs w:val="18"/>
        </w:rPr>
        <w:t>Sklad s.č. 2161, nachádzajúci sa na parc.č. 1666/16,</w:t>
      </w:r>
    </w:p>
    <w:p w14:paraId="597049AC" w14:textId="77777777" w:rsidR="00087C02" w:rsidRPr="004F48A0" w:rsidRDefault="00087C02" w:rsidP="00353744">
      <w:pPr>
        <w:jc w:val="both"/>
        <w:rPr>
          <w:sz w:val="18"/>
          <w:szCs w:val="18"/>
        </w:rPr>
      </w:pPr>
      <w:r w:rsidRPr="004F48A0">
        <w:rPr>
          <w:sz w:val="18"/>
          <w:szCs w:val="18"/>
        </w:rPr>
        <w:t>Sklad s.č. 2196, nachádzajúci sa na parc.č. 1666/12,</w:t>
      </w:r>
    </w:p>
    <w:p w14:paraId="43C73522" w14:textId="77777777" w:rsidR="00087C02" w:rsidRPr="004F48A0" w:rsidRDefault="00087C02" w:rsidP="00353744">
      <w:pPr>
        <w:jc w:val="both"/>
        <w:rPr>
          <w:sz w:val="18"/>
          <w:szCs w:val="18"/>
        </w:rPr>
      </w:pPr>
      <w:r w:rsidRPr="004F48A0">
        <w:rPr>
          <w:sz w:val="18"/>
          <w:szCs w:val="18"/>
        </w:rPr>
        <w:t>Garáže s.č.2197, nachádzajúceho sa na parc.č. 1666/13,</w:t>
      </w:r>
    </w:p>
    <w:p w14:paraId="4C4E3789" w14:textId="77777777" w:rsidR="00087C02" w:rsidRPr="004F48A0" w:rsidRDefault="00087C02" w:rsidP="00353744">
      <w:pPr>
        <w:jc w:val="both"/>
        <w:rPr>
          <w:sz w:val="18"/>
          <w:szCs w:val="18"/>
        </w:rPr>
      </w:pPr>
      <w:r w:rsidRPr="004F48A0">
        <w:rPr>
          <w:sz w:val="18"/>
          <w:szCs w:val="18"/>
        </w:rPr>
        <w:lastRenderedPageBreak/>
        <w:t>Výrobňa kŕmnych zmesí s.č. 2198, nachádzajúca sa na parc.č. 1666/14,</w:t>
      </w:r>
    </w:p>
    <w:p w14:paraId="6FB568F8" w14:textId="77777777" w:rsidR="00087C02" w:rsidRPr="004F48A0" w:rsidRDefault="00087C02" w:rsidP="00353744">
      <w:pPr>
        <w:jc w:val="both"/>
        <w:rPr>
          <w:sz w:val="18"/>
          <w:szCs w:val="18"/>
        </w:rPr>
      </w:pPr>
      <w:r w:rsidRPr="004F48A0">
        <w:rPr>
          <w:sz w:val="18"/>
          <w:szCs w:val="18"/>
        </w:rPr>
        <w:t>Strojovňa s.č.2199, nachádzajúca sa na parc.č. 1666/15</w:t>
      </w:r>
    </w:p>
    <w:p w14:paraId="1D88E902" w14:textId="77777777" w:rsidR="00087C02" w:rsidRPr="004F48A0" w:rsidRDefault="00087C02" w:rsidP="00353744">
      <w:pPr>
        <w:jc w:val="both"/>
        <w:rPr>
          <w:b/>
          <w:sz w:val="18"/>
          <w:szCs w:val="18"/>
        </w:rPr>
      </w:pPr>
      <w:r w:rsidRPr="004F48A0">
        <w:rPr>
          <w:sz w:val="18"/>
          <w:szCs w:val="18"/>
        </w:rPr>
        <w:t xml:space="preserve">  </w:t>
      </w:r>
      <w:r w:rsidRPr="004F48A0">
        <w:rPr>
          <w:b/>
          <w:sz w:val="18"/>
          <w:szCs w:val="18"/>
        </w:rPr>
        <w:t>B/ POZEMKY:</w:t>
      </w:r>
    </w:p>
    <w:p w14:paraId="285FAF65" w14:textId="77777777" w:rsidR="00087C02" w:rsidRPr="004F48A0" w:rsidRDefault="00087C02" w:rsidP="00353744">
      <w:pPr>
        <w:jc w:val="both"/>
        <w:rPr>
          <w:sz w:val="18"/>
          <w:szCs w:val="18"/>
        </w:rPr>
      </w:pPr>
      <w:r w:rsidRPr="004F48A0">
        <w:rPr>
          <w:sz w:val="18"/>
          <w:szCs w:val="18"/>
        </w:rPr>
        <w:t xml:space="preserve">parc.č. 1666/2 o výmere </w:t>
      </w:r>
      <w:smartTag w:uri="urn:schemas-microsoft-com:office:smarttags" w:element="metricconverter">
        <w:smartTagPr>
          <w:attr w:name="ProductID" w:val="249 m2"/>
        </w:smartTagPr>
        <w:r w:rsidRPr="004F48A0">
          <w:rPr>
            <w:sz w:val="18"/>
            <w:szCs w:val="18"/>
          </w:rPr>
          <w:t>249 m2</w:t>
        </w:r>
      </w:smartTag>
      <w:r w:rsidRPr="004F48A0">
        <w:rPr>
          <w:sz w:val="18"/>
          <w:szCs w:val="18"/>
        </w:rPr>
        <w:t>, zastavané plochy a nádvoria,</w:t>
      </w:r>
    </w:p>
    <w:p w14:paraId="79D87BF9" w14:textId="77777777" w:rsidR="00087C02" w:rsidRPr="004F48A0" w:rsidRDefault="00087C02" w:rsidP="00353744">
      <w:pPr>
        <w:jc w:val="both"/>
        <w:rPr>
          <w:sz w:val="18"/>
          <w:szCs w:val="18"/>
        </w:rPr>
      </w:pPr>
      <w:r w:rsidRPr="004F48A0">
        <w:rPr>
          <w:sz w:val="18"/>
          <w:szCs w:val="18"/>
        </w:rPr>
        <w:t xml:space="preserve">parc.č. 1666/12 o výmere </w:t>
      </w:r>
      <w:smartTag w:uri="urn:schemas-microsoft-com:office:smarttags" w:element="metricconverter">
        <w:smartTagPr>
          <w:attr w:name="ProductID" w:val="640 m2"/>
        </w:smartTagPr>
        <w:r w:rsidRPr="004F48A0">
          <w:rPr>
            <w:sz w:val="18"/>
            <w:szCs w:val="18"/>
          </w:rPr>
          <w:t>640 m2</w:t>
        </w:r>
      </w:smartTag>
      <w:r w:rsidRPr="004F48A0">
        <w:rPr>
          <w:sz w:val="18"/>
          <w:szCs w:val="18"/>
        </w:rPr>
        <w:t>, zastavané plochy a nádvoria,</w:t>
      </w:r>
    </w:p>
    <w:p w14:paraId="0118E7D6" w14:textId="77777777" w:rsidR="00087C02" w:rsidRPr="004F48A0" w:rsidRDefault="00087C02" w:rsidP="00353744">
      <w:pPr>
        <w:jc w:val="both"/>
        <w:rPr>
          <w:sz w:val="18"/>
          <w:szCs w:val="18"/>
        </w:rPr>
      </w:pPr>
      <w:r w:rsidRPr="004F48A0">
        <w:rPr>
          <w:sz w:val="18"/>
          <w:szCs w:val="18"/>
        </w:rPr>
        <w:t>parc.č.1666/13 o výmere 1043, zastavané plochy a nádvoria,</w:t>
      </w:r>
    </w:p>
    <w:p w14:paraId="3382B145" w14:textId="77777777" w:rsidR="00087C02" w:rsidRPr="004F48A0" w:rsidRDefault="00087C02" w:rsidP="00353744">
      <w:pPr>
        <w:jc w:val="both"/>
        <w:rPr>
          <w:sz w:val="18"/>
          <w:szCs w:val="18"/>
        </w:rPr>
      </w:pPr>
      <w:r w:rsidRPr="004F48A0">
        <w:rPr>
          <w:sz w:val="18"/>
          <w:szCs w:val="18"/>
        </w:rPr>
        <w:t xml:space="preserve">parc.č.1666/14 o výmere </w:t>
      </w:r>
      <w:smartTag w:uri="urn:schemas-microsoft-com:office:smarttags" w:element="metricconverter">
        <w:smartTagPr>
          <w:attr w:name="ProductID" w:val="1629 m2"/>
        </w:smartTagPr>
        <w:r w:rsidRPr="004F48A0">
          <w:rPr>
            <w:sz w:val="18"/>
            <w:szCs w:val="18"/>
          </w:rPr>
          <w:t>1629 m2</w:t>
        </w:r>
      </w:smartTag>
      <w:r w:rsidRPr="004F48A0">
        <w:rPr>
          <w:sz w:val="18"/>
          <w:szCs w:val="18"/>
        </w:rPr>
        <w:t>, zastavané plochy a nádvoria,</w:t>
      </w:r>
    </w:p>
    <w:p w14:paraId="37D76435" w14:textId="77777777" w:rsidR="00087C02" w:rsidRPr="004F48A0" w:rsidRDefault="00087C02" w:rsidP="00353744">
      <w:pPr>
        <w:jc w:val="both"/>
        <w:rPr>
          <w:sz w:val="18"/>
          <w:szCs w:val="18"/>
        </w:rPr>
      </w:pPr>
      <w:r w:rsidRPr="004F48A0">
        <w:rPr>
          <w:sz w:val="18"/>
          <w:szCs w:val="18"/>
        </w:rPr>
        <w:t xml:space="preserve">parc.č.1666/15 o výmere </w:t>
      </w:r>
      <w:smartTag w:uri="urn:schemas-microsoft-com:office:smarttags" w:element="metricconverter">
        <w:smartTagPr>
          <w:attr w:name="ProductID" w:val="29 m2"/>
        </w:smartTagPr>
        <w:r w:rsidRPr="004F48A0">
          <w:rPr>
            <w:sz w:val="18"/>
            <w:szCs w:val="18"/>
          </w:rPr>
          <w:t>29 m2</w:t>
        </w:r>
      </w:smartTag>
      <w:r w:rsidRPr="004F48A0">
        <w:rPr>
          <w:sz w:val="18"/>
          <w:szCs w:val="18"/>
        </w:rPr>
        <w:t>, zastavané plochy a nádvoria,</w:t>
      </w:r>
    </w:p>
    <w:p w14:paraId="5D2C16D0" w14:textId="77777777" w:rsidR="00087C02" w:rsidRPr="004F48A0" w:rsidRDefault="00087C02" w:rsidP="00353744">
      <w:pPr>
        <w:jc w:val="both"/>
        <w:rPr>
          <w:sz w:val="18"/>
          <w:szCs w:val="18"/>
        </w:rPr>
      </w:pPr>
      <w:r w:rsidRPr="004F48A0">
        <w:rPr>
          <w:sz w:val="18"/>
          <w:szCs w:val="18"/>
        </w:rPr>
        <w:t xml:space="preserve">parc.č.1666/16 o výmere </w:t>
      </w:r>
      <w:smartTag w:uri="urn:schemas-microsoft-com:office:smarttags" w:element="metricconverter">
        <w:smartTagPr>
          <w:attr w:name="ProductID" w:val="906 m2"/>
        </w:smartTagPr>
        <w:r w:rsidRPr="004F48A0">
          <w:rPr>
            <w:sz w:val="18"/>
            <w:szCs w:val="18"/>
          </w:rPr>
          <w:t>906 m2</w:t>
        </w:r>
      </w:smartTag>
      <w:r w:rsidRPr="004F48A0">
        <w:rPr>
          <w:sz w:val="18"/>
          <w:szCs w:val="18"/>
        </w:rPr>
        <w:t>, zastavané plochy a nádvoria,</w:t>
      </w:r>
    </w:p>
    <w:p w14:paraId="7F740BB7" w14:textId="77777777" w:rsidR="00087C02" w:rsidRPr="004F48A0" w:rsidRDefault="00087C02" w:rsidP="00353744">
      <w:pPr>
        <w:jc w:val="both"/>
        <w:rPr>
          <w:sz w:val="18"/>
          <w:szCs w:val="18"/>
        </w:rPr>
      </w:pPr>
      <w:r w:rsidRPr="004F48A0">
        <w:rPr>
          <w:sz w:val="18"/>
          <w:szCs w:val="18"/>
        </w:rPr>
        <w:t xml:space="preserve">parc.č. 1666/38 o výmere </w:t>
      </w:r>
      <w:smartTag w:uri="urn:schemas-microsoft-com:office:smarttags" w:element="metricconverter">
        <w:smartTagPr>
          <w:attr w:name="ProductID" w:val="11084 m2"/>
        </w:smartTagPr>
        <w:r w:rsidRPr="004F48A0">
          <w:rPr>
            <w:sz w:val="18"/>
            <w:szCs w:val="18"/>
          </w:rPr>
          <w:t>11084 m2</w:t>
        </w:r>
      </w:smartTag>
      <w:r w:rsidRPr="004F48A0">
        <w:rPr>
          <w:sz w:val="18"/>
          <w:szCs w:val="18"/>
        </w:rPr>
        <w:t>, zastavané plochy a nádvoria,</w:t>
      </w:r>
    </w:p>
    <w:p w14:paraId="21F269BD" w14:textId="77777777" w:rsidR="00087C02" w:rsidRPr="004F48A0" w:rsidRDefault="00087C02" w:rsidP="00353744">
      <w:pPr>
        <w:jc w:val="both"/>
        <w:rPr>
          <w:sz w:val="18"/>
          <w:szCs w:val="18"/>
        </w:rPr>
      </w:pPr>
      <w:r w:rsidRPr="004F48A0">
        <w:rPr>
          <w:sz w:val="18"/>
          <w:szCs w:val="18"/>
        </w:rPr>
        <w:t xml:space="preserve">parc.č.1666/39 o výmere </w:t>
      </w:r>
      <w:smartTag w:uri="urn:schemas-microsoft-com:office:smarttags" w:element="metricconverter">
        <w:smartTagPr>
          <w:attr w:name="ProductID" w:val="71 m2"/>
        </w:smartTagPr>
        <w:r w:rsidRPr="004F48A0">
          <w:rPr>
            <w:sz w:val="18"/>
            <w:szCs w:val="18"/>
          </w:rPr>
          <w:t>71 m2</w:t>
        </w:r>
      </w:smartTag>
      <w:r w:rsidRPr="004F48A0">
        <w:rPr>
          <w:sz w:val="18"/>
          <w:szCs w:val="18"/>
        </w:rPr>
        <w:t>, zastavané plochy a nádvoria,</w:t>
      </w:r>
    </w:p>
    <w:p w14:paraId="6BCF2DAE" w14:textId="77777777" w:rsidR="00087C02" w:rsidRPr="004F48A0" w:rsidRDefault="00087C02" w:rsidP="00353744">
      <w:pPr>
        <w:jc w:val="both"/>
        <w:rPr>
          <w:sz w:val="18"/>
          <w:szCs w:val="18"/>
        </w:rPr>
      </w:pPr>
      <w:r w:rsidRPr="004F48A0">
        <w:rPr>
          <w:sz w:val="18"/>
          <w:szCs w:val="18"/>
        </w:rPr>
        <w:t xml:space="preserve">parc.č.1666/40 o výmere </w:t>
      </w:r>
      <w:smartTag w:uri="urn:schemas-microsoft-com:office:smarttags" w:element="metricconverter">
        <w:smartTagPr>
          <w:attr w:name="ProductID" w:val="385 m2"/>
        </w:smartTagPr>
        <w:r w:rsidRPr="004F48A0">
          <w:rPr>
            <w:sz w:val="18"/>
            <w:szCs w:val="18"/>
          </w:rPr>
          <w:t>385 m2</w:t>
        </w:r>
      </w:smartTag>
      <w:r w:rsidRPr="004F48A0">
        <w:rPr>
          <w:sz w:val="18"/>
          <w:szCs w:val="18"/>
        </w:rPr>
        <w:t>, zastavané plochy a nádvoria</w:t>
      </w:r>
    </w:p>
    <w:p w14:paraId="06186AFE" w14:textId="77777777" w:rsidR="00087C02" w:rsidRPr="004F48A0" w:rsidRDefault="00087C02" w:rsidP="00353744">
      <w:pPr>
        <w:jc w:val="both"/>
        <w:rPr>
          <w:sz w:val="18"/>
          <w:szCs w:val="18"/>
        </w:rPr>
      </w:pPr>
      <w:r w:rsidRPr="004F48A0">
        <w:rPr>
          <w:sz w:val="18"/>
          <w:szCs w:val="18"/>
        </w:rPr>
        <w:t xml:space="preserve">parc.č.1666/41 o výmere </w:t>
      </w:r>
      <w:smartTag w:uri="urn:schemas-microsoft-com:office:smarttags" w:element="metricconverter">
        <w:smartTagPr>
          <w:attr w:name="ProductID" w:val="51 m2"/>
        </w:smartTagPr>
        <w:r w:rsidRPr="004F48A0">
          <w:rPr>
            <w:sz w:val="18"/>
            <w:szCs w:val="18"/>
          </w:rPr>
          <w:t>51 m2</w:t>
        </w:r>
      </w:smartTag>
      <w:r w:rsidRPr="004F48A0">
        <w:rPr>
          <w:sz w:val="18"/>
          <w:szCs w:val="18"/>
        </w:rPr>
        <w:t>, zastavané plochy a nádvoria</w:t>
      </w:r>
    </w:p>
    <w:p w14:paraId="71CD52A2" w14:textId="77777777" w:rsidR="00087C02" w:rsidRPr="004F48A0" w:rsidRDefault="00087C02" w:rsidP="00353744">
      <w:pPr>
        <w:jc w:val="both"/>
        <w:rPr>
          <w:sz w:val="18"/>
          <w:szCs w:val="18"/>
        </w:rPr>
      </w:pPr>
      <w:r w:rsidRPr="004F48A0">
        <w:rPr>
          <w:sz w:val="18"/>
          <w:szCs w:val="18"/>
        </w:rPr>
        <w:t xml:space="preserve">parc.č.1666/42 o výmere </w:t>
      </w:r>
      <w:smartTag w:uri="urn:schemas-microsoft-com:office:smarttags" w:element="metricconverter">
        <w:smartTagPr>
          <w:attr w:name="ProductID" w:val="723 m2"/>
        </w:smartTagPr>
        <w:r w:rsidRPr="004F48A0">
          <w:rPr>
            <w:sz w:val="18"/>
            <w:szCs w:val="18"/>
          </w:rPr>
          <w:t>723 m2</w:t>
        </w:r>
      </w:smartTag>
      <w:r w:rsidRPr="004F48A0">
        <w:rPr>
          <w:sz w:val="18"/>
          <w:szCs w:val="18"/>
        </w:rPr>
        <w:t>, zastavané plochy a nádvoria</w:t>
      </w:r>
    </w:p>
    <w:p w14:paraId="6CE8122D" w14:textId="77777777" w:rsidR="00087C02" w:rsidRPr="004F48A0" w:rsidRDefault="00087C02" w:rsidP="00353744">
      <w:pPr>
        <w:jc w:val="both"/>
        <w:rPr>
          <w:sz w:val="18"/>
          <w:szCs w:val="18"/>
        </w:rPr>
      </w:pPr>
      <w:r w:rsidRPr="004F48A0">
        <w:rPr>
          <w:sz w:val="18"/>
          <w:szCs w:val="18"/>
        </w:rPr>
        <w:t xml:space="preserve"> výmere </w:t>
      </w:r>
      <w:smartTag w:uri="urn:schemas-microsoft-com:office:smarttags" w:element="metricconverter">
        <w:smartTagPr>
          <w:attr w:name="ProductID" w:val="2383 m2"/>
        </w:smartTagPr>
        <w:r w:rsidRPr="004F48A0">
          <w:rPr>
            <w:sz w:val="18"/>
            <w:szCs w:val="18"/>
          </w:rPr>
          <w:t>2383 m2</w:t>
        </w:r>
      </w:smartTag>
      <w:r w:rsidRPr="004F48A0">
        <w:rPr>
          <w:sz w:val="18"/>
          <w:szCs w:val="18"/>
        </w:rPr>
        <w:t>, zastavané plochy a nádvoria</w:t>
      </w:r>
    </w:p>
    <w:p w14:paraId="1E0E35F8" w14:textId="77777777" w:rsidR="00087C02" w:rsidRPr="004F48A0" w:rsidRDefault="00087C02" w:rsidP="00353744">
      <w:pPr>
        <w:jc w:val="both"/>
        <w:rPr>
          <w:b/>
          <w:sz w:val="18"/>
          <w:szCs w:val="18"/>
        </w:rPr>
      </w:pPr>
      <w:r w:rsidRPr="004F48A0">
        <w:rPr>
          <w:b/>
          <w:sz w:val="18"/>
          <w:szCs w:val="18"/>
        </w:rPr>
        <w:t>a ďalej na LV č. 4342 v podiele 1/2 a to:</w:t>
      </w:r>
    </w:p>
    <w:p w14:paraId="22393B0B" w14:textId="77777777" w:rsidR="00087C02" w:rsidRPr="004F48A0" w:rsidRDefault="00087C02" w:rsidP="00353744">
      <w:pPr>
        <w:jc w:val="both"/>
        <w:rPr>
          <w:b/>
          <w:sz w:val="18"/>
          <w:szCs w:val="18"/>
        </w:rPr>
      </w:pPr>
      <w:r w:rsidRPr="004F48A0">
        <w:rPr>
          <w:b/>
          <w:sz w:val="18"/>
          <w:szCs w:val="18"/>
        </w:rPr>
        <w:t>A/ Budovy</w:t>
      </w:r>
      <w:r w:rsidRPr="004F48A0">
        <w:rPr>
          <w:sz w:val="18"/>
          <w:szCs w:val="18"/>
        </w:rPr>
        <w:t xml:space="preserve">: Rozvodňa, s.č. 2202, nachádzajúca sa na parc.č. 1666/19 </w:t>
      </w:r>
    </w:p>
    <w:p w14:paraId="089AE792" w14:textId="77777777" w:rsidR="00087C02" w:rsidRDefault="00087C02" w:rsidP="00353744">
      <w:pPr>
        <w:jc w:val="both"/>
        <w:rPr>
          <w:b/>
          <w:sz w:val="18"/>
          <w:szCs w:val="18"/>
        </w:rPr>
      </w:pPr>
      <w:r w:rsidRPr="004F48A0">
        <w:rPr>
          <w:b/>
          <w:sz w:val="18"/>
          <w:szCs w:val="18"/>
        </w:rPr>
        <w:t>B/ Pozemky:</w:t>
      </w:r>
    </w:p>
    <w:p w14:paraId="39B285F6" w14:textId="77777777" w:rsidR="00087C02" w:rsidRPr="00DE7A63" w:rsidRDefault="00087C02" w:rsidP="00353744">
      <w:pPr>
        <w:jc w:val="both"/>
      </w:pPr>
      <w:r w:rsidRPr="00DE7A63">
        <w:t xml:space="preserve">parc.č. 1666/19 o výmere </w:t>
      </w:r>
      <w:smartTag w:uri="urn:schemas-microsoft-com:office:smarttags" w:element="metricconverter">
        <w:smartTagPr>
          <w:attr w:name="ProductID" w:val="93 m2"/>
        </w:smartTagPr>
        <w:r w:rsidRPr="00DE7A63">
          <w:t>93 m2</w:t>
        </w:r>
      </w:smartTag>
      <w:r w:rsidRPr="00DE7A63">
        <w:t>, zastavané plochy a nádvoria,</w:t>
      </w:r>
    </w:p>
    <w:p w14:paraId="10C9F182" w14:textId="77777777" w:rsidR="00087C02" w:rsidRPr="00DE7A63" w:rsidRDefault="00087C02" w:rsidP="00353744">
      <w:pPr>
        <w:jc w:val="both"/>
      </w:pPr>
      <w:r w:rsidRPr="00DE7A63">
        <w:t xml:space="preserve">parc.č. 1666/31 o výmere </w:t>
      </w:r>
      <w:smartTag w:uri="urn:schemas-microsoft-com:office:smarttags" w:element="metricconverter">
        <w:smartTagPr>
          <w:attr w:name="ProductID" w:val="72 m2"/>
        </w:smartTagPr>
        <w:r w:rsidRPr="00DE7A63">
          <w:t>72 m2</w:t>
        </w:r>
      </w:smartTag>
      <w:r w:rsidRPr="00DE7A63">
        <w:t>, zastavané plochy a nádvoria,</w:t>
      </w:r>
    </w:p>
    <w:p w14:paraId="2E42B21D" w14:textId="77777777" w:rsidR="00087C02" w:rsidRPr="00DE7A63" w:rsidRDefault="00087C02" w:rsidP="00353744">
      <w:pPr>
        <w:jc w:val="both"/>
      </w:pPr>
      <w:r w:rsidRPr="00DE7A63">
        <w:t xml:space="preserve">parc.č. 1666/33 o výmere </w:t>
      </w:r>
      <w:smartTag w:uri="urn:schemas-microsoft-com:office:smarttags" w:element="metricconverter">
        <w:smartTagPr>
          <w:attr w:name="ProductID" w:val="1193 m2"/>
        </w:smartTagPr>
        <w:r w:rsidRPr="00DE7A63">
          <w:t>1193 m2</w:t>
        </w:r>
      </w:smartTag>
      <w:r w:rsidRPr="00DE7A63">
        <w:t>, zastavané plochy a nádvoria.</w:t>
      </w:r>
    </w:p>
    <w:p w14:paraId="4FB7CA9E" w14:textId="77777777" w:rsidR="00087C02" w:rsidRPr="00DE7A63" w:rsidRDefault="00087C02" w:rsidP="00353744">
      <w:pPr>
        <w:jc w:val="both"/>
        <w:rPr>
          <w:b/>
        </w:rPr>
      </w:pPr>
    </w:p>
    <w:p w14:paraId="58E4DF32" w14:textId="77777777" w:rsidR="00087C02" w:rsidRPr="004F48A0" w:rsidRDefault="00087C02" w:rsidP="00353744">
      <w:pPr>
        <w:pStyle w:val="Zkladntext"/>
        <w:ind w:left="0"/>
        <w:rPr>
          <w:szCs w:val="18"/>
        </w:rPr>
      </w:pPr>
      <w:r w:rsidRPr="004F48A0">
        <w:rPr>
          <w:szCs w:val="18"/>
        </w:rPr>
        <w:t xml:space="preserve"> Na zabezpečenie pohľadávky záložného veriteľa - kúpnej ceny za predané nehnuteľnosti špecifikované v Čl.1. kúpnej  zmluvy o predaji časti podniku zo dňa 1. 7. 2008 , po dobu trvania splácania kúpnej ceny kupujúcim /záložcom/ - predávajúcemu /záložnému veriteľovi/, zriadila  spoločnosť Spišské kŕmne zmesi, s r.o., Okolie 9, 053 61 Spišské Vlachy,IČO:36 758 477,ako záložca, týmto záložné právo k predmetu zálohu uvedenému v bode 1.1. Článku 1 tejto zmluvy v prospech záložného veriteľa  POĽNONÁKUP SPIŠ a.s., Okolie 9, 053 61 Spišské Vlachy, IČO : 31 651 976 dnes AKTIV PARK a.s. Korňa.</w:t>
      </w:r>
    </w:p>
    <w:p w14:paraId="5F536C29" w14:textId="77777777" w:rsidR="00087C02" w:rsidRPr="004F48A0" w:rsidRDefault="00087C02" w:rsidP="00353744">
      <w:pPr>
        <w:pStyle w:val="Zkladntext"/>
        <w:ind w:left="0"/>
        <w:rPr>
          <w:szCs w:val="18"/>
        </w:rPr>
      </w:pPr>
      <w:r w:rsidRPr="004F48A0">
        <w:rPr>
          <w:szCs w:val="18"/>
        </w:rPr>
        <w:t xml:space="preserve">         Hodnota zálohu v zmysle tejto záložnej zmluvy je 286 833 EUR</w:t>
      </w:r>
    </w:p>
    <w:p w14:paraId="1E69496C" w14:textId="77777777" w:rsidR="00087C02" w:rsidRPr="004F48A0" w:rsidRDefault="00087C02" w:rsidP="00353744">
      <w:pPr>
        <w:pStyle w:val="Zkladntext"/>
        <w:ind w:left="0"/>
        <w:rPr>
          <w:szCs w:val="18"/>
        </w:rPr>
      </w:pPr>
    </w:p>
    <w:p w14:paraId="4832769F" w14:textId="77777777" w:rsidR="00087C02" w:rsidRPr="004F48A0" w:rsidRDefault="00087C02" w:rsidP="00353744">
      <w:pPr>
        <w:jc w:val="both"/>
        <w:rPr>
          <w:sz w:val="18"/>
          <w:szCs w:val="18"/>
        </w:rPr>
      </w:pPr>
      <w:r w:rsidRPr="004F48A0">
        <w:rPr>
          <w:sz w:val="18"/>
          <w:szCs w:val="18"/>
        </w:rPr>
        <w:t xml:space="preserve">        Predmetom zálohu sú nehnuteľnosti zapísané na  LV. č. 2735 v podiele 1/1 a to:</w:t>
      </w:r>
    </w:p>
    <w:p w14:paraId="52FD890D" w14:textId="77777777" w:rsidR="00087C02" w:rsidRPr="004F48A0" w:rsidRDefault="00087C02" w:rsidP="00353744">
      <w:pPr>
        <w:jc w:val="both"/>
        <w:rPr>
          <w:sz w:val="18"/>
          <w:szCs w:val="18"/>
        </w:rPr>
      </w:pPr>
      <w:r w:rsidRPr="004F48A0">
        <w:rPr>
          <w:sz w:val="18"/>
          <w:szCs w:val="18"/>
        </w:rPr>
        <w:t xml:space="preserve">A/ BUDOVY:                                </w:t>
      </w:r>
    </w:p>
    <w:p w14:paraId="637FA903" w14:textId="77777777" w:rsidR="00087C02" w:rsidRPr="004F48A0" w:rsidRDefault="00087C02" w:rsidP="00353744">
      <w:pPr>
        <w:jc w:val="both"/>
        <w:rPr>
          <w:sz w:val="18"/>
          <w:szCs w:val="18"/>
        </w:rPr>
      </w:pPr>
      <w:r w:rsidRPr="004F48A0">
        <w:rPr>
          <w:sz w:val="18"/>
          <w:szCs w:val="18"/>
        </w:rPr>
        <w:t>Sklad s .č.  2200, nachádzajúce sa na parc. č. 1666/17,</w:t>
      </w:r>
    </w:p>
    <w:p w14:paraId="3383CA82" w14:textId="77777777" w:rsidR="00087C02" w:rsidRPr="004F48A0" w:rsidRDefault="00087C02" w:rsidP="00353744">
      <w:pPr>
        <w:jc w:val="both"/>
        <w:rPr>
          <w:sz w:val="18"/>
          <w:szCs w:val="18"/>
        </w:rPr>
      </w:pPr>
      <w:r w:rsidRPr="004F48A0">
        <w:rPr>
          <w:sz w:val="18"/>
          <w:szCs w:val="18"/>
        </w:rPr>
        <w:t>Obilné silo s. č. 2201, nachádzajúce sa na parc. č. 1666/18,</w:t>
      </w:r>
    </w:p>
    <w:p w14:paraId="61FC9EB6" w14:textId="77777777" w:rsidR="00087C02" w:rsidRPr="004F48A0" w:rsidRDefault="00087C02" w:rsidP="00353744">
      <w:pPr>
        <w:jc w:val="both"/>
        <w:rPr>
          <w:sz w:val="18"/>
          <w:szCs w:val="18"/>
        </w:rPr>
      </w:pPr>
      <w:r w:rsidRPr="004F48A0">
        <w:rPr>
          <w:sz w:val="18"/>
          <w:szCs w:val="18"/>
        </w:rPr>
        <w:t>Soc. budova s.č.2203, nachádzajúca sa na parc. č. 1666/20,</w:t>
      </w:r>
    </w:p>
    <w:p w14:paraId="3361A2E1" w14:textId="77777777" w:rsidR="00087C02" w:rsidRPr="004F48A0" w:rsidRDefault="00087C02" w:rsidP="00353744">
      <w:pPr>
        <w:jc w:val="both"/>
        <w:rPr>
          <w:sz w:val="18"/>
          <w:szCs w:val="18"/>
        </w:rPr>
      </w:pPr>
      <w:r w:rsidRPr="004F48A0">
        <w:rPr>
          <w:sz w:val="18"/>
          <w:szCs w:val="18"/>
        </w:rPr>
        <w:t>Vrátnica  s. č.  2204, nachádzajúca sa na parc. č. 1666/21,</w:t>
      </w:r>
    </w:p>
    <w:p w14:paraId="43B267C2" w14:textId="77777777" w:rsidR="00087C02" w:rsidRPr="004F48A0" w:rsidRDefault="00087C02" w:rsidP="00353744">
      <w:pPr>
        <w:jc w:val="both"/>
        <w:rPr>
          <w:sz w:val="18"/>
          <w:szCs w:val="18"/>
        </w:rPr>
      </w:pPr>
      <w:r w:rsidRPr="004F48A0">
        <w:rPr>
          <w:sz w:val="18"/>
          <w:szCs w:val="18"/>
        </w:rPr>
        <w:t>B/ POZEMKY:</w:t>
      </w:r>
    </w:p>
    <w:p w14:paraId="2E434509" w14:textId="77777777" w:rsidR="00087C02" w:rsidRPr="004F48A0" w:rsidRDefault="00087C02" w:rsidP="00353744">
      <w:pPr>
        <w:jc w:val="both"/>
        <w:rPr>
          <w:sz w:val="18"/>
          <w:szCs w:val="18"/>
        </w:rPr>
      </w:pPr>
      <w:r w:rsidRPr="004F48A0">
        <w:rPr>
          <w:sz w:val="18"/>
          <w:szCs w:val="18"/>
        </w:rPr>
        <w:t xml:space="preserve">parc.č. 1658/2 o výmere </w:t>
      </w:r>
      <w:smartTag w:uri="urn:schemas-microsoft-com:office:smarttags" w:element="metricconverter">
        <w:smartTagPr>
          <w:attr w:name="ProductID" w:val="1728 m2"/>
        </w:smartTagPr>
        <w:r w:rsidRPr="004F48A0">
          <w:rPr>
            <w:sz w:val="18"/>
            <w:szCs w:val="18"/>
          </w:rPr>
          <w:t>1728 m2</w:t>
        </w:r>
      </w:smartTag>
      <w:r w:rsidRPr="004F48A0">
        <w:rPr>
          <w:sz w:val="18"/>
          <w:szCs w:val="18"/>
        </w:rPr>
        <w:t>, zastavané plochy a nádvoria,</w:t>
      </w:r>
    </w:p>
    <w:p w14:paraId="65BC2FA7" w14:textId="77777777" w:rsidR="00087C02" w:rsidRPr="004F48A0" w:rsidRDefault="00087C02" w:rsidP="00353744">
      <w:pPr>
        <w:jc w:val="both"/>
        <w:rPr>
          <w:sz w:val="18"/>
          <w:szCs w:val="18"/>
        </w:rPr>
      </w:pPr>
      <w:r w:rsidRPr="004F48A0">
        <w:rPr>
          <w:sz w:val="18"/>
          <w:szCs w:val="18"/>
        </w:rPr>
        <w:t xml:space="preserve">parc.č. 1666/17 o výmere </w:t>
      </w:r>
      <w:smartTag w:uri="urn:schemas-microsoft-com:office:smarttags" w:element="metricconverter">
        <w:smartTagPr>
          <w:attr w:name="ProductID" w:val="916 m2"/>
        </w:smartTagPr>
        <w:r w:rsidRPr="004F48A0">
          <w:rPr>
            <w:sz w:val="18"/>
            <w:szCs w:val="18"/>
          </w:rPr>
          <w:t>916 m2</w:t>
        </w:r>
      </w:smartTag>
      <w:r w:rsidRPr="004F48A0">
        <w:rPr>
          <w:sz w:val="18"/>
          <w:szCs w:val="18"/>
        </w:rPr>
        <w:t>, zastavané plochy a nádvoria,</w:t>
      </w:r>
    </w:p>
    <w:p w14:paraId="7F7CFB25" w14:textId="77777777" w:rsidR="00087C02" w:rsidRPr="004F48A0" w:rsidRDefault="00087C02" w:rsidP="00353744">
      <w:pPr>
        <w:jc w:val="both"/>
        <w:rPr>
          <w:sz w:val="18"/>
          <w:szCs w:val="18"/>
        </w:rPr>
      </w:pPr>
      <w:r w:rsidRPr="004F48A0">
        <w:rPr>
          <w:sz w:val="18"/>
          <w:szCs w:val="18"/>
        </w:rPr>
        <w:t>parc.č.1666/18 o výmere 1351, zastavané plochy a nádvoria,</w:t>
      </w:r>
    </w:p>
    <w:p w14:paraId="78BBC6B4" w14:textId="77777777" w:rsidR="00087C02" w:rsidRPr="004F48A0" w:rsidRDefault="00087C02" w:rsidP="00353744">
      <w:pPr>
        <w:jc w:val="both"/>
        <w:rPr>
          <w:sz w:val="18"/>
          <w:szCs w:val="18"/>
        </w:rPr>
      </w:pPr>
      <w:r w:rsidRPr="004F48A0">
        <w:rPr>
          <w:sz w:val="18"/>
          <w:szCs w:val="18"/>
        </w:rPr>
        <w:t xml:space="preserve">parc.č.1666/20 o výmere </w:t>
      </w:r>
      <w:smartTag w:uri="urn:schemas-microsoft-com:office:smarttags" w:element="metricconverter">
        <w:smartTagPr>
          <w:attr w:name="ProductID" w:val="159 m2"/>
        </w:smartTagPr>
        <w:r w:rsidRPr="004F48A0">
          <w:rPr>
            <w:sz w:val="18"/>
            <w:szCs w:val="18"/>
          </w:rPr>
          <w:t>159 m2</w:t>
        </w:r>
      </w:smartTag>
      <w:r w:rsidRPr="004F48A0">
        <w:rPr>
          <w:sz w:val="18"/>
          <w:szCs w:val="18"/>
        </w:rPr>
        <w:t>, zastavané plochy a nádvoria,</w:t>
      </w:r>
    </w:p>
    <w:p w14:paraId="56C2E8CA" w14:textId="77777777" w:rsidR="00087C02" w:rsidRPr="004F48A0" w:rsidRDefault="00087C02" w:rsidP="00353744">
      <w:pPr>
        <w:jc w:val="both"/>
        <w:rPr>
          <w:sz w:val="18"/>
          <w:szCs w:val="18"/>
        </w:rPr>
      </w:pPr>
      <w:r w:rsidRPr="004F48A0">
        <w:rPr>
          <w:sz w:val="18"/>
          <w:szCs w:val="18"/>
        </w:rPr>
        <w:t xml:space="preserve">parc.č.1666/21 o výmere </w:t>
      </w:r>
      <w:smartTag w:uri="urn:schemas-microsoft-com:office:smarttags" w:element="metricconverter">
        <w:smartTagPr>
          <w:attr w:name="ProductID" w:val="37 m2"/>
        </w:smartTagPr>
        <w:r w:rsidRPr="004F48A0">
          <w:rPr>
            <w:sz w:val="18"/>
            <w:szCs w:val="18"/>
          </w:rPr>
          <w:t>37 m2</w:t>
        </w:r>
      </w:smartTag>
      <w:r w:rsidRPr="004F48A0">
        <w:rPr>
          <w:sz w:val="18"/>
          <w:szCs w:val="18"/>
        </w:rPr>
        <w:t>, zastavané plochy a nádvoria,</w:t>
      </w:r>
    </w:p>
    <w:p w14:paraId="0E6981E6" w14:textId="77777777" w:rsidR="00087C02" w:rsidRPr="004F48A0" w:rsidRDefault="00087C02" w:rsidP="00353744">
      <w:pPr>
        <w:jc w:val="both"/>
        <w:rPr>
          <w:sz w:val="18"/>
          <w:szCs w:val="18"/>
        </w:rPr>
      </w:pPr>
      <w:r w:rsidRPr="004F48A0">
        <w:rPr>
          <w:sz w:val="18"/>
          <w:szCs w:val="18"/>
        </w:rPr>
        <w:t xml:space="preserve">parc.č.1666/30 o výmere </w:t>
      </w:r>
      <w:smartTag w:uri="urn:schemas-microsoft-com:office:smarttags" w:element="metricconverter">
        <w:smartTagPr>
          <w:attr w:name="ProductID" w:val="168 m2"/>
        </w:smartTagPr>
        <w:r w:rsidRPr="004F48A0">
          <w:rPr>
            <w:sz w:val="18"/>
            <w:szCs w:val="18"/>
          </w:rPr>
          <w:t>168 m2</w:t>
        </w:r>
      </w:smartTag>
      <w:r w:rsidRPr="004F48A0">
        <w:rPr>
          <w:sz w:val="18"/>
          <w:szCs w:val="18"/>
        </w:rPr>
        <w:t>, zastavané plochy a nádvoria,</w:t>
      </w:r>
    </w:p>
    <w:p w14:paraId="00A91958" w14:textId="77777777" w:rsidR="00087C02" w:rsidRPr="004F48A0" w:rsidRDefault="00087C02" w:rsidP="00353744">
      <w:pPr>
        <w:jc w:val="both"/>
        <w:rPr>
          <w:sz w:val="18"/>
          <w:szCs w:val="18"/>
        </w:rPr>
      </w:pPr>
      <w:r w:rsidRPr="004F48A0">
        <w:rPr>
          <w:sz w:val="18"/>
          <w:szCs w:val="18"/>
        </w:rPr>
        <w:t xml:space="preserve">parc.č. 1666/32 o výmere </w:t>
      </w:r>
      <w:smartTag w:uri="urn:schemas-microsoft-com:office:smarttags" w:element="metricconverter">
        <w:smartTagPr>
          <w:attr w:name="ProductID" w:val="75 m2"/>
        </w:smartTagPr>
        <w:r w:rsidRPr="004F48A0">
          <w:rPr>
            <w:sz w:val="18"/>
            <w:szCs w:val="18"/>
          </w:rPr>
          <w:t>75 m2</w:t>
        </w:r>
      </w:smartTag>
      <w:r w:rsidRPr="004F48A0">
        <w:rPr>
          <w:sz w:val="18"/>
          <w:szCs w:val="18"/>
        </w:rPr>
        <w:t>, zastavané plochy a nádvoria,</w:t>
      </w:r>
    </w:p>
    <w:p w14:paraId="723DEEB3" w14:textId="77777777" w:rsidR="00087C02" w:rsidRPr="004F48A0" w:rsidRDefault="00087C02" w:rsidP="00353744">
      <w:pPr>
        <w:jc w:val="both"/>
        <w:rPr>
          <w:sz w:val="18"/>
          <w:szCs w:val="18"/>
        </w:rPr>
      </w:pPr>
      <w:r w:rsidRPr="004F48A0">
        <w:rPr>
          <w:sz w:val="18"/>
          <w:szCs w:val="18"/>
        </w:rPr>
        <w:t xml:space="preserve">parc.č.1666/34 o výmere </w:t>
      </w:r>
      <w:smartTag w:uri="urn:schemas-microsoft-com:office:smarttags" w:element="metricconverter">
        <w:smartTagPr>
          <w:attr w:name="ProductID" w:val="416 m2"/>
        </w:smartTagPr>
        <w:r w:rsidRPr="004F48A0">
          <w:rPr>
            <w:sz w:val="18"/>
            <w:szCs w:val="18"/>
          </w:rPr>
          <w:t>416 m2</w:t>
        </w:r>
      </w:smartTag>
      <w:r w:rsidRPr="004F48A0">
        <w:rPr>
          <w:sz w:val="18"/>
          <w:szCs w:val="18"/>
        </w:rPr>
        <w:t>, zastavané plochy a nádvoria,</w:t>
      </w:r>
    </w:p>
    <w:p w14:paraId="4CFB4FE6" w14:textId="77777777" w:rsidR="00087C02" w:rsidRPr="004F48A0" w:rsidRDefault="00087C02" w:rsidP="00353744">
      <w:pPr>
        <w:jc w:val="both"/>
        <w:rPr>
          <w:sz w:val="18"/>
          <w:szCs w:val="18"/>
        </w:rPr>
      </w:pPr>
      <w:r w:rsidRPr="004F48A0">
        <w:rPr>
          <w:sz w:val="18"/>
          <w:szCs w:val="18"/>
        </w:rPr>
        <w:t xml:space="preserve">parc.č.1666/35 o výmere </w:t>
      </w:r>
      <w:smartTag w:uri="urn:schemas-microsoft-com:office:smarttags" w:element="metricconverter">
        <w:smartTagPr>
          <w:attr w:name="ProductID" w:val="1582 m2"/>
        </w:smartTagPr>
        <w:r w:rsidRPr="004F48A0">
          <w:rPr>
            <w:sz w:val="18"/>
            <w:szCs w:val="18"/>
          </w:rPr>
          <w:t>1582 m2</w:t>
        </w:r>
      </w:smartTag>
      <w:r w:rsidRPr="004F48A0">
        <w:rPr>
          <w:sz w:val="18"/>
          <w:szCs w:val="18"/>
        </w:rPr>
        <w:t>, zastavané plochy a nádvoria,</w:t>
      </w:r>
    </w:p>
    <w:p w14:paraId="60350E22" w14:textId="77777777" w:rsidR="00087C02" w:rsidRPr="004F48A0" w:rsidRDefault="00087C02" w:rsidP="00353744">
      <w:pPr>
        <w:jc w:val="both"/>
        <w:rPr>
          <w:sz w:val="18"/>
          <w:szCs w:val="18"/>
        </w:rPr>
      </w:pPr>
      <w:r w:rsidRPr="004F48A0">
        <w:rPr>
          <w:sz w:val="18"/>
          <w:szCs w:val="18"/>
        </w:rPr>
        <w:t xml:space="preserve">parc.č.1666/36 o výmere </w:t>
      </w:r>
      <w:smartTag w:uri="urn:schemas-microsoft-com:office:smarttags" w:element="metricconverter">
        <w:smartTagPr>
          <w:attr w:name="ProductID" w:val="439 m2"/>
        </w:smartTagPr>
        <w:r w:rsidRPr="004F48A0">
          <w:rPr>
            <w:sz w:val="18"/>
            <w:szCs w:val="18"/>
          </w:rPr>
          <w:t>439 m2</w:t>
        </w:r>
      </w:smartTag>
      <w:r w:rsidRPr="004F48A0">
        <w:rPr>
          <w:sz w:val="18"/>
          <w:szCs w:val="18"/>
        </w:rPr>
        <w:t>, zastavané plochy a nádvoria,</w:t>
      </w:r>
    </w:p>
    <w:p w14:paraId="6E6C178C" w14:textId="77777777" w:rsidR="00087C02" w:rsidRPr="004F48A0" w:rsidRDefault="00087C02" w:rsidP="00353744">
      <w:pPr>
        <w:jc w:val="both"/>
        <w:rPr>
          <w:sz w:val="18"/>
          <w:szCs w:val="18"/>
        </w:rPr>
      </w:pPr>
      <w:r w:rsidRPr="004F48A0">
        <w:rPr>
          <w:sz w:val="18"/>
          <w:szCs w:val="18"/>
        </w:rPr>
        <w:t xml:space="preserve">parc.č.1666/37 o výmere </w:t>
      </w:r>
      <w:smartTag w:uri="urn:schemas-microsoft-com:office:smarttags" w:element="metricconverter">
        <w:smartTagPr>
          <w:attr w:name="ProductID" w:val="6302 m2"/>
        </w:smartTagPr>
        <w:r w:rsidRPr="004F48A0">
          <w:rPr>
            <w:sz w:val="18"/>
            <w:szCs w:val="18"/>
          </w:rPr>
          <w:t>6302 m2</w:t>
        </w:r>
      </w:smartTag>
      <w:r w:rsidRPr="004F48A0">
        <w:rPr>
          <w:sz w:val="18"/>
          <w:szCs w:val="18"/>
        </w:rPr>
        <w:t>, zastavané plochy a nádvoria,</w:t>
      </w:r>
    </w:p>
    <w:p w14:paraId="43D056F6" w14:textId="77777777" w:rsidR="00087C02" w:rsidRPr="004F48A0" w:rsidRDefault="00087C02" w:rsidP="00353744">
      <w:pPr>
        <w:jc w:val="both"/>
        <w:rPr>
          <w:sz w:val="18"/>
          <w:szCs w:val="18"/>
        </w:rPr>
      </w:pPr>
      <w:r w:rsidRPr="004F48A0">
        <w:rPr>
          <w:sz w:val="18"/>
          <w:szCs w:val="18"/>
        </w:rPr>
        <w:t xml:space="preserve">parc.č.1666/43 o výmere </w:t>
      </w:r>
      <w:smartTag w:uri="urn:schemas-microsoft-com:office:smarttags" w:element="metricconverter">
        <w:smartTagPr>
          <w:attr w:name="ProductID" w:val="81 m2"/>
        </w:smartTagPr>
        <w:r w:rsidRPr="004F48A0">
          <w:rPr>
            <w:sz w:val="18"/>
            <w:szCs w:val="18"/>
          </w:rPr>
          <w:t>81 m2</w:t>
        </w:r>
      </w:smartTag>
      <w:r w:rsidRPr="004F48A0">
        <w:rPr>
          <w:sz w:val="18"/>
          <w:szCs w:val="18"/>
        </w:rPr>
        <w:t>, zastavané plochy a nádvoria,</w:t>
      </w:r>
    </w:p>
    <w:p w14:paraId="2AA4F402" w14:textId="77777777" w:rsidR="00087C02" w:rsidRPr="004F48A0" w:rsidRDefault="00087C02" w:rsidP="00353744">
      <w:pPr>
        <w:jc w:val="both"/>
        <w:rPr>
          <w:sz w:val="18"/>
          <w:szCs w:val="18"/>
        </w:rPr>
      </w:pPr>
      <w:r w:rsidRPr="004F48A0">
        <w:rPr>
          <w:sz w:val="18"/>
          <w:szCs w:val="18"/>
        </w:rPr>
        <w:t xml:space="preserve">parc.č. 95734/1 o výmere </w:t>
      </w:r>
      <w:smartTag w:uri="urn:schemas-microsoft-com:office:smarttags" w:element="metricconverter">
        <w:smartTagPr>
          <w:attr w:name="ProductID" w:val="65 m2"/>
        </w:smartTagPr>
        <w:r w:rsidRPr="004F48A0">
          <w:rPr>
            <w:sz w:val="18"/>
            <w:szCs w:val="18"/>
          </w:rPr>
          <w:t>65 m2</w:t>
        </w:r>
      </w:smartTag>
      <w:r w:rsidRPr="004F48A0">
        <w:rPr>
          <w:sz w:val="18"/>
          <w:szCs w:val="18"/>
        </w:rPr>
        <w:t>, orná pôda,</w:t>
      </w:r>
    </w:p>
    <w:p w14:paraId="1531C5FF" w14:textId="77777777" w:rsidR="00087C02" w:rsidRPr="004F48A0" w:rsidRDefault="00087C02" w:rsidP="00353744">
      <w:pPr>
        <w:jc w:val="both"/>
        <w:rPr>
          <w:sz w:val="18"/>
          <w:szCs w:val="18"/>
        </w:rPr>
      </w:pPr>
      <w:r w:rsidRPr="004F48A0">
        <w:rPr>
          <w:sz w:val="18"/>
          <w:szCs w:val="18"/>
        </w:rPr>
        <w:t xml:space="preserve">parc.č. 95735/1 o výmere </w:t>
      </w:r>
      <w:smartTag w:uri="urn:schemas-microsoft-com:office:smarttags" w:element="metricconverter">
        <w:smartTagPr>
          <w:attr w:name="ProductID" w:val="159 m2"/>
        </w:smartTagPr>
        <w:r w:rsidRPr="004F48A0">
          <w:rPr>
            <w:sz w:val="18"/>
            <w:szCs w:val="18"/>
          </w:rPr>
          <w:t>159 m2</w:t>
        </w:r>
      </w:smartTag>
      <w:r w:rsidRPr="004F48A0">
        <w:rPr>
          <w:sz w:val="18"/>
          <w:szCs w:val="18"/>
        </w:rPr>
        <w:t>,orná pôda,</w:t>
      </w:r>
    </w:p>
    <w:p w14:paraId="3185963D" w14:textId="77777777" w:rsidR="00087C02" w:rsidRPr="004F48A0" w:rsidRDefault="00087C02" w:rsidP="00353744">
      <w:pPr>
        <w:jc w:val="both"/>
        <w:rPr>
          <w:sz w:val="18"/>
          <w:szCs w:val="18"/>
        </w:rPr>
      </w:pPr>
      <w:r w:rsidRPr="004F48A0">
        <w:rPr>
          <w:sz w:val="18"/>
          <w:szCs w:val="18"/>
        </w:rPr>
        <w:t xml:space="preserve">parc.č. 95736/1 o výmere </w:t>
      </w:r>
      <w:smartTag w:uri="urn:schemas-microsoft-com:office:smarttags" w:element="metricconverter">
        <w:smartTagPr>
          <w:attr w:name="ProductID" w:val="147 m2"/>
        </w:smartTagPr>
        <w:r w:rsidRPr="004F48A0">
          <w:rPr>
            <w:sz w:val="18"/>
            <w:szCs w:val="18"/>
          </w:rPr>
          <w:t>147 m2</w:t>
        </w:r>
      </w:smartTag>
      <w:r w:rsidRPr="004F48A0">
        <w:rPr>
          <w:sz w:val="18"/>
          <w:szCs w:val="18"/>
        </w:rPr>
        <w:t>, orná pôda</w:t>
      </w:r>
    </w:p>
    <w:p w14:paraId="6CE16A63" w14:textId="77777777" w:rsidR="00087C02" w:rsidRPr="004F48A0" w:rsidRDefault="00087C02" w:rsidP="00353744">
      <w:pPr>
        <w:jc w:val="both"/>
        <w:rPr>
          <w:sz w:val="18"/>
          <w:szCs w:val="18"/>
        </w:rPr>
      </w:pPr>
      <w:r w:rsidRPr="004F48A0">
        <w:rPr>
          <w:sz w:val="18"/>
          <w:szCs w:val="18"/>
        </w:rPr>
        <w:t>a ďalej na LV č. 4342 v podiele 1/2 a to:</w:t>
      </w:r>
    </w:p>
    <w:p w14:paraId="1EBB5C11" w14:textId="77777777" w:rsidR="00087C02" w:rsidRPr="004F48A0" w:rsidRDefault="00087C02" w:rsidP="00353744">
      <w:pPr>
        <w:jc w:val="both"/>
        <w:rPr>
          <w:sz w:val="18"/>
          <w:szCs w:val="18"/>
        </w:rPr>
      </w:pPr>
      <w:r w:rsidRPr="004F48A0">
        <w:rPr>
          <w:sz w:val="18"/>
          <w:szCs w:val="18"/>
        </w:rPr>
        <w:t xml:space="preserve">A/ Budovy: </w:t>
      </w:r>
    </w:p>
    <w:p w14:paraId="14C7B4A5" w14:textId="77777777" w:rsidR="00087C02" w:rsidRPr="004F48A0" w:rsidRDefault="00087C02" w:rsidP="00353744">
      <w:pPr>
        <w:jc w:val="both"/>
        <w:rPr>
          <w:sz w:val="18"/>
          <w:szCs w:val="18"/>
        </w:rPr>
      </w:pPr>
      <w:r w:rsidRPr="004F48A0">
        <w:rPr>
          <w:sz w:val="18"/>
          <w:szCs w:val="18"/>
        </w:rPr>
        <w:t xml:space="preserve">                   Rozvodňa, s. č. 2202, nachádzajúca sa na parc.č. 1666/19 </w:t>
      </w:r>
    </w:p>
    <w:p w14:paraId="4C69E7D2" w14:textId="77777777" w:rsidR="00087C02" w:rsidRPr="004F48A0" w:rsidRDefault="00087C02" w:rsidP="00353744">
      <w:pPr>
        <w:jc w:val="both"/>
        <w:rPr>
          <w:sz w:val="18"/>
          <w:szCs w:val="18"/>
        </w:rPr>
      </w:pPr>
      <w:r w:rsidRPr="004F48A0">
        <w:rPr>
          <w:sz w:val="18"/>
          <w:szCs w:val="18"/>
        </w:rPr>
        <w:t>B/ Pozemky:</w:t>
      </w:r>
    </w:p>
    <w:p w14:paraId="15EF40E1" w14:textId="77777777" w:rsidR="00087C02" w:rsidRPr="004F48A0" w:rsidRDefault="00087C02" w:rsidP="00353744">
      <w:pPr>
        <w:jc w:val="both"/>
        <w:rPr>
          <w:sz w:val="18"/>
          <w:szCs w:val="18"/>
        </w:rPr>
      </w:pPr>
      <w:r w:rsidRPr="004F48A0">
        <w:rPr>
          <w:sz w:val="18"/>
          <w:szCs w:val="18"/>
        </w:rPr>
        <w:t xml:space="preserve">parc.č. 1666/19 o výmere </w:t>
      </w:r>
      <w:smartTag w:uri="urn:schemas-microsoft-com:office:smarttags" w:element="metricconverter">
        <w:smartTagPr>
          <w:attr w:name="ProductID" w:val="93 m2"/>
        </w:smartTagPr>
        <w:r w:rsidRPr="004F48A0">
          <w:rPr>
            <w:sz w:val="18"/>
            <w:szCs w:val="18"/>
          </w:rPr>
          <w:t>93 m2</w:t>
        </w:r>
      </w:smartTag>
      <w:r w:rsidRPr="004F48A0">
        <w:rPr>
          <w:sz w:val="18"/>
          <w:szCs w:val="18"/>
        </w:rPr>
        <w:t>, zastavané plochy a nádvoria,</w:t>
      </w:r>
    </w:p>
    <w:p w14:paraId="1698A632" w14:textId="77777777" w:rsidR="00087C02" w:rsidRPr="004F48A0" w:rsidRDefault="00087C02" w:rsidP="00353744">
      <w:pPr>
        <w:jc w:val="both"/>
        <w:rPr>
          <w:sz w:val="18"/>
          <w:szCs w:val="18"/>
        </w:rPr>
      </w:pPr>
      <w:r w:rsidRPr="004F48A0">
        <w:rPr>
          <w:sz w:val="18"/>
          <w:szCs w:val="18"/>
        </w:rPr>
        <w:t xml:space="preserve">parc.č. 1666/31 o výmere </w:t>
      </w:r>
      <w:smartTag w:uri="urn:schemas-microsoft-com:office:smarttags" w:element="metricconverter">
        <w:smartTagPr>
          <w:attr w:name="ProductID" w:val="72 m2"/>
        </w:smartTagPr>
        <w:r w:rsidRPr="004F48A0">
          <w:rPr>
            <w:sz w:val="18"/>
            <w:szCs w:val="18"/>
          </w:rPr>
          <w:t>72 m2</w:t>
        </w:r>
      </w:smartTag>
      <w:r w:rsidRPr="004F48A0">
        <w:rPr>
          <w:sz w:val="18"/>
          <w:szCs w:val="18"/>
        </w:rPr>
        <w:t>, zastavané plochy a nádvoria,</w:t>
      </w:r>
    </w:p>
    <w:p w14:paraId="792C9750" w14:textId="77777777" w:rsidR="00087C02" w:rsidRDefault="00087C02" w:rsidP="00353744">
      <w:pPr>
        <w:jc w:val="both"/>
        <w:rPr>
          <w:sz w:val="18"/>
          <w:szCs w:val="18"/>
        </w:rPr>
      </w:pPr>
      <w:r w:rsidRPr="004F48A0">
        <w:rPr>
          <w:sz w:val="18"/>
          <w:szCs w:val="18"/>
        </w:rPr>
        <w:t xml:space="preserve">parc.č. 1666/33 o výmere </w:t>
      </w:r>
      <w:smartTag w:uri="urn:schemas-microsoft-com:office:smarttags" w:element="metricconverter">
        <w:smartTagPr>
          <w:attr w:name="ProductID" w:val="1193 m2"/>
        </w:smartTagPr>
        <w:r w:rsidRPr="004F48A0">
          <w:rPr>
            <w:sz w:val="18"/>
            <w:szCs w:val="18"/>
          </w:rPr>
          <w:t>1193 m2</w:t>
        </w:r>
      </w:smartTag>
      <w:r w:rsidRPr="004F48A0">
        <w:rPr>
          <w:sz w:val="18"/>
          <w:szCs w:val="18"/>
        </w:rPr>
        <w:t>, zastavané plochy a nádvoria.</w:t>
      </w:r>
    </w:p>
    <w:p w14:paraId="3EB5DF62" w14:textId="77777777" w:rsidR="00087C02" w:rsidRDefault="00087C02" w:rsidP="00353744">
      <w:pPr>
        <w:jc w:val="both"/>
        <w:rPr>
          <w:sz w:val="18"/>
          <w:szCs w:val="18"/>
        </w:rPr>
      </w:pPr>
    </w:p>
    <w:p w14:paraId="62478E3D" w14:textId="77777777" w:rsidR="00087C02" w:rsidRPr="00E06B5D" w:rsidRDefault="00087C02" w:rsidP="00353744">
      <w:pPr>
        <w:rPr>
          <w:sz w:val="18"/>
          <w:szCs w:val="18"/>
        </w:rPr>
      </w:pPr>
      <w:bookmarkStart w:id="22" w:name="_GoBack"/>
      <w:bookmarkEnd w:id="22"/>
      <w:r>
        <w:rPr>
          <w:sz w:val="18"/>
          <w:szCs w:val="18"/>
        </w:rPr>
        <w:t>Spoločnosť k 31.12.2016 eviduje záložné právo k zásobám podľa ocenenia v účtovníctve najmenej  300 000 EUR na základe Zmluvy o zriadení záložného práva k hnuteľným veciam a k pohľadávkam č. 000306C8/CORP/08/011 zo dňa  20.03.2012 v prospech veriteľa UniCredit Bank Slovakia a.s., Bratislava</w:t>
      </w:r>
    </w:p>
    <w:p w14:paraId="6E28999E" w14:textId="77777777" w:rsidR="00087C02" w:rsidRDefault="00087C02" w:rsidP="00087C02">
      <w:pPr>
        <w:pStyle w:val="Pismenka"/>
        <w:numPr>
          <w:ilvl w:val="0"/>
          <w:numId w:val="0"/>
        </w:numPr>
        <w:ind w:left="360"/>
        <w:rPr>
          <w:szCs w:val="18"/>
        </w:rPr>
      </w:pPr>
    </w:p>
    <w:p w14:paraId="269A2BF9" w14:textId="77777777" w:rsidR="00087C02" w:rsidRDefault="00087C02" w:rsidP="00087C02">
      <w:pPr>
        <w:pStyle w:val="Pismenka"/>
        <w:numPr>
          <w:ilvl w:val="0"/>
          <w:numId w:val="0"/>
        </w:numPr>
        <w:ind w:left="360"/>
        <w:rPr>
          <w:b w:val="0"/>
          <w:color w:val="00B0F0"/>
          <w:szCs w:val="18"/>
        </w:rPr>
      </w:pPr>
    </w:p>
    <w:p w14:paraId="0395C6C1" w14:textId="77777777" w:rsidR="00087C02" w:rsidRDefault="00087C02" w:rsidP="00087C02">
      <w:pPr>
        <w:pStyle w:val="Zkladntext"/>
        <w:ind w:left="360"/>
        <w:rPr>
          <w:szCs w:val="18"/>
        </w:rPr>
      </w:pPr>
    </w:p>
    <w:p w14:paraId="23F67EAE" w14:textId="77777777" w:rsidR="00F1741D" w:rsidRPr="00087C02" w:rsidRDefault="00F1741D" w:rsidP="00087C02">
      <w:pPr>
        <w:pStyle w:val="Zkladntext"/>
        <w:ind w:left="720"/>
        <w:rPr>
          <w:b/>
          <w:szCs w:val="18"/>
        </w:rPr>
      </w:pPr>
    </w:p>
    <w:p w14:paraId="4266A543" w14:textId="112E6FCB" w:rsidR="00F1741D" w:rsidRDefault="00F1741D" w:rsidP="00D272CA">
      <w:pPr>
        <w:pStyle w:val="Nadpis1"/>
        <w:numPr>
          <w:ilvl w:val="0"/>
          <w:numId w:val="2"/>
        </w:numPr>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3D83778B" w14:textId="0DCB77A5" w:rsidR="0078214E" w:rsidRPr="0078214E" w:rsidRDefault="0078214E" w:rsidP="0078214E">
      <w:pPr>
        <w:ind w:left="360"/>
        <w:rPr>
          <w:sz w:val="18"/>
          <w:szCs w:val="18"/>
        </w:rPr>
      </w:pPr>
      <w:r w:rsidRPr="0078214E">
        <w:rPr>
          <w:sz w:val="18"/>
          <w:szCs w:val="18"/>
        </w:rPr>
        <w:t xml:space="preserve">Po 31. decembri 2016 nenastali žiadne udalosti majúce významný vplyv na verné zobrazenie skutočností, ktoré sú predmetom účtovníctva. </w:t>
      </w:r>
    </w:p>
    <w:p w14:paraId="2EEE3D9F" w14:textId="77777777" w:rsidR="00F1741D" w:rsidRPr="006444EF" w:rsidRDefault="00F804B5" w:rsidP="00D272CA">
      <w:pPr>
        <w:pStyle w:val="Nadpis1"/>
        <w:numPr>
          <w:ilvl w:val="0"/>
          <w:numId w:val="2"/>
        </w:numPr>
        <w:tabs>
          <w:tab w:val="num" w:pos="360"/>
        </w:tabs>
        <w:spacing w:before="120" w:after="60"/>
        <w:ind w:left="360"/>
        <w:rPr>
          <w:szCs w:val="18"/>
        </w:rPr>
      </w:pPr>
      <w:bookmarkStart w:id="23" w:name="_Toc530739926"/>
      <w:r w:rsidRPr="006444EF">
        <w:rPr>
          <w:szCs w:val="18"/>
        </w:rPr>
        <w:t>O</w:t>
      </w:r>
      <w:r w:rsidR="00F1741D" w:rsidRPr="006444EF">
        <w:rPr>
          <w:szCs w:val="18"/>
        </w:rPr>
        <w:t xml:space="preserve">STATNÉ Informácie </w:t>
      </w:r>
    </w:p>
    <w:bookmarkEnd w:id="23"/>
    <w:p w14:paraId="04BECB4A" w14:textId="77777777" w:rsidR="00DE70D0" w:rsidRPr="006444EF" w:rsidRDefault="006444EF" w:rsidP="00282F28">
      <w:pPr>
        <w:pStyle w:val="Zkladntext"/>
        <w:ind w:left="142"/>
        <w:rPr>
          <w:b/>
          <w:szCs w:val="18"/>
        </w:rPr>
      </w:pPr>
      <w:r w:rsidRPr="006444EF">
        <w:rPr>
          <w:b/>
          <w:szCs w:val="18"/>
        </w:rPr>
        <w:t xml:space="preserve"> </w:t>
      </w:r>
      <w:r w:rsidR="00DE70D0" w:rsidRPr="006444EF">
        <w:rPr>
          <w:b/>
          <w:szCs w:val="18"/>
        </w:rPr>
        <w:t>„Účtovná jednotka nemá obsahovú náplň.“</w:t>
      </w:r>
    </w:p>
    <w:sectPr w:rsidR="00DE70D0" w:rsidRPr="006444EF" w:rsidSect="00F05756">
      <w:headerReference w:type="default" r:id="rId30"/>
      <w:footerReference w:type="default" r:id="rId31"/>
      <w:headerReference w:type="first" r:id="rId32"/>
      <w:footerReference w:type="first" r:id="rId33"/>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E65D4B" w14:textId="77777777" w:rsidR="006A2159" w:rsidRDefault="006A2159" w:rsidP="00E95128">
      <w:r>
        <w:separator/>
      </w:r>
    </w:p>
  </w:endnote>
  <w:endnote w:type="continuationSeparator" w:id="0">
    <w:p w14:paraId="6AF024A6" w14:textId="77777777" w:rsidR="006A2159" w:rsidRDefault="006A2159"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auto"/>
    <w:notTrueType/>
    <w:pitch w:val="variable"/>
    <w:sig w:usb0="0000000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379F7" w14:textId="45BC7765" w:rsidR="00BE50FD" w:rsidRDefault="00BE50FD">
    <w:pPr>
      <w:pStyle w:val="Pta"/>
      <w:jc w:val="right"/>
      <w:rPr>
        <w:ins w:id="24" w:author="mmakrovska" w:date="2016-11-14T09:15:00Z"/>
      </w:rPr>
    </w:pPr>
    <w:ins w:id="25" w:author="mmakrovska" w:date="2016-11-14T09:15:00Z">
      <w:r>
        <w:fldChar w:fldCharType="begin"/>
      </w:r>
      <w:r>
        <w:instrText xml:space="preserve"> PAGE   \* MERGEFORMAT </w:instrText>
      </w:r>
      <w:r>
        <w:fldChar w:fldCharType="separate"/>
      </w:r>
    </w:ins>
    <w:r w:rsidR="007D385D">
      <w:rPr>
        <w:noProof/>
      </w:rPr>
      <w:t>15</w:t>
    </w:r>
    <w:ins w:id="26" w:author="mmakrovska" w:date="2016-11-14T09:15:00Z">
      <w:r>
        <w:fldChar w:fldCharType="end"/>
      </w:r>
    </w:ins>
  </w:p>
  <w:p w14:paraId="3ABACDB3" w14:textId="77777777" w:rsidR="00BE50FD" w:rsidRDefault="00BE50F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DDB57A" w14:textId="77777777" w:rsidR="00BE50FD" w:rsidRDefault="00BE50FD" w:rsidP="00F70C00">
    <w:pPr>
      <w:pStyle w:val="Pta"/>
      <w:tabs>
        <w:tab w:val="clear" w:pos="9072"/>
        <w:tab w:val="right" w:pos="9214"/>
      </w:tabs>
    </w:pPr>
    <w:r w:rsidRPr="00610B31">
      <w:rPr>
        <w:sz w:val="16"/>
        <w:szCs w:val="16"/>
        <w:lang w:val="da-DK"/>
        <w:rPrChange w:id="27" w:author="mmakrovska" w:date="2016-11-14T09:15:00Z">
          <w:rPr>
            <w:sz w:val="16"/>
            <w:szCs w:val="16"/>
            <w:lang w:val="en-US"/>
          </w:rPr>
        </w:rPrChange>
      </w:rPr>
      <w:t>© 2013 KPMG Slovensko, spol. s r. o. V</w:t>
    </w:r>
    <w:r w:rsidRPr="00803D2C">
      <w:rPr>
        <w:sz w:val="16"/>
        <w:szCs w:val="16"/>
      </w:rPr>
      <w:t>šetky práva vyhradené. Vytlačené na Slovensku.</w:t>
    </w:r>
    <w:r w:rsidRPr="00E95128">
      <w:t xml:space="preserve"> </w:t>
    </w:r>
    <w:r>
      <w:tab/>
    </w:r>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p>
  <w:p w14:paraId="40880374" w14:textId="77777777" w:rsidR="00BE50FD" w:rsidRDefault="00BE50FD" w:rsidP="00F70C00">
    <w:pPr>
      <w:pStyle w:val="Pta"/>
      <w:tabs>
        <w:tab w:val="clear" w:pos="9072"/>
        <w:tab w:val="right" w:pos="9214"/>
      </w:tabs>
      <w:rPr>
        <w:sz w:val="16"/>
        <w:szCs w:val="16"/>
      </w:rPr>
    </w:pPr>
  </w:p>
  <w:p w14:paraId="3CF955D4" w14:textId="77777777" w:rsidR="00BE50FD" w:rsidRPr="00F70C00" w:rsidRDefault="00BE50FD"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9AD7B2" w14:textId="77777777" w:rsidR="006A2159" w:rsidRDefault="006A2159" w:rsidP="00E95128">
      <w:r>
        <w:separator/>
      </w:r>
    </w:p>
  </w:footnote>
  <w:footnote w:type="continuationSeparator" w:id="0">
    <w:p w14:paraId="172400C4" w14:textId="77777777" w:rsidR="006A2159" w:rsidRDefault="006A2159"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1F6A3" w14:textId="77777777" w:rsidR="00BE50FD" w:rsidRDefault="00BE50FD"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283"/>
      <w:gridCol w:w="282"/>
      <w:gridCol w:w="283"/>
      <w:gridCol w:w="282"/>
      <w:gridCol w:w="283"/>
      <w:gridCol w:w="282"/>
      <w:gridCol w:w="283"/>
      <w:gridCol w:w="282"/>
    </w:tblGrid>
    <w:tr w:rsidR="00BE50FD" w:rsidRPr="00C14925" w14:paraId="78601B2A" w14:textId="77777777" w:rsidTr="0028408E">
      <w:trPr>
        <w:trHeight w:hRule="exact" w:val="278"/>
      </w:trPr>
      <w:tc>
        <w:tcPr>
          <w:tcW w:w="2062" w:type="dxa"/>
          <w:tcBorders>
            <w:top w:val="nil"/>
            <w:left w:val="nil"/>
            <w:bottom w:val="nil"/>
            <w:right w:val="nil"/>
          </w:tcBorders>
          <w:vAlign w:val="center"/>
        </w:tcPr>
        <w:p w14:paraId="51DFB3BD" w14:textId="77777777" w:rsidR="00BE50FD" w:rsidRPr="00C14925" w:rsidRDefault="00BE50FD"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14:paraId="0DFF426A" w14:textId="77777777" w:rsidR="00BE50FD" w:rsidRPr="00C14925" w:rsidRDefault="00BE50FD"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14A38D70" w14:textId="77777777" w:rsidR="00BE50FD" w:rsidRPr="00833D0C" w:rsidRDefault="00BE50FD"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14:paraId="6175CC9D" w14:textId="77777777" w:rsidR="00BE50FD" w:rsidRPr="00833D0C" w:rsidRDefault="00BE50FD" w:rsidP="00650498">
          <w:pPr>
            <w:pStyle w:val="Hlavika"/>
            <w:tabs>
              <w:tab w:val="clear" w:pos="4536"/>
              <w:tab w:val="center" w:pos="4253"/>
              <w:tab w:val="right" w:pos="9213"/>
            </w:tabs>
            <w:spacing w:line="276" w:lineRule="auto"/>
            <w:jc w:val="center"/>
            <w:rPr>
              <w:sz w:val="18"/>
              <w:szCs w:val="18"/>
            </w:rPr>
          </w:pPr>
        </w:p>
      </w:tc>
      <w:tc>
        <w:tcPr>
          <w:tcW w:w="283" w:type="dxa"/>
          <w:vAlign w:val="center"/>
        </w:tcPr>
        <w:p w14:paraId="7F379572" w14:textId="77777777" w:rsidR="00BE50FD" w:rsidRPr="00833D0C" w:rsidRDefault="00BE50FD"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14:paraId="126D44A2" w14:textId="77777777" w:rsidR="00BE50FD" w:rsidRPr="00833D0C" w:rsidRDefault="00BE50FD"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vAlign w:val="center"/>
        </w:tcPr>
        <w:p w14:paraId="04EEA50A" w14:textId="77777777" w:rsidR="00BE50FD" w:rsidRPr="00833D0C" w:rsidRDefault="00BE50FD"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vAlign w:val="center"/>
        </w:tcPr>
        <w:p w14:paraId="523E2E39" w14:textId="77777777" w:rsidR="00BE50FD" w:rsidRPr="00833D0C" w:rsidRDefault="00BE50FD"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vAlign w:val="center"/>
        </w:tcPr>
        <w:p w14:paraId="36802663" w14:textId="77777777" w:rsidR="00BE50FD" w:rsidRPr="00833D0C" w:rsidRDefault="00BE50FD"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vAlign w:val="center"/>
        </w:tcPr>
        <w:p w14:paraId="6D4D6A18" w14:textId="77777777" w:rsidR="00BE50FD" w:rsidRPr="00833D0C" w:rsidRDefault="00BE50FD"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vAlign w:val="center"/>
        </w:tcPr>
        <w:p w14:paraId="4DEC1B85" w14:textId="77777777" w:rsidR="00BE50FD" w:rsidRPr="00833D0C" w:rsidRDefault="00BE50FD"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vAlign w:val="center"/>
        </w:tcPr>
        <w:p w14:paraId="75E8A072" w14:textId="77777777" w:rsidR="00BE50FD" w:rsidRPr="00833D0C" w:rsidRDefault="00BE50FD" w:rsidP="00650498">
          <w:pPr>
            <w:pStyle w:val="Hlavika"/>
            <w:tabs>
              <w:tab w:val="clear" w:pos="4536"/>
              <w:tab w:val="center" w:pos="4253"/>
              <w:tab w:val="right" w:pos="9213"/>
            </w:tabs>
            <w:spacing w:line="276" w:lineRule="auto"/>
            <w:jc w:val="center"/>
            <w:rPr>
              <w:sz w:val="18"/>
              <w:szCs w:val="18"/>
            </w:rPr>
          </w:pPr>
          <w:r>
            <w:rPr>
              <w:sz w:val="18"/>
              <w:szCs w:val="18"/>
            </w:rPr>
            <w:t>7</w:t>
          </w:r>
        </w:p>
      </w:tc>
    </w:tr>
  </w:tbl>
  <w:p w14:paraId="19FF0DE0" w14:textId="77777777" w:rsidR="00BE50FD" w:rsidRPr="00833D0C" w:rsidRDefault="00BE50FD"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BE50FD" w:rsidRPr="00C14925" w14:paraId="68D0930B" w14:textId="77777777" w:rsidTr="008C19C4">
      <w:trPr>
        <w:trHeight w:val="127"/>
      </w:trPr>
      <w:tc>
        <w:tcPr>
          <w:tcW w:w="2012" w:type="dxa"/>
          <w:tcBorders>
            <w:top w:val="nil"/>
            <w:left w:val="nil"/>
            <w:bottom w:val="nil"/>
            <w:right w:val="nil"/>
          </w:tcBorders>
          <w:vAlign w:val="center"/>
        </w:tcPr>
        <w:p w14:paraId="68C40857" w14:textId="77777777" w:rsidR="00BE50FD" w:rsidRPr="00C14925" w:rsidRDefault="00BE50FD"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14:paraId="4380D3C3" w14:textId="77777777" w:rsidR="00BE50FD" w:rsidRPr="00C14925" w:rsidRDefault="00BE50FD"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14:paraId="4048B7BB" w14:textId="77777777" w:rsidR="00BE50FD" w:rsidRPr="00833D0C" w:rsidRDefault="00BE50F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14:paraId="40BD5D3F" w14:textId="77777777" w:rsidR="00BE50FD" w:rsidRPr="00833D0C" w:rsidRDefault="00BE50FD"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3BAF0B56" w14:textId="77777777" w:rsidR="00BE50FD" w:rsidRPr="00833D0C" w:rsidRDefault="00BE50F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14:paraId="4552A6BA" w14:textId="77777777" w:rsidR="00BE50FD" w:rsidRPr="00833D0C" w:rsidRDefault="00BE50F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vAlign w:val="center"/>
        </w:tcPr>
        <w:p w14:paraId="0ED30829" w14:textId="77777777" w:rsidR="00BE50FD" w:rsidRPr="00833D0C" w:rsidRDefault="00BE50FD"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vAlign w:val="center"/>
        </w:tcPr>
        <w:p w14:paraId="50ECD786" w14:textId="77777777" w:rsidR="00BE50FD" w:rsidRPr="00833D0C" w:rsidRDefault="00BE50FD"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9" w:type="dxa"/>
          <w:vAlign w:val="center"/>
        </w:tcPr>
        <w:p w14:paraId="29150639" w14:textId="77777777" w:rsidR="00BE50FD" w:rsidRPr="00833D0C" w:rsidRDefault="00BE50FD"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vAlign w:val="center"/>
        </w:tcPr>
        <w:p w14:paraId="269C8AAE" w14:textId="77777777" w:rsidR="00BE50FD" w:rsidRPr="00833D0C" w:rsidRDefault="00BE50FD"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vAlign w:val="center"/>
        </w:tcPr>
        <w:p w14:paraId="5E81041C" w14:textId="77777777" w:rsidR="00BE50FD" w:rsidRPr="00833D0C" w:rsidRDefault="00BE50FD"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vAlign w:val="center"/>
        </w:tcPr>
        <w:p w14:paraId="16878A47" w14:textId="77777777" w:rsidR="00BE50FD" w:rsidRPr="00833D0C" w:rsidRDefault="00BE50FD" w:rsidP="00650498">
          <w:pPr>
            <w:pStyle w:val="Hlavika"/>
            <w:tabs>
              <w:tab w:val="clear" w:pos="4536"/>
              <w:tab w:val="center" w:pos="4253"/>
              <w:tab w:val="right" w:pos="9213"/>
            </w:tabs>
            <w:spacing w:line="276" w:lineRule="auto"/>
            <w:jc w:val="center"/>
            <w:rPr>
              <w:sz w:val="18"/>
              <w:szCs w:val="18"/>
            </w:rPr>
          </w:pPr>
          <w:r>
            <w:rPr>
              <w:sz w:val="18"/>
              <w:szCs w:val="18"/>
            </w:rPr>
            <w:t>7</w:t>
          </w:r>
        </w:p>
      </w:tc>
    </w:tr>
  </w:tbl>
  <w:p w14:paraId="24A5F141" w14:textId="77777777" w:rsidR="00BE50FD" w:rsidRDefault="00BE50FD" w:rsidP="00B50225">
    <w:pPr>
      <w:pStyle w:val="Hlavika"/>
      <w:tabs>
        <w:tab w:val="clear" w:pos="4536"/>
        <w:tab w:val="clear" w:pos="9072"/>
        <w:tab w:val="center" w:pos="3969"/>
        <w:tab w:val="right" w:pos="9214"/>
      </w:tabs>
    </w:pPr>
  </w:p>
  <w:p w14:paraId="0D24FF71" w14:textId="77777777" w:rsidR="00BE50FD" w:rsidRPr="00E95128" w:rsidRDefault="00BE50FD"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6C89D" w14:textId="77777777" w:rsidR="00BE50FD" w:rsidRDefault="00BE50FD" w:rsidP="008A2D79">
    <w:pPr>
      <w:pStyle w:val="Hlavika"/>
      <w:tabs>
        <w:tab w:val="center" w:pos="4820"/>
        <w:tab w:val="right" w:pos="9214"/>
      </w:tabs>
      <w:jc w:val="right"/>
      <w:rPr>
        <w:sz w:val="18"/>
      </w:rPr>
    </w:pPr>
  </w:p>
  <w:p w14:paraId="004B0B47" w14:textId="77777777" w:rsidR="00BE50FD" w:rsidRPr="00E95128" w:rsidRDefault="00BE50FD" w:rsidP="008A2D79">
    <w:pPr>
      <w:pStyle w:val="Hlavika"/>
      <w:tabs>
        <w:tab w:val="center" w:pos="4820"/>
        <w:tab w:val="right" w:pos="9214"/>
      </w:tabs>
      <w:jc w:val="right"/>
      <w:rPr>
        <w:sz w:val="18"/>
      </w:rPr>
    </w:pPr>
    <w:r>
      <w:rPr>
        <w:noProof/>
        <w:lang w:eastAsia="sk-SK"/>
      </w:rPr>
      <w:pict w14:anchorId="7614DA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49" type="#_x0000_t75" alt="KPMG_20mm56" style="position:absolute;left:0;text-align:left;margin-left:0;margin-top:44.25pt;width:49.6pt;height:19.2pt;z-index:-1;visibility:visible;mso-position-horizontal:left;mso-position-vertical-relative:page">
          <v:imagedata r:id="rId1" o:title=""/>
          <w10:wrap anchory="page"/>
        </v:shape>
      </w:pict>
    </w:r>
    <w:r w:rsidRPr="008648B4">
      <w:rPr>
        <w:sz w:val="18"/>
        <w:szCs w:val="18"/>
      </w:rPr>
      <w:t xml:space="preserve"> </w:t>
    </w:r>
    <w:r w:rsidRPr="008D6361">
      <w:rPr>
        <w:sz w:val="18"/>
        <w:szCs w:val="18"/>
      </w:rPr>
      <w:t>Vzorová účtovná závierka</w:t>
    </w:r>
  </w:p>
  <w:p w14:paraId="59FC46E8" w14:textId="77777777" w:rsidR="00BE50FD" w:rsidRDefault="00BE50FD"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3E392140" w14:textId="77777777" w:rsidR="00BE50FD" w:rsidRPr="00E95128" w:rsidRDefault="00BE50FD"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BE50FD" w14:paraId="694A9BCD" w14:textId="77777777" w:rsidTr="00D34B3E">
      <w:trPr>
        <w:trHeight w:val="299"/>
      </w:trPr>
      <w:tc>
        <w:tcPr>
          <w:tcW w:w="2251" w:type="dxa"/>
          <w:vAlign w:val="center"/>
        </w:tcPr>
        <w:p w14:paraId="30BD7CDA" w14:textId="77777777" w:rsidR="00BE50FD" w:rsidRDefault="00BE50FD"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706B808C" w14:textId="77777777" w:rsidR="00BE50FD" w:rsidRDefault="00BE50FD" w:rsidP="00D34B3E">
          <w:pPr>
            <w:pStyle w:val="Hlavika"/>
            <w:tabs>
              <w:tab w:val="clear" w:pos="4536"/>
              <w:tab w:val="center" w:pos="4253"/>
              <w:tab w:val="right" w:pos="9214"/>
            </w:tabs>
            <w:jc w:val="right"/>
            <w:rPr>
              <w:sz w:val="22"/>
            </w:rPr>
          </w:pPr>
          <w:r>
            <w:rPr>
              <w:sz w:val="22"/>
            </w:rPr>
            <w:t>DIČ</w:t>
          </w:r>
        </w:p>
      </w:tc>
      <w:tc>
        <w:tcPr>
          <w:tcW w:w="284" w:type="dxa"/>
          <w:vAlign w:val="center"/>
        </w:tcPr>
        <w:p w14:paraId="672F7464" w14:textId="77777777" w:rsidR="00BE50FD" w:rsidRDefault="00BE50FD" w:rsidP="00D34B3E">
          <w:pPr>
            <w:pStyle w:val="Hlavika"/>
            <w:tabs>
              <w:tab w:val="clear" w:pos="4536"/>
              <w:tab w:val="center" w:pos="4253"/>
              <w:tab w:val="right" w:pos="9214"/>
            </w:tabs>
            <w:jc w:val="center"/>
            <w:rPr>
              <w:sz w:val="22"/>
            </w:rPr>
          </w:pPr>
        </w:p>
      </w:tc>
      <w:tc>
        <w:tcPr>
          <w:tcW w:w="283" w:type="dxa"/>
          <w:vAlign w:val="center"/>
        </w:tcPr>
        <w:p w14:paraId="22911225" w14:textId="77777777" w:rsidR="00BE50FD" w:rsidRDefault="00BE50FD" w:rsidP="00D34B3E">
          <w:pPr>
            <w:pStyle w:val="Hlavika"/>
            <w:tabs>
              <w:tab w:val="clear" w:pos="4536"/>
              <w:tab w:val="center" w:pos="4253"/>
              <w:tab w:val="right" w:pos="9214"/>
            </w:tabs>
            <w:jc w:val="center"/>
            <w:rPr>
              <w:sz w:val="22"/>
            </w:rPr>
          </w:pPr>
        </w:p>
      </w:tc>
      <w:tc>
        <w:tcPr>
          <w:tcW w:w="284" w:type="dxa"/>
          <w:vAlign w:val="center"/>
        </w:tcPr>
        <w:p w14:paraId="3271EBE9" w14:textId="77777777" w:rsidR="00BE50FD" w:rsidRDefault="00BE50FD" w:rsidP="00D34B3E">
          <w:pPr>
            <w:pStyle w:val="Hlavika"/>
            <w:tabs>
              <w:tab w:val="clear" w:pos="4536"/>
              <w:tab w:val="center" w:pos="4253"/>
              <w:tab w:val="right" w:pos="9214"/>
            </w:tabs>
            <w:jc w:val="center"/>
            <w:rPr>
              <w:sz w:val="22"/>
            </w:rPr>
          </w:pPr>
        </w:p>
      </w:tc>
      <w:tc>
        <w:tcPr>
          <w:tcW w:w="283" w:type="dxa"/>
          <w:vAlign w:val="center"/>
        </w:tcPr>
        <w:p w14:paraId="577414A6" w14:textId="77777777" w:rsidR="00BE50FD" w:rsidRDefault="00BE50FD" w:rsidP="00D34B3E">
          <w:pPr>
            <w:pStyle w:val="Hlavika"/>
            <w:tabs>
              <w:tab w:val="clear" w:pos="4536"/>
              <w:tab w:val="center" w:pos="4253"/>
              <w:tab w:val="right" w:pos="9214"/>
            </w:tabs>
            <w:jc w:val="center"/>
            <w:rPr>
              <w:sz w:val="22"/>
            </w:rPr>
          </w:pPr>
        </w:p>
      </w:tc>
      <w:tc>
        <w:tcPr>
          <w:tcW w:w="284" w:type="dxa"/>
          <w:vAlign w:val="center"/>
        </w:tcPr>
        <w:p w14:paraId="1B48F754" w14:textId="77777777" w:rsidR="00BE50FD" w:rsidRDefault="00BE50FD" w:rsidP="00D34B3E">
          <w:pPr>
            <w:pStyle w:val="Hlavika"/>
            <w:tabs>
              <w:tab w:val="clear" w:pos="4536"/>
              <w:tab w:val="center" w:pos="4253"/>
              <w:tab w:val="right" w:pos="9214"/>
            </w:tabs>
            <w:jc w:val="center"/>
            <w:rPr>
              <w:sz w:val="22"/>
            </w:rPr>
          </w:pPr>
        </w:p>
      </w:tc>
      <w:tc>
        <w:tcPr>
          <w:tcW w:w="283" w:type="dxa"/>
          <w:vAlign w:val="center"/>
        </w:tcPr>
        <w:p w14:paraId="59450EE1" w14:textId="77777777" w:rsidR="00BE50FD" w:rsidRDefault="00BE50FD" w:rsidP="00D34B3E">
          <w:pPr>
            <w:pStyle w:val="Hlavika"/>
            <w:tabs>
              <w:tab w:val="clear" w:pos="4536"/>
              <w:tab w:val="center" w:pos="4253"/>
              <w:tab w:val="right" w:pos="9214"/>
            </w:tabs>
            <w:jc w:val="center"/>
            <w:rPr>
              <w:sz w:val="22"/>
            </w:rPr>
          </w:pPr>
        </w:p>
      </w:tc>
      <w:tc>
        <w:tcPr>
          <w:tcW w:w="284" w:type="dxa"/>
          <w:vAlign w:val="center"/>
        </w:tcPr>
        <w:p w14:paraId="4958C4E0" w14:textId="77777777" w:rsidR="00BE50FD" w:rsidRDefault="00BE50FD" w:rsidP="00D34B3E">
          <w:pPr>
            <w:pStyle w:val="Hlavika"/>
            <w:tabs>
              <w:tab w:val="clear" w:pos="4536"/>
              <w:tab w:val="center" w:pos="4253"/>
              <w:tab w:val="right" w:pos="9214"/>
            </w:tabs>
            <w:jc w:val="center"/>
            <w:rPr>
              <w:sz w:val="22"/>
            </w:rPr>
          </w:pPr>
        </w:p>
      </w:tc>
      <w:tc>
        <w:tcPr>
          <w:tcW w:w="283" w:type="dxa"/>
          <w:vAlign w:val="center"/>
        </w:tcPr>
        <w:p w14:paraId="6D8597DE" w14:textId="77777777" w:rsidR="00BE50FD" w:rsidRDefault="00BE50FD" w:rsidP="00D34B3E">
          <w:pPr>
            <w:pStyle w:val="Hlavika"/>
            <w:tabs>
              <w:tab w:val="clear" w:pos="4536"/>
              <w:tab w:val="center" w:pos="4253"/>
              <w:tab w:val="right" w:pos="9214"/>
            </w:tabs>
            <w:jc w:val="center"/>
            <w:rPr>
              <w:sz w:val="22"/>
            </w:rPr>
          </w:pPr>
        </w:p>
      </w:tc>
      <w:tc>
        <w:tcPr>
          <w:tcW w:w="284" w:type="dxa"/>
          <w:vAlign w:val="center"/>
        </w:tcPr>
        <w:p w14:paraId="39201F54" w14:textId="77777777" w:rsidR="00BE50FD" w:rsidRDefault="00BE50FD" w:rsidP="00D34B3E">
          <w:pPr>
            <w:pStyle w:val="Hlavika"/>
            <w:tabs>
              <w:tab w:val="clear" w:pos="4536"/>
              <w:tab w:val="center" w:pos="4253"/>
              <w:tab w:val="right" w:pos="9214"/>
            </w:tabs>
            <w:jc w:val="center"/>
            <w:rPr>
              <w:sz w:val="22"/>
            </w:rPr>
          </w:pPr>
        </w:p>
      </w:tc>
      <w:tc>
        <w:tcPr>
          <w:tcW w:w="283" w:type="dxa"/>
          <w:vAlign w:val="center"/>
        </w:tcPr>
        <w:p w14:paraId="205EA0C6" w14:textId="77777777" w:rsidR="00BE50FD" w:rsidRDefault="00BE50FD" w:rsidP="00D34B3E">
          <w:pPr>
            <w:pStyle w:val="Hlavika"/>
            <w:tabs>
              <w:tab w:val="clear" w:pos="4536"/>
              <w:tab w:val="center" w:pos="4253"/>
              <w:tab w:val="right" w:pos="9214"/>
            </w:tabs>
            <w:jc w:val="center"/>
            <w:rPr>
              <w:sz w:val="22"/>
            </w:rPr>
          </w:pPr>
        </w:p>
      </w:tc>
    </w:tr>
  </w:tbl>
  <w:p w14:paraId="6E47F970" w14:textId="77777777" w:rsidR="00BE50FD" w:rsidRPr="00E95128" w:rsidRDefault="00BE50FD"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ABACBAE"/>
    <w:lvl w:ilvl="0">
      <w:start w:val="1"/>
      <w:numFmt w:val="bullet"/>
      <w:pStyle w:val="Nadpis1"/>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pStyle w:val="Pismenka"/>
      <w:lvlText w:val="*"/>
      <w:lvlJc w:val="left"/>
      <w:rPr>
        <w:rFonts w:cs="Times New Roman"/>
      </w:rPr>
    </w:lvl>
  </w:abstractNum>
  <w:abstractNum w:abstractNumId="2" w15:restartNumberingAfterBreak="0">
    <w:nsid w:val="01497D6A"/>
    <w:multiLevelType w:val="hybridMultilevel"/>
    <w:tmpl w:val="22BA7B40"/>
    <w:lvl w:ilvl="0" w:tplc="041B0017">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15:restartNumberingAfterBreak="0">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8" w15:restartNumberingAfterBreak="0">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9"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AF90342"/>
    <w:multiLevelType w:val="hybridMultilevel"/>
    <w:tmpl w:val="5C2697F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4"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7" w15:restartNumberingAfterBreak="0">
    <w:nsid w:val="34D03E9E"/>
    <w:multiLevelType w:val="hybridMultilevel"/>
    <w:tmpl w:val="D5501E60"/>
    <w:lvl w:ilvl="0" w:tplc="4924559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8" w15:restartNumberingAfterBreak="0">
    <w:nsid w:val="36BE61C3"/>
    <w:multiLevelType w:val="singleLevel"/>
    <w:tmpl w:val="041B000F"/>
    <w:lvl w:ilvl="0">
      <w:start w:val="1"/>
      <w:numFmt w:val="decimal"/>
      <w:lvlText w:val="%1."/>
      <w:lvlJc w:val="left"/>
      <w:pPr>
        <w:ind w:left="360" w:hanging="360"/>
      </w:pPr>
      <w:rPr>
        <w:rFonts w:cs="Times New Roman" w:hint="default"/>
      </w:rPr>
    </w:lvl>
  </w:abstractNum>
  <w:abstractNum w:abstractNumId="19"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3AA16627"/>
    <w:multiLevelType w:val="hybridMultilevel"/>
    <w:tmpl w:val="7C80D9BC"/>
    <w:lvl w:ilvl="0" w:tplc="041B001B">
      <w:start w:val="1"/>
      <w:numFmt w:val="lowerRoman"/>
      <w:lvlText w:val="%1."/>
      <w:lvlJc w:val="right"/>
      <w:pPr>
        <w:ind w:left="1146" w:hanging="360"/>
      </w:pPr>
      <w:rPr>
        <w:rFonts w:cs="Times New Roman" w:hint="default"/>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21"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2"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41925214"/>
    <w:multiLevelType w:val="hybridMultilevel"/>
    <w:tmpl w:val="3926D310"/>
    <w:lvl w:ilvl="0" w:tplc="4B4AE0BE">
      <w:start w:val="1"/>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27"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8" w15:restartNumberingAfterBreak="0">
    <w:nsid w:val="47332D1B"/>
    <w:multiLevelType w:val="hybridMultilevel"/>
    <w:tmpl w:val="459AA550"/>
    <w:lvl w:ilvl="0" w:tplc="041B0017">
      <w:start w:val="1"/>
      <w:numFmt w:val="lowerLetter"/>
      <w:lvlText w:val="%1)"/>
      <w:lvlJc w:val="left"/>
      <w:pPr>
        <w:ind w:left="720" w:hanging="360"/>
      </w:pPr>
      <w:rPr>
        <w:rFonts w:cs="Times New Roman"/>
      </w:rPr>
    </w:lvl>
    <w:lvl w:ilvl="1" w:tplc="041B000F">
      <w:start w:val="1"/>
      <w:numFmt w:val="decimal"/>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0"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34"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686A04E7"/>
    <w:multiLevelType w:val="hybridMultilevel"/>
    <w:tmpl w:val="A64633D2"/>
    <w:lvl w:ilvl="0" w:tplc="041B0017">
      <w:start w:val="1"/>
      <w:numFmt w:val="lowerLetter"/>
      <w:lvlText w:val="%1)"/>
      <w:lvlJc w:val="left"/>
      <w:pPr>
        <w:ind w:left="785" w:hanging="360"/>
      </w:pPr>
      <w:rPr>
        <w:rFonts w:cs="Times New Roman"/>
      </w:rPr>
    </w:lvl>
    <w:lvl w:ilvl="1" w:tplc="041B0019">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36"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8" w15:restartNumberingAfterBreak="0">
    <w:nsid w:val="72783BCF"/>
    <w:multiLevelType w:val="hybridMultilevel"/>
    <w:tmpl w:val="895C1D6E"/>
    <w:lvl w:ilvl="0" w:tplc="041B000F">
      <w:start w:val="1"/>
      <w:numFmt w:val="decimal"/>
      <w:lvlText w:val="%1."/>
      <w:lvlJc w:val="left"/>
      <w:pPr>
        <w:ind w:left="720" w:hanging="360"/>
      </w:pPr>
      <w:rPr>
        <w:rFonts w:cs="Times New Roman"/>
      </w:rPr>
    </w:lvl>
    <w:lvl w:ilvl="1" w:tplc="041B0019">
      <w:start w:val="1"/>
      <w:numFmt w:val="lowerLetter"/>
      <w:lvlText w:val="%2."/>
      <w:lvlJc w:val="left"/>
      <w:pPr>
        <w:ind w:left="36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73473C13"/>
    <w:multiLevelType w:val="singleLevel"/>
    <w:tmpl w:val="041B0001"/>
    <w:lvl w:ilvl="0">
      <w:start w:val="1"/>
      <w:numFmt w:val="bullet"/>
      <w:lvlText w:val=""/>
      <w:lvlJc w:val="left"/>
      <w:pPr>
        <w:ind w:left="2062" w:hanging="360"/>
      </w:pPr>
      <w:rPr>
        <w:rFonts w:ascii="Symbol" w:hAnsi="Symbol" w:hint="default"/>
      </w:rPr>
    </w:lvl>
  </w:abstractNum>
  <w:abstractNum w:abstractNumId="40"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1"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42"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0"/>
  </w:num>
  <w:num w:numId="2">
    <w:abstractNumId w:val="39"/>
  </w:num>
  <w:num w:numId="3">
    <w:abstractNumId w:val="18"/>
  </w:num>
  <w:num w:numId="4">
    <w:abstractNumId w:val="1"/>
    <w:lvlOverride w:ilvl="0">
      <w:lvl w:ilvl="0">
        <w:start w:val="1"/>
        <w:numFmt w:val="bullet"/>
        <w:pStyle w:val="Pismenka"/>
        <w:lvlText w:val="-"/>
        <w:legacy w:legacy="1" w:legacySpace="0" w:legacyIndent="360"/>
        <w:lvlJc w:val="left"/>
        <w:pPr>
          <w:ind w:left="360" w:hanging="360"/>
        </w:pPr>
      </w:lvl>
    </w:lvlOverride>
  </w:num>
  <w:num w:numId="5">
    <w:abstractNumId w:val="6"/>
  </w:num>
  <w:num w:numId="6">
    <w:abstractNumId w:val="27"/>
  </w:num>
  <w:num w:numId="7">
    <w:abstractNumId w:val="13"/>
  </w:num>
  <w:num w:numId="8">
    <w:abstractNumId w:val="12"/>
  </w:num>
  <w:num w:numId="9">
    <w:abstractNumId w:val="18"/>
    <w:lvlOverride w:ilvl="0">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42"/>
  </w:num>
  <w:num w:numId="13">
    <w:abstractNumId w:val="9"/>
  </w:num>
  <w:num w:numId="14">
    <w:abstractNumId w:val="25"/>
  </w:num>
  <w:num w:numId="15">
    <w:abstractNumId w:val="26"/>
  </w:num>
  <w:num w:numId="16">
    <w:abstractNumId w:val="32"/>
  </w:num>
  <w:num w:numId="17">
    <w:abstractNumId w:val="38"/>
  </w:num>
  <w:num w:numId="18">
    <w:abstractNumId w:val="31"/>
  </w:num>
  <w:num w:numId="19">
    <w:abstractNumId w:val="4"/>
  </w:num>
  <w:num w:numId="20">
    <w:abstractNumId w:val="15"/>
  </w:num>
  <w:num w:numId="21">
    <w:abstractNumId w:val="10"/>
  </w:num>
  <w:num w:numId="22">
    <w:abstractNumId w:val="40"/>
  </w:num>
  <w:num w:numId="23">
    <w:abstractNumId w:val="14"/>
  </w:num>
  <w:num w:numId="24">
    <w:abstractNumId w:val="16"/>
  </w:num>
  <w:num w:numId="25">
    <w:abstractNumId w:val="33"/>
  </w:num>
  <w:num w:numId="26">
    <w:abstractNumId w:val="8"/>
  </w:num>
  <w:num w:numId="27">
    <w:abstractNumId w:val="3"/>
  </w:num>
  <w:num w:numId="28">
    <w:abstractNumId w:val="5"/>
  </w:num>
  <w:num w:numId="29">
    <w:abstractNumId w:val="23"/>
  </w:num>
  <w:num w:numId="30">
    <w:abstractNumId w:val="30"/>
  </w:num>
  <w:num w:numId="31">
    <w:abstractNumId w:val="29"/>
  </w:num>
  <w:num w:numId="32">
    <w:abstractNumId w:val="36"/>
  </w:num>
  <w:num w:numId="33">
    <w:abstractNumId w:val="7"/>
  </w:num>
  <w:num w:numId="34">
    <w:abstractNumId w:val="17"/>
  </w:num>
  <w:num w:numId="35">
    <w:abstractNumId w:val="11"/>
  </w:num>
  <w:num w:numId="36">
    <w:abstractNumId w:val="28"/>
  </w:num>
  <w:num w:numId="37">
    <w:abstractNumId w:val="35"/>
  </w:num>
  <w:num w:numId="38">
    <w:abstractNumId w:val="37"/>
  </w:num>
  <w:num w:numId="39">
    <w:abstractNumId w:val="2"/>
  </w:num>
  <w:num w:numId="40">
    <w:abstractNumId w:val="20"/>
  </w:num>
  <w:num w:numId="41">
    <w:abstractNumId w:val="22"/>
  </w:num>
  <w:num w:numId="42">
    <w:abstractNumId w:val="41"/>
  </w:num>
  <w:num w:numId="43">
    <w:abstractNumId w:val="24"/>
  </w:num>
  <w:num w:numId="44">
    <w:abstractNumId w:val="3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hyphenationZone w:val="425"/>
  <w:drawingGridHorizontalSpacing w:val="10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5872"/>
    <w:rsid w:val="000166DC"/>
    <w:rsid w:val="000172DD"/>
    <w:rsid w:val="00017791"/>
    <w:rsid w:val="000178A5"/>
    <w:rsid w:val="00021C95"/>
    <w:rsid w:val="000225A5"/>
    <w:rsid w:val="00022C19"/>
    <w:rsid w:val="00025561"/>
    <w:rsid w:val="000324E1"/>
    <w:rsid w:val="00032D7F"/>
    <w:rsid w:val="000331E6"/>
    <w:rsid w:val="000338A2"/>
    <w:rsid w:val="00035987"/>
    <w:rsid w:val="0003674C"/>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880"/>
    <w:rsid w:val="00075B41"/>
    <w:rsid w:val="00076462"/>
    <w:rsid w:val="00076486"/>
    <w:rsid w:val="00076DF3"/>
    <w:rsid w:val="00077153"/>
    <w:rsid w:val="00077A38"/>
    <w:rsid w:val="00077C57"/>
    <w:rsid w:val="00077C6D"/>
    <w:rsid w:val="000812CD"/>
    <w:rsid w:val="000818C7"/>
    <w:rsid w:val="00082DB2"/>
    <w:rsid w:val="0008425B"/>
    <w:rsid w:val="00084356"/>
    <w:rsid w:val="000844DB"/>
    <w:rsid w:val="0008496E"/>
    <w:rsid w:val="00085012"/>
    <w:rsid w:val="00085A3A"/>
    <w:rsid w:val="00086A82"/>
    <w:rsid w:val="000876F9"/>
    <w:rsid w:val="00087C02"/>
    <w:rsid w:val="0009088A"/>
    <w:rsid w:val="00092C39"/>
    <w:rsid w:val="00092E6F"/>
    <w:rsid w:val="00093CC4"/>
    <w:rsid w:val="00093E41"/>
    <w:rsid w:val="0009489C"/>
    <w:rsid w:val="00094B1D"/>
    <w:rsid w:val="00095A95"/>
    <w:rsid w:val="00095C11"/>
    <w:rsid w:val="0009657F"/>
    <w:rsid w:val="000965D0"/>
    <w:rsid w:val="000A13A1"/>
    <w:rsid w:val="000A1BBA"/>
    <w:rsid w:val="000A246E"/>
    <w:rsid w:val="000A25E0"/>
    <w:rsid w:val="000A39A1"/>
    <w:rsid w:val="000A3B25"/>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235"/>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477"/>
    <w:rsid w:val="00146904"/>
    <w:rsid w:val="00146C70"/>
    <w:rsid w:val="00147FB3"/>
    <w:rsid w:val="0015039D"/>
    <w:rsid w:val="00150D3F"/>
    <w:rsid w:val="00151067"/>
    <w:rsid w:val="0015114A"/>
    <w:rsid w:val="001528FD"/>
    <w:rsid w:val="00152DFF"/>
    <w:rsid w:val="00153603"/>
    <w:rsid w:val="00153E22"/>
    <w:rsid w:val="001540BC"/>
    <w:rsid w:val="00154694"/>
    <w:rsid w:val="0015496A"/>
    <w:rsid w:val="00155499"/>
    <w:rsid w:val="00156231"/>
    <w:rsid w:val="0015674B"/>
    <w:rsid w:val="00156885"/>
    <w:rsid w:val="001578E7"/>
    <w:rsid w:val="00160AAA"/>
    <w:rsid w:val="001612EC"/>
    <w:rsid w:val="00162383"/>
    <w:rsid w:val="001626B7"/>
    <w:rsid w:val="00163B7A"/>
    <w:rsid w:val="00166FA8"/>
    <w:rsid w:val="00170B9E"/>
    <w:rsid w:val="001712A8"/>
    <w:rsid w:val="0017194C"/>
    <w:rsid w:val="0017267A"/>
    <w:rsid w:val="00172D44"/>
    <w:rsid w:val="00172FA4"/>
    <w:rsid w:val="001733C5"/>
    <w:rsid w:val="00174A8F"/>
    <w:rsid w:val="0017651F"/>
    <w:rsid w:val="00177051"/>
    <w:rsid w:val="00177897"/>
    <w:rsid w:val="00177BCA"/>
    <w:rsid w:val="00177C59"/>
    <w:rsid w:val="001824D2"/>
    <w:rsid w:val="001844A9"/>
    <w:rsid w:val="00184B3A"/>
    <w:rsid w:val="00184E52"/>
    <w:rsid w:val="001853BE"/>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2D0A"/>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1F73B5"/>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2E14"/>
    <w:rsid w:val="00254418"/>
    <w:rsid w:val="0025662A"/>
    <w:rsid w:val="00260C4C"/>
    <w:rsid w:val="00262CD4"/>
    <w:rsid w:val="00262E33"/>
    <w:rsid w:val="002648FE"/>
    <w:rsid w:val="00265153"/>
    <w:rsid w:val="00265B4F"/>
    <w:rsid w:val="00266E3E"/>
    <w:rsid w:val="002679A0"/>
    <w:rsid w:val="00271316"/>
    <w:rsid w:val="002724ED"/>
    <w:rsid w:val="0027298D"/>
    <w:rsid w:val="00274C00"/>
    <w:rsid w:val="002761B2"/>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B0B"/>
    <w:rsid w:val="002C3C41"/>
    <w:rsid w:val="002C4BC0"/>
    <w:rsid w:val="002C5038"/>
    <w:rsid w:val="002C59EE"/>
    <w:rsid w:val="002C7662"/>
    <w:rsid w:val="002D01DF"/>
    <w:rsid w:val="002D4AEE"/>
    <w:rsid w:val="002D535C"/>
    <w:rsid w:val="002D5A7F"/>
    <w:rsid w:val="002D6079"/>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0A8B"/>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0382"/>
    <w:rsid w:val="00352453"/>
    <w:rsid w:val="00353744"/>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D5EDC"/>
    <w:rsid w:val="003E0FA2"/>
    <w:rsid w:val="003E149A"/>
    <w:rsid w:val="003E1D5F"/>
    <w:rsid w:val="003E25DD"/>
    <w:rsid w:val="003E3C45"/>
    <w:rsid w:val="003E4261"/>
    <w:rsid w:val="003E5412"/>
    <w:rsid w:val="003E6C87"/>
    <w:rsid w:val="003E7CCC"/>
    <w:rsid w:val="003F0494"/>
    <w:rsid w:val="003F28D5"/>
    <w:rsid w:val="003F3EFB"/>
    <w:rsid w:val="003F4C92"/>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1D88"/>
    <w:rsid w:val="00411EDB"/>
    <w:rsid w:val="00412482"/>
    <w:rsid w:val="004145EE"/>
    <w:rsid w:val="00416435"/>
    <w:rsid w:val="00416A0F"/>
    <w:rsid w:val="00420D87"/>
    <w:rsid w:val="00423130"/>
    <w:rsid w:val="00423AFA"/>
    <w:rsid w:val="00424C34"/>
    <w:rsid w:val="004262D7"/>
    <w:rsid w:val="00426669"/>
    <w:rsid w:val="00430148"/>
    <w:rsid w:val="00430F5C"/>
    <w:rsid w:val="004313A2"/>
    <w:rsid w:val="004317F0"/>
    <w:rsid w:val="00431A88"/>
    <w:rsid w:val="00432AE6"/>
    <w:rsid w:val="004330B3"/>
    <w:rsid w:val="0043488E"/>
    <w:rsid w:val="00434E61"/>
    <w:rsid w:val="00435C31"/>
    <w:rsid w:val="0043618D"/>
    <w:rsid w:val="00436388"/>
    <w:rsid w:val="00437ACB"/>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236"/>
    <w:rsid w:val="0045465E"/>
    <w:rsid w:val="00454AE6"/>
    <w:rsid w:val="00454E4F"/>
    <w:rsid w:val="0045536D"/>
    <w:rsid w:val="00455E94"/>
    <w:rsid w:val="00457013"/>
    <w:rsid w:val="0046024D"/>
    <w:rsid w:val="00460337"/>
    <w:rsid w:val="00460749"/>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48A0"/>
    <w:rsid w:val="004F5D96"/>
    <w:rsid w:val="004F78BE"/>
    <w:rsid w:val="004F7A8F"/>
    <w:rsid w:val="00500104"/>
    <w:rsid w:val="00500B7D"/>
    <w:rsid w:val="00501C24"/>
    <w:rsid w:val="00503C90"/>
    <w:rsid w:val="00504487"/>
    <w:rsid w:val="00504CD2"/>
    <w:rsid w:val="00505643"/>
    <w:rsid w:val="00506E0F"/>
    <w:rsid w:val="00507B8B"/>
    <w:rsid w:val="00507C1B"/>
    <w:rsid w:val="00507CB4"/>
    <w:rsid w:val="005108F0"/>
    <w:rsid w:val="00512D17"/>
    <w:rsid w:val="005131C0"/>
    <w:rsid w:val="005138B1"/>
    <w:rsid w:val="00515879"/>
    <w:rsid w:val="0051635F"/>
    <w:rsid w:val="0052114D"/>
    <w:rsid w:val="005213F9"/>
    <w:rsid w:val="00522617"/>
    <w:rsid w:val="00530F38"/>
    <w:rsid w:val="005330A3"/>
    <w:rsid w:val="00534BFA"/>
    <w:rsid w:val="00535341"/>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0A62"/>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939"/>
    <w:rsid w:val="00592B74"/>
    <w:rsid w:val="0059450F"/>
    <w:rsid w:val="00594529"/>
    <w:rsid w:val="00595C22"/>
    <w:rsid w:val="00596FF7"/>
    <w:rsid w:val="005A0CAB"/>
    <w:rsid w:val="005A2556"/>
    <w:rsid w:val="005A25EA"/>
    <w:rsid w:val="005A38F9"/>
    <w:rsid w:val="005A5552"/>
    <w:rsid w:val="005A76F0"/>
    <w:rsid w:val="005A7D2A"/>
    <w:rsid w:val="005A7FDD"/>
    <w:rsid w:val="005B316E"/>
    <w:rsid w:val="005B41C1"/>
    <w:rsid w:val="005B4970"/>
    <w:rsid w:val="005B508D"/>
    <w:rsid w:val="005B5538"/>
    <w:rsid w:val="005B67E2"/>
    <w:rsid w:val="005B70DE"/>
    <w:rsid w:val="005B77E4"/>
    <w:rsid w:val="005C0A25"/>
    <w:rsid w:val="005C0D00"/>
    <w:rsid w:val="005C1A37"/>
    <w:rsid w:val="005C50FC"/>
    <w:rsid w:val="005C6657"/>
    <w:rsid w:val="005C7637"/>
    <w:rsid w:val="005D0C04"/>
    <w:rsid w:val="005D25E4"/>
    <w:rsid w:val="005D26A6"/>
    <w:rsid w:val="005D27E2"/>
    <w:rsid w:val="005D2A89"/>
    <w:rsid w:val="005D330E"/>
    <w:rsid w:val="005D474F"/>
    <w:rsid w:val="005D4842"/>
    <w:rsid w:val="005D554F"/>
    <w:rsid w:val="005D60F2"/>
    <w:rsid w:val="005D614C"/>
    <w:rsid w:val="005E020D"/>
    <w:rsid w:val="005E042A"/>
    <w:rsid w:val="005E07C9"/>
    <w:rsid w:val="005E09B4"/>
    <w:rsid w:val="005E0DD6"/>
    <w:rsid w:val="005E0DF4"/>
    <w:rsid w:val="005E2978"/>
    <w:rsid w:val="005E29ED"/>
    <w:rsid w:val="005E35DD"/>
    <w:rsid w:val="005E3ACC"/>
    <w:rsid w:val="005E4178"/>
    <w:rsid w:val="005E44F5"/>
    <w:rsid w:val="005E509A"/>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0B31"/>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098"/>
    <w:rsid w:val="006422BD"/>
    <w:rsid w:val="00642387"/>
    <w:rsid w:val="006441BC"/>
    <w:rsid w:val="00644449"/>
    <w:rsid w:val="006444EF"/>
    <w:rsid w:val="006451DD"/>
    <w:rsid w:val="0064520D"/>
    <w:rsid w:val="0064648D"/>
    <w:rsid w:val="006470D0"/>
    <w:rsid w:val="00647862"/>
    <w:rsid w:val="00650498"/>
    <w:rsid w:val="0065070C"/>
    <w:rsid w:val="006510AA"/>
    <w:rsid w:val="00651689"/>
    <w:rsid w:val="00651C5D"/>
    <w:rsid w:val="00653F5B"/>
    <w:rsid w:val="00656AD7"/>
    <w:rsid w:val="00656CFF"/>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7D5"/>
    <w:rsid w:val="00681E3B"/>
    <w:rsid w:val="00683E9C"/>
    <w:rsid w:val="0068449F"/>
    <w:rsid w:val="0068450A"/>
    <w:rsid w:val="0068537D"/>
    <w:rsid w:val="00687736"/>
    <w:rsid w:val="006878D4"/>
    <w:rsid w:val="00690E4C"/>
    <w:rsid w:val="006941BA"/>
    <w:rsid w:val="00694931"/>
    <w:rsid w:val="00694BA8"/>
    <w:rsid w:val="006957CC"/>
    <w:rsid w:val="00696C90"/>
    <w:rsid w:val="00697F7C"/>
    <w:rsid w:val="006A124A"/>
    <w:rsid w:val="006A169D"/>
    <w:rsid w:val="006A2159"/>
    <w:rsid w:val="006A290A"/>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4381"/>
    <w:rsid w:val="00705108"/>
    <w:rsid w:val="00707BD3"/>
    <w:rsid w:val="007118E1"/>
    <w:rsid w:val="00711CE0"/>
    <w:rsid w:val="00714597"/>
    <w:rsid w:val="0071599A"/>
    <w:rsid w:val="00715C94"/>
    <w:rsid w:val="00716632"/>
    <w:rsid w:val="00717626"/>
    <w:rsid w:val="0071779C"/>
    <w:rsid w:val="00721424"/>
    <w:rsid w:val="007224BE"/>
    <w:rsid w:val="007234E1"/>
    <w:rsid w:val="007239B4"/>
    <w:rsid w:val="0072695D"/>
    <w:rsid w:val="00726991"/>
    <w:rsid w:val="00726DDA"/>
    <w:rsid w:val="0073064B"/>
    <w:rsid w:val="0073065F"/>
    <w:rsid w:val="007309FE"/>
    <w:rsid w:val="00732CCB"/>
    <w:rsid w:val="007336EE"/>
    <w:rsid w:val="007348A5"/>
    <w:rsid w:val="00734BF4"/>
    <w:rsid w:val="0073609B"/>
    <w:rsid w:val="00736771"/>
    <w:rsid w:val="0073695C"/>
    <w:rsid w:val="00737326"/>
    <w:rsid w:val="00741092"/>
    <w:rsid w:val="00741F8B"/>
    <w:rsid w:val="00742680"/>
    <w:rsid w:val="007432E7"/>
    <w:rsid w:val="007434A2"/>
    <w:rsid w:val="00743C10"/>
    <w:rsid w:val="007445BD"/>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68F"/>
    <w:rsid w:val="00757A32"/>
    <w:rsid w:val="00760750"/>
    <w:rsid w:val="0076129D"/>
    <w:rsid w:val="007616D8"/>
    <w:rsid w:val="00761D76"/>
    <w:rsid w:val="00761E3B"/>
    <w:rsid w:val="00762D9A"/>
    <w:rsid w:val="00763B21"/>
    <w:rsid w:val="007647F1"/>
    <w:rsid w:val="007658EA"/>
    <w:rsid w:val="007701A1"/>
    <w:rsid w:val="00772072"/>
    <w:rsid w:val="0077399F"/>
    <w:rsid w:val="00775D22"/>
    <w:rsid w:val="00775FE7"/>
    <w:rsid w:val="007760BC"/>
    <w:rsid w:val="00776E08"/>
    <w:rsid w:val="00777324"/>
    <w:rsid w:val="00781875"/>
    <w:rsid w:val="0078214E"/>
    <w:rsid w:val="00782B97"/>
    <w:rsid w:val="00782BB3"/>
    <w:rsid w:val="00783CA6"/>
    <w:rsid w:val="007859A6"/>
    <w:rsid w:val="0078754C"/>
    <w:rsid w:val="007902B7"/>
    <w:rsid w:val="007903B8"/>
    <w:rsid w:val="00790CD0"/>
    <w:rsid w:val="00790D5D"/>
    <w:rsid w:val="0079191F"/>
    <w:rsid w:val="007929D4"/>
    <w:rsid w:val="0079365A"/>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B57B9"/>
    <w:rsid w:val="007C00E6"/>
    <w:rsid w:val="007C065D"/>
    <w:rsid w:val="007C3B50"/>
    <w:rsid w:val="007C6233"/>
    <w:rsid w:val="007C6A37"/>
    <w:rsid w:val="007C7BAC"/>
    <w:rsid w:val="007D385D"/>
    <w:rsid w:val="007D3E38"/>
    <w:rsid w:val="007D4590"/>
    <w:rsid w:val="007D6502"/>
    <w:rsid w:val="007D75B4"/>
    <w:rsid w:val="007D7B37"/>
    <w:rsid w:val="007D7C7F"/>
    <w:rsid w:val="007E04F1"/>
    <w:rsid w:val="007E0A24"/>
    <w:rsid w:val="007E0F81"/>
    <w:rsid w:val="007E15FE"/>
    <w:rsid w:val="007E1652"/>
    <w:rsid w:val="007E2083"/>
    <w:rsid w:val="007E29FF"/>
    <w:rsid w:val="007E47B8"/>
    <w:rsid w:val="007E47FA"/>
    <w:rsid w:val="007E4E9F"/>
    <w:rsid w:val="007E57D5"/>
    <w:rsid w:val="007E58BE"/>
    <w:rsid w:val="007E594B"/>
    <w:rsid w:val="007E5F38"/>
    <w:rsid w:val="007E6194"/>
    <w:rsid w:val="007E6628"/>
    <w:rsid w:val="007E764B"/>
    <w:rsid w:val="007F091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D2C"/>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3D0C"/>
    <w:rsid w:val="0083467A"/>
    <w:rsid w:val="00835222"/>
    <w:rsid w:val="008355A6"/>
    <w:rsid w:val="00837B46"/>
    <w:rsid w:val="00841F55"/>
    <w:rsid w:val="008422F4"/>
    <w:rsid w:val="00844796"/>
    <w:rsid w:val="0085044B"/>
    <w:rsid w:val="0085196C"/>
    <w:rsid w:val="008524A0"/>
    <w:rsid w:val="00852D4F"/>
    <w:rsid w:val="00853B65"/>
    <w:rsid w:val="00853C16"/>
    <w:rsid w:val="008543BA"/>
    <w:rsid w:val="00854DEA"/>
    <w:rsid w:val="0085539F"/>
    <w:rsid w:val="00856A1C"/>
    <w:rsid w:val="00856ADB"/>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351"/>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855"/>
    <w:rsid w:val="008A1BA8"/>
    <w:rsid w:val="008A1C0E"/>
    <w:rsid w:val="008A1E50"/>
    <w:rsid w:val="008A1F88"/>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26D3"/>
    <w:rsid w:val="008B3166"/>
    <w:rsid w:val="008B37A4"/>
    <w:rsid w:val="008B439F"/>
    <w:rsid w:val="008B54F1"/>
    <w:rsid w:val="008B5909"/>
    <w:rsid w:val="008B5973"/>
    <w:rsid w:val="008B6694"/>
    <w:rsid w:val="008B78D2"/>
    <w:rsid w:val="008B79CE"/>
    <w:rsid w:val="008C07CB"/>
    <w:rsid w:val="008C0838"/>
    <w:rsid w:val="008C0E6A"/>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361"/>
    <w:rsid w:val="008D6711"/>
    <w:rsid w:val="008D6AB6"/>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130"/>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AB1"/>
    <w:rsid w:val="00966BB7"/>
    <w:rsid w:val="00970198"/>
    <w:rsid w:val="00972988"/>
    <w:rsid w:val="00973324"/>
    <w:rsid w:val="009738C3"/>
    <w:rsid w:val="009743BF"/>
    <w:rsid w:val="009748D7"/>
    <w:rsid w:val="00976EEA"/>
    <w:rsid w:val="00977B3B"/>
    <w:rsid w:val="00980279"/>
    <w:rsid w:val="0098136C"/>
    <w:rsid w:val="00981A10"/>
    <w:rsid w:val="00982392"/>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0BDE"/>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24CD"/>
    <w:rsid w:val="009D2E9D"/>
    <w:rsid w:val="009D2ECF"/>
    <w:rsid w:val="009D33FD"/>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3E99"/>
    <w:rsid w:val="00A14855"/>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30F1"/>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33F"/>
    <w:rsid w:val="00A626AB"/>
    <w:rsid w:val="00A639F4"/>
    <w:rsid w:val="00A64E1E"/>
    <w:rsid w:val="00A65191"/>
    <w:rsid w:val="00A6527B"/>
    <w:rsid w:val="00A65AED"/>
    <w:rsid w:val="00A66B46"/>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2BA0"/>
    <w:rsid w:val="00AD321A"/>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6E5"/>
    <w:rsid w:val="00AF48F5"/>
    <w:rsid w:val="00AF4EF4"/>
    <w:rsid w:val="00AF5639"/>
    <w:rsid w:val="00AF7986"/>
    <w:rsid w:val="00AF7DB3"/>
    <w:rsid w:val="00B0162F"/>
    <w:rsid w:val="00B01B3A"/>
    <w:rsid w:val="00B02E20"/>
    <w:rsid w:val="00B03577"/>
    <w:rsid w:val="00B0368E"/>
    <w:rsid w:val="00B076E6"/>
    <w:rsid w:val="00B100DF"/>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32E3"/>
    <w:rsid w:val="00B64693"/>
    <w:rsid w:val="00B6520C"/>
    <w:rsid w:val="00B667A9"/>
    <w:rsid w:val="00B67573"/>
    <w:rsid w:val="00B71506"/>
    <w:rsid w:val="00B71C86"/>
    <w:rsid w:val="00B71DAE"/>
    <w:rsid w:val="00B720C9"/>
    <w:rsid w:val="00B723D4"/>
    <w:rsid w:val="00B72DCB"/>
    <w:rsid w:val="00B765D9"/>
    <w:rsid w:val="00B76C91"/>
    <w:rsid w:val="00B76DDF"/>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66E"/>
    <w:rsid w:val="00BC47A4"/>
    <w:rsid w:val="00BC5406"/>
    <w:rsid w:val="00BC590B"/>
    <w:rsid w:val="00BC6157"/>
    <w:rsid w:val="00BC61DB"/>
    <w:rsid w:val="00BC631F"/>
    <w:rsid w:val="00BC752F"/>
    <w:rsid w:val="00BC7633"/>
    <w:rsid w:val="00BC7BDD"/>
    <w:rsid w:val="00BD04D9"/>
    <w:rsid w:val="00BD0B1C"/>
    <w:rsid w:val="00BD0E9A"/>
    <w:rsid w:val="00BD10C3"/>
    <w:rsid w:val="00BD12FF"/>
    <w:rsid w:val="00BD1FF0"/>
    <w:rsid w:val="00BD3FC6"/>
    <w:rsid w:val="00BD4F49"/>
    <w:rsid w:val="00BD5EE7"/>
    <w:rsid w:val="00BD6564"/>
    <w:rsid w:val="00BD7181"/>
    <w:rsid w:val="00BD7535"/>
    <w:rsid w:val="00BE075E"/>
    <w:rsid w:val="00BE11EA"/>
    <w:rsid w:val="00BE23DF"/>
    <w:rsid w:val="00BE2C19"/>
    <w:rsid w:val="00BE4B4A"/>
    <w:rsid w:val="00BE50FD"/>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258E3"/>
    <w:rsid w:val="00C30B33"/>
    <w:rsid w:val="00C30D55"/>
    <w:rsid w:val="00C324ED"/>
    <w:rsid w:val="00C3356B"/>
    <w:rsid w:val="00C3571D"/>
    <w:rsid w:val="00C35B49"/>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76A"/>
    <w:rsid w:val="00C50B52"/>
    <w:rsid w:val="00C520AC"/>
    <w:rsid w:val="00C53DAC"/>
    <w:rsid w:val="00C55387"/>
    <w:rsid w:val="00C55554"/>
    <w:rsid w:val="00C55C56"/>
    <w:rsid w:val="00C56D14"/>
    <w:rsid w:val="00C571D9"/>
    <w:rsid w:val="00C57290"/>
    <w:rsid w:val="00C57394"/>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249C"/>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19D0"/>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236D"/>
    <w:rsid w:val="00D233D7"/>
    <w:rsid w:val="00D240BD"/>
    <w:rsid w:val="00D247C0"/>
    <w:rsid w:val="00D24870"/>
    <w:rsid w:val="00D26E35"/>
    <w:rsid w:val="00D26F9D"/>
    <w:rsid w:val="00D27259"/>
    <w:rsid w:val="00D272CA"/>
    <w:rsid w:val="00D303ED"/>
    <w:rsid w:val="00D30681"/>
    <w:rsid w:val="00D30DD2"/>
    <w:rsid w:val="00D31DEF"/>
    <w:rsid w:val="00D3260D"/>
    <w:rsid w:val="00D32721"/>
    <w:rsid w:val="00D333CF"/>
    <w:rsid w:val="00D33DB8"/>
    <w:rsid w:val="00D33F88"/>
    <w:rsid w:val="00D34932"/>
    <w:rsid w:val="00D34A7A"/>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173"/>
    <w:rsid w:val="00D54563"/>
    <w:rsid w:val="00D551EB"/>
    <w:rsid w:val="00D55930"/>
    <w:rsid w:val="00D566E2"/>
    <w:rsid w:val="00D56E62"/>
    <w:rsid w:val="00D56F42"/>
    <w:rsid w:val="00D57044"/>
    <w:rsid w:val="00D572A9"/>
    <w:rsid w:val="00D62103"/>
    <w:rsid w:val="00D623EF"/>
    <w:rsid w:val="00D644FF"/>
    <w:rsid w:val="00D64BB0"/>
    <w:rsid w:val="00D65916"/>
    <w:rsid w:val="00D65C61"/>
    <w:rsid w:val="00D66184"/>
    <w:rsid w:val="00D66B58"/>
    <w:rsid w:val="00D66DD4"/>
    <w:rsid w:val="00D6732C"/>
    <w:rsid w:val="00D70C7D"/>
    <w:rsid w:val="00D72087"/>
    <w:rsid w:val="00D732ED"/>
    <w:rsid w:val="00D73DB3"/>
    <w:rsid w:val="00D74289"/>
    <w:rsid w:val="00D75116"/>
    <w:rsid w:val="00D75C9B"/>
    <w:rsid w:val="00D81072"/>
    <w:rsid w:val="00D826D3"/>
    <w:rsid w:val="00D82CB9"/>
    <w:rsid w:val="00D82EF4"/>
    <w:rsid w:val="00D84C89"/>
    <w:rsid w:val="00D85454"/>
    <w:rsid w:val="00D85970"/>
    <w:rsid w:val="00D86236"/>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0FF"/>
    <w:rsid w:val="00DA44B8"/>
    <w:rsid w:val="00DA5773"/>
    <w:rsid w:val="00DA69AE"/>
    <w:rsid w:val="00DA6F92"/>
    <w:rsid w:val="00DA7028"/>
    <w:rsid w:val="00DB01E3"/>
    <w:rsid w:val="00DB1FDB"/>
    <w:rsid w:val="00DB4BB7"/>
    <w:rsid w:val="00DB67D7"/>
    <w:rsid w:val="00DB78CF"/>
    <w:rsid w:val="00DB7E9D"/>
    <w:rsid w:val="00DC0031"/>
    <w:rsid w:val="00DC2A64"/>
    <w:rsid w:val="00DC56A6"/>
    <w:rsid w:val="00DC68C3"/>
    <w:rsid w:val="00DC7891"/>
    <w:rsid w:val="00DD0F1E"/>
    <w:rsid w:val="00DD1281"/>
    <w:rsid w:val="00DD1CC9"/>
    <w:rsid w:val="00DD23C0"/>
    <w:rsid w:val="00DD31D4"/>
    <w:rsid w:val="00DD3476"/>
    <w:rsid w:val="00DD367C"/>
    <w:rsid w:val="00DD36A2"/>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0D0"/>
    <w:rsid w:val="00DE7959"/>
    <w:rsid w:val="00DE7FEC"/>
    <w:rsid w:val="00DF1646"/>
    <w:rsid w:val="00DF200E"/>
    <w:rsid w:val="00DF202B"/>
    <w:rsid w:val="00DF434E"/>
    <w:rsid w:val="00DF5CCD"/>
    <w:rsid w:val="00DF6280"/>
    <w:rsid w:val="00DF6BFB"/>
    <w:rsid w:val="00E02230"/>
    <w:rsid w:val="00E02386"/>
    <w:rsid w:val="00E02FF0"/>
    <w:rsid w:val="00E03B57"/>
    <w:rsid w:val="00E063C0"/>
    <w:rsid w:val="00E06B5D"/>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5CD4"/>
    <w:rsid w:val="00E3652A"/>
    <w:rsid w:val="00E37BDD"/>
    <w:rsid w:val="00E409A7"/>
    <w:rsid w:val="00E40E03"/>
    <w:rsid w:val="00E4164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14B8"/>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17269"/>
    <w:rsid w:val="00F1741D"/>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5C"/>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4B5"/>
    <w:rsid w:val="00F80889"/>
    <w:rsid w:val="00F80E5F"/>
    <w:rsid w:val="00F82153"/>
    <w:rsid w:val="00F827FF"/>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0FBD"/>
    <w:rsid w:val="00FC156B"/>
    <w:rsid w:val="00FC1D72"/>
    <w:rsid w:val="00FC4297"/>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14:docId w14:val="3927F820"/>
  <w15:docId w15:val="{8887E781-FA2A-4754-A738-C20FE8E8F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4">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numPr>
        <w:numId w:val="1"/>
      </w:numPr>
      <w:tabs>
        <w:tab w:val="clear" w:pos="360"/>
        <w:tab w:val="num" w:pos="2062"/>
      </w:tabs>
      <w:ind w:left="2062"/>
      <w:outlineLvl w:val="0"/>
    </w:pPr>
    <w:rPr>
      <w:b/>
      <w:caps/>
      <w:sz w:val="18"/>
    </w:rPr>
  </w:style>
  <w:style w:type="paragraph" w:styleId="Nadpis2">
    <w:name w:val="heading 2"/>
    <w:basedOn w:val="Normlny"/>
    <w:next w:val="Normlny"/>
    <w:link w:val="Nadpis2Char"/>
    <w:uiPriority w:val="99"/>
    <w:qFormat/>
    <w:rsid w:val="00E95128"/>
    <w:pPr>
      <w:keepNext/>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ascii="Times New Roman" w:eastAsia="Times New Roman" w:hAnsi="Times New Roman"/>
      <w:b/>
      <w:caps/>
      <w:sz w:val="18"/>
      <w:lang w:eastAsia="en-US"/>
    </w:rPr>
  </w:style>
  <w:style w:type="character" w:customStyle="1" w:styleId="Nadpis2Char">
    <w:name w:val="Nadpis 2 Char"/>
    <w:link w:val="Nadpis2"/>
    <w:uiPriority w:val="99"/>
    <w:locked/>
    <w:rsid w:val="00E95128"/>
    <w:rPr>
      <w:rFonts w:ascii="Times New Roman" w:hAnsi="Times New Roman" w:cs="Times New Roman"/>
      <w:b/>
      <w:sz w:val="20"/>
      <w:szCs w:val="20"/>
    </w:rPr>
  </w:style>
  <w:style w:type="character" w:customStyle="1" w:styleId="Nadpis6Char">
    <w:name w:val="Nadpis 6 Char"/>
    <w:link w:val="Nadpis6"/>
    <w:uiPriority w:val="99"/>
    <w:locked/>
    <w:rsid w:val="00E95128"/>
    <w:rPr>
      <w:rFonts w:ascii="Times New Roman" w:hAnsi="Times New Roman" w:cs="Times New Roman"/>
      <w:b/>
      <w:caps/>
      <w:sz w:val="20"/>
      <w:szCs w:val="20"/>
    </w:rPr>
  </w:style>
  <w:style w:type="character" w:customStyle="1" w:styleId="Nadpis9Char">
    <w:name w:val="Nadpis 9 Char"/>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link w:val="Pta"/>
    <w:uiPriority w:val="99"/>
    <w:locked/>
    <w:rsid w:val="00E95128"/>
    <w:rPr>
      <w:rFonts w:cs="Times New Roman"/>
    </w:rPr>
  </w:style>
  <w:style w:type="character" w:styleId="slostrany">
    <w:name w:val="page number"/>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4"/>
      </w:numPr>
      <w:tabs>
        <w:tab w:val="num" w:pos="360"/>
      </w:tabs>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link w:val="Textbubliny"/>
    <w:uiPriority w:val="99"/>
    <w:semiHidden/>
    <w:locked/>
    <w:rsid w:val="004B69E1"/>
    <w:rPr>
      <w:rFonts w:ascii="Tahoma" w:hAnsi="Tahoma" w:cs="Tahoma"/>
      <w:sz w:val="16"/>
      <w:szCs w:val="16"/>
    </w:rPr>
  </w:style>
  <w:style w:type="character" w:styleId="Odkaznakomentr">
    <w:name w:val="annotation reference"/>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9257EB"/>
    <w:rPr>
      <w:rFonts w:cs="Times New Roman"/>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link w:val="odstavec"/>
    <w:uiPriority w:val="99"/>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uiPriority w:val="99"/>
    <w:rsid w:val="00BD0E9A"/>
    <w:pPr>
      <w:suppressAutoHyphens/>
      <w:ind w:left="426"/>
      <w:jc w:val="both"/>
    </w:pPr>
    <w:rPr>
      <w:rFonts w:eastAsia="Calibri"/>
      <w:bCs/>
      <w:iCs/>
      <w:sz w:val="18"/>
      <w:szCs w:val="18"/>
    </w:rPr>
  </w:style>
  <w:style w:type="paragraph" w:customStyle="1" w:styleId="abc">
    <w:name w:val="abc"/>
    <w:basedOn w:val="Normlny"/>
    <w:autoRedefine/>
    <w:uiPriority w:val="99"/>
    <w:rsid w:val="00003DEF"/>
    <w:pPr>
      <w:numPr>
        <w:numId w:val="10"/>
      </w:numPr>
      <w:spacing w:before="60" w:after="120"/>
      <w:jc w:val="both"/>
    </w:pPr>
    <w:rPr>
      <w:rFonts w:ascii="Arial" w:hAnsi="Arial" w:cs="Arial"/>
      <w:b/>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link w:val="body"/>
    <w:uiPriority w:val="99"/>
    <w:locked/>
    <w:rsid w:val="00471807"/>
    <w:rPr>
      <w:rFonts w:ascii="Helv" w:hAnsi="Helv" w:cs="Helv"/>
      <w:bCs/>
      <w:iCs/>
      <w:color w:val="00B050"/>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uiPriority w:val="99"/>
    <w:locked/>
    <w:rsid w:val="00471807"/>
    <w:rPr>
      <w:rFonts w:ascii="Arial" w:eastAsia="Times New Roman" w:hAnsi="Arial"/>
      <w:sz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2"/>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lang w:val="cs-CZ" w:eastAsia="cs-CZ"/>
    </w:rPr>
  </w:style>
  <w:style w:type="paragraph" w:customStyle="1" w:styleId="NormalLeft">
    <w:name w:val="Normal Left"/>
    <w:basedOn w:val="Normlny"/>
    <w:link w:val="NormalLeftChar"/>
    <w:uiPriority w:val="99"/>
    <w:rsid w:val="004C09B5"/>
    <w:pPr>
      <w:spacing w:after="120"/>
      <w:ind w:left="624"/>
      <w:jc w:val="both"/>
    </w:pPr>
    <w:rPr>
      <w:rFonts w:eastAsia="Calibri"/>
    </w:rPr>
  </w:style>
  <w:style w:type="character" w:customStyle="1" w:styleId="NormalLeftChar">
    <w:name w:val="Normal Left Char"/>
    <w:link w:val="NormalLeft"/>
    <w:uiPriority w:val="99"/>
    <w:locked/>
    <w:rsid w:val="004C09B5"/>
    <w:rPr>
      <w:rFonts w:ascii="Times New Roman" w:hAnsi="Times New Roman"/>
      <w:sz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9E6D88"/>
    <w:rPr>
      <w:rFonts w:ascii="Times New Roman" w:hAnsi="Times New Roman"/>
      <w:b/>
      <w:sz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lang w:val="en-NZ" w:eastAsia="en-NZ"/>
    </w:rPr>
  </w:style>
  <w:style w:type="character" w:customStyle="1" w:styleId="BodytextChar3">
    <w:name w:val="Body text Char3"/>
    <w:link w:val="BodyText1"/>
    <w:uiPriority w:val="99"/>
    <w:locked/>
    <w:rsid w:val="00A420D8"/>
    <w:rPr>
      <w:rFonts w:ascii="Univers 45 Light" w:eastAsia="Times New Roman" w:hAnsi="Univers 45 Light" w:cs="Univers 45 Light"/>
      <w:color w:val="000000"/>
      <w:lang w:val="en-NZ" w:eastAsia="en-NZ" w:bidi="ar-SA"/>
    </w:rPr>
  </w:style>
  <w:style w:type="paragraph" w:styleId="Bezriadkovania">
    <w:name w:val="No Spacing"/>
    <w:uiPriority w:val="99"/>
    <w:qFormat/>
    <w:rsid w:val="00381D7F"/>
    <w:rPr>
      <w:sz w:val="22"/>
      <w:szCs w:val="22"/>
      <w:lang w:eastAsia="en-US"/>
    </w:rPr>
  </w:style>
  <w:style w:type="paragraph" w:styleId="Zkladntext2">
    <w:name w:val="Body Text 2"/>
    <w:basedOn w:val="Normlny"/>
    <w:link w:val="Zkladntext2Char"/>
    <w:uiPriority w:val="99"/>
    <w:unhideWhenUsed/>
    <w:rsid w:val="00A330F1"/>
    <w:pPr>
      <w:spacing w:after="120" w:line="480" w:lineRule="auto"/>
    </w:pPr>
  </w:style>
  <w:style w:type="character" w:customStyle="1" w:styleId="Zkladntext2Char">
    <w:name w:val="Základný text 2 Char"/>
    <w:link w:val="Zkladntext2"/>
    <w:uiPriority w:val="99"/>
    <w:rsid w:val="00A330F1"/>
    <w:rPr>
      <w:rFonts w:ascii="Times New Roman" w:eastAsia="Times New Roman" w:hAnsi="Times New Roman"/>
      <w:lang w:eastAsia="en-US"/>
    </w:rPr>
  </w:style>
  <w:style w:type="paragraph" w:styleId="Nzov">
    <w:name w:val="Title"/>
    <w:basedOn w:val="Normlny"/>
    <w:next w:val="Normlny"/>
    <w:link w:val="NzovChar"/>
    <w:uiPriority w:val="99"/>
    <w:qFormat/>
    <w:locked/>
    <w:rsid w:val="004F48A0"/>
    <w:pPr>
      <w:keepNext/>
      <w:spacing w:before="100" w:beforeAutospacing="1" w:after="220"/>
      <w:jc w:val="center"/>
      <w:outlineLvl w:val="0"/>
    </w:pPr>
    <w:rPr>
      <w:rFonts w:ascii="Arial Narrow" w:hAnsi="Arial Narrow"/>
      <w:b/>
      <w:bCs/>
      <w:kern w:val="28"/>
      <w:sz w:val="32"/>
      <w:szCs w:val="32"/>
      <w:lang w:eastAsia="x-none"/>
    </w:rPr>
  </w:style>
  <w:style w:type="character" w:customStyle="1" w:styleId="NzovChar">
    <w:name w:val="Názov Char"/>
    <w:link w:val="Nzov"/>
    <w:uiPriority w:val="99"/>
    <w:rsid w:val="004F48A0"/>
    <w:rPr>
      <w:rFonts w:ascii="Arial Narrow" w:eastAsia="Times New Roman" w:hAnsi="Arial Narrow"/>
      <w:b/>
      <w:bCs/>
      <w:kern w:val="28"/>
      <w:sz w:val="32"/>
      <w:szCs w:val="32"/>
      <w:lang w:eastAsia="x-none"/>
    </w:rPr>
  </w:style>
  <w:style w:type="paragraph" w:customStyle="1" w:styleId="PNadpis1">
    <w:name w:val="P_Nadpis 1"/>
    <w:basedOn w:val="Normlny"/>
    <w:rsid w:val="00F61E5C"/>
    <w:pPr>
      <w:keepNext/>
      <w:widowControl w:val="0"/>
      <w:tabs>
        <w:tab w:val="left" w:pos="340"/>
        <w:tab w:val="left" w:pos="680"/>
      </w:tabs>
      <w:autoSpaceDE w:val="0"/>
      <w:autoSpaceDN w:val="0"/>
      <w:adjustRightInd w:val="0"/>
      <w:spacing w:before="100" w:after="40"/>
    </w:pPr>
    <w:rPr>
      <w:b/>
      <w:bCs/>
      <w:noProof/>
      <w:color w:val="0000FF"/>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763223">
      <w:marLeft w:val="0"/>
      <w:marRight w:val="0"/>
      <w:marTop w:val="0"/>
      <w:marBottom w:val="0"/>
      <w:divBdr>
        <w:top w:val="none" w:sz="0" w:space="0" w:color="auto"/>
        <w:left w:val="none" w:sz="0" w:space="0" w:color="auto"/>
        <w:bottom w:val="none" w:sz="0" w:space="0" w:color="auto"/>
        <w:right w:val="none" w:sz="0" w:space="0" w:color="auto"/>
      </w:divBdr>
    </w:div>
    <w:div w:id="548763224">
      <w:marLeft w:val="0"/>
      <w:marRight w:val="0"/>
      <w:marTop w:val="0"/>
      <w:marBottom w:val="0"/>
      <w:divBdr>
        <w:top w:val="none" w:sz="0" w:space="0" w:color="auto"/>
        <w:left w:val="none" w:sz="0" w:space="0" w:color="auto"/>
        <w:bottom w:val="none" w:sz="0" w:space="0" w:color="auto"/>
        <w:right w:val="none" w:sz="0" w:space="0" w:color="auto"/>
      </w:divBdr>
    </w:div>
    <w:div w:id="548763225">
      <w:marLeft w:val="0"/>
      <w:marRight w:val="0"/>
      <w:marTop w:val="0"/>
      <w:marBottom w:val="0"/>
      <w:divBdr>
        <w:top w:val="none" w:sz="0" w:space="0" w:color="auto"/>
        <w:left w:val="none" w:sz="0" w:space="0" w:color="auto"/>
        <w:bottom w:val="none" w:sz="0" w:space="0" w:color="auto"/>
        <w:right w:val="none" w:sz="0" w:space="0" w:color="auto"/>
      </w:divBdr>
    </w:div>
    <w:div w:id="548763226">
      <w:marLeft w:val="0"/>
      <w:marRight w:val="0"/>
      <w:marTop w:val="0"/>
      <w:marBottom w:val="0"/>
      <w:divBdr>
        <w:top w:val="none" w:sz="0" w:space="0" w:color="auto"/>
        <w:left w:val="none" w:sz="0" w:space="0" w:color="auto"/>
        <w:bottom w:val="none" w:sz="0" w:space="0" w:color="auto"/>
        <w:right w:val="none" w:sz="0" w:space="0" w:color="auto"/>
      </w:divBdr>
    </w:div>
    <w:div w:id="548763227">
      <w:marLeft w:val="0"/>
      <w:marRight w:val="0"/>
      <w:marTop w:val="0"/>
      <w:marBottom w:val="0"/>
      <w:divBdr>
        <w:top w:val="none" w:sz="0" w:space="0" w:color="auto"/>
        <w:left w:val="none" w:sz="0" w:space="0" w:color="auto"/>
        <w:bottom w:val="none" w:sz="0" w:space="0" w:color="auto"/>
        <w:right w:val="none" w:sz="0" w:space="0" w:color="auto"/>
      </w:divBdr>
    </w:div>
    <w:div w:id="548763228">
      <w:marLeft w:val="0"/>
      <w:marRight w:val="0"/>
      <w:marTop w:val="0"/>
      <w:marBottom w:val="0"/>
      <w:divBdr>
        <w:top w:val="none" w:sz="0" w:space="0" w:color="auto"/>
        <w:left w:val="none" w:sz="0" w:space="0" w:color="auto"/>
        <w:bottom w:val="none" w:sz="0" w:space="0" w:color="auto"/>
        <w:right w:val="none" w:sz="0" w:space="0" w:color="auto"/>
      </w:divBdr>
    </w:div>
    <w:div w:id="548763229">
      <w:marLeft w:val="0"/>
      <w:marRight w:val="0"/>
      <w:marTop w:val="0"/>
      <w:marBottom w:val="0"/>
      <w:divBdr>
        <w:top w:val="none" w:sz="0" w:space="0" w:color="auto"/>
        <w:left w:val="none" w:sz="0" w:space="0" w:color="auto"/>
        <w:bottom w:val="none" w:sz="0" w:space="0" w:color="auto"/>
        <w:right w:val="none" w:sz="0" w:space="0" w:color="auto"/>
      </w:divBdr>
    </w:div>
    <w:div w:id="548763230">
      <w:marLeft w:val="0"/>
      <w:marRight w:val="0"/>
      <w:marTop w:val="0"/>
      <w:marBottom w:val="0"/>
      <w:divBdr>
        <w:top w:val="none" w:sz="0" w:space="0" w:color="auto"/>
        <w:left w:val="none" w:sz="0" w:space="0" w:color="auto"/>
        <w:bottom w:val="none" w:sz="0" w:space="0" w:color="auto"/>
        <w:right w:val="none" w:sz="0" w:space="0" w:color="auto"/>
      </w:divBdr>
    </w:div>
    <w:div w:id="548763231">
      <w:marLeft w:val="0"/>
      <w:marRight w:val="0"/>
      <w:marTop w:val="0"/>
      <w:marBottom w:val="0"/>
      <w:divBdr>
        <w:top w:val="none" w:sz="0" w:space="0" w:color="auto"/>
        <w:left w:val="none" w:sz="0" w:space="0" w:color="auto"/>
        <w:bottom w:val="none" w:sz="0" w:space="0" w:color="auto"/>
        <w:right w:val="none" w:sz="0" w:space="0" w:color="auto"/>
      </w:divBdr>
    </w:div>
    <w:div w:id="548763232">
      <w:marLeft w:val="0"/>
      <w:marRight w:val="0"/>
      <w:marTop w:val="0"/>
      <w:marBottom w:val="0"/>
      <w:divBdr>
        <w:top w:val="none" w:sz="0" w:space="0" w:color="auto"/>
        <w:left w:val="none" w:sz="0" w:space="0" w:color="auto"/>
        <w:bottom w:val="none" w:sz="0" w:space="0" w:color="auto"/>
        <w:right w:val="none" w:sz="0" w:space="0" w:color="auto"/>
      </w:divBdr>
    </w:div>
    <w:div w:id="548763233">
      <w:marLeft w:val="0"/>
      <w:marRight w:val="0"/>
      <w:marTop w:val="0"/>
      <w:marBottom w:val="0"/>
      <w:divBdr>
        <w:top w:val="none" w:sz="0" w:space="0" w:color="auto"/>
        <w:left w:val="none" w:sz="0" w:space="0" w:color="auto"/>
        <w:bottom w:val="none" w:sz="0" w:space="0" w:color="auto"/>
        <w:right w:val="none" w:sz="0" w:space="0" w:color="auto"/>
      </w:divBdr>
    </w:div>
    <w:div w:id="548763234">
      <w:marLeft w:val="0"/>
      <w:marRight w:val="0"/>
      <w:marTop w:val="0"/>
      <w:marBottom w:val="0"/>
      <w:divBdr>
        <w:top w:val="none" w:sz="0" w:space="0" w:color="auto"/>
        <w:left w:val="none" w:sz="0" w:space="0" w:color="auto"/>
        <w:bottom w:val="none" w:sz="0" w:space="0" w:color="auto"/>
        <w:right w:val="none" w:sz="0" w:space="0" w:color="auto"/>
      </w:divBdr>
    </w:div>
    <w:div w:id="548763235">
      <w:marLeft w:val="0"/>
      <w:marRight w:val="0"/>
      <w:marTop w:val="0"/>
      <w:marBottom w:val="0"/>
      <w:divBdr>
        <w:top w:val="none" w:sz="0" w:space="0" w:color="auto"/>
        <w:left w:val="none" w:sz="0" w:space="0" w:color="auto"/>
        <w:bottom w:val="none" w:sz="0" w:space="0" w:color="auto"/>
        <w:right w:val="none" w:sz="0" w:space="0" w:color="auto"/>
      </w:divBdr>
    </w:div>
    <w:div w:id="548763236">
      <w:marLeft w:val="0"/>
      <w:marRight w:val="0"/>
      <w:marTop w:val="0"/>
      <w:marBottom w:val="0"/>
      <w:divBdr>
        <w:top w:val="none" w:sz="0" w:space="0" w:color="auto"/>
        <w:left w:val="none" w:sz="0" w:space="0" w:color="auto"/>
        <w:bottom w:val="none" w:sz="0" w:space="0" w:color="auto"/>
        <w:right w:val="none" w:sz="0" w:space="0" w:color="auto"/>
      </w:divBdr>
    </w:div>
    <w:div w:id="548763237">
      <w:marLeft w:val="0"/>
      <w:marRight w:val="0"/>
      <w:marTop w:val="0"/>
      <w:marBottom w:val="0"/>
      <w:divBdr>
        <w:top w:val="none" w:sz="0" w:space="0" w:color="auto"/>
        <w:left w:val="none" w:sz="0" w:space="0" w:color="auto"/>
        <w:bottom w:val="none" w:sz="0" w:space="0" w:color="auto"/>
        <w:right w:val="none" w:sz="0" w:space="0" w:color="auto"/>
      </w:divBdr>
    </w:div>
    <w:div w:id="548763238">
      <w:marLeft w:val="0"/>
      <w:marRight w:val="0"/>
      <w:marTop w:val="0"/>
      <w:marBottom w:val="0"/>
      <w:divBdr>
        <w:top w:val="none" w:sz="0" w:space="0" w:color="auto"/>
        <w:left w:val="none" w:sz="0" w:space="0" w:color="auto"/>
        <w:bottom w:val="none" w:sz="0" w:space="0" w:color="auto"/>
        <w:right w:val="none" w:sz="0" w:space="0" w:color="auto"/>
      </w:divBdr>
    </w:div>
    <w:div w:id="548763239">
      <w:marLeft w:val="0"/>
      <w:marRight w:val="0"/>
      <w:marTop w:val="0"/>
      <w:marBottom w:val="0"/>
      <w:divBdr>
        <w:top w:val="none" w:sz="0" w:space="0" w:color="auto"/>
        <w:left w:val="none" w:sz="0" w:space="0" w:color="auto"/>
        <w:bottom w:val="none" w:sz="0" w:space="0" w:color="auto"/>
        <w:right w:val="none" w:sz="0" w:space="0" w:color="auto"/>
      </w:divBdr>
    </w:div>
    <w:div w:id="548763240">
      <w:marLeft w:val="0"/>
      <w:marRight w:val="0"/>
      <w:marTop w:val="0"/>
      <w:marBottom w:val="0"/>
      <w:divBdr>
        <w:top w:val="none" w:sz="0" w:space="0" w:color="auto"/>
        <w:left w:val="none" w:sz="0" w:space="0" w:color="auto"/>
        <w:bottom w:val="none" w:sz="0" w:space="0" w:color="auto"/>
        <w:right w:val="none" w:sz="0" w:space="0" w:color="auto"/>
      </w:divBdr>
    </w:div>
    <w:div w:id="548763241">
      <w:marLeft w:val="0"/>
      <w:marRight w:val="0"/>
      <w:marTop w:val="0"/>
      <w:marBottom w:val="0"/>
      <w:divBdr>
        <w:top w:val="none" w:sz="0" w:space="0" w:color="auto"/>
        <w:left w:val="none" w:sz="0" w:space="0" w:color="auto"/>
        <w:bottom w:val="none" w:sz="0" w:space="0" w:color="auto"/>
        <w:right w:val="none" w:sz="0" w:space="0" w:color="auto"/>
      </w:divBdr>
    </w:div>
    <w:div w:id="548763242">
      <w:marLeft w:val="0"/>
      <w:marRight w:val="0"/>
      <w:marTop w:val="0"/>
      <w:marBottom w:val="0"/>
      <w:divBdr>
        <w:top w:val="none" w:sz="0" w:space="0" w:color="auto"/>
        <w:left w:val="none" w:sz="0" w:space="0" w:color="auto"/>
        <w:bottom w:val="none" w:sz="0" w:space="0" w:color="auto"/>
        <w:right w:val="none" w:sz="0" w:space="0" w:color="auto"/>
      </w:divBdr>
    </w:div>
    <w:div w:id="548763243">
      <w:marLeft w:val="0"/>
      <w:marRight w:val="0"/>
      <w:marTop w:val="0"/>
      <w:marBottom w:val="0"/>
      <w:divBdr>
        <w:top w:val="none" w:sz="0" w:space="0" w:color="auto"/>
        <w:left w:val="none" w:sz="0" w:space="0" w:color="auto"/>
        <w:bottom w:val="none" w:sz="0" w:space="0" w:color="auto"/>
        <w:right w:val="none" w:sz="0" w:space="0" w:color="auto"/>
      </w:divBdr>
    </w:div>
    <w:div w:id="548763244">
      <w:marLeft w:val="0"/>
      <w:marRight w:val="0"/>
      <w:marTop w:val="0"/>
      <w:marBottom w:val="0"/>
      <w:divBdr>
        <w:top w:val="none" w:sz="0" w:space="0" w:color="auto"/>
        <w:left w:val="none" w:sz="0" w:space="0" w:color="auto"/>
        <w:bottom w:val="none" w:sz="0" w:space="0" w:color="auto"/>
        <w:right w:val="none" w:sz="0" w:space="0" w:color="auto"/>
      </w:divBdr>
    </w:div>
    <w:div w:id="548763245">
      <w:marLeft w:val="0"/>
      <w:marRight w:val="0"/>
      <w:marTop w:val="0"/>
      <w:marBottom w:val="0"/>
      <w:divBdr>
        <w:top w:val="none" w:sz="0" w:space="0" w:color="auto"/>
        <w:left w:val="none" w:sz="0" w:space="0" w:color="auto"/>
        <w:bottom w:val="none" w:sz="0" w:space="0" w:color="auto"/>
        <w:right w:val="none" w:sz="0" w:space="0" w:color="auto"/>
      </w:divBdr>
    </w:div>
    <w:div w:id="548763246">
      <w:marLeft w:val="0"/>
      <w:marRight w:val="0"/>
      <w:marTop w:val="0"/>
      <w:marBottom w:val="0"/>
      <w:divBdr>
        <w:top w:val="none" w:sz="0" w:space="0" w:color="auto"/>
        <w:left w:val="none" w:sz="0" w:space="0" w:color="auto"/>
        <w:bottom w:val="none" w:sz="0" w:space="0" w:color="auto"/>
        <w:right w:val="none" w:sz="0" w:space="0" w:color="auto"/>
      </w:divBdr>
    </w:div>
    <w:div w:id="548763247">
      <w:marLeft w:val="0"/>
      <w:marRight w:val="0"/>
      <w:marTop w:val="0"/>
      <w:marBottom w:val="0"/>
      <w:divBdr>
        <w:top w:val="none" w:sz="0" w:space="0" w:color="auto"/>
        <w:left w:val="none" w:sz="0" w:space="0" w:color="auto"/>
        <w:bottom w:val="none" w:sz="0" w:space="0" w:color="auto"/>
        <w:right w:val="none" w:sz="0" w:space="0" w:color="auto"/>
      </w:divBdr>
    </w:div>
    <w:div w:id="548763248">
      <w:marLeft w:val="0"/>
      <w:marRight w:val="0"/>
      <w:marTop w:val="0"/>
      <w:marBottom w:val="0"/>
      <w:divBdr>
        <w:top w:val="none" w:sz="0" w:space="0" w:color="auto"/>
        <w:left w:val="none" w:sz="0" w:space="0" w:color="auto"/>
        <w:bottom w:val="none" w:sz="0" w:space="0" w:color="auto"/>
        <w:right w:val="none" w:sz="0" w:space="0" w:color="auto"/>
      </w:divBdr>
    </w:div>
    <w:div w:id="548763249">
      <w:marLeft w:val="0"/>
      <w:marRight w:val="0"/>
      <w:marTop w:val="0"/>
      <w:marBottom w:val="0"/>
      <w:divBdr>
        <w:top w:val="none" w:sz="0" w:space="0" w:color="auto"/>
        <w:left w:val="none" w:sz="0" w:space="0" w:color="auto"/>
        <w:bottom w:val="none" w:sz="0" w:space="0" w:color="auto"/>
        <w:right w:val="none" w:sz="0" w:space="0" w:color="auto"/>
      </w:divBdr>
    </w:div>
    <w:div w:id="548763250">
      <w:marLeft w:val="0"/>
      <w:marRight w:val="0"/>
      <w:marTop w:val="0"/>
      <w:marBottom w:val="0"/>
      <w:divBdr>
        <w:top w:val="none" w:sz="0" w:space="0" w:color="auto"/>
        <w:left w:val="none" w:sz="0" w:space="0" w:color="auto"/>
        <w:bottom w:val="none" w:sz="0" w:space="0" w:color="auto"/>
        <w:right w:val="none" w:sz="0" w:space="0" w:color="auto"/>
      </w:divBdr>
    </w:div>
    <w:div w:id="548763251">
      <w:marLeft w:val="0"/>
      <w:marRight w:val="0"/>
      <w:marTop w:val="0"/>
      <w:marBottom w:val="0"/>
      <w:divBdr>
        <w:top w:val="none" w:sz="0" w:space="0" w:color="auto"/>
        <w:left w:val="none" w:sz="0" w:space="0" w:color="auto"/>
        <w:bottom w:val="none" w:sz="0" w:space="0" w:color="auto"/>
        <w:right w:val="none" w:sz="0" w:space="0" w:color="auto"/>
      </w:divBdr>
    </w:div>
    <w:div w:id="548763252">
      <w:marLeft w:val="0"/>
      <w:marRight w:val="0"/>
      <w:marTop w:val="0"/>
      <w:marBottom w:val="0"/>
      <w:divBdr>
        <w:top w:val="none" w:sz="0" w:space="0" w:color="auto"/>
        <w:left w:val="none" w:sz="0" w:space="0" w:color="auto"/>
        <w:bottom w:val="none" w:sz="0" w:space="0" w:color="auto"/>
        <w:right w:val="none" w:sz="0" w:space="0" w:color="auto"/>
      </w:divBdr>
    </w:div>
    <w:div w:id="548763253">
      <w:marLeft w:val="0"/>
      <w:marRight w:val="0"/>
      <w:marTop w:val="0"/>
      <w:marBottom w:val="0"/>
      <w:divBdr>
        <w:top w:val="none" w:sz="0" w:space="0" w:color="auto"/>
        <w:left w:val="none" w:sz="0" w:space="0" w:color="auto"/>
        <w:bottom w:val="none" w:sz="0" w:space="0" w:color="auto"/>
        <w:right w:val="none" w:sz="0" w:space="0" w:color="auto"/>
      </w:divBdr>
    </w:div>
    <w:div w:id="548763254">
      <w:marLeft w:val="0"/>
      <w:marRight w:val="0"/>
      <w:marTop w:val="0"/>
      <w:marBottom w:val="0"/>
      <w:divBdr>
        <w:top w:val="none" w:sz="0" w:space="0" w:color="auto"/>
        <w:left w:val="none" w:sz="0" w:space="0" w:color="auto"/>
        <w:bottom w:val="none" w:sz="0" w:space="0" w:color="auto"/>
        <w:right w:val="none" w:sz="0" w:space="0" w:color="auto"/>
      </w:divBdr>
    </w:div>
    <w:div w:id="548763255">
      <w:marLeft w:val="0"/>
      <w:marRight w:val="0"/>
      <w:marTop w:val="0"/>
      <w:marBottom w:val="0"/>
      <w:divBdr>
        <w:top w:val="none" w:sz="0" w:space="0" w:color="auto"/>
        <w:left w:val="none" w:sz="0" w:space="0" w:color="auto"/>
        <w:bottom w:val="none" w:sz="0" w:space="0" w:color="auto"/>
        <w:right w:val="none" w:sz="0" w:space="0" w:color="auto"/>
      </w:divBdr>
    </w:div>
    <w:div w:id="548763256">
      <w:marLeft w:val="0"/>
      <w:marRight w:val="0"/>
      <w:marTop w:val="0"/>
      <w:marBottom w:val="0"/>
      <w:divBdr>
        <w:top w:val="none" w:sz="0" w:space="0" w:color="auto"/>
        <w:left w:val="none" w:sz="0" w:space="0" w:color="auto"/>
        <w:bottom w:val="none" w:sz="0" w:space="0" w:color="auto"/>
        <w:right w:val="none" w:sz="0" w:space="0" w:color="auto"/>
      </w:divBdr>
    </w:div>
    <w:div w:id="548763257">
      <w:marLeft w:val="0"/>
      <w:marRight w:val="0"/>
      <w:marTop w:val="0"/>
      <w:marBottom w:val="0"/>
      <w:divBdr>
        <w:top w:val="none" w:sz="0" w:space="0" w:color="auto"/>
        <w:left w:val="none" w:sz="0" w:space="0" w:color="auto"/>
        <w:bottom w:val="none" w:sz="0" w:space="0" w:color="auto"/>
        <w:right w:val="none" w:sz="0" w:space="0" w:color="auto"/>
      </w:divBdr>
    </w:div>
    <w:div w:id="548763258">
      <w:marLeft w:val="0"/>
      <w:marRight w:val="0"/>
      <w:marTop w:val="0"/>
      <w:marBottom w:val="0"/>
      <w:divBdr>
        <w:top w:val="none" w:sz="0" w:space="0" w:color="auto"/>
        <w:left w:val="none" w:sz="0" w:space="0" w:color="auto"/>
        <w:bottom w:val="none" w:sz="0" w:space="0" w:color="auto"/>
        <w:right w:val="none" w:sz="0" w:space="0" w:color="auto"/>
      </w:divBdr>
    </w:div>
    <w:div w:id="548763259">
      <w:marLeft w:val="0"/>
      <w:marRight w:val="0"/>
      <w:marTop w:val="0"/>
      <w:marBottom w:val="0"/>
      <w:divBdr>
        <w:top w:val="none" w:sz="0" w:space="0" w:color="auto"/>
        <w:left w:val="none" w:sz="0" w:space="0" w:color="auto"/>
        <w:bottom w:val="none" w:sz="0" w:space="0" w:color="auto"/>
        <w:right w:val="none" w:sz="0" w:space="0" w:color="auto"/>
      </w:divBdr>
    </w:div>
    <w:div w:id="548763260">
      <w:marLeft w:val="0"/>
      <w:marRight w:val="0"/>
      <w:marTop w:val="0"/>
      <w:marBottom w:val="0"/>
      <w:divBdr>
        <w:top w:val="none" w:sz="0" w:space="0" w:color="auto"/>
        <w:left w:val="none" w:sz="0" w:space="0" w:color="auto"/>
        <w:bottom w:val="none" w:sz="0" w:space="0" w:color="auto"/>
        <w:right w:val="none" w:sz="0" w:space="0" w:color="auto"/>
      </w:divBdr>
    </w:div>
    <w:div w:id="548763261">
      <w:marLeft w:val="0"/>
      <w:marRight w:val="0"/>
      <w:marTop w:val="0"/>
      <w:marBottom w:val="0"/>
      <w:divBdr>
        <w:top w:val="none" w:sz="0" w:space="0" w:color="auto"/>
        <w:left w:val="none" w:sz="0" w:space="0" w:color="auto"/>
        <w:bottom w:val="none" w:sz="0" w:space="0" w:color="auto"/>
        <w:right w:val="none" w:sz="0" w:space="0" w:color="auto"/>
      </w:divBdr>
    </w:div>
    <w:div w:id="548763262">
      <w:marLeft w:val="0"/>
      <w:marRight w:val="0"/>
      <w:marTop w:val="0"/>
      <w:marBottom w:val="0"/>
      <w:divBdr>
        <w:top w:val="none" w:sz="0" w:space="0" w:color="auto"/>
        <w:left w:val="none" w:sz="0" w:space="0" w:color="auto"/>
        <w:bottom w:val="none" w:sz="0" w:space="0" w:color="auto"/>
        <w:right w:val="none" w:sz="0" w:space="0" w:color="auto"/>
      </w:divBdr>
    </w:div>
    <w:div w:id="5487632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package" Target="embeddings/Microsoft_Excel_Worksheet6.xlsx"/><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package" Target="embeddings/Microsoft_Excel_Worksheet10.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image" Target="media/image9.emf"/><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10" Type="http://schemas.openxmlformats.org/officeDocument/2006/relationships/image" Target="media/image2.emf"/><Relationship Id="rId19" Type="http://schemas.openxmlformats.org/officeDocument/2006/relationships/package" Target="embeddings/Microsoft_Excel_Worksheet5.xlsx"/><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9.xlsx"/><Relationship Id="rId30" Type="http://schemas.openxmlformats.org/officeDocument/2006/relationships/header" Target="header1.xml"/><Relationship Id="rId35"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660B5A-559D-4F17-A7D3-03F51BE7F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840</TotalTime>
  <Pages>16</Pages>
  <Words>7045</Words>
  <Characters>40161</Characters>
  <Application>Microsoft Office Word</Application>
  <DocSecurity>0</DocSecurity>
  <Lines>334</Lines>
  <Paragraphs>94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ÚZ</vt:lpstr>
      <vt:lpstr>Poznámky k ÚZ</vt:lpstr>
    </vt:vector>
  </TitlesOfParts>
  <Company>KPMG</Company>
  <LinksUpToDate>false</LinksUpToDate>
  <CharactersWithSpaces>47112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ÚZ</dc:title>
  <dc:subject/>
  <dc:creator>MONAREX</dc:creator>
  <cp:keywords/>
  <dc:description/>
  <cp:lastModifiedBy>pc</cp:lastModifiedBy>
  <cp:revision>40</cp:revision>
  <cp:lastPrinted>2016-01-11T16:47:00Z</cp:lastPrinted>
  <dcterms:created xsi:type="dcterms:W3CDTF">2016-01-16T15:57:00Z</dcterms:created>
  <dcterms:modified xsi:type="dcterms:W3CDTF">2017-03-30T06:07:00Z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KPMG Publications and Presentations - Internal</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