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Inštitút kreatívnej ekonomiky n.o.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Sídlo: Strojárenská 3, 040 01 Košice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Zakladatelia: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RNDr. Jozef Ondáš, CSc., Alžbetina 26, 04001 Košice-Staré Mesto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Paul Bogen, The lane 20, Cambridge, BC 225H, Spojené kráľovstvo Veľkej Británie a Severného ĺrska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Vladimír Kmeť, Bukureštská 11, 04013 Košice-Sídlisko Ťahanovce 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Košice-Juh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Dátum založenia: </w:t>
      </w:r>
      <w:r w:rsidR="000E056C">
        <w:rPr>
          <w:sz w:val="18"/>
          <w:szCs w:val="18"/>
        </w:rPr>
        <w:t>07.09.2012</w:t>
      </w:r>
    </w:p>
    <w:p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:rsidR="005B6AF8" w:rsidRPr="00B36010" w:rsidRDefault="005B6AF8" w:rsidP="005B6AF8">
      <w:pPr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</w:t>
      </w:r>
      <w:r w:rsidR="00CE3488" w:rsidRPr="00B36010">
        <w:rPr>
          <w:sz w:val="18"/>
          <w:szCs w:val="18"/>
        </w:rPr>
        <w:t>ošice-Juh Od:  07.09.2012   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Správna rada: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Jozef Ondáš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  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</w:t>
      </w:r>
      <w:r w:rsidRPr="00B36010">
        <w:rPr>
          <w:sz w:val="18"/>
          <w:szCs w:val="18"/>
        </w:rPr>
        <w:tab/>
        <w:t xml:space="preserve">     Vladimír Kmeť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Branislav Kršák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Ondrej Bernát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Jakub Urík 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>Dozorná rada:        Ľudovít Korotnoky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Paul Bogen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Juraj Koban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:rsidR="005B6AF8" w:rsidRPr="00B36010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zvýšenie kvality života prostredníctvom podpory kultúry, umenia a kreatívneho priemyslu </w:t>
      </w:r>
      <w:r w:rsidRPr="00B36010">
        <w:rPr>
          <w:sz w:val="18"/>
          <w:szCs w:val="18"/>
        </w:rPr>
        <w:br/>
        <w:t xml:space="preserve">b) podpora revitalizácie a zvyšovania atraktivity lokálneho prostredia </w:t>
      </w:r>
      <w:r w:rsidRPr="00B36010">
        <w:rPr>
          <w:sz w:val="18"/>
          <w:szCs w:val="18"/>
        </w:rPr>
        <w:br/>
        <w:t xml:space="preserve">c) podpora sociálnej inklúzie a rovnosti šancí pre znevýhodnené skupiny </w:t>
      </w:r>
      <w:r w:rsidRPr="00B36010">
        <w:rPr>
          <w:sz w:val="18"/>
          <w:szCs w:val="18"/>
        </w:rPr>
        <w:br/>
        <w:t xml:space="preserve">d) podpora zabezpečenia rovnováhy medzi pracovným a rodinným životom </w:t>
      </w:r>
      <w:r w:rsidRPr="00B36010">
        <w:rPr>
          <w:sz w:val="18"/>
          <w:szCs w:val="18"/>
        </w:rPr>
        <w:br/>
        <w:t xml:space="preserve">e) vzdelávacie aktivity zamerané na zvyšovanie schopností a zručností </w:t>
      </w:r>
      <w:r w:rsidRPr="00B36010">
        <w:rPr>
          <w:sz w:val="18"/>
          <w:szCs w:val="18"/>
        </w:rPr>
        <w:br/>
        <w:t xml:space="preserve">f) podpora umelcom pri rozvoji talentu a kreatívneho potenciálu, zvyšovanie kvality a atraktívnosti ich produkcie </w:t>
      </w:r>
      <w:r w:rsidRPr="00B36010">
        <w:rPr>
          <w:sz w:val="18"/>
          <w:szCs w:val="18"/>
        </w:rPr>
        <w:br/>
        <w:t xml:space="preserve">g) podpora rozvoja schopností manažmentu v oblasti kultúry, umenia a kreatívneho priemyslu s dôrazom na efektivitu, kreativitu, inovácie a dlhodobú udržateľnosť </w:t>
      </w:r>
      <w:r w:rsidRPr="00B36010">
        <w:rPr>
          <w:sz w:val="18"/>
          <w:szCs w:val="18"/>
        </w:rPr>
        <w:br/>
        <w:t xml:space="preserve">h) podpora výmeny praktických skúseností a budovanie znalostnej databanky </w:t>
      </w:r>
      <w:r w:rsidRPr="00B36010">
        <w:rPr>
          <w:sz w:val="18"/>
          <w:szCs w:val="18"/>
        </w:rPr>
        <w:br/>
        <w:t xml:space="preserve">i) prepájanie výskumu a vzdelávania s potrebami praxe, podpora výskumu a inovácií </w:t>
      </w:r>
      <w:r w:rsidRPr="00B36010">
        <w:rPr>
          <w:sz w:val="18"/>
          <w:szCs w:val="18"/>
        </w:rPr>
        <w:br/>
        <w:t xml:space="preserve">j) podpora tvorby nové pracovné miesta a zvyšovanie produktivity práce </w:t>
      </w:r>
      <w:r w:rsidRPr="00B36010">
        <w:rPr>
          <w:sz w:val="18"/>
          <w:szCs w:val="18"/>
        </w:rPr>
        <w:br/>
        <w:t xml:space="preserve">k) podpora začínajúcich firiem formou podnikateľských inkubátorov </w:t>
      </w:r>
      <w:r w:rsidRPr="00B36010">
        <w:rPr>
          <w:sz w:val="18"/>
          <w:szCs w:val="18"/>
        </w:rPr>
        <w:br/>
        <w:t xml:space="preserve">l) podpora malých a stredných podnikov s dôrazom na kreatívny priemysel </w:t>
      </w:r>
      <w:r w:rsidRPr="00B36010">
        <w:rPr>
          <w:sz w:val="18"/>
          <w:szCs w:val="18"/>
        </w:rPr>
        <w:br/>
        <w:t xml:space="preserve">m) podpora lokálne podnikov pri pôsobení na globálnom trhu </w:t>
      </w:r>
      <w:r w:rsidRPr="00B36010">
        <w:rPr>
          <w:sz w:val="18"/>
          <w:szCs w:val="18"/>
        </w:rPr>
        <w:br/>
        <w:t xml:space="preserve">n) vytváranie podmienok pre tvorivú činnosť, poskytovanie infraštruktúry </w:t>
      </w:r>
      <w:r w:rsidRPr="00B36010">
        <w:rPr>
          <w:sz w:val="18"/>
          <w:szCs w:val="18"/>
        </w:rPr>
        <w:br/>
        <w:t xml:space="preserve">o) podpora prístupu k technológiám a vyššieho využívania digitálnych technológií </w:t>
      </w:r>
      <w:r w:rsidRPr="00B36010">
        <w:rPr>
          <w:sz w:val="18"/>
          <w:szCs w:val="18"/>
        </w:rPr>
        <w:br/>
        <w:t xml:space="preserve">p) využívanie potenciálu kreatívneho priemyslu na podporu inovácií v iných sektoroch </w:t>
      </w:r>
      <w:r w:rsidRPr="00B36010">
        <w:rPr>
          <w:sz w:val="18"/>
          <w:szCs w:val="18"/>
        </w:rPr>
        <w:br/>
        <w:t xml:space="preserve">q) budovanie nadnárodných partnerstiev s prioritou spolupráce v rámci EÚ </w:t>
      </w:r>
      <w:r w:rsidRPr="00B36010">
        <w:rPr>
          <w:sz w:val="18"/>
          <w:szCs w:val="18"/>
        </w:rPr>
        <w:br/>
        <w:t xml:space="preserve">r) podpora vzniku nových profesných združení a regionálnych centier </w:t>
      </w:r>
      <w:r w:rsidRPr="00B36010">
        <w:rPr>
          <w:sz w:val="18"/>
          <w:szCs w:val="18"/>
        </w:rPr>
        <w:br/>
        <w:t xml:space="preserve">s) podpora klastrových aktív </w:t>
      </w:r>
      <w:r w:rsidRPr="00B36010">
        <w:rPr>
          <w:sz w:val="18"/>
          <w:szCs w:val="18"/>
        </w:rPr>
        <w:br/>
        <w:t xml:space="preserve">t) príprava, realizácia a koordinácia projektov </w:t>
      </w:r>
      <w:r w:rsidRPr="00B36010">
        <w:rPr>
          <w:sz w:val="18"/>
          <w:szCs w:val="18"/>
        </w:rPr>
        <w:br/>
        <w:t xml:space="preserve">u) tvorba sektorových analýz, prieskum trhu </w:t>
      </w:r>
      <w:r w:rsidRPr="00B36010">
        <w:rPr>
          <w:sz w:val="18"/>
          <w:szCs w:val="18"/>
        </w:rPr>
        <w:br/>
        <w:t xml:space="preserve">v) analytické práce pri vyhodnocovaní efektivity a dopadov podporných mechanizmov </w:t>
      </w:r>
      <w:r w:rsidRPr="00B36010">
        <w:rPr>
          <w:sz w:val="18"/>
          <w:szCs w:val="18"/>
        </w:rPr>
        <w:br/>
        <w:t xml:space="preserve">w) marketingové aktivity a zvyšovanie povedomia </w:t>
      </w:r>
      <w:r w:rsidRPr="00B36010">
        <w:rPr>
          <w:sz w:val="18"/>
          <w:szCs w:val="18"/>
        </w:rPr>
        <w:br/>
        <w:t>x) podpora aktívnej participácie občanov</w:t>
      </w:r>
    </w:p>
    <w:p w:rsidR="00DB1285" w:rsidRPr="00B36010" w:rsidRDefault="003C399D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>počet zamestnancov</w:t>
      </w:r>
      <w:del w:id="0" w:author="Barbara Solteszova" w:date="2017-03-30T17:44:00Z">
        <w:r w:rsidR="00DB1285" w:rsidRPr="00B36010" w:rsidDel="005872A4">
          <w:rPr>
            <w:sz w:val="18"/>
            <w:szCs w:val="18"/>
          </w:rPr>
          <w:delText xml:space="preserve">, a z toho počet </w:delText>
        </w:r>
        <w:r w:rsidR="00F33C07" w:rsidRPr="00B36010" w:rsidDel="005872A4">
          <w:rPr>
            <w:sz w:val="18"/>
            <w:szCs w:val="18"/>
          </w:rPr>
          <w:delText>vedúcich</w:delText>
        </w:r>
        <w:r w:rsidR="00DB1285" w:rsidRPr="00B36010" w:rsidDel="005872A4">
          <w:rPr>
            <w:sz w:val="18"/>
            <w:szCs w:val="18"/>
          </w:rPr>
          <w:delText xml:space="preserve"> zamestnancov účtovnej jednotky za účtovné obdobie, za ktoré sa zostavuje účtovná závierka </w:delText>
        </w:r>
        <w:r w:rsidR="0075172B" w:rsidRPr="00B36010" w:rsidDel="005872A4">
          <w:rPr>
            <w:sz w:val="18"/>
            <w:szCs w:val="18"/>
          </w:rPr>
          <w:delText xml:space="preserve">(ďalej len „bežné účtovné obdobie“) </w:delText>
        </w:r>
        <w:r w:rsidR="00DB1285" w:rsidRPr="00B36010" w:rsidDel="005872A4">
          <w:rPr>
            <w:sz w:val="18"/>
            <w:szCs w:val="18"/>
          </w:rPr>
          <w:delText>a za bezprostredne predchádzajúce účtovné obdobie.</w:delText>
        </w:r>
        <w:r w:rsidR="00401F3C" w:rsidRPr="00B36010" w:rsidDel="005872A4">
          <w:rPr>
            <w:sz w:val="18"/>
            <w:szCs w:val="18"/>
          </w:rPr>
          <w:delText xml:space="preserve"> Počet dobrovoľníkov</w:delText>
        </w:r>
        <w:r w:rsidR="008C7870" w:rsidRPr="00B36010" w:rsidDel="005872A4">
          <w:rPr>
            <w:sz w:val="18"/>
            <w:szCs w:val="18"/>
          </w:rPr>
          <w:delText xml:space="preserve"> vyslaných</w:delText>
        </w:r>
        <w:r w:rsidR="00401F3C" w:rsidRPr="00B36010" w:rsidDel="005872A4">
          <w:rPr>
            <w:sz w:val="18"/>
            <w:szCs w:val="18"/>
          </w:rPr>
          <w:delText xml:space="preserve"> účtovnou jednotkou a počet dobrovoľníkov, ktorí vykonávali dobrovoľnícku činnosť pre účtovnú jednotku počas</w:delText>
        </w:r>
        <w:r w:rsidR="00E90FFD" w:rsidRPr="00B36010" w:rsidDel="005872A4">
          <w:rPr>
            <w:sz w:val="18"/>
            <w:szCs w:val="18"/>
          </w:rPr>
          <w:delText xml:space="preserve"> bežného</w:delText>
        </w:r>
        <w:r w:rsidR="00401F3C" w:rsidRPr="00B36010" w:rsidDel="005872A4">
          <w:rPr>
            <w:sz w:val="18"/>
            <w:szCs w:val="18"/>
          </w:rPr>
          <w:delText xml:space="preserve"> účtovného obdobia</w:delText>
        </w:r>
        <w:r w:rsidR="00E90FFD" w:rsidRPr="00B36010" w:rsidDel="005872A4">
          <w:rPr>
            <w:sz w:val="18"/>
            <w:szCs w:val="18"/>
          </w:rPr>
          <w:delText xml:space="preserve"> a bezprostredne predchádzajúceho účtovného obdobia</w:delText>
        </w:r>
        <w:r w:rsidR="00401F3C" w:rsidRPr="00B36010" w:rsidDel="005872A4">
          <w:rPr>
            <w:sz w:val="18"/>
            <w:szCs w:val="18"/>
          </w:rPr>
          <w:delText xml:space="preserve">. </w:delText>
        </w:r>
      </w:del>
      <w:ins w:id="1" w:author="Barbara Solteszova" w:date="2017-03-30T17:44:00Z">
        <w:r w:rsidR="005872A4">
          <w:rPr>
            <w:sz w:val="18"/>
            <w:szCs w:val="18"/>
          </w:rPr>
          <w:t>:</w:t>
        </w:r>
      </w:ins>
    </w:p>
    <w:p w:rsidR="005B6AF8" w:rsidRPr="00B36010" w:rsidRDefault="00067526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414B61">
        <w:rPr>
          <w:sz w:val="18"/>
          <w:szCs w:val="18"/>
        </w:rPr>
        <w:t>nezamestnávala žiadnych</w:t>
      </w:r>
      <w:r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zamestnancov</w:t>
      </w:r>
      <w:r>
        <w:rPr>
          <w:sz w:val="18"/>
          <w:szCs w:val="18"/>
        </w:rPr>
        <w:t xml:space="preserve"> k 31.12.201</w:t>
      </w:r>
      <w:r w:rsidR="00414B61">
        <w:rPr>
          <w:sz w:val="18"/>
          <w:szCs w:val="18"/>
        </w:rPr>
        <w:t>6, pracovné pomery</w:t>
      </w:r>
      <w:r>
        <w:rPr>
          <w:sz w:val="18"/>
          <w:szCs w:val="18"/>
        </w:rPr>
        <w:t xml:space="preserve"> v súvislosti s realizáciou projektu Družba Slovensko-Ukrajina</w:t>
      </w:r>
      <w:r w:rsidR="00414B61">
        <w:rPr>
          <w:sz w:val="18"/>
          <w:szCs w:val="18"/>
        </w:rPr>
        <w:t xml:space="preserve"> boli ukončené v priebehu roka 2016</w:t>
      </w:r>
    </w:p>
    <w:p w:rsidR="00863CBA" w:rsidRPr="00B36010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B3AB7" w:rsidRPr="004B3AB7" w:rsidDel="00E122CD" w:rsidRDefault="00F33C07" w:rsidP="00CD361E">
      <w:pPr>
        <w:spacing w:before="0" w:line="240" w:lineRule="auto"/>
        <w:rPr>
          <w:ins w:id="2" w:author="Lenovo" w:date="2017-03-29T20:50:00Z"/>
          <w:del w:id="3" w:author="Barbara Solteszova" w:date="2017-03-30T17:30:00Z"/>
          <w:sz w:val="18"/>
          <w:szCs w:val="18"/>
        </w:rPr>
      </w:pPr>
      <w:r w:rsidRPr="00B36010">
        <w:rPr>
          <w:sz w:val="18"/>
          <w:szCs w:val="18"/>
        </w:rPr>
        <w:t xml:space="preserve">(1) </w:t>
      </w:r>
      <w:ins w:id="4" w:author="Lenovo" w:date="2017-03-29T20:50:00Z">
        <w:del w:id="5" w:author="Barbara Solteszova" w:date="2017-03-30T17:30:00Z">
          <w:r w:rsidR="004B3AB7" w:rsidRPr="004B3AB7" w:rsidDel="00E122CD">
            <w:rPr>
              <w:sz w:val="18"/>
              <w:szCs w:val="18"/>
              <w:rPrChange w:id="6" w:author="Lenovo" w:date="2017-03-29T20:51:00Z">
                <w:rPr>
                  <w:sz w:val="22"/>
                  <w:szCs w:val="22"/>
                </w:rPr>
              </w:rPrChange>
            </w:rPr>
            <w:delText>Informácia, či je účtovná závierka zostavená za splnenia predpokladu, že účtovná jednotka bude nepretržite pokračovať vo svojej činnosti.</w:delText>
          </w:r>
        </w:del>
      </w:ins>
      <w:ins w:id="7" w:author="Lenovo" w:date="2017-03-29T20:51:00Z">
        <w:del w:id="8" w:author="Barbara Solteszova" w:date="2017-03-30T17:30:00Z">
          <w:r w:rsidR="004B3AB7" w:rsidDel="00E122CD">
            <w:rPr>
              <w:sz w:val="18"/>
              <w:szCs w:val="18"/>
            </w:rPr>
            <w:delText xml:space="preserve"> </w:delText>
          </w:r>
        </w:del>
      </w:ins>
      <w:ins w:id="9" w:author="Lenovo" w:date="2017-03-29T20:52:00Z">
        <w:del w:id="10" w:author="Barbara Solteszova" w:date="2017-03-30T17:30:00Z">
          <w:r w:rsidR="004B3AB7" w:rsidDel="00E122CD">
            <w:rPr>
              <w:sz w:val="18"/>
              <w:szCs w:val="18"/>
            </w:rPr>
            <w:delText>–</w:delText>
          </w:r>
        </w:del>
      </w:ins>
      <w:ins w:id="11" w:author="Lenovo" w:date="2017-03-29T20:51:00Z">
        <w:del w:id="12" w:author="Barbara Solteszova" w:date="2017-03-30T17:30:00Z">
          <w:r w:rsidR="004B3AB7" w:rsidDel="00E122CD">
            <w:rPr>
              <w:sz w:val="18"/>
              <w:szCs w:val="18"/>
            </w:rPr>
            <w:delText xml:space="preserve"> </w:delText>
          </w:r>
          <w:r w:rsidR="004B3AB7" w:rsidRPr="004B3AB7" w:rsidDel="00E122CD">
            <w:rPr>
              <w:sz w:val="18"/>
              <w:szCs w:val="18"/>
              <w:highlight w:val="yellow"/>
              <w:rPrChange w:id="13" w:author="Lenovo" w:date="2017-03-29T20:52:00Z">
                <w:rPr>
                  <w:sz w:val="18"/>
                  <w:szCs w:val="18"/>
                </w:rPr>
              </w:rPrChange>
            </w:rPr>
            <w:delText xml:space="preserve">doplniť </w:delText>
          </w:r>
        </w:del>
      </w:ins>
      <w:ins w:id="14" w:author="Lenovo" w:date="2017-03-29T20:52:00Z">
        <w:del w:id="15" w:author="Barbara Solteszova" w:date="2017-03-30T17:30:00Z">
          <w:r w:rsidR="004B3AB7" w:rsidRPr="004B3AB7" w:rsidDel="00E122CD">
            <w:rPr>
              <w:sz w:val="18"/>
              <w:szCs w:val="18"/>
              <w:highlight w:val="yellow"/>
              <w:rPrChange w:id="16" w:author="Lenovo" w:date="2017-03-29T20:52:00Z">
                <w:rPr>
                  <w:sz w:val="18"/>
                  <w:szCs w:val="18"/>
                </w:rPr>
              </w:rPrChange>
            </w:rPr>
            <w:delText>tútu informáciu</w:delText>
          </w:r>
        </w:del>
      </w:ins>
    </w:p>
    <w:p w:rsidR="00E122CD" w:rsidRPr="00B36010" w:rsidRDefault="005B6AF8" w:rsidP="00E122CD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Druh zostavenej účtovnej závierky: riadna</w:t>
      </w:r>
      <w:ins w:id="17" w:author="Barbara Solteszova" w:date="2017-03-30T17:30:00Z">
        <w:r w:rsidR="00E122CD">
          <w:rPr>
            <w:sz w:val="18"/>
            <w:szCs w:val="18"/>
          </w:rPr>
          <w:t xml:space="preserve">, </w:t>
        </w:r>
      </w:ins>
      <w:ins w:id="18" w:author="Barbara Solteszova" w:date="2017-03-30T17:45:00Z">
        <w:r w:rsidR="005872A4">
          <w:rPr>
            <w:sz w:val="18"/>
            <w:szCs w:val="18"/>
          </w:rPr>
          <w:t xml:space="preserve">ÚZ </w:t>
        </w:r>
      </w:ins>
      <w:bookmarkStart w:id="19" w:name="_GoBack"/>
      <w:bookmarkEnd w:id="19"/>
      <w:ins w:id="20" w:author="Barbara Solteszova" w:date="2017-03-30T17:31:00Z">
        <w:r w:rsidR="00E122CD">
          <w:rPr>
            <w:sz w:val="18"/>
            <w:szCs w:val="18"/>
          </w:rPr>
          <w:t xml:space="preserve"> je</w:t>
        </w:r>
      </w:ins>
      <w:ins w:id="21" w:author="Barbara Solteszova" w:date="2017-03-30T17:30:00Z">
        <w:r w:rsidR="00E122CD">
          <w:rPr>
            <w:sz w:val="18"/>
            <w:szCs w:val="18"/>
          </w:rPr>
          <w:t xml:space="preserve"> zostavená za </w:t>
        </w:r>
        <w:r w:rsidR="00E122CD" w:rsidRPr="00A010B3">
          <w:rPr>
            <w:sz w:val="18"/>
            <w:szCs w:val="18"/>
          </w:rPr>
          <w:t>predpokladu, že účtovná jednotka bude nepretržite pokračovať vo svojej činnosti</w:t>
        </w:r>
      </w:ins>
      <w:ins w:id="22" w:author="Barbara Solteszova" w:date="2017-03-30T17:45:00Z">
        <w:r w:rsidR="005872A4">
          <w:rPr>
            <w:sz w:val="18"/>
            <w:szCs w:val="18"/>
          </w:rPr>
          <w:t>.</w:t>
        </w:r>
      </w:ins>
    </w:p>
    <w:p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 xml:space="preserve">- </w:t>
      </w:r>
      <w:ins w:id="23" w:author="Lenovo" w:date="2017-03-29T20:52:00Z">
        <w:r w:rsidR="004B3AB7" w:rsidRPr="00B36010">
          <w:rPr>
            <w:sz w:val="18"/>
            <w:szCs w:val="18"/>
          </w:rPr>
          <w:t>menovitá hodnota</w:t>
        </w:r>
      </w:ins>
      <w:del w:id="24" w:author="Lenovo" w:date="2017-03-29T20:52:00Z">
        <w:r w:rsidR="005B6AF8" w:rsidRPr="00B36010" w:rsidDel="004B3AB7">
          <w:rPr>
            <w:sz w:val="18"/>
            <w:szCs w:val="18"/>
          </w:rPr>
          <w:delText>obstarávacia cena</w:delText>
        </w:r>
      </w:del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:rsidR="00FA0411" w:rsidRPr="00B36010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del w:id="25" w:author="Barbara Solteszova" w:date="2017-03-30T17:31:00Z">
        <w:r w:rsidR="00AB1864" w:rsidRPr="00B36010" w:rsidDel="00E122CD">
          <w:rPr>
            <w:sz w:val="18"/>
            <w:szCs w:val="18"/>
          </w:rPr>
          <w:delText>ne</w:delText>
        </w:r>
      </w:del>
      <w:r w:rsidR="00AB1864" w:rsidRPr="00B36010">
        <w:rPr>
          <w:sz w:val="18"/>
          <w:szCs w:val="18"/>
        </w:rPr>
        <w:t>uplatňovala</w:t>
      </w:r>
      <w:r w:rsidR="00E90FFD" w:rsidRPr="00B36010">
        <w:rPr>
          <w:sz w:val="18"/>
          <w:szCs w:val="18"/>
        </w:rPr>
        <w:t xml:space="preserve"> opravné položky</w:t>
      </w:r>
      <w:ins w:id="26" w:author="Lenovo" w:date="2017-03-29T20:53:00Z">
        <w:r w:rsidR="004B3AB7" w:rsidRPr="00E122CD">
          <w:rPr>
            <w:sz w:val="18"/>
            <w:szCs w:val="18"/>
            <w:rPrChange w:id="27" w:author="Barbara Solteszova" w:date="2017-03-30T17:31:00Z">
              <w:rPr>
                <w:sz w:val="18"/>
                <w:szCs w:val="18"/>
              </w:rPr>
            </w:rPrChange>
          </w:rPr>
          <w:t>,</w:t>
        </w:r>
      </w:ins>
      <w:r w:rsidR="00E90FFD" w:rsidRPr="00E122CD">
        <w:rPr>
          <w:sz w:val="18"/>
          <w:szCs w:val="18"/>
          <w:rPrChange w:id="28" w:author="Barbara Solteszova" w:date="2017-03-30T17:31:00Z">
            <w:rPr>
              <w:sz w:val="18"/>
              <w:szCs w:val="18"/>
            </w:rPr>
          </w:rPrChange>
        </w:rPr>
        <w:t xml:space="preserve"> </w:t>
      </w:r>
      <w:del w:id="29" w:author="Lenovo" w:date="2017-03-29T20:53:00Z">
        <w:r w:rsidR="00E90FFD" w:rsidRPr="00E122CD" w:rsidDel="004B3AB7">
          <w:rPr>
            <w:sz w:val="18"/>
            <w:szCs w:val="18"/>
            <w:rPrChange w:id="30" w:author="Barbara Solteszova" w:date="2017-03-30T17:31:00Z">
              <w:rPr>
                <w:sz w:val="18"/>
                <w:szCs w:val="18"/>
              </w:rPr>
            </w:rPrChange>
          </w:rPr>
          <w:delText>a</w:delText>
        </w:r>
      </w:del>
      <w:del w:id="31" w:author="Lenovo" w:date="2017-03-29T20:52:00Z">
        <w:r w:rsidR="00E90FFD" w:rsidRPr="00E122CD" w:rsidDel="004B3AB7">
          <w:rPr>
            <w:sz w:val="18"/>
            <w:szCs w:val="18"/>
            <w:rPrChange w:id="32" w:author="Barbara Solteszova" w:date="2017-03-30T17:31:00Z">
              <w:rPr>
                <w:sz w:val="18"/>
                <w:szCs w:val="18"/>
              </w:rPr>
            </w:rPrChange>
          </w:rPr>
          <w:delText> </w:delText>
        </w:r>
      </w:del>
      <w:del w:id="33" w:author="Lenovo" w:date="2017-03-29T20:53:00Z">
        <w:r w:rsidR="00E90FFD" w:rsidRPr="00E122CD" w:rsidDel="004B3AB7">
          <w:rPr>
            <w:sz w:val="18"/>
            <w:szCs w:val="18"/>
            <w:rPrChange w:id="34" w:author="Barbara Solteszova" w:date="2017-03-30T17:31:00Z">
              <w:rPr>
                <w:sz w:val="18"/>
                <w:szCs w:val="18"/>
              </w:rPr>
            </w:rPrChange>
          </w:rPr>
          <w:delText>rezervy</w:delText>
        </w:r>
      </w:del>
      <w:ins w:id="35" w:author="Lenovo" w:date="2017-03-29T20:52:00Z">
        <w:r w:rsidR="004B3AB7" w:rsidRPr="00E122CD">
          <w:rPr>
            <w:sz w:val="18"/>
            <w:szCs w:val="18"/>
            <w:rPrChange w:id="36" w:author="Barbara Solteszova" w:date="2017-03-30T17:31:00Z">
              <w:rPr>
                <w:sz w:val="18"/>
                <w:szCs w:val="18"/>
                <w:highlight w:val="yellow"/>
              </w:rPr>
            </w:rPrChange>
          </w:rPr>
          <w:t xml:space="preserve"> – UJ tvorila </w:t>
        </w:r>
      </w:ins>
      <w:ins w:id="37" w:author="Barbara Solteszova" w:date="2017-03-30T17:32:00Z">
        <w:r w:rsidR="00E122CD">
          <w:rPr>
            <w:sz w:val="18"/>
            <w:szCs w:val="18"/>
          </w:rPr>
          <w:t>r</w:t>
        </w:r>
      </w:ins>
      <w:ins w:id="38" w:author="Lenovo" w:date="2017-03-29T20:52:00Z">
        <w:del w:id="39" w:author="Barbara Solteszova" w:date="2017-03-30T17:31:00Z">
          <w:r w:rsidR="004B3AB7" w:rsidRPr="00E122CD" w:rsidDel="00E122CD">
            <w:rPr>
              <w:sz w:val="18"/>
              <w:szCs w:val="18"/>
              <w:rPrChange w:id="40" w:author="Barbara Solteszova" w:date="2017-03-30T17:31:00Z">
                <w:rPr>
                  <w:sz w:val="18"/>
                  <w:szCs w:val="18"/>
                  <w:highlight w:val="yellow"/>
                </w:rPr>
              </w:rPrChange>
            </w:rPr>
            <w:delText>z</w:delText>
          </w:r>
        </w:del>
        <w:r w:rsidR="004B3AB7" w:rsidRPr="00E122CD">
          <w:rPr>
            <w:sz w:val="18"/>
            <w:szCs w:val="18"/>
            <w:rPrChange w:id="41" w:author="Barbara Solteszova" w:date="2017-03-30T17:31:00Z">
              <w:rPr>
                <w:sz w:val="18"/>
                <w:szCs w:val="18"/>
                <w:highlight w:val="yellow"/>
              </w:rPr>
            </w:rPrChange>
          </w:rPr>
          <w:t>e</w:t>
        </w:r>
      </w:ins>
      <w:ins w:id="42" w:author="Barbara Solteszova" w:date="2017-03-30T17:32:00Z">
        <w:r w:rsidR="00E122CD">
          <w:rPr>
            <w:sz w:val="18"/>
            <w:szCs w:val="18"/>
          </w:rPr>
          <w:t>z</w:t>
        </w:r>
      </w:ins>
      <w:ins w:id="43" w:author="Lenovo" w:date="2017-03-29T20:52:00Z">
        <w:del w:id="44" w:author="Barbara Solteszova" w:date="2017-03-30T17:32:00Z">
          <w:r w:rsidR="004B3AB7" w:rsidRPr="00E122CD" w:rsidDel="00E122CD">
            <w:rPr>
              <w:sz w:val="18"/>
              <w:szCs w:val="18"/>
              <w:rPrChange w:id="45" w:author="Barbara Solteszova" w:date="2017-03-30T17:31:00Z">
                <w:rPr>
                  <w:sz w:val="18"/>
                  <w:szCs w:val="18"/>
                  <w:highlight w:val="yellow"/>
                </w:rPr>
              </w:rPrChange>
            </w:rPr>
            <w:delText>r</w:delText>
          </w:r>
        </w:del>
        <w:r w:rsidR="004B3AB7" w:rsidRPr="00E122CD">
          <w:rPr>
            <w:sz w:val="18"/>
            <w:szCs w:val="18"/>
            <w:rPrChange w:id="46" w:author="Barbara Solteszova" w:date="2017-03-30T17:31:00Z">
              <w:rPr>
                <w:sz w:val="18"/>
                <w:szCs w:val="18"/>
                <w:highlight w:val="yellow"/>
              </w:rPr>
            </w:rPrChange>
          </w:rPr>
          <w:t>e</w:t>
        </w:r>
      </w:ins>
      <w:ins w:id="47" w:author="Barbara Solteszova" w:date="2017-03-30T17:32:00Z">
        <w:r w:rsidR="00E122CD">
          <w:rPr>
            <w:sz w:val="18"/>
            <w:szCs w:val="18"/>
          </w:rPr>
          <w:t>r</w:t>
        </w:r>
      </w:ins>
      <w:ins w:id="48" w:author="Lenovo" w:date="2017-03-29T20:52:00Z">
        <w:del w:id="49" w:author="Barbara Solteszova" w:date="2017-03-30T17:32:00Z">
          <w:r w:rsidR="004B3AB7" w:rsidRPr="00E122CD" w:rsidDel="00E122CD">
            <w:rPr>
              <w:sz w:val="18"/>
              <w:szCs w:val="18"/>
              <w:rPrChange w:id="50" w:author="Barbara Solteszova" w:date="2017-03-30T17:31:00Z">
                <w:rPr>
                  <w:sz w:val="18"/>
                  <w:szCs w:val="18"/>
                  <w:highlight w:val="yellow"/>
                </w:rPr>
              </w:rPrChange>
            </w:rPr>
            <w:delText>z</w:delText>
          </w:r>
        </w:del>
        <w:r w:rsidR="004B3AB7" w:rsidRPr="00E122CD">
          <w:rPr>
            <w:sz w:val="18"/>
            <w:szCs w:val="18"/>
            <w:rPrChange w:id="51" w:author="Barbara Solteszova" w:date="2017-03-30T17:31:00Z">
              <w:rPr>
                <w:sz w:val="18"/>
                <w:szCs w:val="18"/>
                <w:highlight w:val="yellow"/>
              </w:rPr>
            </w:rPrChange>
          </w:rPr>
          <w:t>vu na audit RUZ</w:t>
        </w:r>
      </w:ins>
      <w:r w:rsidR="00E90FFD" w:rsidRPr="00E122CD">
        <w:rPr>
          <w:sz w:val="18"/>
          <w:szCs w:val="18"/>
          <w:rPrChange w:id="52" w:author="Barbara Solteszova" w:date="2017-03-30T17:31:00Z">
            <w:rPr>
              <w:sz w:val="18"/>
              <w:szCs w:val="18"/>
            </w:rPr>
          </w:rPrChange>
        </w:rPr>
        <w:t>.</w:t>
      </w:r>
    </w:p>
    <w:p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Pr="00B3601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</w:p>
    <w:p w:rsidR="00DB1285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Účtovná jednotka neeviduje žiaden</w:t>
      </w:r>
      <w:r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Pr="00B36010">
        <w:rPr>
          <w:sz w:val="18"/>
          <w:szCs w:val="18"/>
        </w:rPr>
        <w:t>lhodob</w:t>
      </w:r>
      <w:r w:rsidR="00AB1864"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majetok</w:t>
      </w:r>
      <w:r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Pr="00B36010">
        <w:rPr>
          <w:sz w:val="18"/>
          <w:szCs w:val="18"/>
        </w:rPr>
        <w:t>dlhodob</w:t>
      </w:r>
      <w:r w:rsidR="00AB1864"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majetok</w:t>
      </w:r>
      <w:r w:rsidRPr="00B36010">
        <w:rPr>
          <w:sz w:val="18"/>
          <w:szCs w:val="18"/>
        </w:rPr>
        <w:t>, pri ktorom má účtovná jednotka obmedzené právo s ním nakladať.</w:t>
      </w:r>
    </w:p>
    <w:p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:rsidR="00B36010" w:rsidRP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1701"/>
        <w:gridCol w:w="1559"/>
      </w:tblGrid>
      <w:tr w:rsidR="00B36010" w:rsidRPr="00B36010" w:rsidTr="003E14F7">
        <w:trPr>
          <w:trHeight w:val="397"/>
        </w:trPr>
        <w:tc>
          <w:tcPr>
            <w:tcW w:w="4323" w:type="dxa"/>
            <w:vMerge w:val="restart"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:rsidTr="003E14F7">
        <w:tc>
          <w:tcPr>
            <w:tcW w:w="4323" w:type="dxa"/>
            <w:vMerge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414B61" w:rsidRPr="00B36010" w:rsidRDefault="00414B61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43 494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414B61" w:rsidRPr="00B36010" w:rsidRDefault="00414B61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414B61" w:rsidRPr="00B36010" w:rsidRDefault="00414B61" w:rsidP="00283979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43 594</w:t>
            </w:r>
          </w:p>
        </w:tc>
      </w:tr>
    </w:tbl>
    <w:p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:rsidR="005F067B" w:rsidRPr="00B36010" w:rsidRDefault="008776B6" w:rsidP="008776B6">
      <w:pPr>
        <w:spacing w:before="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B36010">
        <w:rPr>
          <w:sz w:val="18"/>
          <w:szCs w:val="18"/>
        </w:rPr>
        <w:t>- účtovná jednotka neeviduje žiadne položky časového rozlíšenia nákladov budúcich období a príjmov budúcich období.</w:t>
      </w:r>
    </w:p>
    <w:p w:rsidR="00922A1B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B36010">
        <w:rPr>
          <w:sz w:val="18"/>
          <w:szCs w:val="18"/>
        </w:rPr>
        <w:t xml:space="preserve">bežné </w:t>
      </w:r>
      <w:r w:rsidR="00922A1B" w:rsidRPr="00B36010">
        <w:rPr>
          <w:sz w:val="18"/>
          <w:szCs w:val="18"/>
        </w:rPr>
        <w:t xml:space="preserve">účtovné obdobie, a to </w:t>
      </w:r>
    </w:p>
    <w:p w:rsidR="00922A1B" w:rsidRPr="00B36010" w:rsidRDefault="00CE3488" w:rsidP="00CE3488">
      <w:pPr>
        <w:numPr>
          <w:ilvl w:val="0"/>
          <w:numId w:val="16"/>
        </w:num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Základné imanie: výška peňažného vkladu neziskovej organizácie je sp</w:t>
      </w:r>
      <w:r w:rsidR="00C37F31">
        <w:rPr>
          <w:sz w:val="18"/>
          <w:szCs w:val="18"/>
        </w:rPr>
        <w:t>olu 1000 EUR. Základné imanie</w:t>
      </w:r>
      <w:r w:rsidRPr="00B36010">
        <w:rPr>
          <w:sz w:val="18"/>
          <w:szCs w:val="18"/>
        </w:rPr>
        <w:t xml:space="preserve"> bolo splatené prevodom na účet organizácie nasledovne: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Jozef Ondáš  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Michal Hladký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Vladimír Kmeť                          250 EUR</w:t>
      </w:r>
    </w:p>
    <w:p w:rsidR="00CE3488" w:rsidRPr="00B36010" w:rsidRDefault="00CE3488" w:rsidP="003725D4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Paul Bogen                              250 EUR</w:t>
      </w:r>
    </w:p>
    <w:p w:rsidR="009B4F0F" w:rsidRPr="00B36010" w:rsidDel="00E122CD" w:rsidRDefault="00067526">
      <w:pPr>
        <w:spacing w:before="0" w:line="240" w:lineRule="auto"/>
        <w:ind w:left="720"/>
        <w:rPr>
          <w:del w:id="53" w:author="Barbara Solteszova" w:date="2017-03-30T17:34:00Z"/>
          <w:sz w:val="18"/>
          <w:szCs w:val="18"/>
        </w:rPr>
        <w:pPrChange w:id="54" w:author="Lenovo" w:date="2017-03-29T20:54:00Z">
          <w:pPr>
            <w:numPr>
              <w:numId w:val="16"/>
            </w:numPr>
            <w:spacing w:before="0" w:line="240" w:lineRule="auto"/>
            <w:ind w:left="720" w:hanging="360"/>
          </w:pPr>
        </w:pPrChange>
      </w:pPr>
      <w:moveFromRangeStart w:id="55" w:author="Lenovo" w:date="2017-03-29T20:53:00Z" w:name="move478584157"/>
      <w:moveFrom w:id="56" w:author="Lenovo" w:date="2017-03-29T20:53:00Z">
        <w:r w:rsidDel="004B3AB7">
          <w:rPr>
            <w:sz w:val="18"/>
            <w:szCs w:val="18"/>
          </w:rPr>
          <w:t xml:space="preserve">Nezisková organizácia </w:t>
        </w:r>
        <w:r w:rsidR="00CE3488" w:rsidRPr="00B36010" w:rsidDel="004B3AB7">
          <w:rPr>
            <w:sz w:val="18"/>
            <w:szCs w:val="18"/>
          </w:rPr>
          <w:t xml:space="preserve">tvorila </w:t>
        </w:r>
        <w:r w:rsidDel="004B3AB7">
          <w:rPr>
            <w:sz w:val="18"/>
            <w:szCs w:val="18"/>
          </w:rPr>
          <w:t xml:space="preserve">sociálny fond  v sume </w:t>
        </w:r>
        <w:r w:rsidR="00414B61" w:rsidDel="004B3AB7">
          <w:rPr>
            <w:sz w:val="18"/>
            <w:szCs w:val="18"/>
          </w:rPr>
          <w:t>43,67</w:t>
        </w:r>
        <w:r w:rsidDel="004B3AB7">
          <w:rPr>
            <w:sz w:val="18"/>
            <w:szCs w:val="18"/>
          </w:rPr>
          <w:t xml:space="preserve"> EUR.</w:t>
        </w:r>
        <w:r w:rsidR="009B4F0F" w:rsidRPr="00B36010" w:rsidDel="004B3AB7">
          <w:rPr>
            <w:sz w:val="18"/>
            <w:szCs w:val="18"/>
          </w:rPr>
          <w:t xml:space="preserve"> </w:t>
        </w:r>
        <w:r w:rsidR="00414B61" w:rsidDel="004B3AB7">
          <w:rPr>
            <w:sz w:val="18"/>
            <w:szCs w:val="18"/>
          </w:rPr>
          <w:t>Stav sociál</w:t>
        </w:r>
        <w:r w:rsidR="00EB4EBD" w:rsidDel="004B3AB7">
          <w:rPr>
            <w:sz w:val="18"/>
            <w:szCs w:val="18"/>
          </w:rPr>
          <w:t>neho fondu k 31.12.2016 je 63,32</w:t>
        </w:r>
        <w:r w:rsidR="00414B61" w:rsidDel="004B3AB7">
          <w:rPr>
            <w:sz w:val="18"/>
            <w:szCs w:val="18"/>
          </w:rPr>
          <w:t xml:space="preserve"> EUR</w:t>
        </w:r>
        <w:del w:id="57" w:author="Barbara Solteszova" w:date="2017-03-30T17:34:00Z">
          <w:r w:rsidR="00414B61" w:rsidDel="00E122CD">
            <w:rPr>
              <w:sz w:val="18"/>
              <w:szCs w:val="18"/>
            </w:rPr>
            <w:delText>.</w:delText>
          </w:r>
        </w:del>
      </w:moveFrom>
      <w:moveFromRangeEnd w:id="55"/>
    </w:p>
    <w:p w:rsidR="003725D4" w:rsidRPr="00B36010" w:rsidRDefault="003725D4" w:rsidP="00E122CD">
      <w:pPr>
        <w:spacing w:before="0" w:line="240" w:lineRule="auto"/>
        <w:ind w:left="720"/>
        <w:rPr>
          <w:sz w:val="18"/>
          <w:szCs w:val="18"/>
        </w:rPr>
        <w:pPrChange w:id="58" w:author="Barbara Solteszova" w:date="2017-03-30T17:34:00Z">
          <w:pPr>
            <w:spacing w:before="0" w:line="240" w:lineRule="auto"/>
            <w:ind w:left="720"/>
          </w:pPr>
        </w:pPrChange>
      </w:pPr>
    </w:p>
    <w:p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>zisku alebo vysporiadaní</w:t>
      </w:r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:rsidR="00B36010" w:rsidRPr="00B36010" w:rsidRDefault="005F067B" w:rsidP="00B36010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V</w:t>
      </w:r>
      <w:r w:rsidR="00414B61">
        <w:rPr>
          <w:sz w:val="18"/>
          <w:szCs w:val="18"/>
        </w:rPr>
        <w:t> roku 2015</w:t>
      </w:r>
      <w:r w:rsidR="003050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účtovná jednotka vykázala </w:t>
      </w:r>
      <w:r w:rsidR="00067526">
        <w:rPr>
          <w:sz w:val="18"/>
          <w:szCs w:val="18"/>
        </w:rPr>
        <w:t>stratu -</w:t>
      </w:r>
      <w:r w:rsidR="00414B61">
        <w:rPr>
          <w:sz w:val="18"/>
          <w:szCs w:val="18"/>
        </w:rPr>
        <w:t xml:space="preserve">1284,48 </w:t>
      </w:r>
      <w:r w:rsidR="00067526">
        <w:rPr>
          <w:sz w:val="18"/>
          <w:szCs w:val="18"/>
        </w:rPr>
        <w:t xml:space="preserve">EUR, ktorá bola preúčtovaná na účet 428- </w:t>
      </w:r>
      <w:r w:rsidR="00067526" w:rsidRPr="00067526">
        <w:rPr>
          <w:sz w:val="18"/>
          <w:szCs w:val="18"/>
        </w:rPr>
        <w:t>Nevysporiadaný výsledok hospodárenia minulých rokov</w:t>
      </w:r>
      <w:r w:rsidR="00067526">
        <w:rPr>
          <w:sz w:val="18"/>
          <w:szCs w:val="18"/>
        </w:rPr>
        <w:t>. V roku 201</w:t>
      </w:r>
      <w:r w:rsidR="00414B61">
        <w:rPr>
          <w:sz w:val="18"/>
          <w:szCs w:val="18"/>
        </w:rPr>
        <w:t>6</w:t>
      </w:r>
      <w:r w:rsidR="00067526">
        <w:rPr>
          <w:sz w:val="18"/>
          <w:szCs w:val="18"/>
        </w:rPr>
        <w:t xml:space="preserve"> účtovná jednotka vykázala stratu v sume </w:t>
      </w:r>
      <w:r w:rsidR="008776B6">
        <w:rPr>
          <w:sz w:val="18"/>
          <w:szCs w:val="18"/>
        </w:rPr>
        <w:t>-</w:t>
      </w:r>
      <w:r w:rsidR="00414B61">
        <w:rPr>
          <w:sz w:val="18"/>
          <w:szCs w:val="18"/>
        </w:rPr>
        <w:t>8 356</w:t>
      </w:r>
      <w:r w:rsidR="00067526">
        <w:rPr>
          <w:sz w:val="18"/>
          <w:szCs w:val="18"/>
        </w:rPr>
        <w:t xml:space="preserve"> EUR.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>Vzorová tabuľka k čl. III ods. 12 o zmenách vlastných zdrojov krytia neobežného majetku a obežného majetku</w:t>
      </w:r>
      <w:r w:rsidRPr="00B36010">
        <w:rPr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992"/>
        <w:gridCol w:w="1134"/>
        <w:gridCol w:w="992"/>
        <w:gridCol w:w="851"/>
        <w:gridCol w:w="992"/>
      </w:tblGrid>
      <w:tr w:rsidR="00B36010" w:rsidRPr="00B36010" w:rsidTr="003E14F7"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:rsidTr="003E14F7">
        <w:trPr>
          <w:trHeight w:val="28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:rsidTr="003E14F7">
        <w:trPr>
          <w:trHeight w:val="27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992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275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 xml:space="preserve">z toho: </w:t>
            </w:r>
          </w:p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28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992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39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14B61" w:rsidRPr="00B36010" w:rsidTr="003E14F7">
        <w:tc>
          <w:tcPr>
            <w:tcW w:w="2622" w:type="dxa"/>
            <w:vAlign w:val="center"/>
          </w:tcPr>
          <w:p w:rsidR="00414B61" w:rsidRPr="00B36010" w:rsidRDefault="00414B61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992" w:type="dxa"/>
          </w:tcPr>
          <w:p w:rsidR="00414B61" w:rsidRPr="00B36010" w:rsidRDefault="00414B61" w:rsidP="00283979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-307,44</w:t>
            </w:r>
          </w:p>
        </w:tc>
        <w:tc>
          <w:tcPr>
            <w:tcW w:w="1134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-1284,48</w:t>
            </w:r>
          </w:p>
        </w:tc>
        <w:tc>
          <w:tcPr>
            <w:tcW w:w="992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14B61" w:rsidRPr="00B36010" w:rsidRDefault="00414B61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-1591,92</w:t>
            </w:r>
          </w:p>
        </w:tc>
      </w:tr>
      <w:tr w:rsidR="00414B61" w:rsidRPr="00B36010" w:rsidTr="003E14F7">
        <w:tc>
          <w:tcPr>
            <w:tcW w:w="2622" w:type="dxa"/>
            <w:vAlign w:val="center"/>
          </w:tcPr>
          <w:p w:rsidR="00414B61" w:rsidRPr="00B36010" w:rsidRDefault="00414B61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992" w:type="dxa"/>
          </w:tcPr>
          <w:p w:rsidR="00414B61" w:rsidRPr="00B36010" w:rsidRDefault="00414B61" w:rsidP="00283979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-1284,48</w:t>
            </w:r>
          </w:p>
        </w:tc>
        <w:tc>
          <w:tcPr>
            <w:tcW w:w="1134" w:type="dxa"/>
          </w:tcPr>
          <w:p w:rsidR="00414B61" w:rsidRPr="00B36010" w:rsidRDefault="00414B61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-835</w:t>
            </w:r>
            <w:r w:rsidR="00EB4EBD">
              <w:rPr>
                <w:sz w:val="18"/>
                <w:szCs w:val="18"/>
              </w:rPr>
              <w:t>5,49</w:t>
            </w:r>
          </w:p>
        </w:tc>
        <w:tc>
          <w:tcPr>
            <w:tcW w:w="992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-1284,48</w:t>
            </w:r>
          </w:p>
        </w:tc>
        <w:tc>
          <w:tcPr>
            <w:tcW w:w="851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14B61" w:rsidRPr="00B36010" w:rsidRDefault="00414B61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-835</w:t>
            </w:r>
            <w:r w:rsidR="00EB4EBD">
              <w:rPr>
                <w:sz w:val="18"/>
                <w:szCs w:val="18"/>
              </w:rPr>
              <w:t>5,49</w:t>
            </w:r>
          </w:p>
        </w:tc>
      </w:tr>
      <w:tr w:rsidR="00414B61" w:rsidRPr="00B36010" w:rsidTr="003E14F7">
        <w:trPr>
          <w:trHeight w:val="391"/>
        </w:trPr>
        <w:tc>
          <w:tcPr>
            <w:tcW w:w="2622" w:type="dxa"/>
            <w:vAlign w:val="center"/>
          </w:tcPr>
          <w:p w:rsidR="00414B61" w:rsidRPr="00B36010" w:rsidRDefault="00414B61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414B61" w:rsidRPr="00B36010" w:rsidRDefault="00414B61" w:rsidP="00283979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-591,92</w:t>
            </w:r>
          </w:p>
        </w:tc>
        <w:tc>
          <w:tcPr>
            <w:tcW w:w="1134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14B61" w:rsidRPr="00B36010" w:rsidRDefault="00414B61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14B61" w:rsidRPr="00B36010" w:rsidRDefault="00414B61" w:rsidP="00414B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-8947,</w:t>
            </w:r>
            <w:r w:rsidR="00EB4EBD">
              <w:rPr>
                <w:b/>
                <w:sz w:val="18"/>
                <w:szCs w:val="18"/>
              </w:rPr>
              <w:t>41</w:t>
            </w:r>
          </w:p>
        </w:tc>
      </w:tr>
    </w:tbl>
    <w:p w:rsidR="003725D4" w:rsidRPr="005F067B" w:rsidRDefault="003725D4" w:rsidP="00B36010">
      <w:pPr>
        <w:spacing w:before="0" w:line="240" w:lineRule="auto"/>
        <w:rPr>
          <w:sz w:val="22"/>
          <w:szCs w:val="22"/>
        </w:rPr>
      </w:pPr>
    </w:p>
    <w:p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43EF0" w:rsidRPr="00B36010">
        <w:rPr>
          <w:sz w:val="18"/>
          <w:szCs w:val="18"/>
        </w:rPr>
        <w:t>účtovná jednotka</w:t>
      </w:r>
      <w:r w:rsidR="008776B6">
        <w:rPr>
          <w:sz w:val="18"/>
          <w:szCs w:val="18"/>
        </w:rPr>
        <w:t xml:space="preserve"> tvorila  rezerv</w:t>
      </w:r>
      <w:r w:rsidR="00C37F31">
        <w:rPr>
          <w:sz w:val="18"/>
          <w:szCs w:val="18"/>
        </w:rPr>
        <w:t>u na po</w:t>
      </w:r>
      <w:r w:rsidR="008776B6">
        <w:rPr>
          <w:sz w:val="18"/>
          <w:szCs w:val="18"/>
        </w:rPr>
        <w:t>vinný audit účtovnej závierky v sume 290 EUR</w:t>
      </w:r>
    </w:p>
    <w:p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p w:rsidR="005F067B" w:rsidRPr="00B36010" w:rsidRDefault="005F067B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- konečný zostatok</w:t>
      </w:r>
      <w:r w:rsidR="00414B61">
        <w:rPr>
          <w:sz w:val="18"/>
          <w:szCs w:val="18"/>
        </w:rPr>
        <w:t xml:space="preserve"> účtu 325 je 400 EUR</w:t>
      </w:r>
      <w:r w:rsidRPr="00B36010">
        <w:rPr>
          <w:sz w:val="18"/>
          <w:szCs w:val="18"/>
        </w:rPr>
        <w:t xml:space="preserve"> </w:t>
      </w:r>
    </w:p>
    <w:p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:rsidR="005F067B" w:rsidRPr="00B36010" w:rsidRDefault="005F067B" w:rsidP="005F067B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</w:t>
      </w:r>
      <w:r w:rsidR="00414B61">
        <w:rPr>
          <w:sz w:val="18"/>
          <w:szCs w:val="18"/>
        </w:rPr>
        <w:t>účtu 321 je 41 073,80 EUR, jedná sa o záväzky po lehote splatnosti v súvislosti s realizáciou projektu Družba</w:t>
      </w:r>
      <w:r w:rsidR="00A51ABA">
        <w:rPr>
          <w:sz w:val="18"/>
          <w:szCs w:val="18"/>
        </w:rPr>
        <w:t>, ktoré boli uhradené v priebehu januára 2017 po obdržaní zálohovej platby na realizáciu projektu</w:t>
      </w:r>
    </w:p>
    <w:p w:rsidR="005F067B" w:rsidRPr="00B36010" w:rsidRDefault="008776B6" w:rsidP="00C43EF0">
      <w:pPr>
        <w:spacing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C37F31">
        <w:rPr>
          <w:sz w:val="18"/>
          <w:szCs w:val="18"/>
        </w:rPr>
        <w:t>eviduje krátkodobé</w:t>
      </w:r>
      <w:r w:rsidR="005F067B" w:rsidRPr="00B36010">
        <w:rPr>
          <w:sz w:val="18"/>
          <w:szCs w:val="18"/>
        </w:rPr>
        <w:t xml:space="preserve"> pôžičky </w:t>
      </w:r>
      <w:r>
        <w:rPr>
          <w:sz w:val="18"/>
          <w:szCs w:val="18"/>
        </w:rPr>
        <w:t xml:space="preserve">v sume </w:t>
      </w:r>
      <w:r w:rsidR="00414B61">
        <w:rPr>
          <w:sz w:val="18"/>
          <w:szCs w:val="18"/>
        </w:rPr>
        <w:t>10 917</w:t>
      </w:r>
      <w:r>
        <w:rPr>
          <w:sz w:val="18"/>
          <w:szCs w:val="18"/>
        </w:rPr>
        <w:t xml:space="preserve"> EUR</w:t>
      </w:r>
    </w:p>
    <w:p w:rsidR="004B3AB7" w:rsidRDefault="004B3AB7" w:rsidP="005F067B">
      <w:pPr>
        <w:spacing w:before="0" w:after="240" w:line="240" w:lineRule="auto"/>
        <w:rPr>
          <w:ins w:id="59" w:author="Lenovo" w:date="2017-03-29T20:53:00Z"/>
          <w:sz w:val="18"/>
          <w:szCs w:val="18"/>
        </w:rPr>
      </w:pPr>
      <w:ins w:id="60" w:author="Lenovo" w:date="2017-03-29T20:53:00Z">
        <w:r>
          <w:rPr>
            <w:sz w:val="18"/>
            <w:szCs w:val="18"/>
          </w:rPr>
          <w:t>- n</w:t>
        </w:r>
      </w:ins>
      <w:moveToRangeStart w:id="61" w:author="Lenovo" w:date="2017-03-29T20:53:00Z" w:name="move478584157"/>
      <w:moveTo w:id="62" w:author="Lenovo" w:date="2017-03-29T20:53:00Z">
        <w:del w:id="63" w:author="Lenovo" w:date="2017-03-29T20:53:00Z">
          <w:r w:rsidDel="004B3AB7">
            <w:rPr>
              <w:sz w:val="18"/>
              <w:szCs w:val="18"/>
            </w:rPr>
            <w:delText>N</w:delText>
          </w:r>
        </w:del>
        <w:r>
          <w:rPr>
            <w:sz w:val="18"/>
            <w:szCs w:val="18"/>
          </w:rPr>
          <w:t xml:space="preserve">ezisková organizácia </w:t>
        </w:r>
        <w:r w:rsidRPr="00B36010">
          <w:rPr>
            <w:sz w:val="18"/>
            <w:szCs w:val="18"/>
          </w:rPr>
          <w:t xml:space="preserve">tvorila </w:t>
        </w:r>
        <w:r>
          <w:rPr>
            <w:sz w:val="18"/>
            <w:szCs w:val="18"/>
          </w:rPr>
          <w:t>sociálny fond  v sume 43,67 EUR.</w:t>
        </w:r>
        <w:r w:rsidRPr="00B36010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>Stav sociálneho fondu k 31.12.2016 je 63,32 EUR.</w:t>
        </w:r>
      </w:moveTo>
      <w:moveToRangeEnd w:id="61"/>
    </w:p>
    <w:p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:rsidR="00C43EF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Prehľad o významných položkách výnosov budúcich období v členení najmä na</w:t>
      </w:r>
    </w:p>
    <w:p w:rsidR="008776B6" w:rsidRPr="00B36010" w:rsidRDefault="008776B6" w:rsidP="008776B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Účtovná jednotka </w:t>
      </w:r>
      <w:r w:rsidR="00A51AB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eviduje </w:t>
      </w:r>
      <w:r>
        <w:rPr>
          <w:sz w:val="18"/>
          <w:szCs w:val="18"/>
        </w:rPr>
        <w:t>zostatok na účte 384- Výnosy budúc</w:t>
      </w:r>
      <w:r w:rsidR="00A51ABA">
        <w:rPr>
          <w:sz w:val="18"/>
          <w:szCs w:val="18"/>
        </w:rPr>
        <w:t>ich období zostatok k 31.12.2016</w:t>
      </w:r>
      <w:r>
        <w:rPr>
          <w:sz w:val="18"/>
          <w:szCs w:val="18"/>
        </w:rPr>
        <w:t xml:space="preserve">. Suma </w:t>
      </w:r>
      <w:r w:rsidR="00A51ABA">
        <w:rPr>
          <w:sz w:val="18"/>
          <w:szCs w:val="18"/>
        </w:rPr>
        <w:t>80 088 EUR bola</w:t>
      </w:r>
      <w:r>
        <w:rPr>
          <w:sz w:val="18"/>
          <w:szCs w:val="18"/>
        </w:rPr>
        <w:t xml:space="preserve"> rozpustená do výnosov v roku 2016 v súvislosti s realizáciou aktivít projektu Družba Slovensko-Ukrajina.</w:t>
      </w:r>
    </w:p>
    <w:p w:rsidR="008776B6" w:rsidRPr="00B36010" w:rsidRDefault="008776B6" w:rsidP="008776B6">
      <w:pPr>
        <w:spacing w:before="0" w:line="240" w:lineRule="auto"/>
        <w:rPr>
          <w:sz w:val="18"/>
          <w:szCs w:val="18"/>
        </w:rPr>
      </w:pPr>
    </w:p>
    <w:p w:rsidR="00935EE7" w:rsidRPr="00B36010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:rsidR="00271B45" w:rsidRPr="00B36010" w:rsidRDefault="001D57C0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V sledovanom období nezisková organizácia nevykázala žiadne tržby.</w:t>
      </w:r>
    </w:p>
    <w:p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8776B6">
        <w:rPr>
          <w:sz w:val="18"/>
          <w:szCs w:val="18"/>
        </w:rPr>
        <w:t xml:space="preserve"> období nezisková organizácia </w:t>
      </w:r>
      <w:r w:rsidR="00A51ABA">
        <w:rPr>
          <w:sz w:val="18"/>
          <w:szCs w:val="18"/>
        </w:rPr>
        <w:t>prijala príspevok na realizáciu konferencie PLACE v sume 1000 EUR od Goetheho inštitút</w:t>
      </w:r>
      <w:r w:rsidR="00F35E17">
        <w:rPr>
          <w:sz w:val="18"/>
          <w:szCs w:val="18"/>
        </w:rPr>
        <w:t>.</w:t>
      </w:r>
      <w:r w:rsidR="008776B6">
        <w:rPr>
          <w:sz w:val="18"/>
          <w:szCs w:val="18"/>
        </w:rPr>
        <w:t xml:space="preserve"> </w:t>
      </w:r>
    </w:p>
    <w:p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:rsidR="001D57C0" w:rsidRDefault="00F35E17" w:rsidP="00F35E1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V sledovanom období nezisková organizácia prijala dotáciu od Úradu Vlády v súvislosti s realizáciou projektu Družba Slovensko-Ukrajina.</w:t>
      </w:r>
      <w:r w:rsidRPr="00B3601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Účtovná jednotka je zapojená do projektu ako partner s celkovými oprávnenými nákladmi v sume 96 970 EUR. Miera projektového grantu nepresiahne 90%. </w:t>
      </w:r>
    </w:p>
    <w:p w:rsidR="00FE1A4B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:rsidR="00A51ABA" w:rsidRDefault="00A51ABA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12 936  EUR</w:t>
      </w:r>
    </w:p>
    <w:p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A51ABA">
        <w:rPr>
          <w:sz w:val="18"/>
          <w:szCs w:val="18"/>
        </w:rPr>
        <w:t xml:space="preserve">                              65 785,96</w:t>
      </w:r>
      <w:r w:rsidR="00271B45" w:rsidRPr="00B36010"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Mzdové náklady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 w:rsidR="00A51ABA">
        <w:rPr>
          <w:sz w:val="18"/>
          <w:szCs w:val="18"/>
        </w:rPr>
        <w:t>7 769,59</w:t>
      </w:r>
      <w:r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soc. a zdr. poistenie                         </w:t>
      </w:r>
      <w:r w:rsidR="00A51ABA">
        <w:rPr>
          <w:sz w:val="18"/>
          <w:szCs w:val="18"/>
        </w:rPr>
        <w:t>2 649,06</w:t>
      </w:r>
      <w:r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sociálne náklady                                 </w:t>
      </w:r>
      <w:r w:rsidR="00EB4EBD">
        <w:rPr>
          <w:sz w:val="18"/>
          <w:szCs w:val="18"/>
        </w:rPr>
        <w:t>223,68</w:t>
      </w:r>
      <w:r>
        <w:rPr>
          <w:sz w:val="18"/>
          <w:szCs w:val="18"/>
        </w:rPr>
        <w:t xml:space="preserve"> 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</w:t>
      </w:r>
      <w:r w:rsidR="001D57C0">
        <w:rPr>
          <w:sz w:val="18"/>
          <w:szCs w:val="18"/>
        </w:rPr>
        <w:t xml:space="preserve">ankové poplatky                </w:t>
      </w:r>
      <w:r w:rsidRPr="00B36010">
        <w:rPr>
          <w:sz w:val="18"/>
          <w:szCs w:val="18"/>
        </w:rPr>
        <w:t xml:space="preserve">                            </w:t>
      </w:r>
      <w:r w:rsidR="00A51ABA">
        <w:rPr>
          <w:sz w:val="18"/>
          <w:szCs w:val="18"/>
        </w:rPr>
        <w:t xml:space="preserve">   80,0</w:t>
      </w:r>
      <w:r w:rsidR="001D57C0">
        <w:rPr>
          <w:sz w:val="18"/>
          <w:szCs w:val="18"/>
        </w:rPr>
        <w:t>0</w:t>
      </w:r>
      <w:r w:rsidRPr="00B36010">
        <w:rPr>
          <w:sz w:val="18"/>
          <w:szCs w:val="18"/>
        </w:rPr>
        <w:t xml:space="preserve"> 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1D57C0">
        <w:rPr>
          <w:sz w:val="18"/>
          <w:szCs w:val="18"/>
        </w:rPr>
        <w:t xml:space="preserve">                        </w:t>
      </w:r>
      <w:r w:rsidR="00B36010" w:rsidRPr="00B36010">
        <w:rPr>
          <w:sz w:val="18"/>
          <w:szCs w:val="18"/>
        </w:rPr>
        <w:t xml:space="preserve"> SPOLU: </w:t>
      </w:r>
      <w:r w:rsidR="00EB4EBD">
        <w:rPr>
          <w:sz w:val="18"/>
          <w:szCs w:val="18"/>
        </w:rPr>
        <w:t>89 443,29</w:t>
      </w:r>
      <w:r w:rsidR="00A51ABA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:rsidR="00447C0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C862EA" w:rsidRPr="00B36010">
        <w:rPr>
          <w:sz w:val="18"/>
          <w:szCs w:val="18"/>
        </w:rPr>
        <w:t>nie je registrovaná ako prijímateľ podielu zaplatenej dane</w:t>
      </w:r>
    </w:p>
    <w:p w:rsidR="00DB1285" w:rsidRDefault="00DB1285" w:rsidP="00CD361E">
      <w:pPr>
        <w:spacing w:before="0" w:line="240" w:lineRule="auto"/>
        <w:rPr>
          <w:ins w:id="64" w:author="Lenovo" w:date="2017-03-29T20:55:00Z"/>
          <w:sz w:val="18"/>
          <w:szCs w:val="18"/>
        </w:rPr>
      </w:pPr>
      <w:r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</w:t>
      </w:r>
      <w:del w:id="65" w:author="Barbara Solteszova" w:date="2017-03-30T17:41:00Z">
        <w:r w:rsidR="00447C05" w:rsidRPr="00B36010" w:rsidDel="005872A4">
          <w:rPr>
            <w:sz w:val="18"/>
            <w:szCs w:val="18"/>
          </w:rPr>
          <w:delText>ne</w:delText>
        </w:r>
      </w:del>
      <w:r w:rsidR="00447C05" w:rsidRPr="00B36010">
        <w:rPr>
          <w:sz w:val="18"/>
          <w:szCs w:val="18"/>
        </w:rPr>
        <w:t>vykázala</w:t>
      </w:r>
      <w:del w:id="66" w:author="Barbara Solteszova" w:date="2017-03-30T17:41:00Z">
        <w:r w:rsidR="00447C05" w:rsidRPr="00B36010" w:rsidDel="005872A4">
          <w:rPr>
            <w:sz w:val="18"/>
            <w:szCs w:val="18"/>
          </w:rPr>
          <w:delText xml:space="preserve"> žiadne</w:delText>
        </w:r>
      </w:del>
      <w:r w:rsidR="00447C05" w:rsidRPr="00B36010">
        <w:rPr>
          <w:sz w:val="18"/>
          <w:szCs w:val="18"/>
        </w:rPr>
        <w:t xml:space="preserve"> </w:t>
      </w:r>
      <w:r w:rsidR="00C862EA" w:rsidRPr="00B36010">
        <w:rPr>
          <w:sz w:val="18"/>
          <w:szCs w:val="18"/>
        </w:rPr>
        <w:t>finančné náklady</w:t>
      </w:r>
      <w:r w:rsidR="00447C05" w:rsidRPr="00B36010">
        <w:rPr>
          <w:sz w:val="18"/>
          <w:szCs w:val="18"/>
        </w:rPr>
        <w:t>.</w:t>
      </w:r>
      <w:ins w:id="67" w:author="Barbara Solteszova" w:date="2017-03-30T17:41:00Z">
        <w:r w:rsidR="005872A4">
          <w:rPr>
            <w:sz w:val="18"/>
            <w:szCs w:val="18"/>
          </w:rPr>
          <w:t>, v sume 80 EUR, týkajúce sa bankových poplatkov.</w:t>
        </w:r>
      </w:ins>
    </w:p>
    <w:p w:rsidR="004B3AB7" w:rsidDel="005872A4" w:rsidRDefault="004B3AB7" w:rsidP="00CD361E">
      <w:pPr>
        <w:spacing w:before="0" w:line="240" w:lineRule="auto"/>
        <w:rPr>
          <w:ins w:id="68" w:author="Lenovo" w:date="2017-03-29T20:55:00Z"/>
          <w:del w:id="69" w:author="Barbara Solteszova" w:date="2017-03-30T17:42:00Z"/>
          <w:sz w:val="18"/>
          <w:szCs w:val="18"/>
        </w:rPr>
      </w:pPr>
      <w:ins w:id="70" w:author="Lenovo" w:date="2017-03-29T20:55:00Z">
        <w:del w:id="71" w:author="Barbara Solteszova" w:date="2017-03-30T17:42:00Z">
          <w:r w:rsidRPr="004B3AB7" w:rsidDel="005872A4">
            <w:rPr>
              <w:sz w:val="18"/>
              <w:szCs w:val="18"/>
              <w:highlight w:val="yellow"/>
              <w:rPrChange w:id="72" w:author="Lenovo" w:date="2017-03-29T20:56:00Z">
                <w:rPr>
                  <w:sz w:val="18"/>
                  <w:szCs w:val="18"/>
                </w:rPr>
              </w:rPrChange>
            </w:rPr>
            <w:delText>DOPLNIŤ!:</w:delText>
          </w:r>
        </w:del>
      </w:ins>
    </w:p>
    <w:p w:rsidR="005872A4" w:rsidRDefault="004B3AB7" w:rsidP="004B3AB7">
      <w:pPr>
        <w:spacing w:line="240" w:lineRule="auto"/>
        <w:rPr>
          <w:ins w:id="73" w:author="Barbara Solteszova" w:date="2017-03-30T17:43:00Z"/>
          <w:sz w:val="18"/>
          <w:szCs w:val="18"/>
        </w:rPr>
      </w:pPr>
      <w:ins w:id="74" w:author="Lenovo" w:date="2017-03-29T20:55:00Z">
        <w:r w:rsidRPr="004B3AB7">
          <w:rPr>
            <w:sz w:val="18"/>
            <w:szCs w:val="18"/>
            <w:rPrChange w:id="75" w:author="Lenovo" w:date="2017-03-29T20:56:00Z">
              <w:rPr>
                <w:sz w:val="22"/>
                <w:szCs w:val="22"/>
              </w:rPr>
            </w:rPrChange>
          </w:rPr>
          <w:t xml:space="preserve">(8) </w:t>
        </w:r>
        <w:del w:id="76" w:author="Barbara Solteszova" w:date="2017-03-30T17:42:00Z">
          <w:r w:rsidRPr="004B3AB7" w:rsidDel="005872A4">
            <w:rPr>
              <w:sz w:val="18"/>
              <w:szCs w:val="18"/>
              <w:rPrChange w:id="77" w:author="Lenovo" w:date="2017-03-29T20:56:00Z">
                <w:rPr>
                  <w:sz w:val="22"/>
                  <w:szCs w:val="22"/>
                </w:rPr>
              </w:rPrChange>
            </w:rPr>
            <w:delText>V</w:delText>
          </w:r>
        </w:del>
      </w:ins>
      <w:ins w:id="78" w:author="Barbara Solteszova" w:date="2017-03-30T17:42:00Z">
        <w:r w:rsidR="005872A4">
          <w:rPr>
            <w:sz w:val="18"/>
            <w:szCs w:val="18"/>
          </w:rPr>
          <w:t>Ú</w:t>
        </w:r>
      </w:ins>
      <w:ins w:id="79" w:author="Lenovo" w:date="2017-03-29T20:55:00Z">
        <w:del w:id="80" w:author="Barbara Solteszova" w:date="2017-03-30T17:42:00Z">
          <w:r w:rsidRPr="004B3AB7" w:rsidDel="005872A4">
            <w:rPr>
              <w:sz w:val="18"/>
              <w:szCs w:val="18"/>
              <w:rPrChange w:id="81" w:author="Lenovo" w:date="2017-03-29T20:56:00Z">
                <w:rPr>
                  <w:sz w:val="22"/>
                  <w:szCs w:val="22"/>
                </w:rPr>
              </w:rPrChange>
            </w:rPr>
            <w:delText xml:space="preserve"> ú</w:delText>
          </w:r>
        </w:del>
        <w:r w:rsidRPr="004B3AB7">
          <w:rPr>
            <w:sz w:val="18"/>
            <w:szCs w:val="18"/>
            <w:rPrChange w:id="82" w:author="Lenovo" w:date="2017-03-29T20:56:00Z">
              <w:rPr>
                <w:sz w:val="22"/>
                <w:szCs w:val="22"/>
              </w:rPr>
            </w:rPrChange>
          </w:rPr>
          <w:t>čtovn</w:t>
        </w:r>
      </w:ins>
      <w:ins w:id="83" w:author="Barbara Solteszova" w:date="2017-03-30T17:42:00Z">
        <w:r w:rsidR="005872A4">
          <w:rPr>
            <w:sz w:val="18"/>
            <w:szCs w:val="18"/>
          </w:rPr>
          <w:t>á</w:t>
        </w:r>
      </w:ins>
      <w:ins w:id="84" w:author="Lenovo" w:date="2017-03-29T20:55:00Z">
        <w:del w:id="85" w:author="Barbara Solteszova" w:date="2017-03-30T17:42:00Z">
          <w:r w:rsidRPr="004B3AB7" w:rsidDel="005872A4">
            <w:rPr>
              <w:sz w:val="18"/>
              <w:szCs w:val="18"/>
              <w:rPrChange w:id="86" w:author="Lenovo" w:date="2017-03-29T20:56:00Z">
                <w:rPr>
                  <w:sz w:val="22"/>
                  <w:szCs w:val="22"/>
                </w:rPr>
              </w:rPrChange>
            </w:rPr>
            <w:delText>ej</w:delText>
          </w:r>
        </w:del>
        <w:r w:rsidRPr="004B3AB7">
          <w:rPr>
            <w:sz w:val="18"/>
            <w:szCs w:val="18"/>
            <w:rPrChange w:id="87" w:author="Lenovo" w:date="2017-03-29T20:56:00Z">
              <w:rPr>
                <w:sz w:val="22"/>
                <w:szCs w:val="22"/>
              </w:rPr>
            </w:rPrChange>
          </w:rPr>
          <w:t xml:space="preserve"> jednotk</w:t>
        </w:r>
      </w:ins>
      <w:ins w:id="88" w:author="Barbara Solteszova" w:date="2017-03-30T17:42:00Z">
        <w:r w:rsidR="005872A4">
          <w:rPr>
            <w:sz w:val="18"/>
            <w:szCs w:val="18"/>
          </w:rPr>
          <w:t>a</w:t>
        </w:r>
      </w:ins>
      <w:ins w:id="89" w:author="Lenovo" w:date="2017-03-29T20:55:00Z">
        <w:del w:id="90" w:author="Barbara Solteszova" w:date="2017-03-30T17:42:00Z">
          <w:r w:rsidRPr="004B3AB7" w:rsidDel="005872A4">
            <w:rPr>
              <w:sz w:val="18"/>
              <w:szCs w:val="18"/>
              <w:rPrChange w:id="91" w:author="Lenovo" w:date="2017-03-29T20:56:00Z">
                <w:rPr>
                  <w:sz w:val="22"/>
                  <w:szCs w:val="22"/>
                </w:rPr>
              </w:rPrChange>
            </w:rPr>
            <w:delText>e, ktorá</w:delText>
          </w:r>
        </w:del>
        <w:r w:rsidRPr="004B3AB7">
          <w:rPr>
            <w:sz w:val="18"/>
            <w:szCs w:val="18"/>
            <w:rPrChange w:id="92" w:author="Lenovo" w:date="2017-03-29T20:56:00Z">
              <w:rPr>
                <w:sz w:val="22"/>
                <w:szCs w:val="22"/>
              </w:rPr>
            </w:rPrChange>
          </w:rPr>
          <w:t xml:space="preserve"> má povinnosť overenia účtovnej závierky audítorom</w:t>
        </w:r>
      </w:ins>
      <w:ins w:id="93" w:author="Barbara Solteszova" w:date="2017-03-30T17:42:00Z">
        <w:r w:rsidR="005872A4">
          <w:rPr>
            <w:sz w:val="18"/>
            <w:szCs w:val="18"/>
          </w:rPr>
          <w:t>.</w:t>
        </w:r>
      </w:ins>
      <w:ins w:id="94" w:author="Lenovo" w:date="2017-03-29T20:55:00Z">
        <w:del w:id="95" w:author="Barbara Solteszova" w:date="2017-03-30T17:42:00Z">
          <w:r w:rsidRPr="004B3AB7" w:rsidDel="005872A4">
            <w:rPr>
              <w:sz w:val="18"/>
              <w:szCs w:val="18"/>
              <w:rPrChange w:id="96" w:author="Lenovo" w:date="2017-03-29T20:56:00Z">
                <w:rPr>
                  <w:sz w:val="22"/>
                  <w:szCs w:val="22"/>
                </w:rPr>
              </w:rPrChange>
            </w:rPr>
            <w:delText>,</w:delText>
          </w:r>
        </w:del>
        <w:r w:rsidRPr="004B3AB7">
          <w:rPr>
            <w:sz w:val="18"/>
            <w:szCs w:val="18"/>
            <w:rPrChange w:id="97" w:author="Lenovo" w:date="2017-03-29T20:56:00Z">
              <w:rPr>
                <w:sz w:val="22"/>
                <w:szCs w:val="22"/>
              </w:rPr>
            </w:rPrChange>
          </w:rPr>
          <w:t xml:space="preserve"> </w:t>
        </w:r>
      </w:ins>
    </w:p>
    <w:p w:rsidR="004B3AB7" w:rsidRPr="004B3AB7" w:rsidRDefault="005872A4" w:rsidP="004B3AB7">
      <w:pPr>
        <w:spacing w:line="240" w:lineRule="auto"/>
        <w:rPr>
          <w:ins w:id="98" w:author="Lenovo" w:date="2017-03-29T20:55:00Z"/>
          <w:sz w:val="18"/>
          <w:szCs w:val="18"/>
          <w:rPrChange w:id="99" w:author="Lenovo" w:date="2017-03-29T20:56:00Z">
            <w:rPr>
              <w:ins w:id="100" w:author="Lenovo" w:date="2017-03-29T20:55:00Z"/>
              <w:sz w:val="22"/>
              <w:szCs w:val="22"/>
            </w:rPr>
          </w:rPrChange>
        </w:rPr>
      </w:pPr>
      <w:ins w:id="101" w:author="Barbara Solteszova" w:date="2017-03-30T17:43:00Z">
        <w:r>
          <w:rPr>
            <w:sz w:val="18"/>
            <w:szCs w:val="18"/>
          </w:rPr>
          <w:t>V</w:t>
        </w:r>
      </w:ins>
      <w:ins w:id="102" w:author="Lenovo" w:date="2017-03-29T20:55:00Z">
        <w:del w:id="103" w:author="Barbara Solteszova" w:date="2017-03-30T17:43:00Z">
          <w:r w:rsidR="004B3AB7" w:rsidRPr="004B3AB7" w:rsidDel="005872A4">
            <w:rPr>
              <w:sz w:val="18"/>
              <w:szCs w:val="18"/>
              <w:rPrChange w:id="104" w:author="Lenovo" w:date="2017-03-29T20:56:00Z">
                <w:rPr>
                  <w:sz w:val="22"/>
                  <w:szCs w:val="22"/>
                </w:rPr>
              </w:rPrChange>
            </w:rPr>
            <w:delText>s</w:delText>
          </w:r>
        </w:del>
        <w:del w:id="105" w:author="Barbara Solteszova" w:date="2017-03-30T17:42:00Z">
          <w:r w:rsidR="004B3AB7" w:rsidRPr="004B3AB7" w:rsidDel="005872A4">
            <w:rPr>
              <w:sz w:val="18"/>
              <w:szCs w:val="18"/>
              <w:rPrChange w:id="106" w:author="Lenovo" w:date="2017-03-29T20:56:00Z">
                <w:rPr>
                  <w:sz w:val="22"/>
                  <w:szCs w:val="22"/>
                </w:rPr>
              </w:rPrChange>
            </w:rPr>
            <w:delText>a uvedie v</w:delText>
          </w:r>
        </w:del>
        <w:r w:rsidR="004B3AB7" w:rsidRPr="004B3AB7">
          <w:rPr>
            <w:sz w:val="18"/>
            <w:szCs w:val="18"/>
            <w:rPrChange w:id="107" w:author="Lenovo" w:date="2017-03-29T20:56:00Z">
              <w:rPr>
                <w:sz w:val="22"/>
                <w:szCs w:val="22"/>
              </w:rPr>
            </w:rPrChange>
          </w:rPr>
          <w:t>ymedzenie a suma nákladov za účtovné obdobie v členení na náklady za</w:t>
        </w:r>
      </w:ins>
      <w:ins w:id="108" w:author="Barbara Solteszova" w:date="2017-03-30T17:43:00Z">
        <w:r>
          <w:rPr>
            <w:sz w:val="18"/>
            <w:szCs w:val="18"/>
          </w:rPr>
          <w:t>:</w:t>
        </w:r>
      </w:ins>
    </w:p>
    <w:p w:rsidR="004B3AB7" w:rsidRPr="004B3AB7" w:rsidRDefault="004B3AB7">
      <w:pPr>
        <w:spacing w:before="0" w:after="0" w:line="240" w:lineRule="auto"/>
        <w:rPr>
          <w:ins w:id="109" w:author="Lenovo" w:date="2017-03-29T20:55:00Z"/>
          <w:sz w:val="18"/>
          <w:szCs w:val="18"/>
          <w:rPrChange w:id="110" w:author="Lenovo" w:date="2017-03-29T20:56:00Z">
            <w:rPr>
              <w:ins w:id="111" w:author="Lenovo" w:date="2017-03-29T20:55:00Z"/>
              <w:sz w:val="22"/>
              <w:szCs w:val="22"/>
            </w:rPr>
          </w:rPrChange>
        </w:rPr>
        <w:pPrChange w:id="112" w:author="Lenovo" w:date="2017-03-29T20:59:00Z">
          <w:pPr>
            <w:spacing w:line="240" w:lineRule="auto"/>
          </w:pPr>
        </w:pPrChange>
      </w:pPr>
      <w:ins w:id="113" w:author="Lenovo" w:date="2017-03-29T20:55:00Z">
        <w:r w:rsidRPr="004B3AB7">
          <w:rPr>
            <w:sz w:val="18"/>
            <w:szCs w:val="18"/>
            <w:rPrChange w:id="114" w:author="Lenovo" w:date="2017-03-29T20:56:00Z">
              <w:rPr>
                <w:sz w:val="22"/>
                <w:szCs w:val="22"/>
              </w:rPr>
            </w:rPrChange>
          </w:rPr>
          <w:t>a) overenie účtovnej závierky</w:t>
        </w:r>
      </w:ins>
      <w:ins w:id="115" w:author="Barbara Solteszova" w:date="2017-03-30T17:43:00Z">
        <w:r w:rsidR="005872A4">
          <w:rPr>
            <w:sz w:val="18"/>
            <w:szCs w:val="18"/>
          </w:rPr>
          <w:t xml:space="preserve">  290 EUR,</w:t>
        </w:r>
      </w:ins>
      <w:ins w:id="116" w:author="Lenovo" w:date="2017-03-29T20:55:00Z">
        <w:del w:id="117" w:author="Barbara Solteszova" w:date="2017-03-30T17:43:00Z">
          <w:r w:rsidRPr="004B3AB7" w:rsidDel="005872A4">
            <w:rPr>
              <w:sz w:val="18"/>
              <w:szCs w:val="18"/>
              <w:rPrChange w:id="118" w:author="Lenovo" w:date="2017-03-29T20:56:00Z">
                <w:rPr>
                  <w:sz w:val="22"/>
                  <w:szCs w:val="22"/>
                </w:rPr>
              </w:rPrChange>
            </w:rPr>
            <w:delText>,</w:delText>
          </w:r>
        </w:del>
      </w:ins>
    </w:p>
    <w:p w:rsidR="004B3AB7" w:rsidRPr="004B3AB7" w:rsidRDefault="004B3AB7">
      <w:pPr>
        <w:spacing w:before="0" w:after="0" w:line="240" w:lineRule="auto"/>
        <w:rPr>
          <w:ins w:id="119" w:author="Lenovo" w:date="2017-03-29T20:55:00Z"/>
          <w:sz w:val="18"/>
          <w:szCs w:val="18"/>
          <w:rPrChange w:id="120" w:author="Lenovo" w:date="2017-03-29T20:56:00Z">
            <w:rPr>
              <w:ins w:id="121" w:author="Lenovo" w:date="2017-03-29T20:55:00Z"/>
              <w:sz w:val="22"/>
              <w:szCs w:val="22"/>
            </w:rPr>
          </w:rPrChange>
        </w:rPr>
        <w:pPrChange w:id="122" w:author="Lenovo" w:date="2017-03-29T20:59:00Z">
          <w:pPr>
            <w:spacing w:line="240" w:lineRule="auto"/>
          </w:pPr>
        </w:pPrChange>
      </w:pPr>
      <w:ins w:id="123" w:author="Lenovo" w:date="2017-03-29T20:55:00Z">
        <w:r w:rsidRPr="004B3AB7">
          <w:rPr>
            <w:sz w:val="18"/>
            <w:szCs w:val="18"/>
            <w:rPrChange w:id="124" w:author="Lenovo" w:date="2017-03-29T20:56:00Z">
              <w:rPr>
                <w:sz w:val="22"/>
                <w:szCs w:val="22"/>
              </w:rPr>
            </w:rPrChange>
          </w:rPr>
          <w:t>b) uisťovacie audítorské služby okrem  overenia účtovnej závierky</w:t>
        </w:r>
      </w:ins>
      <w:ins w:id="125" w:author="Barbara Solteszova" w:date="2017-03-30T17:43:00Z">
        <w:r w:rsidR="005872A4">
          <w:rPr>
            <w:sz w:val="18"/>
            <w:szCs w:val="18"/>
          </w:rPr>
          <w:t xml:space="preserve">  0 EUR</w:t>
        </w:r>
      </w:ins>
      <w:ins w:id="126" w:author="Lenovo" w:date="2017-03-29T20:55:00Z">
        <w:r w:rsidRPr="004B3AB7">
          <w:rPr>
            <w:sz w:val="18"/>
            <w:szCs w:val="18"/>
            <w:rPrChange w:id="127" w:author="Lenovo" w:date="2017-03-29T20:56:00Z">
              <w:rPr>
                <w:sz w:val="22"/>
                <w:szCs w:val="22"/>
              </w:rPr>
            </w:rPrChange>
          </w:rPr>
          <w:t>,</w:t>
        </w:r>
      </w:ins>
    </w:p>
    <w:p w:rsidR="004B3AB7" w:rsidRPr="004B3AB7" w:rsidRDefault="004B3AB7">
      <w:pPr>
        <w:spacing w:before="0" w:after="0" w:line="240" w:lineRule="auto"/>
        <w:rPr>
          <w:ins w:id="128" w:author="Lenovo" w:date="2017-03-29T20:55:00Z"/>
          <w:sz w:val="18"/>
          <w:szCs w:val="18"/>
          <w:rPrChange w:id="129" w:author="Lenovo" w:date="2017-03-29T20:56:00Z">
            <w:rPr>
              <w:ins w:id="130" w:author="Lenovo" w:date="2017-03-29T20:55:00Z"/>
              <w:sz w:val="22"/>
              <w:szCs w:val="22"/>
            </w:rPr>
          </w:rPrChange>
        </w:rPr>
        <w:pPrChange w:id="131" w:author="Lenovo" w:date="2017-03-29T20:59:00Z">
          <w:pPr>
            <w:spacing w:line="240" w:lineRule="auto"/>
          </w:pPr>
        </w:pPrChange>
      </w:pPr>
      <w:ins w:id="132" w:author="Lenovo" w:date="2017-03-29T20:55:00Z">
        <w:r w:rsidRPr="004B3AB7">
          <w:rPr>
            <w:sz w:val="18"/>
            <w:szCs w:val="18"/>
            <w:rPrChange w:id="133" w:author="Lenovo" w:date="2017-03-29T20:56:00Z">
              <w:rPr>
                <w:sz w:val="22"/>
                <w:szCs w:val="22"/>
              </w:rPr>
            </w:rPrChange>
          </w:rPr>
          <w:t>c) súvisiace audítorské služby</w:t>
        </w:r>
      </w:ins>
      <w:ins w:id="134" w:author="Barbara Solteszova" w:date="2017-03-30T17:43:00Z">
        <w:r w:rsidR="005872A4">
          <w:rPr>
            <w:sz w:val="18"/>
            <w:szCs w:val="18"/>
          </w:rPr>
          <w:t xml:space="preserve"> 0 EUR</w:t>
        </w:r>
      </w:ins>
      <w:ins w:id="135" w:author="Lenovo" w:date="2017-03-29T20:55:00Z">
        <w:r w:rsidRPr="004B3AB7">
          <w:rPr>
            <w:sz w:val="18"/>
            <w:szCs w:val="18"/>
            <w:rPrChange w:id="136" w:author="Lenovo" w:date="2017-03-29T20:56:00Z">
              <w:rPr>
                <w:sz w:val="22"/>
                <w:szCs w:val="22"/>
              </w:rPr>
            </w:rPrChange>
          </w:rPr>
          <w:t>,</w:t>
        </w:r>
      </w:ins>
    </w:p>
    <w:p w:rsidR="004B3AB7" w:rsidRPr="004B3AB7" w:rsidRDefault="004B3AB7">
      <w:pPr>
        <w:spacing w:before="0" w:after="0" w:line="240" w:lineRule="auto"/>
        <w:rPr>
          <w:ins w:id="137" w:author="Lenovo" w:date="2017-03-29T20:55:00Z"/>
          <w:sz w:val="18"/>
          <w:szCs w:val="18"/>
          <w:rPrChange w:id="138" w:author="Lenovo" w:date="2017-03-29T20:56:00Z">
            <w:rPr>
              <w:ins w:id="139" w:author="Lenovo" w:date="2017-03-29T20:55:00Z"/>
              <w:sz w:val="22"/>
              <w:szCs w:val="22"/>
            </w:rPr>
          </w:rPrChange>
        </w:rPr>
        <w:pPrChange w:id="140" w:author="Lenovo" w:date="2017-03-29T20:59:00Z">
          <w:pPr>
            <w:spacing w:line="240" w:lineRule="auto"/>
          </w:pPr>
        </w:pPrChange>
      </w:pPr>
      <w:ins w:id="141" w:author="Lenovo" w:date="2017-03-29T20:55:00Z">
        <w:r w:rsidRPr="004B3AB7">
          <w:rPr>
            <w:sz w:val="18"/>
            <w:szCs w:val="18"/>
            <w:rPrChange w:id="142" w:author="Lenovo" w:date="2017-03-29T20:56:00Z">
              <w:rPr>
                <w:sz w:val="22"/>
                <w:szCs w:val="22"/>
              </w:rPr>
            </w:rPrChange>
          </w:rPr>
          <w:t>d) daňové poradenstvo</w:t>
        </w:r>
      </w:ins>
      <w:ins w:id="143" w:author="Barbara Solteszova" w:date="2017-03-30T17:43:00Z">
        <w:r w:rsidR="005872A4">
          <w:rPr>
            <w:sz w:val="18"/>
            <w:szCs w:val="18"/>
          </w:rPr>
          <w:t xml:space="preserve"> 0 EUR</w:t>
        </w:r>
      </w:ins>
      <w:ins w:id="144" w:author="Lenovo" w:date="2017-03-29T20:55:00Z">
        <w:r w:rsidRPr="004B3AB7">
          <w:rPr>
            <w:sz w:val="18"/>
            <w:szCs w:val="18"/>
            <w:rPrChange w:id="145" w:author="Lenovo" w:date="2017-03-29T20:56:00Z">
              <w:rPr>
                <w:sz w:val="22"/>
                <w:szCs w:val="22"/>
              </w:rPr>
            </w:rPrChange>
          </w:rPr>
          <w:t>,</w:t>
        </w:r>
      </w:ins>
    </w:p>
    <w:p w:rsidR="004B3AB7" w:rsidRPr="00B36010" w:rsidRDefault="004B3AB7">
      <w:pPr>
        <w:spacing w:before="0" w:after="0" w:line="240" w:lineRule="auto"/>
        <w:rPr>
          <w:sz w:val="18"/>
          <w:szCs w:val="18"/>
        </w:rPr>
        <w:pPrChange w:id="146" w:author="Lenovo" w:date="2017-03-29T21:00:00Z">
          <w:pPr>
            <w:spacing w:before="0" w:line="240" w:lineRule="auto"/>
          </w:pPr>
        </w:pPrChange>
      </w:pPr>
      <w:ins w:id="147" w:author="Lenovo" w:date="2017-03-29T20:55:00Z">
        <w:r w:rsidRPr="004B3AB7">
          <w:rPr>
            <w:sz w:val="18"/>
            <w:szCs w:val="18"/>
            <w:rPrChange w:id="148" w:author="Lenovo" w:date="2017-03-29T20:56:00Z">
              <w:rPr>
                <w:sz w:val="22"/>
                <w:szCs w:val="22"/>
              </w:rPr>
            </w:rPrChange>
          </w:rPr>
          <w:t>e) ostatné neaudítorské služby</w:t>
        </w:r>
      </w:ins>
      <w:ins w:id="149" w:author="Barbara Solteszova" w:date="2017-03-30T17:44:00Z">
        <w:r w:rsidR="005872A4">
          <w:rPr>
            <w:sz w:val="18"/>
            <w:szCs w:val="18"/>
          </w:rPr>
          <w:t xml:space="preserve"> 0 EUR</w:t>
        </w:r>
      </w:ins>
      <w:ins w:id="150" w:author="Lenovo" w:date="2017-03-29T20:55:00Z">
        <w:r w:rsidRPr="004B3AB7">
          <w:rPr>
            <w:sz w:val="18"/>
            <w:szCs w:val="18"/>
            <w:rPrChange w:id="151" w:author="Lenovo" w:date="2017-03-29T20:56:00Z">
              <w:rPr>
                <w:sz w:val="22"/>
                <w:szCs w:val="22"/>
              </w:rPr>
            </w:rPrChange>
          </w:rPr>
          <w:t>.</w:t>
        </w:r>
      </w:ins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žiadne</w:t>
      </w:r>
      <w:r w:rsidR="00DB1285" w:rsidRPr="00B36010">
        <w:rPr>
          <w:sz w:val="18"/>
          <w:szCs w:val="18"/>
        </w:rPr>
        <w:t xml:space="preserve"> položky prenajatého majetku, majetku prijatého d</w:t>
      </w:r>
      <w:r w:rsidR="00C37F31">
        <w:rPr>
          <w:sz w:val="18"/>
          <w:szCs w:val="18"/>
        </w:rPr>
        <w:t xml:space="preserve">o úschovy, </w:t>
      </w:r>
      <w:r w:rsidRPr="00B36010">
        <w:rPr>
          <w:sz w:val="18"/>
          <w:szCs w:val="18"/>
        </w:rPr>
        <w:t>odpísané pohľadávky.</w:t>
      </w:r>
    </w:p>
    <w:p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>Účtovná jednotka neúčtovala o</w:t>
      </w:r>
      <w:r w:rsidR="00F35E17">
        <w:rPr>
          <w:bCs/>
          <w:sz w:val="18"/>
          <w:szCs w:val="18"/>
        </w:rPr>
        <w:t> žiadnych ostatných významných skutočnostiach.</w:t>
      </w:r>
    </w:p>
    <w:p w:rsidR="00F35DE7" w:rsidRPr="00D90FC4" w:rsidRDefault="00F35DE7" w:rsidP="004B3AB7">
      <w:pPr>
        <w:spacing w:before="0" w:line="240" w:lineRule="auto"/>
        <w:rPr>
          <w:sz w:val="22"/>
          <w:szCs w:val="22"/>
        </w:rPr>
      </w:pPr>
    </w:p>
    <w:sectPr w:rsidR="00F35DE7" w:rsidRPr="00D90FC4" w:rsidSect="004B3AB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AE6" w:rsidRDefault="004F2AE6" w:rsidP="00347C39">
      <w:pPr>
        <w:spacing w:before="0" w:after="0" w:line="240" w:lineRule="auto"/>
      </w:pPr>
      <w:r>
        <w:separator/>
      </w:r>
    </w:p>
  </w:endnote>
  <w:endnote w:type="continuationSeparator" w:id="0">
    <w:p w:rsidR="004F2AE6" w:rsidRDefault="004F2A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Footer"/>
      <w:jc w:val="right"/>
    </w:pPr>
    <w:r>
      <w:t xml:space="preserve">Strana </w:t>
    </w:r>
    <w:r w:rsidR="004F2AE6">
      <w:fldChar w:fldCharType="begin"/>
    </w:r>
    <w:r w:rsidR="004F2AE6">
      <w:instrText>PAGE   \* MERGEFORMAT</w:instrText>
    </w:r>
    <w:r w:rsidR="004F2AE6">
      <w:fldChar w:fldCharType="separate"/>
    </w:r>
    <w:r w:rsidR="005872A4">
      <w:rPr>
        <w:noProof/>
      </w:rPr>
      <w:t>3</w:t>
    </w:r>
    <w:r w:rsidR="004F2AE6">
      <w:rPr>
        <w:noProof/>
      </w:rPr>
      <w:fldChar w:fldCharType="end"/>
    </w:r>
  </w:p>
  <w:p w:rsidR="00587A0B" w:rsidRDefault="00587A0B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Footer"/>
      <w:jc w:val="right"/>
    </w:pPr>
    <w:r>
      <w:t xml:space="preserve">Strana </w:t>
    </w:r>
    <w:r w:rsidR="004F2AE6">
      <w:fldChar w:fldCharType="begin"/>
    </w:r>
    <w:r w:rsidR="004F2AE6">
      <w:instrText>PAGE   \* MERGEFORMAT</w:instrText>
    </w:r>
    <w:r w:rsidR="004F2AE6">
      <w:fldChar w:fldCharType="separate"/>
    </w:r>
    <w:r w:rsidR="005872A4">
      <w:rPr>
        <w:noProof/>
      </w:rPr>
      <w:t>1</w:t>
    </w:r>
    <w:r w:rsidR="004F2AE6">
      <w:rPr>
        <w:noProof/>
      </w:rPr>
      <w:fldChar w:fldCharType="end"/>
    </w:r>
  </w:p>
  <w:p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AE6" w:rsidRDefault="004F2A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4F2AE6" w:rsidRDefault="004F2A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Header"/>
      <w:jc w:val="right"/>
    </w:pPr>
  </w:p>
  <w:p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bara Solteszova">
    <w15:presenceInfo w15:providerId="AD" w15:userId="S-1-5-21-135337107-1212574998-751859383-2813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trackRevision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26674"/>
    <w:rsid w:val="00036D51"/>
    <w:rsid w:val="0003706B"/>
    <w:rsid w:val="00053F31"/>
    <w:rsid w:val="00054FC8"/>
    <w:rsid w:val="00060214"/>
    <w:rsid w:val="000615BB"/>
    <w:rsid w:val="00067526"/>
    <w:rsid w:val="00067E1D"/>
    <w:rsid w:val="000730DA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7C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7402"/>
    <w:rsid w:val="0025538D"/>
    <w:rsid w:val="00271B45"/>
    <w:rsid w:val="0028397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21F4"/>
    <w:rsid w:val="003725D4"/>
    <w:rsid w:val="003764E6"/>
    <w:rsid w:val="003912C4"/>
    <w:rsid w:val="003A732E"/>
    <w:rsid w:val="003B70D3"/>
    <w:rsid w:val="003C399D"/>
    <w:rsid w:val="003C3DA6"/>
    <w:rsid w:val="003C4612"/>
    <w:rsid w:val="003D135F"/>
    <w:rsid w:val="003D45D2"/>
    <w:rsid w:val="003D6571"/>
    <w:rsid w:val="003E14F7"/>
    <w:rsid w:val="00401F3C"/>
    <w:rsid w:val="00414B61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B7"/>
    <w:rsid w:val="004B4FEF"/>
    <w:rsid w:val="004E0D0D"/>
    <w:rsid w:val="004E2B6C"/>
    <w:rsid w:val="004E2F7F"/>
    <w:rsid w:val="004E5699"/>
    <w:rsid w:val="004F2AE6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2A4"/>
    <w:rsid w:val="00587A0B"/>
    <w:rsid w:val="005A15BD"/>
    <w:rsid w:val="005B6AF8"/>
    <w:rsid w:val="005C0D84"/>
    <w:rsid w:val="005D3B38"/>
    <w:rsid w:val="005E285B"/>
    <w:rsid w:val="005F067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776B6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5412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09B"/>
    <w:rsid w:val="00A51ABA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E3F52"/>
    <w:rsid w:val="00AF7913"/>
    <w:rsid w:val="00B01CC6"/>
    <w:rsid w:val="00B12C3F"/>
    <w:rsid w:val="00B3009C"/>
    <w:rsid w:val="00B31455"/>
    <w:rsid w:val="00B36010"/>
    <w:rsid w:val="00B46E31"/>
    <w:rsid w:val="00B514C1"/>
    <w:rsid w:val="00B6568B"/>
    <w:rsid w:val="00B7198A"/>
    <w:rsid w:val="00B77B10"/>
    <w:rsid w:val="00B81256"/>
    <w:rsid w:val="00B81382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7F31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C7A3D"/>
    <w:rsid w:val="00CD361E"/>
    <w:rsid w:val="00CE3488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232E"/>
    <w:rsid w:val="00DE678D"/>
    <w:rsid w:val="00E03790"/>
    <w:rsid w:val="00E058C0"/>
    <w:rsid w:val="00E122CD"/>
    <w:rsid w:val="00E26CD4"/>
    <w:rsid w:val="00E615E8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4EBD"/>
    <w:rsid w:val="00EB7DD3"/>
    <w:rsid w:val="00EC177A"/>
    <w:rsid w:val="00EC748F"/>
    <w:rsid w:val="00ED293C"/>
    <w:rsid w:val="00EE4EC7"/>
    <w:rsid w:val="00F101CF"/>
    <w:rsid w:val="00F139AD"/>
    <w:rsid w:val="00F2287D"/>
    <w:rsid w:val="00F3135B"/>
    <w:rsid w:val="00F33C07"/>
    <w:rsid w:val="00F34521"/>
    <w:rsid w:val="00F35DE7"/>
    <w:rsid w:val="00F35E1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604AD"/>
  <w15:docId w15:val="{D9683B68-79E4-44FC-980D-599DC952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DefaultParagraphFont"/>
    <w:rsid w:val="005B6AF8"/>
    <w:rPr>
      <w:rFonts w:cs="Times New Roman"/>
    </w:rPr>
  </w:style>
  <w:style w:type="paragraph" w:styleId="ListParagraph">
    <w:name w:val="List Paragraph"/>
    <w:basedOn w:val="Normal"/>
    <w:uiPriority w:val="34"/>
    <w:qFormat/>
    <w:rsid w:val="005F06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7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76497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97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4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D7536-097A-4F08-A25C-4DC2F33C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1762</Words>
  <Characters>10050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 Solteszova</cp:lastModifiedBy>
  <cp:revision>4</cp:revision>
  <cp:lastPrinted>2013-11-04T09:32:00Z</cp:lastPrinted>
  <dcterms:created xsi:type="dcterms:W3CDTF">2017-03-30T15:30:00Z</dcterms:created>
  <dcterms:modified xsi:type="dcterms:W3CDTF">2017-03-30T15:46:00Z</dcterms:modified>
</cp:coreProperties>
</file>