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3AEEF5E" w:rsidR="001D0C7D" w:rsidRDefault="00C11EBF" w:rsidP="001D0C7D">
      <w:pPr>
        <w:pStyle w:val="BodyText"/>
      </w:pPr>
      <w:r>
        <w:t>COSMO ELECTRONICS EURO</w:t>
      </w:r>
      <w:r w:rsidR="001D0C7D">
        <w:t>, spol. s r. o.</w:t>
      </w:r>
    </w:p>
    <w:p w14:paraId="7916677E" w14:textId="4921CFF3" w:rsidR="001D0C7D" w:rsidRDefault="00C11EBF" w:rsidP="001D0C7D">
      <w:pPr>
        <w:pStyle w:val="BodyText"/>
      </w:pPr>
      <w:r>
        <w:t>Dolné Hony 29</w:t>
      </w:r>
    </w:p>
    <w:p w14:paraId="7916677F" w14:textId="1FA3FD9B" w:rsidR="001D0C7D" w:rsidRDefault="00C11EBF" w:rsidP="001D0C7D">
      <w:pPr>
        <w:pStyle w:val="BodyText"/>
      </w:pPr>
      <w:r>
        <w:t>949 01</w:t>
      </w:r>
      <w:r w:rsidR="001D0C7D">
        <w:t xml:space="preserve"> </w:t>
      </w:r>
      <w:r>
        <w:t>Nitra</w:t>
      </w:r>
    </w:p>
    <w:p w14:paraId="79166780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7162E0AA" w:rsidR="004D3B4A" w:rsidRPr="00B50225" w:rsidRDefault="00B808C6" w:rsidP="006F7B65">
      <w:pPr>
        <w:pStyle w:val="BodyText"/>
        <w:tabs>
          <w:tab w:val="left" w:pos="7905"/>
        </w:tabs>
        <w:rPr>
          <w:szCs w:val="18"/>
        </w:rPr>
      </w:pPr>
      <w:r w:rsidRPr="00B50225">
        <w:rPr>
          <w:szCs w:val="18"/>
        </w:rPr>
        <w:tab/>
      </w:r>
    </w:p>
    <w:p w14:paraId="79166786" w14:textId="3B3208FE" w:rsidR="004D3B4A" w:rsidRPr="00B50225" w:rsidRDefault="004D3B4A" w:rsidP="003572E2">
      <w:pPr>
        <w:pStyle w:val="BodyText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 xml:space="preserve">výroba </w:t>
      </w:r>
      <w:r w:rsidR="00E31D9F">
        <w:rPr>
          <w:szCs w:val="18"/>
        </w:rPr>
        <w:t>komunikačných zariadení, spotrebnej elektroniky</w:t>
      </w:r>
      <w:r w:rsidRPr="00B50225">
        <w:rPr>
          <w:szCs w:val="18"/>
        </w:rPr>
        <w:t>,</w:t>
      </w:r>
      <w:r w:rsidR="00E31D9F">
        <w:rPr>
          <w:szCs w:val="18"/>
        </w:rPr>
        <w:t xml:space="preserve"> počítačov a kancelárskych strojov,</w:t>
      </w:r>
    </w:p>
    <w:p w14:paraId="2BA1EE42" w14:textId="3A80C1B3" w:rsidR="003572E2" w:rsidRPr="003572E2" w:rsidRDefault="00E31D9F" w:rsidP="003572E2">
      <w:pPr>
        <w:pStyle w:val="BodyText"/>
        <w:numPr>
          <w:ilvl w:val="0"/>
          <w:numId w:val="11"/>
        </w:numPr>
        <w:rPr>
          <w:szCs w:val="18"/>
        </w:rPr>
      </w:pPr>
      <w:r>
        <w:rPr>
          <w:szCs w:val="18"/>
        </w:rPr>
        <w:t>oprava a údržba potrieb pre domácnosť, športových potrieb a výrobkov jemnej mechaniky</w:t>
      </w:r>
      <w:r w:rsidR="003572E2">
        <w:rPr>
          <w:szCs w:val="18"/>
        </w:rPr>
        <w:t>,</w:t>
      </w:r>
      <w:r w:rsidR="003572E2" w:rsidRPr="003572E2">
        <w:rPr>
          <w:szCs w:val="18"/>
        </w:rPr>
        <w:tab/>
      </w:r>
    </w:p>
    <w:p w14:paraId="7916678A" w14:textId="77777777" w:rsidR="00D07F5A" w:rsidRDefault="00D07F5A" w:rsidP="004D3B4A">
      <w:pPr>
        <w:pStyle w:val="BodyText"/>
        <w:rPr>
          <w:szCs w:val="18"/>
        </w:rPr>
      </w:pPr>
    </w:p>
    <w:p w14:paraId="7916678E" w14:textId="77777777" w:rsidR="0020722A" w:rsidRPr="00B50225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1BCB3666"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</w:r>
      <w:r w:rsidR="00251A09" w:rsidRPr="00B50225">
        <w:rPr>
          <w:szCs w:val="18"/>
        </w:rPr>
        <w:t xml:space="preserve">Účtovná závierka Spoločnosti k 31. decembru </w:t>
      </w:r>
      <w:r w:rsidR="00251A09">
        <w:rPr>
          <w:szCs w:val="18"/>
        </w:rPr>
        <w:t>2015</w:t>
      </w:r>
      <w:r w:rsidR="00251A09" w:rsidRPr="00B50225">
        <w:rPr>
          <w:szCs w:val="18"/>
        </w:rPr>
        <w:t xml:space="preserve">, za predchádzajúce účtovné obdobie bola schválená </w:t>
      </w:r>
      <w:r w:rsidR="00532CB6">
        <w:rPr>
          <w:szCs w:val="18"/>
        </w:rPr>
        <w:t>28. júna 2016.</w:t>
      </w:r>
    </w:p>
    <w:p w14:paraId="79166790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4B0C591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251A09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</w:t>
      </w:r>
      <w:r w:rsidR="008A6579">
        <w:rPr>
          <w:szCs w:val="18"/>
        </w:rPr>
        <w:t>1. januára 2016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8A6579">
        <w:rPr>
          <w:szCs w:val="18"/>
        </w:rPr>
        <w:t>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19C7FD8D" w:rsidR="00F00EB3" w:rsidRDefault="005B41C1" w:rsidP="00F00EB3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proofErr w:type="spellStart"/>
      <w:r w:rsidR="00B33B3B">
        <w:rPr>
          <w:szCs w:val="18"/>
        </w:rPr>
        <w:t>Cosmo</w:t>
      </w:r>
      <w:proofErr w:type="spellEnd"/>
      <w:r w:rsidR="00B33B3B">
        <w:rPr>
          <w:szCs w:val="18"/>
        </w:rPr>
        <w:t xml:space="preserve"> Electronics </w:t>
      </w:r>
      <w:proofErr w:type="spellStart"/>
      <w:r w:rsidR="00B33B3B">
        <w:rPr>
          <w:szCs w:val="18"/>
        </w:rPr>
        <w:t>a.s</w:t>
      </w:r>
      <w:proofErr w:type="spellEnd"/>
      <w:r w:rsidR="00B33B3B">
        <w:rPr>
          <w:szCs w:val="18"/>
        </w:rPr>
        <w:t xml:space="preserve">., </w:t>
      </w:r>
      <w:proofErr w:type="spellStart"/>
      <w:r w:rsidR="00B33B3B">
        <w:rPr>
          <w:szCs w:val="18"/>
        </w:rPr>
        <w:t>Dojimahama</w:t>
      </w:r>
      <w:proofErr w:type="spellEnd"/>
      <w:r w:rsidR="00B33B3B">
        <w:rPr>
          <w:szCs w:val="18"/>
        </w:rPr>
        <w:t xml:space="preserve">, </w:t>
      </w:r>
      <w:proofErr w:type="spellStart"/>
      <w:r w:rsidR="00B33B3B">
        <w:rPr>
          <w:szCs w:val="18"/>
        </w:rPr>
        <w:t>Kita</w:t>
      </w:r>
      <w:proofErr w:type="spellEnd"/>
      <w:r w:rsidR="00B33B3B">
        <w:rPr>
          <w:szCs w:val="18"/>
        </w:rPr>
        <w:t>-ku 2-2-8, Osaka 530-003, Japonsko.</w:t>
      </w:r>
    </w:p>
    <w:p w14:paraId="791667AF" w14:textId="3C5EC323" w:rsidR="00BF547B" w:rsidRDefault="00B33B3B" w:rsidP="00B33B3B">
      <w:pPr>
        <w:pStyle w:val="BodyText"/>
        <w:rPr>
          <w:szCs w:val="18"/>
        </w:rPr>
      </w:pPr>
      <w:r>
        <w:rPr>
          <w:szCs w:val="18"/>
        </w:rPr>
        <w:t xml:space="preserve">Túto </w:t>
      </w:r>
      <w:r w:rsidR="005B41C1" w:rsidRPr="00B50225">
        <w:rPr>
          <w:szCs w:val="18"/>
        </w:rPr>
        <w:t>konsolidovan</w:t>
      </w:r>
      <w:r>
        <w:rPr>
          <w:szCs w:val="18"/>
        </w:rPr>
        <w:t>ú</w:t>
      </w:r>
      <w:r w:rsidR="005B41C1" w:rsidRPr="00B50225">
        <w:rPr>
          <w:szCs w:val="18"/>
        </w:rPr>
        <w:t xml:space="preserve"> účtovn</w:t>
      </w:r>
      <w:r>
        <w:rPr>
          <w:szCs w:val="18"/>
        </w:rPr>
        <w:t>ú</w:t>
      </w:r>
      <w:r w:rsidR="005B41C1" w:rsidRPr="00B50225">
        <w:rPr>
          <w:szCs w:val="18"/>
        </w:rPr>
        <w:t xml:space="preserve"> závierk</w:t>
      </w:r>
      <w:r>
        <w:rPr>
          <w:szCs w:val="18"/>
        </w:rPr>
        <w:t>u</w:t>
      </w:r>
      <w:r w:rsidR="005B41C1" w:rsidRPr="00B50225">
        <w:rPr>
          <w:szCs w:val="18"/>
        </w:rPr>
        <w:t xml:space="preserve"> je možné dostať priamo v sídle </w:t>
      </w:r>
      <w:r w:rsidRPr="00B50225">
        <w:rPr>
          <w:szCs w:val="18"/>
        </w:rPr>
        <w:t>uveden</w:t>
      </w:r>
      <w:r>
        <w:rPr>
          <w:szCs w:val="18"/>
        </w:rPr>
        <w:t xml:space="preserve">ej </w:t>
      </w:r>
      <w:r w:rsidR="005B41C1" w:rsidRPr="00B50225">
        <w:rPr>
          <w:szCs w:val="18"/>
        </w:rPr>
        <w:t>spoločnost</w:t>
      </w:r>
      <w:r>
        <w:rPr>
          <w:szCs w:val="18"/>
        </w:rPr>
        <w:t>i.</w:t>
      </w:r>
      <w:r w:rsidRPr="00B50225" w:rsidDel="00B33B3B">
        <w:rPr>
          <w:szCs w:val="18"/>
        </w:rPr>
        <w:t xml:space="preserve"> </w:t>
      </w:r>
    </w:p>
    <w:p w14:paraId="791667B0" w14:textId="77777777" w:rsidR="007A69A8" w:rsidRDefault="007A69A8" w:rsidP="0028408E">
      <w:pPr>
        <w:pStyle w:val="Heading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16BDBA07" w14:textId="77777777" w:rsidR="009B4642" w:rsidRDefault="009B4642" w:rsidP="009B4642">
      <w:pPr>
        <w:pStyle w:val="BodyText"/>
        <w:ind w:left="360"/>
        <w:rPr>
          <w:szCs w:val="18"/>
        </w:rPr>
      </w:pPr>
      <w:r>
        <w:rPr>
          <w:szCs w:val="18"/>
        </w:rPr>
        <w:t xml:space="preserve"> </w:t>
      </w:r>
      <w:r w:rsidR="00251A09" w:rsidRPr="00A31BBB">
        <w:rPr>
          <w:szCs w:val="18"/>
        </w:rPr>
        <w:t xml:space="preserve">Priemerný prepočítaný počet zamestnancov Spoločnosti v účtovnom </w:t>
      </w:r>
      <w:r w:rsidR="00251A09" w:rsidRPr="001A6973">
        <w:rPr>
          <w:szCs w:val="18"/>
        </w:rPr>
        <w:t xml:space="preserve">období 2016 bol </w:t>
      </w:r>
      <w:r w:rsidR="00532CB6">
        <w:rPr>
          <w:szCs w:val="18"/>
        </w:rPr>
        <w:t>2</w:t>
      </w:r>
      <w:r w:rsidR="00251A09" w:rsidRPr="001A6973">
        <w:rPr>
          <w:szCs w:val="18"/>
        </w:rPr>
        <w:t>.</w:t>
      </w:r>
      <w:r w:rsidR="00D93E25">
        <w:rPr>
          <w:szCs w:val="18"/>
        </w:rPr>
        <w:t xml:space="preserve"> Spoločnosť</w:t>
      </w:r>
      <w:r w:rsidR="00D93E25" w:rsidRPr="00A31BBB">
        <w:rPr>
          <w:szCs w:val="18"/>
        </w:rPr>
        <w:t xml:space="preserve"> v účtovnom období </w:t>
      </w:r>
    </w:p>
    <w:p w14:paraId="05CAAB5E" w14:textId="2DCC905E" w:rsidR="00251A09" w:rsidRPr="00A31BBB" w:rsidRDefault="009B4642" w:rsidP="009B4642">
      <w:pPr>
        <w:pStyle w:val="BodyText"/>
        <w:ind w:left="360"/>
        <w:rPr>
          <w:szCs w:val="18"/>
        </w:rPr>
      </w:pPr>
      <w:r>
        <w:rPr>
          <w:szCs w:val="18"/>
        </w:rPr>
        <w:t xml:space="preserve"> </w:t>
      </w:r>
      <w:r w:rsidR="00D93E25" w:rsidRPr="00A31BBB">
        <w:rPr>
          <w:szCs w:val="18"/>
        </w:rPr>
        <w:t>2</w:t>
      </w:r>
      <w:r>
        <w:rPr>
          <w:szCs w:val="18"/>
        </w:rPr>
        <w:t xml:space="preserve"> </w:t>
      </w:r>
      <w:r w:rsidR="00D93E25" w:rsidRPr="00A31BBB">
        <w:rPr>
          <w:szCs w:val="18"/>
        </w:rPr>
        <w:t>01</w:t>
      </w:r>
      <w:r w:rsidR="00D93E25" w:rsidRPr="00C45F77">
        <w:rPr>
          <w:szCs w:val="18"/>
        </w:rPr>
        <w:t>5</w:t>
      </w:r>
      <w:r w:rsidR="00D93E25" w:rsidRPr="00A31BBB">
        <w:rPr>
          <w:szCs w:val="18"/>
        </w:rPr>
        <w:t xml:space="preserve"> </w:t>
      </w:r>
      <w:r w:rsidR="00D93E25">
        <w:rPr>
          <w:szCs w:val="18"/>
        </w:rPr>
        <w:t>neevidovala žiadnych zamestnancov.</w:t>
      </w:r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D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E6707D6" w14:textId="77777777" w:rsidR="00251A09" w:rsidRDefault="00251A09" w:rsidP="00251A09">
      <w:pPr>
        <w:pStyle w:val="BodyText"/>
        <w:ind w:left="0"/>
        <w:rPr>
          <w:szCs w:val="18"/>
        </w:rPr>
      </w:pPr>
    </w:p>
    <w:p w14:paraId="21A454A4" w14:textId="77777777" w:rsidR="00251A09" w:rsidRDefault="00251A09" w:rsidP="00251A09">
      <w:pPr>
        <w:pStyle w:val="BodyText"/>
        <w:ind w:left="0"/>
        <w:rPr>
          <w:szCs w:val="18"/>
        </w:rPr>
      </w:pPr>
    </w:p>
    <w:p w14:paraId="791667CB" w14:textId="5DCD08A8" w:rsidR="004D3B4A" w:rsidRPr="00B50225" w:rsidRDefault="00251A09" w:rsidP="00251A09">
      <w:pPr>
        <w:pStyle w:val="BodyText"/>
        <w:ind w:left="0" w:firstLine="426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proofErr w:type="spellStart"/>
      <w:r w:rsidR="00535171">
        <w:rPr>
          <w:szCs w:val="18"/>
        </w:rPr>
        <w:t>Tamaki</w:t>
      </w:r>
      <w:proofErr w:type="spellEnd"/>
      <w:r w:rsidR="00535171">
        <w:rPr>
          <w:szCs w:val="18"/>
        </w:rPr>
        <w:t xml:space="preserve"> </w:t>
      </w:r>
      <w:proofErr w:type="spellStart"/>
      <w:r w:rsidR="00535171">
        <w:rPr>
          <w:szCs w:val="18"/>
        </w:rPr>
        <w:t>Nakamura</w:t>
      </w:r>
      <w:proofErr w:type="spellEnd"/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</w:p>
    <w:p w14:paraId="791667CC" w14:textId="77777777" w:rsidR="00454AE6" w:rsidRDefault="00454AE6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14:paraId="791667CE" w14:textId="42D6C862" w:rsidR="00454AE6" w:rsidRDefault="00535171" w:rsidP="00454AE6">
      <w:pPr>
        <w:pStyle w:val="BodyText"/>
        <w:rPr>
          <w:szCs w:val="18"/>
        </w:rPr>
      </w:pPr>
      <w:r>
        <w:rPr>
          <w:szCs w:val="18"/>
        </w:rPr>
        <w:t>Č</w:t>
      </w:r>
      <w:r w:rsidR="00454AE6" w:rsidRPr="00B50225">
        <w:rPr>
          <w:szCs w:val="18"/>
        </w:rPr>
        <w:t>lenom štatutárne</w:t>
      </w:r>
      <w:r w:rsidR="00454AE6">
        <w:rPr>
          <w:szCs w:val="18"/>
        </w:rPr>
        <w:t>ho</w:t>
      </w:r>
      <w:r w:rsidR="00454AE6" w:rsidRPr="00B50225">
        <w:rPr>
          <w:szCs w:val="18"/>
        </w:rPr>
        <w:t xml:space="preserve"> orgánu, ani členom dozorných orgánov  neboli v roku 201</w:t>
      </w:r>
      <w:r w:rsidR="00251A09">
        <w:rPr>
          <w:szCs w:val="18"/>
        </w:rPr>
        <w:t>6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Cs w:val="18"/>
        </w:rPr>
        <w:t>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DE" w14:textId="77777777" w:rsidR="00A32957" w:rsidRPr="0028408E" w:rsidRDefault="00A32957" w:rsidP="00282F28">
      <w:pPr>
        <w:pStyle w:val="BodyText"/>
        <w:rPr>
          <w:color w:val="00B050"/>
          <w:szCs w:val="18"/>
        </w:rPr>
      </w:pPr>
    </w:p>
    <w:p w14:paraId="0551B8AA" w14:textId="77777777" w:rsidR="005C7BC8" w:rsidRDefault="004D3B4A" w:rsidP="005C7BC8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3304AFF1" w14:textId="77777777" w:rsidR="005C7BC8" w:rsidRDefault="005C7BC8" w:rsidP="005C7BC8">
      <w:pPr>
        <w:pStyle w:val="Heading1"/>
        <w:numPr>
          <w:ilvl w:val="0"/>
          <w:numId w:val="0"/>
        </w:numPr>
        <w:ind w:left="360"/>
        <w:rPr>
          <w:szCs w:val="18"/>
        </w:rPr>
      </w:pPr>
    </w:p>
    <w:p w14:paraId="6191545D" w14:textId="1F5E54BF" w:rsidR="005C7BC8" w:rsidRPr="005C7BC8" w:rsidRDefault="005C7BC8" w:rsidP="005C7BC8">
      <w:pPr>
        <w:ind w:left="360"/>
      </w:pPr>
      <w:r>
        <w:t xml:space="preserve">Do dňa zostavenia účtovnej závierky 2016 bola štruktúra spoločníkov </w:t>
      </w:r>
      <w:proofErr w:type="spellStart"/>
      <w:r>
        <w:t>spoloťnosti</w:t>
      </w:r>
      <w:proofErr w:type="spellEnd"/>
      <w:r>
        <w:t xml:space="preserve"> takáto:</w:t>
      </w:r>
    </w:p>
    <w:p w14:paraId="791667E5" w14:textId="77777777" w:rsidR="00274C00" w:rsidRDefault="00274C00" w:rsidP="00274C00">
      <w:pPr>
        <w:pStyle w:val="BodyText"/>
        <w:rPr>
          <w:szCs w:val="18"/>
        </w:rPr>
      </w:pPr>
    </w:p>
    <w:bookmarkStart w:id="4" w:name="_MON_1508080632"/>
    <w:bookmarkEnd w:id="4"/>
    <w:p w14:paraId="791667E6" w14:textId="7F2CED37" w:rsidR="00274C00" w:rsidRDefault="00F87C58" w:rsidP="00274C00">
      <w:pPr>
        <w:pStyle w:val="BodyText"/>
        <w:rPr>
          <w:szCs w:val="18"/>
        </w:rPr>
      </w:pPr>
      <w:r>
        <w:rPr>
          <w:szCs w:val="18"/>
        </w:rPr>
        <w:object w:dxaOrig="8363" w:dyaOrig="126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0.5pt;height:65.25pt" o:ole="">
            <v:imagedata r:id="rId12" o:title=""/>
          </v:shape>
          <o:OLEObject Type="Embed" ProgID="Excel.Sheet.12" ShapeID="_x0000_i1027" DrawAspect="Content" ObjectID="_1552490201" r:id="rId13"/>
        </w:object>
      </w:r>
    </w:p>
    <w:p w14:paraId="791667E7" w14:textId="77777777" w:rsidR="00274C00" w:rsidRDefault="00274C00" w:rsidP="00274C00">
      <w:pPr>
        <w:pStyle w:val="BodyText"/>
        <w:rPr>
          <w:szCs w:val="18"/>
        </w:rPr>
      </w:pPr>
    </w:p>
    <w:p w14:paraId="791667E8" w14:textId="77777777" w:rsidR="00274C00" w:rsidRDefault="00274C00" w:rsidP="00274C00">
      <w:pPr>
        <w:pStyle w:val="BodyText"/>
        <w:rPr>
          <w:szCs w:val="18"/>
        </w:rPr>
      </w:pPr>
    </w:p>
    <w:p w14:paraId="791667F0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791667F7" w14:textId="1B07A434" w:rsidR="00C716D5" w:rsidRPr="0028408E" w:rsidRDefault="004D3B4A">
      <w:pPr>
        <w:pStyle w:val="Body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</w:t>
      </w:r>
      <w:bookmarkStart w:id="6" w:name="_GoBack"/>
      <w:bookmarkEnd w:id="6"/>
      <w:r w:rsidRPr="00A31BBB">
        <w:rPr>
          <w:szCs w:val="18"/>
        </w:rPr>
        <w:t>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>V dôsledku zmeny zákona o dani z príjmov je rezerva na overenie účtovnej závierky a zostavenie daňové</w:t>
      </w:r>
      <w:r w:rsidR="00251A09">
        <w:rPr>
          <w:szCs w:val="18"/>
        </w:rPr>
        <w:t>ho priznania k 31. decembru 2016</w:t>
      </w:r>
      <w:r w:rsidR="009C7699" w:rsidRPr="00813301">
        <w:rPr>
          <w:szCs w:val="18"/>
        </w:rPr>
        <w:t xml:space="preserve"> vykázaná ako krátkodobá ostatná rezerva</w:t>
      </w:r>
      <w:r w:rsidR="00535171">
        <w:rPr>
          <w:color w:val="0070C0"/>
          <w:szCs w:val="18"/>
        </w:rPr>
        <w:t>.</w:t>
      </w:r>
    </w:p>
    <w:p w14:paraId="791667F8" w14:textId="77777777" w:rsidR="000F1CF9" w:rsidRDefault="000F1CF9">
      <w:pPr>
        <w:pStyle w:val="BodyText"/>
        <w:rPr>
          <w:szCs w:val="18"/>
        </w:rPr>
      </w:pPr>
    </w:p>
    <w:p w14:paraId="1AC4A902" w14:textId="77777777" w:rsidR="006F173A" w:rsidRPr="00A31BBB" w:rsidRDefault="006F173A" w:rsidP="003572E2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05947A7C" w14:textId="77777777" w:rsidR="006F173A" w:rsidRPr="00A31BBB" w:rsidRDefault="006F173A" w:rsidP="006F173A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2C2BA8D6" w14:textId="77777777" w:rsidR="006F173A" w:rsidRPr="00A31BBB" w:rsidRDefault="006F173A" w:rsidP="006F173A">
      <w:pPr>
        <w:pStyle w:val="BodyText"/>
        <w:ind w:left="450"/>
        <w:rPr>
          <w:szCs w:val="18"/>
        </w:rPr>
      </w:pPr>
    </w:p>
    <w:p w14:paraId="160D6411" w14:textId="63A8CF33" w:rsidR="006F173A" w:rsidRDefault="006F173A" w:rsidP="006F173A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79166839" w14:textId="77777777" w:rsidR="00A777E1" w:rsidRPr="00B50225" w:rsidRDefault="00A777E1" w:rsidP="00D06026">
      <w:pPr>
        <w:pStyle w:val="ListBullet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234D11B9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 xml:space="preserve">Dlhodobý majetok nakupovaný sa oceňuje obstarávacou cenou, ktorá zahŕňa cenu obstarania a náklady súvisiace s obstaraním (clo, prepravu, montáž, poistné a pod.), zníženú o dobropisy, skontá, rabaty, zľavy z ceny, bonusy a pod. </w:t>
      </w:r>
    </w:p>
    <w:p w14:paraId="5EAD99FB" w14:textId="77777777" w:rsidR="006F173A" w:rsidRPr="006F173A" w:rsidRDefault="006F173A" w:rsidP="006F173A">
      <w:pPr>
        <w:pStyle w:val="BodyText"/>
        <w:ind w:left="708"/>
        <w:rPr>
          <w:szCs w:val="18"/>
        </w:rPr>
      </w:pPr>
    </w:p>
    <w:p w14:paraId="44F91FBB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 xml:space="preserve">Súčasťou obstarávacej ceny dlhodobého majetku nie sú úroky z úverov, ktoré vznikli do momentu uvedenia dlhodobého majetku do používania. </w:t>
      </w:r>
    </w:p>
    <w:p w14:paraId="244311D7" w14:textId="77777777" w:rsidR="006F173A" w:rsidRPr="006F173A" w:rsidRDefault="006F173A" w:rsidP="006F173A">
      <w:pPr>
        <w:pStyle w:val="BodyText"/>
        <w:rPr>
          <w:szCs w:val="18"/>
        </w:rPr>
      </w:pPr>
    </w:p>
    <w:p w14:paraId="3C1034D4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FCBA303" w14:textId="5BB067F8" w:rsidR="006F173A" w:rsidRDefault="006F173A" w:rsidP="00515EFD">
      <w:pPr>
        <w:pStyle w:val="BodyText"/>
        <w:ind w:left="708"/>
        <w:rPr>
          <w:szCs w:val="18"/>
        </w:rPr>
      </w:pPr>
      <w:r w:rsidRPr="006F173A">
        <w:rPr>
          <w:szCs w:val="18"/>
        </w:rPr>
        <w:tab/>
      </w:r>
    </w:p>
    <w:p w14:paraId="199185F0" w14:textId="77777777" w:rsidR="00515EFD" w:rsidRPr="006F173A" w:rsidRDefault="00515EFD" w:rsidP="00515EFD">
      <w:pPr>
        <w:pStyle w:val="BodyText"/>
        <w:ind w:left="708"/>
        <w:rPr>
          <w:szCs w:val="18"/>
        </w:rPr>
      </w:pPr>
    </w:p>
    <w:p w14:paraId="4239A75F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>Odpisy dlhodobého hmotného majetku sú stanovené vychádzajúc z predpokladanej doby jeho používania a predpokladaného priebehu jeho opotrebenia.</w:t>
      </w:r>
    </w:p>
    <w:p w14:paraId="38D6B5F6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1700 EUR a nižšia sa odpisuje postupne počas predpokladanej doby používania.</w:t>
      </w:r>
    </w:p>
    <w:p w14:paraId="0D88EF29" w14:textId="75AD15F5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 xml:space="preserve"> </w:t>
      </w:r>
    </w:p>
    <w:p w14:paraId="594BB389" w14:textId="77777777" w:rsidR="006F173A" w:rsidRPr="006F173A" w:rsidRDefault="006F173A" w:rsidP="006F173A">
      <w:pPr>
        <w:pStyle w:val="BodyText"/>
        <w:ind w:left="708"/>
        <w:rPr>
          <w:szCs w:val="18"/>
        </w:rPr>
      </w:pPr>
    </w:p>
    <w:p w14:paraId="48337F16" w14:textId="77777777" w:rsidR="006F173A" w:rsidRPr="006F173A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>Predpokladaná doba používania, metóda odpisovania a odpisová sadzba sú uvedené v nasledujúcej tabuľke:</w:t>
      </w:r>
    </w:p>
    <w:p w14:paraId="7A9F538B" w14:textId="77777777" w:rsidR="006F173A" w:rsidRDefault="006F173A" w:rsidP="006F173A">
      <w:pPr>
        <w:pStyle w:val="BodyText"/>
        <w:ind w:left="708"/>
        <w:rPr>
          <w:szCs w:val="18"/>
        </w:rPr>
      </w:pPr>
    </w:p>
    <w:bookmarkStart w:id="7" w:name="_MON_1500299770"/>
    <w:bookmarkEnd w:id="7"/>
    <w:p w14:paraId="5096B51F" w14:textId="64A9B61F" w:rsidR="006F173A" w:rsidRPr="006F173A" w:rsidRDefault="008D08A2" w:rsidP="006F173A">
      <w:pPr>
        <w:pStyle w:val="BodyText"/>
        <w:rPr>
          <w:szCs w:val="18"/>
        </w:rPr>
      </w:pPr>
      <w:r>
        <w:rPr>
          <w:szCs w:val="18"/>
        </w:rPr>
        <w:object w:dxaOrig="8801" w:dyaOrig="1733" w14:anchorId="40AF39BB">
          <v:shape id="_x0000_i1025" type="#_x0000_t75" style="width:439.5pt;height:87pt" o:ole="">
            <v:imagedata r:id="rId14" o:title=""/>
          </v:shape>
          <o:OLEObject Type="Embed" ProgID="Excel.Sheet.12" ShapeID="_x0000_i1025" DrawAspect="Content" ObjectID="_1552490202" r:id="rId15"/>
        </w:object>
      </w:r>
    </w:p>
    <w:p w14:paraId="4D54F28F" w14:textId="77777777" w:rsidR="006F173A" w:rsidRPr="006F173A" w:rsidRDefault="006F173A" w:rsidP="006F173A">
      <w:pPr>
        <w:pStyle w:val="BodyText"/>
        <w:rPr>
          <w:szCs w:val="18"/>
        </w:rPr>
      </w:pPr>
    </w:p>
    <w:p w14:paraId="79166883" w14:textId="1C6566AE" w:rsidR="00F46C6C" w:rsidRDefault="006F173A" w:rsidP="006F173A">
      <w:pPr>
        <w:pStyle w:val="BodyText"/>
        <w:rPr>
          <w:szCs w:val="18"/>
        </w:rPr>
      </w:pPr>
      <w:r w:rsidRPr="006F173A">
        <w:rPr>
          <w:szCs w:val="18"/>
        </w:rPr>
        <w:t xml:space="preserve"> Metódy odpisovania, doby použiteľnosti a zostatkové hodnoty sa prehodnocujú ku dňu, ku ktorému sa zostavuje účtovná závierka, a ak je to potrebné, urobia sa úpravy.</w:t>
      </w:r>
    </w:p>
    <w:p w14:paraId="7920F354" w14:textId="77777777" w:rsidR="006F173A" w:rsidRDefault="006F173A" w:rsidP="006F173A">
      <w:pPr>
        <w:pStyle w:val="BodyText"/>
        <w:ind w:left="708"/>
        <w:rPr>
          <w:szCs w:val="18"/>
        </w:rPr>
      </w:pPr>
    </w:p>
    <w:p w14:paraId="7B70A86A" w14:textId="77777777" w:rsidR="006F173A" w:rsidRPr="009B57D6" w:rsidRDefault="006F173A" w:rsidP="006F173A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2BF9E5D8" w14:textId="77777777" w:rsidR="006F173A" w:rsidRPr="009B57D6" w:rsidRDefault="006F173A" w:rsidP="006F173A">
      <w:pPr>
        <w:pStyle w:val="BodyText"/>
        <w:rPr>
          <w:i/>
          <w:szCs w:val="18"/>
        </w:rPr>
      </w:pPr>
    </w:p>
    <w:p w14:paraId="2CF35095" w14:textId="77777777" w:rsidR="006F173A" w:rsidRPr="00D06026" w:rsidRDefault="006F173A" w:rsidP="006F173A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D67380D" w14:textId="77777777" w:rsidR="006F173A" w:rsidRPr="009E0040" w:rsidRDefault="006F173A" w:rsidP="006F173A">
      <w:pPr>
        <w:pStyle w:val="AccountingPolicy"/>
        <w:jc w:val="both"/>
        <w:rPr>
          <w:rFonts w:ascii="Arial" w:hAnsi="Arial" w:cs="Arial"/>
          <w:lang w:val="sk-SK"/>
        </w:rPr>
      </w:pPr>
    </w:p>
    <w:p w14:paraId="4BDE0EFB" w14:textId="77777777" w:rsidR="006F173A" w:rsidRPr="00D06026" w:rsidRDefault="006F173A" w:rsidP="006F173A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20F19F3B" w14:textId="77777777" w:rsidR="006F173A" w:rsidRPr="00D06026" w:rsidRDefault="006F173A" w:rsidP="003572E2">
      <w:pPr>
        <w:pStyle w:val="BodyText"/>
        <w:numPr>
          <w:ilvl w:val="0"/>
          <w:numId w:val="9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76716C" w14:textId="77777777" w:rsidR="006F173A" w:rsidRPr="00D06026" w:rsidRDefault="006F173A" w:rsidP="003572E2">
      <w:pPr>
        <w:pStyle w:val="BodyText"/>
        <w:numPr>
          <w:ilvl w:val="0"/>
          <w:numId w:val="9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0AEA3805" w14:textId="77777777" w:rsidR="006F173A" w:rsidRPr="00D06026" w:rsidRDefault="006F173A" w:rsidP="006F173A">
      <w:pPr>
        <w:pStyle w:val="BodyText"/>
      </w:pPr>
    </w:p>
    <w:p w14:paraId="5673CDFD" w14:textId="77777777" w:rsidR="006F173A" w:rsidRDefault="006F173A" w:rsidP="006F173A">
      <w:pPr>
        <w:pStyle w:val="Body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>.</w:t>
      </w:r>
    </w:p>
    <w:p w14:paraId="0023E0B8" w14:textId="77777777" w:rsidR="006F173A" w:rsidRDefault="006F173A" w:rsidP="006F173A">
      <w:pPr>
        <w:pStyle w:val="BodyText"/>
        <w:ind w:left="708"/>
        <w:rPr>
          <w:szCs w:val="18"/>
        </w:rPr>
      </w:pPr>
    </w:p>
    <w:p w14:paraId="71EB2F3F" w14:textId="77777777" w:rsidR="006F173A" w:rsidRDefault="006F173A" w:rsidP="006F173A">
      <w:pPr>
        <w:pStyle w:val="BodyText"/>
        <w:ind w:left="708"/>
        <w:rPr>
          <w:szCs w:val="18"/>
        </w:rPr>
      </w:pPr>
    </w:p>
    <w:p w14:paraId="79166884" w14:textId="77777777" w:rsidR="00F46C6C" w:rsidRPr="00992FAC" w:rsidRDefault="00454E4F" w:rsidP="003572E2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8" w14:textId="2CDA0A9E" w:rsidR="00716632" w:rsidRDefault="000764C4" w:rsidP="00911356">
      <w:pPr>
        <w:pStyle w:val="Pismenka"/>
        <w:numPr>
          <w:ilvl w:val="0"/>
          <w:numId w:val="0"/>
        </w:numPr>
        <w:ind w:left="426"/>
        <w:rPr>
          <w:szCs w:val="18"/>
        </w:rPr>
      </w:pPr>
      <w:r>
        <w:rPr>
          <w:b w:val="0"/>
          <w:szCs w:val="18"/>
        </w:rPr>
        <w:t>Spoločnosť neeviduje žiaden finančný majetok</w:t>
      </w:r>
    </w:p>
    <w:p w14:paraId="52C11524" w14:textId="77777777" w:rsidR="000764C4" w:rsidRDefault="000764C4" w:rsidP="0091135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9166895" w14:textId="77777777" w:rsidR="0071599A" w:rsidRPr="00F3695C" w:rsidRDefault="0071599A" w:rsidP="003572E2">
      <w:pPr>
        <w:pStyle w:val="Pismenka"/>
        <w:numPr>
          <w:ilvl w:val="0"/>
          <w:numId w:val="7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310E25F" w14:textId="77777777" w:rsidR="00DB2ECB" w:rsidRPr="00DB2ECB" w:rsidRDefault="00DB2ECB" w:rsidP="00DB2ECB">
      <w:pPr>
        <w:pStyle w:val="BodyText"/>
        <w:rPr>
          <w:szCs w:val="18"/>
        </w:rPr>
      </w:pPr>
      <w:r w:rsidRPr="00DB2ECB">
        <w:rPr>
          <w:szCs w:val="18"/>
        </w:rPr>
        <w:t>Zásoby sa oceňujú obstarávacou cenou (nakupované zásoby).</w:t>
      </w:r>
    </w:p>
    <w:p w14:paraId="69C94614" w14:textId="77777777" w:rsidR="00DB2ECB" w:rsidRPr="00DB2ECB" w:rsidRDefault="00DB2ECB" w:rsidP="00DB2ECB">
      <w:pPr>
        <w:pStyle w:val="BodyText"/>
        <w:rPr>
          <w:szCs w:val="18"/>
        </w:rPr>
      </w:pPr>
    </w:p>
    <w:p w14:paraId="791668ED" w14:textId="699258EF" w:rsidR="00471807" w:rsidRDefault="00DB2ECB" w:rsidP="00DB2ECB">
      <w:pPr>
        <w:pStyle w:val="BodyText"/>
        <w:rPr>
          <w:szCs w:val="18"/>
        </w:rPr>
      </w:pPr>
      <w:r w:rsidRPr="00DB2ECB">
        <w:rPr>
          <w:szCs w:val="18"/>
        </w:rPr>
        <w:t>Obstarávacia cena zahŕňa cenu, za ktorú sa zásoby obstarali a náklady súvisiace s obstaraním (clo, prepravu, poistné, provízie, a pod.), zníženú o dobropisy, skontá, rabaty, zľavy z ceny, bonusy a pod.  Úroky z úverov nie sú súčasťou obstarávacej ceny.</w:t>
      </w:r>
    </w:p>
    <w:p w14:paraId="5FF7F561" w14:textId="77777777" w:rsidR="00DB2ECB" w:rsidRDefault="00DB2ECB" w:rsidP="00DB2ECB">
      <w:pPr>
        <w:pStyle w:val="BodyText"/>
        <w:rPr>
          <w:szCs w:val="18"/>
        </w:rPr>
      </w:pPr>
    </w:p>
    <w:p w14:paraId="7397D3E5" w14:textId="77777777" w:rsidR="00DB2ECB" w:rsidRPr="00B50225" w:rsidRDefault="00DB2ECB" w:rsidP="003572E2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22A8F8D8" w14:textId="77777777" w:rsidR="00DB2ECB" w:rsidRDefault="00DB2ECB" w:rsidP="00DB2ECB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75F4BA9" w14:textId="77777777" w:rsidR="00DB2ECB" w:rsidRDefault="00DB2ECB" w:rsidP="00DB2ECB">
      <w:pPr>
        <w:pStyle w:val="BodyText"/>
        <w:rPr>
          <w:szCs w:val="18"/>
        </w:rPr>
      </w:pPr>
    </w:p>
    <w:p w14:paraId="2DE68064" w14:textId="77777777" w:rsidR="00DB2ECB" w:rsidRPr="00B50225" w:rsidRDefault="00DB2ECB" w:rsidP="00DB2ECB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1DC94763" w14:textId="77777777" w:rsidR="00DB2ECB" w:rsidRPr="00B50225" w:rsidRDefault="00DB2ECB" w:rsidP="00DB2ECB">
      <w:pPr>
        <w:pStyle w:val="BodyText"/>
        <w:rPr>
          <w:szCs w:val="18"/>
        </w:rPr>
      </w:pPr>
    </w:p>
    <w:p w14:paraId="791668EE" w14:textId="77777777" w:rsidR="004D3B4A" w:rsidRDefault="00F06652" w:rsidP="003572E2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CDB9D0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B33B3B">
        <w:rPr>
          <w:b w:val="0"/>
          <w:szCs w:val="18"/>
        </w:rPr>
        <w:t xml:space="preserve">peňažná hotovosť,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Pr="00B33B3B" w:rsidRDefault="00A46A96" w:rsidP="00032D7F">
      <w:pPr>
        <w:pStyle w:val="odstavec"/>
        <w:rPr>
          <w:rFonts w:eastAsia="Times New Roman"/>
          <w:bCs w:val="0"/>
          <w:iCs w:val="0"/>
        </w:rPr>
      </w:pPr>
    </w:p>
    <w:p w14:paraId="791668F9" w14:textId="77777777" w:rsidR="00A46A96" w:rsidRDefault="00A46A96" w:rsidP="00E663FC">
      <w:pPr>
        <w:pStyle w:val="BodyText"/>
        <w:rPr>
          <w:szCs w:val="18"/>
        </w:rPr>
      </w:pPr>
    </w:p>
    <w:p w14:paraId="791668FA" w14:textId="77777777" w:rsidR="004D3B4A" w:rsidRPr="00B50225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BodyText"/>
        <w:rPr>
          <w:szCs w:val="18"/>
        </w:rPr>
      </w:pPr>
    </w:p>
    <w:p w14:paraId="791668FD" w14:textId="77777777" w:rsidR="00471807" w:rsidRPr="00992FAC" w:rsidRDefault="00CF5274" w:rsidP="003572E2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</w:t>
      </w:r>
      <w:r w:rsidRPr="00D06026">
        <w:rPr>
          <w:b w:val="0"/>
        </w:rPr>
        <w:lastRenderedPageBreak/>
        <w:t>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55A2C9E" w14:textId="77777777" w:rsidR="00357292" w:rsidRDefault="0035729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6F69A2A" w14:textId="77777777" w:rsidR="00357292" w:rsidRPr="00D06026" w:rsidRDefault="00357292" w:rsidP="00357292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 zásob</w:t>
      </w:r>
    </w:p>
    <w:p w14:paraId="6D854626" w14:textId="77777777" w:rsidR="00357292" w:rsidRPr="00D06026" w:rsidRDefault="00357292" w:rsidP="0035729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2CE11A9D" w14:textId="77777777" w:rsidR="00357292" w:rsidRPr="00D06026" w:rsidRDefault="00357292" w:rsidP="0035729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0A46EF" w14:textId="77777777" w:rsidR="00357292" w:rsidRPr="00AB3D9A" w:rsidRDefault="00357292" w:rsidP="0035729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3572E2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A6284D3" w14:textId="77777777" w:rsidR="00357292" w:rsidRPr="00032D7F" w:rsidRDefault="00357292" w:rsidP="003572E2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4B" w14:textId="308E8C7D" w:rsidR="00AB3D9A" w:rsidRDefault="00357292" w:rsidP="0035729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</w:t>
      </w:r>
    </w:p>
    <w:p w14:paraId="67B0585F" w14:textId="77777777" w:rsidR="00357292" w:rsidRPr="00A31BBB" w:rsidRDefault="00357292" w:rsidP="0035729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5C" w14:textId="77777777" w:rsidR="004D3B4A" w:rsidRPr="00B50225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BodyText"/>
        <w:rPr>
          <w:ins w:id="8" w:author="Bitterova, Jana" w:date="2016-06-28T19:02:00Z"/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0CD09E9" w14:textId="77777777" w:rsidR="00A66AF8" w:rsidRPr="00B50225" w:rsidRDefault="00A66AF8" w:rsidP="004D3B4A">
      <w:pPr>
        <w:pStyle w:val="BodyText"/>
        <w:rPr>
          <w:szCs w:val="18"/>
        </w:rPr>
      </w:pPr>
    </w:p>
    <w:p w14:paraId="791669A1" w14:textId="77777777" w:rsidR="004D3B4A" w:rsidRPr="00891481" w:rsidRDefault="004D3B4A" w:rsidP="003572E2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7A610395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BodyText"/>
        <w:rPr>
          <w:szCs w:val="18"/>
        </w:rPr>
      </w:pPr>
    </w:p>
    <w:p w14:paraId="791669A6" w14:textId="71748176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BodyText"/>
        <w:rPr>
          <w:szCs w:val="18"/>
        </w:rPr>
      </w:pPr>
    </w:p>
    <w:p w14:paraId="791669AD" w14:textId="77777777" w:rsidR="00782BB3" w:rsidRDefault="00782BB3" w:rsidP="00282F28">
      <w:pPr>
        <w:pStyle w:val="BodyText"/>
        <w:rPr>
          <w:szCs w:val="18"/>
        </w:rPr>
      </w:pPr>
    </w:p>
    <w:p w14:paraId="791669AE" w14:textId="77777777" w:rsidR="00F830A8" w:rsidRDefault="001E27A6" w:rsidP="00282F28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791669B2" w14:textId="3618F583" w:rsidR="004D3B4A" w:rsidRDefault="00B56595" w:rsidP="003572E2">
      <w:pPr>
        <w:pStyle w:val="Body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  <w:r w:rsidR="00933102">
        <w:rPr>
          <w:szCs w:val="18"/>
        </w:rPr>
        <w:t xml:space="preserve"> 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BodyText"/>
        <w:rPr>
          <w:szCs w:val="18"/>
        </w:rPr>
      </w:pPr>
    </w:p>
    <w:p w14:paraId="791669C4" w14:textId="77777777" w:rsidR="004D3B4A" w:rsidRDefault="004D3B4A" w:rsidP="003572E2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3442AD7" w14:textId="77777777" w:rsidR="00CC24D8" w:rsidRDefault="00CC24D8" w:rsidP="00CC24D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 xml:space="preserve">Tržby za vlastné výkony a tovar neobsahujú daň z pridanej hodnoty. </w:t>
      </w:r>
    </w:p>
    <w:p w14:paraId="192C81BA" w14:textId="77777777" w:rsidR="00CC24D8" w:rsidRDefault="00CC24D8" w:rsidP="00CC24D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B798DB7" w14:textId="77777777" w:rsidR="00CC24D8" w:rsidRPr="005C7BC8" w:rsidRDefault="00CC24D8" w:rsidP="00CC24D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C7BC8">
        <w:rPr>
          <w:b w:val="0"/>
        </w:rPr>
        <w:t>Tržby z predaja služieb sa vykazujú v účtovnom období, v ktorom boli služby poskytnuté.</w:t>
      </w:r>
    </w:p>
    <w:p w14:paraId="613E9AD1" w14:textId="77777777" w:rsidR="00CC24D8" w:rsidRPr="002657CA" w:rsidRDefault="00CC24D8" w:rsidP="00CC24D8">
      <w:pPr>
        <w:pStyle w:val="Pismenka"/>
        <w:numPr>
          <w:ilvl w:val="0"/>
          <w:numId w:val="0"/>
        </w:numPr>
        <w:ind w:left="360"/>
        <w:rPr>
          <w:b w:val="0"/>
          <w:color w:val="FF0000"/>
        </w:rPr>
      </w:pPr>
      <w:r w:rsidRPr="005C7BC8">
        <w:rPr>
          <w:b w:val="0"/>
        </w:rPr>
        <w:t>Výnosové úroky sa účtujú rovnomerne v účtovných obdobiach, ktorých sa vecne a časovo týkajú.</w:t>
      </w:r>
    </w:p>
    <w:p w14:paraId="2A77872C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00E0D95" w14:textId="77777777" w:rsidR="00CC24D8" w:rsidRDefault="00CC24D8" w:rsidP="003572E2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662C083C" w14:textId="77777777" w:rsidR="00CC24D8" w:rsidRPr="00AB1CF7" w:rsidRDefault="00CC24D8" w:rsidP="00CC24D8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689624C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E2BCA6D" w14:textId="77777777" w:rsidR="00CC24D8" w:rsidRPr="00032D7F" w:rsidRDefault="00CC24D8" w:rsidP="003572E2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2A2DC829" w14:textId="63F31C43" w:rsidR="008D461A" w:rsidRDefault="00CC24D8" w:rsidP="008D461A">
      <w:pPr>
        <w:pStyle w:val="Body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1F8CEA1C" w14:textId="0CEC11B1" w:rsidR="00ED577F" w:rsidRPr="008D461A" w:rsidRDefault="008D461A" w:rsidP="008D461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Pr="008D461A">
        <w:rPr>
          <w:b w:val="0"/>
          <w:szCs w:val="18"/>
        </w:rPr>
        <w:t>V roku 2016 Spoločnosť neúčtovala o oprave významných chýb minulých období.</w:t>
      </w:r>
    </w:p>
    <w:p w14:paraId="29424B7D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E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9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9166A00" w14:textId="77777777" w:rsidR="007A7B97" w:rsidRDefault="007A7B97" w:rsidP="008D461A">
      <w:pPr>
        <w:pStyle w:val="BodyText"/>
        <w:ind w:left="0"/>
        <w:rPr>
          <w:szCs w:val="18"/>
        </w:rPr>
      </w:pPr>
    </w:p>
    <w:p w14:paraId="79166AD0" w14:textId="77777777" w:rsidR="000F4640" w:rsidRDefault="000F4640" w:rsidP="00B50225">
      <w:pPr>
        <w:pStyle w:val="BodyText"/>
        <w:ind w:left="0"/>
        <w:jc w:val="left"/>
        <w:rPr>
          <w:szCs w:val="18"/>
        </w:rPr>
      </w:pPr>
      <w:bookmarkStart w:id="10" w:name="_MON_1500889926"/>
      <w:bookmarkEnd w:id="10"/>
    </w:p>
    <w:p w14:paraId="79166AD1" w14:textId="17044AA5" w:rsidR="00B62963" w:rsidRPr="00E602D1" w:rsidRDefault="000F4640" w:rsidP="003572E2">
      <w:pPr>
        <w:pStyle w:val="Heading2"/>
        <w:numPr>
          <w:ilvl w:val="0"/>
          <w:numId w:val="10"/>
        </w:numPr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BodyText"/>
        <w:rPr>
          <w:szCs w:val="18"/>
        </w:rPr>
      </w:pPr>
    </w:p>
    <w:p w14:paraId="79166AD7" w14:textId="6AD438E4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BodyText"/>
        <w:rPr>
          <w:szCs w:val="18"/>
        </w:rPr>
      </w:pPr>
    </w:p>
    <w:bookmarkStart w:id="12" w:name="_MON_1508918652"/>
    <w:bookmarkEnd w:id="12"/>
    <w:p w14:paraId="79166ADA" w14:textId="15654470" w:rsidR="00CE5955" w:rsidRPr="00891481" w:rsidRDefault="00B30C9B" w:rsidP="00491AF0">
      <w:pPr>
        <w:pStyle w:val="BodyText"/>
        <w:rPr>
          <w:szCs w:val="18"/>
        </w:rPr>
      </w:pPr>
      <w:r>
        <w:rPr>
          <w:szCs w:val="18"/>
        </w:rPr>
        <w:object w:dxaOrig="8731" w:dyaOrig="2368" w14:anchorId="79166D23">
          <v:shape id="_x0000_i1026" type="#_x0000_t75" style="width:435pt;height:117.75pt" o:ole="">
            <v:imagedata r:id="rId16" o:title=""/>
          </v:shape>
          <o:OLEObject Type="Embed" ProgID="Excel.Sheet.12" ShapeID="_x0000_i1026" DrawAspect="Content" ObjectID="_1552490203" r:id="rId17"/>
        </w:object>
      </w:r>
    </w:p>
    <w:p w14:paraId="79166AE0" w14:textId="77777777" w:rsidR="0040497D" w:rsidRDefault="0040497D" w:rsidP="00491AF0">
      <w:pPr>
        <w:pStyle w:val="BodyText"/>
        <w:rPr>
          <w:szCs w:val="18"/>
        </w:rPr>
      </w:pPr>
    </w:p>
    <w:p w14:paraId="79166C12" w14:textId="34819990" w:rsidR="005A0CAB" w:rsidRPr="008D461A" w:rsidRDefault="00F4619A" w:rsidP="008D461A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13" w:name="_MON_1405949598"/>
      <w:bookmarkStart w:id="14" w:name="_MON_1500378563"/>
      <w:bookmarkEnd w:id="13"/>
      <w:bookmarkEnd w:id="14"/>
      <w:r w:rsidRPr="00B50225">
        <w:rPr>
          <w:szCs w:val="18"/>
        </w:rPr>
        <w:t>Informácie o iných aktívach a iných pasívach</w:t>
      </w:r>
    </w:p>
    <w:p w14:paraId="79166C13" w14:textId="77777777" w:rsidR="0075509E" w:rsidRPr="00282F28" w:rsidRDefault="0075509E" w:rsidP="00282F28">
      <w:pPr>
        <w:pStyle w:val="BodyText"/>
        <w:ind w:left="766"/>
        <w:rPr>
          <w:color w:val="0070C0"/>
          <w:szCs w:val="18"/>
        </w:rPr>
      </w:pPr>
    </w:p>
    <w:p w14:paraId="32AAE800" w14:textId="77777777" w:rsidR="00ED577F" w:rsidRPr="003A3CFB" w:rsidRDefault="00ED577F" w:rsidP="003572E2">
      <w:pPr>
        <w:pStyle w:val="Heading2"/>
        <w:numPr>
          <w:ilvl w:val="0"/>
          <w:numId w:val="6"/>
        </w:numPr>
        <w:rPr>
          <w:szCs w:val="18"/>
        </w:rPr>
      </w:pPr>
      <w:r w:rsidRPr="003A3CFB">
        <w:rPr>
          <w:szCs w:val="18"/>
        </w:rPr>
        <w:t>Podmienený majetok a záväzky</w:t>
      </w:r>
    </w:p>
    <w:p w14:paraId="6193164C" w14:textId="2B984CDD" w:rsidR="00ED577F" w:rsidRDefault="00ED577F" w:rsidP="00ED577F">
      <w:pPr>
        <w:ind w:firstLine="360"/>
        <w:rPr>
          <w:sz w:val="18"/>
          <w:szCs w:val="18"/>
        </w:rPr>
      </w:pPr>
      <w:r w:rsidRPr="003A3CFB">
        <w:rPr>
          <w:sz w:val="18"/>
          <w:szCs w:val="18"/>
        </w:rPr>
        <w:t>Spoločnosť v roku 201</w:t>
      </w:r>
      <w:r w:rsidR="005F29F6">
        <w:rPr>
          <w:sz w:val="18"/>
          <w:szCs w:val="18"/>
        </w:rPr>
        <w:t>6</w:t>
      </w:r>
      <w:r w:rsidRPr="003A3CFB">
        <w:rPr>
          <w:sz w:val="18"/>
          <w:szCs w:val="18"/>
        </w:rPr>
        <w:t xml:space="preserve"> neevidovala žiadny podmienený majetok a záväzky. </w:t>
      </w:r>
    </w:p>
    <w:p w14:paraId="439D4566" w14:textId="77777777" w:rsidR="00F72A0E" w:rsidRPr="00282F28" w:rsidRDefault="00F72A0E" w:rsidP="00F72A0E">
      <w:pPr>
        <w:pStyle w:val="BodyText"/>
        <w:ind w:left="766"/>
        <w:rPr>
          <w:color w:val="0070C0"/>
          <w:szCs w:val="18"/>
        </w:rPr>
      </w:pPr>
    </w:p>
    <w:p w14:paraId="037C33BF" w14:textId="77777777" w:rsidR="00F72A0E" w:rsidRPr="00A31BBB" w:rsidRDefault="00F72A0E" w:rsidP="00F72A0E">
      <w:pPr>
        <w:pStyle w:val="Heading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4ED9EA1F" w14:textId="77777777" w:rsidR="00F72A0E" w:rsidRPr="00B50225" w:rsidRDefault="00F72A0E" w:rsidP="00F72A0E">
      <w:pPr>
        <w:pStyle w:val="BodyText"/>
        <w:rPr>
          <w:szCs w:val="18"/>
        </w:rPr>
      </w:pPr>
    </w:p>
    <w:p w14:paraId="4B7A20EB" w14:textId="4235A183" w:rsidR="00F72A0E" w:rsidRDefault="00F72A0E" w:rsidP="00F72A0E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9B4642">
        <w:rPr>
          <w:szCs w:val="18"/>
        </w:rPr>
        <w:t xml:space="preserve">má </w:t>
      </w:r>
      <w:r>
        <w:rPr>
          <w:szCs w:val="18"/>
        </w:rPr>
        <w:t>prevádzkové a administratívne priestory</w:t>
      </w:r>
      <w:r w:rsidRPr="00B50225">
        <w:rPr>
          <w:szCs w:val="18"/>
        </w:rPr>
        <w:t xml:space="preserve"> (</w:t>
      </w:r>
      <w:r>
        <w:rPr>
          <w:szCs w:val="18"/>
        </w:rPr>
        <w:t>2558</w:t>
      </w:r>
      <w:r w:rsidRPr="00B50225">
        <w:rPr>
          <w:szCs w:val="18"/>
        </w:rPr>
        <w:t xml:space="preserve"> m²) v nájme od tretej osoby. Nájomná zmluva je uzatvorená do roku </w:t>
      </w:r>
      <w:r>
        <w:rPr>
          <w:szCs w:val="18"/>
        </w:rPr>
        <w:t>2018</w:t>
      </w:r>
      <w:r w:rsidRPr="00B50225">
        <w:rPr>
          <w:szCs w:val="18"/>
        </w:rPr>
        <w:t xml:space="preserve"> s možnosťou výpovede v určených prípadoch.</w:t>
      </w:r>
      <w:r>
        <w:rPr>
          <w:szCs w:val="18"/>
        </w:rPr>
        <w:t xml:space="preserve">. </w:t>
      </w:r>
      <w:r w:rsidR="001C14EB">
        <w:rPr>
          <w:szCs w:val="18"/>
        </w:rPr>
        <w:t>Me</w:t>
      </w:r>
      <w:r w:rsidR="009B4642">
        <w:rPr>
          <w:szCs w:val="18"/>
        </w:rPr>
        <w:t>sa</w:t>
      </w:r>
      <w:r w:rsidR="001C14EB">
        <w:rPr>
          <w:szCs w:val="18"/>
        </w:rPr>
        <w:t>čné nájomné predstavuje 8 953</w:t>
      </w:r>
      <w:r w:rsidRPr="00B50225">
        <w:rPr>
          <w:szCs w:val="18"/>
        </w:rPr>
        <w:t xml:space="preserve"> EUR. </w:t>
      </w:r>
    </w:p>
    <w:p w14:paraId="1DF013E1" w14:textId="77777777" w:rsidR="00ED577F" w:rsidRPr="003A3CFB" w:rsidRDefault="00ED577F" w:rsidP="00ED577F">
      <w:pPr>
        <w:ind w:firstLine="360"/>
        <w:rPr>
          <w:sz w:val="18"/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6302B2AE" w14:textId="435A7461" w:rsidR="001C14EB" w:rsidRPr="001C14EB" w:rsidRDefault="001C14EB" w:rsidP="001C14EB">
      <w:pPr>
        <w:autoSpaceDE w:val="0"/>
        <w:autoSpaceDN w:val="0"/>
        <w:ind w:left="360"/>
        <w:rPr>
          <w:sz w:val="18"/>
          <w:szCs w:val="18"/>
        </w:rPr>
      </w:pPr>
      <w:r w:rsidRPr="001C14EB">
        <w:rPr>
          <w:sz w:val="18"/>
          <w:szCs w:val="18"/>
        </w:rPr>
        <w:t>Spoločnosť s účinnosťou od 1.</w:t>
      </w:r>
      <w:r>
        <w:rPr>
          <w:sz w:val="18"/>
          <w:szCs w:val="18"/>
        </w:rPr>
        <w:t>4</w:t>
      </w:r>
      <w:r w:rsidRPr="001C14EB">
        <w:rPr>
          <w:sz w:val="18"/>
          <w:szCs w:val="18"/>
        </w:rPr>
        <w:t xml:space="preserve">.2017 prechádza na hospodársky rok. </w:t>
      </w:r>
      <w:r>
        <w:rPr>
          <w:sz w:val="18"/>
          <w:szCs w:val="18"/>
        </w:rPr>
        <w:t xml:space="preserve">Účtovným obdobím Spoločnosti bude </w:t>
      </w:r>
      <w:r w:rsidRPr="001C14EB">
        <w:rPr>
          <w:sz w:val="18"/>
          <w:szCs w:val="18"/>
        </w:rPr>
        <w:t xml:space="preserve">Hospodársky rok </w:t>
      </w:r>
      <w:r>
        <w:rPr>
          <w:sz w:val="18"/>
          <w:szCs w:val="18"/>
        </w:rPr>
        <w:t xml:space="preserve">- </w:t>
      </w:r>
      <w:r w:rsidRPr="001C14EB">
        <w:rPr>
          <w:sz w:val="18"/>
          <w:szCs w:val="18"/>
        </w:rPr>
        <w:t>začína 1.4.2017 a končí 31.3.2018</w:t>
      </w:r>
      <w:r>
        <w:rPr>
          <w:sz w:val="18"/>
          <w:szCs w:val="18"/>
        </w:rPr>
        <w:t>.</w:t>
      </w:r>
    </w:p>
    <w:p w14:paraId="79166D0B" w14:textId="7413A88A" w:rsidR="007D6502" w:rsidRPr="00B50225" w:rsidRDefault="007D6502" w:rsidP="00282F28">
      <w:pPr>
        <w:pStyle w:val="BodyText"/>
        <w:ind w:left="142"/>
        <w:rPr>
          <w:szCs w:val="18"/>
        </w:rPr>
      </w:pPr>
    </w:p>
    <w:sectPr w:rsidR="007D6502" w:rsidRPr="00B50225" w:rsidSect="00F05756">
      <w:head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14F81" w14:textId="77777777" w:rsidR="00907D2A" w:rsidRDefault="00907D2A" w:rsidP="00E95128">
      <w:r>
        <w:separator/>
      </w:r>
    </w:p>
  </w:endnote>
  <w:endnote w:type="continuationSeparator" w:id="0">
    <w:p w14:paraId="2F7485FF" w14:textId="77777777" w:rsidR="00907D2A" w:rsidRDefault="00907D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C11EBF" w:rsidRDefault="00C11EB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C11EBF" w:rsidRDefault="00C11E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C11EBF" w:rsidRPr="00F70C00" w:rsidRDefault="00C11E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FA116" w14:textId="77777777" w:rsidR="00907D2A" w:rsidRDefault="00907D2A" w:rsidP="00E95128">
      <w:r>
        <w:separator/>
      </w:r>
    </w:p>
  </w:footnote>
  <w:footnote w:type="continuationSeparator" w:id="0">
    <w:p w14:paraId="3CE6CD27" w14:textId="77777777" w:rsidR="00907D2A" w:rsidRDefault="00907D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3D5C52D8" w:rsidR="00C11EBF" w:rsidRPr="00E95128" w:rsidRDefault="00C11EB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79166DA1" w14:textId="4C9FB4C9" w:rsidR="00C11EBF" w:rsidRDefault="00C11EB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COSMO ELECTRONICS EURO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8A6579">
      <w:rPr>
        <w:sz w:val="18"/>
        <w:szCs w:val="18"/>
      </w:rPr>
      <w:t>6</w:t>
    </w:r>
  </w:p>
  <w:p w14:paraId="79166DA2" w14:textId="77777777" w:rsidR="00C11EBF" w:rsidRDefault="00C11EB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11EBF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C11EBF" w:rsidRPr="00C14925" w:rsidRDefault="00C11EBF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05A1BEC4" w:rsidR="00C11EBF" w:rsidRPr="00C14925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C11EBF" w:rsidRPr="00833D0C" w:rsidRDefault="00C11EBF" w:rsidP="0091135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9200EF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DE9EDB2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22509DB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09BEECA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C8918C8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32889C4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3DDF3D29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83A15AD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0" w14:textId="77777777" w:rsidR="00C11EBF" w:rsidRPr="00833D0C" w:rsidRDefault="00C11EB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11EBF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C11EBF" w:rsidRPr="00C14925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275E6823" w:rsidR="00C11EBF" w:rsidRPr="00C14925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      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6BCDDBD5" w:rsidR="00C11EBF" w:rsidRPr="00833D0C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3776168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25E0A35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35E6B179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E332E45" w:rsidR="00C11EBF" w:rsidRPr="00833D0C" w:rsidRDefault="00C11EBF" w:rsidP="0091135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3C82F990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07ACE3C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EAA1FCF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2F93009F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58BA4FC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C11EBF" w:rsidRDefault="00C11E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C11EBF" w:rsidRPr="00E95128" w:rsidRDefault="00C11E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C11EBF" w:rsidRDefault="00C11E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C11EBF" w:rsidRPr="00E95128" w:rsidRDefault="00C11E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C11EBF" w:rsidRDefault="00C11E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C11EBF" w:rsidRPr="00E95128" w:rsidRDefault="00C11E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11EBF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C11EBF" w:rsidRPr="00E95128" w:rsidRDefault="00C11EB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1AB07902"/>
    <w:multiLevelType w:val="hybridMultilevel"/>
    <w:tmpl w:val="9C029E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40FA8"/>
    <w:multiLevelType w:val="hybridMultilevel"/>
    <w:tmpl w:val="6B645EAA"/>
    <w:lvl w:ilvl="0" w:tplc="465A5FA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tterova, Jana">
    <w15:presenceInfo w15:providerId="None" w15:userId="Bitterova, J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4C4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120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EB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A09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292"/>
    <w:rsid w:val="003572E2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5EFD"/>
    <w:rsid w:val="0051635F"/>
    <w:rsid w:val="0052114D"/>
    <w:rsid w:val="005213F9"/>
    <w:rsid w:val="00522617"/>
    <w:rsid w:val="00530F38"/>
    <w:rsid w:val="00532CB6"/>
    <w:rsid w:val="005330A3"/>
    <w:rsid w:val="00534BFA"/>
    <w:rsid w:val="00535171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2A22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C7BC8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9F6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36A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73A"/>
    <w:rsid w:val="006F25AA"/>
    <w:rsid w:val="006F2860"/>
    <w:rsid w:val="006F28DA"/>
    <w:rsid w:val="006F2B34"/>
    <w:rsid w:val="006F53C7"/>
    <w:rsid w:val="006F5D26"/>
    <w:rsid w:val="006F693B"/>
    <w:rsid w:val="006F7B65"/>
    <w:rsid w:val="00700D78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6E00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186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57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8A2"/>
    <w:rsid w:val="008D0944"/>
    <w:rsid w:val="008D1F34"/>
    <w:rsid w:val="008D2F11"/>
    <w:rsid w:val="008D347E"/>
    <w:rsid w:val="008D38F3"/>
    <w:rsid w:val="008D3A6A"/>
    <w:rsid w:val="008D461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D2A"/>
    <w:rsid w:val="0091081D"/>
    <w:rsid w:val="00911356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1D6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4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AF8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65AD"/>
    <w:rsid w:val="00B2705C"/>
    <w:rsid w:val="00B27D7F"/>
    <w:rsid w:val="00B303B1"/>
    <w:rsid w:val="00B30C9B"/>
    <w:rsid w:val="00B30E53"/>
    <w:rsid w:val="00B3143B"/>
    <w:rsid w:val="00B31B93"/>
    <w:rsid w:val="00B33494"/>
    <w:rsid w:val="00B336C4"/>
    <w:rsid w:val="00B33B3B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1EBF"/>
    <w:rsid w:val="00C12BF9"/>
    <w:rsid w:val="00C12F2A"/>
    <w:rsid w:val="00C12FA0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7D2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4D8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E2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2EC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1D9F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3C56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77F"/>
    <w:rsid w:val="00ED599D"/>
    <w:rsid w:val="00ED5F95"/>
    <w:rsid w:val="00ED67D4"/>
    <w:rsid w:val="00ED715D"/>
    <w:rsid w:val="00ED7952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A0E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C5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83CC32-F434-417B-B483-680B5A05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Masaryk, Marek</cp:lastModifiedBy>
  <cp:revision>3</cp:revision>
  <cp:lastPrinted>2016-01-11T16:47:00Z</cp:lastPrinted>
  <dcterms:created xsi:type="dcterms:W3CDTF">2017-03-31T16:30:00Z</dcterms:created>
  <dcterms:modified xsi:type="dcterms:W3CDTF">2017-03-31T16:30:00Z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