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1B1EE916"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w:t>
      </w:r>
      <w:bookmarkStart w:id="0" w:name="_GoBack"/>
      <w:bookmarkEnd w:id="0"/>
      <w:r w:rsidR="00C81150" w:rsidRPr="002101E6">
        <w:rPr>
          <w:snapToGrid w:val="0"/>
          <w:lang w:eastAsia="sk-SK"/>
        </w:rPr>
        <w:t>vé údaje sú uvedené v</w:t>
      </w:r>
      <w:r w:rsidR="00F875F2" w:rsidRPr="002101E6">
        <w:rPr>
          <w:snapToGrid w:val="0"/>
          <w:lang w:eastAsia="sk-SK"/>
        </w:rPr>
        <w:t xml:space="preserve">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23579C" w:rsidRPr="0023579C" w14:paraId="680F0C3C" w14:textId="77777777" w:rsidTr="00F81979">
        <w:tc>
          <w:tcPr>
            <w:tcW w:w="3969" w:type="dxa"/>
            <w:tcBorders>
              <w:top w:val="single" w:sz="4" w:space="0" w:color="auto"/>
              <w:bottom w:val="dotted" w:sz="4" w:space="0" w:color="auto"/>
            </w:tcBorders>
          </w:tcPr>
          <w:p w14:paraId="74896E40" w14:textId="77777777" w:rsidR="0023579C" w:rsidRDefault="0023579C" w:rsidP="0023579C">
            <w:pPr>
              <w:rPr>
                <w:b/>
                <w:sz w:val="15"/>
                <w:szCs w:val="15"/>
              </w:rPr>
            </w:pPr>
            <w:r w:rsidRPr="002101E6">
              <w:rPr>
                <w:b/>
                <w:sz w:val="15"/>
                <w:szCs w:val="15"/>
              </w:rPr>
              <w:t>Obchodné meno a</w:t>
            </w:r>
            <w:r>
              <w:rPr>
                <w:b/>
                <w:sz w:val="15"/>
                <w:szCs w:val="15"/>
              </w:rPr>
              <w:t> </w:t>
            </w:r>
            <w:r w:rsidRPr="002101E6">
              <w:rPr>
                <w:b/>
                <w:sz w:val="15"/>
                <w:szCs w:val="15"/>
              </w:rPr>
              <w:t>sídlo</w:t>
            </w:r>
          </w:p>
          <w:p w14:paraId="5C3B716D" w14:textId="77777777" w:rsidR="0023579C" w:rsidRPr="002101E6" w:rsidRDefault="0023579C" w:rsidP="008430E6">
            <w:pPr>
              <w:rPr>
                <w:b/>
                <w:sz w:val="15"/>
                <w:szCs w:val="15"/>
              </w:rPr>
            </w:pPr>
          </w:p>
        </w:tc>
        <w:tc>
          <w:tcPr>
            <w:tcW w:w="5103" w:type="dxa"/>
            <w:tcBorders>
              <w:top w:val="single" w:sz="4" w:space="0" w:color="auto"/>
              <w:bottom w:val="dotted" w:sz="4" w:space="0" w:color="auto"/>
            </w:tcBorders>
          </w:tcPr>
          <w:p w14:paraId="24553EBA" w14:textId="77777777" w:rsidR="0023579C" w:rsidRPr="00F81979" w:rsidRDefault="0023579C" w:rsidP="0023579C">
            <w:pPr>
              <w:rPr>
                <w:szCs w:val="17"/>
              </w:rPr>
            </w:pPr>
            <w:r w:rsidRPr="00F81979">
              <w:rPr>
                <w:szCs w:val="17"/>
              </w:rPr>
              <w:t>JACOBS DOUWE EGBERTS SK, S.R.O.</w:t>
            </w:r>
          </w:p>
          <w:p w14:paraId="6F7B4B92" w14:textId="755432BE" w:rsidR="0023579C" w:rsidRPr="00F81979" w:rsidDel="0023579C" w:rsidRDefault="0023579C" w:rsidP="0023579C">
            <w:pPr>
              <w:rPr>
                <w:szCs w:val="17"/>
              </w:rPr>
            </w:pPr>
            <w:r w:rsidRPr="00F81979">
              <w:rPr>
                <w:szCs w:val="17"/>
              </w:rPr>
              <w:t>Pribinova 25, Bratislava, 811 09</w:t>
            </w:r>
          </w:p>
        </w:tc>
      </w:tr>
      <w:tr w:rsidR="0023579C" w:rsidRPr="002101E6" w14:paraId="6F5569F5" w14:textId="77777777" w:rsidTr="00F81979">
        <w:tc>
          <w:tcPr>
            <w:tcW w:w="3969" w:type="dxa"/>
            <w:tcBorders>
              <w:top w:val="dotted" w:sz="4" w:space="0" w:color="auto"/>
              <w:bottom w:val="dotted" w:sz="4" w:space="0" w:color="auto"/>
            </w:tcBorders>
          </w:tcPr>
          <w:p w14:paraId="72120063" w14:textId="784C50B1" w:rsidR="0023579C" w:rsidRPr="002101E6" w:rsidRDefault="0023579C" w:rsidP="008430E6">
            <w:pPr>
              <w:rPr>
                <w:b/>
                <w:sz w:val="15"/>
                <w:szCs w:val="15"/>
              </w:rPr>
            </w:pPr>
            <w:r>
              <w:rPr>
                <w:b/>
                <w:sz w:val="15"/>
                <w:szCs w:val="15"/>
              </w:rPr>
              <w:t>Vznik společnosti</w:t>
            </w:r>
          </w:p>
        </w:tc>
        <w:tc>
          <w:tcPr>
            <w:tcW w:w="5103" w:type="dxa"/>
            <w:tcBorders>
              <w:top w:val="dotted" w:sz="4" w:space="0" w:color="auto"/>
              <w:bottom w:val="dotted" w:sz="4" w:space="0" w:color="auto"/>
            </w:tcBorders>
          </w:tcPr>
          <w:p w14:paraId="37A5D126" w14:textId="3ACEBCF6" w:rsidR="0023579C" w:rsidRPr="0023579C" w:rsidRDefault="0023579C" w:rsidP="008430E6">
            <w:pPr>
              <w:rPr>
                <w:snapToGrid w:val="0"/>
                <w:szCs w:val="17"/>
                <w:lang w:eastAsia="sk-SK"/>
              </w:rPr>
            </w:pPr>
            <w:r w:rsidRPr="0023579C">
              <w:rPr>
                <w:szCs w:val="17"/>
              </w:rPr>
              <w:t>28.03.2015</w:t>
            </w:r>
          </w:p>
        </w:tc>
      </w:tr>
      <w:tr w:rsidR="008430E6" w:rsidRPr="002101E6" w14:paraId="03599A88" w14:textId="77777777" w:rsidTr="008430E6">
        <w:tc>
          <w:tcPr>
            <w:tcW w:w="3969" w:type="dxa"/>
            <w:tcBorders>
              <w:top w:val="dotted" w:sz="4" w:space="0" w:color="auto"/>
            </w:tcBorders>
          </w:tcPr>
          <w:p w14:paraId="6F3DECE9" w14:textId="77777777" w:rsidR="008430E6" w:rsidRPr="002101E6" w:rsidRDefault="008430E6" w:rsidP="008430E6">
            <w:pPr>
              <w:rPr>
                <w:b/>
                <w:sz w:val="15"/>
                <w:szCs w:val="15"/>
              </w:rPr>
            </w:pPr>
            <w:r w:rsidRPr="002101E6">
              <w:rPr>
                <w:b/>
                <w:sz w:val="15"/>
                <w:szCs w:val="15"/>
              </w:rPr>
              <w:t>Hospodárska činnosť</w:t>
            </w:r>
          </w:p>
        </w:tc>
        <w:tc>
          <w:tcPr>
            <w:tcW w:w="5103" w:type="dxa"/>
            <w:tcBorders>
              <w:top w:val="dotted" w:sz="4" w:space="0" w:color="auto"/>
            </w:tcBorders>
          </w:tcPr>
          <w:p w14:paraId="3F4D1F62" w14:textId="4A408753" w:rsidR="008430E6" w:rsidRPr="00514897" w:rsidRDefault="00FD43E2" w:rsidP="008430E6">
            <w:pPr>
              <w:numPr>
                <w:ilvl w:val="0"/>
                <w:numId w:val="3"/>
              </w:numPr>
              <w:tabs>
                <w:tab w:val="clear" w:pos="720"/>
                <w:tab w:val="num" w:pos="243"/>
              </w:tabs>
              <w:ind w:left="243" w:hanging="243"/>
              <w:rPr>
                <w:snapToGrid w:val="0"/>
                <w:lang w:eastAsia="sk-SK"/>
              </w:rPr>
            </w:pPr>
            <w:r>
              <w:rPr>
                <w:snapToGrid w:val="0"/>
                <w:lang w:eastAsia="sk-SK"/>
              </w:rPr>
              <w:t xml:space="preserve">Kúpa tovaru </w:t>
            </w:r>
            <w:r w:rsidR="008430E6" w:rsidRPr="00514897">
              <w:rPr>
                <w:snapToGrid w:val="0"/>
                <w:lang w:eastAsia="sk-SK"/>
              </w:rPr>
              <w:t>na účely jeho predaja konečnému spotrebiteľovi</w:t>
            </w:r>
            <w:r w:rsidR="0023579C">
              <w:rPr>
                <w:snapToGrid w:val="0"/>
                <w:lang w:eastAsia="sk-SK"/>
              </w:rPr>
              <w:t xml:space="preserve"> </w:t>
            </w:r>
            <w:r w:rsidR="008430E6" w:rsidRPr="00514897">
              <w:rPr>
                <w:snapToGrid w:val="0"/>
                <w:lang w:eastAsia="sk-SK"/>
              </w:rPr>
              <w:t>(maloobchod)</w:t>
            </w:r>
          </w:p>
          <w:p w14:paraId="0CB9D9EE" w14:textId="5B24179B" w:rsidR="008430E6" w:rsidRPr="00514897" w:rsidRDefault="008430E6" w:rsidP="008430E6">
            <w:pPr>
              <w:numPr>
                <w:ilvl w:val="0"/>
                <w:numId w:val="3"/>
              </w:numPr>
              <w:tabs>
                <w:tab w:val="clear" w:pos="720"/>
                <w:tab w:val="num" w:pos="243"/>
              </w:tabs>
              <w:ind w:left="243" w:hanging="243"/>
              <w:rPr>
                <w:snapToGrid w:val="0"/>
                <w:lang w:eastAsia="sk-SK"/>
              </w:rPr>
            </w:pPr>
            <w:r w:rsidRPr="00514897">
              <w:rPr>
                <w:snapToGrid w:val="0"/>
                <w:lang w:eastAsia="sk-SK"/>
              </w:rPr>
              <w:t>Kúpa tovaru na účely jeho predaja iným prevádzkovateľom živnosti</w:t>
            </w:r>
            <w:r w:rsidR="0023579C">
              <w:rPr>
                <w:snapToGrid w:val="0"/>
                <w:lang w:eastAsia="sk-SK"/>
              </w:rPr>
              <w:t xml:space="preserve"> </w:t>
            </w:r>
            <w:r w:rsidRPr="00514897">
              <w:rPr>
                <w:snapToGrid w:val="0"/>
                <w:lang w:eastAsia="sk-SK"/>
              </w:rPr>
              <w:t>(veľkoobchod)</w:t>
            </w:r>
          </w:p>
          <w:p w14:paraId="577EDD9A" w14:textId="783BBD44" w:rsidR="00905486" w:rsidRPr="00905486" w:rsidRDefault="00905486" w:rsidP="00F81979">
            <w:pPr>
              <w:numPr>
                <w:ilvl w:val="0"/>
                <w:numId w:val="3"/>
              </w:numPr>
              <w:tabs>
                <w:tab w:val="clear" w:pos="720"/>
                <w:tab w:val="num" w:pos="243"/>
              </w:tabs>
              <w:ind w:left="243" w:hanging="243"/>
              <w:rPr>
                <w:ins w:id="1" w:author="Martina Petráková (Open)&#10;" w:date="2017-04-27T18:43:00Z"/>
                <w:snapToGrid w:val="0"/>
                <w:color w:val="FF0000"/>
                <w:sz w:val="15"/>
                <w:szCs w:val="15"/>
                <w:lang w:eastAsia="sk-SK"/>
                <w:rPrChange w:id="2" w:author="Martina Petráková (Open)&#10;" w:date="2017-04-27T18:43:00Z">
                  <w:rPr>
                    <w:ins w:id="3" w:author="Martina Petráková (Open)&#10;" w:date="2017-04-27T18:43:00Z"/>
                    <w:snapToGrid w:val="0"/>
                    <w:lang w:eastAsia="sk-SK"/>
                  </w:rPr>
                </w:rPrChange>
              </w:rPr>
            </w:pPr>
            <w:ins w:id="4" w:author="Martina Petráková (Open)&#10;" w:date="2017-04-27T18:43:00Z">
              <w:r w:rsidRPr="00514897">
                <w:rPr>
                  <w:snapToGrid w:val="0"/>
                  <w:lang w:eastAsia="sk-SK"/>
                </w:rPr>
                <w:t>Sprostredkov</w:t>
              </w:r>
              <w:r>
                <w:rPr>
                  <w:snapToGrid w:val="0"/>
                  <w:lang w:eastAsia="sk-SK"/>
                </w:rPr>
                <w:t>ateľská činnosť v oblasti obchodu</w:t>
              </w:r>
            </w:ins>
          </w:p>
          <w:p w14:paraId="36CD76F6" w14:textId="0BE0ACF0" w:rsidR="008430E6" w:rsidRPr="002101E6" w:rsidRDefault="008430E6" w:rsidP="00F81979">
            <w:pPr>
              <w:numPr>
                <w:ilvl w:val="0"/>
                <w:numId w:val="3"/>
              </w:numPr>
              <w:tabs>
                <w:tab w:val="clear" w:pos="720"/>
                <w:tab w:val="num" w:pos="243"/>
              </w:tabs>
              <w:ind w:left="243" w:hanging="243"/>
              <w:rPr>
                <w:snapToGrid w:val="0"/>
                <w:color w:val="FF0000"/>
                <w:sz w:val="15"/>
                <w:szCs w:val="15"/>
                <w:lang w:eastAsia="sk-SK"/>
              </w:rPr>
            </w:pPr>
            <w:r w:rsidRPr="00514897">
              <w:rPr>
                <w:snapToGrid w:val="0"/>
                <w:lang w:eastAsia="sk-SK"/>
              </w:rPr>
              <w:t>Sprostredkovateľská činnosť v oblasti služieb</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Heading2"/>
      </w:pPr>
      <w:r w:rsidRPr="002101E6">
        <w:t>Zamestnanci</w:t>
      </w:r>
    </w:p>
    <w:p w14:paraId="773B2D2A" w14:textId="77777777" w:rsidR="005B36DD" w:rsidRPr="002101E6" w:rsidRDefault="005B36DD" w:rsidP="00C81150">
      <w:pPr>
        <w:rPr>
          <w:snapToGrid w:val="0"/>
          <w:sz w:val="14"/>
          <w:szCs w:val="14"/>
          <w:lang w:eastAsia="sk-SK"/>
        </w:rPr>
      </w:pPr>
      <w:bookmarkStart w:id="5"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7"/>
        <w:gridCol w:w="1312"/>
        <w:gridCol w:w="1312"/>
      </w:tblGrid>
      <w:tr w:rsidR="007C6B4F" w:rsidRPr="002101E6" w14:paraId="19BD784C" w14:textId="77777777" w:rsidTr="007C6B4F">
        <w:tc>
          <w:tcPr>
            <w:tcW w:w="3554" w:type="pct"/>
            <w:tcBorders>
              <w:top w:val="single" w:sz="8" w:space="0" w:color="auto"/>
              <w:left w:val="nil"/>
              <w:bottom w:val="single" w:sz="4" w:space="0" w:color="auto"/>
              <w:right w:val="nil"/>
            </w:tcBorders>
            <w:shd w:val="clear" w:color="auto" w:fill="auto"/>
            <w:vAlign w:val="center"/>
            <w:hideMark/>
          </w:tcPr>
          <w:p w14:paraId="3440916E" w14:textId="77777777" w:rsidR="007C6B4F" w:rsidRPr="002101E6" w:rsidRDefault="007C6B4F" w:rsidP="007C6B4F">
            <w:pPr>
              <w:jc w:val="left"/>
              <w:rPr>
                <w:rFonts w:cs="Arial"/>
                <w:b/>
                <w:bCs/>
                <w:i/>
                <w:iCs/>
                <w:sz w:val="15"/>
                <w:szCs w:val="15"/>
                <w:lang w:eastAsia="sk-SK"/>
              </w:rPr>
            </w:pPr>
            <w:bookmarkStart w:id="6" w:name="RANGE!B7:D10"/>
            <w:r w:rsidRPr="002101E6">
              <w:rPr>
                <w:rFonts w:cs="Arial"/>
                <w:b/>
                <w:bCs/>
                <w:i/>
                <w:iCs/>
                <w:sz w:val="15"/>
                <w:szCs w:val="15"/>
                <w:lang w:eastAsia="sk-SK"/>
              </w:rPr>
              <w:t xml:space="preserve">Názov položky </w:t>
            </w:r>
            <w:bookmarkEnd w:id="6"/>
          </w:p>
        </w:tc>
        <w:tc>
          <w:tcPr>
            <w:tcW w:w="723" w:type="pct"/>
            <w:tcBorders>
              <w:top w:val="single" w:sz="8" w:space="0" w:color="auto"/>
              <w:left w:val="nil"/>
              <w:bottom w:val="single" w:sz="4" w:space="0" w:color="auto"/>
              <w:right w:val="nil"/>
            </w:tcBorders>
            <w:shd w:val="clear" w:color="auto" w:fill="auto"/>
            <w:vAlign w:val="center"/>
            <w:hideMark/>
          </w:tcPr>
          <w:p w14:paraId="2C17F577" w14:textId="78F9D182" w:rsidR="007C6B4F" w:rsidRPr="002101E6" w:rsidRDefault="007C6B4F" w:rsidP="007C6B4F">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6</w:t>
            </w:r>
          </w:p>
        </w:tc>
        <w:tc>
          <w:tcPr>
            <w:tcW w:w="723" w:type="pct"/>
            <w:tcBorders>
              <w:top w:val="single" w:sz="8" w:space="0" w:color="auto"/>
              <w:left w:val="nil"/>
              <w:bottom w:val="single" w:sz="4" w:space="0" w:color="auto"/>
              <w:right w:val="nil"/>
            </w:tcBorders>
            <w:vAlign w:val="center"/>
          </w:tcPr>
          <w:p w14:paraId="08D6711B" w14:textId="3B20D88A" w:rsidR="007C6B4F" w:rsidRPr="002101E6" w:rsidRDefault="007C6B4F" w:rsidP="007C6B4F">
            <w:pPr>
              <w:jc w:val="center"/>
              <w:rPr>
                <w:rFonts w:cs="Arial"/>
                <w:b/>
                <w:bCs/>
                <w:i/>
                <w:iCs/>
                <w:sz w:val="15"/>
                <w:szCs w:val="15"/>
                <w:lang w:eastAsia="sk-SK"/>
              </w:rPr>
            </w:pPr>
            <w:ins w:id="7" w:author="Martina Petráková (Open)&#10;" w:date="2017-04-27T17:51:00Z">
              <w:r w:rsidRPr="002101E6">
                <w:rPr>
                  <w:rFonts w:cs="Arial"/>
                  <w:b/>
                  <w:bCs/>
                  <w:i/>
                  <w:iCs/>
                  <w:sz w:val="15"/>
                  <w:szCs w:val="15"/>
                  <w:lang w:eastAsia="sk-SK"/>
                </w:rPr>
                <w:t>201</w:t>
              </w:r>
              <w:r>
                <w:rPr>
                  <w:rFonts w:cs="Arial"/>
                  <w:b/>
                  <w:bCs/>
                  <w:i/>
                  <w:iCs/>
                  <w:sz w:val="15"/>
                  <w:szCs w:val="15"/>
                  <w:lang w:eastAsia="sk-SK"/>
                </w:rPr>
                <w:t>5</w:t>
              </w:r>
            </w:ins>
          </w:p>
        </w:tc>
      </w:tr>
      <w:tr w:rsidR="007C6B4F" w:rsidRPr="002101E6" w14:paraId="388542C6" w14:textId="77777777" w:rsidTr="007C6B4F">
        <w:tc>
          <w:tcPr>
            <w:tcW w:w="3554" w:type="pct"/>
            <w:tcBorders>
              <w:top w:val="single" w:sz="4" w:space="0" w:color="auto"/>
              <w:left w:val="nil"/>
              <w:bottom w:val="single" w:sz="8" w:space="0" w:color="auto"/>
              <w:right w:val="nil"/>
            </w:tcBorders>
            <w:shd w:val="clear" w:color="auto" w:fill="auto"/>
            <w:vAlign w:val="center"/>
            <w:hideMark/>
          </w:tcPr>
          <w:p w14:paraId="14BCAD84" w14:textId="77777777" w:rsidR="007C6B4F" w:rsidRPr="002101E6" w:rsidRDefault="007C6B4F" w:rsidP="007C6B4F">
            <w:pPr>
              <w:jc w:val="left"/>
              <w:rPr>
                <w:rFonts w:cs="Arial"/>
                <w:sz w:val="15"/>
                <w:szCs w:val="15"/>
                <w:lang w:eastAsia="sk-SK"/>
              </w:rPr>
            </w:pPr>
            <w:r w:rsidRPr="002101E6">
              <w:rPr>
                <w:rFonts w:cs="Arial"/>
                <w:sz w:val="15"/>
                <w:szCs w:val="15"/>
                <w:lang w:eastAsia="sk-SK"/>
              </w:rPr>
              <w:t>Priemerný prepočítaný počet zamestnancov</w:t>
            </w:r>
          </w:p>
        </w:tc>
        <w:tc>
          <w:tcPr>
            <w:tcW w:w="723" w:type="pct"/>
            <w:tcBorders>
              <w:top w:val="single" w:sz="4" w:space="0" w:color="auto"/>
              <w:left w:val="nil"/>
              <w:bottom w:val="single" w:sz="8" w:space="0" w:color="auto"/>
              <w:right w:val="nil"/>
            </w:tcBorders>
            <w:shd w:val="clear" w:color="auto" w:fill="auto"/>
            <w:vAlign w:val="bottom"/>
            <w:hideMark/>
          </w:tcPr>
          <w:p w14:paraId="25595362" w14:textId="1F833703" w:rsidR="007C6B4F" w:rsidRPr="002101E6" w:rsidRDefault="007C6B4F" w:rsidP="007C6B4F">
            <w:pPr>
              <w:jc w:val="center"/>
              <w:rPr>
                <w:rFonts w:cs="Arial"/>
                <w:sz w:val="15"/>
                <w:szCs w:val="15"/>
                <w:lang w:eastAsia="sk-SK"/>
              </w:rPr>
            </w:pPr>
            <w:r>
              <w:rPr>
                <w:rFonts w:cs="Arial"/>
                <w:sz w:val="15"/>
                <w:szCs w:val="15"/>
                <w:lang w:eastAsia="sk-SK"/>
              </w:rPr>
              <w:t>20</w:t>
            </w: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tcPr>
          <w:p w14:paraId="7D1F2084" w14:textId="761FF8ED" w:rsidR="007C6B4F" w:rsidRPr="002101E6" w:rsidRDefault="007C6B4F" w:rsidP="007C6B4F">
            <w:pPr>
              <w:jc w:val="right"/>
              <w:rPr>
                <w:ins w:id="8" w:author="Martina Petráková (Open)&#10;" w:date="2017-04-27T17:51:00Z"/>
                <w:rFonts w:cs="Arial"/>
                <w:sz w:val="15"/>
                <w:szCs w:val="15"/>
                <w:lang w:eastAsia="sk-SK"/>
              </w:rPr>
            </w:pPr>
            <w:ins w:id="9" w:author="Martina Petráková (Open)&#10;" w:date="2017-04-27T17:51:00Z">
              <w:r>
                <w:rPr>
                  <w:rFonts w:cs="Arial"/>
                  <w:sz w:val="15"/>
                  <w:szCs w:val="15"/>
                  <w:lang w:eastAsia="sk-SK"/>
                </w:rPr>
                <w:t>18</w:t>
              </w:r>
              <w:r w:rsidRPr="002101E6">
                <w:rPr>
                  <w:rFonts w:cs="Arial"/>
                  <w:sz w:val="15"/>
                  <w:szCs w:val="15"/>
                  <w:lang w:eastAsia="sk-SK"/>
                </w:rPr>
                <w:t xml:space="preserve"> </w:t>
              </w:r>
            </w:ins>
          </w:p>
        </w:tc>
      </w:tr>
    </w:tbl>
    <w:p w14:paraId="7448A4DB" w14:textId="77777777" w:rsidR="00C81150" w:rsidRPr="002101E6" w:rsidRDefault="00C81150" w:rsidP="00C81150">
      <w:pPr>
        <w:rPr>
          <w:snapToGrid w:val="0"/>
          <w:sz w:val="14"/>
          <w:szCs w:val="14"/>
          <w:lang w:eastAsia="sk-SK"/>
        </w:rPr>
      </w:pPr>
    </w:p>
    <w:bookmarkEnd w:id="5"/>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70A7EFAE"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8430E6">
        <w:rPr>
          <w:snapToGrid w:val="0"/>
          <w:lang w:eastAsia="sk-SK"/>
        </w:rPr>
        <w:t>JACOBS DOUWE EGBERTS SK s.r.o.</w:t>
      </w:r>
      <w:r w:rsidRPr="002101E6">
        <w:rPr>
          <w:snapToGrid w:val="0"/>
          <w:lang w:eastAsia="sk-SK"/>
        </w:rPr>
        <w:t xml:space="preserve"> Bola zostavená za účtovné obdobie od </w:t>
      </w:r>
      <w:r w:rsidR="00FD43E2">
        <w:rPr>
          <w:snapToGrid w:val="0"/>
          <w:lang w:eastAsia="sk-SK"/>
        </w:rPr>
        <w:t>1</w:t>
      </w:r>
      <w:r w:rsidRPr="002101E6">
        <w:rPr>
          <w:snapToGrid w:val="0"/>
          <w:lang w:eastAsia="sk-SK"/>
        </w:rPr>
        <w:t>. ja</w:t>
      </w:r>
      <w:r w:rsidR="00FD43E2">
        <w:rPr>
          <w:snapToGrid w:val="0"/>
          <w:lang w:eastAsia="sk-SK"/>
        </w:rPr>
        <w:t xml:space="preserve">nuára </w:t>
      </w:r>
      <w:r w:rsidRPr="002101E6">
        <w:rPr>
          <w:snapToGrid w:val="0"/>
          <w:lang w:eastAsia="sk-SK"/>
        </w:rPr>
        <w:t xml:space="preserve"> do 31. decembra </w:t>
      </w:r>
      <w:r w:rsidR="00FD43E2">
        <w:rPr>
          <w:snapToGrid w:val="0"/>
          <w:lang w:eastAsia="sk-SK"/>
        </w:rPr>
        <w:t>2016</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3F3CF7DF" w14:textId="77777777" w:rsidR="007C6B4F" w:rsidRPr="007C6B4F" w:rsidRDefault="007C6B4F" w:rsidP="007C6B4F">
      <w:pPr>
        <w:pStyle w:val="Heading2"/>
        <w:rPr>
          <w:ins w:id="10" w:author="Martina Petráková (Open)&#10;" w:date="2017-04-27T17:53:00Z"/>
        </w:rPr>
      </w:pPr>
      <w:ins w:id="11" w:author="Martina Petráková (Open)&#10;" w:date="2017-04-27T17:53:00Z">
        <w:r w:rsidRPr="007C6B4F">
          <w:t>Schválenie účtovnej závierky za rok 2015</w:t>
        </w:r>
      </w:ins>
    </w:p>
    <w:p w14:paraId="20FDF2E4" w14:textId="77777777" w:rsidR="007C6B4F" w:rsidRPr="007C6B4F" w:rsidRDefault="007C6B4F" w:rsidP="007C6B4F">
      <w:pPr>
        <w:rPr>
          <w:ins w:id="12" w:author="Martina Petráková (Open)&#10;" w:date="2017-04-27T17:53:00Z"/>
          <w:sz w:val="14"/>
          <w:szCs w:val="14"/>
          <w:lang w:eastAsia="sk-SK"/>
        </w:rPr>
      </w:pPr>
    </w:p>
    <w:p w14:paraId="495BD63E" w14:textId="7BA44A5B" w:rsidR="007C6B4F" w:rsidRPr="007C6B4F" w:rsidRDefault="007C6B4F" w:rsidP="007C6B4F">
      <w:pPr>
        <w:rPr>
          <w:ins w:id="13" w:author="Martina Petráková (Open)&#10;" w:date="2017-04-27T17:53:00Z"/>
          <w:snapToGrid w:val="0"/>
          <w:lang w:eastAsia="sk-SK"/>
        </w:rPr>
      </w:pPr>
      <w:ins w:id="14" w:author="Martina Petráková (Open)&#10;" w:date="2017-04-27T17:53:00Z">
        <w:r w:rsidRPr="007C6B4F">
          <w:rPr>
            <w:snapToGrid w:val="0"/>
            <w:lang w:eastAsia="sk-SK"/>
          </w:rPr>
          <w:t xml:space="preserve">Účtovnú závierku spoločnosti </w:t>
        </w:r>
      </w:ins>
      <w:ins w:id="15" w:author="Martina Petráková (Open)&#10;" w:date="2017-04-27T18:26:00Z">
        <w:r w:rsidR="00A03CEB">
          <w:rPr>
            <w:snapToGrid w:val="0"/>
            <w:lang w:eastAsia="sk-SK"/>
          </w:rPr>
          <w:t>JACOBS DOUWE EGBERTS SK s.r.o.</w:t>
        </w:r>
      </w:ins>
      <w:ins w:id="16" w:author="Martina Petráková (Open)&#10;" w:date="2017-04-27T17:53:00Z">
        <w:r w:rsidRPr="007C6B4F">
          <w:rPr>
            <w:snapToGrid w:val="0"/>
            <w:lang w:eastAsia="sk-SK"/>
          </w:rPr>
          <w:t xml:space="preserve">, za rok 2015 schválilo riadne valné zhromaždenie, ktoré sa konalo dňa </w:t>
        </w:r>
      </w:ins>
      <w:ins w:id="17" w:author="Martina Petráková (Open)&#10;" w:date="2017-04-27T17:54:00Z">
        <w:r w:rsidRPr="007C6B4F">
          <w:rPr>
            <w:snapToGrid w:val="0"/>
            <w:lang w:eastAsia="sk-SK"/>
            <w:rPrChange w:id="18" w:author="Martina Petráková (Open)&#10;" w:date="2017-04-27T17:54:00Z">
              <w:rPr>
                <w:snapToGrid w:val="0"/>
                <w:color w:val="FF0000"/>
                <w:lang w:eastAsia="sk-SK"/>
              </w:rPr>
            </w:rPrChange>
          </w:rPr>
          <w:t>5</w:t>
        </w:r>
      </w:ins>
      <w:ins w:id="19" w:author="Martina Petráková (Open)&#10;" w:date="2017-04-27T17:53:00Z">
        <w:r w:rsidR="00A03CEB" w:rsidRPr="00A03CEB">
          <w:rPr>
            <w:snapToGrid w:val="0"/>
            <w:lang w:eastAsia="sk-SK"/>
          </w:rPr>
          <w:t>. j</w:t>
        </w:r>
        <w:r w:rsidRPr="007C6B4F">
          <w:rPr>
            <w:snapToGrid w:val="0"/>
            <w:lang w:eastAsia="sk-SK"/>
            <w:rPrChange w:id="20" w:author="Martina Petráková (Open)&#10;" w:date="2017-04-27T17:54:00Z">
              <w:rPr>
                <w:snapToGrid w:val="0"/>
                <w:color w:val="FF0000"/>
                <w:lang w:eastAsia="sk-SK"/>
              </w:rPr>
            </w:rPrChange>
          </w:rPr>
          <w:t xml:space="preserve">anuára </w:t>
        </w:r>
      </w:ins>
      <w:ins w:id="21" w:author="Martina Petráková (Open)&#10;" w:date="2017-04-27T17:54:00Z">
        <w:r w:rsidRPr="007C6B4F">
          <w:rPr>
            <w:snapToGrid w:val="0"/>
            <w:lang w:eastAsia="sk-SK"/>
            <w:rPrChange w:id="22" w:author="Martina Petráková (Open)&#10;" w:date="2017-04-27T17:54:00Z">
              <w:rPr>
                <w:snapToGrid w:val="0"/>
                <w:color w:val="FF0000"/>
                <w:lang w:eastAsia="sk-SK"/>
              </w:rPr>
            </w:rPrChange>
          </w:rPr>
          <w:t>2017.</w:t>
        </w:r>
      </w:ins>
      <w:ins w:id="23" w:author="Martina Petráková (Open)&#10;" w:date="2017-04-27T17:53:00Z">
        <w:r w:rsidRPr="007C6B4F">
          <w:rPr>
            <w:snapToGrid w:val="0"/>
            <w:lang w:eastAsia="sk-SK"/>
          </w:rPr>
          <w:t xml:space="preserve"> </w:t>
        </w:r>
      </w:ins>
    </w:p>
    <w:p w14:paraId="5E8569E9" w14:textId="77777777" w:rsidR="007C6B4F" w:rsidRPr="007C6B4F" w:rsidRDefault="007C6B4F">
      <w:pPr>
        <w:jc w:val="left"/>
        <w:rPr>
          <w:rFonts w:cs="Arial"/>
          <w:b/>
          <w:bCs/>
          <w:iCs/>
          <w:szCs w:val="28"/>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4C4058F6" w14:textId="54C5C7DE" w:rsidR="00A56692" w:rsidRPr="00EC39C1" w:rsidRDefault="00A56692" w:rsidP="00A56692">
      <w:r w:rsidRPr="00EC39C1">
        <w:t xml:space="preserve">Spoločnosť </w:t>
      </w:r>
      <w:r w:rsidR="008430E6">
        <w:rPr>
          <w:snapToGrid w:val="0"/>
          <w:lang w:eastAsia="sk-SK"/>
        </w:rPr>
        <w:t>JACOBS DOUWE EGBERTS SK s.r.o.</w:t>
      </w:r>
      <w:r w:rsidRPr="00EC39C1">
        <w:t xml:space="preserve">, je dcérskou spoločnosťou spoločnosti </w:t>
      </w:r>
      <w:r w:rsidR="008430E6">
        <w:rPr>
          <w:rStyle w:val="ra"/>
        </w:rPr>
        <w:t>JACOBS DOUWE EGBERTS International B.V.</w:t>
      </w:r>
      <w:r w:rsidRPr="00EC39C1">
        <w:t xml:space="preserve">, so sídlom </w:t>
      </w:r>
      <w:r w:rsidR="008430E6">
        <w:rPr>
          <w:rStyle w:val="ra"/>
        </w:rPr>
        <w:t>Oosterdoksstraat 80, Amsterdam 1011 DK</w:t>
      </w:r>
      <w:r w:rsidR="008430E6" w:rsidRPr="00EC39C1">
        <w:t xml:space="preserve">, </w:t>
      </w:r>
      <w:r w:rsidR="008430E6">
        <w:t>Holandské kráĺovstvo</w:t>
      </w:r>
      <w:r w:rsidRPr="00EC39C1">
        <w:t xml:space="preserve">.  Spoločnosť </w:t>
      </w:r>
      <w:r w:rsidR="0023579C">
        <w:rPr>
          <w:rStyle w:val="ra"/>
        </w:rPr>
        <w:t>JACOBS DOUWE EGBERTS International B.V.</w:t>
      </w:r>
      <w:r w:rsidRPr="00EC39C1">
        <w:t>, zostavuje konsolidovanú účtovnú závierku za najväčšiu skupinu podnikov konsolidovaného celku.</w:t>
      </w:r>
    </w:p>
    <w:p w14:paraId="5BA1B1D4" w14:textId="77777777" w:rsidR="00A56692" w:rsidRPr="00EC39C1" w:rsidRDefault="00A56692" w:rsidP="00A56692"/>
    <w:p w14:paraId="5FBA1AAA" w14:textId="64D0342F" w:rsidR="00A56692" w:rsidRPr="0023579C" w:rsidRDefault="00A56692">
      <w:r w:rsidRPr="00EC39C1">
        <w:t xml:space="preserve">Spoločnosť </w:t>
      </w:r>
      <w:r w:rsidR="008430E6">
        <w:rPr>
          <w:rStyle w:val="ra"/>
        </w:rPr>
        <w:t>JACOBS DOUWE EGBERTS International B.V.</w:t>
      </w:r>
      <w:r w:rsidRPr="00EC39C1">
        <w:t xml:space="preserve">, má rozhodujúci vplyv a  je materskou </w:t>
      </w:r>
      <w:r w:rsidRPr="00302E94">
        <w:t>spoločnosťou s</w:t>
      </w:r>
      <w:r w:rsidR="008430E6" w:rsidRPr="00302E94">
        <w:t> </w:t>
      </w:r>
      <w:r w:rsidR="008430E6" w:rsidRPr="00F81979">
        <w:t>99,98</w:t>
      </w:r>
      <w:r w:rsidRPr="00302E94">
        <w:t xml:space="preserve">-percentným podielom v spoločnosti </w:t>
      </w:r>
      <w:r w:rsidR="008430E6" w:rsidRPr="00302E94">
        <w:rPr>
          <w:rStyle w:val="ra"/>
        </w:rPr>
        <w:t xml:space="preserve">JACOBS DOUWE EGBERTS SK </w:t>
      </w:r>
      <w:r w:rsidR="008430E6">
        <w:rPr>
          <w:rStyle w:val="ra"/>
        </w:rPr>
        <w:t>s.r.o.</w:t>
      </w:r>
      <w:r w:rsidR="00FD43E2">
        <w:rPr>
          <w:rStyle w:val="ra"/>
        </w:rPr>
        <w:t xml:space="preserve"> </w:t>
      </w:r>
      <w:r w:rsidRPr="0023579C">
        <w:t xml:space="preserve">Konsolidovaná účtovná závierka spoločnosti </w:t>
      </w:r>
      <w:r w:rsidR="0023579C" w:rsidRPr="0023579C">
        <w:rPr>
          <w:rStyle w:val="ra"/>
        </w:rPr>
        <w:t>JACOBS DOUWE EGBERTS International B.V.</w:t>
      </w:r>
      <w:r w:rsidRPr="0023579C">
        <w:t xml:space="preserve">, je sprístupnená v jej </w:t>
      </w:r>
      <w:r w:rsidRPr="00F81979">
        <w:t>sídle</w:t>
      </w:r>
      <w:r w:rsidRPr="0023579C">
        <w:t>.</w:t>
      </w:r>
    </w:p>
    <w:p w14:paraId="2E8E9E18" w14:textId="77777777" w:rsidR="00A56692" w:rsidRDefault="00A56692" w:rsidP="00A56692"/>
    <w:p w14:paraId="066E0B23" w14:textId="68C575C0" w:rsidR="00861776" w:rsidDel="00A03CEB" w:rsidRDefault="00861776">
      <w:pPr>
        <w:jc w:val="left"/>
        <w:rPr>
          <w:del w:id="24" w:author="Martina Petráková (Open)&#10;" w:date="2017-04-27T18:27:00Z"/>
          <w:rFonts w:cs="Arial"/>
          <w:b/>
          <w:bCs/>
          <w:caps/>
          <w:kern w:val="32"/>
          <w:sz w:val="18"/>
          <w:szCs w:val="32"/>
          <w:u w:val="single"/>
        </w:rPr>
      </w:pPr>
    </w:p>
    <w:p w14:paraId="14717776" w14:textId="4D25FBCB" w:rsidR="00302E94" w:rsidRDefault="00302E94" w:rsidP="00F2412D"/>
    <w:p w14:paraId="55A7AA37" w14:textId="6B62C088" w:rsidR="00845108" w:rsidRPr="002101E6" w:rsidRDefault="00845108" w:rsidP="00C81150">
      <w:pPr>
        <w:pStyle w:val="Heading1"/>
      </w:pPr>
      <w:bookmarkStart w:id="25" w:name="_Ref150575427"/>
      <w:r w:rsidRPr="002101E6">
        <w:t>POUŽITÉ ÚČTOVNÉ ZÁSADY A ÚČTOVNÉ METÓDY</w:t>
      </w:r>
    </w:p>
    <w:bookmarkEnd w:id="25"/>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107ECD6D" w:rsidR="00C81150" w:rsidRPr="002101E6" w:rsidRDefault="00C81150" w:rsidP="00CB407B">
      <w:pPr>
        <w:numPr>
          <w:ilvl w:val="0"/>
          <w:numId w:val="6"/>
        </w:numPr>
      </w:pPr>
      <w:r w:rsidRPr="002101E6">
        <w:t xml:space="preserve">Účtovná závierka za rok </w:t>
      </w:r>
      <w:r w:rsidR="00FD43E2">
        <w:t>2016</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C81150">
      <w:pPr>
        <w:pStyle w:val="Heading2"/>
        <w:numPr>
          <w:ilvl w:val="1"/>
          <w:numId w:val="4"/>
        </w:numPr>
      </w:pPr>
      <w:bookmarkStart w:id="26" w:name="_Ref150575436"/>
      <w:r w:rsidRPr="002101E6">
        <w:t>Spôsob ocenenia jednotlivých zložiek majetku a záväzkov – prvé ocenenie</w:t>
      </w:r>
      <w:bookmarkEnd w:id="26"/>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2DFAECD8" w14:textId="77777777" w:rsidR="00C81150" w:rsidRPr="002101E6" w:rsidRDefault="00C81150" w:rsidP="00C81150">
      <w:pPr>
        <w:rPr>
          <w:sz w:val="16"/>
          <w:szCs w:val="16"/>
        </w:rPr>
      </w:pPr>
    </w:p>
    <w:p w14:paraId="7D8E2D0E" w14:textId="2DB8A42D" w:rsidR="00302E94" w:rsidRDefault="00C81150" w:rsidP="00F81979">
      <w:pPr>
        <w:pStyle w:val="ListParagraph"/>
        <w:numPr>
          <w:ilvl w:val="0"/>
          <w:numId w:val="5"/>
        </w:numPr>
      </w:pPr>
      <w:r w:rsidRPr="002101E6">
        <w:t>Dlhodobý hmotný majetok vytvorený vlastnou činnosťou – vlastnými nákladmi. Vlastné náklady zahŕňajú priame náklady vynaložené na výrobu alebo inú činnosť, a nepriame náklady, ktoré sa vzťahujú na výrobu alebo inú činnosť.</w:t>
      </w:r>
    </w:p>
    <w:p w14:paraId="52637EE0" w14:textId="77777777" w:rsidR="00302E94" w:rsidRPr="002101E6" w:rsidRDefault="00302E94" w:rsidP="00F81979"/>
    <w:p w14:paraId="4462C447" w14:textId="61F6396F" w:rsidR="007E2CF3" w:rsidRDefault="00C81150" w:rsidP="00F81979">
      <w:pPr>
        <w:pStyle w:val="ListParagraph"/>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B42B031" w14:textId="77777777" w:rsidR="00302E94" w:rsidRDefault="00302E94">
      <w:pPr>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Rezervy – v očakávanej výške záväzku alebo poistnomatematickými metódami.</w:t>
      </w:r>
    </w:p>
    <w:p w14:paraId="2E0C7FC3" w14:textId="77777777" w:rsidR="00C81150" w:rsidRPr="002101E6" w:rsidRDefault="00C81150" w:rsidP="00C81150"/>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27F86162" w14:textId="5156C1F6"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644F34">
        <w:t>2</w:t>
      </w:r>
      <w:r w:rsidR="00864105" w:rsidRPr="002101E6">
        <w:t xml:space="preserve"> </w:t>
      </w:r>
      <w:r w:rsidRPr="002101E6">
        <w:t>% po úpravách o niektoré položky na daňové účely.</w:t>
      </w:r>
    </w:p>
    <w:p w14:paraId="7EBCC34A" w14:textId="77777777" w:rsidR="00C81150" w:rsidRPr="002101E6" w:rsidRDefault="00C81150" w:rsidP="00C81150"/>
    <w:p w14:paraId="439E1013" w14:textId="51280BDB" w:rsidR="00715DFA" w:rsidRDefault="00C81150" w:rsidP="009F5D65">
      <w:pPr>
        <w:ind w:left="539"/>
        <w:rPr>
          <w:ins w:id="27" w:author="Martina Petráková (Open)&#10;" w:date="2017-04-27T18:41:00Z"/>
        </w:rPr>
      </w:pPr>
      <w:r w:rsidRPr="002101E6">
        <w:lastRenderedPageBreak/>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644F34">
        <w:t>1</w:t>
      </w:r>
      <w:r w:rsidRPr="002101E6">
        <w:t xml:space="preserve"> %.</w:t>
      </w:r>
    </w:p>
    <w:p w14:paraId="22664961" w14:textId="77777777" w:rsidR="0079191B" w:rsidRDefault="0079191B" w:rsidP="009F5D65">
      <w:pPr>
        <w:ind w:left="539"/>
      </w:pPr>
    </w:p>
    <w:p w14:paraId="0196F4E9" w14:textId="1C10B648" w:rsidR="00C81150" w:rsidRPr="002101E6" w:rsidRDefault="00C81150" w:rsidP="00C81150">
      <w:pPr>
        <w:pStyle w:val="Heading2"/>
      </w:pPr>
      <w:bookmarkStart w:id="28" w:name="_Ref150575465"/>
      <w:r w:rsidRPr="002101E6">
        <w:t>Spôsob ocenenia jednotlivých zložiek majetku a záväzkov – nasledujúce ocenenie</w:t>
      </w:r>
      <w:bookmarkEnd w:id="28"/>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29" w:name="_Ref150575467"/>
      <w:r w:rsidRPr="002101E6">
        <w:t>Predpokladané riziká, straty a zníženia hodnoty, ktoré sa týkajú majetku a záväzkov, sa vyjadrujú prostredníctvom rezerv, opravných položiek a odpisov.</w:t>
      </w:r>
      <w:bookmarkEnd w:id="29"/>
      <w:r w:rsidRPr="002101E6">
        <w:t xml:space="preserve"> </w:t>
      </w:r>
    </w:p>
    <w:p w14:paraId="3419636E" w14:textId="77777777" w:rsidR="00C81150" w:rsidRPr="002101E6" w:rsidRDefault="00C81150" w:rsidP="00C81150"/>
    <w:p w14:paraId="4D08398B" w14:textId="60F2657E"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w:t>
      </w:r>
      <w:ins w:id="30" w:author="Martina Petráková (Open)&#10;" w:date="2017-04-27T18:35:00Z">
        <w:r w:rsidR="00A03CEB">
          <w:rPr>
            <w:snapToGrid w:val="0"/>
            <w:lang w:eastAsia="sk-SK"/>
          </w:rPr>
          <w:t xml:space="preserve">bonusy, nevyfakturované dodávky, mzdové bonusy a </w:t>
        </w:r>
      </w:ins>
      <w:del w:id="31" w:author="Martina Petráková (Open)&#10;" w:date="2017-04-27T18:31:00Z">
        <w:r w:rsidRPr="002101E6" w:rsidDel="00A03CEB">
          <w:rPr>
            <w:snapToGrid w:val="0"/>
            <w:lang w:eastAsia="sk-SK"/>
          </w:rPr>
          <w:delText>súdne spory, rezervu na environmentálne záväzky, a rezervu na odchodné a iné dlhodobé zamestnanecké požitky</w:delText>
        </w:r>
      </w:del>
      <w:ins w:id="32" w:author="Martina Petráková (Open)&#10;" w:date="2017-04-27T18:31:00Z">
        <w:r w:rsidR="00A03CEB">
          <w:rPr>
            <w:snapToGrid w:val="0"/>
            <w:lang w:eastAsia="sk-SK"/>
          </w:rPr>
          <w:t>nevyčerpané dovolenky</w:t>
        </w:r>
      </w:ins>
      <w:r w:rsidRPr="002101E6">
        <w:rPr>
          <w:snapToGrid w:val="0"/>
          <w:lang w:eastAsia="sk-SK"/>
        </w:rPr>
        <w:t xml:space="preserve">. Ku dňu, ku ktorému sa zostavuje účtovná závierka, sa posudzuje ich výška a odôvodnenosť. </w:t>
      </w:r>
    </w:p>
    <w:p w14:paraId="4F946761" w14:textId="77777777" w:rsidR="00C81150" w:rsidRPr="0023579C" w:rsidRDefault="00C81150" w:rsidP="00CB407B">
      <w:pPr>
        <w:ind w:left="539"/>
      </w:pPr>
    </w:p>
    <w:p w14:paraId="0B4EE4EF" w14:textId="77777777" w:rsidR="00C81150" w:rsidRPr="0023579C" w:rsidRDefault="00C81150" w:rsidP="00EB02F1">
      <w:pPr>
        <w:numPr>
          <w:ilvl w:val="0"/>
          <w:numId w:val="13"/>
        </w:numPr>
        <w:tabs>
          <w:tab w:val="clear" w:pos="539"/>
          <w:tab w:val="num" w:pos="900"/>
        </w:tabs>
        <w:ind w:left="900" w:hanging="360"/>
        <w:rPr>
          <w:snapToGrid w:val="0"/>
          <w:lang w:eastAsia="sk-SK"/>
        </w:rPr>
      </w:pPr>
      <w:r w:rsidRPr="00302E94">
        <w:rPr>
          <w:snapToGrid w:val="0"/>
          <w:u w:val="single"/>
          <w:lang w:eastAsia="sk-SK"/>
        </w:rPr>
        <w:t>Opravné položky</w:t>
      </w:r>
      <w:r w:rsidR="007F1711" w:rsidRPr="00302E94">
        <w:rPr>
          <w:snapToGrid w:val="0"/>
          <w:lang w:eastAsia="sk-SK"/>
        </w:rPr>
        <w:t xml:space="preserve"> – účtujú sa v sume opodstatneného predpokladu zníženia hodnoty majetku oproti jeho oceneniu v účtovníctve, a to</w:t>
      </w:r>
      <w:r w:rsidRPr="0023579C">
        <w:rPr>
          <w:snapToGrid w:val="0"/>
          <w:lang w:eastAsia="sk-SK"/>
        </w:rPr>
        <w:t>:</w:t>
      </w:r>
    </w:p>
    <w:p w14:paraId="7A4327C7" w14:textId="77777777" w:rsidR="00A03CEB" w:rsidRPr="00A03CEB" w:rsidRDefault="00C81150" w:rsidP="00F81979">
      <w:pPr>
        <w:numPr>
          <w:ilvl w:val="1"/>
          <w:numId w:val="15"/>
        </w:numPr>
        <w:tabs>
          <w:tab w:val="clear" w:pos="851"/>
          <w:tab w:val="num" w:pos="1260"/>
        </w:tabs>
        <w:ind w:left="1260" w:hanging="360"/>
        <w:rPr>
          <w:ins w:id="33" w:author="Martina Petráková (Open)&#10;" w:date="2017-04-27T18:28:00Z"/>
          <w:rPrChange w:id="34" w:author="Martina Petráková (Open)&#10;" w:date="2017-04-27T18:28:00Z">
            <w:rPr>
              <w:ins w:id="35" w:author="Martina Petráková (Open)&#10;" w:date="2017-04-27T18:28:00Z"/>
              <w:snapToGrid w:val="0"/>
              <w:lang w:eastAsia="sk-SK"/>
            </w:rPr>
          </w:rPrChange>
        </w:rPr>
      </w:pPr>
      <w:r w:rsidRPr="00F81979">
        <w:rPr>
          <w:snapToGrid w:val="0"/>
          <w:lang w:eastAsia="sk-SK"/>
        </w:rPr>
        <w:t>k pohľadávkam po lehote splatnosti nad 360 dní 100 </w:t>
      </w:r>
      <w:r w:rsidR="0023579C" w:rsidRPr="00F81979">
        <w:rPr>
          <w:snapToGrid w:val="0"/>
          <w:lang w:eastAsia="sk-SK"/>
        </w:rPr>
        <w:t>%.</w:t>
      </w:r>
    </w:p>
    <w:p w14:paraId="553A459C" w14:textId="7D5A061C" w:rsidR="00C81150" w:rsidRPr="002101E6" w:rsidRDefault="0023579C">
      <w:pPr>
        <w:ind w:left="1260"/>
        <w:pPrChange w:id="36" w:author="Martina Petráková (Open)&#10;" w:date="2017-04-27T18:28:00Z">
          <w:pPr>
            <w:numPr>
              <w:ilvl w:val="1"/>
              <w:numId w:val="15"/>
            </w:numPr>
            <w:tabs>
              <w:tab w:val="num" w:pos="851"/>
              <w:tab w:val="num" w:pos="1260"/>
            </w:tabs>
            <w:ind w:left="1260" w:hanging="360"/>
          </w:pPr>
        </w:pPrChange>
      </w:pPr>
      <w:del w:id="37" w:author="Martina Petráková (Open)&#10;" w:date="2017-04-27T18:28:00Z">
        <w:r w:rsidRPr="00F81979" w:rsidDel="00A03CEB">
          <w:rPr>
            <w:snapToGrid w:val="0"/>
            <w:lang w:eastAsia="sk-SK"/>
          </w:rPr>
          <w:delText xml:space="preserve"> </w:delText>
        </w:r>
      </w:del>
    </w:p>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4E2C8244"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w:t>
      </w:r>
      <w:del w:id="38" w:author="Martina Petráková (Open)&#10;" w:date="2017-04-27T18:35:00Z">
        <w:r w:rsidRPr="002101E6" w:rsidDel="00A03CEB">
          <w:delText xml:space="preserve">nasledujúcom po mesiaci </w:delText>
        </w:r>
      </w:del>
      <w:r w:rsidRPr="002101E6">
        <w:t xml:space="preserve">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F81979">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302E94" w:rsidRPr="00302E94" w14:paraId="70EF6460" w14:textId="77777777" w:rsidTr="002101E6">
        <w:tc>
          <w:tcPr>
            <w:tcW w:w="3211" w:type="dxa"/>
            <w:tcBorders>
              <w:top w:val="single" w:sz="4" w:space="0" w:color="auto"/>
            </w:tcBorders>
          </w:tcPr>
          <w:p w14:paraId="6BA6594B" w14:textId="77777777" w:rsidR="00C81150" w:rsidRPr="00F81979" w:rsidRDefault="00C81150" w:rsidP="001B30A4">
            <w:pPr>
              <w:rPr>
                <w:b/>
                <w:snapToGrid w:val="0"/>
                <w:sz w:val="15"/>
                <w:szCs w:val="15"/>
                <w:lang w:eastAsia="sk-SK"/>
              </w:rPr>
            </w:pPr>
            <w:r w:rsidRPr="00F81979">
              <w:rPr>
                <w:sz w:val="15"/>
                <w:szCs w:val="15"/>
              </w:rPr>
              <w:t>Budovy a stavby</w:t>
            </w:r>
          </w:p>
        </w:tc>
        <w:tc>
          <w:tcPr>
            <w:tcW w:w="2268" w:type="dxa"/>
            <w:tcBorders>
              <w:top w:val="single" w:sz="4" w:space="0" w:color="auto"/>
            </w:tcBorders>
          </w:tcPr>
          <w:p w14:paraId="67BC729A" w14:textId="6071224F" w:rsidR="00C81150" w:rsidRPr="00302E94" w:rsidRDefault="00252AA3" w:rsidP="00CB407B">
            <w:pPr>
              <w:jc w:val="center"/>
              <w:rPr>
                <w:snapToGrid w:val="0"/>
                <w:sz w:val="15"/>
                <w:szCs w:val="15"/>
                <w:lang w:eastAsia="sk-SK"/>
              </w:rPr>
            </w:pPr>
            <w:r w:rsidRPr="00302E94">
              <w:rPr>
                <w:snapToGrid w:val="0"/>
                <w:sz w:val="15"/>
                <w:szCs w:val="15"/>
                <w:lang w:eastAsia="sk-SK"/>
              </w:rPr>
              <w:t>40</w:t>
            </w:r>
          </w:p>
        </w:tc>
        <w:tc>
          <w:tcPr>
            <w:tcW w:w="2693" w:type="dxa"/>
            <w:tcBorders>
              <w:top w:val="single" w:sz="4" w:space="0" w:color="auto"/>
            </w:tcBorders>
          </w:tcPr>
          <w:p w14:paraId="43856E90" w14:textId="1C6B80D4" w:rsidR="00C81150" w:rsidRPr="00302E94" w:rsidRDefault="007D7919" w:rsidP="00CB407B">
            <w:pPr>
              <w:jc w:val="center"/>
              <w:rPr>
                <w:sz w:val="15"/>
                <w:szCs w:val="15"/>
              </w:rPr>
            </w:pPr>
            <w:r w:rsidRPr="00302E94">
              <w:rPr>
                <w:sz w:val="15"/>
                <w:szCs w:val="15"/>
              </w:rPr>
              <w:t>3%</w:t>
            </w:r>
          </w:p>
        </w:tc>
      </w:tr>
      <w:tr w:rsidR="00302E94" w:rsidRPr="00302E94" w14:paraId="19B768AB" w14:textId="77777777" w:rsidTr="00990976">
        <w:tc>
          <w:tcPr>
            <w:tcW w:w="3211" w:type="dxa"/>
          </w:tcPr>
          <w:p w14:paraId="4DAA4D70" w14:textId="77777777" w:rsidR="00C81150" w:rsidRPr="00F81979" w:rsidRDefault="00C81150" w:rsidP="001B30A4">
            <w:pPr>
              <w:rPr>
                <w:b/>
                <w:snapToGrid w:val="0"/>
                <w:sz w:val="15"/>
                <w:szCs w:val="15"/>
                <w:lang w:eastAsia="sk-SK"/>
              </w:rPr>
            </w:pPr>
            <w:r w:rsidRPr="00F81979">
              <w:rPr>
                <w:sz w:val="15"/>
                <w:szCs w:val="15"/>
              </w:rPr>
              <w:t>Inventár</w:t>
            </w:r>
          </w:p>
        </w:tc>
        <w:tc>
          <w:tcPr>
            <w:tcW w:w="2268" w:type="dxa"/>
          </w:tcPr>
          <w:p w14:paraId="1969978F" w14:textId="3DA51996" w:rsidR="00C81150" w:rsidRPr="00302E94" w:rsidRDefault="00252AA3" w:rsidP="00CB407B">
            <w:pPr>
              <w:jc w:val="center"/>
              <w:rPr>
                <w:snapToGrid w:val="0"/>
                <w:sz w:val="15"/>
                <w:szCs w:val="15"/>
                <w:lang w:eastAsia="sk-SK"/>
              </w:rPr>
            </w:pPr>
            <w:r w:rsidRPr="00302E94">
              <w:rPr>
                <w:snapToGrid w:val="0"/>
                <w:sz w:val="15"/>
                <w:szCs w:val="15"/>
                <w:lang w:eastAsia="sk-SK"/>
              </w:rPr>
              <w:t>6</w:t>
            </w:r>
          </w:p>
        </w:tc>
        <w:tc>
          <w:tcPr>
            <w:tcW w:w="2693" w:type="dxa"/>
          </w:tcPr>
          <w:p w14:paraId="02E80293" w14:textId="4047F3C2" w:rsidR="00C81150" w:rsidRPr="00302E94" w:rsidRDefault="007D7919" w:rsidP="00CB407B">
            <w:pPr>
              <w:jc w:val="center"/>
              <w:rPr>
                <w:sz w:val="15"/>
                <w:szCs w:val="15"/>
              </w:rPr>
            </w:pPr>
            <w:r w:rsidRPr="00302E94">
              <w:rPr>
                <w:sz w:val="15"/>
                <w:szCs w:val="15"/>
              </w:rPr>
              <w:t>20%</w:t>
            </w:r>
          </w:p>
        </w:tc>
      </w:tr>
    </w:tbl>
    <w:p w14:paraId="535DF9E1" w14:textId="77777777" w:rsidR="007F1711" w:rsidRPr="002101E6" w:rsidRDefault="007F1711" w:rsidP="00EB02F1">
      <w:pPr>
        <w:ind w:left="900"/>
        <w:rPr>
          <w:snapToGrid w:val="0"/>
        </w:rPr>
      </w:pPr>
    </w:p>
    <w:p w14:paraId="703CE9C6" w14:textId="26541ABE" w:rsidR="007E2CF3" w:rsidRDefault="00C81150">
      <w:pPr>
        <w:pPrChange w:id="39" w:author="Martina Petráková (Open)&#10;" w:date="2017-04-27T18:36:00Z">
          <w:pPr>
            <w:jc w:val="left"/>
          </w:pPr>
        </w:pPrChange>
      </w:pPr>
      <w:r w:rsidRPr="002101E6">
        <w:rPr>
          <w:snapToGrid w:val="0"/>
        </w:rPr>
        <w:t xml:space="preserve">Daňové odpisy sa uplatňujú podľa sadzieb uvedených v zákone o dani z príjmov platných pre </w:t>
      </w:r>
      <w:r w:rsidR="00657091" w:rsidRPr="00F81979">
        <w:rPr>
          <w:snapToGrid w:val="0"/>
        </w:rPr>
        <w:t>rovnomerné</w:t>
      </w:r>
      <w:r w:rsidRPr="00F81979">
        <w:t xml:space="preserve"> </w:t>
      </w:r>
      <w:r w:rsidRPr="0023579C">
        <w:t>odpisovanie.</w:t>
      </w:r>
    </w:p>
    <w:p w14:paraId="42CBA04F" w14:textId="77777777" w:rsidR="00302E94" w:rsidRDefault="00302E94">
      <w:pPr>
        <w:jc w:val="left"/>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Heading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11855E9E" w14:textId="77777777" w:rsidR="00D5663A" w:rsidRPr="002101E6" w:rsidRDefault="00BA18F1" w:rsidP="00A72794">
      <w:pPr>
        <w:pStyle w:val="Heading3"/>
      </w:pPr>
      <w:r w:rsidRPr="002101E6">
        <w:t>Goodwill</w:t>
      </w:r>
    </w:p>
    <w:p w14:paraId="448BA0CD" w14:textId="77777777" w:rsidR="00D5663A" w:rsidRPr="002101E6" w:rsidRDefault="00D5663A" w:rsidP="001B30A4"/>
    <w:p w14:paraId="1F9FEC28" w14:textId="01A95417" w:rsidR="00425EFF" w:rsidRPr="00F81979" w:rsidRDefault="00425EFF" w:rsidP="00F81979">
      <w:pPr>
        <w:pStyle w:val="Heading3"/>
        <w:numPr>
          <w:ilvl w:val="0"/>
          <w:numId w:val="0"/>
        </w:numPr>
      </w:pPr>
      <w:r w:rsidRPr="00F81979">
        <w:rPr>
          <w:u w:val="none"/>
        </w:rPr>
        <w:t>Goodwill vo výške 1 67</w:t>
      </w:r>
      <w:r w:rsidR="00AC7069" w:rsidRPr="00F81979">
        <w:rPr>
          <w:u w:val="none"/>
        </w:rPr>
        <w:t>6</w:t>
      </w:r>
      <w:r w:rsidRPr="00F81979">
        <w:rPr>
          <w:u w:val="none"/>
        </w:rPr>
        <w:t> </w:t>
      </w:r>
      <w:r w:rsidR="00AC7069" w:rsidRPr="00F81979">
        <w:rPr>
          <w:u w:val="none"/>
        </w:rPr>
        <w:t>42</w:t>
      </w:r>
      <w:r w:rsidR="00302E94" w:rsidRPr="00F81979">
        <w:rPr>
          <w:u w:val="none"/>
        </w:rPr>
        <w:t>1</w:t>
      </w:r>
      <w:r w:rsidRPr="00F81979">
        <w:rPr>
          <w:u w:val="none"/>
        </w:rPr>
        <w:t xml:space="preserve"> EUR, ktorý spoločnosť eviduje vznikol ako rozdiel medzi ocenením čast</w:t>
      </w:r>
      <w:ins w:id="40" w:author="Martina Petráková (Open)&#10;" w:date="2017-04-27T18:28:00Z">
        <w:r w:rsidR="00A03CEB">
          <w:rPr>
            <w:u w:val="none"/>
          </w:rPr>
          <w:t xml:space="preserve">i </w:t>
        </w:r>
      </w:ins>
      <w:r w:rsidRPr="00F81979">
        <w:rPr>
          <w:u w:val="none"/>
        </w:rPr>
        <w:t>podniku spoločnosti Mondelez Slovakia s.r.o. – oddelenie Káva nadobudnutej spoločnosťou JACOBS DOUWE EGBERTS SK s.r.o. na základe nepeňažného vkladu do základného imania vo výške 3 257 290 EUR a skutočne migrovanými aktívami a pasívami vo výške 1 5</w:t>
      </w:r>
      <w:r w:rsidR="00AC7069" w:rsidRPr="00F81979">
        <w:rPr>
          <w:u w:val="none"/>
        </w:rPr>
        <w:t>80</w:t>
      </w:r>
      <w:r w:rsidRPr="00F81979">
        <w:rPr>
          <w:u w:val="none"/>
        </w:rPr>
        <w:t> </w:t>
      </w:r>
      <w:r w:rsidR="00AC7069" w:rsidRPr="00F81979">
        <w:rPr>
          <w:u w:val="none"/>
        </w:rPr>
        <w:t>569</w:t>
      </w:r>
      <w:r w:rsidRPr="00F81979">
        <w:rPr>
          <w:u w:val="none"/>
        </w:rPr>
        <w:t xml:space="preserve"> EUR.</w:t>
      </w:r>
    </w:p>
    <w:p w14:paraId="553378A5" w14:textId="0921DB1E" w:rsidR="00E752A9" w:rsidRDefault="00425EFF">
      <w:pPr>
        <w:pStyle w:val="Heading3"/>
        <w:numPr>
          <w:ilvl w:val="0"/>
          <w:numId w:val="0"/>
        </w:numPr>
        <w:rPr>
          <w:u w:val="none"/>
        </w:rPr>
      </w:pPr>
      <w:r w:rsidRPr="00F81979">
        <w:rPr>
          <w:u w:val="none"/>
        </w:rPr>
        <w:t xml:space="preserve">Spoločnosť odpisuje </w:t>
      </w:r>
      <w:del w:id="41" w:author="Martina Petráková (Open)&#10;" w:date="2017-04-27T18:37:00Z">
        <w:r w:rsidRPr="00F81979" w:rsidDel="00646EBD">
          <w:rPr>
            <w:u w:val="none"/>
          </w:rPr>
          <w:delText xml:space="preserve">Goodwill </w:delText>
        </w:r>
      </w:del>
      <w:ins w:id="42" w:author="Martina Petráková (Open)&#10;" w:date="2017-04-27T18:37:00Z">
        <w:r w:rsidR="00646EBD">
          <w:rPr>
            <w:u w:val="none"/>
          </w:rPr>
          <w:t>g</w:t>
        </w:r>
        <w:r w:rsidR="00646EBD" w:rsidRPr="00F81979">
          <w:rPr>
            <w:u w:val="none"/>
          </w:rPr>
          <w:t xml:space="preserve">oodwill </w:t>
        </w:r>
      </w:ins>
      <w:r w:rsidRPr="00F81979">
        <w:rPr>
          <w:u w:val="none"/>
        </w:rPr>
        <w:t>počas piatich rokov od jeho vzniku.</w:t>
      </w:r>
    </w:p>
    <w:p w14:paraId="12E170B5" w14:textId="77777777" w:rsidR="00E752A9" w:rsidRDefault="00E752A9">
      <w:pPr>
        <w:jc w:val="left"/>
        <w:rPr>
          <w:rFonts w:cs="Arial"/>
          <w:bCs/>
          <w:szCs w:val="26"/>
        </w:rPr>
      </w:pPr>
      <w:r>
        <w:br w:type="page"/>
      </w:r>
    </w:p>
    <w:p w14:paraId="365EA746" w14:textId="77777777" w:rsidR="00425EFF" w:rsidRDefault="00425EFF" w:rsidP="00F81979">
      <w:pPr>
        <w:pStyle w:val="Heading3"/>
        <w:numPr>
          <w:ilvl w:val="0"/>
          <w:numId w:val="0"/>
        </w:numPr>
      </w:pPr>
    </w:p>
    <w:p w14:paraId="03DF98FE" w14:textId="77777777" w:rsidR="007C6B4F" w:rsidRPr="002101E6" w:rsidRDefault="007C6B4F" w:rsidP="007C6B4F">
      <w:pPr>
        <w:pStyle w:val="Heading2"/>
        <w:rPr>
          <w:ins w:id="43" w:author="Martina Petráková (Open)&#10;" w:date="2017-04-27T17:55:00Z"/>
        </w:rPr>
      </w:pPr>
      <w:ins w:id="44" w:author="Martina Petráková (Open)&#10;" w:date="2017-04-27T17:55:00Z">
        <w:r w:rsidRPr="002101E6">
          <w:t xml:space="preserve">Záväzky </w:t>
        </w:r>
      </w:ins>
    </w:p>
    <w:p w14:paraId="33FCEE0A" w14:textId="77777777" w:rsidR="007C6B4F" w:rsidRPr="002101E6" w:rsidRDefault="007C6B4F" w:rsidP="007C6B4F">
      <w:pPr>
        <w:rPr>
          <w:ins w:id="45" w:author="Martina Petráková (Open)&#10;" w:date="2017-04-27T17:55:00Z"/>
          <w:snapToGrid w:val="0"/>
          <w:lang w:eastAsia="sk-SK"/>
        </w:rPr>
      </w:pPr>
    </w:p>
    <w:p w14:paraId="0944BE18" w14:textId="77777777" w:rsidR="007C6B4F" w:rsidRPr="002101E6" w:rsidRDefault="007C6B4F" w:rsidP="007C6B4F">
      <w:pPr>
        <w:pStyle w:val="Heading3"/>
        <w:rPr>
          <w:ins w:id="46" w:author="Martina Petráková (Open)&#10;" w:date="2017-04-27T17:55:00Z"/>
        </w:rPr>
      </w:pPr>
      <w:ins w:id="47" w:author="Martina Petráková (Open)&#10;" w:date="2017-04-27T17:55:00Z">
        <w:r>
          <w:t>Z</w:t>
        </w:r>
        <w:r w:rsidRPr="002101E6">
          <w:t>áväzky podľa zostatkovej doby splatnosti</w:t>
        </w:r>
      </w:ins>
    </w:p>
    <w:p w14:paraId="2D3D44A2" w14:textId="77777777" w:rsidR="007C6B4F" w:rsidRPr="002101E6" w:rsidRDefault="007C6B4F" w:rsidP="007C6B4F">
      <w:pPr>
        <w:tabs>
          <w:tab w:val="center" w:pos="4535"/>
        </w:tabs>
        <w:rPr>
          <w:ins w:id="48" w:author="Martina Petráková (Open)&#10;" w:date="2017-04-27T17:55:00Z"/>
        </w:rPr>
      </w:pPr>
      <w:bookmarkStart w:id="4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7C6B4F" w:rsidRPr="002101E6" w14:paraId="272F571A" w14:textId="77777777" w:rsidTr="009675D8">
        <w:trPr>
          <w:ins w:id="50" w:author="Martina Petráková (Open)&#10;" w:date="2017-04-27T17:55:00Z"/>
        </w:trPr>
        <w:tc>
          <w:tcPr>
            <w:tcW w:w="3130" w:type="pct"/>
            <w:tcBorders>
              <w:top w:val="single" w:sz="8" w:space="0" w:color="auto"/>
              <w:left w:val="nil"/>
              <w:bottom w:val="nil"/>
              <w:right w:val="nil"/>
            </w:tcBorders>
            <w:shd w:val="clear" w:color="auto" w:fill="auto"/>
            <w:vAlign w:val="center"/>
            <w:hideMark/>
          </w:tcPr>
          <w:p w14:paraId="227ED13F" w14:textId="77777777" w:rsidR="007C6B4F" w:rsidRPr="002101E6" w:rsidRDefault="007C6B4F" w:rsidP="009675D8">
            <w:pPr>
              <w:jc w:val="left"/>
              <w:rPr>
                <w:ins w:id="51" w:author="Martina Petráková (Open)&#10;" w:date="2017-04-27T17:55:00Z"/>
                <w:rFonts w:cs="Arial"/>
                <w:b/>
                <w:bCs/>
                <w:i/>
                <w:iCs/>
                <w:sz w:val="15"/>
                <w:szCs w:val="15"/>
                <w:lang w:eastAsia="sk-SK"/>
              </w:rPr>
            </w:pPr>
            <w:bookmarkStart w:id="52" w:name="RANGE!B9:E18"/>
            <w:ins w:id="53" w:author="Martina Petráková (Open)&#10;" w:date="2017-04-27T17:55:00Z">
              <w:r w:rsidRPr="002101E6">
                <w:rPr>
                  <w:rFonts w:cs="Arial"/>
                  <w:b/>
                  <w:bCs/>
                  <w:i/>
                  <w:iCs/>
                  <w:sz w:val="15"/>
                  <w:szCs w:val="15"/>
                  <w:lang w:eastAsia="sk-SK"/>
                </w:rPr>
                <w:t>Položka</w:t>
              </w:r>
              <w:bookmarkEnd w:id="52"/>
            </w:ins>
          </w:p>
        </w:tc>
        <w:tc>
          <w:tcPr>
            <w:tcW w:w="438" w:type="pct"/>
            <w:tcBorders>
              <w:top w:val="single" w:sz="8" w:space="0" w:color="auto"/>
              <w:left w:val="nil"/>
              <w:bottom w:val="nil"/>
              <w:right w:val="nil"/>
            </w:tcBorders>
            <w:shd w:val="clear" w:color="auto" w:fill="auto"/>
            <w:vAlign w:val="center"/>
          </w:tcPr>
          <w:p w14:paraId="762E21EB" w14:textId="77777777" w:rsidR="007C6B4F" w:rsidRPr="002101E6" w:rsidRDefault="007C6B4F" w:rsidP="009675D8">
            <w:pPr>
              <w:jc w:val="left"/>
              <w:rPr>
                <w:ins w:id="54" w:author="Martina Petráková (Open)&#10;" w:date="2017-04-27T17:55:00Z"/>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62D831E0" w14:textId="77777777" w:rsidR="007C6B4F" w:rsidRPr="002101E6" w:rsidRDefault="007C6B4F" w:rsidP="009675D8">
            <w:pPr>
              <w:jc w:val="center"/>
              <w:rPr>
                <w:ins w:id="55" w:author="Martina Petráková (Open)&#10;" w:date="2017-04-27T17:55:00Z"/>
              </w:rPr>
            </w:pPr>
            <w:ins w:id="56" w:author="Martina Petráková (Open)&#10;" w:date="2017-04-27T17:55:00Z">
              <w:r w:rsidRPr="002101E6">
                <w:rPr>
                  <w:b/>
                  <w:i/>
                  <w:sz w:val="15"/>
                  <w:szCs w:val="15"/>
                </w:rPr>
                <w:t>31. 12. 201</w:t>
              </w:r>
              <w:r>
                <w:rPr>
                  <w:b/>
                  <w:i/>
                  <w:sz w:val="15"/>
                  <w:szCs w:val="15"/>
                </w:rPr>
                <w:t>6</w:t>
              </w:r>
            </w:ins>
          </w:p>
        </w:tc>
        <w:tc>
          <w:tcPr>
            <w:tcW w:w="716" w:type="pct"/>
            <w:tcBorders>
              <w:top w:val="single" w:sz="8" w:space="0" w:color="auto"/>
              <w:left w:val="nil"/>
              <w:bottom w:val="nil"/>
              <w:right w:val="nil"/>
            </w:tcBorders>
            <w:shd w:val="clear" w:color="auto" w:fill="auto"/>
            <w:hideMark/>
          </w:tcPr>
          <w:p w14:paraId="1AFE41CF" w14:textId="77777777" w:rsidR="007C6B4F" w:rsidRPr="002101E6" w:rsidRDefault="007C6B4F" w:rsidP="009675D8">
            <w:pPr>
              <w:jc w:val="center"/>
              <w:rPr>
                <w:ins w:id="57" w:author="Martina Petráková (Open)&#10;" w:date="2017-04-27T17:55:00Z"/>
              </w:rPr>
            </w:pPr>
            <w:ins w:id="58" w:author="Martina Petráková (Open)&#10;" w:date="2017-04-27T17:55:00Z">
              <w:r w:rsidRPr="002101E6">
                <w:rPr>
                  <w:b/>
                  <w:i/>
                  <w:sz w:val="15"/>
                  <w:szCs w:val="15"/>
                </w:rPr>
                <w:t>31. 12. 201</w:t>
              </w:r>
              <w:r>
                <w:rPr>
                  <w:b/>
                  <w:i/>
                  <w:sz w:val="15"/>
                  <w:szCs w:val="15"/>
                </w:rPr>
                <w:t>5</w:t>
              </w:r>
            </w:ins>
          </w:p>
        </w:tc>
      </w:tr>
      <w:tr w:rsidR="007C6B4F" w:rsidRPr="002101E6" w14:paraId="6F464962" w14:textId="77777777" w:rsidTr="009675D8">
        <w:trPr>
          <w:ins w:id="59" w:author="Martina Petráková (Open)&#10;" w:date="2017-04-27T17:55:00Z"/>
        </w:trPr>
        <w:tc>
          <w:tcPr>
            <w:tcW w:w="3130" w:type="pct"/>
            <w:tcBorders>
              <w:top w:val="single" w:sz="4" w:space="0" w:color="auto"/>
              <w:left w:val="nil"/>
              <w:bottom w:val="nil"/>
              <w:right w:val="nil"/>
            </w:tcBorders>
            <w:shd w:val="clear" w:color="auto" w:fill="auto"/>
            <w:vAlign w:val="center"/>
          </w:tcPr>
          <w:p w14:paraId="5E2D3D10" w14:textId="77777777" w:rsidR="007C6B4F" w:rsidRPr="002101E6" w:rsidRDefault="007C6B4F" w:rsidP="009675D8">
            <w:pPr>
              <w:rPr>
                <w:ins w:id="60" w:author="Martina Petráková (Open)&#10;" w:date="2017-04-27T17:55:00Z"/>
                <w:rFonts w:cs="Arial"/>
                <w:b/>
                <w:bCs/>
                <w:i/>
                <w:iCs/>
                <w:sz w:val="15"/>
                <w:szCs w:val="15"/>
                <w:lang w:eastAsia="sk-SK"/>
              </w:rPr>
            </w:pPr>
            <w:ins w:id="61" w:author="Martina Petráková (Open)&#10;" w:date="2017-04-27T17:55:00Z">
              <w:r w:rsidRPr="002101E6">
                <w:rPr>
                  <w:rFonts w:cs="Arial"/>
                  <w:b/>
                  <w:bCs/>
                  <w:i/>
                  <w:iCs/>
                  <w:sz w:val="15"/>
                  <w:szCs w:val="15"/>
                  <w:lang w:eastAsia="sk-SK"/>
                </w:rPr>
                <w:t>Dlhodobé záväzky:</w:t>
              </w:r>
            </w:ins>
          </w:p>
        </w:tc>
        <w:tc>
          <w:tcPr>
            <w:tcW w:w="438" w:type="pct"/>
            <w:tcBorders>
              <w:top w:val="single" w:sz="4" w:space="0" w:color="auto"/>
              <w:left w:val="nil"/>
              <w:bottom w:val="nil"/>
              <w:right w:val="nil"/>
            </w:tcBorders>
            <w:shd w:val="clear" w:color="auto" w:fill="auto"/>
            <w:vAlign w:val="center"/>
          </w:tcPr>
          <w:p w14:paraId="088C66A2" w14:textId="77777777" w:rsidR="007C6B4F" w:rsidRPr="002101E6" w:rsidRDefault="007C6B4F" w:rsidP="009675D8">
            <w:pPr>
              <w:jc w:val="center"/>
              <w:rPr>
                <w:ins w:id="62" w:author="Martina Petráková (Open)&#10;" w:date="2017-04-27T17:55:00Z"/>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4A03D6" w14:textId="77777777" w:rsidR="007C6B4F" w:rsidRPr="002101E6" w:rsidRDefault="007C6B4F" w:rsidP="009675D8">
            <w:pPr>
              <w:jc w:val="right"/>
              <w:rPr>
                <w:ins w:id="63" w:author="Martina Petráková (Open)&#10;" w:date="2017-04-27T17:55:00Z"/>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6B81D7F2" w14:textId="77777777" w:rsidR="007C6B4F" w:rsidRPr="002101E6" w:rsidRDefault="007C6B4F" w:rsidP="009675D8">
            <w:pPr>
              <w:jc w:val="right"/>
              <w:rPr>
                <w:ins w:id="64" w:author="Martina Petráková (Open)&#10;" w:date="2017-04-27T17:55:00Z"/>
                <w:rFonts w:cs="Arial"/>
                <w:sz w:val="15"/>
                <w:szCs w:val="15"/>
                <w:lang w:eastAsia="sk-SK"/>
              </w:rPr>
            </w:pPr>
          </w:p>
        </w:tc>
      </w:tr>
      <w:tr w:rsidR="007C6B4F" w:rsidRPr="002101E6" w14:paraId="481BD25F" w14:textId="77777777" w:rsidTr="009675D8">
        <w:trPr>
          <w:ins w:id="65" w:author="Martina Petráková (Open)&#10;" w:date="2017-04-27T17:55:00Z"/>
        </w:trPr>
        <w:tc>
          <w:tcPr>
            <w:tcW w:w="3130" w:type="pct"/>
            <w:tcBorders>
              <w:top w:val="nil"/>
              <w:left w:val="nil"/>
              <w:bottom w:val="nil"/>
              <w:right w:val="nil"/>
            </w:tcBorders>
            <w:shd w:val="clear" w:color="auto" w:fill="auto"/>
            <w:vAlign w:val="center"/>
          </w:tcPr>
          <w:p w14:paraId="767A3926" w14:textId="77777777" w:rsidR="007C6B4F" w:rsidRPr="002101E6" w:rsidRDefault="007C6B4F" w:rsidP="009675D8">
            <w:pPr>
              <w:jc w:val="left"/>
              <w:rPr>
                <w:ins w:id="66" w:author="Martina Petráková (Open)&#10;" w:date="2017-04-27T17:55:00Z"/>
                <w:rFonts w:cs="Arial"/>
                <w:sz w:val="15"/>
                <w:szCs w:val="15"/>
                <w:lang w:eastAsia="sk-SK"/>
              </w:rPr>
            </w:pPr>
            <w:ins w:id="67" w:author="Martina Petráková (Open)&#10;" w:date="2017-04-27T17:55:00Z">
              <w:r w:rsidRPr="002101E6">
                <w:rPr>
                  <w:rFonts w:cs="Arial"/>
                  <w:sz w:val="15"/>
                  <w:szCs w:val="15"/>
                  <w:lang w:eastAsia="sk-SK"/>
                </w:rPr>
                <w:t>Záväzky so zostatkovou dobou splatnosti jeden rok až päť rokov</w:t>
              </w:r>
            </w:ins>
          </w:p>
        </w:tc>
        <w:tc>
          <w:tcPr>
            <w:tcW w:w="438" w:type="pct"/>
            <w:tcBorders>
              <w:top w:val="nil"/>
              <w:left w:val="nil"/>
              <w:bottom w:val="nil"/>
              <w:right w:val="nil"/>
            </w:tcBorders>
            <w:shd w:val="clear" w:color="auto" w:fill="auto"/>
            <w:vAlign w:val="center"/>
          </w:tcPr>
          <w:p w14:paraId="49EF4D15" w14:textId="77777777" w:rsidR="007C6B4F" w:rsidRPr="002101E6" w:rsidRDefault="007C6B4F" w:rsidP="009675D8">
            <w:pPr>
              <w:jc w:val="center"/>
              <w:rPr>
                <w:ins w:id="68" w:author="Martina Petráková (Open)&#10;" w:date="2017-04-27T17:55:00Z"/>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7C6CF637" w14:textId="630BBBB0" w:rsidR="007C6B4F" w:rsidRPr="002101E6" w:rsidRDefault="007C6B4F" w:rsidP="009675D8">
            <w:pPr>
              <w:jc w:val="right"/>
              <w:rPr>
                <w:ins w:id="69" w:author="Martina Petráková (Open)&#10;" w:date="2017-04-27T17:55:00Z"/>
                <w:rFonts w:cs="Arial"/>
                <w:sz w:val="15"/>
                <w:szCs w:val="15"/>
                <w:lang w:eastAsia="sk-SK"/>
              </w:rPr>
            </w:pPr>
            <w:ins w:id="70" w:author="Martina Petráková (Open)&#10;" w:date="2017-04-27T17:56:00Z">
              <w:r>
                <w:rPr>
                  <w:rFonts w:cs="Arial"/>
                  <w:sz w:val="15"/>
                  <w:szCs w:val="15"/>
                  <w:lang w:eastAsia="sk-SK"/>
                </w:rPr>
                <w:t>2 221</w:t>
              </w:r>
            </w:ins>
          </w:p>
        </w:tc>
        <w:tc>
          <w:tcPr>
            <w:tcW w:w="716" w:type="pct"/>
            <w:tcBorders>
              <w:top w:val="nil"/>
              <w:left w:val="nil"/>
              <w:bottom w:val="nil"/>
              <w:right w:val="nil"/>
            </w:tcBorders>
            <w:shd w:val="clear" w:color="auto" w:fill="auto"/>
            <w:vAlign w:val="bottom"/>
            <w:hideMark/>
          </w:tcPr>
          <w:p w14:paraId="7B2EA924" w14:textId="02059A28" w:rsidR="007C6B4F" w:rsidRPr="002101E6" w:rsidRDefault="007C6B4F" w:rsidP="009675D8">
            <w:pPr>
              <w:jc w:val="right"/>
              <w:rPr>
                <w:ins w:id="71" w:author="Martina Petráková (Open)&#10;" w:date="2017-04-27T17:55:00Z"/>
                <w:rFonts w:cs="Arial"/>
                <w:sz w:val="15"/>
                <w:szCs w:val="15"/>
                <w:lang w:eastAsia="sk-SK"/>
              </w:rPr>
            </w:pPr>
            <w:ins w:id="72" w:author="Martina Petráková (Open)&#10;" w:date="2017-04-27T17:56:00Z">
              <w:r>
                <w:rPr>
                  <w:rFonts w:cs="Arial"/>
                  <w:sz w:val="15"/>
                  <w:szCs w:val="15"/>
                  <w:lang w:eastAsia="sk-SK"/>
                </w:rPr>
                <w:t>3 573</w:t>
              </w:r>
            </w:ins>
          </w:p>
        </w:tc>
      </w:tr>
      <w:tr w:rsidR="007C6B4F" w:rsidRPr="002101E6" w14:paraId="3AE4FEB5" w14:textId="77777777" w:rsidTr="009675D8">
        <w:trPr>
          <w:ins w:id="73" w:author="Martina Petráková (Open)&#10;" w:date="2017-04-27T17:55:00Z"/>
        </w:trPr>
        <w:tc>
          <w:tcPr>
            <w:tcW w:w="3130" w:type="pct"/>
            <w:tcBorders>
              <w:top w:val="nil"/>
              <w:left w:val="nil"/>
              <w:bottom w:val="nil"/>
              <w:right w:val="nil"/>
            </w:tcBorders>
            <w:shd w:val="clear" w:color="auto" w:fill="auto"/>
            <w:vAlign w:val="center"/>
          </w:tcPr>
          <w:p w14:paraId="6E626FEF" w14:textId="77777777" w:rsidR="007C6B4F" w:rsidRPr="002101E6" w:rsidRDefault="007C6B4F" w:rsidP="009675D8">
            <w:pPr>
              <w:jc w:val="left"/>
              <w:rPr>
                <w:ins w:id="74" w:author="Martina Petráková (Open)&#10;" w:date="2017-04-27T17:55:00Z"/>
                <w:rFonts w:cs="Arial"/>
                <w:sz w:val="15"/>
                <w:szCs w:val="15"/>
                <w:lang w:eastAsia="sk-SK"/>
              </w:rPr>
            </w:pPr>
            <w:ins w:id="75" w:author="Martina Petráková (Open)&#10;" w:date="2017-04-27T17:55:00Z">
              <w:r w:rsidRPr="002101E6">
                <w:rPr>
                  <w:rFonts w:cs="Arial"/>
                  <w:sz w:val="15"/>
                  <w:szCs w:val="15"/>
                  <w:lang w:eastAsia="sk-SK"/>
                </w:rPr>
                <w:t>Záväzky so zostatkovou dobou splatnosti nad päť rokov</w:t>
              </w:r>
            </w:ins>
          </w:p>
        </w:tc>
        <w:tc>
          <w:tcPr>
            <w:tcW w:w="438" w:type="pct"/>
            <w:tcBorders>
              <w:top w:val="nil"/>
              <w:left w:val="nil"/>
              <w:bottom w:val="nil"/>
              <w:right w:val="nil"/>
            </w:tcBorders>
            <w:shd w:val="clear" w:color="auto" w:fill="auto"/>
            <w:vAlign w:val="center"/>
          </w:tcPr>
          <w:p w14:paraId="516D1377" w14:textId="77777777" w:rsidR="007C6B4F" w:rsidRPr="002101E6" w:rsidRDefault="007C6B4F" w:rsidP="009675D8">
            <w:pPr>
              <w:jc w:val="center"/>
              <w:rPr>
                <w:ins w:id="76" w:author="Martina Petráková (Open)&#10;" w:date="2017-04-27T17:55:00Z"/>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090AEF2" w14:textId="77777777" w:rsidR="007C6B4F" w:rsidRPr="002101E6" w:rsidRDefault="007C6B4F" w:rsidP="009675D8">
            <w:pPr>
              <w:jc w:val="right"/>
              <w:rPr>
                <w:ins w:id="77" w:author="Martina Petráková (Open)&#10;" w:date="2017-04-27T17:55:00Z"/>
                <w:rFonts w:cs="Arial"/>
                <w:sz w:val="15"/>
                <w:szCs w:val="15"/>
                <w:lang w:eastAsia="sk-SK"/>
              </w:rPr>
            </w:pPr>
            <w:ins w:id="78" w:author="Martina Petráková (Open)&#10;" w:date="2017-04-27T17:55:00Z">
              <w:r w:rsidRPr="002101E6">
                <w:rPr>
                  <w:rFonts w:cs="Arial"/>
                  <w:sz w:val="15"/>
                  <w:szCs w:val="15"/>
                  <w:lang w:eastAsia="sk-SK"/>
                </w:rPr>
                <w:t>-</w:t>
              </w:r>
            </w:ins>
          </w:p>
        </w:tc>
        <w:tc>
          <w:tcPr>
            <w:tcW w:w="716" w:type="pct"/>
            <w:tcBorders>
              <w:top w:val="nil"/>
              <w:left w:val="nil"/>
              <w:bottom w:val="single" w:sz="4" w:space="0" w:color="auto"/>
              <w:right w:val="nil"/>
            </w:tcBorders>
            <w:shd w:val="clear" w:color="auto" w:fill="auto"/>
            <w:vAlign w:val="bottom"/>
            <w:hideMark/>
          </w:tcPr>
          <w:p w14:paraId="29945747" w14:textId="77777777" w:rsidR="007C6B4F" w:rsidRPr="002101E6" w:rsidRDefault="007C6B4F" w:rsidP="009675D8">
            <w:pPr>
              <w:jc w:val="right"/>
              <w:rPr>
                <w:ins w:id="79" w:author="Martina Petráková (Open)&#10;" w:date="2017-04-27T17:55:00Z"/>
                <w:rFonts w:cs="Arial"/>
                <w:sz w:val="15"/>
                <w:szCs w:val="15"/>
                <w:lang w:eastAsia="sk-SK"/>
              </w:rPr>
            </w:pPr>
            <w:ins w:id="80" w:author="Martina Petráková (Open)&#10;" w:date="2017-04-27T17:55:00Z">
              <w:r w:rsidRPr="002101E6">
                <w:rPr>
                  <w:rFonts w:cs="Arial"/>
                  <w:sz w:val="15"/>
                  <w:szCs w:val="15"/>
                  <w:lang w:eastAsia="sk-SK"/>
                </w:rPr>
                <w:t>-</w:t>
              </w:r>
            </w:ins>
          </w:p>
        </w:tc>
      </w:tr>
      <w:tr w:rsidR="007C6B4F" w:rsidRPr="002101E6" w14:paraId="15B6B73F" w14:textId="77777777" w:rsidTr="009675D8">
        <w:trPr>
          <w:ins w:id="81" w:author="Martina Petráková (Open)&#10;" w:date="2017-04-27T17:55:00Z"/>
        </w:trPr>
        <w:tc>
          <w:tcPr>
            <w:tcW w:w="3130" w:type="pct"/>
            <w:tcBorders>
              <w:top w:val="nil"/>
              <w:left w:val="nil"/>
              <w:bottom w:val="single" w:sz="8" w:space="0" w:color="auto"/>
              <w:right w:val="nil"/>
            </w:tcBorders>
            <w:shd w:val="clear" w:color="auto" w:fill="auto"/>
            <w:vAlign w:val="center"/>
          </w:tcPr>
          <w:p w14:paraId="7E0C3D44" w14:textId="77777777" w:rsidR="007C6B4F" w:rsidRPr="002101E6" w:rsidRDefault="007C6B4F" w:rsidP="009675D8">
            <w:pPr>
              <w:rPr>
                <w:ins w:id="82" w:author="Martina Petráková (Open)&#10;" w:date="2017-04-27T17:55:00Z"/>
                <w:rFonts w:cs="Arial"/>
                <w:b/>
                <w:bCs/>
                <w:sz w:val="15"/>
                <w:szCs w:val="15"/>
                <w:lang w:eastAsia="sk-SK"/>
              </w:rPr>
            </w:pPr>
            <w:ins w:id="83" w:author="Martina Petráková (Open)&#10;" w:date="2017-04-27T17:55:00Z">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ins>
          </w:p>
        </w:tc>
        <w:tc>
          <w:tcPr>
            <w:tcW w:w="438" w:type="pct"/>
            <w:tcBorders>
              <w:top w:val="nil"/>
              <w:left w:val="nil"/>
              <w:bottom w:val="single" w:sz="8" w:space="0" w:color="auto"/>
              <w:right w:val="nil"/>
            </w:tcBorders>
            <w:shd w:val="clear" w:color="auto" w:fill="auto"/>
            <w:vAlign w:val="center"/>
          </w:tcPr>
          <w:p w14:paraId="36975FE7" w14:textId="77777777" w:rsidR="007C6B4F" w:rsidRPr="002101E6" w:rsidRDefault="007C6B4F" w:rsidP="009675D8">
            <w:pPr>
              <w:jc w:val="center"/>
              <w:rPr>
                <w:ins w:id="84" w:author="Martina Petráková (Open)&#10;" w:date="2017-04-27T17:55:00Z"/>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6846E0AE" w14:textId="034856E0" w:rsidR="007C6B4F" w:rsidRPr="002101E6" w:rsidRDefault="007C6B4F" w:rsidP="009675D8">
            <w:pPr>
              <w:jc w:val="right"/>
              <w:rPr>
                <w:ins w:id="85" w:author="Martina Petráková (Open)&#10;" w:date="2017-04-27T17:55:00Z"/>
                <w:rFonts w:cs="Arial"/>
                <w:b/>
                <w:bCs/>
                <w:sz w:val="15"/>
                <w:szCs w:val="15"/>
                <w:lang w:eastAsia="sk-SK"/>
              </w:rPr>
            </w:pPr>
            <w:ins w:id="86" w:author="Martina Petráková (Open)&#10;" w:date="2017-04-27T17:56:00Z">
              <w:r>
                <w:rPr>
                  <w:rFonts w:cs="Arial"/>
                  <w:b/>
                  <w:bCs/>
                  <w:sz w:val="15"/>
                  <w:szCs w:val="15"/>
                  <w:lang w:eastAsia="sk-SK"/>
                </w:rPr>
                <w:t>2 221</w:t>
              </w:r>
            </w:ins>
          </w:p>
        </w:tc>
        <w:tc>
          <w:tcPr>
            <w:tcW w:w="716" w:type="pct"/>
            <w:tcBorders>
              <w:top w:val="nil"/>
              <w:left w:val="nil"/>
              <w:bottom w:val="single" w:sz="8" w:space="0" w:color="auto"/>
              <w:right w:val="nil"/>
            </w:tcBorders>
            <w:shd w:val="clear" w:color="auto" w:fill="auto"/>
            <w:vAlign w:val="center"/>
            <w:hideMark/>
          </w:tcPr>
          <w:p w14:paraId="02266328" w14:textId="21150669" w:rsidR="007C6B4F" w:rsidRPr="002101E6" w:rsidRDefault="007C6B4F" w:rsidP="009675D8">
            <w:pPr>
              <w:jc w:val="right"/>
              <w:rPr>
                <w:ins w:id="87" w:author="Martina Petráková (Open)&#10;" w:date="2017-04-27T17:55:00Z"/>
                <w:rFonts w:cs="Arial"/>
                <w:b/>
                <w:bCs/>
                <w:sz w:val="15"/>
                <w:szCs w:val="15"/>
                <w:lang w:eastAsia="sk-SK"/>
              </w:rPr>
            </w:pPr>
            <w:ins w:id="88" w:author="Martina Petráková (Open)&#10;" w:date="2017-04-27T17:56:00Z">
              <w:r>
                <w:rPr>
                  <w:rFonts w:cs="Arial"/>
                  <w:b/>
                  <w:bCs/>
                  <w:sz w:val="15"/>
                  <w:szCs w:val="15"/>
                  <w:lang w:eastAsia="sk-SK"/>
                </w:rPr>
                <w:t>3 573</w:t>
              </w:r>
            </w:ins>
          </w:p>
        </w:tc>
      </w:tr>
    </w:tbl>
    <w:p w14:paraId="1DA0AAD5" w14:textId="77777777" w:rsidR="007C6B4F" w:rsidRPr="002101E6" w:rsidRDefault="007C6B4F" w:rsidP="007C6B4F">
      <w:pPr>
        <w:rPr>
          <w:ins w:id="89" w:author="Martina Petráková (Open)&#10;" w:date="2017-04-27T17:55:00Z"/>
        </w:rPr>
      </w:pPr>
    </w:p>
    <w:bookmarkEnd w:id="49"/>
    <w:p w14:paraId="53E0FEF5" w14:textId="77777777" w:rsidR="00646EBD" w:rsidRPr="002101E6" w:rsidRDefault="00646EBD" w:rsidP="00646EBD">
      <w:pPr>
        <w:pStyle w:val="Heading1"/>
        <w:rPr>
          <w:ins w:id="90" w:author="Martina Petráková (Open)&#10;" w:date="2017-04-27T18:39:00Z"/>
        </w:rPr>
      </w:pPr>
      <w:ins w:id="91" w:author="Martina Petráková (Open)&#10;" w:date="2017-04-27T18:39:00Z">
        <w:r w:rsidRPr="002101E6">
          <w:t>INÉ AKTÍVA A INÉ PASÍVA</w:t>
        </w:r>
      </w:ins>
    </w:p>
    <w:p w14:paraId="79A1ED51" w14:textId="77777777" w:rsidR="00646EBD" w:rsidRPr="002101E6" w:rsidRDefault="00646EBD" w:rsidP="00646EBD">
      <w:pPr>
        <w:rPr>
          <w:ins w:id="92" w:author="Martina Petráková (Open)&#10;" w:date="2017-04-27T18:39:00Z"/>
        </w:rPr>
      </w:pPr>
    </w:p>
    <w:p w14:paraId="541A4758" w14:textId="77777777" w:rsidR="00646EBD" w:rsidRPr="002101E6" w:rsidRDefault="00646EBD" w:rsidP="00646EBD">
      <w:pPr>
        <w:pStyle w:val="Heading2"/>
        <w:rPr>
          <w:ins w:id="93" w:author="Martina Petráková (Open)&#10;" w:date="2017-04-27T18:39:00Z"/>
        </w:rPr>
      </w:pPr>
      <w:ins w:id="94" w:author="Martina Petráková (Open)&#10;" w:date="2017-04-27T18:39:00Z">
        <w:r w:rsidRPr="002101E6">
          <w:t>Podmienené záväzky</w:t>
        </w:r>
      </w:ins>
    </w:p>
    <w:p w14:paraId="0F2FCBD2" w14:textId="77777777" w:rsidR="00646EBD" w:rsidRPr="002101E6" w:rsidRDefault="00646EBD" w:rsidP="00646EBD">
      <w:pPr>
        <w:rPr>
          <w:ins w:id="95" w:author="Martina Petráková (Open)&#10;" w:date="2017-04-27T18:39:00Z"/>
          <w:snapToGrid w:val="0"/>
          <w:lang w:eastAsia="sk-SK"/>
        </w:rPr>
      </w:pPr>
    </w:p>
    <w:p w14:paraId="37AAEA64" w14:textId="50AE9FDE" w:rsidR="00646EBD" w:rsidRPr="002101E6" w:rsidRDefault="00646EBD" w:rsidP="00646EBD">
      <w:pPr>
        <w:rPr>
          <w:ins w:id="96" w:author="Martina Petráková (Open)&#10;" w:date="2017-04-27T18:39:00Z"/>
          <w:snapToGrid w:val="0"/>
        </w:rPr>
      </w:pPr>
      <w:ins w:id="97" w:author="Martina Petráková (Open)&#10;" w:date="2017-04-27T18:39:00Z">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Pr>
            <w:snapToGrid w:val="0"/>
          </w:rPr>
          <w:t>6</w:t>
        </w:r>
        <w:r w:rsidRPr="002101E6">
          <w:rPr>
            <w:snapToGrid w:val="0"/>
          </w:rPr>
          <w:t xml:space="preserve"> daňové priznania spoločnosti za roky 201</w:t>
        </w:r>
        <w:r>
          <w:rPr>
            <w:snapToGrid w:val="0"/>
          </w:rPr>
          <w:t>5</w:t>
        </w:r>
        <w:r w:rsidRPr="002101E6">
          <w:rPr>
            <w:snapToGrid w:val="0"/>
          </w:rPr>
          <w:t xml:space="preserve"> až 201</w:t>
        </w:r>
        <w:r>
          <w:rPr>
            <w:snapToGrid w:val="0"/>
          </w:rPr>
          <w:t>6</w:t>
        </w:r>
        <w:r w:rsidRPr="002101E6">
          <w:rPr>
            <w:snapToGrid w:val="0"/>
          </w:rPr>
          <w:t xml:space="preserve"> otvorené a môžu sa stať predmetom kontroly.</w:t>
        </w:r>
      </w:ins>
    </w:p>
    <w:p w14:paraId="34696FDB" w14:textId="77777777" w:rsidR="00302E94" w:rsidRDefault="00302E94">
      <w:pPr>
        <w:rPr>
          <w:ins w:id="98" w:author="Martina Petráková (Open)&#10;" w:date="2017-04-27T18:39:00Z"/>
        </w:rPr>
      </w:pPr>
    </w:p>
    <w:p w14:paraId="2DA0F39C" w14:textId="77777777" w:rsidR="00646EBD" w:rsidRPr="00646EBD" w:rsidRDefault="00646EBD" w:rsidP="00646EBD">
      <w:pPr>
        <w:rPr>
          <w:ins w:id="99" w:author="Martina Petráková (Open)&#10;" w:date="2017-04-27T18:39:00Z"/>
          <w:rPrChange w:id="100" w:author="Martina Petráková (Open)&#10;" w:date="2017-04-27T18:39:00Z">
            <w:rPr>
              <w:ins w:id="101" w:author="Martina Petráková (Open)&#10;" w:date="2017-04-27T18:39:00Z"/>
              <w:color w:val="FF0000"/>
            </w:rPr>
          </w:rPrChange>
        </w:rPr>
      </w:pPr>
      <w:ins w:id="102" w:author="Martina Petráková (Open)&#10;" w:date="2017-04-27T18:39:00Z">
        <w:r w:rsidRPr="00646EBD">
          <w:rPr>
            <w:rPrChange w:id="103" w:author="Martina Petráková (Open)&#10;" w:date="2017-04-27T18:39:00Z">
              <w:rPr>
                <w:color w:val="FF0000"/>
              </w:rPr>
            </w:rPrChange>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ins>
    </w:p>
    <w:p w14:paraId="705A2396" w14:textId="77777777" w:rsidR="00646EBD" w:rsidRPr="00646EBD" w:rsidRDefault="00646EBD"/>
    <w:p w14:paraId="4F75A665" w14:textId="703A71FB" w:rsidR="00864AEB" w:rsidRPr="002101E6" w:rsidRDefault="00864AEB" w:rsidP="009F5D65">
      <w:pPr>
        <w:pStyle w:val="Heading2"/>
      </w:pPr>
      <w:bookmarkStart w:id="104" w:name="T_related_parties_2"/>
      <w:r w:rsidRPr="002101E6">
        <w:t xml:space="preserve">Podsúvahové účty </w:t>
      </w:r>
    </w:p>
    <w:p w14:paraId="6F7D5372" w14:textId="2E380B35" w:rsidR="00243056" w:rsidDel="00905486" w:rsidRDefault="00243056" w:rsidP="00243056">
      <w:pPr>
        <w:rPr>
          <w:del w:id="105" w:author="Martina Petráková (Open)&#10;" w:date="2017-04-27T18:44:00Z"/>
          <w:snapToGrid w:val="0"/>
          <w:color w:val="000000"/>
          <w:lang w:eastAsia="sk-SK"/>
        </w:rPr>
      </w:pPr>
    </w:p>
    <w:p w14:paraId="01740840" w14:textId="50BE7FC0" w:rsidR="00F15AB1" w:rsidRPr="002101E6" w:rsidRDefault="00F15AB1"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3FF15DF4" w:rsidTr="007E3ACA">
        <w:tc>
          <w:tcPr>
            <w:tcW w:w="3546" w:type="pct"/>
            <w:tcBorders>
              <w:top w:val="single" w:sz="8" w:space="0" w:color="auto"/>
              <w:left w:val="nil"/>
              <w:bottom w:val="nil"/>
              <w:right w:val="nil"/>
            </w:tcBorders>
            <w:shd w:val="clear" w:color="auto" w:fill="auto"/>
            <w:noWrap/>
            <w:vAlign w:val="center"/>
            <w:hideMark/>
          </w:tcPr>
          <w:p w14:paraId="35F725B0" w14:textId="3737DA7E"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620AFDC2" w:rsidR="00243056" w:rsidRPr="002101E6" w:rsidRDefault="00243056" w:rsidP="00644F34">
            <w:pPr>
              <w:jc w:val="center"/>
            </w:pPr>
            <w:r w:rsidRPr="002101E6">
              <w:rPr>
                <w:b/>
                <w:i/>
                <w:sz w:val="15"/>
                <w:szCs w:val="15"/>
              </w:rPr>
              <w:t>31. 12. 201</w:t>
            </w:r>
            <w:r w:rsidR="00644F34">
              <w:rPr>
                <w:b/>
                <w:i/>
                <w:sz w:val="15"/>
                <w:szCs w:val="15"/>
              </w:rPr>
              <w:t>6</w:t>
            </w:r>
          </w:p>
        </w:tc>
        <w:tc>
          <w:tcPr>
            <w:tcW w:w="727" w:type="pct"/>
            <w:tcBorders>
              <w:top w:val="single" w:sz="8" w:space="0" w:color="auto"/>
              <w:left w:val="nil"/>
              <w:bottom w:val="nil"/>
              <w:right w:val="nil"/>
            </w:tcBorders>
            <w:shd w:val="clear" w:color="auto" w:fill="auto"/>
            <w:hideMark/>
          </w:tcPr>
          <w:p w14:paraId="3C6E1842" w14:textId="31189B81" w:rsidR="00243056" w:rsidRPr="002101E6" w:rsidRDefault="00243056" w:rsidP="00644F34">
            <w:pPr>
              <w:jc w:val="center"/>
            </w:pPr>
            <w:r w:rsidRPr="002101E6">
              <w:rPr>
                <w:b/>
                <w:i/>
                <w:sz w:val="15"/>
                <w:szCs w:val="15"/>
              </w:rPr>
              <w:t>31. 12. 201</w:t>
            </w:r>
            <w:r w:rsidR="00644F34">
              <w:rPr>
                <w:b/>
                <w:i/>
                <w:sz w:val="15"/>
                <w:szCs w:val="15"/>
              </w:rPr>
              <w:t>5</w:t>
            </w:r>
          </w:p>
        </w:tc>
      </w:tr>
      <w:tr w:rsidR="00243056" w:rsidRPr="002101E6" w14:paraId="7247D5EB" w14:textId="5B82CC10" w:rsidTr="007E3ACA">
        <w:tc>
          <w:tcPr>
            <w:tcW w:w="3546" w:type="pct"/>
            <w:tcBorders>
              <w:top w:val="single" w:sz="4" w:space="0" w:color="auto"/>
              <w:left w:val="nil"/>
              <w:bottom w:val="nil"/>
              <w:right w:val="nil"/>
            </w:tcBorders>
            <w:shd w:val="clear" w:color="auto" w:fill="auto"/>
            <w:noWrap/>
            <w:vAlign w:val="center"/>
            <w:hideMark/>
          </w:tcPr>
          <w:p w14:paraId="725B3EFA" w14:textId="29AE2A44"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19983744"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F8CE6E5"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6A619628" w:rsidTr="007E3ACA">
        <w:tc>
          <w:tcPr>
            <w:tcW w:w="3546" w:type="pct"/>
            <w:tcBorders>
              <w:top w:val="nil"/>
              <w:left w:val="nil"/>
              <w:bottom w:val="nil"/>
              <w:right w:val="nil"/>
            </w:tcBorders>
            <w:shd w:val="clear" w:color="auto" w:fill="auto"/>
            <w:noWrap/>
            <w:vAlign w:val="center"/>
            <w:hideMark/>
          </w:tcPr>
          <w:p w14:paraId="48E69C78" w14:textId="43DB58CE"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50EAAC41"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55DF1626"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0A639008" w:rsidTr="007E3ACA">
        <w:tc>
          <w:tcPr>
            <w:tcW w:w="3546" w:type="pct"/>
            <w:tcBorders>
              <w:top w:val="nil"/>
              <w:left w:val="nil"/>
              <w:bottom w:val="nil"/>
              <w:right w:val="nil"/>
            </w:tcBorders>
            <w:shd w:val="clear" w:color="auto" w:fill="auto"/>
            <w:noWrap/>
            <w:vAlign w:val="center"/>
            <w:hideMark/>
          </w:tcPr>
          <w:p w14:paraId="6BD2132C" w14:textId="3CCA5B04"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3A12842B"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36525AF"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621515D6" w:rsidTr="007E3ACA">
        <w:tc>
          <w:tcPr>
            <w:tcW w:w="3546" w:type="pct"/>
            <w:tcBorders>
              <w:top w:val="nil"/>
              <w:left w:val="nil"/>
              <w:bottom w:val="nil"/>
              <w:right w:val="nil"/>
            </w:tcBorders>
            <w:shd w:val="clear" w:color="auto" w:fill="auto"/>
            <w:noWrap/>
            <w:vAlign w:val="center"/>
            <w:hideMark/>
          </w:tcPr>
          <w:p w14:paraId="7479D285" w14:textId="28993449"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1877A2E6"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40B104E1"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2392F79A" w:rsidTr="007E3ACA">
        <w:tc>
          <w:tcPr>
            <w:tcW w:w="3546" w:type="pct"/>
            <w:tcBorders>
              <w:top w:val="nil"/>
              <w:left w:val="nil"/>
              <w:bottom w:val="nil"/>
              <w:right w:val="nil"/>
            </w:tcBorders>
            <w:shd w:val="clear" w:color="auto" w:fill="auto"/>
            <w:noWrap/>
            <w:vAlign w:val="center"/>
            <w:hideMark/>
          </w:tcPr>
          <w:p w14:paraId="1406919A" w14:textId="5DF3945F"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648FF459"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019DF37F"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C61FEE9" w:rsidTr="007E3ACA">
        <w:tc>
          <w:tcPr>
            <w:tcW w:w="3546" w:type="pct"/>
            <w:tcBorders>
              <w:top w:val="nil"/>
              <w:left w:val="nil"/>
              <w:bottom w:val="nil"/>
              <w:right w:val="nil"/>
            </w:tcBorders>
            <w:shd w:val="clear" w:color="auto" w:fill="auto"/>
            <w:noWrap/>
            <w:vAlign w:val="center"/>
            <w:hideMark/>
          </w:tcPr>
          <w:p w14:paraId="61C56910" w14:textId="583185B8"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EE3C0B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02651EFA"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42E8B786" w:rsidTr="007E3ACA">
        <w:tc>
          <w:tcPr>
            <w:tcW w:w="3546" w:type="pct"/>
            <w:tcBorders>
              <w:top w:val="nil"/>
              <w:left w:val="nil"/>
              <w:bottom w:val="nil"/>
              <w:right w:val="nil"/>
            </w:tcBorders>
            <w:shd w:val="clear" w:color="auto" w:fill="auto"/>
            <w:noWrap/>
            <w:vAlign w:val="center"/>
            <w:hideMark/>
          </w:tcPr>
          <w:p w14:paraId="379D5625" w14:textId="19BF94FE"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65C39635"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1B6669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4B9C27CE" w:rsidTr="007E3ACA">
        <w:tc>
          <w:tcPr>
            <w:tcW w:w="3546" w:type="pct"/>
            <w:tcBorders>
              <w:top w:val="nil"/>
              <w:left w:val="nil"/>
              <w:bottom w:val="nil"/>
              <w:right w:val="nil"/>
            </w:tcBorders>
            <w:shd w:val="clear" w:color="auto" w:fill="auto"/>
            <w:noWrap/>
            <w:vAlign w:val="center"/>
            <w:hideMark/>
          </w:tcPr>
          <w:p w14:paraId="2003C5E3" w14:textId="74D5597B"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14D6870" w:rsidR="00243056" w:rsidRPr="002101E6" w:rsidRDefault="003A6614" w:rsidP="007E3ACA">
            <w:pPr>
              <w:jc w:val="right"/>
              <w:rPr>
                <w:rFonts w:cs="Arial"/>
                <w:sz w:val="15"/>
                <w:szCs w:val="15"/>
                <w:lang w:eastAsia="sk-SK"/>
              </w:rPr>
            </w:pPr>
            <w:r>
              <w:rPr>
                <w:rFonts w:cs="Arial"/>
                <w:sz w:val="15"/>
                <w:szCs w:val="15"/>
                <w:lang w:eastAsia="sk-SK"/>
              </w:rPr>
              <w:t>228 932</w:t>
            </w:r>
          </w:p>
        </w:tc>
        <w:tc>
          <w:tcPr>
            <w:tcW w:w="727" w:type="pct"/>
            <w:tcBorders>
              <w:top w:val="nil"/>
              <w:left w:val="nil"/>
              <w:bottom w:val="nil"/>
              <w:right w:val="nil"/>
            </w:tcBorders>
            <w:shd w:val="clear" w:color="auto" w:fill="auto"/>
            <w:vAlign w:val="bottom"/>
            <w:hideMark/>
          </w:tcPr>
          <w:p w14:paraId="55D8DC40" w14:textId="6D83E79D" w:rsidR="00243056" w:rsidRPr="002101E6" w:rsidRDefault="00644F34" w:rsidP="00644F34">
            <w:pPr>
              <w:jc w:val="right"/>
              <w:rPr>
                <w:rFonts w:cs="Arial"/>
                <w:sz w:val="15"/>
                <w:szCs w:val="15"/>
                <w:lang w:eastAsia="sk-SK"/>
              </w:rPr>
            </w:pPr>
            <w:r w:rsidRPr="00F81979">
              <w:rPr>
                <w:rFonts w:cs="Arial"/>
                <w:sz w:val="15"/>
                <w:szCs w:val="15"/>
                <w:lang w:eastAsia="sk-SK"/>
              </w:rPr>
              <w:t>162 834</w:t>
            </w:r>
          </w:p>
        </w:tc>
      </w:tr>
      <w:tr w:rsidR="00243056" w:rsidRPr="002101E6" w14:paraId="6C1F1E15" w14:textId="1B6752C6" w:rsidTr="007E3ACA">
        <w:tc>
          <w:tcPr>
            <w:tcW w:w="3546" w:type="pct"/>
            <w:tcBorders>
              <w:top w:val="nil"/>
              <w:left w:val="nil"/>
              <w:bottom w:val="single" w:sz="8" w:space="0" w:color="auto"/>
              <w:right w:val="nil"/>
            </w:tcBorders>
            <w:shd w:val="clear" w:color="auto" w:fill="auto"/>
            <w:noWrap/>
            <w:vAlign w:val="center"/>
            <w:hideMark/>
          </w:tcPr>
          <w:p w14:paraId="6CB3CCC4" w14:textId="40AFEE51"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38566328"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0D14A589" w14:textId="6526C52E" w:rsidR="00243056" w:rsidRPr="002101E6" w:rsidRDefault="00243056" w:rsidP="007E3ACA">
            <w:pPr>
              <w:jc w:val="right"/>
              <w:rPr>
                <w:rFonts w:cs="Arial"/>
                <w:sz w:val="15"/>
                <w:szCs w:val="15"/>
                <w:lang w:eastAsia="sk-SK"/>
              </w:rPr>
            </w:pPr>
            <w:r w:rsidRPr="002101E6">
              <w:rPr>
                <w:rFonts w:cs="Arial"/>
                <w:sz w:val="15"/>
                <w:szCs w:val="15"/>
                <w:lang w:eastAsia="sk-SK"/>
              </w:rPr>
              <w:t>-</w:t>
            </w:r>
          </w:p>
        </w:tc>
      </w:tr>
    </w:tbl>
    <w:p w14:paraId="00D1F701" w14:textId="65DF4055" w:rsidR="00243056" w:rsidRPr="002101E6" w:rsidRDefault="00243056" w:rsidP="00243056">
      <w:pPr>
        <w:rPr>
          <w:snapToGrid w:val="0"/>
          <w:color w:val="000000"/>
          <w:lang w:eastAsia="sk-SK"/>
        </w:rPr>
      </w:pPr>
    </w:p>
    <w:bookmarkEnd w:id="104"/>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1648D390"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201</w:t>
      </w:r>
      <w:r w:rsidR="00644F34">
        <w:rPr>
          <w:snapToGrid w:val="0"/>
          <w:lang w:eastAsia="sk-SK"/>
        </w:rPr>
        <w:t>6</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92F5B" w14:textId="77777777" w:rsidR="00662129" w:rsidRDefault="00662129">
      <w:r>
        <w:separator/>
      </w:r>
    </w:p>
  </w:endnote>
  <w:endnote w:type="continuationSeparator" w:id="0">
    <w:p w14:paraId="1F274AA8" w14:textId="77777777" w:rsidR="00662129" w:rsidRDefault="0066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0C915EEF" w:rsidR="0023579C" w:rsidRDefault="0023579C" w:rsidP="002101E6">
        <w:pPr>
          <w:pStyle w:val="Footer"/>
          <w:pBdr>
            <w:top w:val="single" w:sz="4" w:space="1" w:color="auto"/>
          </w:pBdr>
          <w:jc w:val="right"/>
        </w:pPr>
        <w:r>
          <w:fldChar w:fldCharType="begin"/>
        </w:r>
        <w:r>
          <w:instrText xml:space="preserve"> PAGE   \* MERGEFORMAT </w:instrText>
        </w:r>
        <w:r>
          <w:fldChar w:fldCharType="separate"/>
        </w:r>
        <w:r w:rsidR="00AD45F8">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40790" w14:textId="77777777" w:rsidR="00662129" w:rsidRDefault="00662129">
      <w:r>
        <w:separator/>
      </w:r>
    </w:p>
  </w:footnote>
  <w:footnote w:type="continuationSeparator" w:id="0">
    <w:p w14:paraId="4AE375EA" w14:textId="77777777" w:rsidR="00662129" w:rsidRDefault="00662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4CF9DAFD" w:rsidR="0023579C" w:rsidRDefault="0023579C"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48092134</w:t>
    </w:r>
    <w:r>
      <w:tab/>
      <w:t>DIČ: SK2120063902</w:t>
    </w:r>
  </w:p>
  <w:p w14:paraId="50EA6457" w14:textId="77777777" w:rsidR="0023579C" w:rsidRDefault="0023579C" w:rsidP="00C81150">
    <w:pPr>
      <w:pStyle w:val="Header"/>
    </w:pPr>
    <w:bookmarkStart w:id="106" w:name="Business_name"/>
    <w:bookmarkEnd w:id="106"/>
  </w:p>
  <w:p w14:paraId="4B184B60" w14:textId="77777777" w:rsidR="0023579C" w:rsidRDefault="0023579C" w:rsidP="00C81150">
    <w:pPr>
      <w:pStyle w:val="Header"/>
    </w:pPr>
    <w:r>
      <w:t>Poznámky individuálnej účtovnej závierky</w:t>
    </w:r>
  </w:p>
  <w:p w14:paraId="7E107FAF" w14:textId="0228EACD" w:rsidR="0023579C" w:rsidRDefault="0023579C" w:rsidP="00C81150">
    <w:pPr>
      <w:pStyle w:val="Header"/>
    </w:pPr>
    <w:r>
      <w:t>Zostavenej k 31. decembru 201</w:t>
    </w:r>
    <w:r w:rsidR="00FD43E2">
      <w:t>6</w:t>
    </w:r>
  </w:p>
  <w:p w14:paraId="59FF464C" w14:textId="77777777" w:rsidR="0023579C" w:rsidRDefault="0023579C" w:rsidP="00C81150">
    <w:pPr>
      <w:pStyle w:val="Header"/>
      <w:pBdr>
        <w:bottom w:val="single" w:sz="4" w:space="1" w:color="auto"/>
      </w:pBdr>
    </w:pPr>
    <w:r>
      <w:t>(údaje v tabuľkách sú uvedené v celých eurách, ak nie je uvedené inak)</w:t>
    </w:r>
  </w:p>
  <w:p w14:paraId="3138B6D7" w14:textId="77777777" w:rsidR="0023579C" w:rsidRDefault="0023579C"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Petráková (Open)&#10;">
    <w15:presenceInfo w15:providerId="None" w15:userId="Martina Petráková (Open)&#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6ABA"/>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3579C"/>
    <w:rsid w:val="00243056"/>
    <w:rsid w:val="0024441D"/>
    <w:rsid w:val="00252434"/>
    <w:rsid w:val="00252AA3"/>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2EB0"/>
    <w:rsid w:val="002E19BA"/>
    <w:rsid w:val="002E2DB5"/>
    <w:rsid w:val="002E3D80"/>
    <w:rsid w:val="002E5681"/>
    <w:rsid w:val="002E7573"/>
    <w:rsid w:val="002E7E87"/>
    <w:rsid w:val="002F055A"/>
    <w:rsid w:val="002F34E7"/>
    <w:rsid w:val="002F583C"/>
    <w:rsid w:val="002F78A4"/>
    <w:rsid w:val="002F7F37"/>
    <w:rsid w:val="00302E94"/>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4"/>
    <w:rsid w:val="003A661C"/>
    <w:rsid w:val="003A6DD6"/>
    <w:rsid w:val="003A7362"/>
    <w:rsid w:val="003B1448"/>
    <w:rsid w:val="003B34EF"/>
    <w:rsid w:val="003B365C"/>
    <w:rsid w:val="003B3C94"/>
    <w:rsid w:val="003B4AB0"/>
    <w:rsid w:val="003B6E2C"/>
    <w:rsid w:val="003C032B"/>
    <w:rsid w:val="003C12E4"/>
    <w:rsid w:val="003C309E"/>
    <w:rsid w:val="003C3467"/>
    <w:rsid w:val="003C60C9"/>
    <w:rsid w:val="003D0CC4"/>
    <w:rsid w:val="003D49E1"/>
    <w:rsid w:val="003D74FC"/>
    <w:rsid w:val="003D76C3"/>
    <w:rsid w:val="003E000E"/>
    <w:rsid w:val="003E168C"/>
    <w:rsid w:val="003E4CCB"/>
    <w:rsid w:val="003E68B8"/>
    <w:rsid w:val="003F0FCA"/>
    <w:rsid w:val="003F164C"/>
    <w:rsid w:val="003F1C6A"/>
    <w:rsid w:val="003F20D8"/>
    <w:rsid w:val="00401CA3"/>
    <w:rsid w:val="004032CB"/>
    <w:rsid w:val="00405A94"/>
    <w:rsid w:val="00410D92"/>
    <w:rsid w:val="00411132"/>
    <w:rsid w:val="0041301E"/>
    <w:rsid w:val="00414800"/>
    <w:rsid w:val="00414BEA"/>
    <w:rsid w:val="00416D85"/>
    <w:rsid w:val="00417846"/>
    <w:rsid w:val="004222FE"/>
    <w:rsid w:val="00424C87"/>
    <w:rsid w:val="00425DB7"/>
    <w:rsid w:val="00425EFF"/>
    <w:rsid w:val="00425F00"/>
    <w:rsid w:val="0043110A"/>
    <w:rsid w:val="00432F9A"/>
    <w:rsid w:val="004431DF"/>
    <w:rsid w:val="004454BE"/>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156"/>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4F34"/>
    <w:rsid w:val="00646EBD"/>
    <w:rsid w:val="0065127C"/>
    <w:rsid w:val="00651639"/>
    <w:rsid w:val="00653D5A"/>
    <w:rsid w:val="00657091"/>
    <w:rsid w:val="00662129"/>
    <w:rsid w:val="00662391"/>
    <w:rsid w:val="00663720"/>
    <w:rsid w:val="006638BC"/>
    <w:rsid w:val="00664937"/>
    <w:rsid w:val="00664F99"/>
    <w:rsid w:val="0066666D"/>
    <w:rsid w:val="00666919"/>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191B"/>
    <w:rsid w:val="00793B10"/>
    <w:rsid w:val="007978F7"/>
    <w:rsid w:val="007A1D05"/>
    <w:rsid w:val="007A1F27"/>
    <w:rsid w:val="007A225C"/>
    <w:rsid w:val="007A3FCA"/>
    <w:rsid w:val="007A4E31"/>
    <w:rsid w:val="007B0036"/>
    <w:rsid w:val="007B357C"/>
    <w:rsid w:val="007C3562"/>
    <w:rsid w:val="007C439E"/>
    <w:rsid w:val="007C4C15"/>
    <w:rsid w:val="007C6B4F"/>
    <w:rsid w:val="007C6D77"/>
    <w:rsid w:val="007D06E6"/>
    <w:rsid w:val="007D27F2"/>
    <w:rsid w:val="007D3F5B"/>
    <w:rsid w:val="007D506E"/>
    <w:rsid w:val="007D6303"/>
    <w:rsid w:val="007D6C8D"/>
    <w:rsid w:val="007D77C0"/>
    <w:rsid w:val="007D7919"/>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0E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5486"/>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3CEB"/>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676"/>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069"/>
    <w:rsid w:val="00AC76D6"/>
    <w:rsid w:val="00AC79A3"/>
    <w:rsid w:val="00AD2025"/>
    <w:rsid w:val="00AD2CE4"/>
    <w:rsid w:val="00AD45F8"/>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5A32"/>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2E9E"/>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2A9"/>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700"/>
    <w:rsid w:val="00F05C9B"/>
    <w:rsid w:val="00F07EBB"/>
    <w:rsid w:val="00F14CD1"/>
    <w:rsid w:val="00F15AB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19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3E2"/>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843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5748946">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5000004387</EngagementID>
  <LogicalEMSServerID>839239884721417863</LogicalEMSServerID>
  <WorkingPaperID>2318150779100000420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CF603-23F7-478B-9CDF-1D6CC7F490B5}">
  <ds:schemaRefs>
    <ds:schemaRef ds:uri="http://schemas.microsoft.com/DAEMSEngagementItemInfoXML"/>
  </ds:schemaRefs>
</ds:datastoreItem>
</file>

<file path=customXml/itemProps2.xml><?xml version="1.0" encoding="utf-8"?>
<ds:datastoreItem xmlns:ds="http://schemas.openxmlformats.org/officeDocument/2006/customXml" ds:itemID="{D7707893-AB53-4728-9745-FE9D3FA8C7C8}">
  <ds:schemaRefs>
    <ds:schemaRef ds:uri="http://schemas.openxmlformats.org/officeDocument/2006/bibliography"/>
  </ds:schemaRefs>
</ds:datastoreItem>
</file>

<file path=customXml/itemProps3.xml><?xml version="1.0" encoding="utf-8"?>
<ds:datastoreItem xmlns:ds="http://schemas.openxmlformats.org/officeDocument/2006/customXml" ds:itemID="{343C0B74-B31E-4B81-ACF0-08D7DCD5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1685</Words>
  <Characters>10021</Characters>
  <Application>Microsoft Office Word</Application>
  <DocSecurity>4</DocSecurity>
  <Lines>83</Lines>
  <Paragraphs>23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Morávek, Roman</cp:lastModifiedBy>
  <cp:revision>2</cp:revision>
  <cp:lastPrinted>2015-01-15T10:02:00Z</cp:lastPrinted>
  <dcterms:created xsi:type="dcterms:W3CDTF">2017-04-28T07:09:00Z</dcterms:created>
  <dcterms:modified xsi:type="dcterms:W3CDTF">2017-04-28T07:09:00Z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