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6B50" w:rsidRPr="002A794E" w:rsidRDefault="00BB76BC" w:rsidP="00FB6F88">
      <w:pPr>
        <w:tabs>
          <w:tab w:val="left" w:pos="9000"/>
        </w:tabs>
        <w:suppressAutoHyphens/>
        <w:jc w:val="center"/>
        <w:rPr>
          <w:rFonts w:ascii="Arial" w:hAnsi="Arial" w:cs="Arial"/>
          <w:b/>
          <w:sz w:val="28"/>
          <w:szCs w:val="28"/>
        </w:rPr>
      </w:pPr>
      <w:r w:rsidRPr="002A794E">
        <w:rPr>
          <w:rFonts w:ascii="Arial" w:hAnsi="Arial" w:cs="Arial"/>
          <w:b/>
          <w:sz w:val="28"/>
          <w:szCs w:val="28"/>
        </w:rPr>
        <w:t>Poznámky k účtovnej závierke</w:t>
      </w:r>
    </w:p>
    <w:p w:rsidR="002A6B50" w:rsidRPr="002A794E" w:rsidRDefault="00BB76BC" w:rsidP="00FB6F88">
      <w:pPr>
        <w:tabs>
          <w:tab w:val="left" w:pos="9000"/>
        </w:tabs>
        <w:suppressAutoHyphens/>
        <w:jc w:val="center"/>
        <w:rPr>
          <w:rFonts w:ascii="Arial" w:hAnsi="Arial" w:cs="Arial"/>
          <w:b/>
          <w:sz w:val="20"/>
          <w:szCs w:val="20"/>
        </w:rPr>
      </w:pPr>
      <w:r w:rsidRPr="002A794E">
        <w:rPr>
          <w:rFonts w:ascii="Arial" w:hAnsi="Arial" w:cs="Arial"/>
          <w:b/>
          <w:sz w:val="28"/>
          <w:szCs w:val="28"/>
        </w:rPr>
        <w:t>zostavenej k</w:t>
      </w:r>
      <w:r w:rsidR="00027942" w:rsidRPr="002A794E">
        <w:rPr>
          <w:rFonts w:ascii="Arial" w:hAnsi="Arial" w:cs="Arial"/>
          <w:b/>
          <w:sz w:val="28"/>
          <w:szCs w:val="28"/>
        </w:rPr>
        <w:t xml:space="preserve"> </w:t>
      </w:r>
      <w:r w:rsidRPr="002A794E">
        <w:rPr>
          <w:rFonts w:ascii="Arial" w:hAnsi="Arial" w:cs="Arial"/>
          <w:b/>
          <w:sz w:val="28"/>
          <w:szCs w:val="28"/>
        </w:rPr>
        <w:t> </w:t>
      </w:r>
      <w:bookmarkStart w:id="0" w:name="EntityDateEnd"/>
      <w:r w:rsidR="00DC4925" w:rsidRPr="002A794E">
        <w:rPr>
          <w:rFonts w:ascii="Arial" w:hAnsi="Arial" w:cs="Arial"/>
          <w:b/>
          <w:sz w:val="28"/>
          <w:szCs w:val="28"/>
        </w:rPr>
        <w:t>31. decembru 2016</w:t>
      </w:r>
      <w:bookmarkEnd w:id="0"/>
      <w:r w:rsidR="007B49BC" w:rsidRPr="002A794E">
        <w:rPr>
          <w:rFonts w:ascii="Arial" w:hAnsi="Arial" w:cs="Arial"/>
          <w:b/>
          <w:sz w:val="20"/>
          <w:szCs w:val="20"/>
        </w:rPr>
        <w:t xml:space="preserve"> </w:t>
      </w:r>
    </w:p>
    <w:p w:rsidR="00A3677A" w:rsidRPr="003A7DE2" w:rsidRDefault="00A3677A">
      <w:pPr>
        <w:pStyle w:val="odstavec"/>
        <w:rPr>
          <w:sz w:val="20"/>
        </w:rPr>
      </w:pPr>
    </w:p>
    <w:p w:rsidR="00A3677A" w:rsidRPr="003A7DE2" w:rsidRDefault="00A3677A">
      <w:pPr>
        <w:pStyle w:val="odstavec"/>
        <w:rPr>
          <w:sz w:val="20"/>
        </w:rPr>
      </w:pPr>
    </w:p>
    <w:p w:rsidR="002A6B50" w:rsidRPr="002A794E" w:rsidRDefault="00C264E9" w:rsidP="007C487B">
      <w:pPr>
        <w:pStyle w:val="Nadpis1"/>
        <w:ind w:left="426" w:hanging="426"/>
        <w:rPr>
          <w:rFonts w:ascii="Arial" w:hAnsi="Arial"/>
          <w:sz w:val="20"/>
          <w:szCs w:val="20"/>
        </w:rPr>
      </w:pPr>
      <w:r w:rsidRPr="002A794E">
        <w:rPr>
          <w:rFonts w:ascii="Arial" w:hAnsi="Arial"/>
          <w:sz w:val="20"/>
          <w:szCs w:val="20"/>
        </w:rPr>
        <w:t>VŠEOBECNÉ INFORMÁCIE</w:t>
      </w:r>
      <w:r w:rsidR="00001BB7" w:rsidRPr="002A794E">
        <w:rPr>
          <w:rFonts w:ascii="Arial" w:hAnsi="Arial"/>
          <w:sz w:val="20"/>
          <w:szCs w:val="20"/>
        </w:rPr>
        <w:t xml:space="preserve">   </w:t>
      </w:r>
    </w:p>
    <w:p w:rsidR="002A6B50" w:rsidRPr="002A794E" w:rsidRDefault="00C264E9" w:rsidP="00967F11">
      <w:pPr>
        <w:pStyle w:val="Nadpis2"/>
        <w:rPr>
          <w:rFonts w:ascii="Arial" w:hAnsi="Arial"/>
        </w:rPr>
      </w:pPr>
      <w:r w:rsidRPr="002A794E">
        <w:rPr>
          <w:rFonts w:ascii="Arial" w:hAnsi="Arial"/>
        </w:rPr>
        <w:t>Názov a sídlo</w:t>
      </w:r>
    </w:p>
    <w:p w:rsidR="00EF1E7B" w:rsidRPr="003A7DE2" w:rsidRDefault="00EF1E7B" w:rsidP="003A7DE2">
      <w:pPr>
        <w:pStyle w:val="body1"/>
        <w:ind w:left="406"/>
        <w:rPr>
          <w:sz w:val="20"/>
        </w:rPr>
      </w:pPr>
      <w:r w:rsidRPr="003A7DE2">
        <w:rPr>
          <w:sz w:val="20"/>
        </w:rPr>
        <w:t>TEPLÁREŇ Považská Bystrica, s.r.o.</w:t>
      </w:r>
    </w:p>
    <w:p w:rsidR="00372C4B" w:rsidRPr="003A7DE2" w:rsidRDefault="00372C4B" w:rsidP="003A7DE2">
      <w:pPr>
        <w:pStyle w:val="body1"/>
        <w:ind w:left="406"/>
        <w:rPr>
          <w:sz w:val="20"/>
        </w:rPr>
      </w:pPr>
      <w:r w:rsidRPr="003A7DE2">
        <w:rPr>
          <w:sz w:val="20"/>
        </w:rPr>
        <w:t>(do 31.</w:t>
      </w:r>
      <w:r w:rsidR="00C13D16" w:rsidRPr="003A7DE2">
        <w:rPr>
          <w:sz w:val="20"/>
        </w:rPr>
        <w:t xml:space="preserve"> decembra </w:t>
      </w:r>
      <w:r w:rsidRPr="003A7DE2">
        <w:rPr>
          <w:sz w:val="20"/>
        </w:rPr>
        <w:t xml:space="preserve">2015  TEPLÁREŇ, </w:t>
      </w:r>
      <w:proofErr w:type="spellStart"/>
      <w:r w:rsidRPr="003A7DE2">
        <w:rPr>
          <w:sz w:val="20"/>
        </w:rPr>
        <w:t>a.s</w:t>
      </w:r>
      <w:proofErr w:type="spellEnd"/>
      <w:r w:rsidRPr="003A7DE2">
        <w:rPr>
          <w:sz w:val="20"/>
        </w:rPr>
        <w:t>., Považská Bystrica)</w:t>
      </w:r>
    </w:p>
    <w:p w:rsidR="00074520" w:rsidRPr="003A7DE2" w:rsidRDefault="00DC4925" w:rsidP="003A7DE2">
      <w:pPr>
        <w:pStyle w:val="body1"/>
        <w:ind w:left="406"/>
        <w:rPr>
          <w:sz w:val="20"/>
        </w:rPr>
      </w:pPr>
      <w:bookmarkStart w:id="1" w:name="EntityAddressL1"/>
      <w:r w:rsidRPr="003A7DE2">
        <w:rPr>
          <w:sz w:val="20"/>
        </w:rPr>
        <w:t>ROBOTNÍCKA 2160</w:t>
      </w:r>
      <w:bookmarkEnd w:id="1"/>
    </w:p>
    <w:p w:rsidR="00074520" w:rsidRPr="003A7DE2" w:rsidRDefault="00DC4925" w:rsidP="003A7DE2">
      <w:pPr>
        <w:pStyle w:val="body1"/>
        <w:ind w:left="406"/>
        <w:rPr>
          <w:sz w:val="20"/>
        </w:rPr>
      </w:pPr>
      <w:bookmarkStart w:id="2" w:name="EntityAddressL2"/>
      <w:r w:rsidRPr="003A7DE2">
        <w:rPr>
          <w:sz w:val="20"/>
        </w:rPr>
        <w:t>017 34 POVAŽSKÁ BYSTRICA</w:t>
      </w:r>
      <w:bookmarkEnd w:id="2"/>
    </w:p>
    <w:p w:rsidR="00074520" w:rsidRPr="003A7DE2" w:rsidRDefault="00074520" w:rsidP="003A7DE2">
      <w:pPr>
        <w:pStyle w:val="odstavec"/>
        <w:ind w:left="406"/>
        <w:rPr>
          <w:sz w:val="22"/>
        </w:rPr>
      </w:pPr>
    </w:p>
    <w:p w:rsidR="00A3677A" w:rsidRPr="003A7DE2" w:rsidRDefault="005125E4" w:rsidP="003A7DE2">
      <w:pPr>
        <w:pStyle w:val="body1"/>
        <w:ind w:left="406"/>
        <w:rPr>
          <w:sz w:val="20"/>
        </w:rPr>
      </w:pPr>
      <w:r w:rsidRPr="003A7DE2">
        <w:rPr>
          <w:sz w:val="20"/>
        </w:rPr>
        <w:t xml:space="preserve">Spoločnosť </w:t>
      </w:r>
      <w:r w:rsidR="00EF1E7B" w:rsidRPr="003A7DE2">
        <w:rPr>
          <w:sz w:val="20"/>
        </w:rPr>
        <w:t>TEPLÁREŇ Považská Bystrica, s.r.o.</w:t>
      </w:r>
      <w:r w:rsidR="00372C4B" w:rsidRPr="003A7DE2">
        <w:rPr>
          <w:sz w:val="20"/>
        </w:rPr>
        <w:t xml:space="preserve"> do 31.12.2015  TEPLÁREŇ, </w:t>
      </w:r>
      <w:proofErr w:type="spellStart"/>
      <w:r w:rsidR="00372C4B" w:rsidRPr="003A7DE2">
        <w:rPr>
          <w:sz w:val="20"/>
        </w:rPr>
        <w:t>a.s</w:t>
      </w:r>
      <w:proofErr w:type="spellEnd"/>
      <w:r w:rsidR="00372C4B" w:rsidRPr="003A7DE2">
        <w:rPr>
          <w:sz w:val="20"/>
        </w:rPr>
        <w:t>., Považská Bystrica</w:t>
      </w:r>
      <w:r w:rsidRPr="003A7DE2">
        <w:rPr>
          <w:sz w:val="20"/>
        </w:rPr>
        <w:t xml:space="preserve"> </w:t>
      </w:r>
      <w:r w:rsidR="001A02BF" w:rsidRPr="003A7DE2">
        <w:rPr>
          <w:sz w:val="20"/>
        </w:rPr>
        <w:t>(ďalej len „Spoločnosť“) bola</w:t>
      </w:r>
      <w:r w:rsidR="004D210B" w:rsidRPr="003A7DE2">
        <w:rPr>
          <w:sz w:val="20"/>
        </w:rPr>
        <w:t xml:space="preserve"> založená</w:t>
      </w:r>
      <w:bookmarkStart w:id="3" w:name="EstDate"/>
      <w:r w:rsidR="001B182A" w:rsidRPr="003A7DE2">
        <w:rPr>
          <w:sz w:val="20"/>
        </w:rPr>
        <w:t xml:space="preserve"> </w:t>
      </w:r>
      <w:r w:rsidR="00DC4925" w:rsidRPr="003A7DE2">
        <w:rPr>
          <w:sz w:val="20"/>
        </w:rPr>
        <w:t xml:space="preserve">5. </w:t>
      </w:r>
      <w:r w:rsidR="00B7760C" w:rsidRPr="003A7DE2">
        <w:rPr>
          <w:sz w:val="20"/>
        </w:rPr>
        <w:t xml:space="preserve">septembra </w:t>
      </w:r>
      <w:r w:rsidR="00DC4925" w:rsidRPr="003A7DE2">
        <w:rPr>
          <w:sz w:val="20"/>
        </w:rPr>
        <w:t>1997</w:t>
      </w:r>
      <w:bookmarkEnd w:id="3"/>
      <w:r w:rsidR="00B7760C" w:rsidRPr="003A7DE2">
        <w:rPr>
          <w:sz w:val="20"/>
        </w:rPr>
        <w:t xml:space="preserve"> a</w:t>
      </w:r>
      <w:r w:rsidR="001A02BF" w:rsidRPr="003A7DE2">
        <w:rPr>
          <w:sz w:val="20"/>
        </w:rPr>
        <w:t xml:space="preserve"> do </w:t>
      </w:r>
      <w:r w:rsidR="00DD5F18" w:rsidRPr="003A7DE2">
        <w:rPr>
          <w:sz w:val="20"/>
        </w:rPr>
        <w:t>O</w:t>
      </w:r>
      <w:r w:rsidR="001A02BF" w:rsidRPr="003A7DE2">
        <w:rPr>
          <w:sz w:val="20"/>
        </w:rPr>
        <w:t>bchodného registra bola zapísaná</w:t>
      </w:r>
      <w:r w:rsidR="00DF707D" w:rsidRPr="003A7DE2">
        <w:rPr>
          <w:sz w:val="20"/>
        </w:rPr>
        <w:t> </w:t>
      </w:r>
      <w:bookmarkStart w:id="4" w:name="EntryDate"/>
      <w:r w:rsidR="00DC4925" w:rsidRPr="003A7DE2">
        <w:rPr>
          <w:sz w:val="20"/>
        </w:rPr>
        <w:t>5. decembra 1997</w:t>
      </w:r>
      <w:bookmarkEnd w:id="4"/>
      <w:r w:rsidR="004D210B" w:rsidRPr="003A7DE2">
        <w:rPr>
          <w:sz w:val="20"/>
        </w:rPr>
        <w:t>.</w:t>
      </w:r>
      <w:r w:rsidR="00372C4B" w:rsidRPr="003A7DE2">
        <w:rPr>
          <w:sz w:val="20"/>
        </w:rPr>
        <w:t xml:space="preserve">  </w:t>
      </w:r>
      <w:r w:rsidR="001A02BF" w:rsidRPr="003A7DE2">
        <w:rPr>
          <w:sz w:val="20"/>
        </w:rPr>
        <w:t>(Obchodný register Okresného súd</w:t>
      </w:r>
      <w:r w:rsidR="00802E99" w:rsidRPr="003A7DE2">
        <w:rPr>
          <w:sz w:val="20"/>
        </w:rPr>
        <w:t>u</w:t>
      </w:r>
      <w:r w:rsidR="009A1CE5" w:rsidRPr="003A7DE2">
        <w:rPr>
          <w:sz w:val="20"/>
        </w:rPr>
        <w:t xml:space="preserve"> Trenčín</w:t>
      </w:r>
      <w:r w:rsidR="001A02BF" w:rsidRPr="003A7DE2">
        <w:rPr>
          <w:sz w:val="20"/>
        </w:rPr>
        <w:t>,</w:t>
      </w:r>
      <w:r w:rsidR="004D210B" w:rsidRPr="003A7DE2">
        <w:rPr>
          <w:sz w:val="20"/>
        </w:rPr>
        <w:t xml:space="preserve"> oddiel.</w:t>
      </w:r>
      <w:r w:rsidR="001A02BF" w:rsidRPr="003A7DE2">
        <w:rPr>
          <w:sz w:val="20"/>
        </w:rPr>
        <w:t xml:space="preserve"> </w:t>
      </w:r>
      <w:bookmarkStart w:id="5" w:name="Section"/>
      <w:proofErr w:type="spellStart"/>
      <w:r w:rsidR="00DC4925" w:rsidRPr="003A7DE2">
        <w:rPr>
          <w:sz w:val="20"/>
        </w:rPr>
        <w:t>Sro</w:t>
      </w:r>
      <w:bookmarkEnd w:id="5"/>
      <w:proofErr w:type="spellEnd"/>
      <w:r w:rsidR="001A02BF" w:rsidRPr="003A7DE2">
        <w:rPr>
          <w:sz w:val="20"/>
        </w:rPr>
        <w:t xml:space="preserve">, vložka </w:t>
      </w:r>
      <w:r w:rsidR="00314E35" w:rsidRPr="003A7DE2">
        <w:rPr>
          <w:sz w:val="20"/>
        </w:rPr>
        <w:t>č</w:t>
      </w:r>
      <w:r w:rsidR="001D2F1F" w:rsidRPr="003A7DE2">
        <w:rPr>
          <w:sz w:val="20"/>
        </w:rPr>
        <w:t>.</w:t>
      </w:r>
      <w:bookmarkStart w:id="6" w:name="FileNum"/>
      <w:r w:rsidR="00BF5D8E" w:rsidRPr="003A7DE2">
        <w:rPr>
          <w:sz w:val="20"/>
        </w:rPr>
        <w:t>32391</w:t>
      </w:r>
      <w:r w:rsidR="00DC4925" w:rsidRPr="003A7DE2">
        <w:rPr>
          <w:sz w:val="20"/>
        </w:rPr>
        <w:t>/R</w:t>
      </w:r>
      <w:bookmarkEnd w:id="6"/>
      <w:r w:rsidR="001A02BF" w:rsidRPr="003A7DE2">
        <w:rPr>
          <w:sz w:val="20"/>
        </w:rPr>
        <w:t>).</w:t>
      </w:r>
    </w:p>
    <w:p w:rsidR="00A3677A" w:rsidRPr="003A7DE2" w:rsidRDefault="00A3677A" w:rsidP="003A7DE2">
      <w:pPr>
        <w:pStyle w:val="odstavec"/>
        <w:ind w:left="406"/>
        <w:rPr>
          <w:sz w:val="22"/>
        </w:rPr>
      </w:pPr>
    </w:p>
    <w:p w:rsidR="002A6B50" w:rsidRPr="003A7DE2" w:rsidRDefault="00C264E9" w:rsidP="003A7DE2">
      <w:pPr>
        <w:pStyle w:val="body1"/>
        <w:ind w:left="406"/>
        <w:rPr>
          <w:sz w:val="20"/>
        </w:rPr>
      </w:pPr>
      <w:r w:rsidRPr="003A7DE2">
        <w:rPr>
          <w:sz w:val="20"/>
        </w:rPr>
        <w:t>Opis vykonávanej činnosti</w:t>
      </w:r>
      <w:r w:rsidR="00B55096" w:rsidRPr="003A7DE2">
        <w:rPr>
          <w:sz w:val="20"/>
        </w:rPr>
        <w:t xml:space="preserve"> Spoločnosti</w:t>
      </w:r>
      <w:r w:rsidR="001B182A" w:rsidRPr="003A7DE2">
        <w:rPr>
          <w:sz w:val="20"/>
        </w:rPr>
        <w:t>:</w:t>
      </w:r>
    </w:p>
    <w:p w:rsidR="00372C4B" w:rsidRPr="003A7DE2" w:rsidRDefault="00372C4B" w:rsidP="003A7DE2">
      <w:pPr>
        <w:pStyle w:val="body1"/>
        <w:ind w:left="406"/>
        <w:rPr>
          <w:sz w:val="22"/>
        </w:rPr>
      </w:pPr>
    </w:p>
    <w:p w:rsidR="00372C4B" w:rsidRPr="003A7DE2" w:rsidRDefault="001E0B73" w:rsidP="003A7DE2">
      <w:pPr>
        <w:pStyle w:val="body1"/>
        <w:ind w:left="406"/>
        <w:rPr>
          <w:sz w:val="20"/>
        </w:rPr>
      </w:pPr>
      <w:r w:rsidRPr="003A7DE2">
        <w:rPr>
          <w:sz w:val="20"/>
        </w:rPr>
        <w:t>V</w:t>
      </w:r>
      <w:r w:rsidR="00372C4B" w:rsidRPr="003A7DE2">
        <w:rPr>
          <w:sz w:val="20"/>
        </w:rPr>
        <w:t>ýroba a dodávka tepla a elektrickej energie</w:t>
      </w:r>
      <w:r w:rsidRPr="003A7DE2">
        <w:rPr>
          <w:sz w:val="20"/>
        </w:rPr>
        <w:t>.</w:t>
      </w:r>
    </w:p>
    <w:p w:rsidR="00C264E9" w:rsidRPr="003A7DE2" w:rsidRDefault="00C264E9" w:rsidP="003A7DE2">
      <w:pPr>
        <w:pStyle w:val="odstavec"/>
        <w:ind w:left="406"/>
        <w:rPr>
          <w:sz w:val="20"/>
        </w:rPr>
      </w:pPr>
    </w:p>
    <w:p w:rsidR="002A6B50" w:rsidRPr="002A794E" w:rsidRDefault="006A14AA" w:rsidP="00967F11">
      <w:pPr>
        <w:pStyle w:val="Nadpis2"/>
        <w:rPr>
          <w:rFonts w:ascii="Arial" w:hAnsi="Arial"/>
        </w:rPr>
      </w:pPr>
      <w:r w:rsidRPr="002A794E">
        <w:rPr>
          <w:rFonts w:ascii="Arial" w:hAnsi="Arial"/>
        </w:rPr>
        <w:t>Neobmedzené ručenie</w:t>
      </w:r>
    </w:p>
    <w:p w:rsidR="00C264E9" w:rsidRPr="003A7DE2" w:rsidRDefault="001A02BF" w:rsidP="003A7DE2">
      <w:pPr>
        <w:pStyle w:val="body1"/>
        <w:ind w:left="434"/>
        <w:rPr>
          <w:sz w:val="20"/>
        </w:rPr>
      </w:pPr>
      <w:r w:rsidRPr="003A7DE2">
        <w:rPr>
          <w:sz w:val="20"/>
        </w:rPr>
        <w:t xml:space="preserve">Spoločnosť </w:t>
      </w:r>
      <w:r w:rsidR="00052D5F" w:rsidRPr="003A7DE2">
        <w:rPr>
          <w:sz w:val="20"/>
        </w:rPr>
        <w:t xml:space="preserve">nie je </w:t>
      </w:r>
      <w:r w:rsidRPr="003A7DE2">
        <w:rPr>
          <w:sz w:val="20"/>
        </w:rPr>
        <w:t>neobmedzene ručiacim spoločníkom v iných účtovných jednotkách</w:t>
      </w:r>
      <w:r w:rsidR="00052D5F" w:rsidRPr="003A7DE2">
        <w:rPr>
          <w:sz w:val="20"/>
        </w:rPr>
        <w:t xml:space="preserve">. </w:t>
      </w:r>
    </w:p>
    <w:p w:rsidR="00372C4B" w:rsidRPr="003A7DE2" w:rsidRDefault="00372C4B" w:rsidP="003A7DE2">
      <w:pPr>
        <w:pStyle w:val="body"/>
        <w:ind w:left="434"/>
        <w:rPr>
          <w:sz w:val="20"/>
        </w:rPr>
      </w:pPr>
    </w:p>
    <w:p w:rsidR="007A0452" w:rsidRPr="002A794E" w:rsidRDefault="007A0452">
      <w:pPr>
        <w:pStyle w:val="Nadpis2"/>
        <w:rPr>
          <w:rFonts w:ascii="Arial" w:hAnsi="Arial"/>
        </w:rPr>
      </w:pPr>
      <w:r w:rsidRPr="002A794E">
        <w:rPr>
          <w:rFonts w:ascii="Arial" w:hAnsi="Arial"/>
        </w:rPr>
        <w:t>Dátum schválenia účtovnej závierky za predchádzajúce účtovné obdobie</w:t>
      </w:r>
    </w:p>
    <w:p w:rsidR="007A0452" w:rsidRPr="003A7DE2" w:rsidRDefault="007A0452" w:rsidP="003A7DE2">
      <w:pPr>
        <w:pStyle w:val="body1"/>
        <w:ind w:left="420"/>
        <w:rPr>
          <w:sz w:val="20"/>
        </w:rPr>
      </w:pPr>
      <w:r w:rsidRPr="003A7DE2">
        <w:rPr>
          <w:sz w:val="20"/>
        </w:rPr>
        <w:t xml:space="preserve">Valné zhromaždenie schválilo dňa </w:t>
      </w:r>
      <w:r w:rsidR="001E2AAF" w:rsidRPr="003A7DE2">
        <w:rPr>
          <w:sz w:val="20"/>
        </w:rPr>
        <w:t>22.6.2016</w:t>
      </w:r>
      <w:r w:rsidRPr="003A7DE2">
        <w:rPr>
          <w:sz w:val="20"/>
        </w:rPr>
        <w:t xml:space="preserve"> účtovnú závierku Spoločnosti za predchádzajúce účtovné obdobie.</w:t>
      </w:r>
    </w:p>
    <w:p w:rsidR="006E7F81" w:rsidRPr="003A7DE2" w:rsidRDefault="006E7F81">
      <w:pPr>
        <w:pStyle w:val="body"/>
        <w:rPr>
          <w:rFonts w:ascii="Arial" w:hAnsi="Arial"/>
          <w:sz w:val="20"/>
        </w:rPr>
      </w:pPr>
    </w:p>
    <w:p w:rsidR="00836DEF" w:rsidRPr="002A794E" w:rsidRDefault="00836DEF" w:rsidP="00967F11">
      <w:pPr>
        <w:pStyle w:val="Nadpis2"/>
        <w:rPr>
          <w:rFonts w:ascii="Arial" w:hAnsi="Arial"/>
        </w:rPr>
      </w:pPr>
      <w:r w:rsidRPr="002A794E">
        <w:rPr>
          <w:rFonts w:ascii="Arial" w:hAnsi="Arial"/>
        </w:rPr>
        <w:t>Právny dôvod na zostavenie účtovnej závierky</w:t>
      </w:r>
    </w:p>
    <w:p w:rsidR="00445050" w:rsidRPr="003A7DE2" w:rsidRDefault="00836DEF" w:rsidP="003A7DE2">
      <w:pPr>
        <w:pStyle w:val="body1"/>
        <w:ind w:left="476"/>
        <w:rPr>
          <w:sz w:val="20"/>
        </w:rPr>
      </w:pPr>
      <w:r w:rsidRPr="003A7DE2">
        <w:rPr>
          <w:sz w:val="20"/>
        </w:rPr>
        <w:t xml:space="preserve">Účtovná závierka Spoločnosti k </w:t>
      </w:r>
      <w:bookmarkStart w:id="7" w:name="EntityDateEnd1"/>
      <w:r w:rsidR="00DC4925" w:rsidRPr="003A7DE2">
        <w:rPr>
          <w:sz w:val="20"/>
        </w:rPr>
        <w:t>31. decembru 2016</w:t>
      </w:r>
      <w:bookmarkEnd w:id="7"/>
      <w:r w:rsidRPr="003A7DE2">
        <w:rPr>
          <w:sz w:val="20"/>
        </w:rPr>
        <w:t xml:space="preserve"> je zostavená ako riadna účtovná závierka podľa § 17 ods. 6 zákona NR SR č. 431/2002 </w:t>
      </w:r>
      <w:proofErr w:type="spellStart"/>
      <w:r w:rsidRPr="003A7DE2">
        <w:rPr>
          <w:sz w:val="20"/>
        </w:rPr>
        <w:t>Z.z</w:t>
      </w:r>
      <w:proofErr w:type="spellEnd"/>
      <w:r w:rsidRPr="003A7DE2">
        <w:rPr>
          <w:sz w:val="20"/>
        </w:rPr>
        <w:t xml:space="preserve">. o účtovníctve v znení neskorších predpisov (ďalej len „zákon o účtovníctve“) za účtovné obdobie od </w:t>
      </w:r>
      <w:bookmarkStart w:id="8" w:name="EntityDateStart"/>
      <w:r w:rsidR="00DC4925" w:rsidRPr="003A7DE2">
        <w:rPr>
          <w:sz w:val="20"/>
        </w:rPr>
        <w:t>1. januára 2016</w:t>
      </w:r>
      <w:bookmarkEnd w:id="8"/>
      <w:r w:rsidRPr="003A7DE2">
        <w:rPr>
          <w:sz w:val="20"/>
        </w:rPr>
        <w:t xml:space="preserve"> do  </w:t>
      </w:r>
      <w:bookmarkStart w:id="9" w:name="EntityDateEnd2"/>
      <w:r w:rsidR="00DC4925" w:rsidRPr="003A7DE2">
        <w:rPr>
          <w:sz w:val="20"/>
        </w:rPr>
        <w:t>31. decembra 2016</w:t>
      </w:r>
      <w:bookmarkEnd w:id="9"/>
      <w:r w:rsidRPr="003A7DE2">
        <w:rPr>
          <w:sz w:val="20"/>
        </w:rPr>
        <w:t>.</w:t>
      </w:r>
      <w:r w:rsidR="00445050" w:rsidRPr="003A7DE2">
        <w:rPr>
          <w:sz w:val="20"/>
        </w:rPr>
        <w:t xml:space="preserve"> </w:t>
      </w:r>
    </w:p>
    <w:p w:rsidR="00836DEF" w:rsidRPr="003A7DE2" w:rsidRDefault="00836DEF">
      <w:pPr>
        <w:pStyle w:val="odstavec"/>
        <w:rPr>
          <w:sz w:val="20"/>
        </w:rPr>
      </w:pPr>
    </w:p>
    <w:p w:rsidR="00836DEF" w:rsidRPr="002A794E" w:rsidRDefault="00836DEF" w:rsidP="00967F11">
      <w:pPr>
        <w:pStyle w:val="Nadpis2"/>
        <w:rPr>
          <w:rFonts w:ascii="Arial" w:hAnsi="Arial"/>
        </w:rPr>
      </w:pPr>
      <w:r w:rsidRPr="002A794E">
        <w:rPr>
          <w:rFonts w:ascii="Arial" w:hAnsi="Arial"/>
        </w:rPr>
        <w:t>Údaje o skupine</w:t>
      </w:r>
    </w:p>
    <w:p w:rsidR="004C72FE" w:rsidRPr="003A7DE2" w:rsidRDefault="004C72FE" w:rsidP="003A7DE2">
      <w:pPr>
        <w:pStyle w:val="body1"/>
        <w:ind w:left="504"/>
        <w:rPr>
          <w:sz w:val="20"/>
        </w:rPr>
      </w:pPr>
      <w:r w:rsidRPr="003A7DE2">
        <w:rPr>
          <w:sz w:val="20"/>
        </w:rPr>
        <w:t>Konsolidovanú účtovnú závierku za najmenšiu skupinu, ktorej súčasťou je Spoločnosť ako dcérska účtovná jednotka spoločnosti GGE a.</w:t>
      </w:r>
      <w:r w:rsidR="00645157" w:rsidRPr="003A7DE2">
        <w:rPr>
          <w:sz w:val="20"/>
        </w:rPr>
        <w:t xml:space="preserve"> </w:t>
      </w:r>
      <w:r w:rsidRPr="003A7DE2">
        <w:rPr>
          <w:sz w:val="20"/>
        </w:rPr>
        <w:t>s., zostavuje spoločnosť GGE a.</w:t>
      </w:r>
      <w:r w:rsidR="00645157" w:rsidRPr="003A7DE2">
        <w:rPr>
          <w:sz w:val="20"/>
        </w:rPr>
        <w:t xml:space="preserve"> </w:t>
      </w:r>
      <w:r w:rsidRPr="003A7DE2">
        <w:rPr>
          <w:sz w:val="20"/>
        </w:rPr>
        <w:t>s.  so sídlom Pekná cesta 6, Bratislava 834 03. Kópiu konsolidovanej účtovnej závierky je možné vyžiadať v sídle uvedenej spoločnosti.</w:t>
      </w:r>
    </w:p>
    <w:p w:rsidR="004C72FE" w:rsidRPr="003A7DE2" w:rsidRDefault="004C72FE" w:rsidP="003A7DE2">
      <w:pPr>
        <w:pStyle w:val="body1"/>
        <w:ind w:left="504"/>
        <w:rPr>
          <w:sz w:val="20"/>
        </w:rPr>
      </w:pPr>
    </w:p>
    <w:p w:rsidR="00375369" w:rsidRPr="003A7DE2" w:rsidRDefault="004C72FE" w:rsidP="003A7DE2">
      <w:pPr>
        <w:pStyle w:val="body1"/>
        <w:ind w:left="504"/>
        <w:rPr>
          <w:sz w:val="20"/>
        </w:rPr>
      </w:pPr>
      <w:r w:rsidRPr="003A7DE2">
        <w:rPr>
          <w:sz w:val="20"/>
        </w:rPr>
        <w:t xml:space="preserve">Konsolidovanú účtovnú závierku za najväčšiu skupinu, ktorej súčasťou je aj konsolidovaná účtovná závierka podľa prvej vety zostavuje spoločnosť </w:t>
      </w:r>
      <w:proofErr w:type="spellStart"/>
      <w:r w:rsidRPr="003A7DE2">
        <w:rPr>
          <w:sz w:val="20"/>
        </w:rPr>
        <w:t>Prudential</w:t>
      </w:r>
      <w:proofErr w:type="spellEnd"/>
      <w:r w:rsidRPr="003A7DE2">
        <w:rPr>
          <w:sz w:val="20"/>
        </w:rPr>
        <w:t xml:space="preserve"> </w:t>
      </w:r>
      <w:proofErr w:type="spellStart"/>
      <w:r w:rsidRPr="003A7DE2">
        <w:rPr>
          <w:sz w:val="20"/>
        </w:rPr>
        <w:t>plc</w:t>
      </w:r>
      <w:proofErr w:type="spellEnd"/>
      <w:r w:rsidRPr="003A7DE2">
        <w:rPr>
          <w:sz w:val="20"/>
        </w:rPr>
        <w:t xml:space="preserve"> so sídlom </w:t>
      </w:r>
      <w:proofErr w:type="spellStart"/>
      <w:r w:rsidRPr="003A7DE2">
        <w:rPr>
          <w:sz w:val="20"/>
        </w:rPr>
        <w:t>Laurence</w:t>
      </w:r>
      <w:proofErr w:type="spellEnd"/>
      <w:r w:rsidRPr="003A7DE2">
        <w:rPr>
          <w:sz w:val="20"/>
        </w:rPr>
        <w:t xml:space="preserve"> </w:t>
      </w:r>
      <w:proofErr w:type="spellStart"/>
      <w:r w:rsidRPr="003A7DE2">
        <w:rPr>
          <w:sz w:val="20"/>
        </w:rPr>
        <w:t>Pountney</w:t>
      </w:r>
      <w:proofErr w:type="spellEnd"/>
      <w:r w:rsidRPr="003A7DE2">
        <w:rPr>
          <w:sz w:val="20"/>
        </w:rPr>
        <w:t xml:space="preserve"> </w:t>
      </w:r>
      <w:proofErr w:type="spellStart"/>
      <w:r w:rsidRPr="003A7DE2">
        <w:rPr>
          <w:sz w:val="20"/>
        </w:rPr>
        <w:t>Hill</w:t>
      </w:r>
      <w:proofErr w:type="spellEnd"/>
      <w:r w:rsidRPr="003A7DE2">
        <w:rPr>
          <w:sz w:val="20"/>
        </w:rPr>
        <w:t xml:space="preserve"> Londýn EC4R 0HH. Kópiu konsolidovanej účtovnej závierky je možné vyžiadať v sídle uvedenej spoločnosti.</w:t>
      </w:r>
    </w:p>
    <w:p w:rsidR="00445050" w:rsidRPr="003A7DE2" w:rsidRDefault="00445050" w:rsidP="003A7DE2">
      <w:pPr>
        <w:pStyle w:val="body"/>
        <w:ind w:left="504"/>
        <w:rPr>
          <w:sz w:val="20"/>
        </w:rPr>
      </w:pPr>
    </w:p>
    <w:p w:rsidR="00645157" w:rsidRPr="003A7DE2" w:rsidRDefault="00B7760C" w:rsidP="003A7DE2">
      <w:pPr>
        <w:pStyle w:val="body1"/>
        <w:ind w:left="504"/>
        <w:rPr>
          <w:sz w:val="20"/>
        </w:rPr>
      </w:pPr>
      <w:r w:rsidRPr="003A7DE2">
        <w:rPr>
          <w:sz w:val="20"/>
        </w:rPr>
        <w:t>Spoločnosť je materskou účtovnou jednotkou, ktorá je na základe § 22 ods. 8 zákona o účtovníctve oslobodená od povinnosti zostaviť konsolidovanú účtovnú závierku a konsolidovanú výročnú správu, pretože je spolu s dcérskymi spoločnosťami zahrnutá do konsolidovanej účtovnej závierky spoločnosti na vyššom stupni v skupine v rámci Európskej únie. Túto konsolidovanú účtovnú závierku zostavuje spoločnosť GGE a. s. so sídlom Pekná cesta 6</w:t>
      </w:r>
      <w:r w:rsidR="00645157" w:rsidRPr="003A7DE2">
        <w:rPr>
          <w:sz w:val="20"/>
        </w:rPr>
        <w:t xml:space="preserve">, 834 03 Bratislava </w:t>
      </w:r>
      <w:r w:rsidRPr="003A7DE2">
        <w:rPr>
          <w:sz w:val="20"/>
        </w:rPr>
        <w:t xml:space="preserve">za skupinu s názvom </w:t>
      </w:r>
      <w:r w:rsidR="00645157" w:rsidRPr="003A7DE2">
        <w:rPr>
          <w:sz w:val="20"/>
        </w:rPr>
        <w:t>GGE</w:t>
      </w:r>
      <w:r w:rsidRPr="003A7DE2">
        <w:rPr>
          <w:sz w:val="20"/>
        </w:rPr>
        <w:t xml:space="preserve">. </w:t>
      </w:r>
    </w:p>
    <w:p w:rsidR="00645157" w:rsidRPr="003A7DE2" w:rsidRDefault="00645157" w:rsidP="003A7DE2">
      <w:pPr>
        <w:pStyle w:val="body1"/>
        <w:ind w:left="504"/>
        <w:rPr>
          <w:sz w:val="20"/>
        </w:rPr>
      </w:pPr>
    </w:p>
    <w:p w:rsidR="00B7760C" w:rsidRPr="003A7DE2" w:rsidRDefault="00B7760C" w:rsidP="003A7DE2">
      <w:pPr>
        <w:pStyle w:val="body1"/>
        <w:ind w:left="504"/>
        <w:rPr>
          <w:sz w:val="20"/>
        </w:rPr>
      </w:pPr>
      <w:r w:rsidRPr="003A7DE2">
        <w:rPr>
          <w:sz w:val="20"/>
        </w:rPr>
        <w:t>Obchodné meno a sídlo dcérsk</w:t>
      </w:r>
      <w:r w:rsidR="00645157" w:rsidRPr="003A7DE2">
        <w:rPr>
          <w:sz w:val="20"/>
        </w:rPr>
        <w:t>ej</w:t>
      </w:r>
      <w:r w:rsidRPr="003A7DE2">
        <w:rPr>
          <w:sz w:val="20"/>
        </w:rPr>
        <w:t xml:space="preserve"> účtovn</w:t>
      </w:r>
      <w:r w:rsidR="00645157" w:rsidRPr="003A7DE2">
        <w:rPr>
          <w:sz w:val="20"/>
        </w:rPr>
        <w:t>ej jednotky</w:t>
      </w:r>
      <w:r w:rsidRPr="003A7DE2">
        <w:rPr>
          <w:sz w:val="20"/>
        </w:rPr>
        <w:t xml:space="preserve"> je </w:t>
      </w:r>
      <w:r w:rsidR="00645157" w:rsidRPr="003A7DE2">
        <w:rPr>
          <w:sz w:val="20"/>
        </w:rPr>
        <w:t xml:space="preserve">GGE distribúcia, a. s., Robotnícka ul., 017 34 Považská Bystrica. </w:t>
      </w:r>
    </w:p>
    <w:p w:rsidR="00445050" w:rsidRPr="003A7DE2" w:rsidRDefault="00445050">
      <w:pPr>
        <w:pStyle w:val="body"/>
        <w:rPr>
          <w:rFonts w:ascii="Arial" w:hAnsi="Arial"/>
          <w:sz w:val="20"/>
        </w:rPr>
      </w:pPr>
    </w:p>
    <w:p w:rsidR="00E1520D" w:rsidRPr="003A7DE2" w:rsidRDefault="00E1520D">
      <w:pPr>
        <w:rPr>
          <w:rFonts w:ascii="Arial" w:hAnsi="Arial" w:cs="Arial"/>
          <w:b/>
          <w:bCs/>
          <w:iCs/>
          <w:sz w:val="20"/>
          <w:szCs w:val="20"/>
        </w:rPr>
      </w:pPr>
      <w:r w:rsidRPr="003A7DE2">
        <w:rPr>
          <w:rFonts w:ascii="Arial" w:hAnsi="Arial" w:cs="Arial"/>
          <w:sz w:val="20"/>
          <w:szCs w:val="20"/>
        </w:rPr>
        <w:br w:type="page"/>
      </w:r>
    </w:p>
    <w:p w:rsidR="00DC4925" w:rsidRPr="002A794E" w:rsidRDefault="00DE36E8" w:rsidP="00DC4925">
      <w:pPr>
        <w:pStyle w:val="Nadpis2"/>
        <w:rPr>
          <w:rFonts w:ascii="Arial" w:hAnsi="Arial"/>
        </w:rPr>
      </w:pPr>
      <w:r w:rsidRPr="002A794E">
        <w:rPr>
          <w:rFonts w:ascii="Arial" w:hAnsi="Arial"/>
        </w:rPr>
        <w:lastRenderedPageBreak/>
        <w:t>P</w:t>
      </w:r>
      <w:r w:rsidR="005C39C1" w:rsidRPr="002A794E">
        <w:rPr>
          <w:rFonts w:ascii="Arial" w:hAnsi="Arial"/>
        </w:rPr>
        <w:t>očet zamestnancov</w:t>
      </w:r>
      <w:bookmarkStart w:id="10" w:name="FWT_T1"/>
      <w:r w:rsidR="00DC4925" w:rsidRPr="002A794E">
        <w:rPr>
          <w:rFonts w:ascii="Arial" w:hAnsi="Arial"/>
        </w:rPr>
        <w:t xml:space="preserve"> </w:t>
      </w:r>
    </w:p>
    <w:tbl>
      <w:tblPr>
        <w:tblW w:w="9220" w:type="dxa"/>
        <w:tblInd w:w="425" w:type="dxa"/>
        <w:tblLayout w:type="fixed"/>
        <w:tblCellMar>
          <w:left w:w="70" w:type="dxa"/>
          <w:right w:w="70" w:type="dxa"/>
        </w:tblCellMar>
        <w:tblLook w:val="04A0" w:firstRow="1" w:lastRow="0" w:firstColumn="1" w:lastColumn="0" w:noHBand="0" w:noVBand="1"/>
      </w:tblPr>
      <w:tblGrid>
        <w:gridCol w:w="6420"/>
        <w:gridCol w:w="1400"/>
        <w:gridCol w:w="1400"/>
      </w:tblGrid>
      <w:tr w:rsidR="00DC4925" w:rsidRPr="002A794E" w:rsidTr="003A7DE2">
        <w:trPr>
          <w:trHeight w:val="227"/>
        </w:trPr>
        <w:tc>
          <w:tcPr>
            <w:tcW w:w="642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bookmarkStart w:id="11" w:name="RANGE!B3:D6"/>
            <w:r w:rsidRPr="002A794E">
              <w:rPr>
                <w:rFonts w:ascii="Arial" w:hAnsi="Arial" w:cs="Arial"/>
                <w:b/>
                <w:bCs/>
                <w:sz w:val="18"/>
                <w:szCs w:val="18"/>
              </w:rPr>
              <w:t>Názov položky</w:t>
            </w:r>
            <w:bookmarkEnd w:id="11"/>
          </w:p>
        </w:tc>
        <w:tc>
          <w:tcPr>
            <w:tcW w:w="140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Stav k 31.12.2016</w:t>
            </w:r>
          </w:p>
        </w:tc>
        <w:tc>
          <w:tcPr>
            <w:tcW w:w="140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Stav k 31.12.2015</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Priemerný prepočítaný počet zamestnancov</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38</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38</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38</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38</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ind w:firstLineChars="200" w:firstLine="360"/>
              <w:rPr>
                <w:rFonts w:ascii="Arial" w:hAnsi="Arial" w:cs="Arial"/>
                <w:i/>
                <w:iCs/>
                <w:sz w:val="18"/>
                <w:szCs w:val="18"/>
              </w:rPr>
            </w:pPr>
            <w:r w:rsidRPr="002A794E">
              <w:rPr>
                <w:rFonts w:ascii="Arial" w:hAnsi="Arial" w:cs="Arial"/>
                <w:i/>
                <w:iCs/>
                <w:sz w:val="18"/>
                <w:szCs w:val="18"/>
              </w:rPr>
              <w:t>počet vedúcich zamestnancov</w:t>
            </w:r>
          </w:p>
        </w:tc>
        <w:tc>
          <w:tcPr>
            <w:tcW w:w="1400" w:type="dxa"/>
            <w:tcBorders>
              <w:top w:val="nil"/>
              <w:left w:val="nil"/>
              <w:bottom w:val="nil"/>
              <w:right w:val="nil"/>
            </w:tcBorders>
            <w:shd w:val="clear" w:color="auto" w:fill="auto"/>
            <w:vAlign w:val="bottom"/>
            <w:hideMark/>
          </w:tcPr>
          <w:p w:rsidR="00DC4925" w:rsidRPr="002A794E" w:rsidRDefault="00BD4084" w:rsidP="00BD4084">
            <w:pPr>
              <w:jc w:val="right"/>
              <w:rPr>
                <w:rFonts w:ascii="Arial" w:hAnsi="Arial" w:cs="Arial"/>
                <w:sz w:val="18"/>
                <w:szCs w:val="18"/>
              </w:rPr>
            </w:pPr>
            <w:r w:rsidRPr="002A794E">
              <w:rPr>
                <w:rFonts w:ascii="Arial" w:hAnsi="Arial" w:cs="Arial"/>
                <w:sz w:val="18"/>
                <w:szCs w:val="18"/>
              </w:rPr>
              <w:t>3</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3</w:t>
            </w:r>
          </w:p>
        </w:tc>
      </w:tr>
    </w:tbl>
    <w:p w:rsidR="001E0B73" w:rsidRPr="003A7DE2" w:rsidRDefault="001E0B73" w:rsidP="003A7DE2">
      <w:pPr>
        <w:pStyle w:val="Nadpis2"/>
        <w:numPr>
          <w:ilvl w:val="0"/>
          <w:numId w:val="0"/>
        </w:numPr>
        <w:spacing w:before="0" w:after="0"/>
        <w:ind w:left="425"/>
        <w:rPr>
          <w:rFonts w:ascii="Arial" w:hAnsi="Arial"/>
        </w:rPr>
      </w:pPr>
    </w:p>
    <w:p w:rsidR="001E0B73" w:rsidRPr="003A7DE2" w:rsidRDefault="001E0B73" w:rsidP="003A7DE2">
      <w:pPr>
        <w:pStyle w:val="Nadpis2"/>
        <w:numPr>
          <w:ilvl w:val="0"/>
          <w:numId w:val="0"/>
        </w:numPr>
        <w:spacing w:before="0" w:after="0"/>
        <w:ind w:left="425"/>
        <w:rPr>
          <w:rFonts w:ascii="Arial" w:hAnsi="Arial"/>
        </w:rPr>
      </w:pPr>
    </w:p>
    <w:bookmarkEnd w:id="10"/>
    <w:p w:rsidR="00FD2075" w:rsidRPr="002A794E" w:rsidRDefault="00FD2075" w:rsidP="003A7DE2">
      <w:pPr>
        <w:pStyle w:val="Nadpis2"/>
        <w:numPr>
          <w:ilvl w:val="0"/>
          <w:numId w:val="0"/>
        </w:numPr>
        <w:ind w:left="425"/>
        <w:rPr>
          <w:rFonts w:ascii="Arial" w:hAnsi="Arial"/>
        </w:rPr>
      </w:pPr>
      <w:r w:rsidRPr="002A794E">
        <w:rPr>
          <w:rFonts w:ascii="Arial" w:hAnsi="Arial"/>
        </w:rPr>
        <w:t>Dátum schválenia audítora Spoločnosti</w:t>
      </w:r>
    </w:p>
    <w:p w:rsidR="00FD2075" w:rsidRPr="00D23E52" w:rsidRDefault="00FD2075" w:rsidP="003A7DE2">
      <w:pPr>
        <w:pStyle w:val="body1"/>
        <w:ind w:left="420"/>
      </w:pPr>
      <w:r w:rsidRPr="003A7DE2">
        <w:rPr>
          <w:sz w:val="20"/>
        </w:rPr>
        <w:t xml:space="preserve">Valné zhromaždenie Spoločnosti schválilo dňa </w:t>
      </w:r>
      <w:r w:rsidR="00202351" w:rsidRPr="003A7DE2">
        <w:rPr>
          <w:sz w:val="20"/>
        </w:rPr>
        <w:t>22.</w:t>
      </w:r>
      <w:r w:rsidR="00F62C2D" w:rsidRPr="003A7DE2">
        <w:rPr>
          <w:sz w:val="20"/>
        </w:rPr>
        <w:t xml:space="preserve"> júna </w:t>
      </w:r>
      <w:r w:rsidR="00202351" w:rsidRPr="003A7DE2">
        <w:rPr>
          <w:sz w:val="20"/>
        </w:rPr>
        <w:t>2016</w:t>
      </w:r>
      <w:r w:rsidRPr="003A7DE2">
        <w:rPr>
          <w:sz w:val="20"/>
        </w:rPr>
        <w:t xml:space="preserve"> spoločnosť </w:t>
      </w:r>
      <w:proofErr w:type="spellStart"/>
      <w:r w:rsidRPr="003A7DE2">
        <w:rPr>
          <w:sz w:val="20"/>
        </w:rPr>
        <w:t>PricewaterhouseCoopers</w:t>
      </w:r>
      <w:proofErr w:type="spellEnd"/>
      <w:r w:rsidRPr="003A7DE2">
        <w:rPr>
          <w:sz w:val="20"/>
        </w:rPr>
        <w:t xml:space="preserve"> Slovensko, s.r.o. ako audítora účtovnej závierky za finančný rok končiaci </w:t>
      </w:r>
      <w:r w:rsidR="00F563AA" w:rsidRPr="003A7DE2">
        <w:rPr>
          <w:sz w:val="20"/>
        </w:rPr>
        <w:fldChar w:fldCharType="begin"/>
      </w:r>
      <w:r w:rsidR="00F563AA" w:rsidRPr="003A7DE2">
        <w:rPr>
          <w:sz w:val="20"/>
        </w:rPr>
        <w:instrText xml:space="preserve"> REF EntityDateEnd2 \h </w:instrText>
      </w:r>
      <w:r w:rsidR="00796393" w:rsidRPr="003A7DE2">
        <w:rPr>
          <w:sz w:val="20"/>
        </w:rPr>
        <w:instrText xml:space="preserve"> \* MERGEFORMAT </w:instrText>
      </w:r>
      <w:r w:rsidR="00F563AA" w:rsidRPr="003A7DE2">
        <w:rPr>
          <w:sz w:val="20"/>
        </w:rPr>
      </w:r>
      <w:r w:rsidR="00F563AA" w:rsidRPr="003A7DE2">
        <w:rPr>
          <w:sz w:val="20"/>
        </w:rPr>
        <w:fldChar w:fldCharType="separate"/>
      </w:r>
      <w:r w:rsidR="00842968" w:rsidRPr="003A7DE2">
        <w:rPr>
          <w:sz w:val="20"/>
        </w:rPr>
        <w:t>31. decembra 2016</w:t>
      </w:r>
      <w:r w:rsidR="00F563AA" w:rsidRPr="003A7DE2">
        <w:rPr>
          <w:sz w:val="20"/>
        </w:rPr>
        <w:fldChar w:fldCharType="end"/>
      </w:r>
      <w:r w:rsidRPr="003A7DE2">
        <w:rPr>
          <w:sz w:val="20"/>
        </w:rPr>
        <w:t>.</w:t>
      </w:r>
    </w:p>
    <w:p w:rsidR="009D1713" w:rsidRPr="003A7DE2" w:rsidRDefault="009D1713" w:rsidP="003A7DE2">
      <w:pPr>
        <w:pStyle w:val="odstavec"/>
        <w:ind w:left="420"/>
        <w:rPr>
          <w:sz w:val="20"/>
        </w:rPr>
      </w:pPr>
    </w:p>
    <w:p w:rsidR="002A6B50" w:rsidRPr="002A794E" w:rsidRDefault="00FD2075" w:rsidP="00967F11">
      <w:pPr>
        <w:pStyle w:val="Nadpis2"/>
        <w:rPr>
          <w:rFonts w:ascii="Arial" w:hAnsi="Arial"/>
        </w:rPr>
      </w:pPr>
      <w:r w:rsidRPr="002A794E">
        <w:rPr>
          <w:rFonts w:ascii="Arial" w:hAnsi="Arial"/>
        </w:rPr>
        <w:t>Orgány a spoločníci</w:t>
      </w:r>
      <w:r w:rsidR="00314E35" w:rsidRPr="002A794E">
        <w:rPr>
          <w:rFonts w:ascii="Arial" w:hAnsi="Arial"/>
        </w:rPr>
        <w:t xml:space="preserve"> </w:t>
      </w:r>
      <w:r w:rsidR="00033D10" w:rsidRPr="002A794E">
        <w:rPr>
          <w:rFonts w:ascii="Arial" w:hAnsi="Arial"/>
        </w:rPr>
        <w:t>S</w:t>
      </w:r>
      <w:r w:rsidRPr="002A794E">
        <w:rPr>
          <w:rFonts w:ascii="Arial" w:hAnsi="Arial"/>
        </w:rPr>
        <w:t>poločnosti</w:t>
      </w:r>
      <w:r w:rsidR="00601773" w:rsidRPr="002A794E">
        <w:rPr>
          <w:rFonts w:ascii="Arial" w:hAnsi="Arial"/>
        </w:rPr>
        <w:t xml:space="preserve"> </w:t>
      </w:r>
    </w:p>
    <w:tbl>
      <w:tblPr>
        <w:tblW w:w="9225" w:type="dxa"/>
        <w:tblInd w:w="434" w:type="dxa"/>
        <w:tblLayout w:type="fixed"/>
        <w:tblCellMar>
          <w:left w:w="0" w:type="dxa"/>
          <w:right w:w="0" w:type="dxa"/>
        </w:tblCellMar>
        <w:tblLook w:val="0000" w:firstRow="0" w:lastRow="0" w:firstColumn="0" w:lastColumn="0" w:noHBand="0" w:noVBand="0"/>
      </w:tblPr>
      <w:tblGrid>
        <w:gridCol w:w="2827"/>
        <w:gridCol w:w="3260"/>
        <w:gridCol w:w="3138"/>
      </w:tblGrid>
      <w:tr w:rsidR="00D76F42" w:rsidRPr="002A794E" w:rsidTr="003A7DE2">
        <w:trPr>
          <w:cantSplit/>
          <w:trHeight w:val="227"/>
        </w:trPr>
        <w:tc>
          <w:tcPr>
            <w:tcW w:w="2827" w:type="dxa"/>
            <w:tcBorders>
              <w:bottom w:val="single" w:sz="4" w:space="0" w:color="auto"/>
            </w:tcBorders>
          </w:tcPr>
          <w:p w:rsidR="00D76F42" w:rsidRPr="002A794E" w:rsidRDefault="00D76F42" w:rsidP="00FB6F88">
            <w:pPr>
              <w:suppressAutoHyphens/>
              <w:rPr>
                <w:rFonts w:ascii="Arial" w:hAnsi="Arial" w:cs="Arial"/>
                <w:sz w:val="18"/>
                <w:szCs w:val="18"/>
              </w:rPr>
            </w:pPr>
          </w:p>
        </w:tc>
        <w:tc>
          <w:tcPr>
            <w:tcW w:w="3260" w:type="dxa"/>
            <w:tcBorders>
              <w:bottom w:val="single" w:sz="4" w:space="0" w:color="auto"/>
            </w:tcBorders>
            <w:vAlign w:val="bottom"/>
          </w:tcPr>
          <w:p w:rsidR="00033D10" w:rsidRPr="003A7DE2" w:rsidRDefault="00D76F42" w:rsidP="003A7DE2">
            <w:pPr>
              <w:pStyle w:val="body"/>
              <w:jc w:val="center"/>
              <w:rPr>
                <w:b/>
              </w:rPr>
            </w:pPr>
            <w:r w:rsidRPr="003A7DE2">
              <w:rPr>
                <w:rFonts w:ascii="Arial" w:hAnsi="Arial"/>
                <w:b/>
              </w:rPr>
              <w:t>Stav</w:t>
            </w:r>
          </w:p>
          <w:p w:rsidR="00D76F42" w:rsidRPr="003A7DE2" w:rsidRDefault="00D76F42" w:rsidP="003A7DE2">
            <w:pPr>
              <w:pStyle w:val="body"/>
              <w:jc w:val="center"/>
              <w:rPr>
                <w:rFonts w:ascii="Arial" w:hAnsi="Arial"/>
                <w:b/>
              </w:rPr>
            </w:pPr>
            <w:r w:rsidRPr="003A7DE2">
              <w:rPr>
                <w:rFonts w:ascii="Arial" w:hAnsi="Arial"/>
                <w:b/>
              </w:rPr>
              <w:t>k 31.12.201</w:t>
            </w:r>
            <w:r w:rsidR="001D6197" w:rsidRPr="003A7DE2">
              <w:rPr>
                <w:rFonts w:ascii="Arial" w:hAnsi="Arial"/>
                <w:b/>
              </w:rPr>
              <w:t>6</w:t>
            </w:r>
          </w:p>
        </w:tc>
        <w:tc>
          <w:tcPr>
            <w:tcW w:w="3138" w:type="dxa"/>
            <w:tcBorders>
              <w:bottom w:val="single" w:sz="4" w:space="0" w:color="auto"/>
            </w:tcBorders>
            <w:vAlign w:val="bottom"/>
          </w:tcPr>
          <w:p w:rsidR="00033D10" w:rsidRPr="003A7DE2" w:rsidRDefault="00D76F42" w:rsidP="003A7DE2">
            <w:pPr>
              <w:pStyle w:val="body"/>
              <w:jc w:val="center"/>
              <w:rPr>
                <w:rFonts w:ascii="Arial" w:hAnsi="Arial"/>
                <w:b/>
              </w:rPr>
            </w:pPr>
            <w:r w:rsidRPr="003A7DE2">
              <w:rPr>
                <w:rFonts w:ascii="Arial" w:hAnsi="Arial"/>
                <w:b/>
              </w:rPr>
              <w:t>Stav</w:t>
            </w:r>
          </w:p>
          <w:p w:rsidR="00D76F42" w:rsidRPr="003A7DE2" w:rsidRDefault="00D76F42" w:rsidP="003A7DE2">
            <w:pPr>
              <w:pStyle w:val="body"/>
              <w:jc w:val="center"/>
              <w:rPr>
                <w:rFonts w:ascii="Arial" w:hAnsi="Arial"/>
                <w:b/>
              </w:rPr>
            </w:pPr>
            <w:r w:rsidRPr="003A7DE2">
              <w:rPr>
                <w:rFonts w:ascii="Arial" w:hAnsi="Arial"/>
                <w:b/>
              </w:rPr>
              <w:t>k 31.12.201</w:t>
            </w:r>
            <w:r w:rsidR="001D6197" w:rsidRPr="003A7DE2">
              <w:rPr>
                <w:rFonts w:ascii="Arial" w:hAnsi="Arial"/>
                <w:b/>
              </w:rPr>
              <w:t>5</w:t>
            </w:r>
          </w:p>
        </w:tc>
      </w:tr>
      <w:tr w:rsidR="00E07B05" w:rsidRPr="002A794E" w:rsidTr="003A7DE2">
        <w:trPr>
          <w:cantSplit/>
          <w:trHeight w:val="227"/>
        </w:trPr>
        <w:tc>
          <w:tcPr>
            <w:tcW w:w="2827" w:type="dxa"/>
          </w:tcPr>
          <w:p w:rsidR="00E07B05" w:rsidRPr="003A7DE2" w:rsidRDefault="00E07B05">
            <w:pPr>
              <w:pStyle w:val="body"/>
              <w:rPr>
                <w:rFonts w:ascii="Arial" w:hAnsi="Arial"/>
              </w:rPr>
            </w:pPr>
            <w:r w:rsidRPr="003A7DE2">
              <w:rPr>
                <w:rFonts w:ascii="Arial" w:hAnsi="Arial"/>
              </w:rPr>
              <w:t>Konatelia:</w:t>
            </w:r>
          </w:p>
        </w:tc>
        <w:tc>
          <w:tcPr>
            <w:tcW w:w="3260" w:type="dxa"/>
          </w:tcPr>
          <w:p w:rsidR="00F62C2D" w:rsidRPr="002A794E" w:rsidRDefault="00F62C2D" w:rsidP="003A7DE2">
            <w:pPr>
              <w:suppressAutoHyphens/>
              <w:ind w:left="113" w:right="57"/>
              <w:jc w:val="right"/>
              <w:rPr>
                <w:rStyle w:val="ra"/>
                <w:rFonts w:ascii="Arial" w:hAnsi="Arial" w:cs="Arial"/>
                <w:bCs/>
                <w:iCs/>
                <w:color w:val="000000"/>
                <w:sz w:val="18"/>
                <w:szCs w:val="18"/>
                <w:shd w:val="clear" w:color="auto" w:fill="FFFFFF"/>
              </w:rPr>
            </w:pPr>
            <w:r w:rsidRPr="002A794E">
              <w:rPr>
                <w:rStyle w:val="ra"/>
                <w:rFonts w:ascii="Arial" w:hAnsi="Arial" w:cs="Arial"/>
                <w:bCs/>
                <w:color w:val="000000"/>
                <w:sz w:val="18"/>
                <w:szCs w:val="18"/>
                <w:shd w:val="clear" w:color="auto" w:fill="FFFFFF"/>
              </w:rPr>
              <w:t>Max</w:t>
            </w:r>
            <w:r w:rsidRPr="002A794E">
              <w:rPr>
                <w:rStyle w:val="apple-converted-space"/>
                <w:rFonts w:ascii="Arial" w:hAnsi="Arial" w:cs="Arial"/>
                <w:bCs/>
                <w:color w:val="000000"/>
                <w:sz w:val="18"/>
                <w:szCs w:val="18"/>
                <w:shd w:val="clear" w:color="auto" w:fill="FFFFFF"/>
              </w:rPr>
              <w:t> </w:t>
            </w:r>
            <w:proofErr w:type="spellStart"/>
            <w:r w:rsidRPr="002A794E">
              <w:rPr>
                <w:rStyle w:val="ra"/>
                <w:rFonts w:ascii="Arial" w:hAnsi="Arial" w:cs="Arial"/>
                <w:bCs/>
                <w:color w:val="000000"/>
                <w:sz w:val="18"/>
                <w:szCs w:val="18"/>
                <w:shd w:val="clear" w:color="auto" w:fill="FFFFFF"/>
              </w:rPr>
              <w:t>Helmore</w:t>
            </w:r>
            <w:proofErr w:type="spellEnd"/>
            <w:r w:rsidRPr="002A794E">
              <w:rPr>
                <w:rStyle w:val="ra"/>
                <w:rFonts w:ascii="Arial" w:hAnsi="Arial" w:cs="Arial"/>
                <w:bCs/>
                <w:color w:val="000000"/>
                <w:sz w:val="18"/>
                <w:szCs w:val="18"/>
                <w:shd w:val="clear" w:color="auto" w:fill="FFFFFF"/>
              </w:rPr>
              <w:t xml:space="preserve"> </w:t>
            </w:r>
            <w:r w:rsidR="00BF5A19" w:rsidRPr="002A794E">
              <w:rPr>
                <w:rStyle w:val="ra"/>
                <w:rFonts w:ascii="Arial" w:hAnsi="Arial" w:cs="Arial"/>
                <w:bCs/>
                <w:color w:val="000000"/>
                <w:sz w:val="18"/>
                <w:szCs w:val="18"/>
                <w:shd w:val="clear" w:color="auto" w:fill="FFFFFF"/>
              </w:rPr>
              <w:t>(od 1.1.2016)</w:t>
            </w:r>
            <w:r w:rsidRPr="002A794E">
              <w:rPr>
                <w:rStyle w:val="ra"/>
                <w:rFonts w:ascii="Arial" w:hAnsi="Arial" w:cs="Arial"/>
                <w:bCs/>
                <w:color w:val="000000"/>
                <w:sz w:val="18"/>
                <w:szCs w:val="18"/>
                <w:shd w:val="clear" w:color="auto" w:fill="FFFFFF"/>
              </w:rPr>
              <w:t xml:space="preserve">               </w:t>
            </w:r>
          </w:p>
          <w:p w:rsidR="00D11060" w:rsidRPr="002A794E" w:rsidRDefault="00F62C2D" w:rsidP="003A7DE2">
            <w:pPr>
              <w:suppressAutoHyphens/>
              <w:ind w:left="113" w:right="57"/>
              <w:jc w:val="right"/>
              <w:rPr>
                <w:rFonts w:ascii="Arial" w:hAnsi="Arial" w:cs="Arial"/>
                <w:sz w:val="18"/>
                <w:szCs w:val="18"/>
              </w:rPr>
            </w:pPr>
            <w:r w:rsidRPr="002A794E">
              <w:rPr>
                <w:rStyle w:val="ra"/>
                <w:rFonts w:ascii="Arial" w:hAnsi="Arial" w:cs="Arial"/>
                <w:bCs/>
                <w:color w:val="000000"/>
                <w:sz w:val="18"/>
                <w:szCs w:val="18"/>
                <w:shd w:val="clear" w:color="auto" w:fill="FFFFFF"/>
              </w:rPr>
              <w:t>Ing. Stanislav Bednár</w:t>
            </w:r>
            <w:r w:rsidRPr="002A794E">
              <w:rPr>
                <w:rStyle w:val="apple-converted-space"/>
                <w:rFonts w:ascii="Arial" w:hAnsi="Arial" w:cs="Arial"/>
                <w:bCs/>
                <w:color w:val="000000"/>
                <w:sz w:val="18"/>
                <w:szCs w:val="18"/>
                <w:shd w:val="clear" w:color="auto" w:fill="FFFFFF"/>
              </w:rPr>
              <w:t> </w:t>
            </w:r>
            <w:r w:rsidR="00BF5A19" w:rsidRPr="002A794E">
              <w:rPr>
                <w:rStyle w:val="ra"/>
                <w:rFonts w:ascii="Arial" w:hAnsi="Arial" w:cs="Arial"/>
                <w:bCs/>
                <w:color w:val="000000"/>
                <w:sz w:val="18"/>
                <w:szCs w:val="18"/>
                <w:shd w:val="clear" w:color="auto" w:fill="FFFFFF"/>
              </w:rPr>
              <w:t xml:space="preserve">(od 1.1.2016)               </w:t>
            </w:r>
          </w:p>
          <w:p w:rsidR="00BF5A19" w:rsidRPr="002A794E" w:rsidRDefault="00D11060" w:rsidP="003A7DE2">
            <w:pPr>
              <w:suppressAutoHyphens/>
              <w:ind w:left="113" w:right="57"/>
              <w:jc w:val="right"/>
              <w:rPr>
                <w:rFonts w:ascii="Arial" w:hAnsi="Arial" w:cs="Arial"/>
                <w:bCs/>
                <w:sz w:val="18"/>
                <w:szCs w:val="18"/>
              </w:rPr>
            </w:pPr>
            <w:r w:rsidRPr="002A794E">
              <w:rPr>
                <w:rStyle w:val="ra"/>
                <w:rFonts w:ascii="Arial" w:hAnsi="Arial" w:cs="Arial"/>
                <w:sz w:val="18"/>
                <w:szCs w:val="18"/>
              </w:rPr>
              <w:t xml:space="preserve">Ing. </w:t>
            </w:r>
            <w:hyperlink r:id="rId8" w:history="1">
              <w:r w:rsidRPr="002A794E">
                <w:rPr>
                  <w:rStyle w:val="ra"/>
                  <w:rFonts w:ascii="Arial" w:hAnsi="Arial" w:cs="Arial"/>
                  <w:sz w:val="18"/>
                  <w:szCs w:val="18"/>
                </w:rPr>
                <w:t xml:space="preserve">Pavol Bero </w:t>
              </w:r>
            </w:hyperlink>
            <w:r w:rsidR="00BF5A19" w:rsidRPr="002A794E">
              <w:rPr>
                <w:rStyle w:val="ra"/>
                <w:rFonts w:ascii="Arial" w:hAnsi="Arial" w:cs="Arial"/>
                <w:bCs/>
                <w:color w:val="000000"/>
                <w:sz w:val="18"/>
                <w:szCs w:val="18"/>
                <w:shd w:val="clear" w:color="auto" w:fill="FFFFFF"/>
              </w:rPr>
              <w:t xml:space="preserve">(od 1.1.2016)              </w:t>
            </w:r>
          </w:p>
          <w:p w:rsidR="00E07B05" w:rsidRPr="002A794E" w:rsidRDefault="00D11060" w:rsidP="003A7DE2">
            <w:pPr>
              <w:suppressAutoHyphens/>
              <w:ind w:left="113" w:right="57"/>
              <w:jc w:val="right"/>
              <w:rPr>
                <w:rFonts w:ascii="Arial" w:hAnsi="Arial" w:cs="Arial"/>
                <w:bCs/>
                <w:sz w:val="18"/>
                <w:szCs w:val="18"/>
              </w:rPr>
            </w:pPr>
            <w:r w:rsidRPr="002A794E">
              <w:rPr>
                <w:rFonts w:ascii="Arial" w:hAnsi="Arial" w:cs="Arial"/>
                <w:bCs/>
                <w:sz w:val="18"/>
                <w:szCs w:val="18"/>
              </w:rPr>
              <w:t xml:space="preserve">Ing. </w:t>
            </w:r>
            <w:r w:rsidR="00F62C2D" w:rsidRPr="002A794E">
              <w:rPr>
                <w:rFonts w:ascii="Arial" w:hAnsi="Arial" w:cs="Arial"/>
                <w:bCs/>
                <w:sz w:val="18"/>
                <w:szCs w:val="18"/>
              </w:rPr>
              <w:t>D</w:t>
            </w:r>
            <w:r w:rsidRPr="002A794E">
              <w:rPr>
                <w:rFonts w:ascii="Arial" w:hAnsi="Arial" w:cs="Arial"/>
                <w:bCs/>
                <w:sz w:val="18"/>
                <w:szCs w:val="18"/>
              </w:rPr>
              <w:t>ušan   Tomčík</w:t>
            </w:r>
            <w:r w:rsidR="00BF5A19" w:rsidRPr="002A794E">
              <w:rPr>
                <w:rStyle w:val="ra"/>
                <w:rFonts w:ascii="Arial" w:hAnsi="Arial" w:cs="Arial"/>
                <w:bCs/>
                <w:color w:val="000000"/>
                <w:sz w:val="18"/>
                <w:szCs w:val="18"/>
                <w:shd w:val="clear" w:color="auto" w:fill="FFFFFF"/>
              </w:rPr>
              <w:t xml:space="preserve">(od 1.1.2016)            </w:t>
            </w:r>
          </w:p>
        </w:tc>
        <w:tc>
          <w:tcPr>
            <w:tcW w:w="3138" w:type="dxa"/>
          </w:tcPr>
          <w:p w:rsidR="00D11060" w:rsidRPr="002A794E" w:rsidRDefault="00D11060" w:rsidP="00DB1F99">
            <w:pPr>
              <w:suppressAutoHyphens/>
              <w:ind w:right="57"/>
              <w:rPr>
                <w:rFonts w:ascii="Arial" w:hAnsi="Arial" w:cs="Arial"/>
                <w:bCs/>
                <w:sz w:val="18"/>
                <w:szCs w:val="18"/>
              </w:rPr>
            </w:pPr>
          </w:p>
        </w:tc>
      </w:tr>
      <w:tr w:rsidR="00645157" w:rsidRPr="002A794E" w:rsidTr="003A7DE2">
        <w:trPr>
          <w:cantSplit/>
          <w:trHeight w:val="227"/>
        </w:trPr>
        <w:tc>
          <w:tcPr>
            <w:tcW w:w="2827" w:type="dxa"/>
          </w:tcPr>
          <w:p w:rsidR="00645157" w:rsidRPr="003A7DE2" w:rsidRDefault="00645157">
            <w:pPr>
              <w:pStyle w:val="body"/>
              <w:rPr>
                <w:rFonts w:ascii="Arial" w:hAnsi="Arial"/>
              </w:rPr>
            </w:pPr>
            <w:r w:rsidRPr="003A7DE2">
              <w:rPr>
                <w:rFonts w:ascii="Arial" w:hAnsi="Arial"/>
              </w:rPr>
              <w:t>Predstavenstvo:</w:t>
            </w:r>
          </w:p>
        </w:tc>
        <w:tc>
          <w:tcPr>
            <w:tcW w:w="3260" w:type="dxa"/>
          </w:tcPr>
          <w:p w:rsidR="00645157" w:rsidRPr="00D23E52" w:rsidRDefault="00645157" w:rsidP="003A7DE2">
            <w:pPr>
              <w:suppressAutoHyphens/>
              <w:ind w:left="113" w:right="57"/>
              <w:jc w:val="right"/>
              <w:rPr>
                <w:rStyle w:val="ra"/>
                <w:rFonts w:ascii="Arial" w:hAnsi="Arial" w:cs="Arial"/>
                <w:bCs/>
                <w:iCs/>
                <w:color w:val="000000"/>
                <w:sz w:val="18"/>
                <w:szCs w:val="18"/>
                <w:shd w:val="clear" w:color="auto" w:fill="FFFFFF"/>
              </w:rPr>
            </w:pPr>
          </w:p>
        </w:tc>
        <w:tc>
          <w:tcPr>
            <w:tcW w:w="3138" w:type="dxa"/>
          </w:tcPr>
          <w:p w:rsidR="00645157" w:rsidRPr="001B1CDB" w:rsidRDefault="00645157">
            <w:pPr>
              <w:suppressAutoHyphens/>
              <w:ind w:right="57"/>
              <w:rPr>
                <w:rStyle w:val="ra"/>
                <w:rFonts w:ascii="Arial" w:hAnsi="Arial" w:cs="Arial"/>
                <w:bCs/>
                <w:color w:val="000000"/>
                <w:sz w:val="18"/>
                <w:szCs w:val="18"/>
                <w:shd w:val="clear" w:color="auto" w:fill="FFFFFF"/>
              </w:rPr>
            </w:pPr>
          </w:p>
        </w:tc>
      </w:tr>
      <w:tr w:rsidR="00645157" w:rsidRPr="002A794E" w:rsidTr="003A7DE2">
        <w:trPr>
          <w:cantSplit/>
          <w:trHeight w:val="227"/>
        </w:trPr>
        <w:tc>
          <w:tcPr>
            <w:tcW w:w="2827" w:type="dxa"/>
          </w:tcPr>
          <w:p w:rsidR="00645157" w:rsidRPr="003A7DE2" w:rsidRDefault="00645157">
            <w:pPr>
              <w:pStyle w:val="body"/>
              <w:rPr>
                <w:rFonts w:ascii="Arial" w:hAnsi="Arial"/>
              </w:rPr>
            </w:pPr>
            <w:r w:rsidRPr="003A7DE2">
              <w:rPr>
                <w:rFonts w:ascii="Arial" w:hAnsi="Arial"/>
              </w:rPr>
              <w:t>Predseda:</w:t>
            </w:r>
          </w:p>
        </w:tc>
        <w:tc>
          <w:tcPr>
            <w:tcW w:w="3260" w:type="dxa"/>
          </w:tcPr>
          <w:p w:rsidR="00645157" w:rsidRPr="00D23E52" w:rsidRDefault="00645157">
            <w:pPr>
              <w:suppressAutoHyphens/>
              <w:ind w:left="113" w:right="57"/>
              <w:rPr>
                <w:rStyle w:val="ra"/>
                <w:rFonts w:ascii="Arial" w:hAnsi="Arial" w:cs="Arial"/>
                <w:bCs/>
                <w:color w:val="000000"/>
                <w:sz w:val="18"/>
                <w:szCs w:val="18"/>
                <w:shd w:val="clear" w:color="auto" w:fill="FFFFFF"/>
              </w:rPr>
            </w:pPr>
          </w:p>
        </w:tc>
        <w:tc>
          <w:tcPr>
            <w:tcW w:w="3138" w:type="dxa"/>
          </w:tcPr>
          <w:p w:rsidR="00645157" w:rsidRPr="00D23E52" w:rsidRDefault="00645157" w:rsidP="003A7DE2">
            <w:pPr>
              <w:suppressAutoHyphens/>
              <w:ind w:right="57"/>
              <w:jc w:val="right"/>
              <w:rPr>
                <w:rStyle w:val="ra"/>
                <w:rFonts w:ascii="Arial" w:hAnsi="Arial" w:cs="Arial"/>
                <w:bCs/>
                <w:iCs/>
                <w:color w:val="000000"/>
                <w:sz w:val="18"/>
                <w:szCs w:val="18"/>
                <w:shd w:val="clear" w:color="auto" w:fill="FFFFFF"/>
              </w:rPr>
            </w:pPr>
            <w:r w:rsidRPr="002A794E">
              <w:rPr>
                <w:rStyle w:val="ra"/>
                <w:rFonts w:ascii="Arial" w:hAnsi="Arial" w:cs="Arial"/>
                <w:bCs/>
                <w:color w:val="000000"/>
                <w:sz w:val="18"/>
                <w:szCs w:val="18"/>
                <w:shd w:val="clear" w:color="auto" w:fill="FFFFFF"/>
              </w:rPr>
              <w:t>Max</w:t>
            </w:r>
            <w:r w:rsidRPr="002A794E">
              <w:rPr>
                <w:rStyle w:val="apple-converted-space"/>
                <w:rFonts w:ascii="Arial" w:hAnsi="Arial" w:cs="Arial"/>
                <w:bCs/>
                <w:color w:val="000000"/>
                <w:sz w:val="18"/>
                <w:szCs w:val="18"/>
                <w:shd w:val="clear" w:color="auto" w:fill="FFFFFF"/>
              </w:rPr>
              <w:t> </w:t>
            </w:r>
            <w:proofErr w:type="spellStart"/>
            <w:r w:rsidRPr="002A794E">
              <w:rPr>
                <w:rStyle w:val="ra"/>
                <w:rFonts w:ascii="Arial" w:hAnsi="Arial" w:cs="Arial"/>
                <w:bCs/>
                <w:color w:val="000000"/>
                <w:sz w:val="18"/>
                <w:szCs w:val="18"/>
                <w:shd w:val="clear" w:color="auto" w:fill="FFFFFF"/>
              </w:rPr>
              <w:t>Helmore</w:t>
            </w:r>
            <w:proofErr w:type="spellEnd"/>
            <w:r w:rsidRPr="002A794E">
              <w:rPr>
                <w:rStyle w:val="ra"/>
                <w:rFonts w:ascii="Arial" w:hAnsi="Arial" w:cs="Arial"/>
                <w:bCs/>
                <w:color w:val="000000"/>
                <w:sz w:val="18"/>
                <w:szCs w:val="18"/>
                <w:shd w:val="clear" w:color="auto" w:fill="FFFFFF"/>
              </w:rPr>
              <w:t xml:space="preserve"> </w:t>
            </w:r>
            <w:r w:rsidR="00661805" w:rsidRPr="002A794E">
              <w:rPr>
                <w:rStyle w:val="ra"/>
                <w:rFonts w:ascii="Arial" w:hAnsi="Arial" w:cs="Arial"/>
                <w:bCs/>
                <w:color w:val="000000"/>
                <w:sz w:val="18"/>
                <w:szCs w:val="18"/>
                <w:shd w:val="clear" w:color="auto" w:fill="FFFFFF"/>
              </w:rPr>
              <w:t>(do 14.10.2015)</w:t>
            </w:r>
            <w:r w:rsidRPr="002A794E">
              <w:rPr>
                <w:rStyle w:val="ra"/>
                <w:rFonts w:ascii="Arial" w:hAnsi="Arial" w:cs="Arial"/>
                <w:bCs/>
                <w:color w:val="000000"/>
                <w:sz w:val="18"/>
                <w:szCs w:val="18"/>
                <w:shd w:val="clear" w:color="auto" w:fill="FFFFFF"/>
              </w:rPr>
              <w:t xml:space="preserve">           </w:t>
            </w:r>
          </w:p>
          <w:p w:rsidR="00645157" w:rsidRPr="002A794E" w:rsidRDefault="00645157" w:rsidP="003A7DE2">
            <w:pPr>
              <w:suppressAutoHyphens/>
              <w:ind w:right="57"/>
              <w:jc w:val="right"/>
              <w:rPr>
                <w:rStyle w:val="ra"/>
                <w:rFonts w:ascii="Arial" w:hAnsi="Arial" w:cs="Arial"/>
                <w:bCs/>
                <w:iCs/>
                <w:color w:val="000000"/>
                <w:sz w:val="18"/>
                <w:szCs w:val="18"/>
                <w:shd w:val="clear" w:color="auto" w:fill="FFFFFF"/>
              </w:rPr>
            </w:pPr>
            <w:r w:rsidRPr="002A794E">
              <w:rPr>
                <w:rStyle w:val="ra"/>
                <w:rFonts w:ascii="Arial" w:hAnsi="Arial" w:cs="Arial"/>
                <w:sz w:val="18"/>
                <w:szCs w:val="18"/>
              </w:rPr>
              <w:t xml:space="preserve">Ing. </w:t>
            </w:r>
            <w:hyperlink r:id="rId9" w:history="1">
              <w:r w:rsidRPr="002A794E">
                <w:rPr>
                  <w:rStyle w:val="ra"/>
                  <w:rFonts w:ascii="Arial" w:hAnsi="Arial" w:cs="Arial"/>
                  <w:sz w:val="18"/>
                  <w:szCs w:val="18"/>
                </w:rPr>
                <w:t>Pavol Bero</w:t>
              </w:r>
              <w:r w:rsidR="00661805" w:rsidRPr="002A794E">
                <w:rPr>
                  <w:rStyle w:val="ra"/>
                  <w:rFonts w:ascii="Arial" w:hAnsi="Arial" w:cs="Arial"/>
                  <w:sz w:val="18"/>
                  <w:szCs w:val="18"/>
                </w:rPr>
                <w:t xml:space="preserve"> (do 14.10.2015)</w:t>
              </w:r>
            </w:hyperlink>
          </w:p>
        </w:tc>
      </w:tr>
      <w:tr w:rsidR="00645157" w:rsidRPr="002A794E" w:rsidTr="003A7DE2">
        <w:trPr>
          <w:cantSplit/>
          <w:trHeight w:val="227"/>
        </w:trPr>
        <w:tc>
          <w:tcPr>
            <w:tcW w:w="2827" w:type="dxa"/>
          </w:tcPr>
          <w:p w:rsidR="00645157" w:rsidRPr="003A7DE2" w:rsidRDefault="00645157">
            <w:pPr>
              <w:pStyle w:val="body"/>
              <w:rPr>
                <w:rFonts w:ascii="Arial" w:hAnsi="Arial"/>
              </w:rPr>
            </w:pPr>
            <w:r w:rsidRPr="003A7DE2">
              <w:rPr>
                <w:rFonts w:ascii="Arial" w:hAnsi="Arial"/>
              </w:rPr>
              <w:t>Členovia</w:t>
            </w:r>
          </w:p>
        </w:tc>
        <w:tc>
          <w:tcPr>
            <w:tcW w:w="3260" w:type="dxa"/>
          </w:tcPr>
          <w:p w:rsidR="00645157" w:rsidRPr="00D23E52" w:rsidRDefault="00645157">
            <w:pPr>
              <w:suppressAutoHyphens/>
              <w:ind w:left="113" w:right="57"/>
              <w:rPr>
                <w:rStyle w:val="ra"/>
                <w:rFonts w:ascii="Arial" w:hAnsi="Arial" w:cs="Arial"/>
                <w:bCs/>
                <w:color w:val="000000"/>
                <w:sz w:val="18"/>
                <w:szCs w:val="18"/>
                <w:shd w:val="clear" w:color="auto" w:fill="FFFFFF"/>
              </w:rPr>
            </w:pPr>
          </w:p>
        </w:tc>
        <w:tc>
          <w:tcPr>
            <w:tcW w:w="3138" w:type="dxa"/>
          </w:tcPr>
          <w:p w:rsidR="00645157" w:rsidRPr="002A794E" w:rsidRDefault="00BF5A19" w:rsidP="003A7DE2">
            <w:pPr>
              <w:suppressAutoHyphens/>
              <w:ind w:right="57"/>
              <w:jc w:val="right"/>
              <w:rPr>
                <w:rFonts w:ascii="Arial" w:hAnsi="Arial" w:cs="Arial"/>
                <w:bCs/>
                <w:color w:val="000000"/>
                <w:sz w:val="18"/>
                <w:szCs w:val="18"/>
                <w:shd w:val="clear" w:color="auto" w:fill="FFFFFF"/>
              </w:rPr>
            </w:pPr>
            <w:r w:rsidRPr="002A794E">
              <w:rPr>
                <w:rStyle w:val="ra"/>
                <w:rFonts w:ascii="Arial" w:hAnsi="Arial" w:cs="Arial"/>
                <w:bCs/>
                <w:color w:val="000000"/>
                <w:sz w:val="18"/>
                <w:szCs w:val="18"/>
                <w:shd w:val="clear" w:color="auto" w:fill="FFFFFF"/>
              </w:rPr>
              <w:t>In</w:t>
            </w:r>
            <w:r w:rsidR="00645157" w:rsidRPr="002A794E">
              <w:rPr>
                <w:rStyle w:val="ra"/>
                <w:rFonts w:ascii="Arial" w:hAnsi="Arial" w:cs="Arial"/>
                <w:bCs/>
                <w:color w:val="000000"/>
                <w:sz w:val="18"/>
                <w:szCs w:val="18"/>
                <w:shd w:val="clear" w:color="auto" w:fill="FFFFFF"/>
              </w:rPr>
              <w:t>g. Stanislav Bednár</w:t>
            </w:r>
            <w:r w:rsidR="00645157" w:rsidRPr="002A794E">
              <w:rPr>
                <w:rStyle w:val="apple-converted-space"/>
                <w:rFonts w:ascii="Arial" w:hAnsi="Arial" w:cs="Arial"/>
                <w:bCs/>
                <w:color w:val="000000"/>
                <w:sz w:val="18"/>
                <w:szCs w:val="18"/>
                <w:shd w:val="clear" w:color="auto" w:fill="FFFFFF"/>
              </w:rPr>
              <w:t> </w:t>
            </w:r>
          </w:p>
          <w:p w:rsidR="00645157" w:rsidRPr="002A794E" w:rsidRDefault="00645157" w:rsidP="003A7DE2">
            <w:pPr>
              <w:suppressAutoHyphens/>
              <w:ind w:right="57"/>
              <w:jc w:val="right"/>
              <w:rPr>
                <w:rFonts w:ascii="Arial" w:hAnsi="Arial" w:cs="Arial"/>
                <w:bCs/>
                <w:sz w:val="18"/>
                <w:szCs w:val="18"/>
              </w:rPr>
            </w:pPr>
            <w:r w:rsidRPr="002A794E">
              <w:rPr>
                <w:rFonts w:ascii="Arial" w:hAnsi="Arial" w:cs="Arial"/>
                <w:bCs/>
                <w:sz w:val="18"/>
                <w:szCs w:val="18"/>
              </w:rPr>
              <w:t>Ing. Dušan Tomčík</w:t>
            </w:r>
          </w:p>
          <w:p w:rsidR="00BF5A19" w:rsidRPr="002A794E" w:rsidRDefault="00BF5A19" w:rsidP="003A7DE2">
            <w:pPr>
              <w:suppressAutoHyphens/>
              <w:ind w:right="57"/>
              <w:jc w:val="right"/>
              <w:rPr>
                <w:rStyle w:val="ra"/>
                <w:rFonts w:ascii="Arial" w:hAnsi="Arial" w:cs="Arial"/>
                <w:bCs/>
                <w:iCs/>
                <w:color w:val="000000"/>
                <w:sz w:val="18"/>
                <w:szCs w:val="18"/>
                <w:shd w:val="clear" w:color="auto" w:fill="FFFFFF"/>
              </w:rPr>
            </w:pPr>
            <w:r w:rsidRPr="002A794E">
              <w:rPr>
                <w:rStyle w:val="ra"/>
                <w:rFonts w:ascii="Arial" w:hAnsi="Arial" w:cs="Arial"/>
                <w:sz w:val="18"/>
                <w:szCs w:val="18"/>
              </w:rPr>
              <w:t xml:space="preserve">Ing. </w:t>
            </w:r>
            <w:hyperlink r:id="rId10" w:history="1">
              <w:r w:rsidRPr="002A794E">
                <w:rPr>
                  <w:rStyle w:val="ra"/>
                  <w:rFonts w:ascii="Arial" w:hAnsi="Arial" w:cs="Arial"/>
                  <w:sz w:val="18"/>
                  <w:szCs w:val="18"/>
                </w:rPr>
                <w:t>Pavol Bero (od 14.10.2015)</w:t>
              </w:r>
            </w:hyperlink>
          </w:p>
        </w:tc>
      </w:tr>
      <w:tr w:rsidR="00645157" w:rsidRPr="002A794E" w:rsidTr="003A7DE2">
        <w:trPr>
          <w:cantSplit/>
          <w:trHeight w:val="227"/>
        </w:trPr>
        <w:tc>
          <w:tcPr>
            <w:tcW w:w="2827" w:type="dxa"/>
          </w:tcPr>
          <w:p w:rsidR="00645157" w:rsidRPr="003A7DE2" w:rsidRDefault="00645157">
            <w:pPr>
              <w:pStyle w:val="body"/>
              <w:rPr>
                <w:rFonts w:ascii="Arial" w:hAnsi="Arial"/>
              </w:rPr>
            </w:pPr>
            <w:r w:rsidRPr="003A7DE2">
              <w:rPr>
                <w:rFonts w:ascii="Arial" w:hAnsi="Arial"/>
              </w:rPr>
              <w:t>Dozorná rada:</w:t>
            </w:r>
          </w:p>
        </w:tc>
        <w:tc>
          <w:tcPr>
            <w:tcW w:w="3260" w:type="dxa"/>
          </w:tcPr>
          <w:p w:rsidR="00645157" w:rsidRPr="00D23E52" w:rsidRDefault="00645157">
            <w:pPr>
              <w:suppressAutoHyphens/>
              <w:ind w:left="113" w:right="57"/>
              <w:rPr>
                <w:rStyle w:val="ra"/>
                <w:rFonts w:ascii="Arial" w:hAnsi="Arial" w:cs="Arial"/>
                <w:bCs/>
                <w:color w:val="000000"/>
                <w:sz w:val="18"/>
                <w:szCs w:val="18"/>
                <w:shd w:val="clear" w:color="auto" w:fill="FFFFFF"/>
              </w:rPr>
            </w:pPr>
          </w:p>
        </w:tc>
        <w:tc>
          <w:tcPr>
            <w:tcW w:w="3138" w:type="dxa"/>
          </w:tcPr>
          <w:p w:rsidR="00645157" w:rsidRPr="001B1CDB" w:rsidRDefault="00645157" w:rsidP="003A7DE2">
            <w:pPr>
              <w:suppressAutoHyphens/>
              <w:ind w:right="57"/>
              <w:jc w:val="right"/>
              <w:rPr>
                <w:rStyle w:val="ra"/>
                <w:rFonts w:ascii="Arial" w:hAnsi="Arial" w:cs="Arial"/>
                <w:bCs/>
                <w:iCs/>
                <w:color w:val="000000"/>
                <w:sz w:val="18"/>
                <w:szCs w:val="18"/>
                <w:shd w:val="clear" w:color="auto" w:fill="FFFFFF"/>
              </w:rPr>
            </w:pPr>
          </w:p>
        </w:tc>
      </w:tr>
      <w:tr w:rsidR="00BF5A19" w:rsidRPr="002A794E" w:rsidTr="003A7DE2">
        <w:trPr>
          <w:cantSplit/>
          <w:trHeight w:val="227"/>
        </w:trPr>
        <w:tc>
          <w:tcPr>
            <w:tcW w:w="2827" w:type="dxa"/>
          </w:tcPr>
          <w:p w:rsidR="00BF5A19" w:rsidRPr="003A7DE2" w:rsidRDefault="00BF5A19">
            <w:pPr>
              <w:pStyle w:val="body"/>
              <w:rPr>
                <w:rFonts w:ascii="Arial" w:hAnsi="Arial"/>
              </w:rPr>
            </w:pPr>
            <w:r w:rsidRPr="003A7DE2">
              <w:rPr>
                <w:rFonts w:ascii="Arial" w:hAnsi="Arial"/>
              </w:rPr>
              <w:t>Členovia:</w:t>
            </w:r>
          </w:p>
        </w:tc>
        <w:tc>
          <w:tcPr>
            <w:tcW w:w="3260" w:type="dxa"/>
          </w:tcPr>
          <w:p w:rsidR="00BF5A19" w:rsidRPr="00D23E52" w:rsidRDefault="00BF5A19">
            <w:pPr>
              <w:suppressAutoHyphens/>
              <w:ind w:left="113" w:right="57"/>
              <w:rPr>
                <w:rStyle w:val="ra"/>
                <w:rFonts w:ascii="Arial" w:hAnsi="Arial" w:cs="Arial"/>
                <w:bCs/>
                <w:color w:val="000000"/>
                <w:sz w:val="18"/>
                <w:szCs w:val="18"/>
                <w:shd w:val="clear" w:color="auto" w:fill="FFFFFF"/>
              </w:rPr>
            </w:pPr>
          </w:p>
        </w:tc>
        <w:tc>
          <w:tcPr>
            <w:tcW w:w="3138" w:type="dxa"/>
          </w:tcPr>
          <w:p w:rsidR="00BF5A19" w:rsidRPr="00D23E52" w:rsidRDefault="00BF5A19" w:rsidP="003A7DE2">
            <w:pPr>
              <w:suppressAutoHyphens/>
              <w:ind w:right="57"/>
              <w:jc w:val="right"/>
              <w:rPr>
                <w:rStyle w:val="ra"/>
                <w:rFonts w:ascii="Arial" w:hAnsi="Arial" w:cs="Arial"/>
                <w:bCs/>
                <w:iCs/>
                <w:color w:val="000000"/>
                <w:sz w:val="18"/>
                <w:szCs w:val="18"/>
                <w:shd w:val="clear" w:color="auto" w:fill="FFFFFF"/>
              </w:rPr>
            </w:pPr>
            <w:r w:rsidRPr="002A794E">
              <w:rPr>
                <w:rStyle w:val="ra"/>
                <w:rFonts w:ascii="Arial" w:hAnsi="Arial" w:cs="Arial"/>
                <w:bCs/>
                <w:color w:val="000000"/>
                <w:sz w:val="18"/>
                <w:szCs w:val="18"/>
                <w:shd w:val="clear" w:color="auto" w:fill="FFFFFF"/>
              </w:rPr>
              <w:t>Ing. Roland Tóth</w:t>
            </w:r>
          </w:p>
          <w:p w:rsidR="00BF5A19" w:rsidRPr="002A794E" w:rsidRDefault="00BF5A19" w:rsidP="003A7DE2">
            <w:pPr>
              <w:suppressAutoHyphens/>
              <w:ind w:right="57"/>
              <w:jc w:val="right"/>
              <w:rPr>
                <w:rStyle w:val="ra"/>
                <w:rFonts w:ascii="Arial" w:hAnsi="Arial" w:cs="Arial"/>
                <w:bCs/>
                <w:iCs/>
                <w:color w:val="000000"/>
                <w:sz w:val="18"/>
                <w:szCs w:val="18"/>
                <w:shd w:val="clear" w:color="auto" w:fill="FFFFFF"/>
              </w:rPr>
            </w:pPr>
            <w:proofErr w:type="spellStart"/>
            <w:r w:rsidRPr="002A794E">
              <w:rPr>
                <w:rStyle w:val="ra"/>
                <w:rFonts w:ascii="Arial" w:hAnsi="Arial" w:cs="Arial"/>
                <w:bCs/>
                <w:color w:val="000000"/>
                <w:sz w:val="18"/>
                <w:szCs w:val="18"/>
                <w:shd w:val="clear" w:color="auto" w:fill="FFFFFF"/>
              </w:rPr>
              <w:t>Stephen</w:t>
            </w:r>
            <w:proofErr w:type="spellEnd"/>
            <w:r w:rsidRPr="002A794E">
              <w:rPr>
                <w:rStyle w:val="ra"/>
                <w:rFonts w:ascii="Arial" w:hAnsi="Arial" w:cs="Arial"/>
                <w:bCs/>
                <w:color w:val="000000"/>
                <w:sz w:val="18"/>
                <w:szCs w:val="18"/>
                <w:shd w:val="clear" w:color="auto" w:fill="FFFFFF"/>
              </w:rPr>
              <w:t xml:space="preserve"> Nelson (od 14.10.2015)</w:t>
            </w:r>
          </w:p>
          <w:p w:rsidR="00BF5A19" w:rsidRPr="002A794E" w:rsidRDefault="00BF5A19" w:rsidP="003A7DE2">
            <w:pPr>
              <w:suppressAutoHyphens/>
              <w:ind w:right="57"/>
              <w:jc w:val="right"/>
              <w:rPr>
                <w:rStyle w:val="ra"/>
                <w:rFonts w:ascii="Arial" w:hAnsi="Arial" w:cs="Arial"/>
                <w:bCs/>
                <w:iCs/>
                <w:color w:val="000000"/>
                <w:sz w:val="18"/>
                <w:szCs w:val="18"/>
                <w:shd w:val="clear" w:color="auto" w:fill="FFFFFF"/>
              </w:rPr>
            </w:pPr>
            <w:r w:rsidRPr="002A794E">
              <w:rPr>
                <w:rStyle w:val="ra"/>
                <w:rFonts w:ascii="Arial" w:hAnsi="Arial" w:cs="Arial"/>
                <w:bCs/>
                <w:color w:val="000000"/>
                <w:sz w:val="18"/>
                <w:szCs w:val="18"/>
                <w:shd w:val="clear" w:color="auto" w:fill="FFFFFF"/>
              </w:rPr>
              <w:t>Veronika Nedová (od 14.10.2015)</w:t>
            </w:r>
          </w:p>
          <w:p w:rsidR="00BF5A19" w:rsidRPr="002A794E" w:rsidRDefault="00BF5A19" w:rsidP="003A7DE2">
            <w:pPr>
              <w:suppressAutoHyphens/>
              <w:ind w:right="57"/>
              <w:jc w:val="right"/>
              <w:rPr>
                <w:rStyle w:val="ra"/>
                <w:rFonts w:ascii="Arial" w:hAnsi="Arial" w:cs="Arial"/>
                <w:bCs/>
                <w:iCs/>
                <w:color w:val="000000"/>
                <w:sz w:val="18"/>
                <w:szCs w:val="18"/>
                <w:shd w:val="clear" w:color="auto" w:fill="FFFFFF"/>
              </w:rPr>
            </w:pPr>
            <w:r w:rsidRPr="002A794E">
              <w:rPr>
                <w:rStyle w:val="ra"/>
                <w:rFonts w:ascii="Arial" w:hAnsi="Arial" w:cs="Arial"/>
                <w:bCs/>
                <w:color w:val="000000"/>
                <w:sz w:val="18"/>
                <w:szCs w:val="18"/>
                <w:shd w:val="clear" w:color="auto" w:fill="FFFFFF"/>
              </w:rPr>
              <w:t xml:space="preserve">PhDr. Pavel Komorník, M.B.A. </w:t>
            </w:r>
            <w:r w:rsidR="00473F1A" w:rsidRPr="002A794E">
              <w:rPr>
                <w:rStyle w:val="ra"/>
                <w:rFonts w:ascii="Arial" w:hAnsi="Arial" w:cs="Arial"/>
                <w:bCs/>
                <w:color w:val="000000"/>
                <w:sz w:val="18"/>
                <w:szCs w:val="18"/>
                <w:shd w:val="clear" w:color="auto" w:fill="FFFFFF"/>
              </w:rPr>
              <w:br/>
            </w:r>
            <w:r w:rsidRPr="002A794E">
              <w:rPr>
                <w:rStyle w:val="ra"/>
                <w:rFonts w:ascii="Arial" w:hAnsi="Arial" w:cs="Arial"/>
                <w:bCs/>
                <w:color w:val="000000"/>
                <w:sz w:val="18"/>
                <w:szCs w:val="18"/>
                <w:shd w:val="clear" w:color="auto" w:fill="FFFFFF"/>
              </w:rPr>
              <w:t>(do 14.10.2015)</w:t>
            </w:r>
          </w:p>
          <w:p w:rsidR="00BF5A19" w:rsidRPr="002A794E" w:rsidRDefault="00BF5A19" w:rsidP="003A7DE2">
            <w:pPr>
              <w:suppressAutoHyphens/>
              <w:ind w:right="57"/>
              <w:jc w:val="right"/>
              <w:rPr>
                <w:rStyle w:val="ra"/>
                <w:rFonts w:ascii="Arial" w:hAnsi="Arial" w:cs="Arial"/>
                <w:bCs/>
                <w:color w:val="000000"/>
                <w:sz w:val="18"/>
                <w:szCs w:val="18"/>
                <w:shd w:val="clear" w:color="auto" w:fill="FFFFFF"/>
              </w:rPr>
            </w:pPr>
            <w:r w:rsidRPr="002A794E">
              <w:rPr>
                <w:rStyle w:val="ra"/>
                <w:rFonts w:ascii="Arial" w:hAnsi="Arial" w:cs="Arial"/>
                <w:bCs/>
                <w:color w:val="000000"/>
                <w:sz w:val="18"/>
                <w:szCs w:val="18"/>
                <w:shd w:val="clear" w:color="auto" w:fill="FFFFFF"/>
              </w:rPr>
              <w:t>Roman Jankovič (do 14.10.2015)</w:t>
            </w:r>
          </w:p>
        </w:tc>
      </w:tr>
    </w:tbl>
    <w:p w:rsidR="00D11060" w:rsidRPr="003A7DE2" w:rsidRDefault="00D11060" w:rsidP="003A7DE2">
      <w:pPr>
        <w:pStyle w:val="body"/>
        <w:rPr>
          <w:rFonts w:ascii="Arial" w:hAnsi="Arial"/>
          <w:sz w:val="20"/>
        </w:rPr>
      </w:pPr>
    </w:p>
    <w:p w:rsidR="00D11060" w:rsidRPr="003A7DE2" w:rsidRDefault="00D11060">
      <w:pPr>
        <w:pStyle w:val="body"/>
        <w:rPr>
          <w:rFonts w:ascii="Arial" w:hAnsi="Arial"/>
          <w:sz w:val="20"/>
        </w:rPr>
      </w:pPr>
    </w:p>
    <w:p w:rsidR="002A6B50" w:rsidRPr="003A7DE2" w:rsidRDefault="00B90C70" w:rsidP="003A7DE2">
      <w:pPr>
        <w:pStyle w:val="body1"/>
        <w:ind w:left="420"/>
        <w:rPr>
          <w:b/>
          <w:sz w:val="20"/>
        </w:rPr>
      </w:pPr>
      <w:r w:rsidRPr="003A7DE2">
        <w:rPr>
          <w:b/>
          <w:sz w:val="20"/>
        </w:rPr>
        <w:t>Spoločníci / a</w:t>
      </w:r>
      <w:r w:rsidR="002A6B50" w:rsidRPr="003A7DE2">
        <w:rPr>
          <w:b/>
          <w:sz w:val="20"/>
        </w:rPr>
        <w:t>kcionári</w:t>
      </w:r>
      <w:r w:rsidR="001A02BF" w:rsidRPr="003A7DE2">
        <w:rPr>
          <w:b/>
          <w:sz w:val="20"/>
        </w:rPr>
        <w:t xml:space="preserve"> Spoločnosti</w:t>
      </w:r>
    </w:p>
    <w:p w:rsidR="00842968" w:rsidRPr="003A7DE2" w:rsidRDefault="00842968" w:rsidP="003A7DE2">
      <w:pPr>
        <w:pStyle w:val="body"/>
        <w:ind w:left="420"/>
        <w:rPr>
          <w:sz w:val="20"/>
        </w:rPr>
      </w:pPr>
    </w:p>
    <w:p w:rsidR="00E1515F" w:rsidRPr="003A7DE2" w:rsidRDefault="001A02BF" w:rsidP="003A7DE2">
      <w:pPr>
        <w:pStyle w:val="body1"/>
        <w:ind w:left="420"/>
        <w:rPr>
          <w:sz w:val="20"/>
        </w:rPr>
      </w:pPr>
      <w:r w:rsidRPr="003A7DE2">
        <w:rPr>
          <w:sz w:val="20"/>
        </w:rPr>
        <w:t>Štruktúra</w:t>
      </w:r>
      <w:r w:rsidR="001E2AAF" w:rsidRPr="003A7DE2">
        <w:rPr>
          <w:sz w:val="20"/>
        </w:rPr>
        <w:t xml:space="preserve"> spoločníkov/ akcionárov</w:t>
      </w:r>
      <w:r w:rsidRPr="003A7DE2">
        <w:rPr>
          <w:sz w:val="20"/>
        </w:rPr>
        <w:t xml:space="preserve"> Spoločnosti k</w:t>
      </w:r>
      <w:r w:rsidR="00D81FBA" w:rsidRPr="003A7DE2">
        <w:rPr>
          <w:sz w:val="20"/>
        </w:rPr>
        <w:t xml:space="preserve"> </w:t>
      </w:r>
      <w:r w:rsidR="00AC7D6D" w:rsidRPr="003A7DE2">
        <w:rPr>
          <w:sz w:val="20"/>
        </w:rPr>
        <w:fldChar w:fldCharType="begin"/>
      </w:r>
      <w:r w:rsidR="00AC7D6D" w:rsidRPr="003A7DE2">
        <w:rPr>
          <w:sz w:val="20"/>
        </w:rPr>
        <w:instrText xml:space="preserve"> REF EntityDateEnd1 \h </w:instrText>
      </w:r>
      <w:r w:rsidR="00CE19D0" w:rsidRPr="003A7DE2">
        <w:rPr>
          <w:sz w:val="20"/>
        </w:rPr>
        <w:instrText xml:space="preserve"> \* MERGEFORMAT </w:instrText>
      </w:r>
      <w:r w:rsidR="00AC7D6D" w:rsidRPr="003A7DE2">
        <w:rPr>
          <w:sz w:val="20"/>
        </w:rPr>
      </w:r>
      <w:r w:rsidR="00AC7D6D" w:rsidRPr="003A7DE2">
        <w:rPr>
          <w:sz w:val="20"/>
        </w:rPr>
        <w:fldChar w:fldCharType="separate"/>
      </w:r>
      <w:r w:rsidR="00842968" w:rsidRPr="003A7DE2">
        <w:rPr>
          <w:sz w:val="20"/>
        </w:rPr>
        <w:t>31. decembru 2016</w:t>
      </w:r>
      <w:r w:rsidR="00AC7D6D" w:rsidRPr="003A7DE2">
        <w:rPr>
          <w:sz w:val="20"/>
        </w:rPr>
        <w:fldChar w:fldCharType="end"/>
      </w:r>
      <w:r w:rsidR="00D81FBA" w:rsidRPr="003A7DE2">
        <w:rPr>
          <w:sz w:val="20"/>
        </w:rPr>
        <w:t xml:space="preserve"> </w:t>
      </w:r>
      <w:r w:rsidR="00CB663D" w:rsidRPr="003A7DE2">
        <w:rPr>
          <w:sz w:val="20"/>
        </w:rPr>
        <w:t>a k</w:t>
      </w:r>
      <w:r w:rsidR="00516C0E" w:rsidRPr="003A7DE2">
        <w:rPr>
          <w:sz w:val="20"/>
        </w:rPr>
        <w:t> </w:t>
      </w:r>
      <w:bookmarkStart w:id="12" w:name="EntityDateEndLY"/>
      <w:r w:rsidR="00DC4925" w:rsidRPr="003A7DE2">
        <w:rPr>
          <w:sz w:val="20"/>
        </w:rPr>
        <w:t>31. decembru 2015</w:t>
      </w:r>
      <w:bookmarkEnd w:id="12"/>
      <w:r w:rsidRPr="003A7DE2">
        <w:rPr>
          <w:sz w:val="20"/>
        </w:rPr>
        <w:t>:</w:t>
      </w:r>
    </w:p>
    <w:p w:rsidR="00DC4925" w:rsidRPr="003A7DE2" w:rsidRDefault="00DC4925" w:rsidP="003A7DE2">
      <w:pPr>
        <w:pStyle w:val="odstavec"/>
        <w:ind w:left="420"/>
        <w:rPr>
          <w:sz w:val="20"/>
        </w:rPr>
      </w:pPr>
      <w:bookmarkStart w:id="13" w:name="FWT_T2a"/>
    </w:p>
    <w:tbl>
      <w:tblPr>
        <w:tblW w:w="9219" w:type="dxa"/>
        <w:tblInd w:w="426" w:type="dxa"/>
        <w:tblLayout w:type="fixed"/>
        <w:tblCellMar>
          <w:left w:w="70" w:type="dxa"/>
          <w:right w:w="70" w:type="dxa"/>
        </w:tblCellMar>
        <w:tblLook w:val="04A0" w:firstRow="1" w:lastRow="0" w:firstColumn="1" w:lastColumn="0" w:noHBand="0" w:noVBand="1"/>
      </w:tblPr>
      <w:tblGrid>
        <w:gridCol w:w="3640"/>
        <w:gridCol w:w="1400"/>
        <w:gridCol w:w="1400"/>
        <w:gridCol w:w="1400"/>
        <w:gridCol w:w="1379"/>
      </w:tblGrid>
      <w:tr w:rsidR="00DC4925" w:rsidRPr="002A794E" w:rsidTr="003A7DE2">
        <w:trPr>
          <w:trHeight w:val="227"/>
        </w:trPr>
        <w:tc>
          <w:tcPr>
            <w:tcW w:w="3640" w:type="dxa"/>
            <w:vMerge w:val="restart"/>
            <w:tcBorders>
              <w:top w:val="nil"/>
              <w:left w:val="nil"/>
              <w:bottom w:val="single" w:sz="4" w:space="0" w:color="000000"/>
              <w:right w:val="nil"/>
            </w:tcBorders>
            <w:shd w:val="clear" w:color="auto" w:fill="auto"/>
            <w:vAlign w:val="bottom"/>
            <w:hideMark/>
          </w:tcPr>
          <w:p w:rsidR="00DC4925" w:rsidRPr="002A794E" w:rsidRDefault="00DC4925">
            <w:pPr>
              <w:jc w:val="center"/>
              <w:rPr>
                <w:rFonts w:ascii="Arial" w:hAnsi="Arial" w:cs="Arial"/>
                <w:b/>
                <w:bCs/>
                <w:sz w:val="18"/>
                <w:szCs w:val="18"/>
              </w:rPr>
            </w:pPr>
            <w:bookmarkStart w:id="14" w:name="RANGE!B4:F16"/>
            <w:r w:rsidRPr="002A794E">
              <w:rPr>
                <w:rFonts w:ascii="Arial" w:hAnsi="Arial" w:cs="Arial"/>
                <w:b/>
                <w:bCs/>
                <w:sz w:val="18"/>
                <w:szCs w:val="18"/>
              </w:rPr>
              <w:t>Spoločník, akcionár</w:t>
            </w:r>
            <w:bookmarkEnd w:id="14"/>
          </w:p>
        </w:tc>
        <w:tc>
          <w:tcPr>
            <w:tcW w:w="2800" w:type="dxa"/>
            <w:gridSpan w:val="2"/>
            <w:vMerge w:val="restart"/>
            <w:tcBorders>
              <w:top w:val="nil"/>
              <w:left w:val="nil"/>
              <w:bottom w:val="nil"/>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Výška podielu na základnom imaní</w:t>
            </w:r>
          </w:p>
        </w:tc>
        <w:tc>
          <w:tcPr>
            <w:tcW w:w="1400" w:type="dxa"/>
            <w:vMerge w:val="restart"/>
            <w:tcBorders>
              <w:top w:val="nil"/>
              <w:left w:val="nil"/>
              <w:bottom w:val="single" w:sz="4" w:space="0" w:color="000000"/>
              <w:right w:val="nil"/>
            </w:tcBorders>
            <w:shd w:val="clear" w:color="auto" w:fill="auto"/>
            <w:vAlign w:val="bottom"/>
            <w:hideMark/>
          </w:tcPr>
          <w:p w:rsidR="001E0B73" w:rsidRPr="002A794E" w:rsidRDefault="00DC4925">
            <w:pPr>
              <w:jc w:val="center"/>
              <w:rPr>
                <w:rFonts w:ascii="Arial" w:hAnsi="Arial" w:cs="Arial"/>
                <w:b/>
                <w:bCs/>
                <w:sz w:val="18"/>
                <w:szCs w:val="18"/>
              </w:rPr>
            </w:pPr>
            <w:r w:rsidRPr="002A794E">
              <w:rPr>
                <w:rFonts w:ascii="Arial" w:hAnsi="Arial" w:cs="Arial"/>
                <w:b/>
                <w:bCs/>
                <w:sz w:val="18"/>
                <w:szCs w:val="18"/>
              </w:rPr>
              <w:t xml:space="preserve">Podiel na </w:t>
            </w:r>
          </w:p>
          <w:p w:rsidR="00DC4925" w:rsidRPr="002A794E" w:rsidRDefault="00DC4925">
            <w:pPr>
              <w:jc w:val="center"/>
              <w:rPr>
                <w:rFonts w:ascii="Arial" w:hAnsi="Arial" w:cs="Arial"/>
                <w:b/>
                <w:bCs/>
                <w:sz w:val="18"/>
                <w:szCs w:val="18"/>
              </w:rPr>
            </w:pPr>
            <w:r w:rsidRPr="002A794E">
              <w:rPr>
                <w:rFonts w:ascii="Arial" w:hAnsi="Arial" w:cs="Arial"/>
                <w:b/>
                <w:bCs/>
                <w:sz w:val="18"/>
                <w:szCs w:val="18"/>
              </w:rPr>
              <w:t>hlasovacích právach v %</w:t>
            </w:r>
          </w:p>
        </w:tc>
        <w:tc>
          <w:tcPr>
            <w:tcW w:w="1379" w:type="dxa"/>
            <w:vMerge w:val="restart"/>
            <w:tcBorders>
              <w:top w:val="nil"/>
              <w:left w:val="nil"/>
              <w:bottom w:val="single" w:sz="4" w:space="0" w:color="000000"/>
              <w:right w:val="nil"/>
            </w:tcBorders>
            <w:shd w:val="clear" w:color="auto" w:fill="auto"/>
            <w:vAlign w:val="bottom"/>
            <w:hideMark/>
          </w:tcPr>
          <w:p w:rsidR="001E0B73" w:rsidRPr="002A794E" w:rsidRDefault="00DC4925">
            <w:pPr>
              <w:jc w:val="center"/>
              <w:rPr>
                <w:rFonts w:ascii="Arial" w:hAnsi="Arial" w:cs="Arial"/>
                <w:b/>
                <w:bCs/>
                <w:sz w:val="18"/>
                <w:szCs w:val="18"/>
              </w:rPr>
            </w:pPr>
            <w:r w:rsidRPr="002A794E">
              <w:rPr>
                <w:rFonts w:ascii="Arial" w:hAnsi="Arial" w:cs="Arial"/>
                <w:b/>
                <w:bCs/>
                <w:sz w:val="18"/>
                <w:szCs w:val="18"/>
              </w:rPr>
              <w:t xml:space="preserve">Iný podiel na ostatných </w:t>
            </w:r>
          </w:p>
          <w:p w:rsidR="00DC4925" w:rsidRPr="002A794E" w:rsidRDefault="00DC4925">
            <w:pPr>
              <w:jc w:val="center"/>
              <w:rPr>
                <w:rFonts w:ascii="Arial" w:hAnsi="Arial" w:cs="Arial"/>
                <w:b/>
                <w:bCs/>
                <w:sz w:val="18"/>
                <w:szCs w:val="18"/>
              </w:rPr>
            </w:pPr>
            <w:r w:rsidRPr="002A794E">
              <w:rPr>
                <w:rFonts w:ascii="Arial" w:hAnsi="Arial" w:cs="Arial"/>
                <w:b/>
                <w:bCs/>
                <w:sz w:val="18"/>
                <w:szCs w:val="18"/>
              </w:rPr>
              <w:t>položkách VI ako na ZI v %</w:t>
            </w:r>
          </w:p>
        </w:tc>
      </w:tr>
      <w:tr w:rsidR="00DC4925" w:rsidRPr="002A794E" w:rsidTr="003A7DE2">
        <w:trPr>
          <w:trHeight w:val="276"/>
        </w:trPr>
        <w:tc>
          <w:tcPr>
            <w:tcW w:w="3640" w:type="dxa"/>
            <w:vMerge/>
            <w:tcBorders>
              <w:top w:val="nil"/>
              <w:left w:val="nil"/>
              <w:bottom w:val="single" w:sz="4" w:space="0" w:color="000000"/>
              <w:right w:val="nil"/>
            </w:tcBorders>
            <w:shd w:val="clear" w:color="auto" w:fill="auto"/>
            <w:vAlign w:val="center"/>
            <w:hideMark/>
          </w:tcPr>
          <w:p w:rsidR="00DC4925" w:rsidRPr="002A794E" w:rsidRDefault="00DC4925">
            <w:pPr>
              <w:rPr>
                <w:rFonts w:ascii="Arial" w:hAnsi="Arial" w:cs="Arial"/>
                <w:b/>
                <w:bCs/>
                <w:sz w:val="18"/>
                <w:szCs w:val="18"/>
              </w:rPr>
            </w:pPr>
          </w:p>
        </w:tc>
        <w:tc>
          <w:tcPr>
            <w:tcW w:w="2800" w:type="dxa"/>
            <w:gridSpan w:val="2"/>
            <w:vMerge/>
            <w:tcBorders>
              <w:top w:val="nil"/>
              <w:left w:val="nil"/>
              <w:bottom w:val="nil"/>
              <w:right w:val="nil"/>
            </w:tcBorders>
            <w:shd w:val="clear" w:color="auto" w:fill="auto"/>
            <w:vAlign w:val="center"/>
            <w:hideMark/>
          </w:tcPr>
          <w:p w:rsidR="00DC4925" w:rsidRPr="002A794E" w:rsidRDefault="00DC4925">
            <w:pPr>
              <w:rPr>
                <w:rFonts w:ascii="Arial" w:hAnsi="Arial" w:cs="Arial"/>
                <w:b/>
                <w:bCs/>
                <w:sz w:val="18"/>
                <w:szCs w:val="18"/>
              </w:rPr>
            </w:pPr>
          </w:p>
        </w:tc>
        <w:tc>
          <w:tcPr>
            <w:tcW w:w="1400" w:type="dxa"/>
            <w:vMerge/>
            <w:tcBorders>
              <w:top w:val="nil"/>
              <w:left w:val="nil"/>
              <w:bottom w:val="single" w:sz="4" w:space="0" w:color="000000"/>
              <w:right w:val="nil"/>
            </w:tcBorders>
            <w:shd w:val="clear" w:color="auto" w:fill="auto"/>
            <w:vAlign w:val="center"/>
            <w:hideMark/>
          </w:tcPr>
          <w:p w:rsidR="00DC4925" w:rsidRPr="002A794E" w:rsidRDefault="00DC4925">
            <w:pPr>
              <w:rPr>
                <w:rFonts w:ascii="Arial" w:hAnsi="Arial" w:cs="Arial"/>
                <w:b/>
                <w:bCs/>
                <w:sz w:val="18"/>
                <w:szCs w:val="18"/>
              </w:rPr>
            </w:pPr>
          </w:p>
        </w:tc>
        <w:tc>
          <w:tcPr>
            <w:tcW w:w="1379" w:type="dxa"/>
            <w:vMerge/>
            <w:tcBorders>
              <w:top w:val="nil"/>
              <w:left w:val="nil"/>
              <w:bottom w:val="single" w:sz="4" w:space="0" w:color="000000"/>
              <w:right w:val="nil"/>
            </w:tcBorders>
            <w:shd w:val="clear" w:color="auto" w:fill="auto"/>
            <w:vAlign w:val="center"/>
            <w:hideMark/>
          </w:tcPr>
          <w:p w:rsidR="00DC4925" w:rsidRPr="002A794E" w:rsidRDefault="00DC4925">
            <w:pPr>
              <w:rPr>
                <w:rFonts w:ascii="Arial" w:hAnsi="Arial" w:cs="Arial"/>
                <w:b/>
                <w:bCs/>
                <w:sz w:val="18"/>
                <w:szCs w:val="18"/>
              </w:rPr>
            </w:pPr>
          </w:p>
        </w:tc>
      </w:tr>
      <w:tr w:rsidR="00DC4925" w:rsidRPr="002A794E" w:rsidTr="003A7DE2">
        <w:trPr>
          <w:trHeight w:val="276"/>
        </w:trPr>
        <w:tc>
          <w:tcPr>
            <w:tcW w:w="3640" w:type="dxa"/>
            <w:vMerge/>
            <w:tcBorders>
              <w:top w:val="nil"/>
              <w:left w:val="nil"/>
              <w:bottom w:val="single" w:sz="4" w:space="0" w:color="000000"/>
              <w:right w:val="nil"/>
            </w:tcBorders>
            <w:shd w:val="clear" w:color="auto" w:fill="auto"/>
            <w:vAlign w:val="center"/>
            <w:hideMark/>
          </w:tcPr>
          <w:p w:rsidR="00DC4925" w:rsidRPr="002A794E" w:rsidRDefault="00DC4925">
            <w:pPr>
              <w:rPr>
                <w:rFonts w:ascii="Arial" w:hAnsi="Arial" w:cs="Arial"/>
                <w:b/>
                <w:bCs/>
                <w:sz w:val="18"/>
                <w:szCs w:val="18"/>
              </w:rPr>
            </w:pPr>
          </w:p>
        </w:tc>
        <w:tc>
          <w:tcPr>
            <w:tcW w:w="2800" w:type="dxa"/>
            <w:gridSpan w:val="2"/>
            <w:vMerge/>
            <w:tcBorders>
              <w:top w:val="nil"/>
              <w:left w:val="nil"/>
              <w:bottom w:val="nil"/>
              <w:right w:val="nil"/>
            </w:tcBorders>
            <w:shd w:val="clear" w:color="auto" w:fill="auto"/>
            <w:vAlign w:val="center"/>
            <w:hideMark/>
          </w:tcPr>
          <w:p w:rsidR="00DC4925" w:rsidRPr="002A794E" w:rsidRDefault="00DC4925">
            <w:pPr>
              <w:rPr>
                <w:rFonts w:ascii="Arial" w:hAnsi="Arial" w:cs="Arial"/>
                <w:b/>
                <w:bCs/>
                <w:sz w:val="18"/>
                <w:szCs w:val="18"/>
              </w:rPr>
            </w:pPr>
          </w:p>
        </w:tc>
        <w:tc>
          <w:tcPr>
            <w:tcW w:w="1400" w:type="dxa"/>
            <w:vMerge/>
            <w:tcBorders>
              <w:top w:val="nil"/>
              <w:left w:val="nil"/>
              <w:bottom w:val="single" w:sz="4" w:space="0" w:color="000000"/>
              <w:right w:val="nil"/>
            </w:tcBorders>
            <w:shd w:val="clear" w:color="auto" w:fill="auto"/>
            <w:vAlign w:val="center"/>
            <w:hideMark/>
          </w:tcPr>
          <w:p w:rsidR="00DC4925" w:rsidRPr="002A794E" w:rsidRDefault="00DC4925">
            <w:pPr>
              <w:rPr>
                <w:rFonts w:ascii="Arial" w:hAnsi="Arial" w:cs="Arial"/>
                <w:b/>
                <w:bCs/>
                <w:sz w:val="18"/>
                <w:szCs w:val="18"/>
              </w:rPr>
            </w:pPr>
          </w:p>
        </w:tc>
        <w:tc>
          <w:tcPr>
            <w:tcW w:w="1379" w:type="dxa"/>
            <w:vMerge/>
            <w:tcBorders>
              <w:top w:val="nil"/>
              <w:left w:val="nil"/>
              <w:bottom w:val="single" w:sz="4" w:space="0" w:color="000000"/>
              <w:right w:val="nil"/>
            </w:tcBorders>
            <w:shd w:val="clear" w:color="auto" w:fill="auto"/>
            <w:vAlign w:val="center"/>
            <w:hideMark/>
          </w:tcPr>
          <w:p w:rsidR="00DC4925" w:rsidRPr="002A794E" w:rsidRDefault="00DC4925">
            <w:pPr>
              <w:rPr>
                <w:rFonts w:ascii="Arial" w:hAnsi="Arial" w:cs="Arial"/>
                <w:b/>
                <w:bCs/>
                <w:sz w:val="18"/>
                <w:szCs w:val="18"/>
              </w:rPr>
            </w:pPr>
          </w:p>
        </w:tc>
      </w:tr>
      <w:tr w:rsidR="00DC4925" w:rsidRPr="002A794E" w:rsidTr="003A7DE2">
        <w:trPr>
          <w:trHeight w:val="110"/>
        </w:trPr>
        <w:tc>
          <w:tcPr>
            <w:tcW w:w="3640" w:type="dxa"/>
            <w:vMerge/>
            <w:tcBorders>
              <w:top w:val="nil"/>
              <w:left w:val="nil"/>
              <w:bottom w:val="single" w:sz="4" w:space="0" w:color="000000"/>
              <w:right w:val="nil"/>
            </w:tcBorders>
            <w:shd w:val="clear" w:color="auto" w:fill="auto"/>
            <w:vAlign w:val="center"/>
            <w:hideMark/>
          </w:tcPr>
          <w:p w:rsidR="00DC4925" w:rsidRPr="002A794E" w:rsidRDefault="00DC4925">
            <w:pPr>
              <w:rPr>
                <w:rFonts w:ascii="Arial" w:hAnsi="Arial" w:cs="Arial"/>
                <w:b/>
                <w:bCs/>
                <w:sz w:val="18"/>
                <w:szCs w:val="18"/>
              </w:rPr>
            </w:pPr>
          </w:p>
        </w:tc>
        <w:tc>
          <w:tcPr>
            <w:tcW w:w="140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absolútne</w:t>
            </w:r>
          </w:p>
        </w:tc>
        <w:tc>
          <w:tcPr>
            <w:tcW w:w="140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v %</w:t>
            </w:r>
          </w:p>
        </w:tc>
        <w:tc>
          <w:tcPr>
            <w:tcW w:w="1400" w:type="dxa"/>
            <w:vMerge/>
            <w:tcBorders>
              <w:top w:val="nil"/>
              <w:left w:val="nil"/>
              <w:bottom w:val="single" w:sz="4" w:space="0" w:color="000000"/>
              <w:right w:val="nil"/>
            </w:tcBorders>
            <w:shd w:val="clear" w:color="auto" w:fill="auto"/>
            <w:vAlign w:val="center"/>
            <w:hideMark/>
          </w:tcPr>
          <w:p w:rsidR="00DC4925" w:rsidRPr="002A794E" w:rsidRDefault="00DC4925">
            <w:pPr>
              <w:rPr>
                <w:rFonts w:ascii="Arial" w:hAnsi="Arial" w:cs="Arial"/>
                <w:b/>
                <w:bCs/>
                <w:sz w:val="18"/>
                <w:szCs w:val="18"/>
              </w:rPr>
            </w:pPr>
          </w:p>
        </w:tc>
        <w:tc>
          <w:tcPr>
            <w:tcW w:w="1379" w:type="dxa"/>
            <w:vMerge/>
            <w:tcBorders>
              <w:top w:val="nil"/>
              <w:left w:val="nil"/>
              <w:bottom w:val="single" w:sz="4" w:space="0" w:color="000000"/>
              <w:right w:val="nil"/>
            </w:tcBorders>
            <w:shd w:val="clear" w:color="auto" w:fill="auto"/>
            <w:vAlign w:val="center"/>
            <w:hideMark/>
          </w:tcPr>
          <w:p w:rsidR="00DC4925" w:rsidRPr="002A794E" w:rsidRDefault="00DC4925">
            <w:pPr>
              <w:rPr>
                <w:rFonts w:ascii="Arial" w:hAnsi="Arial" w:cs="Arial"/>
                <w:b/>
                <w:bCs/>
                <w:sz w:val="18"/>
                <w:szCs w:val="18"/>
              </w:rPr>
            </w:pPr>
          </w:p>
        </w:tc>
      </w:tr>
      <w:tr w:rsidR="00DC4925" w:rsidRPr="002A794E" w:rsidTr="003A7DE2">
        <w:trPr>
          <w:trHeight w:val="227"/>
        </w:trPr>
        <w:tc>
          <w:tcPr>
            <w:tcW w:w="364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GGE</w:t>
            </w:r>
            <w:r w:rsidR="00473F1A" w:rsidRPr="002A794E">
              <w:rPr>
                <w:rFonts w:ascii="Arial" w:hAnsi="Arial" w:cs="Arial"/>
                <w:sz w:val="18"/>
                <w:szCs w:val="18"/>
              </w:rPr>
              <w:t xml:space="preserve"> a. s.</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12 569 053</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100</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100</w:t>
            </w:r>
          </w:p>
        </w:tc>
        <w:tc>
          <w:tcPr>
            <w:tcW w:w="1379"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r>
      <w:tr w:rsidR="00DC4925" w:rsidRPr="002A794E" w:rsidTr="003A7DE2">
        <w:trPr>
          <w:trHeight w:val="227"/>
        </w:trPr>
        <w:tc>
          <w:tcPr>
            <w:tcW w:w="364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12 569 053</w:t>
            </w:r>
          </w:p>
        </w:tc>
        <w:tc>
          <w:tcPr>
            <w:tcW w:w="140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100</w:t>
            </w:r>
          </w:p>
        </w:tc>
        <w:tc>
          <w:tcPr>
            <w:tcW w:w="1379"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r>
      <w:bookmarkEnd w:id="13"/>
    </w:tbl>
    <w:p w:rsidR="001E0B73" w:rsidRPr="003A7DE2" w:rsidRDefault="001E0B73" w:rsidP="004C72FE">
      <w:pPr>
        <w:jc w:val="both"/>
        <w:rPr>
          <w:rFonts w:ascii="Arial" w:hAnsi="Arial" w:cs="Arial"/>
          <w:sz w:val="20"/>
          <w:szCs w:val="20"/>
        </w:rPr>
      </w:pPr>
    </w:p>
    <w:p w:rsidR="00D23E52" w:rsidRDefault="00D23E52" w:rsidP="004C72FE">
      <w:pPr>
        <w:jc w:val="both"/>
        <w:rPr>
          <w:rFonts w:ascii="Arial" w:hAnsi="Arial" w:cs="Arial"/>
          <w:sz w:val="20"/>
          <w:szCs w:val="20"/>
        </w:rPr>
      </w:pPr>
    </w:p>
    <w:p w:rsidR="004C72FE" w:rsidRPr="003A7DE2" w:rsidRDefault="004C72FE" w:rsidP="004C72FE">
      <w:pPr>
        <w:jc w:val="both"/>
        <w:rPr>
          <w:rFonts w:ascii="Arial" w:hAnsi="Arial" w:cs="Arial"/>
          <w:sz w:val="20"/>
          <w:szCs w:val="20"/>
        </w:rPr>
      </w:pPr>
    </w:p>
    <w:p w:rsidR="00DF6823" w:rsidRPr="003A7DE2" w:rsidRDefault="004C72FE" w:rsidP="003A7DE2">
      <w:pPr>
        <w:pStyle w:val="body1"/>
        <w:ind w:left="434"/>
      </w:pPr>
      <w:r w:rsidRPr="003A7DE2">
        <w:rPr>
          <w:sz w:val="20"/>
        </w:rPr>
        <w:t xml:space="preserve">Záložné právo na obchodný podiel </w:t>
      </w:r>
      <w:r w:rsidRPr="00D23E52">
        <w:rPr>
          <w:sz w:val="20"/>
        </w:rPr>
        <w:t>spoločníka GGE a.</w:t>
      </w:r>
      <w:r w:rsidR="00473F1A" w:rsidRPr="001B1CDB">
        <w:rPr>
          <w:sz w:val="20"/>
        </w:rPr>
        <w:t xml:space="preserve"> </w:t>
      </w:r>
      <w:r w:rsidRPr="00886D60">
        <w:rPr>
          <w:sz w:val="20"/>
        </w:rPr>
        <w:t>s. so sídlom Pekná cesta 6, Bratislava 834 03 v spoločnosti TEPLÁREŇ Považská Bystrica, s.r.o.</w:t>
      </w:r>
      <w:r w:rsidRPr="003A7DE2">
        <w:rPr>
          <w:sz w:val="20"/>
        </w:rPr>
        <w:t xml:space="preserve"> so sídlom Robotnícka 2160, Považská Bystrica </w:t>
      </w:r>
      <w:r w:rsidR="00473F1A" w:rsidRPr="00D23E52">
        <w:rPr>
          <w:sz w:val="20"/>
        </w:rPr>
        <w:t xml:space="preserve">je zriadené </w:t>
      </w:r>
      <w:r w:rsidRPr="001B1CDB">
        <w:rPr>
          <w:sz w:val="20"/>
        </w:rPr>
        <w:t xml:space="preserve">v prospech UniCredit Bank </w:t>
      </w:r>
      <w:proofErr w:type="spellStart"/>
      <w:r w:rsidRPr="001B1CDB">
        <w:rPr>
          <w:sz w:val="20"/>
        </w:rPr>
        <w:t>Czech</w:t>
      </w:r>
      <w:proofErr w:type="spellEnd"/>
      <w:r w:rsidRPr="001B1CDB">
        <w:rPr>
          <w:sz w:val="20"/>
        </w:rPr>
        <w:t xml:space="preserve"> </w:t>
      </w:r>
      <w:proofErr w:type="spellStart"/>
      <w:r w:rsidRPr="001B1CDB">
        <w:rPr>
          <w:sz w:val="20"/>
        </w:rPr>
        <w:t>Republic</w:t>
      </w:r>
      <w:proofErr w:type="spellEnd"/>
      <w:r w:rsidRPr="001B1CDB">
        <w:rPr>
          <w:sz w:val="20"/>
        </w:rPr>
        <w:t xml:space="preserve"> and Slovakia </w:t>
      </w:r>
      <w:proofErr w:type="spellStart"/>
      <w:r w:rsidRPr="001B1CDB">
        <w:rPr>
          <w:sz w:val="20"/>
        </w:rPr>
        <w:t>a.s</w:t>
      </w:r>
      <w:proofErr w:type="spellEnd"/>
      <w:r w:rsidRPr="001B1CDB">
        <w:rPr>
          <w:sz w:val="20"/>
        </w:rPr>
        <w:t xml:space="preserve">. so sídlom </w:t>
      </w:r>
      <w:proofErr w:type="spellStart"/>
      <w:r w:rsidRPr="001B1CDB">
        <w:rPr>
          <w:sz w:val="20"/>
        </w:rPr>
        <w:t>Zeletavská</w:t>
      </w:r>
      <w:proofErr w:type="spellEnd"/>
      <w:r w:rsidRPr="001B1CDB">
        <w:rPr>
          <w:sz w:val="20"/>
        </w:rPr>
        <w:t xml:space="preserve"> 1525/1 Praha 4 – </w:t>
      </w:r>
      <w:proofErr w:type="spellStart"/>
      <w:r w:rsidRPr="001B1CDB">
        <w:rPr>
          <w:sz w:val="20"/>
        </w:rPr>
        <w:t>Michle</w:t>
      </w:r>
      <w:proofErr w:type="spellEnd"/>
      <w:r w:rsidRPr="001B1CDB">
        <w:rPr>
          <w:sz w:val="20"/>
        </w:rPr>
        <w:t>,</w:t>
      </w:r>
      <w:r w:rsidRPr="00886D60">
        <w:rPr>
          <w:sz w:val="20"/>
        </w:rPr>
        <w:t xml:space="preserve"> CR konajúca prostredníctvom svoje</w:t>
      </w:r>
      <w:r w:rsidR="003E1AE6" w:rsidRPr="003A7DE2">
        <w:rPr>
          <w:sz w:val="20"/>
        </w:rPr>
        <w:t>j</w:t>
      </w:r>
      <w:r w:rsidRPr="003A7DE2">
        <w:rPr>
          <w:sz w:val="20"/>
        </w:rPr>
        <w:t xml:space="preserve"> pobočky UniCredit Bank </w:t>
      </w:r>
      <w:proofErr w:type="spellStart"/>
      <w:r w:rsidRPr="003A7DE2">
        <w:rPr>
          <w:sz w:val="20"/>
        </w:rPr>
        <w:t>Czech</w:t>
      </w:r>
      <w:proofErr w:type="spellEnd"/>
      <w:r w:rsidRPr="003A7DE2">
        <w:rPr>
          <w:sz w:val="20"/>
        </w:rPr>
        <w:t xml:space="preserve"> </w:t>
      </w:r>
      <w:proofErr w:type="spellStart"/>
      <w:r w:rsidRPr="003A7DE2">
        <w:rPr>
          <w:sz w:val="20"/>
        </w:rPr>
        <w:t>Republic</w:t>
      </w:r>
      <w:proofErr w:type="spellEnd"/>
      <w:r w:rsidRPr="003A7DE2">
        <w:rPr>
          <w:sz w:val="20"/>
        </w:rPr>
        <w:t xml:space="preserve"> and Slovakia , </w:t>
      </w:r>
      <w:proofErr w:type="spellStart"/>
      <w:r w:rsidRPr="003A7DE2">
        <w:rPr>
          <w:sz w:val="20"/>
        </w:rPr>
        <w:t>a.s.,pobočka</w:t>
      </w:r>
      <w:proofErr w:type="spellEnd"/>
      <w:r w:rsidRPr="003A7DE2">
        <w:rPr>
          <w:sz w:val="20"/>
        </w:rPr>
        <w:t xml:space="preserve"> zahraničnej banky, so sídlom </w:t>
      </w:r>
      <w:proofErr w:type="spellStart"/>
      <w:r w:rsidRPr="003A7DE2">
        <w:rPr>
          <w:sz w:val="20"/>
        </w:rPr>
        <w:t>Sancová</w:t>
      </w:r>
      <w:proofErr w:type="spellEnd"/>
      <w:r w:rsidRPr="003A7DE2">
        <w:rPr>
          <w:sz w:val="20"/>
        </w:rPr>
        <w:t xml:space="preserve"> 1/A, Bratislava, ako záložného veriteľa </w:t>
      </w:r>
      <w:r w:rsidRPr="001B1CDB">
        <w:rPr>
          <w:sz w:val="20"/>
        </w:rPr>
        <w:t>na základe Zmluvy o zriadení záložného práva na obchodný podiel z</w:t>
      </w:r>
      <w:r w:rsidRPr="00886D60">
        <w:rPr>
          <w:sz w:val="20"/>
        </w:rPr>
        <w:t>o dňa 18.8.2016</w:t>
      </w:r>
      <w:r w:rsidRPr="003A7DE2">
        <w:t xml:space="preserve">.    </w:t>
      </w:r>
    </w:p>
    <w:p w:rsidR="007C45E7" w:rsidRPr="003A7DE2" w:rsidRDefault="007C45E7" w:rsidP="003A7DE2">
      <w:pPr>
        <w:pStyle w:val="body"/>
        <w:rPr>
          <w:rFonts w:ascii="Arial" w:hAnsi="Arial"/>
        </w:rPr>
      </w:pPr>
    </w:p>
    <w:p w:rsidR="00E1520D" w:rsidRPr="002A794E" w:rsidRDefault="00E1520D">
      <w:pPr>
        <w:rPr>
          <w:rFonts w:ascii="Arial" w:hAnsi="Arial" w:cs="Arial"/>
          <w:kern w:val="32"/>
          <w:sz w:val="20"/>
          <w:szCs w:val="20"/>
        </w:rPr>
      </w:pPr>
      <w:r w:rsidRPr="00D23E52">
        <w:rPr>
          <w:rFonts w:ascii="Arial" w:hAnsi="Arial" w:cs="Arial"/>
          <w:b/>
          <w:bCs/>
          <w:sz w:val="20"/>
          <w:szCs w:val="20"/>
        </w:rPr>
        <w:br w:type="page"/>
      </w:r>
    </w:p>
    <w:p w:rsidR="002A6B50" w:rsidRPr="002A794E" w:rsidRDefault="00C469B9" w:rsidP="00046F2D">
      <w:pPr>
        <w:pStyle w:val="Nadpis1"/>
        <w:ind w:left="426" w:hanging="426"/>
        <w:rPr>
          <w:rFonts w:ascii="Arial" w:hAnsi="Arial"/>
          <w:sz w:val="20"/>
          <w:szCs w:val="20"/>
        </w:rPr>
      </w:pPr>
      <w:r w:rsidRPr="002A794E">
        <w:rPr>
          <w:rFonts w:ascii="Arial" w:hAnsi="Arial"/>
          <w:sz w:val="20"/>
          <w:szCs w:val="20"/>
        </w:rPr>
        <w:lastRenderedPageBreak/>
        <w:t>INFORMÁCIE O PRIJATÝCH POSTUPOCH</w:t>
      </w:r>
    </w:p>
    <w:p w:rsidR="002A6B50" w:rsidRPr="002A794E" w:rsidRDefault="00DD1079" w:rsidP="00BE68CD">
      <w:pPr>
        <w:pStyle w:val="abc"/>
      </w:pPr>
      <w:r w:rsidRPr="002A794E">
        <w:t>Východiská pre zostavenie účtovnej závierky</w:t>
      </w:r>
    </w:p>
    <w:p w:rsidR="00A3677A" w:rsidRPr="003A7DE2" w:rsidRDefault="00DD1079" w:rsidP="003A7DE2">
      <w:pPr>
        <w:pStyle w:val="body1"/>
        <w:ind w:left="448"/>
        <w:rPr>
          <w:sz w:val="20"/>
        </w:rPr>
      </w:pPr>
      <w:r w:rsidRPr="003A7DE2">
        <w:rPr>
          <w:sz w:val="20"/>
        </w:rPr>
        <w:t>Účtovná závierka Spoločnosti bola zostavená za predpokladu nepretržitého trvania jej činnosti v súlade so zákonom o účtovníctve platným v Slovenskej republike a nadväzujúcimi postupmi účtovania.</w:t>
      </w:r>
    </w:p>
    <w:p w:rsidR="009D1713" w:rsidRPr="003A7DE2" w:rsidRDefault="009D1713" w:rsidP="003A7DE2">
      <w:pPr>
        <w:pStyle w:val="body1"/>
        <w:ind w:left="448"/>
        <w:rPr>
          <w:sz w:val="20"/>
        </w:rPr>
      </w:pPr>
    </w:p>
    <w:p w:rsidR="00E844CE" w:rsidRPr="003A7DE2" w:rsidRDefault="00E844CE" w:rsidP="003A7DE2">
      <w:pPr>
        <w:pStyle w:val="body1"/>
        <w:ind w:left="448"/>
        <w:rPr>
          <w:sz w:val="20"/>
        </w:rPr>
      </w:pPr>
      <w:r w:rsidRPr="003A7DE2">
        <w:rPr>
          <w:sz w:val="20"/>
        </w:rPr>
        <w:t>K 31. decembru 2016 krátkodobé záväzky prevyšujú krátkodobé pohľadávky Spoločnosti, čo vyplýva zo spôsobu financovania Spoločnosti. Spoločnosť v roku 2015 refinancovala externé bankové úvery pôžičkami od spriaznených strán</w:t>
      </w:r>
      <w:r w:rsidR="00184092" w:rsidRPr="003A7DE2">
        <w:rPr>
          <w:sz w:val="20"/>
        </w:rPr>
        <w:t xml:space="preserve">. </w:t>
      </w:r>
      <w:r w:rsidRPr="003A7DE2">
        <w:rPr>
          <w:sz w:val="20"/>
        </w:rPr>
        <w:t xml:space="preserve">Tieto pôžičky od spriaznených strán boli financované bankovými a akcionárskymi úvermi poskytnutými spoločnosti GGE a. s. (predtým Gerlach </w:t>
      </w:r>
      <w:proofErr w:type="spellStart"/>
      <w:r w:rsidRPr="003A7DE2">
        <w:rPr>
          <w:sz w:val="20"/>
        </w:rPr>
        <w:t>Bidco</w:t>
      </w:r>
      <w:proofErr w:type="spellEnd"/>
      <w:r w:rsidRPr="003A7DE2">
        <w:rPr>
          <w:sz w:val="20"/>
        </w:rPr>
        <w:t xml:space="preserve"> </w:t>
      </w:r>
      <w:proofErr w:type="spellStart"/>
      <w:r w:rsidRPr="003A7DE2">
        <w:rPr>
          <w:sz w:val="20"/>
        </w:rPr>
        <w:t>a.s</w:t>
      </w:r>
      <w:proofErr w:type="spellEnd"/>
      <w:r w:rsidRPr="003A7DE2">
        <w:rPr>
          <w:sz w:val="20"/>
        </w:rPr>
        <w:t xml:space="preserve">.). </w:t>
      </w:r>
      <w:r w:rsidR="00D01795" w:rsidRPr="003A7DE2">
        <w:rPr>
          <w:sz w:val="20"/>
        </w:rPr>
        <w:t>Spoločnosť zároveň pristúpila k dlhu svojej materskej spoločnosti, ako je popísané v časti VI Podmienené záväzky.</w:t>
      </w:r>
    </w:p>
    <w:p w:rsidR="00E844CE" w:rsidRPr="003A7DE2" w:rsidRDefault="00E844CE" w:rsidP="003A7DE2">
      <w:pPr>
        <w:pStyle w:val="body1"/>
        <w:ind w:left="448"/>
        <w:rPr>
          <w:sz w:val="20"/>
        </w:rPr>
      </w:pPr>
    </w:p>
    <w:p w:rsidR="00E844CE" w:rsidRPr="003A7DE2" w:rsidRDefault="00E844CE" w:rsidP="003A7DE2">
      <w:pPr>
        <w:pStyle w:val="body1"/>
        <w:ind w:left="448"/>
        <w:rPr>
          <w:sz w:val="20"/>
        </w:rPr>
      </w:pPr>
      <w:r w:rsidRPr="003A7DE2">
        <w:rPr>
          <w:sz w:val="20"/>
        </w:rPr>
        <w:t xml:space="preserve">Vedenie </w:t>
      </w:r>
      <w:r w:rsidR="00D01795" w:rsidRPr="003A7DE2">
        <w:rPr>
          <w:sz w:val="20"/>
        </w:rPr>
        <w:t xml:space="preserve">Spoločnosti </w:t>
      </w:r>
      <w:r w:rsidRPr="003A7DE2">
        <w:rPr>
          <w:sz w:val="20"/>
        </w:rPr>
        <w:t xml:space="preserve">zvážilo pre určenie zachovania schopnosti nepretržitého trvania Spoločnosti teoretickú situáciu, že by materská spoločnosť požadovala splatnosť úverov na požiadanie. Na základe kvantitatívnej analýzy kľúčových finančných </w:t>
      </w:r>
      <w:proofErr w:type="spellStart"/>
      <w:r w:rsidRPr="003A7DE2">
        <w:rPr>
          <w:sz w:val="20"/>
        </w:rPr>
        <w:t>kovenantov</w:t>
      </w:r>
      <w:proofErr w:type="spellEnd"/>
      <w:r w:rsidRPr="003A7DE2">
        <w:rPr>
          <w:sz w:val="20"/>
        </w:rPr>
        <w:t xml:space="preserve"> a vzhľadom k podmienkam na bankovom trhu sa vedenie </w:t>
      </w:r>
      <w:r w:rsidR="00D01795" w:rsidRPr="003A7DE2">
        <w:rPr>
          <w:sz w:val="20"/>
        </w:rPr>
        <w:t xml:space="preserve">Spoločnosti </w:t>
      </w:r>
      <w:r w:rsidRPr="003A7DE2">
        <w:rPr>
          <w:sz w:val="20"/>
        </w:rPr>
        <w:t>domnieva, že Spoločnosť je schopná refinancovať úvery od spriaznených strán.</w:t>
      </w:r>
    </w:p>
    <w:p w:rsidR="00DE36E8" w:rsidRPr="003A7DE2" w:rsidRDefault="00DE36E8" w:rsidP="003A7DE2">
      <w:pPr>
        <w:pStyle w:val="body1"/>
        <w:ind w:left="448"/>
        <w:rPr>
          <w:sz w:val="20"/>
        </w:rPr>
      </w:pPr>
    </w:p>
    <w:p w:rsidR="009D1713" w:rsidRPr="003A7DE2" w:rsidRDefault="009D1713" w:rsidP="003A7DE2">
      <w:pPr>
        <w:pStyle w:val="body1"/>
        <w:ind w:left="448"/>
        <w:rPr>
          <w:sz w:val="20"/>
        </w:rPr>
      </w:pPr>
      <w:r w:rsidRPr="003A7DE2">
        <w:rPr>
          <w:sz w:val="20"/>
        </w:rPr>
        <w:t xml:space="preserve">Účtovníctvo vedie </w:t>
      </w:r>
      <w:r w:rsidR="00033D10" w:rsidRPr="003A7DE2">
        <w:rPr>
          <w:sz w:val="20"/>
        </w:rPr>
        <w:t xml:space="preserve">Spoločnosť </w:t>
      </w:r>
      <w:r w:rsidRPr="003A7DE2">
        <w:rPr>
          <w:sz w:val="20"/>
        </w:rPr>
        <w:t>na základe dodržania časovej a vecnej súvislosti nákladov a výnosov. Za základ sa berú všetky náklady a výnosy, ktoré sa vzťahujú na účtovné obdobie bez ohľadu na dátum ich platenia.</w:t>
      </w:r>
    </w:p>
    <w:p w:rsidR="009D1713" w:rsidRPr="003A7DE2" w:rsidRDefault="009D1713" w:rsidP="003A7DE2">
      <w:pPr>
        <w:pStyle w:val="body1"/>
        <w:ind w:left="448"/>
        <w:rPr>
          <w:sz w:val="20"/>
        </w:rPr>
      </w:pPr>
    </w:p>
    <w:p w:rsidR="005B6107" w:rsidRPr="003A7DE2" w:rsidRDefault="005B6107" w:rsidP="003A7DE2">
      <w:pPr>
        <w:pStyle w:val="body1"/>
        <w:ind w:left="448"/>
        <w:rPr>
          <w:sz w:val="20"/>
        </w:rPr>
      </w:pPr>
      <w:r w:rsidRPr="003A7DE2">
        <w:rPr>
          <w:sz w:val="20"/>
        </w:rPr>
        <w:t>Peňažné údaje v účtovnej závierke sú uvedené v celých EUR, pokiaľ nie je určené inak.</w:t>
      </w:r>
    </w:p>
    <w:p w:rsidR="005B6107" w:rsidRPr="003A7DE2" w:rsidRDefault="005B6107" w:rsidP="003A7DE2">
      <w:pPr>
        <w:pStyle w:val="body1"/>
        <w:ind w:left="448"/>
        <w:rPr>
          <w:sz w:val="20"/>
        </w:rPr>
      </w:pPr>
    </w:p>
    <w:p w:rsidR="00A3677A" w:rsidRPr="003A7DE2" w:rsidRDefault="00DD1079" w:rsidP="003A7DE2">
      <w:pPr>
        <w:pStyle w:val="body1"/>
        <w:ind w:left="448"/>
        <w:rPr>
          <w:sz w:val="20"/>
        </w:rPr>
      </w:pPr>
      <w:r w:rsidRPr="003A7DE2">
        <w:rPr>
          <w:sz w:val="20"/>
        </w:rPr>
        <w:t>Účtovné metódy a všeobecné účtovné zásady Spoločnosť aplikovala konzistentne s predchádzajúcim účtovným ob</w:t>
      </w:r>
      <w:r w:rsidR="006774DA" w:rsidRPr="003A7DE2">
        <w:rPr>
          <w:sz w:val="20"/>
        </w:rPr>
        <w:t>dobím</w:t>
      </w:r>
      <w:r w:rsidR="00C26F18" w:rsidRPr="003A7DE2">
        <w:rPr>
          <w:sz w:val="20"/>
        </w:rPr>
        <w:t xml:space="preserve">. </w:t>
      </w:r>
    </w:p>
    <w:p w:rsidR="00C1053F" w:rsidRPr="003A7DE2" w:rsidRDefault="00C1053F">
      <w:pPr>
        <w:pStyle w:val="odstavec"/>
        <w:rPr>
          <w:sz w:val="20"/>
        </w:rPr>
      </w:pPr>
    </w:p>
    <w:p w:rsidR="002A6B50" w:rsidRPr="002A794E" w:rsidRDefault="00DD1079" w:rsidP="00BE68CD">
      <w:pPr>
        <w:pStyle w:val="abc"/>
      </w:pPr>
      <w:r w:rsidRPr="002A794E">
        <w:t>Dlhodobý nehmotný a dlhodobý hmotný majetok</w:t>
      </w:r>
    </w:p>
    <w:p w:rsidR="00A3677A" w:rsidRPr="003A7DE2" w:rsidRDefault="00DD1079" w:rsidP="003A7DE2">
      <w:pPr>
        <w:pStyle w:val="body1"/>
        <w:ind w:left="420"/>
        <w:rPr>
          <w:sz w:val="20"/>
        </w:rPr>
      </w:pPr>
      <w:r w:rsidRPr="003A7DE2">
        <w:rPr>
          <w:sz w:val="20"/>
        </w:rPr>
        <w:t>Dlhodobý majetok nakupovaný sa oceňuje obstarávacou cenou, ktorá zahrňuje cenu</w:t>
      </w:r>
      <w:r w:rsidR="00297F73" w:rsidRPr="003A7DE2">
        <w:rPr>
          <w:sz w:val="20"/>
        </w:rPr>
        <w:t>, za ktorú sa majetok obstaral</w:t>
      </w:r>
      <w:r w:rsidR="00264A5C" w:rsidRPr="003A7DE2">
        <w:rPr>
          <w:sz w:val="20"/>
        </w:rPr>
        <w:t>,</w:t>
      </w:r>
      <w:r w:rsidR="00297F73" w:rsidRPr="003A7DE2">
        <w:rPr>
          <w:sz w:val="20"/>
        </w:rPr>
        <w:t xml:space="preserve"> </w:t>
      </w:r>
      <w:r w:rsidRPr="003A7DE2">
        <w:rPr>
          <w:sz w:val="20"/>
        </w:rPr>
        <w:t xml:space="preserve">a náklady súvisiace s obstaraním (clo, prepravu, montáž, poistné a pod.). </w:t>
      </w:r>
      <w:r w:rsidR="00CB663D" w:rsidRPr="003A7DE2">
        <w:rPr>
          <w:sz w:val="20"/>
        </w:rPr>
        <w:t>S</w:t>
      </w:r>
      <w:r w:rsidR="00EF04E2" w:rsidRPr="003A7DE2">
        <w:rPr>
          <w:sz w:val="20"/>
        </w:rPr>
        <w:t>účasťou obstarávacej ceny dlhodobého nehmotn</w:t>
      </w:r>
      <w:r w:rsidR="004A0F66" w:rsidRPr="003A7DE2">
        <w:rPr>
          <w:sz w:val="20"/>
        </w:rPr>
        <w:t>ého</w:t>
      </w:r>
      <w:r w:rsidR="00CB663D" w:rsidRPr="003A7DE2">
        <w:rPr>
          <w:sz w:val="20"/>
        </w:rPr>
        <w:t xml:space="preserve"> a hmotného</w:t>
      </w:r>
      <w:r w:rsidR="004A0F66" w:rsidRPr="003A7DE2">
        <w:rPr>
          <w:sz w:val="20"/>
        </w:rPr>
        <w:t xml:space="preserve"> majetku</w:t>
      </w:r>
      <w:r w:rsidR="00CB663D" w:rsidRPr="003A7DE2">
        <w:rPr>
          <w:sz w:val="20"/>
        </w:rPr>
        <w:t xml:space="preserve"> môžu byť</w:t>
      </w:r>
      <w:r w:rsidR="004A0F66" w:rsidRPr="003A7DE2">
        <w:rPr>
          <w:sz w:val="20"/>
        </w:rPr>
        <w:t xml:space="preserve"> aj úroky z</w:t>
      </w:r>
      <w:r w:rsidR="00724F1F" w:rsidRPr="003A7DE2">
        <w:rPr>
          <w:sz w:val="20"/>
        </w:rPr>
        <w:t> </w:t>
      </w:r>
      <w:r w:rsidR="004A0F66" w:rsidRPr="003A7DE2">
        <w:rPr>
          <w:sz w:val="20"/>
        </w:rPr>
        <w:t>úverov</w:t>
      </w:r>
      <w:r w:rsidR="00724F1F" w:rsidRPr="003A7DE2">
        <w:rPr>
          <w:sz w:val="20"/>
        </w:rPr>
        <w:t>,</w:t>
      </w:r>
      <w:r w:rsidR="004A0F66" w:rsidRPr="003A7DE2">
        <w:rPr>
          <w:sz w:val="20"/>
        </w:rPr>
        <w:t xml:space="preserve"> </w:t>
      </w:r>
      <w:r w:rsidR="00CB663D" w:rsidRPr="003A7DE2">
        <w:rPr>
          <w:sz w:val="20"/>
        </w:rPr>
        <w:t>ak sa tak Spoločnosť rozhodla do momentu zaradenia majetku do používania.</w:t>
      </w:r>
    </w:p>
    <w:p w:rsidR="00FF1879" w:rsidRPr="003A7DE2" w:rsidRDefault="00FF1879" w:rsidP="003A7DE2">
      <w:pPr>
        <w:pStyle w:val="body1"/>
        <w:ind w:left="420"/>
        <w:rPr>
          <w:sz w:val="20"/>
        </w:rPr>
      </w:pPr>
    </w:p>
    <w:p w:rsidR="00A3677A" w:rsidRPr="003A7DE2" w:rsidRDefault="00EF04E2" w:rsidP="003A7DE2">
      <w:pPr>
        <w:pStyle w:val="body1"/>
        <w:ind w:left="420"/>
        <w:rPr>
          <w:sz w:val="20"/>
        </w:rPr>
      </w:pPr>
      <w:r w:rsidRPr="003A7DE2">
        <w:rPr>
          <w:sz w:val="20"/>
        </w:rPr>
        <w:t>Dlhodobý nehmotný majetok sa odpisuje podľa odpisového plánu, ktorý bol zostavený na základe predpokladanej doby jeho používania zodpovedajúcej spotrebe budúcich ekonomických úžitkov</w:t>
      </w:r>
      <w:r w:rsidR="00D55FA8" w:rsidRPr="003A7DE2">
        <w:rPr>
          <w:sz w:val="20"/>
        </w:rPr>
        <w:t xml:space="preserve"> </w:t>
      </w:r>
      <w:r w:rsidRPr="003A7DE2">
        <w:rPr>
          <w:sz w:val="20"/>
        </w:rPr>
        <w:t>z majetku</w:t>
      </w:r>
      <w:r w:rsidR="002A6B50" w:rsidRPr="003A7DE2">
        <w:rPr>
          <w:sz w:val="20"/>
        </w:rPr>
        <w:t>.</w:t>
      </w:r>
      <w:r w:rsidR="00DD1079" w:rsidRPr="003A7DE2">
        <w:rPr>
          <w:sz w:val="20"/>
        </w:rPr>
        <w:t xml:space="preserve"> </w:t>
      </w:r>
      <w:r w:rsidR="002A6B50" w:rsidRPr="003A7DE2">
        <w:rPr>
          <w:sz w:val="20"/>
        </w:rPr>
        <w:t>Odpisovať sa začína prvým dňom mesiaca nasledujúceho po uvedení majetku do používania. Nehmotný majetok, ktorého obstarávacia cena (resp. vlastné náklady) neprevýši 2 400 EUR, sa nezaraďuje</w:t>
      </w:r>
      <w:r w:rsidR="00DE36E8" w:rsidRPr="003A7DE2">
        <w:rPr>
          <w:sz w:val="20"/>
        </w:rPr>
        <w:t xml:space="preserve"> </w:t>
      </w:r>
      <w:r w:rsidR="002A6B50" w:rsidRPr="003A7DE2">
        <w:rPr>
          <w:sz w:val="20"/>
        </w:rPr>
        <w:t>na účty dlhodobého majetku a odpisuje sa jednorazovo pri uvedení do používania</w:t>
      </w:r>
      <w:r w:rsidR="00DE36E8" w:rsidRPr="003A7DE2">
        <w:rPr>
          <w:sz w:val="20"/>
        </w:rPr>
        <w:t>.</w:t>
      </w:r>
      <w:r w:rsidR="002A6B50" w:rsidRPr="003A7DE2">
        <w:rPr>
          <w:sz w:val="20"/>
        </w:rPr>
        <w:t xml:space="preserve"> </w:t>
      </w:r>
    </w:p>
    <w:p w:rsidR="00A3677A" w:rsidRPr="003A7DE2" w:rsidRDefault="00A3677A" w:rsidP="003A7DE2">
      <w:pPr>
        <w:pStyle w:val="body1"/>
        <w:ind w:left="420"/>
        <w:rPr>
          <w:sz w:val="20"/>
        </w:rPr>
      </w:pPr>
    </w:p>
    <w:p w:rsidR="00A3677A" w:rsidRPr="003A7DE2" w:rsidRDefault="00EF04E2" w:rsidP="003A7DE2">
      <w:pPr>
        <w:pStyle w:val="body1"/>
        <w:ind w:left="420"/>
        <w:rPr>
          <w:sz w:val="20"/>
        </w:rPr>
      </w:pPr>
      <w:r w:rsidRPr="003A7DE2">
        <w:rPr>
          <w:sz w:val="20"/>
        </w:rPr>
        <w:t>Predpokladaná doba používania, metóda odpisovania a odpisová sadzba sú uvedené v nasledujúcej tabuľke:</w:t>
      </w:r>
    </w:p>
    <w:p w:rsidR="00A3677A" w:rsidRPr="003A7DE2" w:rsidRDefault="00A3677A">
      <w:pPr>
        <w:pStyle w:val="odstavec"/>
        <w:rPr>
          <w:sz w:val="20"/>
        </w:rPr>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11060" w:rsidRPr="002A794E" w:rsidTr="003A7DE2">
        <w:trPr>
          <w:cantSplit/>
          <w:trHeight w:val="227"/>
        </w:trPr>
        <w:tc>
          <w:tcPr>
            <w:tcW w:w="3346" w:type="dxa"/>
            <w:tcBorders>
              <w:bottom w:val="single" w:sz="4" w:space="0" w:color="auto"/>
            </w:tcBorders>
            <w:vAlign w:val="bottom"/>
          </w:tcPr>
          <w:p w:rsidR="00D11060" w:rsidRPr="002A794E" w:rsidRDefault="00D11060" w:rsidP="00D11060">
            <w:pPr>
              <w:suppressAutoHyphens/>
              <w:ind w:left="426"/>
              <w:jc w:val="center"/>
              <w:rPr>
                <w:rFonts w:ascii="Arial" w:hAnsi="Arial" w:cs="Arial"/>
                <w:sz w:val="18"/>
                <w:szCs w:val="18"/>
                <w:highlight w:val="yellow"/>
              </w:rPr>
            </w:pPr>
          </w:p>
          <w:p w:rsidR="00D11060" w:rsidRPr="002A794E" w:rsidRDefault="00D11060" w:rsidP="00D11060">
            <w:pPr>
              <w:suppressAutoHyphens/>
              <w:rPr>
                <w:rFonts w:ascii="Arial" w:hAnsi="Arial" w:cs="Arial"/>
                <w:sz w:val="18"/>
                <w:szCs w:val="18"/>
                <w:highlight w:val="yellow"/>
              </w:rPr>
            </w:pPr>
          </w:p>
        </w:tc>
        <w:tc>
          <w:tcPr>
            <w:tcW w:w="1980" w:type="dxa"/>
            <w:tcBorders>
              <w:bottom w:val="single" w:sz="4" w:space="0" w:color="auto"/>
            </w:tcBorders>
            <w:vAlign w:val="bottom"/>
          </w:tcPr>
          <w:p w:rsidR="00D11060" w:rsidRPr="002A794E" w:rsidRDefault="00D11060" w:rsidP="00D11060">
            <w:pPr>
              <w:suppressAutoHyphens/>
              <w:ind w:left="57" w:right="57"/>
              <w:jc w:val="center"/>
              <w:rPr>
                <w:rFonts w:ascii="Arial" w:hAnsi="Arial" w:cs="Arial"/>
                <w:b/>
                <w:bCs/>
                <w:sz w:val="18"/>
                <w:szCs w:val="18"/>
              </w:rPr>
            </w:pPr>
            <w:r w:rsidRPr="002A794E">
              <w:rPr>
                <w:rFonts w:ascii="Arial" w:hAnsi="Arial" w:cs="Arial"/>
                <w:b/>
                <w:sz w:val="18"/>
                <w:szCs w:val="18"/>
              </w:rPr>
              <w:t>Predpokladaná doba používania v rokoch</w:t>
            </w:r>
          </w:p>
        </w:tc>
        <w:tc>
          <w:tcPr>
            <w:tcW w:w="1980" w:type="dxa"/>
            <w:tcBorders>
              <w:bottom w:val="single" w:sz="4" w:space="0" w:color="auto"/>
            </w:tcBorders>
            <w:vAlign w:val="bottom"/>
          </w:tcPr>
          <w:p w:rsidR="00D11060" w:rsidRPr="002A794E" w:rsidRDefault="00D11060" w:rsidP="00D11060">
            <w:pPr>
              <w:suppressAutoHyphens/>
              <w:ind w:left="57" w:right="57"/>
              <w:jc w:val="center"/>
              <w:rPr>
                <w:rFonts w:ascii="Arial" w:hAnsi="Arial" w:cs="Arial"/>
                <w:b/>
                <w:bCs/>
                <w:sz w:val="18"/>
                <w:szCs w:val="18"/>
              </w:rPr>
            </w:pPr>
            <w:r w:rsidRPr="002A794E">
              <w:rPr>
                <w:rFonts w:ascii="Arial" w:hAnsi="Arial" w:cs="Arial"/>
                <w:b/>
                <w:sz w:val="18"/>
                <w:szCs w:val="18"/>
              </w:rPr>
              <w:t xml:space="preserve">Metóda </w:t>
            </w:r>
            <w:r w:rsidRPr="002A794E">
              <w:rPr>
                <w:rFonts w:ascii="Arial" w:hAnsi="Arial" w:cs="Arial"/>
                <w:b/>
                <w:sz w:val="18"/>
                <w:szCs w:val="18"/>
              </w:rPr>
              <w:br/>
              <w:t>odpisovania</w:t>
            </w:r>
          </w:p>
        </w:tc>
        <w:tc>
          <w:tcPr>
            <w:tcW w:w="1980" w:type="dxa"/>
            <w:tcBorders>
              <w:bottom w:val="single" w:sz="4" w:space="0" w:color="auto"/>
            </w:tcBorders>
            <w:vAlign w:val="bottom"/>
          </w:tcPr>
          <w:p w:rsidR="00D11060" w:rsidRPr="002A794E" w:rsidRDefault="00D11060" w:rsidP="00D11060">
            <w:pPr>
              <w:suppressAutoHyphens/>
              <w:ind w:left="426" w:right="57"/>
              <w:jc w:val="center"/>
              <w:rPr>
                <w:rFonts w:ascii="Arial" w:hAnsi="Arial" w:cs="Arial"/>
                <w:b/>
                <w:bCs/>
                <w:sz w:val="18"/>
                <w:szCs w:val="18"/>
              </w:rPr>
            </w:pPr>
            <w:r w:rsidRPr="002A794E">
              <w:rPr>
                <w:rFonts w:ascii="Arial" w:hAnsi="Arial" w:cs="Arial"/>
                <w:b/>
                <w:sz w:val="18"/>
                <w:szCs w:val="18"/>
              </w:rPr>
              <w:t>Ročná odpisová</w:t>
            </w:r>
          </w:p>
          <w:p w:rsidR="00D11060" w:rsidRPr="002A794E" w:rsidRDefault="00D11060" w:rsidP="00D11060">
            <w:pPr>
              <w:suppressAutoHyphens/>
              <w:ind w:left="57" w:right="57"/>
              <w:jc w:val="center"/>
              <w:rPr>
                <w:rFonts w:ascii="Arial" w:hAnsi="Arial" w:cs="Arial"/>
                <w:b/>
                <w:bCs/>
                <w:sz w:val="18"/>
                <w:szCs w:val="18"/>
              </w:rPr>
            </w:pPr>
            <w:r w:rsidRPr="002A794E">
              <w:rPr>
                <w:rFonts w:ascii="Arial" w:hAnsi="Arial" w:cs="Arial"/>
                <w:b/>
                <w:sz w:val="18"/>
                <w:szCs w:val="18"/>
              </w:rPr>
              <w:t>sadzba v %</w:t>
            </w:r>
          </w:p>
        </w:tc>
      </w:tr>
      <w:tr w:rsidR="00D11060" w:rsidRPr="002A794E" w:rsidTr="003A7DE2">
        <w:trPr>
          <w:cantSplit/>
          <w:trHeight w:val="227"/>
        </w:trPr>
        <w:tc>
          <w:tcPr>
            <w:tcW w:w="3346" w:type="dxa"/>
            <w:vAlign w:val="bottom"/>
          </w:tcPr>
          <w:p w:rsidR="00D11060" w:rsidRPr="002A794E" w:rsidRDefault="00D11060" w:rsidP="00D11060">
            <w:pPr>
              <w:suppressAutoHyphens/>
              <w:rPr>
                <w:rFonts w:ascii="Arial" w:hAnsi="Arial" w:cs="Arial"/>
                <w:color w:val="00B0F0"/>
                <w:sz w:val="18"/>
                <w:szCs w:val="18"/>
                <w:highlight w:val="yellow"/>
              </w:rPr>
            </w:pPr>
            <w:r w:rsidRPr="002A794E">
              <w:rPr>
                <w:rFonts w:ascii="Arial" w:hAnsi="Arial" w:cs="Arial"/>
                <w:sz w:val="18"/>
                <w:szCs w:val="18"/>
              </w:rPr>
              <w:t>Dlhodobý nehmotný majetok</w:t>
            </w:r>
          </w:p>
        </w:tc>
        <w:tc>
          <w:tcPr>
            <w:tcW w:w="1980" w:type="dxa"/>
            <w:vAlign w:val="bottom"/>
          </w:tcPr>
          <w:p w:rsidR="00D11060" w:rsidRPr="002A794E" w:rsidRDefault="00D11060" w:rsidP="00D11060">
            <w:pPr>
              <w:suppressAutoHyphens/>
              <w:ind w:left="57" w:right="57"/>
              <w:jc w:val="center"/>
              <w:rPr>
                <w:rFonts w:ascii="Arial" w:hAnsi="Arial" w:cs="Arial"/>
                <w:sz w:val="18"/>
                <w:szCs w:val="18"/>
              </w:rPr>
            </w:pPr>
            <w:r w:rsidRPr="002A794E">
              <w:rPr>
                <w:rFonts w:ascii="Arial" w:hAnsi="Arial" w:cs="Arial"/>
                <w:sz w:val="18"/>
                <w:szCs w:val="18"/>
              </w:rPr>
              <w:t>4</w:t>
            </w:r>
          </w:p>
        </w:tc>
        <w:tc>
          <w:tcPr>
            <w:tcW w:w="1980" w:type="dxa"/>
            <w:vAlign w:val="bottom"/>
          </w:tcPr>
          <w:p w:rsidR="00D11060" w:rsidRPr="002A794E" w:rsidRDefault="00D11060" w:rsidP="00D11060">
            <w:pPr>
              <w:suppressAutoHyphens/>
              <w:ind w:left="57" w:right="57"/>
              <w:jc w:val="center"/>
              <w:rPr>
                <w:rFonts w:ascii="Arial" w:hAnsi="Arial" w:cs="Arial"/>
                <w:sz w:val="18"/>
                <w:szCs w:val="18"/>
              </w:rPr>
            </w:pPr>
            <w:r w:rsidRPr="002A794E">
              <w:rPr>
                <w:rFonts w:ascii="Arial" w:hAnsi="Arial" w:cs="Arial"/>
                <w:sz w:val="18"/>
                <w:szCs w:val="18"/>
              </w:rPr>
              <w:t>rovnomerne</w:t>
            </w:r>
          </w:p>
        </w:tc>
        <w:tc>
          <w:tcPr>
            <w:tcW w:w="1980" w:type="dxa"/>
            <w:vAlign w:val="bottom"/>
          </w:tcPr>
          <w:p w:rsidR="00D11060" w:rsidRPr="002A794E" w:rsidRDefault="00D11060" w:rsidP="00D11060">
            <w:pPr>
              <w:suppressAutoHyphens/>
              <w:ind w:left="57" w:right="57"/>
              <w:jc w:val="center"/>
              <w:rPr>
                <w:rFonts w:ascii="Arial" w:hAnsi="Arial" w:cs="Arial"/>
                <w:b/>
                <w:sz w:val="18"/>
                <w:szCs w:val="18"/>
              </w:rPr>
            </w:pPr>
            <w:r w:rsidRPr="002A794E">
              <w:rPr>
                <w:rFonts w:ascii="Arial" w:hAnsi="Arial" w:cs="Arial"/>
                <w:sz w:val="18"/>
                <w:szCs w:val="18"/>
              </w:rPr>
              <w:t>25</w:t>
            </w:r>
          </w:p>
        </w:tc>
      </w:tr>
    </w:tbl>
    <w:p w:rsidR="00A3677A" w:rsidRPr="003A7DE2" w:rsidRDefault="00A3677A">
      <w:pPr>
        <w:pStyle w:val="odstavec"/>
        <w:rPr>
          <w:sz w:val="20"/>
        </w:rPr>
      </w:pPr>
    </w:p>
    <w:p w:rsidR="001E0B73" w:rsidRPr="003A7DE2" w:rsidRDefault="001E0B73">
      <w:pPr>
        <w:pStyle w:val="odstavec"/>
        <w:rPr>
          <w:sz w:val="20"/>
        </w:rPr>
      </w:pPr>
    </w:p>
    <w:p w:rsidR="00DE36E8" w:rsidRPr="002A794E" w:rsidRDefault="00EF04E2" w:rsidP="003A7DE2">
      <w:pPr>
        <w:pStyle w:val="body1"/>
        <w:ind w:left="420"/>
      </w:pPr>
      <w:r w:rsidRPr="003A7DE2">
        <w:rPr>
          <w:sz w:val="20"/>
        </w:rPr>
        <w:t xml:space="preserve">Dlhodobý hmotný majetok sa odpisuje podľa odpisového plánu, ktorý bol zostavený na základe predpokladanej doby jeho používania zodpovedajúcej spotrebe </w:t>
      </w:r>
      <w:r w:rsidR="0043369D" w:rsidRPr="003A7DE2">
        <w:rPr>
          <w:sz w:val="20"/>
        </w:rPr>
        <w:t>budúcich ekonomických úžitkov z </w:t>
      </w:r>
      <w:r w:rsidRPr="003A7DE2">
        <w:rPr>
          <w:sz w:val="20"/>
        </w:rPr>
        <w:t xml:space="preserve">majetku. </w:t>
      </w:r>
      <w:r w:rsidR="002A6B50" w:rsidRPr="003A7DE2">
        <w:rPr>
          <w:sz w:val="20"/>
        </w:rPr>
        <w:t xml:space="preserve">Odpisovať sa začína prvým dňom mesiaca nasledujúceho po uvedení majetku do používania. Hmotný majetok, ktorého obstarávacia cena (resp. vlastné náklady) neprevýši </w:t>
      </w:r>
      <w:r w:rsidR="00DE36E8" w:rsidRPr="003A7DE2">
        <w:rPr>
          <w:sz w:val="20"/>
        </w:rPr>
        <w:t>996 EUR, sa nezaraďuje na účty dlhodobého majetku a odpisuje sa jednorazovo pri uvedení do používania</w:t>
      </w:r>
      <w:r w:rsidR="00DE36E8" w:rsidRPr="002A794E">
        <w:t>.</w:t>
      </w:r>
    </w:p>
    <w:p w:rsidR="005D49E9" w:rsidRPr="003A7DE2" w:rsidRDefault="005D49E9" w:rsidP="003A7DE2">
      <w:pPr>
        <w:pStyle w:val="body1"/>
        <w:rPr>
          <w:sz w:val="20"/>
        </w:rPr>
      </w:pPr>
    </w:p>
    <w:p w:rsidR="00A3677A" w:rsidRPr="003A7DE2" w:rsidRDefault="00EF04E2" w:rsidP="003A7DE2">
      <w:pPr>
        <w:pStyle w:val="body1"/>
        <w:ind w:left="420"/>
        <w:rPr>
          <w:sz w:val="20"/>
        </w:rPr>
      </w:pPr>
      <w:r w:rsidRPr="003A7DE2">
        <w:rPr>
          <w:sz w:val="20"/>
        </w:rPr>
        <w:t>Predpokladaná doba používania, metóda odpisovania a odpisová sadzba sú uvedené v nasledujúcej tabuľke:</w:t>
      </w:r>
    </w:p>
    <w:p w:rsidR="00A3677A" w:rsidRPr="003A7DE2" w:rsidRDefault="00A3677A" w:rsidP="003A7DE2">
      <w:pPr>
        <w:pStyle w:val="odstavec"/>
        <w:ind w:left="420"/>
        <w:rPr>
          <w:sz w:val="20"/>
        </w:rPr>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2A794E" w:rsidTr="003A7DE2">
        <w:trPr>
          <w:cantSplit/>
          <w:trHeight w:val="227"/>
        </w:trPr>
        <w:tc>
          <w:tcPr>
            <w:tcW w:w="3346" w:type="dxa"/>
            <w:tcBorders>
              <w:bottom w:val="single" w:sz="4" w:space="0" w:color="auto"/>
            </w:tcBorders>
          </w:tcPr>
          <w:p w:rsidR="002A6B50" w:rsidRPr="002A794E" w:rsidRDefault="002A6B50" w:rsidP="00FB6F88">
            <w:pPr>
              <w:suppressAutoHyphens/>
              <w:rPr>
                <w:rFonts w:ascii="Arial" w:hAnsi="Arial" w:cs="Arial"/>
                <w:sz w:val="18"/>
                <w:szCs w:val="18"/>
              </w:rPr>
            </w:pPr>
          </w:p>
        </w:tc>
        <w:tc>
          <w:tcPr>
            <w:tcW w:w="1980" w:type="dxa"/>
            <w:tcBorders>
              <w:bottom w:val="single" w:sz="4" w:space="0" w:color="auto"/>
            </w:tcBorders>
            <w:vAlign w:val="bottom"/>
          </w:tcPr>
          <w:p w:rsidR="002A6B50" w:rsidRPr="002A794E" w:rsidRDefault="008C7E86" w:rsidP="00FB6F88">
            <w:pPr>
              <w:suppressAutoHyphens/>
              <w:ind w:left="57" w:right="57"/>
              <w:jc w:val="center"/>
              <w:rPr>
                <w:rFonts w:ascii="Arial" w:hAnsi="Arial" w:cs="Arial"/>
                <w:b/>
                <w:sz w:val="18"/>
                <w:szCs w:val="18"/>
              </w:rPr>
            </w:pPr>
            <w:r w:rsidRPr="002A794E">
              <w:rPr>
                <w:rFonts w:ascii="Arial" w:hAnsi="Arial" w:cs="Arial"/>
                <w:b/>
                <w:sz w:val="18"/>
                <w:szCs w:val="18"/>
              </w:rPr>
              <w:t xml:space="preserve">Predpokladaná doba </w:t>
            </w:r>
            <w:r w:rsidRPr="002A794E">
              <w:rPr>
                <w:rFonts w:ascii="Arial" w:hAnsi="Arial" w:cs="Arial"/>
                <w:b/>
                <w:sz w:val="18"/>
                <w:szCs w:val="18"/>
              </w:rPr>
              <w:br/>
              <w:t>používania v rokoch</w:t>
            </w:r>
          </w:p>
        </w:tc>
        <w:tc>
          <w:tcPr>
            <w:tcW w:w="1980" w:type="dxa"/>
            <w:tcBorders>
              <w:bottom w:val="single" w:sz="4" w:space="0" w:color="auto"/>
            </w:tcBorders>
            <w:vAlign w:val="bottom"/>
          </w:tcPr>
          <w:p w:rsidR="002A6B50" w:rsidRPr="002A794E" w:rsidRDefault="008C7E86" w:rsidP="00FB6F88">
            <w:pPr>
              <w:suppressAutoHyphens/>
              <w:ind w:left="57" w:right="57"/>
              <w:jc w:val="center"/>
              <w:rPr>
                <w:rFonts w:ascii="Arial" w:hAnsi="Arial" w:cs="Arial"/>
                <w:b/>
                <w:sz w:val="18"/>
                <w:szCs w:val="18"/>
              </w:rPr>
            </w:pPr>
            <w:r w:rsidRPr="002A794E">
              <w:rPr>
                <w:rFonts w:ascii="Arial" w:hAnsi="Arial" w:cs="Arial"/>
                <w:b/>
                <w:sz w:val="18"/>
                <w:szCs w:val="18"/>
              </w:rPr>
              <w:t xml:space="preserve">Metóda </w:t>
            </w:r>
            <w:r w:rsidRPr="002A794E">
              <w:rPr>
                <w:rFonts w:ascii="Arial" w:hAnsi="Arial" w:cs="Arial"/>
                <w:b/>
                <w:sz w:val="18"/>
                <w:szCs w:val="18"/>
              </w:rPr>
              <w:br/>
              <w:t>odpisovania</w:t>
            </w:r>
          </w:p>
        </w:tc>
        <w:tc>
          <w:tcPr>
            <w:tcW w:w="1980" w:type="dxa"/>
            <w:tcBorders>
              <w:bottom w:val="single" w:sz="4" w:space="0" w:color="auto"/>
            </w:tcBorders>
            <w:vAlign w:val="bottom"/>
          </w:tcPr>
          <w:p w:rsidR="002A6B50" w:rsidRPr="002A794E" w:rsidRDefault="008C7E86" w:rsidP="00FB6F88">
            <w:pPr>
              <w:suppressAutoHyphens/>
              <w:ind w:left="57" w:right="57"/>
              <w:jc w:val="center"/>
              <w:rPr>
                <w:rFonts w:ascii="Arial" w:hAnsi="Arial" w:cs="Arial"/>
                <w:b/>
                <w:sz w:val="18"/>
                <w:szCs w:val="18"/>
              </w:rPr>
            </w:pPr>
            <w:r w:rsidRPr="002A794E">
              <w:rPr>
                <w:rFonts w:ascii="Arial" w:hAnsi="Arial" w:cs="Arial"/>
                <w:b/>
                <w:sz w:val="18"/>
                <w:szCs w:val="18"/>
              </w:rPr>
              <w:t>Ročná odpisová</w:t>
            </w:r>
          </w:p>
          <w:p w:rsidR="002A6B50" w:rsidRPr="002A794E" w:rsidRDefault="008C7E86" w:rsidP="00FB6F88">
            <w:pPr>
              <w:suppressAutoHyphens/>
              <w:ind w:left="57" w:right="57"/>
              <w:jc w:val="center"/>
              <w:rPr>
                <w:rFonts w:ascii="Arial" w:hAnsi="Arial" w:cs="Arial"/>
                <w:b/>
                <w:sz w:val="18"/>
                <w:szCs w:val="18"/>
              </w:rPr>
            </w:pPr>
            <w:r w:rsidRPr="002A794E">
              <w:rPr>
                <w:rFonts w:ascii="Arial" w:hAnsi="Arial" w:cs="Arial"/>
                <w:b/>
                <w:sz w:val="18"/>
                <w:szCs w:val="18"/>
              </w:rPr>
              <w:t>sadzba v %</w:t>
            </w:r>
          </w:p>
        </w:tc>
      </w:tr>
      <w:tr w:rsidR="00187A3C" w:rsidRPr="002A794E" w:rsidTr="003A7DE2">
        <w:trPr>
          <w:cantSplit/>
          <w:trHeight w:val="227"/>
        </w:trPr>
        <w:tc>
          <w:tcPr>
            <w:tcW w:w="3346" w:type="dxa"/>
            <w:vAlign w:val="bottom"/>
          </w:tcPr>
          <w:p w:rsidR="00966020" w:rsidRPr="003A7DE2" w:rsidRDefault="00966020" w:rsidP="00966020">
            <w:pPr>
              <w:suppressAutoHyphens/>
              <w:rPr>
                <w:rFonts w:ascii="Arial" w:hAnsi="Arial" w:cs="Arial"/>
                <w:sz w:val="18"/>
                <w:szCs w:val="18"/>
              </w:rPr>
            </w:pPr>
            <w:r w:rsidRPr="003A7DE2">
              <w:rPr>
                <w:rFonts w:ascii="Arial" w:hAnsi="Arial" w:cs="Arial"/>
                <w:sz w:val="18"/>
                <w:szCs w:val="18"/>
              </w:rPr>
              <w:t>Stavby</w:t>
            </w:r>
          </w:p>
        </w:tc>
        <w:tc>
          <w:tcPr>
            <w:tcW w:w="1980" w:type="dxa"/>
            <w:vAlign w:val="bottom"/>
          </w:tcPr>
          <w:p w:rsidR="00966020" w:rsidRPr="003A7DE2" w:rsidRDefault="00966020" w:rsidP="00966020">
            <w:pPr>
              <w:suppressAutoHyphens/>
              <w:ind w:left="57" w:right="57"/>
              <w:jc w:val="center"/>
              <w:rPr>
                <w:rFonts w:ascii="Arial" w:hAnsi="Arial" w:cs="Arial"/>
                <w:sz w:val="18"/>
                <w:szCs w:val="18"/>
              </w:rPr>
            </w:pPr>
            <w:r w:rsidRPr="003A7DE2">
              <w:rPr>
                <w:rFonts w:ascii="Arial" w:hAnsi="Arial" w:cs="Arial"/>
                <w:sz w:val="18"/>
                <w:szCs w:val="18"/>
              </w:rPr>
              <w:t>20 až 40</w:t>
            </w:r>
          </w:p>
        </w:tc>
        <w:tc>
          <w:tcPr>
            <w:tcW w:w="1980" w:type="dxa"/>
            <w:vAlign w:val="bottom"/>
          </w:tcPr>
          <w:p w:rsidR="00966020" w:rsidRPr="003A7DE2" w:rsidRDefault="00966020" w:rsidP="00966020">
            <w:pPr>
              <w:suppressAutoHyphens/>
              <w:ind w:left="57" w:right="57"/>
              <w:jc w:val="center"/>
              <w:rPr>
                <w:rFonts w:ascii="Arial" w:hAnsi="Arial" w:cs="Arial"/>
                <w:sz w:val="18"/>
                <w:szCs w:val="18"/>
              </w:rPr>
            </w:pPr>
            <w:r w:rsidRPr="003A7DE2">
              <w:rPr>
                <w:rFonts w:ascii="Arial" w:hAnsi="Arial" w:cs="Arial"/>
                <w:sz w:val="18"/>
                <w:szCs w:val="18"/>
              </w:rPr>
              <w:t>rovnomerne</w:t>
            </w:r>
          </w:p>
        </w:tc>
        <w:tc>
          <w:tcPr>
            <w:tcW w:w="1980" w:type="dxa"/>
            <w:vAlign w:val="bottom"/>
          </w:tcPr>
          <w:p w:rsidR="00966020" w:rsidRPr="003A7DE2" w:rsidRDefault="00966020" w:rsidP="00323048">
            <w:pPr>
              <w:suppressAutoHyphens/>
              <w:ind w:left="57" w:right="57"/>
              <w:jc w:val="center"/>
              <w:rPr>
                <w:rFonts w:ascii="Arial" w:hAnsi="Arial" w:cs="Arial"/>
                <w:sz w:val="18"/>
                <w:szCs w:val="18"/>
              </w:rPr>
            </w:pPr>
            <w:r w:rsidRPr="003A7DE2">
              <w:rPr>
                <w:rFonts w:ascii="Arial" w:hAnsi="Arial" w:cs="Arial"/>
                <w:sz w:val="18"/>
                <w:szCs w:val="18"/>
              </w:rPr>
              <w:t xml:space="preserve">2,5 – </w:t>
            </w:r>
            <w:r w:rsidR="00323048" w:rsidRPr="003A7DE2">
              <w:rPr>
                <w:rFonts w:ascii="Arial" w:hAnsi="Arial" w:cs="Arial"/>
                <w:sz w:val="18"/>
                <w:szCs w:val="18"/>
              </w:rPr>
              <w:t>5</w:t>
            </w:r>
          </w:p>
        </w:tc>
      </w:tr>
      <w:tr w:rsidR="00187A3C" w:rsidRPr="002A794E" w:rsidTr="003A7DE2">
        <w:trPr>
          <w:cantSplit/>
          <w:trHeight w:val="227"/>
        </w:trPr>
        <w:tc>
          <w:tcPr>
            <w:tcW w:w="3346" w:type="dxa"/>
            <w:vAlign w:val="bottom"/>
          </w:tcPr>
          <w:p w:rsidR="00966020" w:rsidRPr="003A7DE2" w:rsidRDefault="00966020" w:rsidP="00966020">
            <w:pPr>
              <w:suppressAutoHyphens/>
              <w:rPr>
                <w:rFonts w:ascii="Arial" w:hAnsi="Arial" w:cs="Arial"/>
                <w:sz w:val="18"/>
                <w:szCs w:val="18"/>
              </w:rPr>
            </w:pPr>
            <w:r w:rsidRPr="003A7DE2">
              <w:rPr>
                <w:rFonts w:ascii="Arial" w:hAnsi="Arial" w:cs="Arial"/>
                <w:sz w:val="18"/>
                <w:szCs w:val="18"/>
              </w:rPr>
              <w:t>Samostatný hnuteľný majetok</w:t>
            </w:r>
          </w:p>
        </w:tc>
        <w:tc>
          <w:tcPr>
            <w:tcW w:w="1980" w:type="dxa"/>
            <w:vAlign w:val="bottom"/>
          </w:tcPr>
          <w:p w:rsidR="00966020" w:rsidRPr="003A7DE2" w:rsidRDefault="00966020" w:rsidP="00966020">
            <w:pPr>
              <w:suppressAutoHyphens/>
              <w:ind w:left="57" w:right="57"/>
              <w:jc w:val="center"/>
              <w:rPr>
                <w:rFonts w:ascii="Arial" w:hAnsi="Arial" w:cs="Arial"/>
                <w:sz w:val="18"/>
                <w:szCs w:val="18"/>
              </w:rPr>
            </w:pPr>
          </w:p>
        </w:tc>
        <w:tc>
          <w:tcPr>
            <w:tcW w:w="1980" w:type="dxa"/>
            <w:vAlign w:val="bottom"/>
          </w:tcPr>
          <w:p w:rsidR="00966020" w:rsidRPr="003A7DE2" w:rsidRDefault="00966020" w:rsidP="00966020">
            <w:pPr>
              <w:suppressAutoHyphens/>
              <w:ind w:left="57" w:right="57"/>
              <w:jc w:val="center"/>
              <w:rPr>
                <w:rFonts w:ascii="Arial" w:hAnsi="Arial" w:cs="Arial"/>
                <w:sz w:val="18"/>
                <w:szCs w:val="18"/>
              </w:rPr>
            </w:pPr>
          </w:p>
        </w:tc>
        <w:tc>
          <w:tcPr>
            <w:tcW w:w="1980" w:type="dxa"/>
            <w:vAlign w:val="bottom"/>
          </w:tcPr>
          <w:p w:rsidR="00966020" w:rsidRPr="003A7DE2" w:rsidRDefault="00966020" w:rsidP="00966020">
            <w:pPr>
              <w:suppressAutoHyphens/>
              <w:ind w:left="57" w:right="57"/>
              <w:jc w:val="center"/>
              <w:rPr>
                <w:rFonts w:ascii="Arial" w:hAnsi="Arial" w:cs="Arial"/>
                <w:b/>
                <w:sz w:val="18"/>
                <w:szCs w:val="18"/>
              </w:rPr>
            </w:pPr>
          </w:p>
        </w:tc>
      </w:tr>
      <w:tr w:rsidR="00187A3C" w:rsidRPr="002A794E" w:rsidTr="003A7DE2">
        <w:trPr>
          <w:cantSplit/>
          <w:trHeight w:val="227"/>
        </w:trPr>
        <w:tc>
          <w:tcPr>
            <w:tcW w:w="3346" w:type="dxa"/>
            <w:vAlign w:val="bottom"/>
          </w:tcPr>
          <w:p w:rsidR="00966020" w:rsidRPr="003A7DE2" w:rsidRDefault="00966020" w:rsidP="00966020">
            <w:pPr>
              <w:suppressAutoHyphens/>
              <w:rPr>
                <w:rFonts w:ascii="Arial" w:hAnsi="Arial" w:cs="Arial"/>
                <w:i/>
                <w:sz w:val="18"/>
                <w:szCs w:val="18"/>
              </w:rPr>
            </w:pPr>
            <w:r w:rsidRPr="003A7DE2">
              <w:rPr>
                <w:rFonts w:ascii="Arial" w:hAnsi="Arial" w:cs="Arial"/>
                <w:i/>
                <w:sz w:val="18"/>
                <w:szCs w:val="18"/>
              </w:rPr>
              <w:t xml:space="preserve"> Stroje, prístroje a zariadenia</w:t>
            </w:r>
          </w:p>
        </w:tc>
        <w:tc>
          <w:tcPr>
            <w:tcW w:w="1980" w:type="dxa"/>
            <w:vAlign w:val="bottom"/>
          </w:tcPr>
          <w:p w:rsidR="00966020" w:rsidRPr="003A7DE2" w:rsidRDefault="00323048" w:rsidP="00323048">
            <w:pPr>
              <w:suppressAutoHyphens/>
              <w:ind w:left="57" w:right="57"/>
              <w:jc w:val="center"/>
              <w:rPr>
                <w:rFonts w:ascii="Arial" w:hAnsi="Arial" w:cs="Arial"/>
                <w:sz w:val="18"/>
                <w:szCs w:val="18"/>
              </w:rPr>
            </w:pPr>
            <w:r w:rsidRPr="003A7DE2">
              <w:rPr>
                <w:rFonts w:ascii="Arial" w:hAnsi="Arial" w:cs="Arial"/>
                <w:i/>
                <w:sz w:val="18"/>
                <w:szCs w:val="18"/>
              </w:rPr>
              <w:t>6</w:t>
            </w:r>
            <w:r w:rsidR="00966020" w:rsidRPr="003A7DE2">
              <w:rPr>
                <w:rFonts w:ascii="Arial" w:hAnsi="Arial" w:cs="Arial"/>
                <w:i/>
                <w:sz w:val="18"/>
                <w:szCs w:val="18"/>
              </w:rPr>
              <w:t xml:space="preserve"> až 15</w:t>
            </w:r>
          </w:p>
        </w:tc>
        <w:tc>
          <w:tcPr>
            <w:tcW w:w="1980" w:type="dxa"/>
            <w:vAlign w:val="bottom"/>
          </w:tcPr>
          <w:p w:rsidR="00966020" w:rsidRPr="003A7DE2" w:rsidRDefault="00966020" w:rsidP="00966020">
            <w:pPr>
              <w:suppressAutoHyphens/>
              <w:ind w:left="57" w:right="57"/>
              <w:jc w:val="center"/>
              <w:rPr>
                <w:rFonts w:ascii="Arial" w:hAnsi="Arial" w:cs="Arial"/>
                <w:sz w:val="18"/>
                <w:szCs w:val="18"/>
              </w:rPr>
            </w:pPr>
            <w:r w:rsidRPr="003A7DE2">
              <w:rPr>
                <w:rFonts w:ascii="Arial" w:hAnsi="Arial" w:cs="Arial"/>
                <w:i/>
                <w:sz w:val="18"/>
                <w:szCs w:val="18"/>
              </w:rPr>
              <w:t>rovnomerne</w:t>
            </w:r>
          </w:p>
        </w:tc>
        <w:tc>
          <w:tcPr>
            <w:tcW w:w="1980" w:type="dxa"/>
            <w:vAlign w:val="bottom"/>
          </w:tcPr>
          <w:p w:rsidR="00966020" w:rsidRPr="003A7DE2" w:rsidRDefault="00966020" w:rsidP="00C92AED">
            <w:pPr>
              <w:suppressAutoHyphens/>
              <w:ind w:left="57" w:right="57"/>
              <w:jc w:val="center"/>
              <w:rPr>
                <w:rFonts w:ascii="Arial" w:hAnsi="Arial" w:cs="Arial"/>
                <w:b/>
                <w:sz w:val="18"/>
                <w:szCs w:val="18"/>
              </w:rPr>
            </w:pPr>
            <w:r w:rsidRPr="003A7DE2">
              <w:rPr>
                <w:rFonts w:ascii="Arial" w:hAnsi="Arial" w:cs="Arial"/>
                <w:i/>
                <w:sz w:val="18"/>
                <w:szCs w:val="18"/>
              </w:rPr>
              <w:t xml:space="preserve">6,7 – </w:t>
            </w:r>
            <w:r w:rsidR="004F3CFE" w:rsidRPr="003A7DE2">
              <w:rPr>
                <w:rFonts w:ascii="Arial" w:hAnsi="Arial" w:cs="Arial"/>
                <w:i/>
                <w:sz w:val="18"/>
                <w:szCs w:val="18"/>
              </w:rPr>
              <w:t>16,7</w:t>
            </w:r>
          </w:p>
        </w:tc>
      </w:tr>
      <w:tr w:rsidR="00187A3C" w:rsidRPr="002A794E" w:rsidTr="003A7DE2">
        <w:trPr>
          <w:cantSplit/>
          <w:trHeight w:val="227"/>
        </w:trPr>
        <w:tc>
          <w:tcPr>
            <w:tcW w:w="3346" w:type="dxa"/>
            <w:vAlign w:val="bottom"/>
          </w:tcPr>
          <w:p w:rsidR="00966020" w:rsidRPr="003A7DE2" w:rsidRDefault="00966020" w:rsidP="00966020">
            <w:pPr>
              <w:suppressAutoHyphens/>
              <w:rPr>
                <w:rFonts w:ascii="Arial" w:hAnsi="Arial" w:cs="Arial"/>
                <w:i/>
                <w:sz w:val="18"/>
                <w:szCs w:val="18"/>
              </w:rPr>
            </w:pPr>
            <w:r w:rsidRPr="003A7DE2">
              <w:rPr>
                <w:rFonts w:ascii="Arial" w:hAnsi="Arial" w:cs="Arial"/>
                <w:i/>
                <w:sz w:val="18"/>
                <w:szCs w:val="18"/>
              </w:rPr>
              <w:t xml:space="preserve"> Dopravné prostriedky</w:t>
            </w:r>
          </w:p>
        </w:tc>
        <w:tc>
          <w:tcPr>
            <w:tcW w:w="1980" w:type="dxa"/>
            <w:vAlign w:val="bottom"/>
          </w:tcPr>
          <w:p w:rsidR="00966020" w:rsidRPr="003A7DE2" w:rsidRDefault="00966020" w:rsidP="00323048">
            <w:pPr>
              <w:suppressAutoHyphens/>
              <w:ind w:left="57" w:right="57"/>
              <w:jc w:val="center"/>
              <w:rPr>
                <w:rFonts w:ascii="Arial" w:hAnsi="Arial" w:cs="Arial"/>
                <w:sz w:val="18"/>
                <w:szCs w:val="18"/>
              </w:rPr>
            </w:pPr>
            <w:r w:rsidRPr="003A7DE2">
              <w:rPr>
                <w:rFonts w:ascii="Arial" w:hAnsi="Arial" w:cs="Arial"/>
                <w:i/>
                <w:sz w:val="18"/>
                <w:szCs w:val="18"/>
              </w:rPr>
              <w:t xml:space="preserve">4 až </w:t>
            </w:r>
            <w:r w:rsidR="00323048" w:rsidRPr="003A7DE2">
              <w:rPr>
                <w:rFonts w:ascii="Arial" w:hAnsi="Arial" w:cs="Arial"/>
                <w:i/>
                <w:sz w:val="18"/>
                <w:szCs w:val="18"/>
              </w:rPr>
              <w:t>6</w:t>
            </w:r>
          </w:p>
        </w:tc>
        <w:tc>
          <w:tcPr>
            <w:tcW w:w="1980" w:type="dxa"/>
            <w:vAlign w:val="bottom"/>
          </w:tcPr>
          <w:p w:rsidR="00966020" w:rsidRPr="003A7DE2" w:rsidRDefault="00966020" w:rsidP="00966020">
            <w:pPr>
              <w:suppressAutoHyphens/>
              <w:ind w:left="57" w:right="57"/>
              <w:jc w:val="center"/>
              <w:rPr>
                <w:rFonts w:ascii="Arial" w:hAnsi="Arial" w:cs="Arial"/>
                <w:sz w:val="18"/>
                <w:szCs w:val="18"/>
              </w:rPr>
            </w:pPr>
            <w:r w:rsidRPr="003A7DE2">
              <w:rPr>
                <w:rFonts w:ascii="Arial" w:hAnsi="Arial" w:cs="Arial"/>
                <w:i/>
                <w:sz w:val="18"/>
                <w:szCs w:val="18"/>
              </w:rPr>
              <w:t>rovnomerne</w:t>
            </w:r>
          </w:p>
        </w:tc>
        <w:tc>
          <w:tcPr>
            <w:tcW w:w="1980" w:type="dxa"/>
            <w:vAlign w:val="bottom"/>
          </w:tcPr>
          <w:p w:rsidR="00966020" w:rsidRPr="003A7DE2" w:rsidRDefault="00323048" w:rsidP="00966020">
            <w:pPr>
              <w:suppressAutoHyphens/>
              <w:ind w:left="57" w:right="57"/>
              <w:jc w:val="center"/>
              <w:rPr>
                <w:rFonts w:ascii="Arial" w:hAnsi="Arial" w:cs="Arial"/>
                <w:b/>
                <w:sz w:val="18"/>
                <w:szCs w:val="18"/>
              </w:rPr>
            </w:pPr>
            <w:r w:rsidRPr="003A7DE2">
              <w:rPr>
                <w:rFonts w:ascii="Arial" w:hAnsi="Arial" w:cs="Arial"/>
                <w:i/>
                <w:sz w:val="18"/>
                <w:szCs w:val="18"/>
              </w:rPr>
              <w:t>1</w:t>
            </w:r>
            <w:r w:rsidR="00966020" w:rsidRPr="003A7DE2">
              <w:rPr>
                <w:rFonts w:ascii="Arial" w:hAnsi="Arial" w:cs="Arial"/>
                <w:i/>
                <w:sz w:val="18"/>
                <w:szCs w:val="18"/>
              </w:rPr>
              <w:t>6,7 - 25</w:t>
            </w:r>
          </w:p>
        </w:tc>
      </w:tr>
    </w:tbl>
    <w:p w:rsidR="00A3677A" w:rsidRPr="003A7DE2" w:rsidRDefault="00DD1079" w:rsidP="003A7DE2">
      <w:pPr>
        <w:pStyle w:val="body1"/>
        <w:ind w:left="448"/>
        <w:rPr>
          <w:sz w:val="20"/>
        </w:rPr>
      </w:pPr>
      <w:r w:rsidRPr="003A7DE2">
        <w:rPr>
          <w:sz w:val="20"/>
        </w:rPr>
        <w:lastRenderedPageBreak/>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E1520D" w:rsidRPr="002A794E" w:rsidRDefault="00E1520D">
      <w:pPr>
        <w:rPr>
          <w:rFonts w:ascii="Arial" w:hAnsi="Arial" w:cs="Arial"/>
          <w:b/>
          <w:sz w:val="20"/>
          <w:szCs w:val="20"/>
        </w:rPr>
      </w:pPr>
    </w:p>
    <w:p w:rsidR="002A6B50" w:rsidRPr="002A794E" w:rsidRDefault="00DD1079" w:rsidP="00BE68CD">
      <w:pPr>
        <w:pStyle w:val="abc"/>
      </w:pPr>
      <w:r w:rsidRPr="002A794E">
        <w:t>Cenné papiere a podiely</w:t>
      </w:r>
    </w:p>
    <w:p w:rsidR="00F03609" w:rsidRPr="003A7DE2" w:rsidRDefault="00EF04E2" w:rsidP="003A7DE2">
      <w:pPr>
        <w:pStyle w:val="body1"/>
        <w:ind w:left="504"/>
        <w:rPr>
          <w:sz w:val="20"/>
        </w:rPr>
      </w:pPr>
      <w:r w:rsidRPr="003A7DE2">
        <w:rPr>
          <w:sz w:val="20"/>
        </w:rPr>
        <w:t xml:space="preserve">Cenné papiere a podiely sa oceňujú </w:t>
      </w:r>
      <w:r w:rsidR="00F03609" w:rsidRPr="003A7DE2">
        <w:rPr>
          <w:sz w:val="20"/>
        </w:rPr>
        <w:t xml:space="preserve">obstarávacími cenami, vrátane nákladov súvisiacich s obstaraním. Od obstarávacej ceny je odpočítané zníženie hodnoty cenných papierov a podielov. </w:t>
      </w:r>
    </w:p>
    <w:p w:rsidR="00A3677A" w:rsidRPr="003A7DE2" w:rsidRDefault="00A3677A" w:rsidP="003A7DE2">
      <w:pPr>
        <w:pStyle w:val="body1"/>
        <w:ind w:left="504"/>
        <w:rPr>
          <w:sz w:val="20"/>
        </w:rPr>
      </w:pPr>
    </w:p>
    <w:p w:rsidR="00A3677A" w:rsidRPr="003A7DE2" w:rsidRDefault="00DD1079" w:rsidP="003A7DE2">
      <w:pPr>
        <w:pStyle w:val="body1"/>
        <w:ind w:left="504"/>
        <w:rPr>
          <w:sz w:val="20"/>
        </w:rPr>
      </w:pPr>
      <w:r w:rsidRPr="003A7DE2">
        <w:rPr>
          <w:sz w:val="20"/>
        </w:rPr>
        <w:t>Ku dňu, ku ktorému sa zostavuje účtovná závierka, sa cenné papiere a podiely oceňujú takto:</w:t>
      </w:r>
    </w:p>
    <w:p w:rsidR="00A3677A" w:rsidRPr="003A7DE2" w:rsidRDefault="00F03609" w:rsidP="003A7DE2">
      <w:pPr>
        <w:pStyle w:val="body1"/>
        <w:ind w:left="504"/>
        <w:rPr>
          <w:sz w:val="20"/>
        </w:rPr>
      </w:pPr>
      <w:r w:rsidRPr="003A7DE2">
        <w:rPr>
          <w:sz w:val="20"/>
        </w:rPr>
        <w:t>cenné papiere a podiely na základnom imaní v obchodných spoločnostiach, pre ktoré je Spoločnosť materskou účtovnou jednotkou sa ponechávajú v pôvodnom ocenení obstarávacou cenou.</w:t>
      </w:r>
      <w:r w:rsidRPr="003A7DE2" w:rsidDel="00F03609">
        <w:rPr>
          <w:sz w:val="20"/>
        </w:rPr>
        <w:t xml:space="preserve"> </w:t>
      </w:r>
    </w:p>
    <w:p w:rsidR="00F03609" w:rsidRPr="003A7DE2" w:rsidRDefault="00F03609" w:rsidP="003A7DE2">
      <w:pPr>
        <w:pStyle w:val="body1"/>
        <w:ind w:left="504"/>
        <w:rPr>
          <w:sz w:val="20"/>
        </w:rPr>
      </w:pPr>
    </w:p>
    <w:p w:rsidR="00567F7D" w:rsidRPr="003A7DE2" w:rsidRDefault="00567F7D" w:rsidP="003A7DE2">
      <w:pPr>
        <w:pStyle w:val="body1"/>
        <w:ind w:left="504"/>
        <w:rPr>
          <w:sz w:val="20"/>
        </w:rPr>
      </w:pPr>
      <w:r w:rsidRPr="003A7DE2">
        <w:rPr>
          <w:sz w:val="20"/>
        </w:rPr>
        <w:t>Ocenenie cenných papierov a podielov sa upraví opravnými položkami, ak existuje opodstatnený predpoklad zníženia ich hodnoty pod ich účtovnú hodnotu. Opravná položka sa účtuje v sume opodstatneného predpokladu zníženia hodnoty cenných papierov a podielov oproti ich oceneniu v účtovníctve.</w:t>
      </w:r>
    </w:p>
    <w:p w:rsidR="00A3677A" w:rsidRPr="003A7DE2" w:rsidRDefault="00A3677A" w:rsidP="003A7DE2">
      <w:pPr>
        <w:pStyle w:val="odstavec"/>
        <w:ind w:left="504"/>
        <w:rPr>
          <w:sz w:val="20"/>
        </w:rPr>
      </w:pPr>
    </w:p>
    <w:p w:rsidR="002A6B50" w:rsidRPr="002A794E" w:rsidRDefault="00DD1079" w:rsidP="00BE68CD">
      <w:pPr>
        <w:pStyle w:val="abc"/>
      </w:pPr>
      <w:r w:rsidRPr="002A794E">
        <w:t>Zásoby</w:t>
      </w:r>
    </w:p>
    <w:p w:rsidR="00567F7D" w:rsidRPr="003A7DE2" w:rsidRDefault="00DD1079" w:rsidP="003A7DE2">
      <w:pPr>
        <w:pStyle w:val="body1"/>
        <w:ind w:left="434"/>
        <w:rPr>
          <w:sz w:val="20"/>
        </w:rPr>
      </w:pPr>
      <w:r w:rsidRPr="003A7DE2">
        <w:rPr>
          <w:sz w:val="20"/>
        </w:rPr>
        <w:t>Zásoby nakupované sa oceňujú obstarávacou cenou, ktorá zahrňuje cenu</w:t>
      </w:r>
      <w:r w:rsidR="00D96E5A" w:rsidRPr="003A7DE2">
        <w:rPr>
          <w:sz w:val="20"/>
        </w:rPr>
        <w:t>, za ktorú sa majetok obstaral</w:t>
      </w:r>
      <w:r w:rsidR="0029783C" w:rsidRPr="003A7DE2">
        <w:rPr>
          <w:sz w:val="20"/>
        </w:rPr>
        <w:t>,</w:t>
      </w:r>
      <w:r w:rsidR="002A4231" w:rsidRPr="003A7DE2">
        <w:rPr>
          <w:sz w:val="20"/>
        </w:rPr>
        <w:t xml:space="preserve"> </w:t>
      </w:r>
      <w:r w:rsidRPr="003A7DE2">
        <w:rPr>
          <w:sz w:val="20"/>
        </w:rPr>
        <w:t>a náklady súvisiace s obstaraním (clo, prepravu, poistné, provízie a pod.)</w:t>
      </w:r>
      <w:r w:rsidR="00F91BAD" w:rsidRPr="003A7DE2">
        <w:rPr>
          <w:sz w:val="20"/>
        </w:rPr>
        <w:t xml:space="preserve"> znížené o zľavy z ceny. Zľava z ceny poskytnutá k už predaným alebo spotrebovaným zásobám sa účtuje ako zníženie nákladov na predané alebo spotrebované zásoby.</w:t>
      </w:r>
      <w:r w:rsidRPr="003A7DE2">
        <w:rPr>
          <w:sz w:val="20"/>
        </w:rPr>
        <w:t xml:space="preserve"> Spoločnosť účtuje o zásobách spôsobom A tak, ako to definujú postupy účtovania</w:t>
      </w:r>
      <w:r w:rsidR="004F3CFE" w:rsidRPr="003A7DE2">
        <w:rPr>
          <w:sz w:val="20"/>
        </w:rPr>
        <w:t>.</w:t>
      </w:r>
      <w:r w:rsidR="00567F7D" w:rsidRPr="003A7DE2">
        <w:rPr>
          <w:sz w:val="20"/>
        </w:rPr>
        <w:t xml:space="preserve"> Nakupované zásoby sú oceňované váženým aritmetickým priemerom z obstarávacích cien.</w:t>
      </w:r>
      <w:r w:rsidR="00440D1D" w:rsidRPr="003A7DE2">
        <w:rPr>
          <w:sz w:val="20"/>
        </w:rPr>
        <w:t xml:space="preserve"> </w:t>
      </w:r>
    </w:p>
    <w:p w:rsidR="00A3677A" w:rsidRPr="003A7DE2" w:rsidRDefault="00A3677A" w:rsidP="003A7DE2">
      <w:pPr>
        <w:pStyle w:val="body1"/>
        <w:ind w:left="434"/>
        <w:rPr>
          <w:sz w:val="20"/>
        </w:rPr>
      </w:pPr>
    </w:p>
    <w:p w:rsidR="00A3677A" w:rsidRPr="003A7DE2" w:rsidRDefault="00DD1079" w:rsidP="003A7DE2">
      <w:pPr>
        <w:pStyle w:val="body1"/>
        <w:ind w:left="434"/>
        <w:rPr>
          <w:sz w:val="20"/>
        </w:rPr>
      </w:pPr>
      <w:r w:rsidRPr="003A7DE2">
        <w:rPr>
          <w:sz w:val="20"/>
        </w:rPr>
        <w:t xml:space="preserve">Ak </w:t>
      </w:r>
      <w:r w:rsidR="00A04A42" w:rsidRPr="003A7DE2">
        <w:rPr>
          <w:sz w:val="20"/>
        </w:rPr>
        <w:t xml:space="preserve">sú </w:t>
      </w:r>
      <w:r w:rsidRPr="003A7DE2">
        <w:rPr>
          <w:sz w:val="20"/>
        </w:rPr>
        <w:t xml:space="preserve">obstarávacia cena </w:t>
      </w:r>
      <w:r w:rsidR="00A04A42" w:rsidRPr="003A7DE2">
        <w:rPr>
          <w:sz w:val="20"/>
        </w:rPr>
        <w:t xml:space="preserve">alebo </w:t>
      </w:r>
      <w:r w:rsidR="00111C04" w:rsidRPr="003A7DE2">
        <w:rPr>
          <w:sz w:val="20"/>
        </w:rPr>
        <w:t>v</w:t>
      </w:r>
      <w:r w:rsidRPr="003A7DE2">
        <w:rPr>
          <w:sz w:val="20"/>
        </w:rPr>
        <w:t xml:space="preserve">lastné náklady zásob vyššie </w:t>
      </w:r>
      <w:r w:rsidR="00E16251" w:rsidRPr="003A7DE2">
        <w:rPr>
          <w:sz w:val="20"/>
        </w:rPr>
        <w:t>ne</w:t>
      </w:r>
      <w:r w:rsidR="005952C2" w:rsidRPr="003A7DE2">
        <w:rPr>
          <w:sz w:val="20"/>
        </w:rPr>
        <w:t xml:space="preserve">ž </w:t>
      </w:r>
      <w:r w:rsidRPr="003A7DE2">
        <w:rPr>
          <w:sz w:val="20"/>
        </w:rPr>
        <w:t>ich čistá realizačná hodnota ku dňu, ku ktorému sa zostavuje účtovná závierka, vytvára sa opravná položka k zásobám vo výške rozdielu medzi ich ocenením v účtovníctve a i</w:t>
      </w:r>
      <w:r w:rsidR="005C39C1" w:rsidRPr="003A7DE2">
        <w:rPr>
          <w:sz w:val="20"/>
        </w:rPr>
        <w:t>ch čistou realizačnou hodnotou.</w:t>
      </w:r>
      <w:r w:rsidR="00295A1C" w:rsidRPr="003A7DE2">
        <w:rPr>
          <w:sz w:val="20"/>
        </w:rPr>
        <w:t xml:space="preserve"> Čistá realizačná hodnota je predpokladaná predajná cena zásob znížená o predpokladané náklady na ich d</w:t>
      </w:r>
      <w:r w:rsidR="00E16251" w:rsidRPr="003A7DE2">
        <w:rPr>
          <w:sz w:val="20"/>
        </w:rPr>
        <w:t>okončenie a náklady súvisiace s </w:t>
      </w:r>
      <w:r w:rsidR="004A0F66" w:rsidRPr="003A7DE2">
        <w:rPr>
          <w:sz w:val="20"/>
        </w:rPr>
        <w:t>ich predajom.</w:t>
      </w:r>
    </w:p>
    <w:p w:rsidR="004A0F66" w:rsidRPr="002A794E" w:rsidRDefault="004A0F66">
      <w:pPr>
        <w:pStyle w:val="odstavec"/>
      </w:pPr>
    </w:p>
    <w:p w:rsidR="005D49E9" w:rsidRPr="002A794E" w:rsidRDefault="005C39C1" w:rsidP="00BE68CD">
      <w:pPr>
        <w:pStyle w:val="abc"/>
      </w:pPr>
      <w:r w:rsidRPr="002A794E">
        <w:t>Pohľadávky</w:t>
      </w:r>
    </w:p>
    <w:p w:rsidR="00A3677A" w:rsidRPr="003A7DE2" w:rsidRDefault="00DD1079" w:rsidP="003A7DE2">
      <w:pPr>
        <w:pStyle w:val="body1"/>
        <w:ind w:left="448"/>
        <w:rPr>
          <w:sz w:val="20"/>
        </w:rPr>
      </w:pPr>
      <w:r w:rsidRPr="003A7DE2">
        <w:rPr>
          <w:sz w:val="20"/>
        </w:rPr>
        <w:t xml:space="preserve">Pohľadávky sa pri ich vzniku oceňujú ich menovitou </w:t>
      </w:r>
      <w:r w:rsidR="007C6250" w:rsidRPr="003A7DE2">
        <w:rPr>
          <w:sz w:val="20"/>
        </w:rPr>
        <w:t>hodnotou</w:t>
      </w:r>
      <w:r w:rsidR="00966020" w:rsidRPr="003A7DE2">
        <w:rPr>
          <w:sz w:val="20"/>
        </w:rPr>
        <w:t>; postúpené pohľadávky sa oceňujú obstarávacou cenou.</w:t>
      </w:r>
      <w:r w:rsidR="00901313" w:rsidRPr="003A7DE2">
        <w:rPr>
          <w:sz w:val="20"/>
        </w:rPr>
        <w:t xml:space="preserve"> </w:t>
      </w:r>
      <w:r w:rsidRPr="003A7DE2">
        <w:rPr>
          <w:sz w:val="20"/>
        </w:rPr>
        <w:t>Opravná položka sa vytvára k pochybným a nedobytným pohľadávkam, kde existuje riziko nevymožiteľnosti po</w:t>
      </w:r>
      <w:r w:rsidR="005C39C1" w:rsidRPr="003A7DE2">
        <w:rPr>
          <w:sz w:val="20"/>
        </w:rPr>
        <w:t>hľadávok.</w:t>
      </w:r>
    </w:p>
    <w:p w:rsidR="00E844CE" w:rsidRPr="003A7DE2" w:rsidRDefault="00E844CE">
      <w:pPr>
        <w:pStyle w:val="odstavec"/>
        <w:rPr>
          <w:sz w:val="20"/>
        </w:rPr>
      </w:pPr>
    </w:p>
    <w:p w:rsidR="00567F7D" w:rsidRPr="00193997" w:rsidRDefault="00567F7D" w:rsidP="00BE68CD">
      <w:pPr>
        <w:pStyle w:val="abc"/>
      </w:pPr>
      <w:r w:rsidRPr="00193997">
        <w:t>Finančné účty</w:t>
      </w:r>
    </w:p>
    <w:p w:rsidR="00567F7D" w:rsidRPr="003A7DE2" w:rsidRDefault="00567F7D" w:rsidP="003A7DE2">
      <w:pPr>
        <w:pStyle w:val="body1"/>
        <w:ind w:left="476"/>
        <w:rPr>
          <w:sz w:val="20"/>
        </w:rPr>
      </w:pPr>
      <w:r w:rsidRPr="003A7DE2">
        <w:rPr>
          <w:sz w:val="20"/>
        </w:rPr>
        <w:t xml:space="preserve">Finančné účty tvorí peňažná hotovosť, zostatky na bankových účtoch a krátkodobý finančný majetok (s výnimkou emisných kvót, ktoré sú popísané v pozn. h )), pričom riziko zmeny hodnoty tohto majetku je zanedbateľne nízke. </w:t>
      </w:r>
    </w:p>
    <w:p w:rsidR="00E844CE" w:rsidRPr="003A7DE2" w:rsidRDefault="00E844CE">
      <w:pPr>
        <w:pStyle w:val="odstavec"/>
        <w:rPr>
          <w:sz w:val="20"/>
        </w:rPr>
      </w:pPr>
    </w:p>
    <w:p w:rsidR="002A6B50" w:rsidRPr="00193997" w:rsidRDefault="00C723D4" w:rsidP="00BE68CD">
      <w:pPr>
        <w:pStyle w:val="abc"/>
      </w:pPr>
      <w:r w:rsidRPr="00193997">
        <w:t>Náklady budúcich období a príjmy budúcich období</w:t>
      </w:r>
    </w:p>
    <w:p w:rsidR="00A3677A" w:rsidRPr="003A7DE2" w:rsidRDefault="00C723D4" w:rsidP="003A7DE2">
      <w:pPr>
        <w:pStyle w:val="body1"/>
        <w:ind w:left="434"/>
        <w:rPr>
          <w:sz w:val="20"/>
        </w:rPr>
      </w:pPr>
      <w:r w:rsidRPr="003A7DE2">
        <w:rPr>
          <w:sz w:val="20"/>
        </w:rPr>
        <w:t>Náklady budúcich období a príjmy budúcich období sú vykázané vo výške, ktorá je potrebná na dodržanie zásady vecnej a časovej súvislosti s účtovným obdobím.</w:t>
      </w:r>
    </w:p>
    <w:p w:rsidR="00D55FA8" w:rsidRPr="003A7DE2" w:rsidRDefault="00D55FA8" w:rsidP="003A7DE2">
      <w:pPr>
        <w:pStyle w:val="odstavec"/>
        <w:ind w:left="434"/>
        <w:rPr>
          <w:sz w:val="20"/>
          <w:highlight w:val="red"/>
        </w:rPr>
      </w:pPr>
    </w:p>
    <w:p w:rsidR="002A6B50" w:rsidRPr="00193997" w:rsidRDefault="0090780E" w:rsidP="00BE68CD">
      <w:pPr>
        <w:pStyle w:val="abc"/>
      </w:pPr>
      <w:r w:rsidRPr="00193997">
        <w:t>Emisné kvóty</w:t>
      </w:r>
    </w:p>
    <w:p w:rsidR="00A3677A" w:rsidRPr="003A7DE2" w:rsidRDefault="0090780E" w:rsidP="003A7DE2">
      <w:pPr>
        <w:pStyle w:val="body1"/>
        <w:ind w:left="448"/>
        <w:rPr>
          <w:sz w:val="20"/>
        </w:rPr>
      </w:pPr>
      <w:r w:rsidRPr="003A7DE2">
        <w:rPr>
          <w:sz w:val="20"/>
        </w:rPr>
        <w:t xml:space="preserve">Bezodplatne pridelené emisné kvóty sú vykázané </w:t>
      </w:r>
      <w:r w:rsidR="0067177B" w:rsidRPr="003A7DE2">
        <w:rPr>
          <w:sz w:val="20"/>
        </w:rPr>
        <w:t>ako k</w:t>
      </w:r>
      <w:r w:rsidRPr="003A7DE2">
        <w:rPr>
          <w:sz w:val="20"/>
        </w:rPr>
        <w:t>rátkodobý finančný majetok</w:t>
      </w:r>
      <w:r w:rsidR="00122C5E" w:rsidRPr="003A7DE2">
        <w:rPr>
          <w:sz w:val="20"/>
        </w:rPr>
        <w:t xml:space="preserve"> </w:t>
      </w:r>
      <w:r w:rsidR="0067177B" w:rsidRPr="003A7DE2">
        <w:rPr>
          <w:sz w:val="20"/>
        </w:rPr>
        <w:t xml:space="preserve">súvzťažne s </w:t>
      </w:r>
      <w:r w:rsidR="0099544C" w:rsidRPr="003A7DE2">
        <w:rPr>
          <w:sz w:val="20"/>
        </w:rPr>
        <w:t>účt</w:t>
      </w:r>
      <w:r w:rsidR="0067177B" w:rsidRPr="003A7DE2">
        <w:rPr>
          <w:sz w:val="20"/>
        </w:rPr>
        <w:t>om</w:t>
      </w:r>
      <w:r w:rsidR="0099544C" w:rsidRPr="003A7DE2">
        <w:rPr>
          <w:sz w:val="20"/>
        </w:rPr>
        <w:t xml:space="preserve"> </w:t>
      </w:r>
      <w:r w:rsidR="0067177B" w:rsidRPr="003A7DE2">
        <w:rPr>
          <w:sz w:val="20"/>
        </w:rPr>
        <w:t>v</w:t>
      </w:r>
      <w:r w:rsidRPr="003A7DE2">
        <w:rPr>
          <w:sz w:val="20"/>
        </w:rPr>
        <w:t>ýnos</w:t>
      </w:r>
      <w:r w:rsidR="0067177B" w:rsidRPr="003A7DE2">
        <w:rPr>
          <w:sz w:val="20"/>
        </w:rPr>
        <w:t>ov</w:t>
      </w:r>
      <w:r w:rsidRPr="003A7DE2">
        <w:rPr>
          <w:sz w:val="20"/>
        </w:rPr>
        <w:t xml:space="preserve"> budúcich období. Bezodplatne pridelené emisné kvóty sa oceňujú reprodukčnou obstarávacou cenou ku dňu ich pripísania na účet Národného registra emisných kvót. Ako referenčnú burzu na stanovenie reprodukčnej obstarávacej ceny Spoločnosť používa Európsku energetickú burzu.</w:t>
      </w:r>
    </w:p>
    <w:p w:rsidR="00A3677A" w:rsidRPr="003A7DE2" w:rsidRDefault="00A3677A" w:rsidP="003A7DE2">
      <w:pPr>
        <w:pStyle w:val="odstavec"/>
        <w:ind w:left="448"/>
        <w:rPr>
          <w:sz w:val="20"/>
        </w:rPr>
      </w:pPr>
    </w:p>
    <w:p w:rsidR="001E0B73" w:rsidRPr="003A7DE2" w:rsidRDefault="00D14B83" w:rsidP="003A7DE2">
      <w:pPr>
        <w:pStyle w:val="body1"/>
        <w:ind w:left="448"/>
        <w:rPr>
          <w:sz w:val="20"/>
        </w:rPr>
      </w:pPr>
      <w:r w:rsidRPr="003A7DE2">
        <w:rPr>
          <w:sz w:val="20"/>
        </w:rPr>
        <w:t xml:space="preserve">Nakúpené emisné kvóty sa </w:t>
      </w:r>
      <w:r w:rsidR="00DE4864" w:rsidRPr="003A7DE2">
        <w:rPr>
          <w:sz w:val="20"/>
        </w:rPr>
        <w:t xml:space="preserve">ku </w:t>
      </w:r>
      <w:r w:rsidRPr="003A7DE2">
        <w:rPr>
          <w:sz w:val="20"/>
        </w:rPr>
        <w:t>dňu, ku ktorému sa zostavuje účtovná závierka</w:t>
      </w:r>
      <w:r w:rsidR="00DE4864" w:rsidRPr="003A7DE2">
        <w:rPr>
          <w:sz w:val="20"/>
        </w:rPr>
        <w:t xml:space="preserve"> oceňujú reálnou hodnotou, pričom zmena r</w:t>
      </w:r>
      <w:r w:rsidRPr="003A7DE2">
        <w:rPr>
          <w:sz w:val="20"/>
        </w:rPr>
        <w:t xml:space="preserve">eálnej hodnoty </w:t>
      </w:r>
      <w:r w:rsidR="00DE4864" w:rsidRPr="003A7DE2">
        <w:rPr>
          <w:sz w:val="20"/>
        </w:rPr>
        <w:t>sa</w:t>
      </w:r>
      <w:r w:rsidRPr="003A7DE2">
        <w:rPr>
          <w:sz w:val="20"/>
        </w:rPr>
        <w:t xml:space="preserve"> účtuje podľa charakteru </w:t>
      </w:r>
      <w:r w:rsidR="0067177B" w:rsidRPr="003A7DE2">
        <w:rPr>
          <w:sz w:val="20"/>
        </w:rPr>
        <w:t>ako n</w:t>
      </w:r>
      <w:r w:rsidRPr="003A7DE2">
        <w:rPr>
          <w:sz w:val="20"/>
        </w:rPr>
        <w:t xml:space="preserve">áklady na precenenie cenných papierov alebo </w:t>
      </w:r>
      <w:r w:rsidR="0067177B" w:rsidRPr="003A7DE2">
        <w:rPr>
          <w:sz w:val="20"/>
        </w:rPr>
        <w:t>v</w:t>
      </w:r>
      <w:r w:rsidRPr="003A7DE2">
        <w:rPr>
          <w:sz w:val="20"/>
        </w:rPr>
        <w:t>ýnosy z precenenia cenných papie</w:t>
      </w:r>
      <w:r w:rsidR="0020476C" w:rsidRPr="003A7DE2">
        <w:rPr>
          <w:sz w:val="20"/>
        </w:rPr>
        <w:t>rov.</w:t>
      </w:r>
      <w:r w:rsidR="0067177B" w:rsidRPr="003A7DE2">
        <w:rPr>
          <w:sz w:val="20"/>
        </w:rPr>
        <w:t xml:space="preserve"> Výnos z predaja emisných kvót sa vykazuje ako tržby z predaja cenných papierov a podielov.</w:t>
      </w:r>
    </w:p>
    <w:p w:rsidR="001E0B73" w:rsidRPr="002A794E" w:rsidRDefault="001E0B73">
      <w:pPr>
        <w:rPr>
          <w:rFonts w:ascii="Arial" w:hAnsi="Arial" w:cs="Arial"/>
          <w:bCs/>
          <w:iCs/>
          <w:sz w:val="20"/>
          <w:szCs w:val="20"/>
        </w:rPr>
      </w:pPr>
      <w:r w:rsidRPr="003A7DE2">
        <w:rPr>
          <w:rFonts w:ascii="Arial" w:hAnsi="Arial" w:cs="Arial"/>
          <w:sz w:val="20"/>
        </w:rPr>
        <w:br w:type="page"/>
      </w:r>
    </w:p>
    <w:p w:rsidR="00A3677A" w:rsidRPr="003A7DE2" w:rsidRDefault="00DE4864" w:rsidP="003A7DE2">
      <w:pPr>
        <w:pStyle w:val="body1"/>
        <w:ind w:left="476"/>
        <w:rPr>
          <w:sz w:val="20"/>
        </w:rPr>
      </w:pPr>
      <w:r w:rsidRPr="003A7DE2">
        <w:rPr>
          <w:sz w:val="20"/>
        </w:rPr>
        <w:t>K</w:t>
      </w:r>
      <w:r w:rsidR="0090780E" w:rsidRPr="003A7DE2">
        <w:rPr>
          <w:sz w:val="20"/>
        </w:rPr>
        <w:t xml:space="preserve">u dňu zostavenia účtovnej závierky sa vytvára rezerva na vypustené emisie do ovzdušia vo výške násobku známeho množstva vypustených emisií do ovzdušia od prvého do posledného dňa kalendárneho roka a hodnoty emisných kvót stanovenej Európskou energetickou burzou. </w:t>
      </w:r>
      <w:r w:rsidR="0067177B" w:rsidRPr="003A7DE2">
        <w:rPr>
          <w:sz w:val="20"/>
        </w:rPr>
        <w:t xml:space="preserve">Tvorba </w:t>
      </w:r>
      <w:r w:rsidR="0090780E" w:rsidRPr="003A7DE2">
        <w:rPr>
          <w:sz w:val="20"/>
        </w:rPr>
        <w:t>rezerv</w:t>
      </w:r>
      <w:r w:rsidR="0067177B" w:rsidRPr="003A7DE2">
        <w:rPr>
          <w:sz w:val="20"/>
        </w:rPr>
        <w:t>y</w:t>
      </w:r>
      <w:r w:rsidR="0090780E" w:rsidRPr="003A7DE2">
        <w:rPr>
          <w:sz w:val="20"/>
        </w:rPr>
        <w:t xml:space="preserve"> sa </w:t>
      </w:r>
      <w:r w:rsidR="0067177B" w:rsidRPr="003A7DE2">
        <w:rPr>
          <w:sz w:val="20"/>
        </w:rPr>
        <w:t>vykáže ako o</w:t>
      </w:r>
      <w:r w:rsidR="0090780E" w:rsidRPr="003A7DE2">
        <w:rPr>
          <w:sz w:val="20"/>
        </w:rPr>
        <w:t>statné náklady na hospodársku činnosť</w:t>
      </w:r>
      <w:r w:rsidR="0067177B" w:rsidRPr="003A7DE2">
        <w:rPr>
          <w:sz w:val="20"/>
        </w:rPr>
        <w:t xml:space="preserve"> pričom sa zároveň z</w:t>
      </w:r>
      <w:r w:rsidR="0090780E" w:rsidRPr="003A7DE2">
        <w:rPr>
          <w:sz w:val="20"/>
        </w:rPr>
        <w:t>účt</w:t>
      </w:r>
      <w:r w:rsidR="0067177B" w:rsidRPr="003A7DE2">
        <w:rPr>
          <w:sz w:val="20"/>
        </w:rPr>
        <w:t>uje</w:t>
      </w:r>
      <w:r w:rsidR="0090780E" w:rsidRPr="003A7DE2">
        <w:rPr>
          <w:sz w:val="20"/>
        </w:rPr>
        <w:t xml:space="preserve"> časové rozlíšeni</w:t>
      </w:r>
      <w:r w:rsidR="0067177B" w:rsidRPr="003A7DE2">
        <w:rPr>
          <w:sz w:val="20"/>
        </w:rPr>
        <w:t>e</w:t>
      </w:r>
      <w:r w:rsidR="0090780E" w:rsidRPr="003A7DE2">
        <w:rPr>
          <w:sz w:val="20"/>
        </w:rPr>
        <w:t xml:space="preserve"> </w:t>
      </w:r>
      <w:r w:rsidR="0067177B" w:rsidRPr="003A7DE2">
        <w:rPr>
          <w:sz w:val="20"/>
        </w:rPr>
        <w:t>v</w:t>
      </w:r>
      <w:r w:rsidR="0090780E" w:rsidRPr="003A7DE2">
        <w:rPr>
          <w:sz w:val="20"/>
        </w:rPr>
        <w:t>ýnos</w:t>
      </w:r>
      <w:r w:rsidR="0067177B" w:rsidRPr="003A7DE2">
        <w:rPr>
          <w:sz w:val="20"/>
        </w:rPr>
        <w:t>ov</w:t>
      </w:r>
      <w:r w:rsidR="0090780E" w:rsidRPr="003A7DE2">
        <w:rPr>
          <w:sz w:val="20"/>
        </w:rPr>
        <w:t xml:space="preserve"> budúcich období </w:t>
      </w:r>
      <w:r w:rsidR="0067177B" w:rsidRPr="003A7DE2">
        <w:rPr>
          <w:sz w:val="20"/>
        </w:rPr>
        <w:t>ako o</w:t>
      </w:r>
      <w:r w:rsidR="0090780E" w:rsidRPr="003A7DE2">
        <w:rPr>
          <w:sz w:val="20"/>
        </w:rPr>
        <w:t>statné výnosy z hospodárskej činnosti v časovej a vecnej súvislosti s použitím bezodplatne pridelených emisných kvót.</w:t>
      </w:r>
    </w:p>
    <w:p w:rsidR="00A3677A" w:rsidRPr="003A7DE2" w:rsidRDefault="00A3677A">
      <w:pPr>
        <w:pStyle w:val="odstavec"/>
        <w:rPr>
          <w:sz w:val="20"/>
        </w:rPr>
      </w:pPr>
    </w:p>
    <w:p w:rsidR="002A6B50" w:rsidRPr="00FA1813" w:rsidRDefault="00A54AF7" w:rsidP="00BE68CD">
      <w:pPr>
        <w:pStyle w:val="abc"/>
      </w:pPr>
      <w:r w:rsidRPr="00FA1813">
        <w:t>Opravné položky</w:t>
      </w:r>
    </w:p>
    <w:p w:rsidR="00253494" w:rsidRPr="003A7DE2" w:rsidRDefault="00A54AF7" w:rsidP="003A7DE2">
      <w:pPr>
        <w:pStyle w:val="body"/>
        <w:ind w:left="420"/>
        <w:rPr>
          <w:sz w:val="20"/>
        </w:rPr>
      </w:pPr>
      <w:r w:rsidRPr="003A7DE2">
        <w:rPr>
          <w:rFonts w:ascii="Arial" w:hAnsi="Arial"/>
          <w:sz w:val="20"/>
        </w:rPr>
        <w:t xml:space="preserve">Opravné položky sa tvoria na základe zásady opatrnosti, ak je opodstatnené predpokladať, že </w:t>
      </w:r>
      <w:r w:rsidR="00803848" w:rsidRPr="003A7DE2">
        <w:rPr>
          <w:rFonts w:ascii="Arial" w:hAnsi="Arial"/>
          <w:sz w:val="20"/>
        </w:rPr>
        <w:t>došlo k </w:t>
      </w:r>
      <w:r w:rsidRPr="003A7DE2">
        <w:rPr>
          <w:rFonts w:ascii="Arial" w:hAnsi="Arial"/>
          <w:sz w:val="20"/>
        </w:rPr>
        <w:t>zníženi</w:t>
      </w:r>
      <w:r w:rsidR="00803848" w:rsidRPr="003A7DE2">
        <w:rPr>
          <w:rFonts w:ascii="Arial" w:hAnsi="Arial"/>
          <w:sz w:val="20"/>
        </w:rPr>
        <w:t>u</w:t>
      </w:r>
      <w:r w:rsidRPr="003A7DE2">
        <w:rPr>
          <w:rFonts w:ascii="Arial" w:hAnsi="Arial"/>
          <w:sz w:val="20"/>
        </w:rPr>
        <w:t xml:space="preserve"> hodnoty majetku oproti jeho oceneniu v účtovníctve. Opravná položka sa účtuje v sume opodstatneného predpokladu zníženia hodnoty majetku oproti jeho oceneniu v účtovníctve.</w:t>
      </w:r>
    </w:p>
    <w:p w:rsidR="00A3677A" w:rsidRPr="003A7DE2" w:rsidRDefault="00A3677A" w:rsidP="003A7DE2">
      <w:pPr>
        <w:pStyle w:val="body1"/>
        <w:rPr>
          <w:sz w:val="20"/>
        </w:rPr>
      </w:pPr>
    </w:p>
    <w:p w:rsidR="00253494" w:rsidRPr="00FA1813" w:rsidRDefault="00DD1079">
      <w:pPr>
        <w:pStyle w:val="abc"/>
      </w:pPr>
      <w:r w:rsidRPr="00FA1813">
        <w:t>Rezervy</w:t>
      </w:r>
    </w:p>
    <w:p w:rsidR="00A3677A" w:rsidRPr="003A7DE2" w:rsidRDefault="000C4682" w:rsidP="003A7DE2">
      <w:pPr>
        <w:pStyle w:val="body1"/>
        <w:ind w:left="434"/>
        <w:rPr>
          <w:sz w:val="20"/>
        </w:rPr>
      </w:pPr>
      <w:r w:rsidRPr="003A7DE2">
        <w:rPr>
          <w:sz w:val="20"/>
        </w:rPr>
        <w:t xml:space="preserve">Rezerva je záväzok predstavujúci existujúcu povinnosť Spoločnosti, ktorá vznikla z minulých udalostí a je pravdepodobné, že v budúcnosti zníži </w:t>
      </w:r>
      <w:r w:rsidR="00E16251" w:rsidRPr="003A7DE2">
        <w:rPr>
          <w:sz w:val="20"/>
        </w:rPr>
        <w:t xml:space="preserve">jej </w:t>
      </w:r>
      <w:r w:rsidRPr="003A7DE2">
        <w:rPr>
          <w:sz w:val="20"/>
        </w:rPr>
        <w:t xml:space="preserve">ekonomické úžitky. </w:t>
      </w:r>
      <w:r w:rsidR="00DD1079" w:rsidRPr="003A7DE2">
        <w:rPr>
          <w:sz w:val="20"/>
        </w:rPr>
        <w:t xml:space="preserve">Rezervy sú záväzky s neurčitým časovým vymedzením alebo výškou a oceňujú sa </w:t>
      </w:r>
      <w:r w:rsidRPr="003A7DE2">
        <w:rPr>
          <w:sz w:val="20"/>
        </w:rPr>
        <w:t>odhadom v sume potrebnej na splnenie existujúcej povinnosti ku dňu, ku ktorému sa zostavuje účtovná závierka.</w:t>
      </w:r>
    </w:p>
    <w:p w:rsidR="00A3677A" w:rsidRPr="003A7DE2" w:rsidRDefault="00A3677A" w:rsidP="003A7DE2">
      <w:pPr>
        <w:pStyle w:val="body1"/>
        <w:rPr>
          <w:sz w:val="20"/>
        </w:rPr>
      </w:pPr>
    </w:p>
    <w:p w:rsidR="00A3677A" w:rsidRPr="003A7DE2" w:rsidRDefault="000C4682" w:rsidP="003A7DE2">
      <w:pPr>
        <w:pStyle w:val="body1"/>
        <w:ind w:left="420"/>
        <w:rPr>
          <w:sz w:val="20"/>
        </w:rPr>
      </w:pPr>
      <w:r w:rsidRPr="003A7DE2">
        <w:rPr>
          <w:sz w:val="20"/>
        </w:rPr>
        <w:t xml:space="preserve">Tvorba rezervy sa účtuje na </w:t>
      </w:r>
      <w:r w:rsidR="00B924FF" w:rsidRPr="003A7DE2">
        <w:rPr>
          <w:sz w:val="20"/>
        </w:rPr>
        <w:t xml:space="preserve">vecne príslušný </w:t>
      </w:r>
      <w:r w:rsidR="00EF04E2" w:rsidRPr="003A7DE2">
        <w:rPr>
          <w:sz w:val="20"/>
        </w:rPr>
        <w:t xml:space="preserve">nákladový </w:t>
      </w:r>
      <w:r w:rsidR="002A6B50" w:rsidRPr="003A7DE2">
        <w:rPr>
          <w:sz w:val="20"/>
        </w:rPr>
        <w:t xml:space="preserve">alebo majetkový </w:t>
      </w:r>
      <w:r w:rsidR="00EF04E2" w:rsidRPr="003A7DE2">
        <w:rPr>
          <w:sz w:val="20"/>
        </w:rPr>
        <w:t>účet</w:t>
      </w:r>
      <w:r w:rsidRPr="003A7DE2">
        <w:rPr>
          <w:sz w:val="20"/>
        </w:rPr>
        <w:t xml:space="preserve">, ku ktorému záväzok prislúcha. Použitie rezervy sa účtuje na ťarchu vecne príslušného účtu rezerv so súvzťažným zápisom v prospech vecne príslušného účtu záväzkov. </w:t>
      </w:r>
      <w:r w:rsidR="00C47204" w:rsidRPr="003A7DE2">
        <w:rPr>
          <w:sz w:val="20"/>
        </w:rPr>
        <w:t>Rozpustenie</w:t>
      </w:r>
      <w:r w:rsidRPr="003A7DE2">
        <w:rPr>
          <w:sz w:val="20"/>
        </w:rPr>
        <w:t xml:space="preserve"> nepotrebnej rezervy alebo jej časti sa účtuje opačným účtovným zápisom ako sa účtovala tvorba rezervy.</w:t>
      </w:r>
    </w:p>
    <w:p w:rsidR="00A3677A" w:rsidRPr="003A7DE2" w:rsidRDefault="00A3677A" w:rsidP="003A7DE2">
      <w:pPr>
        <w:pStyle w:val="body1"/>
        <w:rPr>
          <w:sz w:val="20"/>
        </w:rPr>
      </w:pPr>
    </w:p>
    <w:p w:rsidR="00567F7D" w:rsidRPr="003A7DE2" w:rsidRDefault="00B0184F" w:rsidP="003A7DE2">
      <w:pPr>
        <w:pStyle w:val="body1"/>
        <w:ind w:left="434"/>
        <w:rPr>
          <w:sz w:val="20"/>
        </w:rPr>
      </w:pPr>
      <w:r w:rsidRPr="003A7DE2">
        <w:rPr>
          <w:sz w:val="20"/>
        </w:rPr>
        <w:t xml:space="preserve">Spoločnosť vytvorila rezervy na </w:t>
      </w:r>
      <w:r w:rsidR="00567F7D" w:rsidRPr="003A7DE2">
        <w:rPr>
          <w:sz w:val="20"/>
        </w:rPr>
        <w:t xml:space="preserve">emisné kvóty, audit, nevyčerpané dovolenky, náhrady miezd a nevyfakturované dodávky. </w:t>
      </w:r>
    </w:p>
    <w:p w:rsidR="00966020" w:rsidRPr="003A7DE2" w:rsidRDefault="00567F7D" w:rsidP="003A7DE2">
      <w:pPr>
        <w:pStyle w:val="odstavec"/>
        <w:ind w:left="434"/>
        <w:rPr>
          <w:sz w:val="20"/>
        </w:rPr>
      </w:pPr>
      <w:r w:rsidRPr="003A7DE2" w:rsidDel="00567F7D">
        <w:rPr>
          <w:sz w:val="20"/>
        </w:rPr>
        <w:t xml:space="preserve"> </w:t>
      </w:r>
    </w:p>
    <w:p w:rsidR="00567F7D" w:rsidRPr="00FA1813" w:rsidRDefault="00567F7D" w:rsidP="00BE68CD">
      <w:pPr>
        <w:pStyle w:val="abc"/>
      </w:pPr>
      <w:r w:rsidRPr="00FA1813">
        <w:t>Záväzky</w:t>
      </w:r>
    </w:p>
    <w:p w:rsidR="004253EF" w:rsidRPr="003A7DE2" w:rsidRDefault="00567F7D" w:rsidP="003A7DE2">
      <w:pPr>
        <w:pStyle w:val="body1"/>
        <w:ind w:left="448"/>
        <w:rPr>
          <w:sz w:val="20"/>
        </w:rPr>
      </w:pPr>
      <w:r w:rsidRPr="003A7DE2">
        <w:rPr>
          <w:sz w:val="20"/>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A3677A" w:rsidRPr="003A7DE2" w:rsidRDefault="00A3677A">
      <w:pPr>
        <w:pStyle w:val="odstavec"/>
        <w:rPr>
          <w:sz w:val="20"/>
        </w:rPr>
      </w:pPr>
    </w:p>
    <w:p w:rsidR="002A6B50" w:rsidRPr="00FA1813" w:rsidRDefault="00897A48" w:rsidP="00BE68CD">
      <w:pPr>
        <w:pStyle w:val="abc"/>
      </w:pPr>
      <w:r w:rsidRPr="00FA1813">
        <w:t>Zamestnanecké po</w:t>
      </w:r>
      <w:r w:rsidR="001574DF" w:rsidRPr="00FA1813">
        <w:t>žitky</w:t>
      </w:r>
    </w:p>
    <w:p w:rsidR="002A6B50" w:rsidRPr="003A7DE2" w:rsidRDefault="001574DF" w:rsidP="003A7DE2">
      <w:pPr>
        <w:pStyle w:val="body1"/>
        <w:ind w:left="476"/>
        <w:rPr>
          <w:sz w:val="20"/>
        </w:rPr>
      </w:pPr>
      <w:r w:rsidRPr="003A7DE2">
        <w:rPr>
          <w:sz w:val="20"/>
        </w:rPr>
        <w:t>Platy, mzdy, príspevky do štátnych dôchodkových a poistných fondov, platená ročná dovolenka a </w:t>
      </w:r>
      <w:r w:rsidR="002A4CE6" w:rsidRPr="003A7DE2">
        <w:rPr>
          <w:sz w:val="20"/>
        </w:rPr>
        <w:t>platená zdravotná dovolenka</w:t>
      </w:r>
      <w:r w:rsidRPr="003A7DE2">
        <w:rPr>
          <w:sz w:val="20"/>
        </w:rPr>
        <w:t>, bonusy a ostatné nepeňažné požitky (napr</w:t>
      </w:r>
      <w:r w:rsidR="00BC2A59" w:rsidRPr="003A7DE2">
        <w:rPr>
          <w:sz w:val="20"/>
        </w:rPr>
        <w:t xml:space="preserve">. </w:t>
      </w:r>
      <w:r w:rsidRPr="003A7DE2">
        <w:rPr>
          <w:sz w:val="20"/>
        </w:rPr>
        <w:t>zdravotná starostlivosť) sa účtujú v účtovnom období</w:t>
      </w:r>
      <w:r w:rsidR="007F79CC" w:rsidRPr="003A7DE2">
        <w:rPr>
          <w:sz w:val="20"/>
        </w:rPr>
        <w:t>, s ktorým vecne a časovo súvisia.</w:t>
      </w:r>
    </w:p>
    <w:p w:rsidR="00842968" w:rsidRPr="00FA1813" w:rsidRDefault="00842968" w:rsidP="00FA1813">
      <w:pPr>
        <w:pStyle w:val="ABC-paragrahinNotes"/>
        <w:suppressAutoHyphens/>
        <w:spacing w:after="0"/>
        <w:ind w:left="476"/>
        <w:rPr>
          <w:rFonts w:cs="Arial"/>
          <w:sz w:val="20"/>
          <w:lang w:val="sk-SK"/>
        </w:rPr>
      </w:pPr>
    </w:p>
    <w:p w:rsidR="002A6B50" w:rsidRPr="00FA1813" w:rsidRDefault="00B90E35" w:rsidP="00BE68CD">
      <w:pPr>
        <w:pStyle w:val="abc"/>
      </w:pPr>
      <w:r w:rsidRPr="00FA1813">
        <w:t>Splatná daň z príjmu</w:t>
      </w:r>
    </w:p>
    <w:p w:rsidR="00A3677A" w:rsidRPr="003A7DE2" w:rsidRDefault="00523395" w:rsidP="003A7DE2">
      <w:pPr>
        <w:pStyle w:val="body1"/>
        <w:ind w:left="434"/>
        <w:rPr>
          <w:sz w:val="20"/>
        </w:rPr>
      </w:pPr>
      <w:r w:rsidRPr="003A7DE2">
        <w:rPr>
          <w:sz w:val="20"/>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A3677A" w:rsidRPr="003A7DE2" w:rsidRDefault="00A3677A">
      <w:pPr>
        <w:pStyle w:val="odstavec"/>
        <w:rPr>
          <w:sz w:val="20"/>
        </w:rPr>
      </w:pPr>
    </w:p>
    <w:p w:rsidR="002A6B50" w:rsidRPr="00FA1813" w:rsidRDefault="00DD1079" w:rsidP="00BE68CD">
      <w:pPr>
        <w:pStyle w:val="abc"/>
      </w:pPr>
      <w:r w:rsidRPr="00FA1813">
        <w:t>Odložená daň z príjmu</w:t>
      </w:r>
    </w:p>
    <w:p w:rsidR="00A3677A" w:rsidRPr="003A7DE2" w:rsidRDefault="00DD1079" w:rsidP="003A7DE2">
      <w:pPr>
        <w:pStyle w:val="body1"/>
        <w:ind w:left="448"/>
        <w:rPr>
          <w:sz w:val="20"/>
        </w:rPr>
      </w:pPr>
      <w:r w:rsidRPr="003A7DE2">
        <w:rPr>
          <w:sz w:val="20"/>
        </w:rPr>
        <w:t xml:space="preserve">Odložená daň z príjmu </w:t>
      </w:r>
      <w:r w:rsidR="00122C5E" w:rsidRPr="003A7DE2">
        <w:rPr>
          <w:sz w:val="20"/>
        </w:rPr>
        <w:t>vyplýva z</w:t>
      </w:r>
      <w:r w:rsidR="004253EF" w:rsidRPr="003A7DE2">
        <w:rPr>
          <w:sz w:val="20"/>
        </w:rPr>
        <w:t xml:space="preserve"> </w:t>
      </w:r>
      <w:r w:rsidRPr="003A7DE2">
        <w:rPr>
          <w:sz w:val="20"/>
        </w:rPr>
        <w:t>rozdiel</w:t>
      </w:r>
      <w:r w:rsidR="00122C5E" w:rsidRPr="003A7DE2">
        <w:rPr>
          <w:sz w:val="20"/>
        </w:rPr>
        <w:t>ov</w:t>
      </w:r>
      <w:r w:rsidRPr="003A7DE2">
        <w:rPr>
          <w:sz w:val="20"/>
        </w:rPr>
        <w:t xml:space="preserve"> medzi účtovnou hodnotou majetku a účtovnou hodnotou záväzkov vykázanou v súvahe a ich daňovou základňou</w:t>
      </w:r>
      <w:r w:rsidR="00BE610D" w:rsidRPr="003A7DE2">
        <w:rPr>
          <w:sz w:val="20"/>
        </w:rPr>
        <w:t>.</w:t>
      </w:r>
    </w:p>
    <w:p w:rsidR="004253EF" w:rsidRPr="003A7DE2" w:rsidRDefault="004253EF" w:rsidP="003A7DE2">
      <w:pPr>
        <w:pStyle w:val="body1"/>
        <w:rPr>
          <w:sz w:val="20"/>
        </w:rPr>
      </w:pPr>
    </w:p>
    <w:p w:rsidR="00A3677A" w:rsidRPr="003A7DE2" w:rsidRDefault="00DD1079" w:rsidP="003A7DE2">
      <w:pPr>
        <w:pStyle w:val="body1"/>
        <w:ind w:left="448"/>
        <w:rPr>
          <w:sz w:val="20"/>
        </w:rPr>
      </w:pPr>
      <w:r w:rsidRPr="003A7DE2">
        <w:rPr>
          <w:sz w:val="20"/>
        </w:rPr>
        <w:t>Odložená daňová pohľadávka sa účtuje iba do takej výšky, do akej je pravdepodobné, že bude možné dočasné rozdiely vyrovnať voči budúcemu základu dane.</w:t>
      </w:r>
    </w:p>
    <w:p w:rsidR="004E5AE0" w:rsidRPr="003A7DE2" w:rsidRDefault="004E5AE0" w:rsidP="003A7DE2">
      <w:pPr>
        <w:pStyle w:val="body1"/>
        <w:ind w:left="448"/>
        <w:rPr>
          <w:sz w:val="20"/>
        </w:rPr>
      </w:pPr>
    </w:p>
    <w:p w:rsidR="00253494" w:rsidRPr="003A7DE2" w:rsidRDefault="00DD1079" w:rsidP="003A7DE2">
      <w:pPr>
        <w:pStyle w:val="body1"/>
        <w:ind w:left="448"/>
        <w:rPr>
          <w:sz w:val="20"/>
        </w:rPr>
      </w:pPr>
      <w:r w:rsidRPr="003A7DE2">
        <w:rPr>
          <w:sz w:val="20"/>
        </w:rPr>
        <w:t>Pri výpočte odloženej dane sa použije sadzba dane z príjmov, o ktorej sa predpokladá, že bude platiť v čase vyrov</w:t>
      </w:r>
      <w:r w:rsidR="005C39C1" w:rsidRPr="003A7DE2">
        <w:rPr>
          <w:sz w:val="20"/>
        </w:rPr>
        <w:t>nania odloženej dane.</w:t>
      </w:r>
      <w:r w:rsidR="00253494" w:rsidRPr="003A7DE2">
        <w:rPr>
          <w:sz w:val="20"/>
        </w:rPr>
        <w:br w:type="page"/>
      </w:r>
    </w:p>
    <w:p w:rsidR="00A3677A" w:rsidRPr="00FA1813" w:rsidRDefault="002A6B50" w:rsidP="00BE68CD">
      <w:pPr>
        <w:pStyle w:val="abc"/>
      </w:pPr>
      <w:r w:rsidRPr="00FA1813">
        <w:t>Dotácie zo štátneho rozpočtu</w:t>
      </w:r>
    </w:p>
    <w:p w:rsidR="00A3677A" w:rsidRPr="003A7DE2" w:rsidRDefault="002A6B50" w:rsidP="003A7DE2">
      <w:pPr>
        <w:pStyle w:val="body1"/>
        <w:ind w:left="434"/>
        <w:rPr>
          <w:sz w:val="20"/>
        </w:rPr>
      </w:pPr>
      <w:r w:rsidRPr="003A7DE2">
        <w:rPr>
          <w:sz w:val="20"/>
        </w:rPr>
        <w:t xml:space="preserve">O nároku na dotáciu, podporu alebo príspevok sa účtuje, ak je takmer isté, že na základe splnených podmienok na poskytnutie dotácie, podpory alebo príspevku budú </w:t>
      </w:r>
      <w:r w:rsidR="00831752" w:rsidRPr="003A7DE2">
        <w:rPr>
          <w:sz w:val="20"/>
        </w:rPr>
        <w:t xml:space="preserve">tieto finančné prostriedky </w:t>
      </w:r>
      <w:r w:rsidRPr="003A7DE2">
        <w:rPr>
          <w:sz w:val="20"/>
        </w:rPr>
        <w:t>Spoločnosti poskytnuté.</w:t>
      </w:r>
    </w:p>
    <w:p w:rsidR="00A3677A" w:rsidRPr="003A7DE2" w:rsidRDefault="00A3677A" w:rsidP="003A7DE2">
      <w:pPr>
        <w:pStyle w:val="body1"/>
        <w:rPr>
          <w:sz w:val="20"/>
        </w:rPr>
      </w:pPr>
    </w:p>
    <w:p w:rsidR="005D49E9" w:rsidRPr="003A7DE2" w:rsidRDefault="002A6B50" w:rsidP="003A7DE2">
      <w:pPr>
        <w:pStyle w:val="body1"/>
        <w:ind w:left="420"/>
        <w:rPr>
          <w:sz w:val="20"/>
        </w:rPr>
      </w:pPr>
      <w:r w:rsidRPr="003A7DE2">
        <w:rPr>
          <w:sz w:val="20"/>
        </w:rPr>
        <w:t xml:space="preserve">Prijaté dotácie zo štátneho rozpočtu sa účtujú ako záväzok Spoločnosti ku dňu prijatia. Dotácie na hospodársku činnosť sa účtujú </w:t>
      </w:r>
      <w:r w:rsidR="007977EA" w:rsidRPr="003A7DE2">
        <w:rPr>
          <w:sz w:val="20"/>
        </w:rPr>
        <w:t>ako o</w:t>
      </w:r>
      <w:r w:rsidRPr="003A7DE2">
        <w:rPr>
          <w:sz w:val="20"/>
        </w:rPr>
        <w:t xml:space="preserve">statné výnosy z hospodárskej činnosti, ak sa dotácia poskytla na úhradu nákladov, a to v časovej a vecnej súvislosti so zaúčtovaním nákladov vynaložených na príslušný účel, na ktorý sa dotácie na hospodársku činnosť poskytli. Dotácie na dlhodobý majetok sa účtujú v prospech </w:t>
      </w:r>
      <w:r w:rsidR="007977EA" w:rsidRPr="003A7DE2">
        <w:rPr>
          <w:sz w:val="20"/>
        </w:rPr>
        <w:t>v</w:t>
      </w:r>
      <w:r w:rsidRPr="003A7DE2">
        <w:rPr>
          <w:sz w:val="20"/>
        </w:rPr>
        <w:t>ýnos</w:t>
      </w:r>
      <w:r w:rsidR="007977EA" w:rsidRPr="003A7DE2">
        <w:rPr>
          <w:sz w:val="20"/>
        </w:rPr>
        <w:t>ov</w:t>
      </w:r>
      <w:r w:rsidRPr="003A7DE2">
        <w:rPr>
          <w:sz w:val="20"/>
        </w:rPr>
        <w:t xml:space="preserve"> budúcich období a následne sa </w:t>
      </w:r>
      <w:r w:rsidR="007977EA" w:rsidRPr="003A7DE2">
        <w:rPr>
          <w:sz w:val="20"/>
        </w:rPr>
        <w:t>vykážu ako o</w:t>
      </w:r>
      <w:r w:rsidRPr="003A7DE2">
        <w:rPr>
          <w:sz w:val="20"/>
        </w:rPr>
        <w:t>statné výnosy z hospodárskej činnosti</w:t>
      </w:r>
      <w:r w:rsidR="007977EA" w:rsidRPr="003A7DE2">
        <w:rPr>
          <w:sz w:val="20"/>
        </w:rPr>
        <w:t> </w:t>
      </w:r>
      <w:r w:rsidRPr="003A7DE2">
        <w:rPr>
          <w:sz w:val="20"/>
        </w:rPr>
        <w:t xml:space="preserve"> v časovej a vecnej súvislosti so zaúčtovaním odpisov obstaraného dlhodobého majetku.</w:t>
      </w:r>
      <w:r w:rsidR="004C71AC" w:rsidRPr="003A7DE2" w:rsidDel="004C71AC">
        <w:rPr>
          <w:sz w:val="20"/>
        </w:rPr>
        <w:t xml:space="preserve"> </w:t>
      </w:r>
    </w:p>
    <w:p w:rsidR="005D49E9" w:rsidRPr="003A7DE2" w:rsidRDefault="005D49E9" w:rsidP="003A7DE2">
      <w:pPr>
        <w:pStyle w:val="body1"/>
        <w:rPr>
          <w:sz w:val="20"/>
        </w:rPr>
      </w:pPr>
    </w:p>
    <w:p w:rsidR="005D49E9" w:rsidRPr="00FA1813" w:rsidRDefault="00C723D4" w:rsidP="00BE68CD">
      <w:pPr>
        <w:pStyle w:val="abc"/>
      </w:pPr>
      <w:r w:rsidRPr="00FA1813">
        <w:t>Výdavky budúcich období a výnosy budúcich období</w:t>
      </w:r>
    </w:p>
    <w:p w:rsidR="00A3677A" w:rsidRPr="003A7DE2" w:rsidRDefault="00C723D4" w:rsidP="003A7DE2">
      <w:pPr>
        <w:pStyle w:val="body1"/>
        <w:ind w:left="462"/>
        <w:rPr>
          <w:sz w:val="20"/>
        </w:rPr>
      </w:pPr>
      <w:r w:rsidRPr="003A7DE2">
        <w:rPr>
          <w:sz w:val="20"/>
        </w:rPr>
        <w:t>Výdavky budúcich období a výnosy budúcich období sú vykázané vo výške, ktorá je potrebná na dodržanie zásady vecnej a časovej súvislosti s účtovným obdobím.</w:t>
      </w:r>
    </w:p>
    <w:p w:rsidR="00E1520D" w:rsidRPr="003A7DE2" w:rsidRDefault="00E1520D">
      <w:pPr>
        <w:pStyle w:val="odstavec"/>
        <w:rPr>
          <w:sz w:val="20"/>
        </w:rPr>
      </w:pPr>
    </w:p>
    <w:p w:rsidR="002A6B50" w:rsidRPr="00FA1813" w:rsidRDefault="00DD1079" w:rsidP="00BE68CD">
      <w:pPr>
        <w:pStyle w:val="abc"/>
      </w:pPr>
      <w:r w:rsidRPr="00FA1813">
        <w:t>Leasing (Spoločnosť je nájomca)</w:t>
      </w:r>
    </w:p>
    <w:p w:rsidR="00A3677A" w:rsidRPr="003A7DE2" w:rsidRDefault="00694D06" w:rsidP="003A7DE2">
      <w:pPr>
        <w:pStyle w:val="body1"/>
        <w:ind w:left="462"/>
        <w:rPr>
          <w:sz w:val="20"/>
        </w:rPr>
      </w:pPr>
      <w:r w:rsidRPr="003A7DE2">
        <w:rPr>
          <w:b/>
          <w:sz w:val="20"/>
        </w:rPr>
        <w:t>Operatívny</w:t>
      </w:r>
      <w:r w:rsidRPr="003A7DE2">
        <w:rPr>
          <w:sz w:val="20"/>
        </w:rPr>
        <w:t xml:space="preserve"> </w:t>
      </w:r>
      <w:r w:rsidRPr="003A7DE2">
        <w:rPr>
          <w:b/>
          <w:sz w:val="20"/>
        </w:rPr>
        <w:t>leasing</w:t>
      </w:r>
      <w:r w:rsidRPr="003A7DE2">
        <w:rPr>
          <w:sz w:val="20"/>
        </w:rPr>
        <w:t>.</w:t>
      </w:r>
      <w:r w:rsidR="004253EF" w:rsidRPr="003A7DE2">
        <w:rPr>
          <w:sz w:val="20"/>
        </w:rPr>
        <w:t xml:space="preserve"> Majetok prenajatý na základe operatívneho prenájmu vykazuje ako svoj majetok vlastník, nie nájomca.</w:t>
      </w:r>
      <w:r w:rsidRPr="003A7DE2">
        <w:rPr>
          <w:sz w:val="20"/>
        </w:rPr>
        <w:t xml:space="preserve"> </w:t>
      </w:r>
      <w:r w:rsidR="00C419E3" w:rsidRPr="003A7DE2">
        <w:rPr>
          <w:sz w:val="20"/>
        </w:rPr>
        <w:t xml:space="preserve">Prenájom majetku </w:t>
      </w:r>
      <w:r w:rsidR="00DD1079" w:rsidRPr="003A7DE2">
        <w:rPr>
          <w:sz w:val="20"/>
        </w:rPr>
        <w:t xml:space="preserve">formou operatívneho leasingu sa účtuje do nákladov </w:t>
      </w:r>
      <w:r w:rsidR="00505E44" w:rsidRPr="003A7DE2">
        <w:rPr>
          <w:sz w:val="20"/>
        </w:rPr>
        <w:t>priebežne</w:t>
      </w:r>
      <w:r w:rsidR="00DD1079" w:rsidRPr="003A7DE2">
        <w:rPr>
          <w:sz w:val="20"/>
        </w:rPr>
        <w:t xml:space="preserve"> počas doby trvania leasingovej zmluvy.</w:t>
      </w:r>
    </w:p>
    <w:p w:rsidR="00842968" w:rsidRPr="003A7DE2" w:rsidRDefault="00842968">
      <w:pPr>
        <w:pStyle w:val="odstavec"/>
        <w:rPr>
          <w:sz w:val="20"/>
          <w:highlight w:val="red"/>
        </w:rPr>
      </w:pPr>
    </w:p>
    <w:p w:rsidR="002A6B50" w:rsidRPr="00FA1813" w:rsidRDefault="00DD1079" w:rsidP="00BE68CD">
      <w:pPr>
        <w:pStyle w:val="abc"/>
      </w:pPr>
      <w:r w:rsidRPr="00FA1813">
        <w:t>Cudzia mena</w:t>
      </w:r>
    </w:p>
    <w:p w:rsidR="005D49E9" w:rsidRPr="003A7DE2" w:rsidRDefault="00DD1079" w:rsidP="003A7DE2">
      <w:pPr>
        <w:pStyle w:val="body1"/>
        <w:ind w:left="448"/>
        <w:rPr>
          <w:sz w:val="20"/>
        </w:rPr>
      </w:pPr>
      <w:r w:rsidRPr="003A7DE2">
        <w:rPr>
          <w:sz w:val="20"/>
        </w:rPr>
        <w:t>Majetok a záväzky vyjadrené v cudzej mene</w:t>
      </w:r>
      <w:r w:rsidR="00B609A3" w:rsidRPr="003A7DE2">
        <w:rPr>
          <w:sz w:val="20"/>
        </w:rPr>
        <w:t xml:space="preserve"> (okrem preddavkov prijatých a poskytnutých)</w:t>
      </w:r>
      <w:r w:rsidRPr="003A7DE2">
        <w:rPr>
          <w:sz w:val="20"/>
        </w:rPr>
        <w:t xml:space="preserve"> sa prepočítavajú</w:t>
      </w:r>
      <w:r w:rsidR="003A26B3" w:rsidRPr="003A7DE2">
        <w:rPr>
          <w:sz w:val="20"/>
        </w:rPr>
        <w:t xml:space="preserve"> na</w:t>
      </w:r>
      <w:r w:rsidRPr="003A7DE2">
        <w:rPr>
          <w:sz w:val="20"/>
        </w:rPr>
        <w:t xml:space="preserve"> </w:t>
      </w:r>
      <w:r w:rsidR="00B609A3" w:rsidRPr="003A7DE2">
        <w:rPr>
          <w:sz w:val="20"/>
        </w:rPr>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3A7DE2">
        <w:rPr>
          <w:sz w:val="20"/>
        </w:rPr>
        <w:t>Vzniknu</w:t>
      </w:r>
      <w:r w:rsidR="00790655" w:rsidRPr="003A7DE2">
        <w:rPr>
          <w:sz w:val="20"/>
        </w:rPr>
        <w:t>té kurzové rozdiely sa účtujú s </w:t>
      </w:r>
      <w:r w:rsidRPr="003A7DE2">
        <w:rPr>
          <w:sz w:val="20"/>
        </w:rPr>
        <w:t>vplyvom na výsledok hospodárenia.</w:t>
      </w:r>
      <w:r w:rsidR="004C71AC" w:rsidRPr="003A7DE2" w:rsidDel="004C71AC">
        <w:rPr>
          <w:sz w:val="20"/>
        </w:rPr>
        <w:t xml:space="preserve"> </w:t>
      </w:r>
    </w:p>
    <w:p w:rsidR="005D49E9" w:rsidRPr="003A7DE2" w:rsidRDefault="005D49E9">
      <w:pPr>
        <w:pStyle w:val="odstavec"/>
        <w:rPr>
          <w:sz w:val="20"/>
        </w:rPr>
      </w:pPr>
    </w:p>
    <w:p w:rsidR="005D49E9" w:rsidRPr="00FA1813" w:rsidRDefault="00DD1079" w:rsidP="00BE68CD">
      <w:pPr>
        <w:pStyle w:val="abc"/>
      </w:pPr>
      <w:r w:rsidRPr="00FA1813">
        <w:t>V</w:t>
      </w:r>
      <w:r w:rsidR="00A8019C" w:rsidRPr="00FA1813">
        <w:t>ykazovanie v</w:t>
      </w:r>
      <w:r w:rsidRPr="00FA1813">
        <w:t>ýnos</w:t>
      </w:r>
      <w:r w:rsidR="00A8019C" w:rsidRPr="00FA1813">
        <w:t>ov</w:t>
      </w:r>
    </w:p>
    <w:p w:rsidR="00A3677A" w:rsidRPr="003A7DE2" w:rsidRDefault="00237608" w:rsidP="003A7DE2">
      <w:pPr>
        <w:pStyle w:val="body1"/>
        <w:ind w:left="448"/>
        <w:rPr>
          <w:sz w:val="20"/>
        </w:rPr>
      </w:pPr>
      <w:r w:rsidRPr="003A7DE2">
        <w:rPr>
          <w:sz w:val="20"/>
        </w:rPr>
        <w:t>Výnosy z predaja elektriny a tepla sa vykazujú v momente splnenia dodávky komodity zákazníkovi.</w:t>
      </w:r>
    </w:p>
    <w:p w:rsidR="00A3677A" w:rsidRPr="003A7DE2" w:rsidRDefault="00A3677A" w:rsidP="003A7DE2">
      <w:pPr>
        <w:pStyle w:val="body1"/>
        <w:ind w:left="448"/>
        <w:rPr>
          <w:sz w:val="20"/>
        </w:rPr>
      </w:pPr>
    </w:p>
    <w:p w:rsidR="00A3677A" w:rsidRPr="003A7DE2" w:rsidRDefault="00B0184F" w:rsidP="003A7DE2">
      <w:pPr>
        <w:pStyle w:val="body1"/>
        <w:ind w:left="448"/>
        <w:rPr>
          <w:sz w:val="20"/>
        </w:rPr>
      </w:pPr>
      <w:r w:rsidRPr="003A7DE2">
        <w:rPr>
          <w:sz w:val="20"/>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A3677A" w:rsidRPr="003A7DE2" w:rsidRDefault="00A3677A" w:rsidP="003A7DE2">
      <w:pPr>
        <w:pStyle w:val="body1"/>
        <w:ind w:left="448"/>
        <w:rPr>
          <w:sz w:val="20"/>
        </w:rPr>
      </w:pPr>
    </w:p>
    <w:p w:rsidR="00A3677A" w:rsidRPr="003A7DE2" w:rsidRDefault="00EF04E2" w:rsidP="003A7DE2">
      <w:pPr>
        <w:pStyle w:val="body1"/>
        <w:ind w:left="448"/>
        <w:rPr>
          <w:sz w:val="20"/>
        </w:rPr>
      </w:pPr>
      <w:r w:rsidRPr="003A7DE2">
        <w:rPr>
          <w:sz w:val="20"/>
        </w:rPr>
        <w:t>Výnosy sa vykazujú po odpočítaní dane z pridanej hodnoty, zliav a zrážok (rabaty, bonusy, skontá, dobropisy a pod.)</w:t>
      </w:r>
      <w:r w:rsidR="00237608" w:rsidRPr="003A7DE2">
        <w:rPr>
          <w:sz w:val="20"/>
        </w:rPr>
        <w:t xml:space="preserve"> bez ohľadu na to, či zákazník mal vopred na zľavu nárok, alebo či ide o dodatočne uznanú zľavu.</w:t>
      </w:r>
    </w:p>
    <w:p w:rsidR="00A3677A" w:rsidRPr="003A7DE2" w:rsidRDefault="00A3677A" w:rsidP="003A7DE2">
      <w:pPr>
        <w:pStyle w:val="body1"/>
        <w:ind w:left="448"/>
        <w:rPr>
          <w:sz w:val="20"/>
        </w:rPr>
      </w:pPr>
    </w:p>
    <w:p w:rsidR="00237608" w:rsidRPr="003A7DE2" w:rsidRDefault="00237608" w:rsidP="003A7DE2">
      <w:pPr>
        <w:pStyle w:val="body1"/>
        <w:ind w:left="448"/>
        <w:rPr>
          <w:sz w:val="20"/>
        </w:rPr>
      </w:pPr>
      <w:r w:rsidRPr="003A7DE2">
        <w:rPr>
          <w:sz w:val="20"/>
        </w:rPr>
        <w:t>Výnosové úroky sa účtujú rovnomerne v účtovných obdobiach, ktorých sa vecne a časovo týkajú. Výnosy z dividend sa zaúčtujú v čase vzniku práva Spoločnosti na prijatie platby.</w:t>
      </w:r>
    </w:p>
    <w:p w:rsidR="00D55FA8" w:rsidRPr="003A7DE2" w:rsidRDefault="00D55FA8" w:rsidP="003A7DE2">
      <w:pPr>
        <w:pStyle w:val="body1"/>
        <w:ind w:left="448"/>
        <w:rPr>
          <w:sz w:val="20"/>
        </w:rPr>
      </w:pPr>
    </w:p>
    <w:p w:rsidR="00D55FA8" w:rsidRPr="003A7DE2" w:rsidRDefault="00D55FA8" w:rsidP="003A7DE2">
      <w:pPr>
        <w:pStyle w:val="body1"/>
        <w:ind w:left="448"/>
        <w:rPr>
          <w:sz w:val="20"/>
        </w:rPr>
      </w:pPr>
      <w:r w:rsidRPr="003A7DE2">
        <w:rPr>
          <w:sz w:val="20"/>
        </w:rPr>
        <w:t>Výnosy Spoločnosti tvoria najmä tržby z</w:t>
      </w:r>
      <w:r w:rsidR="007B37BB" w:rsidRPr="003A7DE2">
        <w:rPr>
          <w:sz w:val="20"/>
        </w:rPr>
        <w:t> výroby a dodávky tepla a elektrickej energie</w:t>
      </w:r>
      <w:r w:rsidR="00BE610D" w:rsidRPr="003A7DE2">
        <w:rPr>
          <w:sz w:val="20"/>
        </w:rPr>
        <w:t xml:space="preserve"> a výnosy z predaja služieb</w:t>
      </w:r>
      <w:r w:rsidR="007B37BB" w:rsidRPr="003A7DE2">
        <w:rPr>
          <w:sz w:val="20"/>
        </w:rPr>
        <w:t>.</w:t>
      </w:r>
    </w:p>
    <w:p w:rsidR="00D23E52" w:rsidRDefault="00A11CE5" w:rsidP="003A7DE2">
      <w:pPr>
        <w:pStyle w:val="body1"/>
        <w:sectPr w:rsidR="00D23E52" w:rsidSect="00EE1118">
          <w:headerReference w:type="default" r:id="rId11"/>
          <w:pgSz w:w="11906" w:h="16838"/>
          <w:pgMar w:top="1134" w:right="1134" w:bottom="1134" w:left="1134" w:header="709" w:footer="709" w:gutter="0"/>
          <w:cols w:space="708"/>
          <w:docGrid w:linePitch="360"/>
        </w:sectPr>
      </w:pPr>
      <w:r w:rsidRPr="002A794E">
        <w:t xml:space="preserve"> </w:t>
      </w:r>
    </w:p>
    <w:p w:rsidR="00710CBF" w:rsidRPr="002A794E" w:rsidRDefault="00710CBF" w:rsidP="00005B6B">
      <w:pPr>
        <w:pStyle w:val="Nadpis1"/>
        <w:ind w:left="426" w:hanging="426"/>
        <w:rPr>
          <w:rFonts w:ascii="Arial" w:hAnsi="Arial"/>
          <w:sz w:val="20"/>
          <w:szCs w:val="20"/>
        </w:rPr>
      </w:pPr>
      <w:r w:rsidRPr="002A794E">
        <w:rPr>
          <w:rFonts w:ascii="Arial" w:hAnsi="Arial"/>
          <w:sz w:val="20"/>
          <w:szCs w:val="20"/>
        </w:rPr>
        <w:t>INFORMÁCIE, KTORÉ DOPLŇUJÚ A VYSVETĽUJÚ POLOŽKY SÚVAHY</w:t>
      </w:r>
    </w:p>
    <w:p w:rsidR="002A6B50" w:rsidRPr="002A794E" w:rsidRDefault="00005B6B" w:rsidP="00710CBF">
      <w:pPr>
        <w:pStyle w:val="Nadpis1"/>
        <w:numPr>
          <w:ilvl w:val="0"/>
          <w:numId w:val="0"/>
        </w:numPr>
        <w:ind w:left="426"/>
        <w:rPr>
          <w:rFonts w:ascii="Arial" w:hAnsi="Arial"/>
          <w:sz w:val="20"/>
          <w:szCs w:val="20"/>
        </w:rPr>
      </w:pPr>
      <w:r w:rsidRPr="002A794E">
        <w:rPr>
          <w:rFonts w:ascii="Arial" w:hAnsi="Arial"/>
          <w:sz w:val="20"/>
          <w:szCs w:val="20"/>
        </w:rPr>
        <w:t>AKTÍVA</w:t>
      </w:r>
    </w:p>
    <w:p w:rsidR="002A6B50" w:rsidRPr="002A794E" w:rsidRDefault="009353D5" w:rsidP="00563AB7">
      <w:pPr>
        <w:pStyle w:val="Nadpis2"/>
        <w:numPr>
          <w:ilvl w:val="1"/>
          <w:numId w:val="7"/>
        </w:numPr>
        <w:rPr>
          <w:rFonts w:ascii="Arial" w:hAnsi="Arial"/>
        </w:rPr>
      </w:pPr>
      <w:r w:rsidRPr="002A794E">
        <w:rPr>
          <w:rFonts w:ascii="Arial" w:hAnsi="Arial"/>
        </w:rPr>
        <w:t xml:space="preserve">Dlhodobý nehmotný </w:t>
      </w:r>
      <w:r w:rsidR="00824EAF" w:rsidRPr="002A794E">
        <w:rPr>
          <w:rFonts w:ascii="Arial" w:hAnsi="Arial"/>
        </w:rPr>
        <w:t>majetok</w:t>
      </w:r>
    </w:p>
    <w:p w:rsidR="00342C64" w:rsidRPr="003A7DE2" w:rsidRDefault="009353D5" w:rsidP="003A7DE2">
      <w:pPr>
        <w:pStyle w:val="body1"/>
        <w:ind w:left="434"/>
        <w:rPr>
          <w:sz w:val="20"/>
        </w:rPr>
      </w:pPr>
      <w:r w:rsidRPr="003A7DE2">
        <w:rPr>
          <w:sz w:val="20"/>
        </w:rPr>
        <w:t xml:space="preserve">Prehľad pohybu dlhodobého nehmotného majetku </w:t>
      </w:r>
      <w:r w:rsidR="00FF2077" w:rsidRPr="003A7DE2">
        <w:rPr>
          <w:sz w:val="20"/>
        </w:rPr>
        <w:t xml:space="preserve">za bežné účtovné obdobie </w:t>
      </w:r>
      <w:r w:rsidRPr="003A7DE2">
        <w:rPr>
          <w:sz w:val="20"/>
        </w:rPr>
        <w:t xml:space="preserve">je uvedený </w:t>
      </w:r>
      <w:r w:rsidR="00FF2077" w:rsidRPr="003A7DE2">
        <w:rPr>
          <w:sz w:val="20"/>
        </w:rPr>
        <w:t>nižšie:</w:t>
      </w:r>
    </w:p>
    <w:p w:rsidR="00DC4925" w:rsidRPr="003A7DE2" w:rsidRDefault="00DC4925">
      <w:pPr>
        <w:pStyle w:val="odstavec"/>
        <w:rPr>
          <w:sz w:val="20"/>
        </w:rPr>
      </w:pPr>
      <w:bookmarkStart w:id="15" w:name="FWT_T3a"/>
      <w:r w:rsidRPr="002A794E">
        <w:t xml:space="preserve"> </w:t>
      </w:r>
    </w:p>
    <w:tbl>
      <w:tblPr>
        <w:tblW w:w="14140" w:type="dxa"/>
        <w:tblInd w:w="426" w:type="dxa"/>
        <w:tblLayout w:type="fixed"/>
        <w:tblCellMar>
          <w:left w:w="70" w:type="dxa"/>
          <w:right w:w="70" w:type="dxa"/>
        </w:tblCellMar>
        <w:tblLook w:val="04A0" w:firstRow="1" w:lastRow="0" w:firstColumn="1" w:lastColumn="0" w:noHBand="0" w:noVBand="1"/>
      </w:tblPr>
      <w:tblGrid>
        <w:gridCol w:w="2620"/>
        <w:gridCol w:w="1916"/>
        <w:gridCol w:w="1134"/>
        <w:gridCol w:w="1270"/>
        <w:gridCol w:w="1440"/>
        <w:gridCol w:w="1440"/>
        <w:gridCol w:w="1440"/>
        <w:gridCol w:w="1440"/>
        <w:gridCol w:w="1440"/>
      </w:tblGrid>
      <w:tr w:rsidR="00DC4925" w:rsidRPr="002A794E" w:rsidTr="003A7DE2">
        <w:trPr>
          <w:trHeight w:val="227"/>
        </w:trPr>
        <w:tc>
          <w:tcPr>
            <w:tcW w:w="262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bookmarkStart w:id="16" w:name="RANGE!B3:J24"/>
            <w:r w:rsidRPr="002A794E">
              <w:rPr>
                <w:rFonts w:ascii="Arial" w:hAnsi="Arial" w:cs="Arial"/>
                <w:b/>
                <w:bCs/>
                <w:sz w:val="18"/>
                <w:szCs w:val="18"/>
              </w:rPr>
              <w:t>Dlhodobý nehmotný majetok</w:t>
            </w:r>
            <w:bookmarkEnd w:id="16"/>
          </w:p>
        </w:tc>
        <w:tc>
          <w:tcPr>
            <w:tcW w:w="1916" w:type="dxa"/>
            <w:tcBorders>
              <w:top w:val="nil"/>
              <w:left w:val="nil"/>
              <w:bottom w:val="single" w:sz="4" w:space="0" w:color="auto"/>
              <w:right w:val="nil"/>
            </w:tcBorders>
            <w:shd w:val="clear" w:color="auto" w:fill="auto"/>
            <w:vAlign w:val="bottom"/>
            <w:hideMark/>
          </w:tcPr>
          <w:p w:rsidR="00851508" w:rsidRDefault="00DC4925">
            <w:pPr>
              <w:jc w:val="center"/>
              <w:rPr>
                <w:rFonts w:ascii="Arial" w:hAnsi="Arial" w:cs="Arial"/>
                <w:b/>
                <w:bCs/>
                <w:sz w:val="18"/>
                <w:szCs w:val="18"/>
              </w:rPr>
            </w:pPr>
            <w:r w:rsidRPr="002A794E">
              <w:rPr>
                <w:rFonts w:ascii="Arial" w:hAnsi="Arial" w:cs="Arial"/>
                <w:b/>
                <w:bCs/>
                <w:sz w:val="18"/>
                <w:szCs w:val="18"/>
              </w:rPr>
              <w:t>Aktivované</w:t>
            </w:r>
          </w:p>
          <w:p w:rsidR="00DC4925" w:rsidRPr="002A794E" w:rsidRDefault="00DC4925">
            <w:pPr>
              <w:jc w:val="center"/>
              <w:rPr>
                <w:rFonts w:ascii="Arial" w:hAnsi="Arial" w:cs="Arial"/>
                <w:b/>
                <w:bCs/>
                <w:sz w:val="18"/>
                <w:szCs w:val="18"/>
              </w:rPr>
            </w:pPr>
            <w:r w:rsidRPr="002A794E">
              <w:rPr>
                <w:rFonts w:ascii="Arial" w:hAnsi="Arial" w:cs="Arial"/>
                <w:b/>
                <w:bCs/>
                <w:sz w:val="18"/>
                <w:szCs w:val="18"/>
              </w:rPr>
              <w:t xml:space="preserve"> náklady na vývoj</w:t>
            </w:r>
          </w:p>
        </w:tc>
        <w:tc>
          <w:tcPr>
            <w:tcW w:w="1134"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Softvér</w:t>
            </w:r>
          </w:p>
        </w:tc>
        <w:tc>
          <w:tcPr>
            <w:tcW w:w="127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proofErr w:type="spellStart"/>
            <w:r w:rsidRPr="002A794E">
              <w:rPr>
                <w:rFonts w:ascii="Arial" w:hAnsi="Arial" w:cs="Arial"/>
                <w:b/>
                <w:bCs/>
                <w:sz w:val="18"/>
                <w:szCs w:val="18"/>
              </w:rPr>
              <w:t>Goodwill</w:t>
            </w:r>
            <w:proofErr w:type="spellEnd"/>
          </w:p>
        </w:tc>
        <w:tc>
          <w:tcPr>
            <w:tcW w:w="144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Spolu</w:t>
            </w:r>
          </w:p>
        </w:tc>
      </w:tr>
      <w:tr w:rsidR="00DC4925" w:rsidRPr="002A794E" w:rsidTr="003A7DE2">
        <w:trPr>
          <w:trHeight w:val="227"/>
        </w:trPr>
        <w:tc>
          <w:tcPr>
            <w:tcW w:w="26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Prvotné ocenenie</w:t>
            </w:r>
          </w:p>
        </w:tc>
        <w:tc>
          <w:tcPr>
            <w:tcW w:w="1916"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p>
        </w:tc>
        <w:tc>
          <w:tcPr>
            <w:tcW w:w="1134" w:type="dxa"/>
            <w:tcBorders>
              <w:top w:val="nil"/>
              <w:left w:val="nil"/>
              <w:bottom w:val="nil"/>
              <w:right w:val="nil"/>
            </w:tcBorders>
            <w:shd w:val="clear" w:color="auto" w:fill="auto"/>
            <w:vAlign w:val="bottom"/>
            <w:hideMark/>
          </w:tcPr>
          <w:p w:rsidR="00DC4925" w:rsidRPr="003A7DE2" w:rsidRDefault="00DC4925">
            <w:pPr>
              <w:rPr>
                <w:rFonts w:ascii="Arial" w:hAnsi="Arial" w:cs="Arial"/>
                <w:sz w:val="20"/>
                <w:szCs w:val="20"/>
              </w:rPr>
            </w:pPr>
          </w:p>
        </w:tc>
        <w:tc>
          <w:tcPr>
            <w:tcW w:w="1270" w:type="dxa"/>
            <w:tcBorders>
              <w:top w:val="nil"/>
              <w:left w:val="nil"/>
              <w:bottom w:val="nil"/>
              <w:right w:val="nil"/>
            </w:tcBorders>
            <w:shd w:val="clear" w:color="auto" w:fill="auto"/>
            <w:vAlign w:val="bottom"/>
            <w:hideMark/>
          </w:tcPr>
          <w:p w:rsidR="00DC4925" w:rsidRPr="003A7DE2" w:rsidRDefault="00DC4925">
            <w:pPr>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DC4925" w:rsidRPr="003A7DE2" w:rsidRDefault="00DC4925">
            <w:pPr>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DC4925" w:rsidRPr="003A7DE2" w:rsidRDefault="00DC4925">
            <w:pPr>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DC4925" w:rsidRPr="003A7DE2" w:rsidRDefault="00DC4925">
            <w:pPr>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DC4925" w:rsidRPr="003A7DE2" w:rsidRDefault="00DC4925">
            <w:pPr>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DC4925" w:rsidRPr="003A7DE2" w:rsidRDefault="00DC4925">
            <w:pPr>
              <w:rPr>
                <w:rFonts w:ascii="Arial" w:hAnsi="Arial" w:cs="Arial"/>
                <w:sz w:val="20"/>
                <w:szCs w:val="20"/>
              </w:rPr>
            </w:pPr>
          </w:p>
        </w:tc>
      </w:tr>
      <w:tr w:rsidR="00DC4925" w:rsidRPr="002A794E" w:rsidTr="003A7DE2">
        <w:trPr>
          <w:trHeight w:val="227"/>
        </w:trPr>
        <w:tc>
          <w:tcPr>
            <w:tcW w:w="262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Stav k 1.1.2016</w:t>
            </w:r>
          </w:p>
        </w:tc>
        <w:tc>
          <w:tcPr>
            <w:tcW w:w="191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134"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33 931</w:t>
            </w:r>
          </w:p>
        </w:tc>
        <w:tc>
          <w:tcPr>
            <w:tcW w:w="127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33 931</w:t>
            </w:r>
          </w:p>
        </w:tc>
      </w:tr>
      <w:tr w:rsidR="00DC4925" w:rsidRPr="002A794E" w:rsidTr="003A7DE2">
        <w:trPr>
          <w:trHeight w:val="227"/>
        </w:trPr>
        <w:tc>
          <w:tcPr>
            <w:tcW w:w="26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Prírastky</w:t>
            </w:r>
          </w:p>
        </w:tc>
        <w:tc>
          <w:tcPr>
            <w:tcW w:w="191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27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r>
      <w:tr w:rsidR="00DC4925" w:rsidRPr="002A794E" w:rsidTr="003A7DE2">
        <w:trPr>
          <w:trHeight w:val="227"/>
        </w:trPr>
        <w:tc>
          <w:tcPr>
            <w:tcW w:w="26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Úbytky</w:t>
            </w:r>
          </w:p>
        </w:tc>
        <w:tc>
          <w:tcPr>
            <w:tcW w:w="191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27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r>
      <w:tr w:rsidR="00DC4925" w:rsidRPr="002A794E" w:rsidTr="003A7DE2">
        <w:trPr>
          <w:trHeight w:val="227"/>
        </w:trPr>
        <w:tc>
          <w:tcPr>
            <w:tcW w:w="26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Presuny</w:t>
            </w:r>
          </w:p>
        </w:tc>
        <w:tc>
          <w:tcPr>
            <w:tcW w:w="191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27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r>
      <w:tr w:rsidR="00DC4925" w:rsidRPr="002A794E" w:rsidTr="003A7DE2">
        <w:trPr>
          <w:trHeight w:val="227"/>
        </w:trPr>
        <w:tc>
          <w:tcPr>
            <w:tcW w:w="262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Stav k 31.12.2016</w:t>
            </w:r>
          </w:p>
        </w:tc>
        <w:tc>
          <w:tcPr>
            <w:tcW w:w="1916"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33 931</w:t>
            </w:r>
          </w:p>
        </w:tc>
        <w:tc>
          <w:tcPr>
            <w:tcW w:w="127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33 931</w:t>
            </w:r>
          </w:p>
        </w:tc>
      </w:tr>
      <w:tr w:rsidR="00DC4925" w:rsidRPr="002A794E" w:rsidTr="003A7DE2">
        <w:trPr>
          <w:trHeight w:val="227"/>
        </w:trPr>
        <w:tc>
          <w:tcPr>
            <w:tcW w:w="26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Oprávky</w:t>
            </w:r>
          </w:p>
        </w:tc>
        <w:tc>
          <w:tcPr>
            <w:tcW w:w="1916"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p>
        </w:tc>
        <w:tc>
          <w:tcPr>
            <w:tcW w:w="1134"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c>
          <w:tcPr>
            <w:tcW w:w="127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r>
      <w:tr w:rsidR="00DC4925" w:rsidRPr="002A794E" w:rsidTr="003A7DE2">
        <w:trPr>
          <w:trHeight w:val="227"/>
        </w:trPr>
        <w:tc>
          <w:tcPr>
            <w:tcW w:w="262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Stav k 1.1.2016</w:t>
            </w:r>
          </w:p>
        </w:tc>
        <w:tc>
          <w:tcPr>
            <w:tcW w:w="191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134"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33 931</w:t>
            </w:r>
          </w:p>
        </w:tc>
        <w:tc>
          <w:tcPr>
            <w:tcW w:w="127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33 931</w:t>
            </w:r>
          </w:p>
        </w:tc>
      </w:tr>
      <w:tr w:rsidR="00DC4925" w:rsidRPr="002A794E" w:rsidTr="003A7DE2">
        <w:trPr>
          <w:trHeight w:val="227"/>
        </w:trPr>
        <w:tc>
          <w:tcPr>
            <w:tcW w:w="26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Prírastky</w:t>
            </w:r>
          </w:p>
        </w:tc>
        <w:tc>
          <w:tcPr>
            <w:tcW w:w="191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27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r>
      <w:tr w:rsidR="00DC4925" w:rsidRPr="002A794E" w:rsidTr="003A7DE2">
        <w:trPr>
          <w:trHeight w:val="227"/>
        </w:trPr>
        <w:tc>
          <w:tcPr>
            <w:tcW w:w="26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Úbytky</w:t>
            </w:r>
          </w:p>
        </w:tc>
        <w:tc>
          <w:tcPr>
            <w:tcW w:w="191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27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r>
      <w:tr w:rsidR="00DC4925" w:rsidRPr="002A794E" w:rsidTr="003A7DE2">
        <w:trPr>
          <w:trHeight w:val="227"/>
        </w:trPr>
        <w:tc>
          <w:tcPr>
            <w:tcW w:w="26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Presuny</w:t>
            </w:r>
          </w:p>
        </w:tc>
        <w:tc>
          <w:tcPr>
            <w:tcW w:w="191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27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r>
      <w:tr w:rsidR="00DC4925" w:rsidRPr="002A794E" w:rsidTr="003A7DE2">
        <w:trPr>
          <w:trHeight w:val="227"/>
        </w:trPr>
        <w:tc>
          <w:tcPr>
            <w:tcW w:w="262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Stav k 31.12.2016</w:t>
            </w:r>
          </w:p>
        </w:tc>
        <w:tc>
          <w:tcPr>
            <w:tcW w:w="1916"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33 931</w:t>
            </w:r>
          </w:p>
        </w:tc>
        <w:tc>
          <w:tcPr>
            <w:tcW w:w="127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33 931</w:t>
            </w:r>
          </w:p>
        </w:tc>
      </w:tr>
      <w:tr w:rsidR="00DC4925" w:rsidRPr="002A794E" w:rsidTr="003A7DE2">
        <w:trPr>
          <w:trHeight w:val="227"/>
        </w:trPr>
        <w:tc>
          <w:tcPr>
            <w:tcW w:w="26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Opravné položky</w:t>
            </w:r>
          </w:p>
        </w:tc>
        <w:tc>
          <w:tcPr>
            <w:tcW w:w="1916"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p>
        </w:tc>
        <w:tc>
          <w:tcPr>
            <w:tcW w:w="1134"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c>
          <w:tcPr>
            <w:tcW w:w="127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r>
      <w:tr w:rsidR="00DC4925" w:rsidRPr="002A794E" w:rsidTr="003A7DE2">
        <w:trPr>
          <w:trHeight w:val="227"/>
        </w:trPr>
        <w:tc>
          <w:tcPr>
            <w:tcW w:w="262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Stav k 1.1.2016</w:t>
            </w:r>
          </w:p>
        </w:tc>
        <w:tc>
          <w:tcPr>
            <w:tcW w:w="191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134"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27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r>
      <w:tr w:rsidR="00DC4925" w:rsidRPr="002A794E" w:rsidTr="003A7DE2">
        <w:trPr>
          <w:trHeight w:val="227"/>
        </w:trPr>
        <w:tc>
          <w:tcPr>
            <w:tcW w:w="26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Prírastky</w:t>
            </w:r>
          </w:p>
        </w:tc>
        <w:tc>
          <w:tcPr>
            <w:tcW w:w="191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27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r>
      <w:tr w:rsidR="00DC4925" w:rsidRPr="002A794E" w:rsidTr="003A7DE2">
        <w:trPr>
          <w:trHeight w:val="227"/>
        </w:trPr>
        <w:tc>
          <w:tcPr>
            <w:tcW w:w="26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Úbytky</w:t>
            </w:r>
          </w:p>
        </w:tc>
        <w:tc>
          <w:tcPr>
            <w:tcW w:w="191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27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r>
      <w:tr w:rsidR="00DC4925" w:rsidRPr="002A794E" w:rsidTr="003A7DE2">
        <w:trPr>
          <w:trHeight w:val="227"/>
        </w:trPr>
        <w:tc>
          <w:tcPr>
            <w:tcW w:w="26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Presuny</w:t>
            </w:r>
          </w:p>
        </w:tc>
        <w:tc>
          <w:tcPr>
            <w:tcW w:w="191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27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r>
      <w:tr w:rsidR="00DC4925" w:rsidRPr="002A794E" w:rsidTr="003A7DE2">
        <w:trPr>
          <w:trHeight w:val="227"/>
        </w:trPr>
        <w:tc>
          <w:tcPr>
            <w:tcW w:w="262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Stav k 31.12.2016</w:t>
            </w:r>
          </w:p>
        </w:tc>
        <w:tc>
          <w:tcPr>
            <w:tcW w:w="1916"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27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r>
      <w:tr w:rsidR="00DC4925" w:rsidRPr="002A794E" w:rsidTr="003A7DE2">
        <w:trPr>
          <w:trHeight w:val="227"/>
        </w:trPr>
        <w:tc>
          <w:tcPr>
            <w:tcW w:w="26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Zostatková hodnota </w:t>
            </w:r>
          </w:p>
        </w:tc>
        <w:tc>
          <w:tcPr>
            <w:tcW w:w="1916"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p>
        </w:tc>
        <w:tc>
          <w:tcPr>
            <w:tcW w:w="1134"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c>
          <w:tcPr>
            <w:tcW w:w="127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r>
      <w:tr w:rsidR="00DC4925" w:rsidRPr="002A794E" w:rsidTr="003A7DE2">
        <w:trPr>
          <w:trHeight w:val="227"/>
        </w:trPr>
        <w:tc>
          <w:tcPr>
            <w:tcW w:w="262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Stav k 1.1.2016</w:t>
            </w:r>
          </w:p>
        </w:tc>
        <w:tc>
          <w:tcPr>
            <w:tcW w:w="1916"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27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r>
      <w:tr w:rsidR="00DC4925" w:rsidRPr="002A794E" w:rsidTr="003A7DE2">
        <w:trPr>
          <w:trHeight w:val="227"/>
        </w:trPr>
        <w:tc>
          <w:tcPr>
            <w:tcW w:w="262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Stav k 31.12.2016</w:t>
            </w:r>
          </w:p>
        </w:tc>
        <w:tc>
          <w:tcPr>
            <w:tcW w:w="1916"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27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r>
    </w:tbl>
    <w:p w:rsidR="00EC0911" w:rsidRPr="002A794E" w:rsidRDefault="00EC0911">
      <w:pPr>
        <w:pStyle w:val="odstavec"/>
      </w:pPr>
    </w:p>
    <w:bookmarkEnd w:id="15"/>
    <w:p w:rsidR="00253494" w:rsidRPr="002A794E" w:rsidRDefault="00253494">
      <w:pPr>
        <w:rPr>
          <w:rFonts w:ascii="Arial" w:hAnsi="Arial" w:cs="Arial"/>
          <w:bCs/>
          <w:iCs/>
          <w:sz w:val="20"/>
          <w:szCs w:val="20"/>
        </w:rPr>
      </w:pPr>
      <w:r w:rsidRPr="002A794E">
        <w:rPr>
          <w:rFonts w:ascii="Arial" w:hAnsi="Arial" w:cs="Arial"/>
          <w:bCs/>
          <w:iCs/>
          <w:sz w:val="20"/>
          <w:szCs w:val="20"/>
        </w:rPr>
        <w:br w:type="page"/>
      </w:r>
    </w:p>
    <w:p w:rsidR="00316030" w:rsidRPr="003A7DE2" w:rsidRDefault="007A1EA3" w:rsidP="003A7DE2">
      <w:pPr>
        <w:pStyle w:val="body1"/>
        <w:ind w:left="420"/>
        <w:rPr>
          <w:sz w:val="20"/>
        </w:rPr>
      </w:pPr>
      <w:r w:rsidRPr="003A7DE2">
        <w:rPr>
          <w:sz w:val="20"/>
        </w:rPr>
        <w:t>Informácie za predchádzajúce účtovné obdobie sú uvedené v nasledujúcej tabuľke:</w:t>
      </w:r>
    </w:p>
    <w:p w:rsidR="00DC4925" w:rsidRPr="003A7DE2" w:rsidRDefault="00DC4925">
      <w:pPr>
        <w:pStyle w:val="odstavec"/>
        <w:rPr>
          <w:sz w:val="20"/>
        </w:rPr>
      </w:pPr>
      <w:bookmarkStart w:id="17" w:name="FWT_T3b"/>
      <w:r w:rsidRPr="002A794E">
        <w:t xml:space="preserve"> </w:t>
      </w:r>
    </w:p>
    <w:tbl>
      <w:tblPr>
        <w:tblW w:w="14140" w:type="dxa"/>
        <w:tblInd w:w="426" w:type="dxa"/>
        <w:tblLayout w:type="fixed"/>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DC4925" w:rsidRPr="002A794E" w:rsidTr="003A7DE2">
        <w:trPr>
          <w:trHeight w:val="227"/>
        </w:trPr>
        <w:tc>
          <w:tcPr>
            <w:tcW w:w="262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bookmarkStart w:id="18" w:name="RANGE!B28:J49"/>
            <w:r w:rsidRPr="002A794E">
              <w:rPr>
                <w:rFonts w:ascii="Arial" w:hAnsi="Arial" w:cs="Arial"/>
                <w:b/>
                <w:bCs/>
                <w:sz w:val="18"/>
                <w:szCs w:val="18"/>
              </w:rPr>
              <w:t>Dlhodobý nehmotný majetok</w:t>
            </w:r>
            <w:bookmarkEnd w:id="18"/>
          </w:p>
        </w:tc>
        <w:tc>
          <w:tcPr>
            <w:tcW w:w="1440" w:type="dxa"/>
            <w:tcBorders>
              <w:top w:val="nil"/>
              <w:left w:val="nil"/>
              <w:bottom w:val="single" w:sz="4" w:space="0" w:color="auto"/>
              <w:right w:val="nil"/>
            </w:tcBorders>
            <w:shd w:val="clear" w:color="auto" w:fill="auto"/>
            <w:vAlign w:val="bottom"/>
            <w:hideMark/>
          </w:tcPr>
          <w:p w:rsidR="00D23E52" w:rsidRDefault="00DC4925">
            <w:pPr>
              <w:jc w:val="center"/>
              <w:rPr>
                <w:rFonts w:ascii="Arial" w:hAnsi="Arial" w:cs="Arial"/>
                <w:b/>
                <w:bCs/>
                <w:sz w:val="18"/>
                <w:szCs w:val="18"/>
              </w:rPr>
            </w:pPr>
            <w:r w:rsidRPr="002A794E">
              <w:rPr>
                <w:rFonts w:ascii="Arial" w:hAnsi="Arial" w:cs="Arial"/>
                <w:b/>
                <w:bCs/>
                <w:sz w:val="18"/>
                <w:szCs w:val="18"/>
              </w:rPr>
              <w:t xml:space="preserve">Aktivované </w:t>
            </w:r>
          </w:p>
          <w:p w:rsidR="00D23E52" w:rsidRDefault="00DC4925">
            <w:pPr>
              <w:jc w:val="center"/>
              <w:rPr>
                <w:rFonts w:ascii="Arial" w:hAnsi="Arial" w:cs="Arial"/>
                <w:b/>
                <w:bCs/>
                <w:sz w:val="18"/>
                <w:szCs w:val="18"/>
              </w:rPr>
            </w:pPr>
            <w:r w:rsidRPr="002A794E">
              <w:rPr>
                <w:rFonts w:ascii="Arial" w:hAnsi="Arial" w:cs="Arial"/>
                <w:b/>
                <w:bCs/>
                <w:sz w:val="18"/>
                <w:szCs w:val="18"/>
              </w:rPr>
              <w:t xml:space="preserve">náklady </w:t>
            </w:r>
          </w:p>
          <w:p w:rsidR="00DC4925" w:rsidRPr="002A794E" w:rsidRDefault="00DC4925">
            <w:pPr>
              <w:jc w:val="center"/>
              <w:rPr>
                <w:rFonts w:ascii="Arial" w:hAnsi="Arial" w:cs="Arial"/>
                <w:b/>
                <w:bCs/>
                <w:sz w:val="18"/>
                <w:szCs w:val="18"/>
              </w:rPr>
            </w:pPr>
            <w:r w:rsidRPr="002A794E">
              <w:rPr>
                <w:rFonts w:ascii="Arial" w:hAnsi="Arial" w:cs="Arial"/>
                <w:b/>
                <w:bCs/>
                <w:sz w:val="18"/>
                <w:szCs w:val="18"/>
              </w:rPr>
              <w:t>na vývoj</w:t>
            </w:r>
          </w:p>
        </w:tc>
        <w:tc>
          <w:tcPr>
            <w:tcW w:w="144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proofErr w:type="spellStart"/>
            <w:r w:rsidRPr="002A794E">
              <w:rPr>
                <w:rFonts w:ascii="Arial" w:hAnsi="Arial" w:cs="Arial"/>
                <w:b/>
                <w:bCs/>
                <w:sz w:val="18"/>
                <w:szCs w:val="18"/>
              </w:rPr>
              <w:t>Goodwill</w:t>
            </w:r>
            <w:proofErr w:type="spellEnd"/>
          </w:p>
        </w:tc>
        <w:tc>
          <w:tcPr>
            <w:tcW w:w="144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Spolu</w:t>
            </w:r>
          </w:p>
        </w:tc>
      </w:tr>
      <w:tr w:rsidR="00DC4925" w:rsidRPr="002A794E" w:rsidTr="003A7DE2">
        <w:trPr>
          <w:trHeight w:val="227"/>
        </w:trPr>
        <w:tc>
          <w:tcPr>
            <w:tcW w:w="26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DC4925" w:rsidRPr="003A7DE2" w:rsidRDefault="00DC4925">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DC4925" w:rsidRPr="003A7DE2" w:rsidRDefault="00DC4925">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DC4925" w:rsidRPr="003A7DE2" w:rsidRDefault="00DC4925">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DC4925" w:rsidRPr="003A7DE2" w:rsidRDefault="00DC4925">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DC4925" w:rsidRPr="003A7DE2" w:rsidRDefault="00DC4925">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DC4925" w:rsidRPr="003A7DE2" w:rsidRDefault="00DC4925">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DC4925" w:rsidRPr="003A7DE2" w:rsidRDefault="00DC4925">
            <w:pPr>
              <w:rPr>
                <w:rFonts w:ascii="Arial" w:hAnsi="Arial" w:cs="Arial"/>
                <w:sz w:val="18"/>
                <w:szCs w:val="18"/>
              </w:rPr>
            </w:pPr>
          </w:p>
        </w:tc>
      </w:tr>
      <w:tr w:rsidR="00DC4925" w:rsidRPr="002A794E" w:rsidTr="003A7DE2">
        <w:trPr>
          <w:trHeight w:val="227"/>
        </w:trPr>
        <w:tc>
          <w:tcPr>
            <w:tcW w:w="262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33 931</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33 931</w:t>
            </w:r>
          </w:p>
        </w:tc>
      </w:tr>
      <w:tr w:rsidR="00DC4925" w:rsidRPr="002A794E" w:rsidTr="003A7DE2">
        <w:trPr>
          <w:trHeight w:val="227"/>
        </w:trPr>
        <w:tc>
          <w:tcPr>
            <w:tcW w:w="26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r>
      <w:tr w:rsidR="00DC4925" w:rsidRPr="002A794E" w:rsidTr="003A7DE2">
        <w:trPr>
          <w:trHeight w:val="227"/>
        </w:trPr>
        <w:tc>
          <w:tcPr>
            <w:tcW w:w="26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r>
      <w:tr w:rsidR="00DC4925" w:rsidRPr="002A794E" w:rsidTr="003A7DE2">
        <w:trPr>
          <w:trHeight w:val="227"/>
        </w:trPr>
        <w:tc>
          <w:tcPr>
            <w:tcW w:w="26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r>
      <w:tr w:rsidR="00DC4925" w:rsidRPr="002A794E" w:rsidTr="003A7DE2">
        <w:trPr>
          <w:trHeight w:val="227"/>
        </w:trPr>
        <w:tc>
          <w:tcPr>
            <w:tcW w:w="262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33 931</w:t>
            </w:r>
          </w:p>
        </w:tc>
        <w:tc>
          <w:tcPr>
            <w:tcW w:w="14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33 931</w:t>
            </w:r>
          </w:p>
        </w:tc>
      </w:tr>
      <w:tr w:rsidR="00DC4925" w:rsidRPr="002A794E" w:rsidTr="003A7DE2">
        <w:trPr>
          <w:trHeight w:val="227"/>
        </w:trPr>
        <w:tc>
          <w:tcPr>
            <w:tcW w:w="26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r>
      <w:tr w:rsidR="00DC4925" w:rsidRPr="002A794E" w:rsidTr="003A7DE2">
        <w:trPr>
          <w:trHeight w:val="227"/>
        </w:trPr>
        <w:tc>
          <w:tcPr>
            <w:tcW w:w="262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33 931</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33 931</w:t>
            </w:r>
          </w:p>
        </w:tc>
      </w:tr>
      <w:tr w:rsidR="00DC4925" w:rsidRPr="002A794E" w:rsidTr="003A7DE2">
        <w:trPr>
          <w:trHeight w:val="227"/>
        </w:trPr>
        <w:tc>
          <w:tcPr>
            <w:tcW w:w="26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r>
      <w:tr w:rsidR="00DC4925" w:rsidRPr="002A794E" w:rsidTr="003A7DE2">
        <w:trPr>
          <w:trHeight w:val="227"/>
        </w:trPr>
        <w:tc>
          <w:tcPr>
            <w:tcW w:w="26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r>
      <w:tr w:rsidR="00DC4925" w:rsidRPr="002A794E" w:rsidTr="003A7DE2">
        <w:trPr>
          <w:trHeight w:val="227"/>
        </w:trPr>
        <w:tc>
          <w:tcPr>
            <w:tcW w:w="26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r>
      <w:tr w:rsidR="00DC4925" w:rsidRPr="002A794E" w:rsidTr="003A7DE2">
        <w:trPr>
          <w:trHeight w:val="227"/>
        </w:trPr>
        <w:tc>
          <w:tcPr>
            <w:tcW w:w="262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33 931</w:t>
            </w:r>
          </w:p>
        </w:tc>
        <w:tc>
          <w:tcPr>
            <w:tcW w:w="14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33 931</w:t>
            </w:r>
          </w:p>
        </w:tc>
      </w:tr>
      <w:tr w:rsidR="00DC4925" w:rsidRPr="002A794E" w:rsidTr="003A7DE2">
        <w:trPr>
          <w:trHeight w:val="227"/>
        </w:trPr>
        <w:tc>
          <w:tcPr>
            <w:tcW w:w="26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r>
      <w:tr w:rsidR="00DC4925" w:rsidRPr="002A794E" w:rsidTr="003A7DE2">
        <w:trPr>
          <w:trHeight w:val="227"/>
        </w:trPr>
        <w:tc>
          <w:tcPr>
            <w:tcW w:w="262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r>
      <w:tr w:rsidR="00DC4925" w:rsidRPr="002A794E" w:rsidTr="003A7DE2">
        <w:trPr>
          <w:trHeight w:val="227"/>
        </w:trPr>
        <w:tc>
          <w:tcPr>
            <w:tcW w:w="26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r>
      <w:tr w:rsidR="00DC4925" w:rsidRPr="002A794E" w:rsidTr="003A7DE2">
        <w:trPr>
          <w:trHeight w:val="227"/>
        </w:trPr>
        <w:tc>
          <w:tcPr>
            <w:tcW w:w="26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r>
      <w:tr w:rsidR="00DC4925" w:rsidRPr="002A794E" w:rsidTr="003A7DE2">
        <w:trPr>
          <w:trHeight w:val="227"/>
        </w:trPr>
        <w:tc>
          <w:tcPr>
            <w:tcW w:w="26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r>
      <w:tr w:rsidR="00DC4925" w:rsidRPr="002A794E" w:rsidTr="003A7DE2">
        <w:trPr>
          <w:trHeight w:val="227"/>
        </w:trPr>
        <w:tc>
          <w:tcPr>
            <w:tcW w:w="262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r>
      <w:tr w:rsidR="00DC4925" w:rsidRPr="002A794E" w:rsidTr="003A7DE2">
        <w:trPr>
          <w:trHeight w:val="227"/>
        </w:trPr>
        <w:tc>
          <w:tcPr>
            <w:tcW w:w="26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r>
      <w:tr w:rsidR="00DC4925" w:rsidRPr="002A794E" w:rsidTr="003A7DE2">
        <w:trPr>
          <w:trHeight w:val="227"/>
        </w:trPr>
        <w:tc>
          <w:tcPr>
            <w:tcW w:w="262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Stav k 1.1.2015</w:t>
            </w:r>
          </w:p>
        </w:tc>
        <w:tc>
          <w:tcPr>
            <w:tcW w:w="14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r>
      <w:tr w:rsidR="00DC4925" w:rsidRPr="002A794E" w:rsidTr="003A7DE2">
        <w:trPr>
          <w:trHeight w:val="227"/>
        </w:trPr>
        <w:tc>
          <w:tcPr>
            <w:tcW w:w="262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r>
    </w:tbl>
    <w:p w:rsidR="00C63597" w:rsidRPr="003A7DE2" w:rsidRDefault="00C63597" w:rsidP="003A7DE2">
      <w:pPr>
        <w:pStyle w:val="odstavec"/>
        <w:ind w:left="392"/>
        <w:rPr>
          <w:sz w:val="20"/>
        </w:rPr>
      </w:pPr>
    </w:p>
    <w:p w:rsidR="00C63597" w:rsidRPr="003A7DE2" w:rsidRDefault="00C63597" w:rsidP="003A7DE2">
      <w:pPr>
        <w:pStyle w:val="odstavec"/>
        <w:ind w:left="392"/>
        <w:rPr>
          <w:sz w:val="20"/>
        </w:rPr>
      </w:pPr>
    </w:p>
    <w:bookmarkEnd w:id="17"/>
    <w:p w:rsidR="0000618A" w:rsidRPr="003A7DE2" w:rsidRDefault="007A1EA3" w:rsidP="003A7DE2">
      <w:pPr>
        <w:pStyle w:val="body1"/>
        <w:ind w:left="392"/>
        <w:rPr>
          <w:sz w:val="20"/>
        </w:rPr>
      </w:pPr>
      <w:r w:rsidRPr="003A7DE2">
        <w:rPr>
          <w:sz w:val="20"/>
        </w:rPr>
        <w:t>Informácie o záložnom práve prípadne obmedzenom práve disponovať s dlhodobým nehmotným majetkom:</w:t>
      </w:r>
    </w:p>
    <w:p w:rsidR="00DC4925" w:rsidRPr="003A7DE2" w:rsidRDefault="00DC4925" w:rsidP="003A7DE2">
      <w:pPr>
        <w:pStyle w:val="body"/>
        <w:ind w:left="392"/>
        <w:rPr>
          <w:sz w:val="20"/>
        </w:rPr>
      </w:pPr>
      <w:bookmarkStart w:id="19" w:name="FWT_T4a"/>
      <w:r w:rsidRPr="003A7DE2">
        <w:rPr>
          <w:rFonts w:ascii="Arial" w:hAnsi="Arial"/>
          <w:sz w:val="20"/>
        </w:rPr>
        <w:t xml:space="preserve"> </w:t>
      </w:r>
    </w:p>
    <w:tbl>
      <w:tblPr>
        <w:tblW w:w="14146" w:type="dxa"/>
        <w:tblInd w:w="426" w:type="dxa"/>
        <w:tblLayout w:type="fixed"/>
        <w:tblCellMar>
          <w:left w:w="70" w:type="dxa"/>
          <w:right w:w="70" w:type="dxa"/>
        </w:tblCellMar>
        <w:tblLook w:val="04A0" w:firstRow="1" w:lastRow="0" w:firstColumn="1" w:lastColumn="0" w:noHBand="0" w:noVBand="1"/>
      </w:tblPr>
      <w:tblGrid>
        <w:gridCol w:w="9387"/>
        <w:gridCol w:w="2379"/>
        <w:gridCol w:w="2380"/>
      </w:tblGrid>
      <w:tr w:rsidR="00DC4925" w:rsidRPr="002A794E" w:rsidTr="003A7DE2">
        <w:trPr>
          <w:trHeight w:val="227"/>
        </w:trPr>
        <w:tc>
          <w:tcPr>
            <w:tcW w:w="9387"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bookmarkStart w:id="20" w:name="RANGE!B3:D5"/>
            <w:r w:rsidRPr="002A794E">
              <w:rPr>
                <w:rFonts w:ascii="Arial" w:hAnsi="Arial" w:cs="Arial"/>
                <w:b/>
                <w:bCs/>
                <w:sz w:val="18"/>
                <w:szCs w:val="18"/>
              </w:rPr>
              <w:t>Dlhodobý nehmotný majetok</w:t>
            </w:r>
            <w:bookmarkEnd w:id="20"/>
          </w:p>
        </w:tc>
        <w:tc>
          <w:tcPr>
            <w:tcW w:w="2379" w:type="dxa"/>
            <w:tcBorders>
              <w:top w:val="nil"/>
              <w:left w:val="nil"/>
              <w:bottom w:val="single" w:sz="4" w:space="0" w:color="auto"/>
              <w:right w:val="nil"/>
            </w:tcBorders>
            <w:shd w:val="clear" w:color="auto" w:fill="auto"/>
            <w:vAlign w:val="bottom"/>
            <w:hideMark/>
          </w:tcPr>
          <w:p w:rsidR="00D23E52" w:rsidRDefault="00DC4925" w:rsidP="003A7DE2">
            <w:pPr>
              <w:jc w:val="center"/>
              <w:rPr>
                <w:rFonts w:ascii="Arial" w:hAnsi="Arial" w:cs="Arial"/>
                <w:b/>
                <w:bCs/>
                <w:sz w:val="18"/>
                <w:szCs w:val="18"/>
              </w:rPr>
            </w:pPr>
            <w:r w:rsidRPr="002A794E">
              <w:rPr>
                <w:rFonts w:ascii="Arial" w:hAnsi="Arial" w:cs="Arial"/>
                <w:b/>
                <w:bCs/>
                <w:sz w:val="18"/>
                <w:szCs w:val="18"/>
              </w:rPr>
              <w:t>Hodnota k</w:t>
            </w:r>
          </w:p>
          <w:p w:rsidR="00DC4925" w:rsidRPr="002A794E" w:rsidRDefault="00DC4925" w:rsidP="003A7DE2">
            <w:pPr>
              <w:jc w:val="center"/>
              <w:rPr>
                <w:rFonts w:ascii="Arial" w:hAnsi="Arial" w:cs="Arial"/>
                <w:b/>
                <w:bCs/>
                <w:sz w:val="18"/>
                <w:szCs w:val="18"/>
              </w:rPr>
            </w:pPr>
            <w:r w:rsidRPr="002A794E">
              <w:rPr>
                <w:rFonts w:ascii="Arial" w:hAnsi="Arial" w:cs="Arial"/>
                <w:b/>
                <w:bCs/>
                <w:sz w:val="18"/>
                <w:szCs w:val="18"/>
              </w:rPr>
              <w:t>31.12.2016</w:t>
            </w:r>
          </w:p>
        </w:tc>
        <w:tc>
          <w:tcPr>
            <w:tcW w:w="2380" w:type="dxa"/>
            <w:tcBorders>
              <w:top w:val="nil"/>
              <w:left w:val="nil"/>
              <w:bottom w:val="single" w:sz="4" w:space="0" w:color="auto"/>
              <w:right w:val="nil"/>
            </w:tcBorders>
            <w:shd w:val="clear" w:color="auto" w:fill="auto"/>
            <w:vAlign w:val="bottom"/>
            <w:hideMark/>
          </w:tcPr>
          <w:p w:rsidR="00D23E52" w:rsidRDefault="00DC4925" w:rsidP="003A7DE2">
            <w:pPr>
              <w:jc w:val="center"/>
              <w:rPr>
                <w:rFonts w:ascii="Arial" w:hAnsi="Arial" w:cs="Arial"/>
                <w:b/>
                <w:bCs/>
                <w:sz w:val="18"/>
                <w:szCs w:val="18"/>
              </w:rPr>
            </w:pPr>
            <w:r w:rsidRPr="002A794E">
              <w:rPr>
                <w:rFonts w:ascii="Arial" w:hAnsi="Arial" w:cs="Arial"/>
                <w:b/>
                <w:bCs/>
                <w:sz w:val="18"/>
                <w:szCs w:val="18"/>
              </w:rPr>
              <w:t>Hodnota k</w:t>
            </w:r>
          </w:p>
          <w:p w:rsidR="00DC4925" w:rsidRPr="002A794E" w:rsidRDefault="00DC4925" w:rsidP="003A7DE2">
            <w:pPr>
              <w:jc w:val="center"/>
              <w:rPr>
                <w:rFonts w:ascii="Arial" w:hAnsi="Arial" w:cs="Arial"/>
                <w:b/>
                <w:bCs/>
                <w:sz w:val="18"/>
                <w:szCs w:val="18"/>
              </w:rPr>
            </w:pPr>
            <w:r w:rsidRPr="002A794E">
              <w:rPr>
                <w:rFonts w:ascii="Arial" w:hAnsi="Arial" w:cs="Arial"/>
                <w:b/>
                <w:bCs/>
                <w:sz w:val="18"/>
                <w:szCs w:val="18"/>
              </w:rPr>
              <w:t>31.12.2015</w:t>
            </w:r>
          </w:p>
        </w:tc>
      </w:tr>
      <w:tr w:rsidR="00DC4925" w:rsidRPr="002A794E" w:rsidTr="003A7DE2">
        <w:trPr>
          <w:trHeight w:val="227"/>
        </w:trPr>
        <w:tc>
          <w:tcPr>
            <w:tcW w:w="9387"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Dlhodobý nehmotný majetok, na ktorý je zriadené záložné právo</w:t>
            </w:r>
          </w:p>
        </w:tc>
        <w:tc>
          <w:tcPr>
            <w:tcW w:w="2379"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33 931</w:t>
            </w:r>
          </w:p>
        </w:tc>
        <w:tc>
          <w:tcPr>
            <w:tcW w:w="238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33 931</w:t>
            </w:r>
          </w:p>
        </w:tc>
      </w:tr>
    </w:tbl>
    <w:p w:rsidR="00C63597" w:rsidRPr="003A7DE2" w:rsidRDefault="00C63597">
      <w:pPr>
        <w:pStyle w:val="body"/>
        <w:rPr>
          <w:rFonts w:ascii="Arial" w:hAnsi="Arial"/>
        </w:rPr>
      </w:pPr>
    </w:p>
    <w:bookmarkEnd w:id="19"/>
    <w:p w:rsidR="003A6F2F" w:rsidRPr="002A794E" w:rsidRDefault="003A6F2F">
      <w:pPr>
        <w:rPr>
          <w:rFonts w:ascii="Arial" w:hAnsi="Arial" w:cs="Arial"/>
          <w:b/>
          <w:bCs/>
          <w:iCs/>
          <w:sz w:val="20"/>
          <w:szCs w:val="20"/>
        </w:rPr>
      </w:pPr>
      <w:r w:rsidRPr="00D23E52">
        <w:rPr>
          <w:rFonts w:ascii="Arial" w:hAnsi="Arial" w:cs="Arial"/>
        </w:rPr>
        <w:br w:type="page"/>
      </w:r>
    </w:p>
    <w:p w:rsidR="00FF2077" w:rsidRPr="002A794E" w:rsidRDefault="00FF2077" w:rsidP="00967F11">
      <w:pPr>
        <w:pStyle w:val="Nadpis2"/>
        <w:rPr>
          <w:rFonts w:ascii="Arial" w:hAnsi="Arial"/>
        </w:rPr>
      </w:pPr>
      <w:r w:rsidRPr="002A794E">
        <w:rPr>
          <w:rFonts w:ascii="Arial" w:hAnsi="Arial"/>
        </w:rPr>
        <w:t>Dlhodobý hmotný majetok</w:t>
      </w:r>
    </w:p>
    <w:p w:rsidR="008D71F7" w:rsidRPr="003A7DE2" w:rsidRDefault="00C2654E" w:rsidP="003A7DE2">
      <w:pPr>
        <w:pStyle w:val="body1"/>
        <w:ind w:left="420" w:firstLine="14"/>
        <w:rPr>
          <w:sz w:val="20"/>
        </w:rPr>
      </w:pPr>
      <w:r w:rsidRPr="003A7DE2">
        <w:rPr>
          <w:sz w:val="20"/>
        </w:rPr>
        <w:t xml:space="preserve">Prehľad pohybu dlhodobého </w:t>
      </w:r>
      <w:r w:rsidR="008D71F7" w:rsidRPr="003A7DE2">
        <w:rPr>
          <w:sz w:val="20"/>
        </w:rPr>
        <w:t>hmotného majetku za bežné účtovné obdobie je uvedený nižšie:</w:t>
      </w:r>
    </w:p>
    <w:p w:rsidR="00DC4925" w:rsidRPr="003A7DE2" w:rsidRDefault="00DC4925">
      <w:pPr>
        <w:pStyle w:val="odstavec"/>
        <w:rPr>
          <w:sz w:val="20"/>
        </w:rPr>
      </w:pPr>
      <w:bookmarkStart w:id="21" w:name="FWT_T5a"/>
      <w:r w:rsidRPr="002A794E">
        <w:t xml:space="preserve"> </w:t>
      </w:r>
    </w:p>
    <w:tbl>
      <w:tblPr>
        <w:tblW w:w="14160" w:type="dxa"/>
        <w:tblInd w:w="426" w:type="dxa"/>
        <w:tblLayout w:type="fixed"/>
        <w:tblCellMar>
          <w:left w:w="70" w:type="dxa"/>
          <w:right w:w="70" w:type="dxa"/>
        </w:tblCellMar>
        <w:tblLook w:val="04A0" w:firstRow="1" w:lastRow="0" w:firstColumn="1" w:lastColumn="0" w:noHBand="0" w:noVBand="1"/>
      </w:tblPr>
      <w:tblGrid>
        <w:gridCol w:w="1920"/>
        <w:gridCol w:w="1360"/>
        <w:gridCol w:w="1360"/>
        <w:gridCol w:w="1360"/>
        <w:gridCol w:w="1512"/>
        <w:gridCol w:w="1208"/>
        <w:gridCol w:w="1360"/>
        <w:gridCol w:w="1360"/>
        <w:gridCol w:w="1360"/>
        <w:gridCol w:w="1360"/>
      </w:tblGrid>
      <w:tr w:rsidR="00DC4925" w:rsidRPr="002A794E" w:rsidTr="003A7DE2">
        <w:trPr>
          <w:trHeight w:val="227"/>
        </w:trPr>
        <w:tc>
          <w:tcPr>
            <w:tcW w:w="1920" w:type="dxa"/>
            <w:tcBorders>
              <w:top w:val="nil"/>
              <w:left w:val="nil"/>
              <w:bottom w:val="single" w:sz="4" w:space="0" w:color="auto"/>
              <w:right w:val="nil"/>
            </w:tcBorders>
            <w:shd w:val="clear" w:color="auto" w:fill="auto"/>
            <w:vAlign w:val="bottom"/>
            <w:hideMark/>
          </w:tcPr>
          <w:p w:rsidR="00253494" w:rsidRPr="002A794E" w:rsidRDefault="00DC4925">
            <w:pPr>
              <w:jc w:val="center"/>
              <w:rPr>
                <w:rFonts w:ascii="Arial" w:hAnsi="Arial" w:cs="Arial"/>
                <w:b/>
                <w:bCs/>
                <w:sz w:val="18"/>
                <w:szCs w:val="18"/>
              </w:rPr>
            </w:pPr>
            <w:bookmarkStart w:id="22" w:name="RANGE!B3:K24"/>
            <w:r w:rsidRPr="002A794E">
              <w:rPr>
                <w:rFonts w:ascii="Arial" w:hAnsi="Arial" w:cs="Arial"/>
                <w:b/>
                <w:bCs/>
                <w:sz w:val="18"/>
                <w:szCs w:val="18"/>
              </w:rPr>
              <w:t xml:space="preserve">Dlhodobý </w:t>
            </w:r>
          </w:p>
          <w:p w:rsidR="00DC4925" w:rsidRPr="002A794E" w:rsidRDefault="00DC4925">
            <w:pPr>
              <w:jc w:val="center"/>
              <w:rPr>
                <w:rFonts w:ascii="Arial" w:hAnsi="Arial" w:cs="Arial"/>
                <w:b/>
                <w:bCs/>
                <w:sz w:val="18"/>
                <w:szCs w:val="18"/>
              </w:rPr>
            </w:pPr>
            <w:r w:rsidRPr="002A794E">
              <w:rPr>
                <w:rFonts w:ascii="Arial" w:hAnsi="Arial" w:cs="Arial"/>
                <w:b/>
                <w:bCs/>
                <w:sz w:val="18"/>
                <w:szCs w:val="18"/>
              </w:rPr>
              <w:t>hmotný majetok</w:t>
            </w:r>
            <w:bookmarkEnd w:id="22"/>
          </w:p>
        </w:tc>
        <w:tc>
          <w:tcPr>
            <w:tcW w:w="136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rsidR="00253494" w:rsidRPr="002A794E" w:rsidRDefault="00DC4925">
            <w:pPr>
              <w:jc w:val="center"/>
              <w:rPr>
                <w:rFonts w:ascii="Arial" w:hAnsi="Arial" w:cs="Arial"/>
                <w:b/>
                <w:bCs/>
                <w:sz w:val="18"/>
                <w:szCs w:val="18"/>
              </w:rPr>
            </w:pPr>
            <w:r w:rsidRPr="002A794E">
              <w:rPr>
                <w:rFonts w:ascii="Arial" w:hAnsi="Arial" w:cs="Arial"/>
                <w:b/>
                <w:bCs/>
                <w:sz w:val="18"/>
                <w:szCs w:val="18"/>
              </w:rPr>
              <w:t xml:space="preserve">Samostatné hnuteľné veci a súbory </w:t>
            </w:r>
          </w:p>
          <w:p w:rsidR="00DC4925" w:rsidRPr="002A794E" w:rsidRDefault="00DC4925">
            <w:pPr>
              <w:jc w:val="center"/>
              <w:rPr>
                <w:rFonts w:ascii="Arial" w:hAnsi="Arial" w:cs="Arial"/>
                <w:b/>
                <w:bCs/>
                <w:sz w:val="18"/>
                <w:szCs w:val="18"/>
              </w:rPr>
            </w:pPr>
            <w:r w:rsidRPr="002A794E">
              <w:rPr>
                <w:rFonts w:ascii="Arial" w:hAnsi="Arial" w:cs="Arial"/>
                <w:b/>
                <w:bCs/>
                <w:sz w:val="18"/>
                <w:szCs w:val="18"/>
              </w:rPr>
              <w:t>hnuteľných vecí</w:t>
            </w:r>
          </w:p>
        </w:tc>
        <w:tc>
          <w:tcPr>
            <w:tcW w:w="1512"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Pestovateľské celky trvalých porastov</w:t>
            </w:r>
          </w:p>
        </w:tc>
        <w:tc>
          <w:tcPr>
            <w:tcW w:w="1208" w:type="dxa"/>
            <w:tcBorders>
              <w:top w:val="nil"/>
              <w:left w:val="nil"/>
              <w:bottom w:val="single" w:sz="4" w:space="0" w:color="auto"/>
              <w:right w:val="nil"/>
            </w:tcBorders>
            <w:shd w:val="clear" w:color="auto" w:fill="auto"/>
            <w:vAlign w:val="bottom"/>
            <w:hideMark/>
          </w:tcPr>
          <w:p w:rsidR="00253494" w:rsidRPr="002A794E" w:rsidRDefault="00DC4925">
            <w:pPr>
              <w:jc w:val="center"/>
              <w:rPr>
                <w:rFonts w:ascii="Arial" w:hAnsi="Arial" w:cs="Arial"/>
                <w:b/>
                <w:bCs/>
                <w:sz w:val="18"/>
                <w:szCs w:val="18"/>
              </w:rPr>
            </w:pPr>
            <w:r w:rsidRPr="002A794E">
              <w:rPr>
                <w:rFonts w:ascii="Arial" w:hAnsi="Arial" w:cs="Arial"/>
                <w:b/>
                <w:bCs/>
                <w:sz w:val="18"/>
                <w:szCs w:val="18"/>
              </w:rPr>
              <w:t xml:space="preserve">Základné stádo a ťažné </w:t>
            </w:r>
          </w:p>
          <w:p w:rsidR="00DC4925" w:rsidRPr="002A794E" w:rsidRDefault="00DC4925">
            <w:pPr>
              <w:jc w:val="center"/>
              <w:rPr>
                <w:rFonts w:ascii="Arial" w:hAnsi="Arial" w:cs="Arial"/>
                <w:b/>
                <w:bCs/>
                <w:sz w:val="18"/>
                <w:szCs w:val="18"/>
              </w:rPr>
            </w:pPr>
            <w:r w:rsidRPr="002A794E">
              <w:rPr>
                <w:rFonts w:ascii="Arial" w:hAnsi="Arial" w:cs="Arial"/>
                <w:b/>
                <w:bCs/>
                <w:sz w:val="18"/>
                <w:szCs w:val="18"/>
              </w:rPr>
              <w:t>zvieratá</w:t>
            </w:r>
          </w:p>
        </w:tc>
        <w:tc>
          <w:tcPr>
            <w:tcW w:w="136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Spolu</w:t>
            </w:r>
          </w:p>
        </w:tc>
      </w:tr>
      <w:tr w:rsidR="00DC4925" w:rsidRPr="002A794E" w:rsidTr="003A7DE2">
        <w:trPr>
          <w:trHeight w:val="227"/>
        </w:trPr>
        <w:tc>
          <w:tcPr>
            <w:tcW w:w="19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512"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r>
      <w:tr w:rsidR="00DC4925" w:rsidRPr="002A794E" w:rsidTr="003A7DE2">
        <w:trPr>
          <w:trHeight w:val="227"/>
        </w:trPr>
        <w:tc>
          <w:tcPr>
            <w:tcW w:w="192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Stav k 1.1.2016</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326 389</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26 147 406</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50 969 990</w:t>
            </w:r>
          </w:p>
        </w:tc>
        <w:tc>
          <w:tcPr>
            <w:tcW w:w="1512"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73 040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77 516 825</w:t>
            </w:r>
          </w:p>
        </w:tc>
      </w:tr>
      <w:tr w:rsidR="00DC4925" w:rsidRPr="002A794E" w:rsidTr="003A7DE2">
        <w:trPr>
          <w:trHeight w:val="227"/>
        </w:trPr>
        <w:tc>
          <w:tcPr>
            <w:tcW w:w="19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512"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962 267</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962 267</w:t>
            </w:r>
          </w:p>
        </w:tc>
      </w:tr>
      <w:tr w:rsidR="00DC4925" w:rsidRPr="002A794E" w:rsidTr="003A7DE2">
        <w:trPr>
          <w:trHeight w:val="227"/>
        </w:trPr>
        <w:tc>
          <w:tcPr>
            <w:tcW w:w="19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161 709</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3 196</w:t>
            </w:r>
          </w:p>
        </w:tc>
        <w:tc>
          <w:tcPr>
            <w:tcW w:w="1512"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164 905</w:t>
            </w:r>
          </w:p>
        </w:tc>
      </w:tr>
      <w:tr w:rsidR="00DC4925" w:rsidRPr="002A794E" w:rsidTr="003A7DE2">
        <w:trPr>
          <w:trHeight w:val="227"/>
        </w:trPr>
        <w:tc>
          <w:tcPr>
            <w:tcW w:w="19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17 960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200 528</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782 476</w:t>
            </w:r>
          </w:p>
        </w:tc>
        <w:tc>
          <w:tcPr>
            <w:tcW w:w="1512"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-1 000 964</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r>
      <w:tr w:rsidR="00DC4925" w:rsidRPr="002A794E" w:rsidTr="003A7DE2">
        <w:trPr>
          <w:trHeight w:val="227"/>
        </w:trPr>
        <w:tc>
          <w:tcPr>
            <w:tcW w:w="192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Stav k 31.12.2016</w:t>
            </w:r>
          </w:p>
        </w:tc>
        <w:tc>
          <w:tcPr>
            <w:tcW w:w="136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344 349</w:t>
            </w:r>
          </w:p>
        </w:tc>
        <w:tc>
          <w:tcPr>
            <w:tcW w:w="136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26 186 225</w:t>
            </w:r>
          </w:p>
        </w:tc>
        <w:tc>
          <w:tcPr>
            <w:tcW w:w="136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51 749 270</w:t>
            </w:r>
          </w:p>
        </w:tc>
        <w:tc>
          <w:tcPr>
            <w:tcW w:w="1512"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34 343</w:t>
            </w:r>
          </w:p>
        </w:tc>
        <w:tc>
          <w:tcPr>
            <w:tcW w:w="136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78 314 187</w:t>
            </w:r>
          </w:p>
        </w:tc>
      </w:tr>
      <w:tr w:rsidR="00DC4925" w:rsidRPr="002A794E" w:rsidTr="003A7DE2">
        <w:trPr>
          <w:trHeight w:val="227"/>
        </w:trPr>
        <w:tc>
          <w:tcPr>
            <w:tcW w:w="19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512"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r>
      <w:tr w:rsidR="00DC4925" w:rsidRPr="002A794E" w:rsidTr="003A7DE2">
        <w:trPr>
          <w:trHeight w:val="227"/>
        </w:trPr>
        <w:tc>
          <w:tcPr>
            <w:tcW w:w="192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Stav k 1.1.2016</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7 429 929</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22 446 133</w:t>
            </w:r>
          </w:p>
        </w:tc>
        <w:tc>
          <w:tcPr>
            <w:tcW w:w="1512"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29 876 062</w:t>
            </w:r>
          </w:p>
        </w:tc>
      </w:tr>
      <w:tr w:rsidR="00DC4925" w:rsidRPr="002A794E" w:rsidTr="003A7DE2">
        <w:trPr>
          <w:trHeight w:val="227"/>
        </w:trPr>
        <w:tc>
          <w:tcPr>
            <w:tcW w:w="19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915 774</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4 258 490</w:t>
            </w:r>
          </w:p>
        </w:tc>
        <w:tc>
          <w:tcPr>
            <w:tcW w:w="1512"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5 174 264</w:t>
            </w:r>
          </w:p>
        </w:tc>
      </w:tr>
      <w:tr w:rsidR="00DC4925" w:rsidRPr="002A794E" w:rsidTr="003A7DE2">
        <w:trPr>
          <w:trHeight w:val="227"/>
        </w:trPr>
        <w:tc>
          <w:tcPr>
            <w:tcW w:w="19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161 709</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3 196</w:t>
            </w:r>
          </w:p>
        </w:tc>
        <w:tc>
          <w:tcPr>
            <w:tcW w:w="1512"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164 905</w:t>
            </w:r>
          </w:p>
        </w:tc>
      </w:tr>
      <w:tr w:rsidR="00DC4925" w:rsidRPr="002A794E" w:rsidTr="003A7DE2">
        <w:trPr>
          <w:trHeight w:val="227"/>
        </w:trPr>
        <w:tc>
          <w:tcPr>
            <w:tcW w:w="19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512"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r>
      <w:tr w:rsidR="00DC4925" w:rsidRPr="002A794E" w:rsidTr="003A7DE2">
        <w:trPr>
          <w:trHeight w:val="227"/>
        </w:trPr>
        <w:tc>
          <w:tcPr>
            <w:tcW w:w="192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Stav k 31.12.2016</w:t>
            </w:r>
          </w:p>
        </w:tc>
        <w:tc>
          <w:tcPr>
            <w:tcW w:w="136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8 183 994</w:t>
            </w:r>
          </w:p>
        </w:tc>
        <w:tc>
          <w:tcPr>
            <w:tcW w:w="136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26 701 427</w:t>
            </w:r>
          </w:p>
        </w:tc>
        <w:tc>
          <w:tcPr>
            <w:tcW w:w="1512"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34 885 421</w:t>
            </w:r>
          </w:p>
        </w:tc>
      </w:tr>
      <w:tr w:rsidR="00DC4925" w:rsidRPr="002A794E" w:rsidTr="003A7DE2">
        <w:trPr>
          <w:trHeight w:val="227"/>
        </w:trPr>
        <w:tc>
          <w:tcPr>
            <w:tcW w:w="19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512"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r>
      <w:tr w:rsidR="00DC4925" w:rsidRPr="002A794E" w:rsidTr="003A7DE2">
        <w:trPr>
          <w:trHeight w:val="227"/>
        </w:trPr>
        <w:tc>
          <w:tcPr>
            <w:tcW w:w="192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Stav k 1.1.2016</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512"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r>
      <w:tr w:rsidR="00DC4925" w:rsidRPr="002A794E" w:rsidTr="003A7DE2">
        <w:trPr>
          <w:trHeight w:val="227"/>
        </w:trPr>
        <w:tc>
          <w:tcPr>
            <w:tcW w:w="19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512"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r>
      <w:tr w:rsidR="00DC4925" w:rsidRPr="002A794E" w:rsidTr="003A7DE2">
        <w:trPr>
          <w:trHeight w:val="227"/>
        </w:trPr>
        <w:tc>
          <w:tcPr>
            <w:tcW w:w="19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512"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r>
      <w:tr w:rsidR="00DC4925" w:rsidRPr="002A794E" w:rsidTr="003A7DE2">
        <w:trPr>
          <w:trHeight w:val="227"/>
        </w:trPr>
        <w:tc>
          <w:tcPr>
            <w:tcW w:w="19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512"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r>
      <w:tr w:rsidR="00DC4925" w:rsidRPr="002A794E" w:rsidTr="003A7DE2">
        <w:trPr>
          <w:trHeight w:val="227"/>
        </w:trPr>
        <w:tc>
          <w:tcPr>
            <w:tcW w:w="192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Stav k 31.12.2016</w:t>
            </w:r>
          </w:p>
        </w:tc>
        <w:tc>
          <w:tcPr>
            <w:tcW w:w="136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512"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r>
      <w:tr w:rsidR="00DC4925" w:rsidRPr="002A794E" w:rsidTr="003A7DE2">
        <w:trPr>
          <w:trHeight w:val="227"/>
        </w:trPr>
        <w:tc>
          <w:tcPr>
            <w:tcW w:w="19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512"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r>
      <w:tr w:rsidR="00DC4925" w:rsidRPr="002A794E" w:rsidTr="003A7DE2">
        <w:trPr>
          <w:trHeight w:val="227"/>
        </w:trPr>
        <w:tc>
          <w:tcPr>
            <w:tcW w:w="192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Stav k 1.1.2016</w:t>
            </w:r>
          </w:p>
        </w:tc>
        <w:tc>
          <w:tcPr>
            <w:tcW w:w="136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326 389</w:t>
            </w:r>
          </w:p>
        </w:tc>
        <w:tc>
          <w:tcPr>
            <w:tcW w:w="136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18 717 477</w:t>
            </w:r>
          </w:p>
        </w:tc>
        <w:tc>
          <w:tcPr>
            <w:tcW w:w="136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28 523 857</w:t>
            </w:r>
          </w:p>
        </w:tc>
        <w:tc>
          <w:tcPr>
            <w:tcW w:w="1512"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73 040</w:t>
            </w:r>
          </w:p>
        </w:tc>
        <w:tc>
          <w:tcPr>
            <w:tcW w:w="136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47 640 763</w:t>
            </w:r>
          </w:p>
        </w:tc>
      </w:tr>
      <w:tr w:rsidR="00DC4925" w:rsidRPr="002A794E" w:rsidTr="003A7DE2">
        <w:trPr>
          <w:trHeight w:val="227"/>
        </w:trPr>
        <w:tc>
          <w:tcPr>
            <w:tcW w:w="192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Stav k 31.12.2016</w:t>
            </w:r>
          </w:p>
        </w:tc>
        <w:tc>
          <w:tcPr>
            <w:tcW w:w="1360" w:type="dxa"/>
            <w:tcBorders>
              <w:top w:val="nil"/>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344 349</w:t>
            </w:r>
          </w:p>
        </w:tc>
        <w:tc>
          <w:tcPr>
            <w:tcW w:w="1360" w:type="dxa"/>
            <w:tcBorders>
              <w:top w:val="nil"/>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18 002 231</w:t>
            </w:r>
          </w:p>
        </w:tc>
        <w:tc>
          <w:tcPr>
            <w:tcW w:w="1360" w:type="dxa"/>
            <w:tcBorders>
              <w:top w:val="nil"/>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25 047 843</w:t>
            </w:r>
          </w:p>
        </w:tc>
        <w:tc>
          <w:tcPr>
            <w:tcW w:w="1512" w:type="dxa"/>
            <w:tcBorders>
              <w:top w:val="nil"/>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208" w:type="dxa"/>
            <w:tcBorders>
              <w:top w:val="nil"/>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34 343</w:t>
            </w:r>
          </w:p>
        </w:tc>
        <w:tc>
          <w:tcPr>
            <w:tcW w:w="1360" w:type="dxa"/>
            <w:tcBorders>
              <w:top w:val="nil"/>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43 428 766</w:t>
            </w:r>
          </w:p>
        </w:tc>
      </w:tr>
      <w:bookmarkEnd w:id="21"/>
    </w:tbl>
    <w:p w:rsidR="00133147" w:rsidRPr="002A794E" w:rsidRDefault="00133147">
      <w:pPr>
        <w:pStyle w:val="odstavec"/>
      </w:pPr>
    </w:p>
    <w:p w:rsidR="007B37BB" w:rsidRPr="002A794E" w:rsidRDefault="007B37BB">
      <w:pPr>
        <w:pStyle w:val="odstavec"/>
      </w:pPr>
    </w:p>
    <w:p w:rsidR="003A6F2F" w:rsidRPr="002A794E" w:rsidRDefault="003A6F2F">
      <w:pPr>
        <w:rPr>
          <w:rFonts w:ascii="Arial" w:hAnsi="Arial" w:cs="Arial"/>
          <w:bCs/>
          <w:iCs/>
          <w:sz w:val="18"/>
          <w:szCs w:val="20"/>
        </w:rPr>
      </w:pPr>
      <w:r w:rsidRPr="003A7DE2">
        <w:rPr>
          <w:rFonts w:ascii="Arial" w:hAnsi="Arial" w:cs="Arial"/>
        </w:rPr>
        <w:br w:type="page"/>
      </w:r>
    </w:p>
    <w:p w:rsidR="008D71F7" w:rsidRPr="003A7DE2" w:rsidRDefault="007A1EA3" w:rsidP="003A7DE2">
      <w:pPr>
        <w:pStyle w:val="body1"/>
        <w:ind w:left="420"/>
        <w:rPr>
          <w:sz w:val="20"/>
        </w:rPr>
      </w:pPr>
      <w:r w:rsidRPr="003A7DE2">
        <w:rPr>
          <w:sz w:val="20"/>
        </w:rPr>
        <w:t>Informácie za predchádzajúce účtovné obdobie sú uvedené v nasledujúcej tabuľke:</w:t>
      </w:r>
    </w:p>
    <w:p w:rsidR="00DC4925" w:rsidRPr="003A7DE2" w:rsidRDefault="00DC4925" w:rsidP="003A7DE2">
      <w:pPr>
        <w:pStyle w:val="odstavec"/>
        <w:ind w:left="420"/>
        <w:rPr>
          <w:sz w:val="20"/>
          <w:highlight w:val="yellow"/>
        </w:rPr>
      </w:pPr>
      <w:bookmarkStart w:id="23" w:name="FWT_T5b"/>
      <w:r w:rsidRPr="003A7DE2">
        <w:rPr>
          <w:sz w:val="20"/>
          <w:highlight w:val="yellow"/>
        </w:rPr>
        <w:t xml:space="preserve"> </w:t>
      </w:r>
    </w:p>
    <w:tbl>
      <w:tblPr>
        <w:tblW w:w="14160" w:type="dxa"/>
        <w:tblInd w:w="426" w:type="dxa"/>
        <w:tblLayout w:type="fixed"/>
        <w:tblCellMar>
          <w:left w:w="70" w:type="dxa"/>
          <w:right w:w="70" w:type="dxa"/>
        </w:tblCellMar>
        <w:tblLook w:val="04A0" w:firstRow="1" w:lastRow="0" w:firstColumn="1" w:lastColumn="0" w:noHBand="0" w:noVBand="1"/>
      </w:tblPr>
      <w:tblGrid>
        <w:gridCol w:w="1920"/>
        <w:gridCol w:w="1360"/>
        <w:gridCol w:w="1360"/>
        <w:gridCol w:w="1360"/>
        <w:gridCol w:w="1512"/>
        <w:gridCol w:w="1208"/>
        <w:gridCol w:w="1360"/>
        <w:gridCol w:w="1360"/>
        <w:gridCol w:w="1360"/>
        <w:gridCol w:w="1360"/>
      </w:tblGrid>
      <w:tr w:rsidR="00DC4925" w:rsidRPr="002A794E" w:rsidTr="003A7DE2">
        <w:trPr>
          <w:trHeight w:val="227"/>
        </w:trPr>
        <w:tc>
          <w:tcPr>
            <w:tcW w:w="1920" w:type="dxa"/>
            <w:tcBorders>
              <w:top w:val="nil"/>
              <w:left w:val="nil"/>
              <w:bottom w:val="single" w:sz="4" w:space="0" w:color="auto"/>
              <w:right w:val="nil"/>
            </w:tcBorders>
            <w:shd w:val="clear" w:color="auto" w:fill="auto"/>
            <w:vAlign w:val="bottom"/>
            <w:hideMark/>
          </w:tcPr>
          <w:p w:rsidR="00253494" w:rsidRPr="002A794E" w:rsidRDefault="00DC4925">
            <w:pPr>
              <w:jc w:val="center"/>
              <w:rPr>
                <w:rFonts w:ascii="Arial" w:hAnsi="Arial" w:cs="Arial"/>
                <w:b/>
                <w:bCs/>
                <w:sz w:val="18"/>
                <w:szCs w:val="18"/>
              </w:rPr>
            </w:pPr>
            <w:bookmarkStart w:id="24" w:name="RANGE!B28:K49"/>
            <w:r w:rsidRPr="002A794E">
              <w:rPr>
                <w:rFonts w:ascii="Arial" w:hAnsi="Arial" w:cs="Arial"/>
                <w:b/>
                <w:bCs/>
                <w:sz w:val="18"/>
                <w:szCs w:val="18"/>
              </w:rPr>
              <w:t xml:space="preserve">Dlhodobý </w:t>
            </w:r>
          </w:p>
          <w:p w:rsidR="00DC4925" w:rsidRPr="002A794E" w:rsidRDefault="00DC4925">
            <w:pPr>
              <w:jc w:val="center"/>
              <w:rPr>
                <w:rFonts w:ascii="Arial" w:hAnsi="Arial" w:cs="Arial"/>
                <w:b/>
                <w:bCs/>
                <w:sz w:val="18"/>
                <w:szCs w:val="18"/>
              </w:rPr>
            </w:pPr>
            <w:r w:rsidRPr="002A794E">
              <w:rPr>
                <w:rFonts w:ascii="Arial" w:hAnsi="Arial" w:cs="Arial"/>
                <w:b/>
                <w:bCs/>
                <w:sz w:val="18"/>
                <w:szCs w:val="18"/>
              </w:rPr>
              <w:t>hmotný majetok</w:t>
            </w:r>
            <w:bookmarkEnd w:id="24"/>
          </w:p>
        </w:tc>
        <w:tc>
          <w:tcPr>
            <w:tcW w:w="136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rsidR="0085065A" w:rsidRPr="002A794E" w:rsidRDefault="00DC4925">
            <w:pPr>
              <w:jc w:val="center"/>
              <w:rPr>
                <w:rFonts w:ascii="Arial" w:hAnsi="Arial" w:cs="Arial"/>
                <w:b/>
                <w:bCs/>
                <w:sz w:val="18"/>
                <w:szCs w:val="18"/>
              </w:rPr>
            </w:pPr>
            <w:r w:rsidRPr="002A794E">
              <w:rPr>
                <w:rFonts w:ascii="Arial" w:hAnsi="Arial" w:cs="Arial"/>
                <w:b/>
                <w:bCs/>
                <w:sz w:val="18"/>
                <w:szCs w:val="18"/>
              </w:rPr>
              <w:t xml:space="preserve">Samostatné hnuteľné veci a súbory </w:t>
            </w:r>
          </w:p>
          <w:p w:rsidR="00DC4925" w:rsidRPr="002A794E" w:rsidRDefault="00DC4925">
            <w:pPr>
              <w:jc w:val="center"/>
              <w:rPr>
                <w:rFonts w:ascii="Arial" w:hAnsi="Arial" w:cs="Arial"/>
                <w:b/>
                <w:bCs/>
                <w:sz w:val="18"/>
                <w:szCs w:val="18"/>
              </w:rPr>
            </w:pPr>
            <w:r w:rsidRPr="002A794E">
              <w:rPr>
                <w:rFonts w:ascii="Arial" w:hAnsi="Arial" w:cs="Arial"/>
                <w:b/>
                <w:bCs/>
                <w:sz w:val="18"/>
                <w:szCs w:val="18"/>
              </w:rPr>
              <w:t>hnuteľných vecí</w:t>
            </w:r>
          </w:p>
        </w:tc>
        <w:tc>
          <w:tcPr>
            <w:tcW w:w="1512"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Pestovateľské celky trvalých porastov</w:t>
            </w:r>
          </w:p>
        </w:tc>
        <w:tc>
          <w:tcPr>
            <w:tcW w:w="1208" w:type="dxa"/>
            <w:tcBorders>
              <w:top w:val="nil"/>
              <w:left w:val="nil"/>
              <w:bottom w:val="single" w:sz="4" w:space="0" w:color="auto"/>
              <w:right w:val="nil"/>
            </w:tcBorders>
            <w:shd w:val="clear" w:color="auto" w:fill="auto"/>
            <w:vAlign w:val="bottom"/>
            <w:hideMark/>
          </w:tcPr>
          <w:p w:rsidR="0085065A" w:rsidRPr="002A794E" w:rsidRDefault="00DC4925">
            <w:pPr>
              <w:jc w:val="center"/>
              <w:rPr>
                <w:rFonts w:ascii="Arial" w:hAnsi="Arial" w:cs="Arial"/>
                <w:b/>
                <w:bCs/>
                <w:sz w:val="18"/>
                <w:szCs w:val="18"/>
              </w:rPr>
            </w:pPr>
            <w:r w:rsidRPr="002A794E">
              <w:rPr>
                <w:rFonts w:ascii="Arial" w:hAnsi="Arial" w:cs="Arial"/>
                <w:b/>
                <w:bCs/>
                <w:sz w:val="18"/>
                <w:szCs w:val="18"/>
              </w:rPr>
              <w:t xml:space="preserve">Základné stádo a ťažné </w:t>
            </w:r>
          </w:p>
          <w:p w:rsidR="00DC4925" w:rsidRPr="002A794E" w:rsidRDefault="00DC4925">
            <w:pPr>
              <w:jc w:val="center"/>
              <w:rPr>
                <w:rFonts w:ascii="Arial" w:hAnsi="Arial" w:cs="Arial"/>
                <w:b/>
                <w:bCs/>
                <w:sz w:val="18"/>
                <w:szCs w:val="18"/>
              </w:rPr>
            </w:pPr>
            <w:r w:rsidRPr="002A794E">
              <w:rPr>
                <w:rFonts w:ascii="Arial" w:hAnsi="Arial" w:cs="Arial"/>
                <w:b/>
                <w:bCs/>
                <w:sz w:val="18"/>
                <w:szCs w:val="18"/>
              </w:rPr>
              <w:t>zvieratá</w:t>
            </w:r>
          </w:p>
        </w:tc>
        <w:tc>
          <w:tcPr>
            <w:tcW w:w="136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Spolu</w:t>
            </w:r>
          </w:p>
        </w:tc>
      </w:tr>
      <w:tr w:rsidR="00DC4925" w:rsidRPr="002A794E" w:rsidTr="003A7DE2">
        <w:trPr>
          <w:trHeight w:val="227"/>
        </w:trPr>
        <w:tc>
          <w:tcPr>
            <w:tcW w:w="19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512"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r>
      <w:tr w:rsidR="00DC4925" w:rsidRPr="002A794E" w:rsidTr="003A7DE2">
        <w:trPr>
          <w:trHeight w:val="227"/>
        </w:trPr>
        <w:tc>
          <w:tcPr>
            <w:tcW w:w="192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Stav k 1.1.2015</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405 342</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27 299 913</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50 921 243</w:t>
            </w:r>
          </w:p>
        </w:tc>
        <w:tc>
          <w:tcPr>
            <w:tcW w:w="1512"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148 235</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78 774 733</w:t>
            </w:r>
          </w:p>
        </w:tc>
      </w:tr>
      <w:tr w:rsidR="00DC4925" w:rsidRPr="002A794E" w:rsidTr="003A7DE2">
        <w:trPr>
          <w:trHeight w:val="227"/>
        </w:trPr>
        <w:tc>
          <w:tcPr>
            <w:tcW w:w="19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512"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198 593</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198 593</w:t>
            </w:r>
          </w:p>
        </w:tc>
      </w:tr>
      <w:tr w:rsidR="00DC4925" w:rsidRPr="002A794E" w:rsidTr="003A7DE2">
        <w:trPr>
          <w:trHeight w:val="227"/>
        </w:trPr>
        <w:tc>
          <w:tcPr>
            <w:tcW w:w="19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78 955</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1 272 138</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7 301</w:t>
            </w:r>
          </w:p>
        </w:tc>
        <w:tc>
          <w:tcPr>
            <w:tcW w:w="1512"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98 106</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1 456 500</w:t>
            </w:r>
          </w:p>
        </w:tc>
      </w:tr>
      <w:tr w:rsidR="00DC4925" w:rsidRPr="002A794E" w:rsidTr="003A7DE2">
        <w:trPr>
          <w:trHeight w:val="227"/>
        </w:trPr>
        <w:tc>
          <w:tcPr>
            <w:tcW w:w="19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2</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119 631</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56 048</w:t>
            </w:r>
          </w:p>
        </w:tc>
        <w:tc>
          <w:tcPr>
            <w:tcW w:w="1512"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-175 682</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w:t>
            </w:r>
          </w:p>
        </w:tc>
      </w:tr>
      <w:tr w:rsidR="00DC4925" w:rsidRPr="002A794E" w:rsidTr="003A7DE2">
        <w:trPr>
          <w:trHeight w:val="227"/>
        </w:trPr>
        <w:tc>
          <w:tcPr>
            <w:tcW w:w="192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Stav k 31.12.2015</w:t>
            </w:r>
          </w:p>
        </w:tc>
        <w:tc>
          <w:tcPr>
            <w:tcW w:w="136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326 389</w:t>
            </w:r>
          </w:p>
        </w:tc>
        <w:tc>
          <w:tcPr>
            <w:tcW w:w="136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26 147 406</w:t>
            </w:r>
          </w:p>
        </w:tc>
        <w:tc>
          <w:tcPr>
            <w:tcW w:w="136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50 969 990</w:t>
            </w:r>
          </w:p>
        </w:tc>
        <w:tc>
          <w:tcPr>
            <w:tcW w:w="1512"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73 040</w:t>
            </w:r>
          </w:p>
        </w:tc>
        <w:tc>
          <w:tcPr>
            <w:tcW w:w="136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77 516 825</w:t>
            </w:r>
          </w:p>
        </w:tc>
      </w:tr>
      <w:tr w:rsidR="00DC4925" w:rsidRPr="002A794E" w:rsidTr="003A7DE2">
        <w:trPr>
          <w:trHeight w:val="227"/>
        </w:trPr>
        <w:tc>
          <w:tcPr>
            <w:tcW w:w="19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512"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r>
      <w:tr w:rsidR="00DC4925" w:rsidRPr="002A794E" w:rsidTr="003A7DE2">
        <w:trPr>
          <w:trHeight w:val="227"/>
        </w:trPr>
        <w:tc>
          <w:tcPr>
            <w:tcW w:w="192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Stav k 1.1.2015</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7 126 106</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17 804 828</w:t>
            </w:r>
          </w:p>
        </w:tc>
        <w:tc>
          <w:tcPr>
            <w:tcW w:w="1512"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24 930 934</w:t>
            </w:r>
          </w:p>
        </w:tc>
      </w:tr>
      <w:tr w:rsidR="00DC4925" w:rsidRPr="002A794E" w:rsidTr="003A7DE2">
        <w:trPr>
          <w:trHeight w:val="227"/>
        </w:trPr>
        <w:tc>
          <w:tcPr>
            <w:tcW w:w="19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1 575 961</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4 648 606</w:t>
            </w:r>
          </w:p>
        </w:tc>
        <w:tc>
          <w:tcPr>
            <w:tcW w:w="1512"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6 224 567</w:t>
            </w:r>
          </w:p>
        </w:tc>
      </w:tr>
      <w:tr w:rsidR="00DC4925" w:rsidRPr="002A794E" w:rsidTr="003A7DE2">
        <w:trPr>
          <w:trHeight w:val="227"/>
        </w:trPr>
        <w:tc>
          <w:tcPr>
            <w:tcW w:w="19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1 272 138</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7 301</w:t>
            </w:r>
          </w:p>
        </w:tc>
        <w:tc>
          <w:tcPr>
            <w:tcW w:w="1512"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1 279 439</w:t>
            </w:r>
          </w:p>
        </w:tc>
      </w:tr>
      <w:tr w:rsidR="00DC4925" w:rsidRPr="002A794E" w:rsidTr="003A7DE2">
        <w:trPr>
          <w:trHeight w:val="227"/>
        </w:trPr>
        <w:tc>
          <w:tcPr>
            <w:tcW w:w="19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512"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r>
      <w:tr w:rsidR="00DC4925" w:rsidRPr="002A794E" w:rsidTr="003A7DE2">
        <w:trPr>
          <w:trHeight w:val="227"/>
        </w:trPr>
        <w:tc>
          <w:tcPr>
            <w:tcW w:w="192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Stav k 31.12.2015</w:t>
            </w:r>
          </w:p>
        </w:tc>
        <w:tc>
          <w:tcPr>
            <w:tcW w:w="136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7 429 929</w:t>
            </w:r>
          </w:p>
        </w:tc>
        <w:tc>
          <w:tcPr>
            <w:tcW w:w="136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22 446 133</w:t>
            </w:r>
          </w:p>
        </w:tc>
        <w:tc>
          <w:tcPr>
            <w:tcW w:w="1512"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29 876 062</w:t>
            </w:r>
          </w:p>
        </w:tc>
      </w:tr>
      <w:tr w:rsidR="00DC4925" w:rsidRPr="002A794E" w:rsidTr="003A7DE2">
        <w:trPr>
          <w:trHeight w:val="227"/>
        </w:trPr>
        <w:tc>
          <w:tcPr>
            <w:tcW w:w="19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512"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r>
      <w:tr w:rsidR="00DC4925" w:rsidRPr="002A794E" w:rsidTr="003A7DE2">
        <w:trPr>
          <w:trHeight w:val="227"/>
        </w:trPr>
        <w:tc>
          <w:tcPr>
            <w:tcW w:w="192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Stav k 1.1.2015</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512"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r>
      <w:tr w:rsidR="00DC4925" w:rsidRPr="002A794E" w:rsidTr="003A7DE2">
        <w:trPr>
          <w:trHeight w:val="227"/>
        </w:trPr>
        <w:tc>
          <w:tcPr>
            <w:tcW w:w="19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512"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r>
      <w:tr w:rsidR="00DC4925" w:rsidRPr="002A794E" w:rsidTr="003A7DE2">
        <w:trPr>
          <w:trHeight w:val="227"/>
        </w:trPr>
        <w:tc>
          <w:tcPr>
            <w:tcW w:w="19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512"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r>
      <w:tr w:rsidR="00DC4925" w:rsidRPr="002A794E" w:rsidTr="003A7DE2">
        <w:trPr>
          <w:trHeight w:val="227"/>
        </w:trPr>
        <w:tc>
          <w:tcPr>
            <w:tcW w:w="19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512"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r>
      <w:tr w:rsidR="00DC4925" w:rsidRPr="002A794E" w:rsidTr="003A7DE2">
        <w:trPr>
          <w:trHeight w:val="227"/>
        </w:trPr>
        <w:tc>
          <w:tcPr>
            <w:tcW w:w="192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Stav k 31.12.2015</w:t>
            </w:r>
          </w:p>
        </w:tc>
        <w:tc>
          <w:tcPr>
            <w:tcW w:w="136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512"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r>
      <w:tr w:rsidR="00DC4925" w:rsidRPr="002A794E" w:rsidTr="003A7DE2">
        <w:trPr>
          <w:trHeight w:val="227"/>
        </w:trPr>
        <w:tc>
          <w:tcPr>
            <w:tcW w:w="19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512"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r>
      <w:tr w:rsidR="00DC4925" w:rsidRPr="002A794E" w:rsidTr="003A7DE2">
        <w:trPr>
          <w:trHeight w:val="227"/>
        </w:trPr>
        <w:tc>
          <w:tcPr>
            <w:tcW w:w="192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Stav k 1.1.2015</w:t>
            </w:r>
          </w:p>
        </w:tc>
        <w:tc>
          <w:tcPr>
            <w:tcW w:w="136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405 342</w:t>
            </w:r>
          </w:p>
        </w:tc>
        <w:tc>
          <w:tcPr>
            <w:tcW w:w="136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20 173 807</w:t>
            </w:r>
          </w:p>
        </w:tc>
        <w:tc>
          <w:tcPr>
            <w:tcW w:w="136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33 116 415</w:t>
            </w:r>
          </w:p>
        </w:tc>
        <w:tc>
          <w:tcPr>
            <w:tcW w:w="1512"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148 235</w:t>
            </w:r>
          </w:p>
        </w:tc>
        <w:tc>
          <w:tcPr>
            <w:tcW w:w="136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53 843 799</w:t>
            </w:r>
          </w:p>
        </w:tc>
      </w:tr>
      <w:tr w:rsidR="00DC4925" w:rsidRPr="002A794E" w:rsidTr="003A7DE2">
        <w:trPr>
          <w:trHeight w:val="227"/>
        </w:trPr>
        <w:tc>
          <w:tcPr>
            <w:tcW w:w="192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Stav k 31.12.2015</w:t>
            </w:r>
          </w:p>
        </w:tc>
        <w:tc>
          <w:tcPr>
            <w:tcW w:w="1360" w:type="dxa"/>
            <w:tcBorders>
              <w:top w:val="nil"/>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326 389</w:t>
            </w:r>
          </w:p>
        </w:tc>
        <w:tc>
          <w:tcPr>
            <w:tcW w:w="1360" w:type="dxa"/>
            <w:tcBorders>
              <w:top w:val="nil"/>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18 717 477</w:t>
            </w:r>
          </w:p>
        </w:tc>
        <w:tc>
          <w:tcPr>
            <w:tcW w:w="1360" w:type="dxa"/>
            <w:tcBorders>
              <w:top w:val="nil"/>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28 523 857</w:t>
            </w:r>
          </w:p>
        </w:tc>
        <w:tc>
          <w:tcPr>
            <w:tcW w:w="1512" w:type="dxa"/>
            <w:tcBorders>
              <w:top w:val="nil"/>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208" w:type="dxa"/>
            <w:tcBorders>
              <w:top w:val="nil"/>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73 040</w:t>
            </w:r>
          </w:p>
        </w:tc>
        <w:tc>
          <w:tcPr>
            <w:tcW w:w="1360" w:type="dxa"/>
            <w:tcBorders>
              <w:top w:val="nil"/>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47 640 763</w:t>
            </w:r>
          </w:p>
        </w:tc>
      </w:tr>
    </w:tbl>
    <w:p w:rsidR="0036011D" w:rsidRPr="003A7DE2" w:rsidRDefault="0036011D" w:rsidP="003A7DE2">
      <w:pPr>
        <w:pStyle w:val="odstavec"/>
        <w:ind w:left="378"/>
        <w:rPr>
          <w:sz w:val="20"/>
          <w:highlight w:val="yellow"/>
        </w:rPr>
      </w:pPr>
    </w:p>
    <w:p w:rsidR="0036011D" w:rsidRPr="003A7DE2" w:rsidRDefault="0036011D" w:rsidP="003A7DE2">
      <w:pPr>
        <w:pStyle w:val="odstavec"/>
        <w:ind w:left="378"/>
        <w:rPr>
          <w:sz w:val="20"/>
          <w:highlight w:val="yellow"/>
        </w:rPr>
      </w:pPr>
    </w:p>
    <w:bookmarkEnd w:id="23"/>
    <w:p w:rsidR="008D71F7" w:rsidRPr="003A7DE2" w:rsidRDefault="007A1EA3" w:rsidP="003A7DE2">
      <w:pPr>
        <w:pStyle w:val="body1"/>
        <w:ind w:left="378"/>
        <w:rPr>
          <w:sz w:val="20"/>
        </w:rPr>
      </w:pPr>
      <w:r w:rsidRPr="003A7DE2">
        <w:rPr>
          <w:sz w:val="20"/>
        </w:rPr>
        <w:t>Informácie o záložnom práve prípadne obmedzenom práve disponovať s dlhodobým hmotným majetkom:</w:t>
      </w:r>
    </w:p>
    <w:p w:rsidR="00DC4925" w:rsidRPr="003A7DE2" w:rsidRDefault="00DC4925" w:rsidP="003A7DE2">
      <w:pPr>
        <w:pStyle w:val="body"/>
        <w:ind w:left="378"/>
        <w:rPr>
          <w:sz w:val="20"/>
        </w:rPr>
      </w:pPr>
      <w:bookmarkStart w:id="25" w:name="FWT_T6"/>
      <w:r w:rsidRPr="003A7DE2">
        <w:rPr>
          <w:rFonts w:ascii="Arial" w:hAnsi="Arial"/>
          <w:sz w:val="20"/>
        </w:rPr>
        <w:t xml:space="preserve"> </w:t>
      </w:r>
    </w:p>
    <w:tbl>
      <w:tblPr>
        <w:tblW w:w="14160" w:type="dxa"/>
        <w:tblInd w:w="426" w:type="dxa"/>
        <w:tblLayout w:type="fixed"/>
        <w:tblCellMar>
          <w:left w:w="70" w:type="dxa"/>
          <w:right w:w="70" w:type="dxa"/>
        </w:tblCellMar>
        <w:tblLook w:val="04A0" w:firstRow="1" w:lastRow="0" w:firstColumn="1" w:lastColumn="0" w:noHBand="0" w:noVBand="1"/>
      </w:tblPr>
      <w:tblGrid>
        <w:gridCol w:w="9922"/>
        <w:gridCol w:w="2126"/>
        <w:gridCol w:w="2112"/>
      </w:tblGrid>
      <w:tr w:rsidR="00DC4925" w:rsidRPr="002A794E" w:rsidTr="003A7DE2">
        <w:trPr>
          <w:trHeight w:val="227"/>
        </w:trPr>
        <w:tc>
          <w:tcPr>
            <w:tcW w:w="9922"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Dlhodobý hmotný majetok</w:t>
            </w:r>
          </w:p>
        </w:tc>
        <w:tc>
          <w:tcPr>
            <w:tcW w:w="2126" w:type="dxa"/>
            <w:tcBorders>
              <w:top w:val="nil"/>
              <w:left w:val="nil"/>
              <w:bottom w:val="single" w:sz="4" w:space="0" w:color="auto"/>
              <w:right w:val="nil"/>
            </w:tcBorders>
            <w:shd w:val="clear" w:color="auto" w:fill="auto"/>
            <w:vAlign w:val="bottom"/>
            <w:hideMark/>
          </w:tcPr>
          <w:p w:rsidR="00D23E52" w:rsidRDefault="00DC4925" w:rsidP="003A7DE2">
            <w:pPr>
              <w:jc w:val="center"/>
              <w:rPr>
                <w:rFonts w:ascii="Arial" w:hAnsi="Arial" w:cs="Arial"/>
                <w:b/>
                <w:bCs/>
                <w:sz w:val="18"/>
                <w:szCs w:val="18"/>
              </w:rPr>
            </w:pPr>
            <w:r w:rsidRPr="002A794E">
              <w:rPr>
                <w:rFonts w:ascii="Arial" w:hAnsi="Arial" w:cs="Arial"/>
                <w:b/>
                <w:bCs/>
                <w:sz w:val="18"/>
                <w:szCs w:val="18"/>
              </w:rPr>
              <w:t>Hodnota k</w:t>
            </w:r>
          </w:p>
          <w:p w:rsidR="00DC4925" w:rsidRPr="002A794E" w:rsidRDefault="00DC4925" w:rsidP="003A7DE2">
            <w:pPr>
              <w:jc w:val="center"/>
              <w:rPr>
                <w:rFonts w:ascii="Arial" w:hAnsi="Arial" w:cs="Arial"/>
                <w:b/>
                <w:bCs/>
                <w:sz w:val="18"/>
                <w:szCs w:val="18"/>
              </w:rPr>
            </w:pPr>
            <w:r w:rsidRPr="002A794E">
              <w:rPr>
                <w:rFonts w:ascii="Arial" w:hAnsi="Arial" w:cs="Arial"/>
                <w:b/>
                <w:bCs/>
                <w:sz w:val="18"/>
                <w:szCs w:val="18"/>
              </w:rPr>
              <w:t>31.12.2016</w:t>
            </w:r>
          </w:p>
        </w:tc>
        <w:tc>
          <w:tcPr>
            <w:tcW w:w="2112" w:type="dxa"/>
            <w:tcBorders>
              <w:top w:val="nil"/>
              <w:left w:val="nil"/>
              <w:bottom w:val="single" w:sz="4" w:space="0" w:color="auto"/>
              <w:right w:val="nil"/>
            </w:tcBorders>
            <w:shd w:val="clear" w:color="auto" w:fill="auto"/>
            <w:vAlign w:val="bottom"/>
            <w:hideMark/>
          </w:tcPr>
          <w:p w:rsidR="00D23E52" w:rsidRDefault="00DC4925" w:rsidP="003A7DE2">
            <w:pPr>
              <w:jc w:val="center"/>
              <w:rPr>
                <w:rFonts w:ascii="Arial" w:hAnsi="Arial" w:cs="Arial"/>
                <w:b/>
                <w:bCs/>
                <w:sz w:val="18"/>
                <w:szCs w:val="18"/>
              </w:rPr>
            </w:pPr>
            <w:r w:rsidRPr="002A794E">
              <w:rPr>
                <w:rFonts w:ascii="Arial" w:hAnsi="Arial" w:cs="Arial"/>
                <w:b/>
                <w:bCs/>
                <w:sz w:val="18"/>
                <w:szCs w:val="18"/>
              </w:rPr>
              <w:t>Hodnota k</w:t>
            </w:r>
          </w:p>
          <w:p w:rsidR="00DC4925" w:rsidRPr="002A794E" w:rsidRDefault="00DC4925" w:rsidP="003A7DE2">
            <w:pPr>
              <w:jc w:val="center"/>
              <w:rPr>
                <w:rFonts w:ascii="Arial" w:hAnsi="Arial" w:cs="Arial"/>
                <w:b/>
                <w:bCs/>
                <w:sz w:val="18"/>
                <w:szCs w:val="18"/>
              </w:rPr>
            </w:pPr>
            <w:r w:rsidRPr="002A794E">
              <w:rPr>
                <w:rFonts w:ascii="Arial" w:hAnsi="Arial" w:cs="Arial"/>
                <w:b/>
                <w:bCs/>
                <w:sz w:val="18"/>
                <w:szCs w:val="18"/>
              </w:rPr>
              <w:t>31.12.2015</w:t>
            </w:r>
          </w:p>
        </w:tc>
      </w:tr>
      <w:tr w:rsidR="00DC4925" w:rsidRPr="002A794E" w:rsidTr="003A7DE2">
        <w:trPr>
          <w:trHeight w:val="227"/>
        </w:trPr>
        <w:tc>
          <w:tcPr>
            <w:tcW w:w="9922"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Dlhodobý hmotný majetok, na ktorý je zriadené záložné právo</w:t>
            </w:r>
          </w:p>
        </w:tc>
        <w:tc>
          <w:tcPr>
            <w:tcW w:w="212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78 314 187</w:t>
            </w:r>
          </w:p>
        </w:tc>
        <w:tc>
          <w:tcPr>
            <w:tcW w:w="2112"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77 516 825</w:t>
            </w:r>
          </w:p>
        </w:tc>
      </w:tr>
      <w:bookmarkEnd w:id="25"/>
    </w:tbl>
    <w:p w:rsidR="00521716" w:rsidRPr="002A794E" w:rsidRDefault="00521716" w:rsidP="00521716">
      <w:pPr>
        <w:pStyle w:val="Nadpis2"/>
        <w:numPr>
          <w:ilvl w:val="0"/>
          <w:numId w:val="0"/>
        </w:numPr>
        <w:ind w:left="425"/>
        <w:rPr>
          <w:rFonts w:ascii="Arial" w:hAnsi="Arial"/>
        </w:rPr>
      </w:pPr>
    </w:p>
    <w:p w:rsidR="00521716" w:rsidRPr="002A794E" w:rsidRDefault="00521716">
      <w:pPr>
        <w:rPr>
          <w:rFonts w:ascii="Arial" w:hAnsi="Arial" w:cs="Arial"/>
          <w:b/>
          <w:bCs/>
          <w:iCs/>
          <w:sz w:val="20"/>
          <w:szCs w:val="20"/>
        </w:rPr>
      </w:pPr>
      <w:r w:rsidRPr="00D23E52">
        <w:rPr>
          <w:rFonts w:ascii="Arial" w:hAnsi="Arial" w:cs="Arial"/>
        </w:rPr>
        <w:br w:type="page"/>
      </w:r>
    </w:p>
    <w:p w:rsidR="00FF2077" w:rsidRPr="002A794E" w:rsidRDefault="00FF2077" w:rsidP="00967F11">
      <w:pPr>
        <w:pStyle w:val="Nadpis2"/>
        <w:rPr>
          <w:rFonts w:ascii="Arial" w:hAnsi="Arial"/>
        </w:rPr>
      </w:pPr>
      <w:r w:rsidRPr="002A794E">
        <w:rPr>
          <w:rFonts w:ascii="Arial" w:hAnsi="Arial"/>
        </w:rPr>
        <w:t>Dlhodobý finančný majetok</w:t>
      </w:r>
    </w:p>
    <w:p w:rsidR="0086551D" w:rsidRPr="003A7DE2" w:rsidRDefault="00F714B9" w:rsidP="003A7DE2">
      <w:pPr>
        <w:pStyle w:val="body1"/>
        <w:ind w:left="434"/>
        <w:rPr>
          <w:sz w:val="20"/>
        </w:rPr>
      </w:pPr>
      <w:r w:rsidRPr="003A7DE2">
        <w:rPr>
          <w:sz w:val="20"/>
        </w:rPr>
        <w:t xml:space="preserve">Prehľad pohybu dlhodobého finančného </w:t>
      </w:r>
      <w:r w:rsidR="0086551D" w:rsidRPr="003A7DE2">
        <w:rPr>
          <w:sz w:val="20"/>
        </w:rPr>
        <w:t>majetku za bežné účtovné obdobie je uvedený nižšie:</w:t>
      </w:r>
    </w:p>
    <w:p w:rsidR="00DC4925" w:rsidRPr="003A7DE2" w:rsidRDefault="00DC4925" w:rsidP="003A7DE2">
      <w:pPr>
        <w:pStyle w:val="odstavec"/>
        <w:ind w:left="434"/>
        <w:rPr>
          <w:sz w:val="20"/>
        </w:rPr>
      </w:pPr>
      <w:bookmarkStart w:id="26" w:name="FWT_T7a"/>
      <w:r w:rsidRPr="003A7DE2">
        <w:rPr>
          <w:sz w:val="20"/>
        </w:rPr>
        <w:t xml:space="preserve"> </w:t>
      </w:r>
    </w:p>
    <w:tbl>
      <w:tblPr>
        <w:tblW w:w="14460" w:type="dxa"/>
        <w:tblInd w:w="426" w:type="dxa"/>
        <w:tblLayout w:type="fixed"/>
        <w:tblCellMar>
          <w:left w:w="70" w:type="dxa"/>
          <w:right w:w="70" w:type="dxa"/>
        </w:tblCellMar>
        <w:tblLook w:val="04A0" w:firstRow="1" w:lastRow="0" w:firstColumn="1" w:lastColumn="0" w:noHBand="0" w:noVBand="1"/>
      </w:tblPr>
      <w:tblGrid>
        <w:gridCol w:w="1672"/>
        <w:gridCol w:w="1040"/>
        <w:gridCol w:w="1019"/>
        <w:gridCol w:w="1076"/>
        <w:gridCol w:w="1039"/>
        <w:gridCol w:w="1039"/>
        <w:gridCol w:w="1035"/>
        <w:gridCol w:w="868"/>
        <w:gridCol w:w="1381"/>
        <w:gridCol w:w="1180"/>
        <w:gridCol w:w="1161"/>
        <w:gridCol w:w="992"/>
        <w:gridCol w:w="958"/>
      </w:tblGrid>
      <w:tr w:rsidR="00DC4925" w:rsidRPr="002A794E" w:rsidTr="003A7DE2">
        <w:trPr>
          <w:trHeight w:val="227"/>
        </w:trPr>
        <w:tc>
          <w:tcPr>
            <w:tcW w:w="1672" w:type="dxa"/>
            <w:tcBorders>
              <w:top w:val="nil"/>
              <w:left w:val="nil"/>
              <w:bottom w:val="single" w:sz="4" w:space="0" w:color="auto"/>
              <w:right w:val="nil"/>
            </w:tcBorders>
            <w:shd w:val="clear" w:color="auto" w:fill="auto"/>
            <w:vAlign w:val="bottom"/>
            <w:hideMark/>
          </w:tcPr>
          <w:p w:rsidR="00521716" w:rsidRPr="002A794E" w:rsidRDefault="00DC4925">
            <w:pPr>
              <w:jc w:val="center"/>
              <w:rPr>
                <w:rFonts w:ascii="Arial" w:hAnsi="Arial" w:cs="Arial"/>
                <w:b/>
                <w:bCs/>
                <w:sz w:val="16"/>
                <w:szCs w:val="16"/>
              </w:rPr>
            </w:pPr>
            <w:bookmarkStart w:id="27" w:name="RANGE!B3:N18"/>
            <w:r w:rsidRPr="002A794E">
              <w:rPr>
                <w:rFonts w:ascii="Arial" w:hAnsi="Arial" w:cs="Arial"/>
                <w:b/>
                <w:bCs/>
                <w:sz w:val="16"/>
                <w:szCs w:val="16"/>
              </w:rPr>
              <w:t xml:space="preserve">Dlhodobý </w:t>
            </w:r>
          </w:p>
          <w:p w:rsidR="00DC4925" w:rsidRPr="002A794E" w:rsidRDefault="00DC4925">
            <w:pPr>
              <w:jc w:val="center"/>
              <w:rPr>
                <w:rFonts w:ascii="Arial" w:hAnsi="Arial" w:cs="Arial"/>
                <w:b/>
                <w:bCs/>
                <w:sz w:val="16"/>
                <w:szCs w:val="16"/>
              </w:rPr>
            </w:pPr>
            <w:r w:rsidRPr="002A794E">
              <w:rPr>
                <w:rFonts w:ascii="Arial" w:hAnsi="Arial" w:cs="Arial"/>
                <w:b/>
                <w:bCs/>
                <w:sz w:val="16"/>
                <w:szCs w:val="16"/>
              </w:rPr>
              <w:t>finančný majetok</w:t>
            </w:r>
            <w:bookmarkEnd w:id="27"/>
          </w:p>
        </w:tc>
        <w:tc>
          <w:tcPr>
            <w:tcW w:w="1040" w:type="dxa"/>
            <w:tcBorders>
              <w:top w:val="nil"/>
              <w:left w:val="nil"/>
              <w:bottom w:val="single" w:sz="4" w:space="0" w:color="auto"/>
              <w:right w:val="nil"/>
            </w:tcBorders>
            <w:shd w:val="clear" w:color="auto" w:fill="auto"/>
            <w:vAlign w:val="bottom"/>
            <w:hideMark/>
          </w:tcPr>
          <w:p w:rsidR="00D23E52" w:rsidRDefault="00DC4925">
            <w:pPr>
              <w:jc w:val="center"/>
              <w:rPr>
                <w:rFonts w:ascii="Arial" w:hAnsi="Arial" w:cs="Arial"/>
                <w:b/>
                <w:bCs/>
                <w:sz w:val="16"/>
                <w:szCs w:val="16"/>
              </w:rPr>
            </w:pPr>
            <w:r w:rsidRPr="002A794E">
              <w:rPr>
                <w:rFonts w:ascii="Arial" w:hAnsi="Arial" w:cs="Arial"/>
                <w:b/>
                <w:bCs/>
                <w:sz w:val="16"/>
                <w:szCs w:val="16"/>
              </w:rPr>
              <w:t>Podielové CP a</w:t>
            </w:r>
          </w:p>
          <w:p w:rsidR="00DC4925" w:rsidRPr="002A794E" w:rsidRDefault="00DC4925">
            <w:pPr>
              <w:jc w:val="center"/>
              <w:rPr>
                <w:rFonts w:ascii="Arial" w:hAnsi="Arial" w:cs="Arial"/>
                <w:b/>
                <w:bCs/>
                <w:sz w:val="16"/>
                <w:szCs w:val="16"/>
              </w:rPr>
            </w:pPr>
            <w:r w:rsidRPr="002A794E">
              <w:rPr>
                <w:rFonts w:ascii="Arial" w:hAnsi="Arial" w:cs="Arial"/>
                <w:b/>
                <w:bCs/>
                <w:sz w:val="16"/>
                <w:szCs w:val="16"/>
              </w:rPr>
              <w:t xml:space="preserve"> podiely v</w:t>
            </w:r>
            <w:r w:rsidR="00D23E52">
              <w:rPr>
                <w:rFonts w:ascii="Arial" w:hAnsi="Arial" w:cs="Arial"/>
                <w:b/>
                <w:bCs/>
                <w:sz w:val="16"/>
                <w:szCs w:val="16"/>
              </w:rPr>
              <w:t> </w:t>
            </w:r>
            <w:r w:rsidRPr="002A794E">
              <w:rPr>
                <w:rFonts w:ascii="Arial" w:hAnsi="Arial" w:cs="Arial"/>
                <w:b/>
                <w:bCs/>
                <w:sz w:val="16"/>
                <w:szCs w:val="16"/>
              </w:rPr>
              <w:t>prepoj</w:t>
            </w:r>
            <w:r w:rsidR="00D23E52">
              <w:rPr>
                <w:rFonts w:ascii="Arial" w:hAnsi="Arial" w:cs="Arial"/>
                <w:b/>
                <w:bCs/>
                <w:sz w:val="16"/>
                <w:szCs w:val="16"/>
              </w:rPr>
              <w:t>.</w:t>
            </w:r>
            <w:r w:rsidRPr="002A794E">
              <w:rPr>
                <w:rFonts w:ascii="Arial" w:hAnsi="Arial" w:cs="Arial"/>
                <w:b/>
                <w:bCs/>
                <w:sz w:val="16"/>
                <w:szCs w:val="16"/>
              </w:rPr>
              <w:t xml:space="preserve"> ÚJ</w:t>
            </w:r>
          </w:p>
        </w:tc>
        <w:tc>
          <w:tcPr>
            <w:tcW w:w="1019" w:type="dxa"/>
            <w:tcBorders>
              <w:top w:val="nil"/>
              <w:left w:val="nil"/>
              <w:bottom w:val="single" w:sz="4" w:space="0" w:color="auto"/>
              <w:right w:val="nil"/>
            </w:tcBorders>
            <w:shd w:val="clear" w:color="auto" w:fill="auto"/>
            <w:vAlign w:val="bottom"/>
            <w:hideMark/>
          </w:tcPr>
          <w:p w:rsidR="00D23E52" w:rsidRDefault="00DC4925">
            <w:pPr>
              <w:jc w:val="center"/>
              <w:rPr>
                <w:rFonts w:ascii="Arial" w:hAnsi="Arial" w:cs="Arial"/>
                <w:b/>
                <w:bCs/>
                <w:sz w:val="16"/>
                <w:szCs w:val="16"/>
              </w:rPr>
            </w:pPr>
            <w:r w:rsidRPr="002A794E">
              <w:rPr>
                <w:rFonts w:ascii="Arial" w:hAnsi="Arial" w:cs="Arial"/>
                <w:b/>
                <w:bCs/>
                <w:sz w:val="16"/>
                <w:szCs w:val="16"/>
              </w:rPr>
              <w:t xml:space="preserve">Podielové CP a </w:t>
            </w:r>
          </w:p>
          <w:p w:rsidR="00DC4925" w:rsidRPr="002A794E" w:rsidRDefault="00DC4925">
            <w:pPr>
              <w:jc w:val="center"/>
              <w:rPr>
                <w:rFonts w:ascii="Arial" w:hAnsi="Arial" w:cs="Arial"/>
                <w:b/>
                <w:bCs/>
                <w:sz w:val="16"/>
                <w:szCs w:val="16"/>
              </w:rPr>
            </w:pPr>
            <w:r w:rsidRPr="002A794E">
              <w:rPr>
                <w:rFonts w:ascii="Arial" w:hAnsi="Arial" w:cs="Arial"/>
                <w:b/>
                <w:bCs/>
                <w:sz w:val="16"/>
                <w:szCs w:val="16"/>
              </w:rPr>
              <w:t xml:space="preserve">podiely s podielovou účasťou </w:t>
            </w:r>
            <w:r w:rsidR="0085065A" w:rsidRPr="002A794E">
              <w:rPr>
                <w:rFonts w:ascii="Arial" w:hAnsi="Arial" w:cs="Arial"/>
                <w:b/>
                <w:bCs/>
                <w:sz w:val="18"/>
                <w:szCs w:val="18"/>
              </w:rPr>
              <w:t>okrem</w:t>
            </w:r>
            <w:r w:rsidRPr="002A794E">
              <w:rPr>
                <w:rFonts w:ascii="Arial" w:hAnsi="Arial" w:cs="Arial"/>
                <w:b/>
                <w:bCs/>
                <w:sz w:val="16"/>
                <w:szCs w:val="16"/>
              </w:rPr>
              <w:t xml:space="preserve"> prepoj</w:t>
            </w:r>
            <w:r w:rsidR="00D23E52">
              <w:rPr>
                <w:rFonts w:ascii="Arial" w:hAnsi="Arial" w:cs="Arial"/>
                <w:b/>
                <w:bCs/>
                <w:sz w:val="16"/>
                <w:szCs w:val="16"/>
              </w:rPr>
              <w:t>.</w:t>
            </w:r>
            <w:r w:rsidRPr="002A794E">
              <w:rPr>
                <w:rFonts w:ascii="Arial" w:hAnsi="Arial" w:cs="Arial"/>
                <w:b/>
                <w:bCs/>
                <w:sz w:val="16"/>
                <w:szCs w:val="16"/>
              </w:rPr>
              <w:t xml:space="preserve"> ÚJ</w:t>
            </w:r>
          </w:p>
        </w:tc>
        <w:tc>
          <w:tcPr>
            <w:tcW w:w="1076" w:type="dxa"/>
            <w:tcBorders>
              <w:top w:val="nil"/>
              <w:left w:val="nil"/>
              <w:bottom w:val="single" w:sz="4" w:space="0" w:color="auto"/>
              <w:right w:val="nil"/>
            </w:tcBorders>
            <w:shd w:val="clear" w:color="auto" w:fill="auto"/>
            <w:vAlign w:val="bottom"/>
            <w:hideMark/>
          </w:tcPr>
          <w:p w:rsidR="00D23E52" w:rsidRDefault="00DC4925">
            <w:pPr>
              <w:jc w:val="center"/>
              <w:rPr>
                <w:rFonts w:ascii="Arial" w:hAnsi="Arial" w:cs="Arial"/>
                <w:b/>
                <w:bCs/>
                <w:sz w:val="16"/>
                <w:szCs w:val="16"/>
              </w:rPr>
            </w:pPr>
            <w:r w:rsidRPr="002A794E">
              <w:rPr>
                <w:rFonts w:ascii="Arial" w:hAnsi="Arial" w:cs="Arial"/>
                <w:b/>
                <w:bCs/>
                <w:sz w:val="16"/>
                <w:szCs w:val="16"/>
              </w:rPr>
              <w:t xml:space="preserve">Ostatné </w:t>
            </w:r>
          </w:p>
          <w:p w:rsidR="00DC4925" w:rsidRPr="002A794E" w:rsidRDefault="00DC4925">
            <w:pPr>
              <w:jc w:val="center"/>
              <w:rPr>
                <w:rFonts w:ascii="Arial" w:hAnsi="Arial" w:cs="Arial"/>
                <w:b/>
                <w:bCs/>
                <w:sz w:val="16"/>
                <w:szCs w:val="16"/>
              </w:rPr>
            </w:pPr>
            <w:r w:rsidRPr="002A794E">
              <w:rPr>
                <w:rFonts w:ascii="Arial" w:hAnsi="Arial" w:cs="Arial"/>
                <w:b/>
                <w:bCs/>
                <w:sz w:val="16"/>
                <w:szCs w:val="16"/>
              </w:rPr>
              <w:t xml:space="preserve">realizovateľné </w:t>
            </w:r>
            <w:r w:rsidR="00D23E52">
              <w:rPr>
                <w:rFonts w:ascii="Arial" w:hAnsi="Arial" w:cs="Arial"/>
                <w:b/>
                <w:bCs/>
                <w:sz w:val="16"/>
                <w:szCs w:val="16"/>
              </w:rPr>
              <w:t>CP</w:t>
            </w:r>
          </w:p>
        </w:tc>
        <w:tc>
          <w:tcPr>
            <w:tcW w:w="1039"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6"/>
                <w:szCs w:val="16"/>
              </w:rPr>
            </w:pPr>
            <w:r w:rsidRPr="002A794E">
              <w:rPr>
                <w:rFonts w:ascii="Arial" w:hAnsi="Arial" w:cs="Arial"/>
                <w:b/>
                <w:bCs/>
                <w:sz w:val="16"/>
                <w:szCs w:val="16"/>
              </w:rPr>
              <w:t>Pôžičky prepoj</w:t>
            </w:r>
            <w:r w:rsidR="00D23E52">
              <w:rPr>
                <w:rFonts w:ascii="Arial" w:hAnsi="Arial" w:cs="Arial"/>
                <w:b/>
                <w:bCs/>
                <w:sz w:val="16"/>
                <w:szCs w:val="16"/>
              </w:rPr>
              <w:t>.</w:t>
            </w:r>
            <w:r w:rsidRPr="002A794E">
              <w:rPr>
                <w:rFonts w:ascii="Arial" w:hAnsi="Arial" w:cs="Arial"/>
                <w:b/>
                <w:bCs/>
                <w:sz w:val="16"/>
                <w:szCs w:val="16"/>
              </w:rPr>
              <w:t xml:space="preserve"> ÚJ</w:t>
            </w:r>
          </w:p>
        </w:tc>
        <w:tc>
          <w:tcPr>
            <w:tcW w:w="1039" w:type="dxa"/>
            <w:tcBorders>
              <w:top w:val="nil"/>
              <w:left w:val="nil"/>
              <w:bottom w:val="single" w:sz="4" w:space="0" w:color="auto"/>
              <w:right w:val="nil"/>
            </w:tcBorders>
            <w:shd w:val="clear" w:color="auto" w:fill="auto"/>
            <w:vAlign w:val="bottom"/>
            <w:hideMark/>
          </w:tcPr>
          <w:p w:rsidR="00D23E52" w:rsidRDefault="00DC4925">
            <w:pPr>
              <w:jc w:val="center"/>
              <w:rPr>
                <w:rFonts w:ascii="Arial" w:hAnsi="Arial" w:cs="Arial"/>
                <w:b/>
                <w:bCs/>
                <w:sz w:val="16"/>
                <w:szCs w:val="16"/>
              </w:rPr>
            </w:pPr>
            <w:r w:rsidRPr="002A794E">
              <w:rPr>
                <w:rFonts w:ascii="Arial" w:hAnsi="Arial" w:cs="Arial"/>
                <w:b/>
                <w:bCs/>
                <w:sz w:val="16"/>
                <w:szCs w:val="16"/>
              </w:rPr>
              <w:t xml:space="preserve">Pôžičky </w:t>
            </w:r>
          </w:p>
          <w:p w:rsidR="00D23E52" w:rsidRDefault="00DC4925">
            <w:pPr>
              <w:jc w:val="center"/>
              <w:rPr>
                <w:rFonts w:ascii="Arial" w:hAnsi="Arial" w:cs="Arial"/>
                <w:b/>
                <w:bCs/>
                <w:sz w:val="16"/>
                <w:szCs w:val="16"/>
              </w:rPr>
            </w:pPr>
            <w:r w:rsidRPr="002A794E">
              <w:rPr>
                <w:rFonts w:ascii="Arial" w:hAnsi="Arial" w:cs="Arial"/>
                <w:b/>
                <w:bCs/>
                <w:sz w:val="16"/>
                <w:szCs w:val="16"/>
              </w:rPr>
              <w:t xml:space="preserve">v rámci </w:t>
            </w:r>
          </w:p>
          <w:p w:rsidR="00D23E52" w:rsidRDefault="00DC4925">
            <w:pPr>
              <w:jc w:val="center"/>
              <w:rPr>
                <w:rFonts w:ascii="Arial" w:hAnsi="Arial" w:cs="Arial"/>
                <w:b/>
                <w:bCs/>
                <w:sz w:val="16"/>
                <w:szCs w:val="16"/>
              </w:rPr>
            </w:pPr>
            <w:r w:rsidRPr="002A794E">
              <w:rPr>
                <w:rFonts w:ascii="Arial" w:hAnsi="Arial" w:cs="Arial"/>
                <w:b/>
                <w:bCs/>
                <w:sz w:val="16"/>
                <w:szCs w:val="16"/>
              </w:rPr>
              <w:t>podielovej účasti okrem</w:t>
            </w:r>
          </w:p>
          <w:p w:rsidR="00DC4925" w:rsidRPr="002A794E" w:rsidRDefault="00DC4925">
            <w:pPr>
              <w:jc w:val="center"/>
              <w:rPr>
                <w:rFonts w:ascii="Arial" w:hAnsi="Arial" w:cs="Arial"/>
                <w:b/>
                <w:bCs/>
                <w:sz w:val="16"/>
                <w:szCs w:val="16"/>
              </w:rPr>
            </w:pPr>
            <w:r w:rsidRPr="002A794E">
              <w:rPr>
                <w:rFonts w:ascii="Arial" w:hAnsi="Arial" w:cs="Arial"/>
                <w:b/>
                <w:bCs/>
                <w:sz w:val="16"/>
                <w:szCs w:val="16"/>
              </w:rPr>
              <w:t xml:space="preserve"> prepoj</w:t>
            </w:r>
            <w:r w:rsidR="00D23E52">
              <w:rPr>
                <w:rFonts w:ascii="Arial" w:hAnsi="Arial" w:cs="Arial"/>
                <w:b/>
                <w:bCs/>
                <w:sz w:val="16"/>
                <w:szCs w:val="16"/>
              </w:rPr>
              <w:t>.</w:t>
            </w:r>
            <w:r w:rsidRPr="002A794E">
              <w:rPr>
                <w:rFonts w:ascii="Arial" w:hAnsi="Arial" w:cs="Arial"/>
                <w:b/>
                <w:bCs/>
                <w:sz w:val="16"/>
                <w:szCs w:val="16"/>
              </w:rPr>
              <w:t xml:space="preserve"> ÚJ</w:t>
            </w:r>
          </w:p>
        </w:tc>
        <w:tc>
          <w:tcPr>
            <w:tcW w:w="1035" w:type="dxa"/>
            <w:tcBorders>
              <w:top w:val="nil"/>
              <w:left w:val="nil"/>
              <w:bottom w:val="single" w:sz="4" w:space="0" w:color="auto"/>
              <w:right w:val="nil"/>
            </w:tcBorders>
            <w:shd w:val="clear" w:color="auto" w:fill="auto"/>
            <w:vAlign w:val="bottom"/>
            <w:hideMark/>
          </w:tcPr>
          <w:p w:rsidR="00842BBD" w:rsidRDefault="00DC4925">
            <w:pPr>
              <w:jc w:val="center"/>
              <w:rPr>
                <w:rFonts w:ascii="Arial" w:hAnsi="Arial" w:cs="Arial"/>
                <w:b/>
                <w:bCs/>
                <w:sz w:val="16"/>
                <w:szCs w:val="16"/>
              </w:rPr>
            </w:pPr>
            <w:r w:rsidRPr="002A794E">
              <w:rPr>
                <w:rFonts w:ascii="Arial" w:hAnsi="Arial" w:cs="Arial"/>
                <w:b/>
                <w:bCs/>
                <w:sz w:val="16"/>
                <w:szCs w:val="16"/>
              </w:rPr>
              <w:t xml:space="preserve">Ostatné </w:t>
            </w:r>
          </w:p>
          <w:p w:rsidR="00DC4925" w:rsidRPr="002A794E" w:rsidRDefault="00DC4925">
            <w:pPr>
              <w:jc w:val="center"/>
              <w:rPr>
                <w:rFonts w:ascii="Arial" w:hAnsi="Arial" w:cs="Arial"/>
                <w:b/>
                <w:bCs/>
                <w:sz w:val="16"/>
                <w:szCs w:val="16"/>
              </w:rPr>
            </w:pPr>
            <w:r w:rsidRPr="002A794E">
              <w:rPr>
                <w:rFonts w:ascii="Arial" w:hAnsi="Arial" w:cs="Arial"/>
                <w:b/>
                <w:bCs/>
                <w:sz w:val="16"/>
                <w:szCs w:val="16"/>
              </w:rPr>
              <w:t>pôžičky</w:t>
            </w:r>
          </w:p>
        </w:tc>
        <w:tc>
          <w:tcPr>
            <w:tcW w:w="868" w:type="dxa"/>
            <w:tcBorders>
              <w:top w:val="nil"/>
              <w:left w:val="nil"/>
              <w:bottom w:val="single" w:sz="4" w:space="0" w:color="auto"/>
              <w:right w:val="nil"/>
            </w:tcBorders>
            <w:shd w:val="clear" w:color="auto" w:fill="auto"/>
            <w:vAlign w:val="bottom"/>
            <w:hideMark/>
          </w:tcPr>
          <w:p w:rsidR="00D23E52" w:rsidRDefault="00DC4925">
            <w:pPr>
              <w:jc w:val="center"/>
              <w:rPr>
                <w:rFonts w:ascii="Arial" w:hAnsi="Arial" w:cs="Arial"/>
                <w:b/>
                <w:bCs/>
                <w:sz w:val="16"/>
                <w:szCs w:val="16"/>
              </w:rPr>
            </w:pPr>
            <w:r w:rsidRPr="002A794E">
              <w:rPr>
                <w:rFonts w:ascii="Arial" w:hAnsi="Arial" w:cs="Arial"/>
                <w:b/>
                <w:bCs/>
                <w:sz w:val="16"/>
                <w:szCs w:val="16"/>
              </w:rPr>
              <w:t>Dlhové CP a</w:t>
            </w:r>
          </w:p>
          <w:p w:rsidR="00DC4925" w:rsidRPr="002A794E" w:rsidRDefault="00DC4925">
            <w:pPr>
              <w:jc w:val="center"/>
              <w:rPr>
                <w:rFonts w:ascii="Arial" w:hAnsi="Arial" w:cs="Arial"/>
                <w:b/>
                <w:bCs/>
                <w:sz w:val="16"/>
                <w:szCs w:val="16"/>
              </w:rPr>
            </w:pPr>
            <w:r w:rsidRPr="002A794E">
              <w:rPr>
                <w:rFonts w:ascii="Arial" w:hAnsi="Arial" w:cs="Arial"/>
                <w:b/>
                <w:bCs/>
                <w:sz w:val="16"/>
                <w:szCs w:val="16"/>
              </w:rPr>
              <w:t xml:space="preserve"> Ostatný DFM</w:t>
            </w:r>
          </w:p>
        </w:tc>
        <w:tc>
          <w:tcPr>
            <w:tcW w:w="1381" w:type="dxa"/>
            <w:tcBorders>
              <w:top w:val="nil"/>
              <w:left w:val="nil"/>
              <w:bottom w:val="single" w:sz="4" w:space="0" w:color="auto"/>
              <w:right w:val="nil"/>
            </w:tcBorders>
            <w:shd w:val="clear" w:color="auto" w:fill="auto"/>
            <w:vAlign w:val="bottom"/>
            <w:hideMark/>
          </w:tcPr>
          <w:p w:rsidR="00D23E52" w:rsidRDefault="00DC4925">
            <w:pPr>
              <w:jc w:val="center"/>
              <w:rPr>
                <w:rFonts w:ascii="Arial" w:hAnsi="Arial" w:cs="Arial"/>
                <w:b/>
                <w:bCs/>
                <w:sz w:val="16"/>
                <w:szCs w:val="16"/>
              </w:rPr>
            </w:pPr>
            <w:r w:rsidRPr="002A794E">
              <w:rPr>
                <w:rFonts w:ascii="Arial" w:hAnsi="Arial" w:cs="Arial"/>
                <w:b/>
                <w:bCs/>
                <w:sz w:val="16"/>
                <w:szCs w:val="16"/>
              </w:rPr>
              <w:t>Pôžičky a </w:t>
            </w:r>
          </w:p>
          <w:p w:rsidR="00D23E52" w:rsidRDefault="00DC4925">
            <w:pPr>
              <w:jc w:val="center"/>
              <w:rPr>
                <w:rFonts w:ascii="Arial" w:hAnsi="Arial" w:cs="Arial"/>
                <w:b/>
                <w:bCs/>
                <w:sz w:val="16"/>
                <w:szCs w:val="16"/>
              </w:rPr>
            </w:pPr>
            <w:r w:rsidRPr="002A794E">
              <w:rPr>
                <w:rFonts w:ascii="Arial" w:hAnsi="Arial" w:cs="Arial"/>
                <w:b/>
                <w:bCs/>
                <w:sz w:val="16"/>
                <w:szCs w:val="16"/>
              </w:rPr>
              <w:t xml:space="preserve">ostatný DFM </w:t>
            </w:r>
          </w:p>
          <w:p w:rsidR="00D23E52" w:rsidRDefault="00DC4925">
            <w:pPr>
              <w:jc w:val="center"/>
              <w:rPr>
                <w:rFonts w:ascii="Arial" w:hAnsi="Arial" w:cs="Arial"/>
                <w:b/>
                <w:bCs/>
                <w:sz w:val="16"/>
                <w:szCs w:val="16"/>
              </w:rPr>
            </w:pPr>
            <w:r w:rsidRPr="002A794E">
              <w:rPr>
                <w:rFonts w:ascii="Arial" w:hAnsi="Arial" w:cs="Arial"/>
                <w:b/>
                <w:bCs/>
                <w:sz w:val="16"/>
                <w:szCs w:val="16"/>
              </w:rPr>
              <w:t xml:space="preserve">s dobou </w:t>
            </w:r>
          </w:p>
          <w:p w:rsidR="00D23E52" w:rsidRDefault="00DC4925">
            <w:pPr>
              <w:jc w:val="center"/>
              <w:rPr>
                <w:rFonts w:ascii="Arial" w:hAnsi="Arial" w:cs="Arial"/>
                <w:b/>
                <w:bCs/>
                <w:sz w:val="16"/>
                <w:szCs w:val="16"/>
              </w:rPr>
            </w:pPr>
            <w:r w:rsidRPr="002A794E">
              <w:rPr>
                <w:rFonts w:ascii="Arial" w:hAnsi="Arial" w:cs="Arial"/>
                <w:b/>
                <w:bCs/>
                <w:sz w:val="16"/>
                <w:szCs w:val="16"/>
              </w:rPr>
              <w:t xml:space="preserve">splatnosti </w:t>
            </w:r>
          </w:p>
          <w:p w:rsidR="00D23E52" w:rsidRDefault="00DC4925">
            <w:pPr>
              <w:jc w:val="center"/>
              <w:rPr>
                <w:rFonts w:ascii="Arial" w:hAnsi="Arial" w:cs="Arial"/>
                <w:b/>
                <w:bCs/>
                <w:sz w:val="16"/>
                <w:szCs w:val="16"/>
              </w:rPr>
            </w:pPr>
            <w:r w:rsidRPr="002A794E">
              <w:rPr>
                <w:rFonts w:ascii="Arial" w:hAnsi="Arial" w:cs="Arial"/>
                <w:b/>
                <w:bCs/>
                <w:sz w:val="16"/>
                <w:szCs w:val="16"/>
              </w:rPr>
              <w:t>najviac</w:t>
            </w:r>
          </w:p>
          <w:p w:rsidR="00DC4925" w:rsidRPr="002A794E" w:rsidRDefault="00DC4925">
            <w:pPr>
              <w:jc w:val="center"/>
              <w:rPr>
                <w:rFonts w:ascii="Arial" w:hAnsi="Arial" w:cs="Arial"/>
                <w:b/>
                <w:bCs/>
                <w:sz w:val="16"/>
                <w:szCs w:val="16"/>
              </w:rPr>
            </w:pPr>
            <w:r w:rsidRPr="002A794E">
              <w:rPr>
                <w:rFonts w:ascii="Arial" w:hAnsi="Arial" w:cs="Arial"/>
                <w:b/>
                <w:bCs/>
                <w:sz w:val="16"/>
                <w:szCs w:val="16"/>
              </w:rPr>
              <w:t xml:space="preserve"> jeden rok</w:t>
            </w:r>
          </w:p>
        </w:tc>
        <w:tc>
          <w:tcPr>
            <w:tcW w:w="1180" w:type="dxa"/>
            <w:tcBorders>
              <w:top w:val="nil"/>
              <w:left w:val="nil"/>
              <w:bottom w:val="single" w:sz="4" w:space="0" w:color="auto"/>
              <w:right w:val="nil"/>
            </w:tcBorders>
            <w:shd w:val="clear" w:color="auto" w:fill="auto"/>
            <w:vAlign w:val="bottom"/>
            <w:hideMark/>
          </w:tcPr>
          <w:p w:rsidR="00D23E52" w:rsidRDefault="00DC4925">
            <w:pPr>
              <w:jc w:val="center"/>
              <w:rPr>
                <w:rFonts w:ascii="Arial" w:hAnsi="Arial" w:cs="Arial"/>
                <w:b/>
                <w:bCs/>
                <w:sz w:val="16"/>
                <w:szCs w:val="16"/>
              </w:rPr>
            </w:pPr>
            <w:r w:rsidRPr="002A794E">
              <w:rPr>
                <w:rFonts w:ascii="Arial" w:hAnsi="Arial" w:cs="Arial"/>
                <w:b/>
                <w:bCs/>
                <w:sz w:val="16"/>
                <w:szCs w:val="16"/>
              </w:rPr>
              <w:t>Účty</w:t>
            </w:r>
          </w:p>
          <w:p w:rsidR="00D23E52" w:rsidRDefault="00DC4925">
            <w:pPr>
              <w:jc w:val="center"/>
              <w:rPr>
                <w:rFonts w:ascii="Arial" w:hAnsi="Arial" w:cs="Arial"/>
                <w:b/>
                <w:bCs/>
                <w:sz w:val="16"/>
                <w:szCs w:val="16"/>
              </w:rPr>
            </w:pPr>
            <w:r w:rsidRPr="002A794E">
              <w:rPr>
                <w:rFonts w:ascii="Arial" w:hAnsi="Arial" w:cs="Arial"/>
                <w:b/>
                <w:bCs/>
                <w:sz w:val="16"/>
                <w:szCs w:val="16"/>
              </w:rPr>
              <w:t xml:space="preserve"> v bankách s dobou </w:t>
            </w:r>
          </w:p>
          <w:p w:rsidR="00DC4925" w:rsidRPr="002A794E" w:rsidRDefault="00DC4925">
            <w:pPr>
              <w:jc w:val="center"/>
              <w:rPr>
                <w:rFonts w:ascii="Arial" w:hAnsi="Arial" w:cs="Arial"/>
                <w:b/>
                <w:bCs/>
                <w:sz w:val="16"/>
                <w:szCs w:val="16"/>
              </w:rPr>
            </w:pPr>
            <w:r w:rsidRPr="002A794E">
              <w:rPr>
                <w:rFonts w:ascii="Arial" w:hAnsi="Arial" w:cs="Arial"/>
                <w:b/>
                <w:bCs/>
                <w:sz w:val="16"/>
                <w:szCs w:val="16"/>
              </w:rPr>
              <w:t>viazanosti dlhšou ako jeden rok</w:t>
            </w:r>
          </w:p>
        </w:tc>
        <w:tc>
          <w:tcPr>
            <w:tcW w:w="1161"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6"/>
                <w:szCs w:val="16"/>
              </w:rPr>
            </w:pPr>
            <w:r w:rsidRPr="002A794E">
              <w:rPr>
                <w:rFonts w:ascii="Arial" w:hAnsi="Arial" w:cs="Arial"/>
                <w:b/>
                <w:bCs/>
                <w:sz w:val="16"/>
                <w:szCs w:val="16"/>
              </w:rPr>
              <w:t>Obstarávaný DFM</w:t>
            </w:r>
          </w:p>
        </w:tc>
        <w:tc>
          <w:tcPr>
            <w:tcW w:w="992" w:type="dxa"/>
            <w:tcBorders>
              <w:top w:val="nil"/>
              <w:left w:val="nil"/>
              <w:bottom w:val="single" w:sz="4" w:space="0" w:color="auto"/>
              <w:right w:val="nil"/>
            </w:tcBorders>
            <w:shd w:val="clear" w:color="auto" w:fill="auto"/>
            <w:vAlign w:val="bottom"/>
            <w:hideMark/>
          </w:tcPr>
          <w:p w:rsidR="00DC4925" w:rsidRPr="002A794E" w:rsidRDefault="00DC4925" w:rsidP="00D23E52">
            <w:pPr>
              <w:ind w:left="-70"/>
              <w:jc w:val="center"/>
              <w:rPr>
                <w:rFonts w:ascii="Arial" w:hAnsi="Arial" w:cs="Arial"/>
                <w:b/>
                <w:bCs/>
                <w:sz w:val="16"/>
                <w:szCs w:val="16"/>
              </w:rPr>
            </w:pPr>
            <w:r w:rsidRPr="002A794E">
              <w:rPr>
                <w:rFonts w:ascii="Arial" w:hAnsi="Arial" w:cs="Arial"/>
                <w:b/>
                <w:bCs/>
                <w:sz w:val="16"/>
                <w:szCs w:val="16"/>
              </w:rPr>
              <w:t>Poskytnuté preddavky na DFM</w:t>
            </w:r>
          </w:p>
        </w:tc>
        <w:tc>
          <w:tcPr>
            <w:tcW w:w="958"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6"/>
                <w:szCs w:val="16"/>
              </w:rPr>
            </w:pPr>
            <w:r w:rsidRPr="002A794E">
              <w:rPr>
                <w:rFonts w:ascii="Arial" w:hAnsi="Arial" w:cs="Arial"/>
                <w:b/>
                <w:bCs/>
                <w:sz w:val="16"/>
                <w:szCs w:val="16"/>
              </w:rPr>
              <w:t>Spolu</w:t>
            </w:r>
          </w:p>
        </w:tc>
      </w:tr>
      <w:tr w:rsidR="00DC4925" w:rsidRPr="002A794E" w:rsidTr="003A7DE2">
        <w:trPr>
          <w:trHeight w:val="227"/>
        </w:trPr>
        <w:tc>
          <w:tcPr>
            <w:tcW w:w="1672" w:type="dxa"/>
            <w:tcBorders>
              <w:top w:val="nil"/>
              <w:left w:val="nil"/>
              <w:bottom w:val="nil"/>
              <w:right w:val="nil"/>
            </w:tcBorders>
            <w:shd w:val="clear" w:color="auto" w:fill="auto"/>
            <w:vAlign w:val="bottom"/>
            <w:hideMark/>
          </w:tcPr>
          <w:p w:rsidR="00DC4925" w:rsidRPr="002A794E" w:rsidRDefault="00DC4925">
            <w:pPr>
              <w:rPr>
                <w:rFonts w:ascii="Arial" w:hAnsi="Arial" w:cs="Arial"/>
                <w:sz w:val="16"/>
                <w:szCs w:val="16"/>
              </w:rPr>
            </w:pPr>
            <w:r w:rsidRPr="002A794E">
              <w:rPr>
                <w:rFonts w:ascii="Arial" w:hAnsi="Arial" w:cs="Arial"/>
                <w:sz w:val="16"/>
                <w:szCs w:val="16"/>
              </w:rPr>
              <w:t>Prvotné ocenenie</w:t>
            </w:r>
          </w:p>
        </w:tc>
        <w:tc>
          <w:tcPr>
            <w:tcW w:w="1040" w:type="dxa"/>
            <w:tcBorders>
              <w:top w:val="nil"/>
              <w:left w:val="nil"/>
              <w:bottom w:val="nil"/>
              <w:right w:val="nil"/>
            </w:tcBorders>
            <w:shd w:val="clear" w:color="auto" w:fill="auto"/>
            <w:vAlign w:val="bottom"/>
            <w:hideMark/>
          </w:tcPr>
          <w:p w:rsidR="00DC4925" w:rsidRPr="002A794E" w:rsidRDefault="00DC4925">
            <w:pPr>
              <w:rPr>
                <w:rFonts w:ascii="Arial" w:hAnsi="Arial" w:cs="Arial"/>
                <w:sz w:val="16"/>
                <w:szCs w:val="16"/>
              </w:rPr>
            </w:pPr>
          </w:p>
        </w:tc>
        <w:tc>
          <w:tcPr>
            <w:tcW w:w="1019" w:type="dxa"/>
            <w:tcBorders>
              <w:top w:val="nil"/>
              <w:left w:val="nil"/>
              <w:bottom w:val="nil"/>
              <w:right w:val="nil"/>
            </w:tcBorders>
            <w:shd w:val="clear" w:color="auto" w:fill="auto"/>
            <w:vAlign w:val="bottom"/>
            <w:hideMark/>
          </w:tcPr>
          <w:p w:rsidR="00DC4925" w:rsidRPr="003A7DE2" w:rsidRDefault="00DC4925">
            <w:pPr>
              <w:rPr>
                <w:rFonts w:ascii="Arial" w:hAnsi="Arial" w:cs="Arial"/>
                <w:sz w:val="20"/>
                <w:szCs w:val="20"/>
              </w:rPr>
            </w:pPr>
          </w:p>
        </w:tc>
        <w:tc>
          <w:tcPr>
            <w:tcW w:w="1076" w:type="dxa"/>
            <w:tcBorders>
              <w:top w:val="nil"/>
              <w:left w:val="nil"/>
              <w:bottom w:val="nil"/>
              <w:right w:val="nil"/>
            </w:tcBorders>
            <w:shd w:val="clear" w:color="auto" w:fill="auto"/>
            <w:vAlign w:val="bottom"/>
            <w:hideMark/>
          </w:tcPr>
          <w:p w:rsidR="00DC4925" w:rsidRPr="003A7DE2" w:rsidRDefault="00DC4925">
            <w:pPr>
              <w:rPr>
                <w:rFonts w:ascii="Arial" w:hAnsi="Arial" w:cs="Arial"/>
                <w:sz w:val="20"/>
                <w:szCs w:val="20"/>
              </w:rPr>
            </w:pPr>
          </w:p>
        </w:tc>
        <w:tc>
          <w:tcPr>
            <w:tcW w:w="1039" w:type="dxa"/>
            <w:tcBorders>
              <w:top w:val="nil"/>
              <w:left w:val="nil"/>
              <w:bottom w:val="nil"/>
              <w:right w:val="nil"/>
            </w:tcBorders>
            <w:shd w:val="clear" w:color="auto" w:fill="auto"/>
            <w:vAlign w:val="bottom"/>
            <w:hideMark/>
          </w:tcPr>
          <w:p w:rsidR="00DC4925" w:rsidRPr="003A7DE2" w:rsidRDefault="00DC4925">
            <w:pPr>
              <w:rPr>
                <w:rFonts w:ascii="Arial" w:hAnsi="Arial" w:cs="Arial"/>
                <w:sz w:val="20"/>
                <w:szCs w:val="20"/>
              </w:rPr>
            </w:pPr>
          </w:p>
        </w:tc>
        <w:tc>
          <w:tcPr>
            <w:tcW w:w="1039" w:type="dxa"/>
            <w:tcBorders>
              <w:top w:val="nil"/>
              <w:left w:val="nil"/>
              <w:bottom w:val="nil"/>
              <w:right w:val="nil"/>
            </w:tcBorders>
            <w:shd w:val="clear" w:color="auto" w:fill="auto"/>
            <w:vAlign w:val="bottom"/>
            <w:hideMark/>
          </w:tcPr>
          <w:p w:rsidR="00DC4925" w:rsidRPr="003A7DE2" w:rsidRDefault="00DC4925">
            <w:pPr>
              <w:rPr>
                <w:rFonts w:ascii="Arial" w:hAnsi="Arial" w:cs="Arial"/>
                <w:sz w:val="20"/>
                <w:szCs w:val="20"/>
              </w:rPr>
            </w:pPr>
          </w:p>
        </w:tc>
        <w:tc>
          <w:tcPr>
            <w:tcW w:w="1035" w:type="dxa"/>
            <w:tcBorders>
              <w:top w:val="nil"/>
              <w:left w:val="nil"/>
              <w:bottom w:val="nil"/>
              <w:right w:val="nil"/>
            </w:tcBorders>
            <w:shd w:val="clear" w:color="auto" w:fill="auto"/>
            <w:vAlign w:val="bottom"/>
            <w:hideMark/>
          </w:tcPr>
          <w:p w:rsidR="00DC4925" w:rsidRPr="003A7DE2" w:rsidRDefault="00DC4925">
            <w:pPr>
              <w:rPr>
                <w:rFonts w:ascii="Arial" w:hAnsi="Arial" w:cs="Arial"/>
                <w:sz w:val="20"/>
                <w:szCs w:val="20"/>
              </w:rPr>
            </w:pPr>
          </w:p>
        </w:tc>
        <w:tc>
          <w:tcPr>
            <w:tcW w:w="868" w:type="dxa"/>
            <w:tcBorders>
              <w:top w:val="nil"/>
              <w:left w:val="nil"/>
              <w:bottom w:val="nil"/>
              <w:right w:val="nil"/>
            </w:tcBorders>
            <w:shd w:val="clear" w:color="auto" w:fill="auto"/>
            <w:vAlign w:val="bottom"/>
            <w:hideMark/>
          </w:tcPr>
          <w:p w:rsidR="00DC4925" w:rsidRPr="003A7DE2" w:rsidRDefault="00DC4925">
            <w:pPr>
              <w:rPr>
                <w:rFonts w:ascii="Arial" w:hAnsi="Arial" w:cs="Arial"/>
                <w:sz w:val="20"/>
                <w:szCs w:val="20"/>
              </w:rPr>
            </w:pPr>
          </w:p>
        </w:tc>
        <w:tc>
          <w:tcPr>
            <w:tcW w:w="1381" w:type="dxa"/>
            <w:tcBorders>
              <w:top w:val="nil"/>
              <w:left w:val="nil"/>
              <w:bottom w:val="nil"/>
              <w:right w:val="nil"/>
            </w:tcBorders>
            <w:shd w:val="clear" w:color="auto" w:fill="auto"/>
            <w:vAlign w:val="bottom"/>
            <w:hideMark/>
          </w:tcPr>
          <w:p w:rsidR="00DC4925" w:rsidRPr="003A7DE2" w:rsidRDefault="00DC4925">
            <w:pPr>
              <w:rPr>
                <w:rFonts w:ascii="Arial" w:hAnsi="Arial" w:cs="Arial"/>
                <w:sz w:val="20"/>
                <w:szCs w:val="20"/>
              </w:rPr>
            </w:pPr>
          </w:p>
        </w:tc>
        <w:tc>
          <w:tcPr>
            <w:tcW w:w="1180" w:type="dxa"/>
            <w:tcBorders>
              <w:top w:val="nil"/>
              <w:left w:val="nil"/>
              <w:bottom w:val="nil"/>
              <w:right w:val="nil"/>
            </w:tcBorders>
            <w:shd w:val="clear" w:color="auto" w:fill="auto"/>
            <w:vAlign w:val="bottom"/>
            <w:hideMark/>
          </w:tcPr>
          <w:p w:rsidR="00DC4925" w:rsidRPr="003A7DE2" w:rsidRDefault="00DC4925">
            <w:pPr>
              <w:rPr>
                <w:rFonts w:ascii="Arial" w:hAnsi="Arial" w:cs="Arial"/>
                <w:sz w:val="20"/>
                <w:szCs w:val="20"/>
              </w:rPr>
            </w:pPr>
          </w:p>
        </w:tc>
        <w:tc>
          <w:tcPr>
            <w:tcW w:w="1161" w:type="dxa"/>
            <w:tcBorders>
              <w:top w:val="nil"/>
              <w:left w:val="nil"/>
              <w:bottom w:val="nil"/>
              <w:right w:val="nil"/>
            </w:tcBorders>
            <w:shd w:val="clear" w:color="auto" w:fill="auto"/>
            <w:vAlign w:val="bottom"/>
            <w:hideMark/>
          </w:tcPr>
          <w:p w:rsidR="00DC4925" w:rsidRPr="003A7DE2" w:rsidRDefault="00DC4925">
            <w:pPr>
              <w:rPr>
                <w:rFonts w:ascii="Arial" w:hAnsi="Arial" w:cs="Arial"/>
                <w:sz w:val="20"/>
                <w:szCs w:val="20"/>
              </w:rPr>
            </w:pPr>
          </w:p>
        </w:tc>
        <w:tc>
          <w:tcPr>
            <w:tcW w:w="992" w:type="dxa"/>
            <w:tcBorders>
              <w:top w:val="nil"/>
              <w:left w:val="nil"/>
              <w:bottom w:val="nil"/>
              <w:right w:val="nil"/>
            </w:tcBorders>
            <w:shd w:val="clear" w:color="auto" w:fill="auto"/>
            <w:vAlign w:val="bottom"/>
            <w:hideMark/>
          </w:tcPr>
          <w:p w:rsidR="00DC4925" w:rsidRPr="003A7DE2" w:rsidRDefault="00DC4925">
            <w:pPr>
              <w:rPr>
                <w:rFonts w:ascii="Arial" w:hAnsi="Arial" w:cs="Arial"/>
                <w:sz w:val="20"/>
                <w:szCs w:val="20"/>
              </w:rPr>
            </w:pPr>
          </w:p>
        </w:tc>
        <w:tc>
          <w:tcPr>
            <w:tcW w:w="958" w:type="dxa"/>
            <w:tcBorders>
              <w:top w:val="nil"/>
              <w:left w:val="nil"/>
              <w:bottom w:val="nil"/>
              <w:right w:val="nil"/>
            </w:tcBorders>
            <w:shd w:val="clear" w:color="auto" w:fill="auto"/>
            <w:vAlign w:val="bottom"/>
            <w:hideMark/>
          </w:tcPr>
          <w:p w:rsidR="00DC4925" w:rsidRPr="003A7DE2" w:rsidRDefault="00DC4925">
            <w:pPr>
              <w:rPr>
                <w:rFonts w:ascii="Arial" w:hAnsi="Arial" w:cs="Arial"/>
                <w:sz w:val="20"/>
                <w:szCs w:val="20"/>
              </w:rPr>
            </w:pPr>
          </w:p>
        </w:tc>
      </w:tr>
      <w:tr w:rsidR="00DC4925" w:rsidRPr="002A794E" w:rsidTr="003A7DE2">
        <w:trPr>
          <w:trHeight w:val="227"/>
        </w:trPr>
        <w:tc>
          <w:tcPr>
            <w:tcW w:w="1672"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6"/>
                <w:szCs w:val="16"/>
              </w:rPr>
            </w:pPr>
            <w:r w:rsidRPr="002A794E">
              <w:rPr>
                <w:rFonts w:ascii="Arial" w:hAnsi="Arial" w:cs="Arial"/>
                <w:b/>
                <w:bCs/>
                <w:sz w:val="16"/>
                <w:szCs w:val="16"/>
              </w:rPr>
              <w:t>Stav k 1.1.2016</w:t>
            </w:r>
          </w:p>
        </w:tc>
        <w:tc>
          <w:tcPr>
            <w:tcW w:w="10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3 356 059</w:t>
            </w:r>
          </w:p>
        </w:tc>
        <w:tc>
          <w:tcPr>
            <w:tcW w:w="1019"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107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1039"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1039"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1035"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86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1381"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118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1161"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992"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95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3 356 059</w:t>
            </w:r>
          </w:p>
        </w:tc>
      </w:tr>
      <w:tr w:rsidR="00DC4925" w:rsidRPr="002A794E" w:rsidTr="003A7DE2">
        <w:trPr>
          <w:trHeight w:val="227"/>
        </w:trPr>
        <w:tc>
          <w:tcPr>
            <w:tcW w:w="1672" w:type="dxa"/>
            <w:tcBorders>
              <w:top w:val="nil"/>
              <w:left w:val="nil"/>
              <w:bottom w:val="nil"/>
              <w:right w:val="nil"/>
            </w:tcBorders>
            <w:shd w:val="clear" w:color="auto" w:fill="auto"/>
            <w:vAlign w:val="bottom"/>
            <w:hideMark/>
          </w:tcPr>
          <w:p w:rsidR="00DC4925" w:rsidRPr="002A794E" w:rsidRDefault="00DC4925">
            <w:pPr>
              <w:rPr>
                <w:rFonts w:ascii="Arial" w:hAnsi="Arial" w:cs="Arial"/>
                <w:sz w:val="16"/>
                <w:szCs w:val="16"/>
              </w:rPr>
            </w:pPr>
            <w:r w:rsidRPr="002A794E">
              <w:rPr>
                <w:rFonts w:ascii="Arial" w:hAnsi="Arial" w:cs="Arial"/>
                <w:sz w:val="16"/>
                <w:szCs w:val="16"/>
              </w:rPr>
              <w:t>Prírastky</w:t>
            </w:r>
          </w:p>
        </w:tc>
        <w:tc>
          <w:tcPr>
            <w:tcW w:w="10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019"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07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039"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039"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035"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86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381"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18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161"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992"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95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r>
      <w:tr w:rsidR="00DC4925" w:rsidRPr="002A794E" w:rsidTr="003A7DE2">
        <w:trPr>
          <w:trHeight w:val="227"/>
        </w:trPr>
        <w:tc>
          <w:tcPr>
            <w:tcW w:w="1672" w:type="dxa"/>
            <w:tcBorders>
              <w:top w:val="nil"/>
              <w:left w:val="nil"/>
              <w:bottom w:val="nil"/>
              <w:right w:val="nil"/>
            </w:tcBorders>
            <w:shd w:val="clear" w:color="auto" w:fill="auto"/>
            <w:vAlign w:val="bottom"/>
            <w:hideMark/>
          </w:tcPr>
          <w:p w:rsidR="00DC4925" w:rsidRPr="002A794E" w:rsidRDefault="00DC4925">
            <w:pPr>
              <w:rPr>
                <w:rFonts w:ascii="Arial" w:hAnsi="Arial" w:cs="Arial"/>
                <w:sz w:val="16"/>
                <w:szCs w:val="16"/>
              </w:rPr>
            </w:pPr>
            <w:r w:rsidRPr="002A794E">
              <w:rPr>
                <w:rFonts w:ascii="Arial" w:hAnsi="Arial" w:cs="Arial"/>
                <w:sz w:val="16"/>
                <w:szCs w:val="16"/>
              </w:rPr>
              <w:t>Úbytky</w:t>
            </w:r>
          </w:p>
        </w:tc>
        <w:tc>
          <w:tcPr>
            <w:tcW w:w="10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019"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07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039"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039"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035"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86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381"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18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161"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992"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95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r>
      <w:tr w:rsidR="00DC4925" w:rsidRPr="002A794E" w:rsidTr="003A7DE2">
        <w:trPr>
          <w:trHeight w:val="227"/>
        </w:trPr>
        <w:tc>
          <w:tcPr>
            <w:tcW w:w="1672" w:type="dxa"/>
            <w:tcBorders>
              <w:top w:val="nil"/>
              <w:left w:val="nil"/>
              <w:bottom w:val="nil"/>
              <w:right w:val="nil"/>
            </w:tcBorders>
            <w:shd w:val="clear" w:color="auto" w:fill="auto"/>
            <w:vAlign w:val="bottom"/>
            <w:hideMark/>
          </w:tcPr>
          <w:p w:rsidR="00DC4925" w:rsidRPr="002A794E" w:rsidRDefault="00DC4925">
            <w:pPr>
              <w:rPr>
                <w:rFonts w:ascii="Arial" w:hAnsi="Arial" w:cs="Arial"/>
                <w:sz w:val="16"/>
                <w:szCs w:val="16"/>
              </w:rPr>
            </w:pPr>
            <w:r w:rsidRPr="002A794E">
              <w:rPr>
                <w:rFonts w:ascii="Arial" w:hAnsi="Arial" w:cs="Arial"/>
                <w:sz w:val="16"/>
                <w:szCs w:val="16"/>
              </w:rPr>
              <w:t>Presuny</w:t>
            </w:r>
          </w:p>
        </w:tc>
        <w:tc>
          <w:tcPr>
            <w:tcW w:w="10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019"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07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039"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039"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035"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86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381"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18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161"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992"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95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r>
      <w:tr w:rsidR="00D23E52" w:rsidRPr="002A794E" w:rsidTr="00D23E52">
        <w:trPr>
          <w:trHeight w:val="227"/>
        </w:trPr>
        <w:tc>
          <w:tcPr>
            <w:tcW w:w="1672"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6"/>
                <w:szCs w:val="16"/>
              </w:rPr>
            </w:pPr>
            <w:r w:rsidRPr="002A794E">
              <w:rPr>
                <w:rFonts w:ascii="Arial" w:hAnsi="Arial" w:cs="Arial"/>
                <w:b/>
                <w:bCs/>
                <w:sz w:val="16"/>
                <w:szCs w:val="16"/>
              </w:rPr>
              <w:t>Stav k 31.12.2016</w:t>
            </w:r>
          </w:p>
        </w:tc>
        <w:tc>
          <w:tcPr>
            <w:tcW w:w="10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3 356 059</w:t>
            </w:r>
          </w:p>
        </w:tc>
        <w:tc>
          <w:tcPr>
            <w:tcW w:w="1019"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1076"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1039"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1039"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1035"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868"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1381"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118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1161"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992"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958"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3 356 059</w:t>
            </w:r>
          </w:p>
        </w:tc>
      </w:tr>
      <w:tr w:rsidR="00DC4925" w:rsidRPr="002A794E" w:rsidTr="003A7DE2">
        <w:trPr>
          <w:trHeight w:val="227"/>
        </w:trPr>
        <w:tc>
          <w:tcPr>
            <w:tcW w:w="1672" w:type="dxa"/>
            <w:tcBorders>
              <w:top w:val="nil"/>
              <w:left w:val="nil"/>
              <w:bottom w:val="nil"/>
              <w:right w:val="nil"/>
            </w:tcBorders>
            <w:shd w:val="clear" w:color="auto" w:fill="auto"/>
            <w:vAlign w:val="bottom"/>
            <w:hideMark/>
          </w:tcPr>
          <w:p w:rsidR="00DC4925" w:rsidRPr="002A794E" w:rsidRDefault="00DC4925">
            <w:pPr>
              <w:rPr>
                <w:rFonts w:ascii="Arial" w:hAnsi="Arial" w:cs="Arial"/>
                <w:sz w:val="16"/>
                <w:szCs w:val="16"/>
              </w:rPr>
            </w:pPr>
            <w:r w:rsidRPr="002A794E">
              <w:rPr>
                <w:rFonts w:ascii="Arial" w:hAnsi="Arial" w:cs="Arial"/>
                <w:sz w:val="16"/>
                <w:szCs w:val="16"/>
              </w:rPr>
              <w:t>Opravné položky</w:t>
            </w:r>
          </w:p>
        </w:tc>
        <w:tc>
          <w:tcPr>
            <w:tcW w:w="1040" w:type="dxa"/>
            <w:tcBorders>
              <w:top w:val="nil"/>
              <w:left w:val="nil"/>
              <w:bottom w:val="nil"/>
              <w:right w:val="nil"/>
            </w:tcBorders>
            <w:shd w:val="clear" w:color="auto" w:fill="auto"/>
            <w:vAlign w:val="bottom"/>
            <w:hideMark/>
          </w:tcPr>
          <w:p w:rsidR="00DC4925" w:rsidRPr="002A794E" w:rsidRDefault="00DC4925">
            <w:pPr>
              <w:rPr>
                <w:rFonts w:ascii="Arial" w:hAnsi="Arial" w:cs="Arial"/>
                <w:sz w:val="16"/>
                <w:szCs w:val="16"/>
              </w:rPr>
            </w:pPr>
          </w:p>
        </w:tc>
        <w:tc>
          <w:tcPr>
            <w:tcW w:w="1019"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c>
          <w:tcPr>
            <w:tcW w:w="1076"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c>
          <w:tcPr>
            <w:tcW w:w="1039"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c>
          <w:tcPr>
            <w:tcW w:w="1039"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c>
          <w:tcPr>
            <w:tcW w:w="1035"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c>
          <w:tcPr>
            <w:tcW w:w="868"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c>
          <w:tcPr>
            <w:tcW w:w="1381"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c>
          <w:tcPr>
            <w:tcW w:w="118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c>
          <w:tcPr>
            <w:tcW w:w="1161"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c>
          <w:tcPr>
            <w:tcW w:w="992"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c>
          <w:tcPr>
            <w:tcW w:w="958"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r>
      <w:tr w:rsidR="00DC4925" w:rsidRPr="002A794E" w:rsidTr="003A7DE2">
        <w:trPr>
          <w:trHeight w:val="227"/>
        </w:trPr>
        <w:tc>
          <w:tcPr>
            <w:tcW w:w="1672"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6"/>
                <w:szCs w:val="16"/>
              </w:rPr>
            </w:pPr>
            <w:r w:rsidRPr="002A794E">
              <w:rPr>
                <w:rFonts w:ascii="Arial" w:hAnsi="Arial" w:cs="Arial"/>
                <w:b/>
                <w:bCs/>
                <w:sz w:val="16"/>
                <w:szCs w:val="16"/>
              </w:rPr>
              <w:t>Stav k 1.1.2016</w:t>
            </w:r>
          </w:p>
        </w:tc>
        <w:tc>
          <w:tcPr>
            <w:tcW w:w="10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1019"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107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1039"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1039"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1035"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86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1381"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118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1161"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992"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95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r>
      <w:tr w:rsidR="00DC4925" w:rsidRPr="002A794E" w:rsidTr="003A7DE2">
        <w:trPr>
          <w:trHeight w:val="227"/>
        </w:trPr>
        <w:tc>
          <w:tcPr>
            <w:tcW w:w="1672" w:type="dxa"/>
            <w:tcBorders>
              <w:top w:val="nil"/>
              <w:left w:val="nil"/>
              <w:bottom w:val="nil"/>
              <w:right w:val="nil"/>
            </w:tcBorders>
            <w:shd w:val="clear" w:color="auto" w:fill="auto"/>
            <w:vAlign w:val="bottom"/>
            <w:hideMark/>
          </w:tcPr>
          <w:p w:rsidR="00DC4925" w:rsidRPr="002A794E" w:rsidRDefault="00DC4925">
            <w:pPr>
              <w:rPr>
                <w:rFonts w:ascii="Arial" w:hAnsi="Arial" w:cs="Arial"/>
                <w:sz w:val="16"/>
                <w:szCs w:val="16"/>
              </w:rPr>
            </w:pPr>
            <w:r w:rsidRPr="002A794E">
              <w:rPr>
                <w:rFonts w:ascii="Arial" w:hAnsi="Arial" w:cs="Arial"/>
                <w:sz w:val="16"/>
                <w:szCs w:val="16"/>
              </w:rPr>
              <w:t>Prírastky</w:t>
            </w:r>
          </w:p>
        </w:tc>
        <w:tc>
          <w:tcPr>
            <w:tcW w:w="10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019"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07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039"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039"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035"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86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381"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18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161"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992"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95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r>
      <w:tr w:rsidR="00DC4925" w:rsidRPr="002A794E" w:rsidTr="003A7DE2">
        <w:trPr>
          <w:trHeight w:val="227"/>
        </w:trPr>
        <w:tc>
          <w:tcPr>
            <w:tcW w:w="1672" w:type="dxa"/>
            <w:tcBorders>
              <w:top w:val="nil"/>
              <w:left w:val="nil"/>
              <w:bottom w:val="nil"/>
              <w:right w:val="nil"/>
            </w:tcBorders>
            <w:shd w:val="clear" w:color="auto" w:fill="auto"/>
            <w:vAlign w:val="bottom"/>
            <w:hideMark/>
          </w:tcPr>
          <w:p w:rsidR="00DC4925" w:rsidRPr="002A794E" w:rsidRDefault="00DC4925">
            <w:pPr>
              <w:rPr>
                <w:rFonts w:ascii="Arial" w:hAnsi="Arial" w:cs="Arial"/>
                <w:sz w:val="16"/>
                <w:szCs w:val="16"/>
              </w:rPr>
            </w:pPr>
            <w:r w:rsidRPr="002A794E">
              <w:rPr>
                <w:rFonts w:ascii="Arial" w:hAnsi="Arial" w:cs="Arial"/>
                <w:sz w:val="16"/>
                <w:szCs w:val="16"/>
              </w:rPr>
              <w:t>Úbytky</w:t>
            </w:r>
          </w:p>
        </w:tc>
        <w:tc>
          <w:tcPr>
            <w:tcW w:w="10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019"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07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039"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039"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035"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86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381"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18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161"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992"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95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r>
      <w:tr w:rsidR="00DC4925" w:rsidRPr="002A794E" w:rsidTr="003A7DE2">
        <w:trPr>
          <w:trHeight w:val="227"/>
        </w:trPr>
        <w:tc>
          <w:tcPr>
            <w:tcW w:w="1672" w:type="dxa"/>
            <w:tcBorders>
              <w:top w:val="nil"/>
              <w:left w:val="nil"/>
              <w:bottom w:val="nil"/>
              <w:right w:val="nil"/>
            </w:tcBorders>
            <w:shd w:val="clear" w:color="auto" w:fill="auto"/>
            <w:vAlign w:val="bottom"/>
            <w:hideMark/>
          </w:tcPr>
          <w:p w:rsidR="00DC4925" w:rsidRPr="002A794E" w:rsidRDefault="00DC4925">
            <w:pPr>
              <w:rPr>
                <w:rFonts w:ascii="Arial" w:hAnsi="Arial" w:cs="Arial"/>
                <w:sz w:val="16"/>
                <w:szCs w:val="16"/>
              </w:rPr>
            </w:pPr>
            <w:r w:rsidRPr="002A794E">
              <w:rPr>
                <w:rFonts w:ascii="Arial" w:hAnsi="Arial" w:cs="Arial"/>
                <w:sz w:val="16"/>
                <w:szCs w:val="16"/>
              </w:rPr>
              <w:t>Presuny</w:t>
            </w:r>
          </w:p>
        </w:tc>
        <w:tc>
          <w:tcPr>
            <w:tcW w:w="10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019"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07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039"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039"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035"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86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381"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18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161"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992"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95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r>
      <w:tr w:rsidR="00D23E52" w:rsidRPr="002A794E" w:rsidTr="00D23E52">
        <w:trPr>
          <w:trHeight w:val="227"/>
        </w:trPr>
        <w:tc>
          <w:tcPr>
            <w:tcW w:w="1672"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6"/>
                <w:szCs w:val="16"/>
              </w:rPr>
            </w:pPr>
            <w:r w:rsidRPr="002A794E">
              <w:rPr>
                <w:rFonts w:ascii="Arial" w:hAnsi="Arial" w:cs="Arial"/>
                <w:b/>
                <w:bCs/>
                <w:sz w:val="16"/>
                <w:szCs w:val="16"/>
              </w:rPr>
              <w:t>Stav k 31.12.2016</w:t>
            </w:r>
          </w:p>
        </w:tc>
        <w:tc>
          <w:tcPr>
            <w:tcW w:w="10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1019"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1076"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1039"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1039"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1035"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868"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1381"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118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1161"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992"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958"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r>
      <w:tr w:rsidR="00DC4925" w:rsidRPr="002A794E" w:rsidTr="003A7DE2">
        <w:trPr>
          <w:trHeight w:val="227"/>
        </w:trPr>
        <w:tc>
          <w:tcPr>
            <w:tcW w:w="1672" w:type="dxa"/>
            <w:tcBorders>
              <w:top w:val="nil"/>
              <w:left w:val="nil"/>
              <w:bottom w:val="nil"/>
              <w:right w:val="nil"/>
            </w:tcBorders>
            <w:shd w:val="clear" w:color="auto" w:fill="auto"/>
            <w:vAlign w:val="bottom"/>
            <w:hideMark/>
          </w:tcPr>
          <w:p w:rsidR="00DC4925" w:rsidRPr="002A794E" w:rsidRDefault="00DC4925">
            <w:pPr>
              <w:rPr>
                <w:rFonts w:ascii="Arial" w:hAnsi="Arial" w:cs="Arial"/>
                <w:sz w:val="16"/>
                <w:szCs w:val="16"/>
              </w:rPr>
            </w:pPr>
            <w:r w:rsidRPr="002A794E">
              <w:rPr>
                <w:rFonts w:ascii="Arial" w:hAnsi="Arial" w:cs="Arial"/>
                <w:sz w:val="16"/>
                <w:szCs w:val="16"/>
              </w:rPr>
              <w:t>Účtovná hodnota </w:t>
            </w:r>
          </w:p>
        </w:tc>
        <w:tc>
          <w:tcPr>
            <w:tcW w:w="1040" w:type="dxa"/>
            <w:tcBorders>
              <w:top w:val="nil"/>
              <w:left w:val="nil"/>
              <w:bottom w:val="nil"/>
              <w:right w:val="nil"/>
            </w:tcBorders>
            <w:shd w:val="clear" w:color="auto" w:fill="auto"/>
            <w:vAlign w:val="bottom"/>
            <w:hideMark/>
          </w:tcPr>
          <w:p w:rsidR="00DC4925" w:rsidRPr="002A794E" w:rsidRDefault="00DC4925">
            <w:pPr>
              <w:rPr>
                <w:rFonts w:ascii="Arial" w:hAnsi="Arial" w:cs="Arial"/>
                <w:sz w:val="16"/>
                <w:szCs w:val="16"/>
              </w:rPr>
            </w:pPr>
          </w:p>
        </w:tc>
        <w:tc>
          <w:tcPr>
            <w:tcW w:w="1019"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c>
          <w:tcPr>
            <w:tcW w:w="1076"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c>
          <w:tcPr>
            <w:tcW w:w="1039"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c>
          <w:tcPr>
            <w:tcW w:w="1039"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c>
          <w:tcPr>
            <w:tcW w:w="1035"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c>
          <w:tcPr>
            <w:tcW w:w="868"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c>
          <w:tcPr>
            <w:tcW w:w="1381"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c>
          <w:tcPr>
            <w:tcW w:w="118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c>
          <w:tcPr>
            <w:tcW w:w="1161"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c>
          <w:tcPr>
            <w:tcW w:w="992"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c>
          <w:tcPr>
            <w:tcW w:w="958"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r>
      <w:tr w:rsidR="00D23E52" w:rsidRPr="002A794E" w:rsidTr="00D23E52">
        <w:trPr>
          <w:trHeight w:val="227"/>
        </w:trPr>
        <w:tc>
          <w:tcPr>
            <w:tcW w:w="1672"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6"/>
                <w:szCs w:val="16"/>
              </w:rPr>
            </w:pPr>
            <w:r w:rsidRPr="002A794E">
              <w:rPr>
                <w:rFonts w:ascii="Arial" w:hAnsi="Arial" w:cs="Arial"/>
                <w:b/>
                <w:bCs/>
                <w:sz w:val="16"/>
                <w:szCs w:val="16"/>
              </w:rPr>
              <w:t>Stav k 1.1.2016</w:t>
            </w:r>
          </w:p>
        </w:tc>
        <w:tc>
          <w:tcPr>
            <w:tcW w:w="10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3 356 059</w:t>
            </w:r>
          </w:p>
        </w:tc>
        <w:tc>
          <w:tcPr>
            <w:tcW w:w="1019"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1076"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1039"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1039"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1035"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868"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1381"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118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1161"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992"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958"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3 356 059</w:t>
            </w:r>
          </w:p>
        </w:tc>
      </w:tr>
      <w:tr w:rsidR="00D23E52" w:rsidRPr="002A794E" w:rsidTr="00D23E52">
        <w:trPr>
          <w:trHeight w:val="227"/>
        </w:trPr>
        <w:tc>
          <w:tcPr>
            <w:tcW w:w="1672"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6"/>
                <w:szCs w:val="16"/>
              </w:rPr>
            </w:pPr>
            <w:r w:rsidRPr="002A794E">
              <w:rPr>
                <w:rFonts w:ascii="Arial" w:hAnsi="Arial" w:cs="Arial"/>
                <w:b/>
                <w:bCs/>
                <w:sz w:val="16"/>
                <w:szCs w:val="16"/>
              </w:rPr>
              <w:t>Stav k 31.12.2016</w:t>
            </w:r>
          </w:p>
        </w:tc>
        <w:tc>
          <w:tcPr>
            <w:tcW w:w="1040" w:type="dxa"/>
            <w:tcBorders>
              <w:top w:val="nil"/>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3 356 059</w:t>
            </w:r>
          </w:p>
        </w:tc>
        <w:tc>
          <w:tcPr>
            <w:tcW w:w="1019" w:type="dxa"/>
            <w:tcBorders>
              <w:top w:val="nil"/>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1076" w:type="dxa"/>
            <w:tcBorders>
              <w:top w:val="nil"/>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1039" w:type="dxa"/>
            <w:tcBorders>
              <w:top w:val="nil"/>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1039" w:type="dxa"/>
            <w:tcBorders>
              <w:top w:val="nil"/>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1035" w:type="dxa"/>
            <w:tcBorders>
              <w:top w:val="nil"/>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868" w:type="dxa"/>
            <w:tcBorders>
              <w:top w:val="nil"/>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1381" w:type="dxa"/>
            <w:tcBorders>
              <w:top w:val="nil"/>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1180" w:type="dxa"/>
            <w:tcBorders>
              <w:top w:val="nil"/>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1161" w:type="dxa"/>
            <w:tcBorders>
              <w:top w:val="nil"/>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992" w:type="dxa"/>
            <w:tcBorders>
              <w:top w:val="nil"/>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958" w:type="dxa"/>
            <w:tcBorders>
              <w:top w:val="nil"/>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3 356 059</w:t>
            </w:r>
          </w:p>
        </w:tc>
      </w:tr>
    </w:tbl>
    <w:p w:rsidR="002A5F71" w:rsidRPr="002A794E" w:rsidRDefault="002A5F71">
      <w:pPr>
        <w:pStyle w:val="odstavec"/>
      </w:pPr>
    </w:p>
    <w:p w:rsidR="002A5F71" w:rsidRPr="002A794E" w:rsidRDefault="002A5F71">
      <w:pPr>
        <w:pStyle w:val="odstavec"/>
      </w:pPr>
    </w:p>
    <w:bookmarkEnd w:id="26"/>
    <w:p w:rsidR="00763E35" w:rsidRPr="002A794E" w:rsidRDefault="00763E35">
      <w:pPr>
        <w:pStyle w:val="odstavec"/>
      </w:pPr>
    </w:p>
    <w:p w:rsidR="00763E35" w:rsidRPr="002A794E" w:rsidRDefault="00763E35">
      <w:pPr>
        <w:pStyle w:val="odstavec"/>
      </w:pPr>
    </w:p>
    <w:p w:rsidR="003E1AE6" w:rsidRPr="002A794E" w:rsidRDefault="003E1AE6">
      <w:pPr>
        <w:rPr>
          <w:rFonts w:ascii="Arial" w:hAnsi="Arial" w:cs="Arial"/>
          <w:bCs/>
          <w:iCs/>
          <w:sz w:val="18"/>
          <w:szCs w:val="20"/>
        </w:rPr>
      </w:pPr>
      <w:r w:rsidRPr="003A7DE2">
        <w:rPr>
          <w:rFonts w:ascii="Arial" w:hAnsi="Arial" w:cs="Arial"/>
        </w:rPr>
        <w:br w:type="page"/>
      </w:r>
    </w:p>
    <w:p w:rsidR="0086551D" w:rsidRPr="003A7DE2" w:rsidRDefault="00964796" w:rsidP="003A7DE2">
      <w:pPr>
        <w:pStyle w:val="body1"/>
        <w:ind w:left="378"/>
        <w:rPr>
          <w:sz w:val="20"/>
        </w:rPr>
      </w:pPr>
      <w:r w:rsidRPr="003A7DE2">
        <w:rPr>
          <w:sz w:val="20"/>
        </w:rPr>
        <w:t>Informácie za predchádzajúce účtovné obdobie sú uvedené v nasledujúcej tabuľke:</w:t>
      </w:r>
    </w:p>
    <w:p w:rsidR="00DC4925" w:rsidRPr="003A7DE2" w:rsidRDefault="00DC4925" w:rsidP="003A7DE2">
      <w:pPr>
        <w:pStyle w:val="odstavec"/>
        <w:ind w:left="378"/>
        <w:rPr>
          <w:sz w:val="22"/>
          <w:highlight w:val="yellow"/>
        </w:rPr>
      </w:pPr>
      <w:bookmarkStart w:id="28" w:name="FWT_T7b"/>
      <w:r w:rsidRPr="003A7DE2">
        <w:rPr>
          <w:sz w:val="20"/>
          <w:highlight w:val="yellow"/>
        </w:rPr>
        <w:t xml:space="preserve"> </w:t>
      </w:r>
    </w:p>
    <w:tbl>
      <w:tblPr>
        <w:tblW w:w="14140" w:type="dxa"/>
        <w:tblInd w:w="426" w:type="dxa"/>
        <w:tblLayout w:type="fixed"/>
        <w:tblCellMar>
          <w:left w:w="70" w:type="dxa"/>
          <w:right w:w="70" w:type="dxa"/>
        </w:tblCellMar>
        <w:tblLook w:val="04A0" w:firstRow="1" w:lastRow="0" w:firstColumn="1" w:lastColumn="0" w:noHBand="0" w:noVBand="1"/>
      </w:tblPr>
      <w:tblGrid>
        <w:gridCol w:w="1672"/>
        <w:gridCol w:w="1040"/>
        <w:gridCol w:w="1019"/>
        <w:gridCol w:w="1149"/>
        <w:gridCol w:w="966"/>
        <w:gridCol w:w="1039"/>
        <w:gridCol w:w="1035"/>
        <w:gridCol w:w="851"/>
        <w:gridCol w:w="1386"/>
        <w:gridCol w:w="1203"/>
        <w:gridCol w:w="830"/>
        <w:gridCol w:w="992"/>
        <w:gridCol w:w="958"/>
      </w:tblGrid>
      <w:tr w:rsidR="00D23E52" w:rsidRPr="002A794E" w:rsidTr="003A7DE2">
        <w:trPr>
          <w:trHeight w:val="227"/>
        </w:trPr>
        <w:tc>
          <w:tcPr>
            <w:tcW w:w="1672" w:type="dxa"/>
            <w:tcBorders>
              <w:top w:val="nil"/>
              <w:left w:val="nil"/>
              <w:bottom w:val="single" w:sz="4" w:space="0" w:color="auto"/>
              <w:right w:val="nil"/>
            </w:tcBorders>
            <w:shd w:val="clear" w:color="auto" w:fill="auto"/>
            <w:vAlign w:val="bottom"/>
            <w:hideMark/>
          </w:tcPr>
          <w:p w:rsidR="00521716" w:rsidRPr="002A794E" w:rsidRDefault="00DC4925">
            <w:pPr>
              <w:jc w:val="center"/>
              <w:rPr>
                <w:rFonts w:ascii="Arial" w:hAnsi="Arial" w:cs="Arial"/>
                <w:b/>
                <w:bCs/>
                <w:sz w:val="16"/>
                <w:szCs w:val="16"/>
              </w:rPr>
            </w:pPr>
            <w:bookmarkStart w:id="29" w:name="RANGE!B22:N37"/>
            <w:r w:rsidRPr="002A794E">
              <w:rPr>
                <w:rFonts w:ascii="Arial" w:hAnsi="Arial" w:cs="Arial"/>
                <w:b/>
                <w:bCs/>
                <w:sz w:val="16"/>
                <w:szCs w:val="16"/>
              </w:rPr>
              <w:t xml:space="preserve">Dlhodobý </w:t>
            </w:r>
          </w:p>
          <w:p w:rsidR="00DC4925" w:rsidRPr="002A794E" w:rsidRDefault="00DC4925">
            <w:pPr>
              <w:jc w:val="center"/>
              <w:rPr>
                <w:rFonts w:ascii="Arial" w:hAnsi="Arial" w:cs="Arial"/>
                <w:b/>
                <w:bCs/>
                <w:sz w:val="16"/>
                <w:szCs w:val="16"/>
              </w:rPr>
            </w:pPr>
            <w:r w:rsidRPr="002A794E">
              <w:rPr>
                <w:rFonts w:ascii="Arial" w:hAnsi="Arial" w:cs="Arial"/>
                <w:b/>
                <w:bCs/>
                <w:sz w:val="16"/>
                <w:szCs w:val="16"/>
              </w:rPr>
              <w:t>finančný majetok</w:t>
            </w:r>
            <w:bookmarkEnd w:id="29"/>
          </w:p>
        </w:tc>
        <w:tc>
          <w:tcPr>
            <w:tcW w:w="1040" w:type="dxa"/>
            <w:tcBorders>
              <w:top w:val="nil"/>
              <w:left w:val="nil"/>
              <w:bottom w:val="single" w:sz="4" w:space="0" w:color="auto"/>
              <w:right w:val="nil"/>
            </w:tcBorders>
            <w:shd w:val="clear" w:color="auto" w:fill="auto"/>
            <w:vAlign w:val="bottom"/>
            <w:hideMark/>
          </w:tcPr>
          <w:p w:rsidR="00D23E52" w:rsidRDefault="00DC4925">
            <w:pPr>
              <w:jc w:val="center"/>
              <w:rPr>
                <w:rFonts w:ascii="Arial" w:hAnsi="Arial" w:cs="Arial"/>
                <w:b/>
                <w:bCs/>
                <w:sz w:val="16"/>
                <w:szCs w:val="16"/>
              </w:rPr>
            </w:pPr>
            <w:r w:rsidRPr="002A794E">
              <w:rPr>
                <w:rFonts w:ascii="Arial" w:hAnsi="Arial" w:cs="Arial"/>
                <w:b/>
                <w:bCs/>
                <w:sz w:val="16"/>
                <w:szCs w:val="16"/>
              </w:rPr>
              <w:t xml:space="preserve">Podielové CP a </w:t>
            </w:r>
          </w:p>
          <w:p w:rsidR="00DC4925" w:rsidRPr="002A794E" w:rsidRDefault="00DC4925">
            <w:pPr>
              <w:jc w:val="center"/>
              <w:rPr>
                <w:rFonts w:ascii="Arial" w:hAnsi="Arial" w:cs="Arial"/>
                <w:b/>
                <w:bCs/>
                <w:sz w:val="16"/>
                <w:szCs w:val="16"/>
              </w:rPr>
            </w:pPr>
            <w:r w:rsidRPr="002A794E">
              <w:rPr>
                <w:rFonts w:ascii="Arial" w:hAnsi="Arial" w:cs="Arial"/>
                <w:b/>
                <w:bCs/>
                <w:sz w:val="16"/>
                <w:szCs w:val="16"/>
              </w:rPr>
              <w:t>podiely v</w:t>
            </w:r>
            <w:r w:rsidR="00D23E52">
              <w:rPr>
                <w:rFonts w:ascii="Arial" w:hAnsi="Arial" w:cs="Arial"/>
                <w:b/>
                <w:bCs/>
                <w:sz w:val="16"/>
                <w:szCs w:val="16"/>
              </w:rPr>
              <w:t> </w:t>
            </w:r>
            <w:r w:rsidRPr="002A794E">
              <w:rPr>
                <w:rFonts w:ascii="Arial" w:hAnsi="Arial" w:cs="Arial"/>
                <w:b/>
                <w:bCs/>
                <w:sz w:val="16"/>
                <w:szCs w:val="16"/>
              </w:rPr>
              <w:t>prepoj</w:t>
            </w:r>
            <w:r w:rsidR="00D23E52">
              <w:rPr>
                <w:rFonts w:ascii="Arial" w:hAnsi="Arial" w:cs="Arial"/>
                <w:b/>
                <w:bCs/>
                <w:sz w:val="16"/>
                <w:szCs w:val="16"/>
              </w:rPr>
              <w:t>.</w:t>
            </w:r>
            <w:r w:rsidRPr="002A794E">
              <w:rPr>
                <w:rFonts w:ascii="Arial" w:hAnsi="Arial" w:cs="Arial"/>
                <w:b/>
                <w:bCs/>
                <w:sz w:val="16"/>
                <w:szCs w:val="16"/>
              </w:rPr>
              <w:t xml:space="preserve"> ÚJ</w:t>
            </w:r>
          </w:p>
        </w:tc>
        <w:tc>
          <w:tcPr>
            <w:tcW w:w="1019" w:type="dxa"/>
            <w:tcBorders>
              <w:top w:val="nil"/>
              <w:left w:val="nil"/>
              <w:bottom w:val="single" w:sz="4" w:space="0" w:color="auto"/>
              <w:right w:val="nil"/>
            </w:tcBorders>
            <w:shd w:val="clear" w:color="auto" w:fill="auto"/>
            <w:vAlign w:val="bottom"/>
            <w:hideMark/>
          </w:tcPr>
          <w:p w:rsidR="00D23E52" w:rsidRDefault="00DC4925">
            <w:pPr>
              <w:jc w:val="center"/>
              <w:rPr>
                <w:rFonts w:ascii="Arial" w:hAnsi="Arial" w:cs="Arial"/>
                <w:b/>
                <w:bCs/>
                <w:sz w:val="16"/>
                <w:szCs w:val="16"/>
              </w:rPr>
            </w:pPr>
            <w:r w:rsidRPr="002A794E">
              <w:rPr>
                <w:rFonts w:ascii="Arial" w:hAnsi="Arial" w:cs="Arial"/>
                <w:b/>
                <w:bCs/>
                <w:sz w:val="16"/>
                <w:szCs w:val="16"/>
              </w:rPr>
              <w:t xml:space="preserve">Podielové CP a </w:t>
            </w:r>
          </w:p>
          <w:p w:rsidR="00D23E52" w:rsidRDefault="00DC4925">
            <w:pPr>
              <w:jc w:val="center"/>
              <w:rPr>
                <w:rFonts w:ascii="Arial" w:hAnsi="Arial" w:cs="Arial"/>
                <w:b/>
                <w:bCs/>
                <w:sz w:val="16"/>
                <w:szCs w:val="16"/>
              </w:rPr>
            </w:pPr>
            <w:r w:rsidRPr="002A794E">
              <w:rPr>
                <w:rFonts w:ascii="Arial" w:hAnsi="Arial" w:cs="Arial"/>
                <w:b/>
                <w:bCs/>
                <w:sz w:val="16"/>
                <w:szCs w:val="16"/>
              </w:rPr>
              <w:t xml:space="preserve">podiely s podielovou účasťou </w:t>
            </w:r>
            <w:r w:rsidR="0085065A" w:rsidRPr="002A794E">
              <w:rPr>
                <w:rFonts w:ascii="Arial" w:hAnsi="Arial" w:cs="Arial"/>
                <w:b/>
                <w:bCs/>
                <w:sz w:val="16"/>
                <w:szCs w:val="16"/>
              </w:rPr>
              <w:t>okrem</w:t>
            </w:r>
          </w:p>
          <w:p w:rsidR="00DC4925" w:rsidRPr="002A794E" w:rsidRDefault="00DC4925">
            <w:pPr>
              <w:jc w:val="center"/>
              <w:rPr>
                <w:rFonts w:ascii="Arial" w:hAnsi="Arial" w:cs="Arial"/>
                <w:b/>
                <w:bCs/>
                <w:sz w:val="16"/>
                <w:szCs w:val="16"/>
              </w:rPr>
            </w:pPr>
            <w:r w:rsidRPr="002A794E">
              <w:rPr>
                <w:rFonts w:ascii="Arial" w:hAnsi="Arial" w:cs="Arial"/>
                <w:b/>
                <w:bCs/>
                <w:sz w:val="16"/>
                <w:szCs w:val="16"/>
              </w:rPr>
              <w:t xml:space="preserve"> prepoj</w:t>
            </w:r>
            <w:r w:rsidR="00D23E52">
              <w:rPr>
                <w:rFonts w:ascii="Arial" w:hAnsi="Arial" w:cs="Arial"/>
                <w:b/>
                <w:bCs/>
                <w:sz w:val="16"/>
                <w:szCs w:val="16"/>
              </w:rPr>
              <w:t>.</w:t>
            </w:r>
            <w:r w:rsidRPr="002A794E">
              <w:rPr>
                <w:rFonts w:ascii="Arial" w:hAnsi="Arial" w:cs="Arial"/>
                <w:b/>
                <w:bCs/>
                <w:sz w:val="16"/>
                <w:szCs w:val="16"/>
              </w:rPr>
              <w:t xml:space="preserve"> ÚJ</w:t>
            </w:r>
          </w:p>
        </w:tc>
        <w:tc>
          <w:tcPr>
            <w:tcW w:w="1149" w:type="dxa"/>
            <w:tcBorders>
              <w:top w:val="nil"/>
              <w:left w:val="nil"/>
              <w:bottom w:val="single" w:sz="4" w:space="0" w:color="auto"/>
              <w:right w:val="nil"/>
            </w:tcBorders>
            <w:shd w:val="clear" w:color="auto" w:fill="auto"/>
            <w:vAlign w:val="bottom"/>
            <w:hideMark/>
          </w:tcPr>
          <w:p w:rsidR="00D23E52" w:rsidRDefault="00DC4925" w:rsidP="00D23E52">
            <w:pPr>
              <w:ind w:left="-116" w:right="-56"/>
              <w:jc w:val="center"/>
              <w:rPr>
                <w:rFonts w:ascii="Arial" w:hAnsi="Arial" w:cs="Arial"/>
                <w:b/>
                <w:bCs/>
                <w:sz w:val="16"/>
                <w:szCs w:val="16"/>
              </w:rPr>
            </w:pPr>
            <w:r w:rsidRPr="002A794E">
              <w:rPr>
                <w:rFonts w:ascii="Arial" w:hAnsi="Arial" w:cs="Arial"/>
                <w:b/>
                <w:bCs/>
                <w:sz w:val="16"/>
                <w:szCs w:val="16"/>
              </w:rPr>
              <w:t xml:space="preserve">Ostatné </w:t>
            </w:r>
          </w:p>
          <w:p w:rsidR="00D23E52" w:rsidRDefault="00DC4925" w:rsidP="003A7DE2">
            <w:pPr>
              <w:ind w:left="-69" w:right="-112"/>
              <w:jc w:val="center"/>
              <w:rPr>
                <w:rFonts w:ascii="Arial" w:hAnsi="Arial" w:cs="Arial"/>
                <w:b/>
                <w:bCs/>
                <w:sz w:val="16"/>
                <w:szCs w:val="16"/>
              </w:rPr>
            </w:pPr>
            <w:r w:rsidRPr="002A794E">
              <w:rPr>
                <w:rFonts w:ascii="Arial" w:hAnsi="Arial" w:cs="Arial"/>
                <w:b/>
                <w:bCs/>
                <w:sz w:val="16"/>
                <w:szCs w:val="16"/>
              </w:rPr>
              <w:t>realizovateľné</w:t>
            </w:r>
          </w:p>
          <w:p w:rsidR="00DC4925" w:rsidRPr="002A794E" w:rsidRDefault="00DC4925">
            <w:pPr>
              <w:jc w:val="center"/>
              <w:rPr>
                <w:rFonts w:ascii="Arial" w:hAnsi="Arial" w:cs="Arial"/>
                <w:b/>
                <w:bCs/>
                <w:sz w:val="16"/>
                <w:szCs w:val="16"/>
              </w:rPr>
            </w:pPr>
            <w:r w:rsidRPr="002A794E">
              <w:rPr>
                <w:rFonts w:ascii="Arial" w:hAnsi="Arial" w:cs="Arial"/>
                <w:b/>
                <w:bCs/>
                <w:sz w:val="16"/>
                <w:szCs w:val="16"/>
              </w:rPr>
              <w:t xml:space="preserve"> </w:t>
            </w:r>
            <w:r w:rsidR="00D23E52">
              <w:rPr>
                <w:rFonts w:ascii="Arial" w:hAnsi="Arial" w:cs="Arial"/>
                <w:b/>
                <w:bCs/>
                <w:sz w:val="16"/>
                <w:szCs w:val="16"/>
              </w:rPr>
              <w:t>CP</w:t>
            </w:r>
          </w:p>
        </w:tc>
        <w:tc>
          <w:tcPr>
            <w:tcW w:w="966"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6"/>
                <w:szCs w:val="16"/>
              </w:rPr>
            </w:pPr>
            <w:r w:rsidRPr="002A794E">
              <w:rPr>
                <w:rFonts w:ascii="Arial" w:hAnsi="Arial" w:cs="Arial"/>
                <w:b/>
                <w:bCs/>
                <w:sz w:val="16"/>
                <w:szCs w:val="16"/>
              </w:rPr>
              <w:t>Pôžičky prepoj</w:t>
            </w:r>
            <w:r w:rsidR="00D23E52">
              <w:rPr>
                <w:rFonts w:ascii="Arial" w:hAnsi="Arial" w:cs="Arial"/>
                <w:b/>
                <w:bCs/>
                <w:sz w:val="16"/>
                <w:szCs w:val="16"/>
              </w:rPr>
              <w:t>.</w:t>
            </w:r>
            <w:r w:rsidRPr="002A794E">
              <w:rPr>
                <w:rFonts w:ascii="Arial" w:hAnsi="Arial" w:cs="Arial"/>
                <w:b/>
                <w:bCs/>
                <w:sz w:val="16"/>
                <w:szCs w:val="16"/>
              </w:rPr>
              <w:t xml:space="preserve"> ÚJ</w:t>
            </w:r>
          </w:p>
        </w:tc>
        <w:tc>
          <w:tcPr>
            <w:tcW w:w="1039" w:type="dxa"/>
            <w:tcBorders>
              <w:top w:val="nil"/>
              <w:left w:val="nil"/>
              <w:bottom w:val="single" w:sz="4" w:space="0" w:color="auto"/>
              <w:right w:val="nil"/>
            </w:tcBorders>
            <w:shd w:val="clear" w:color="auto" w:fill="auto"/>
            <w:vAlign w:val="bottom"/>
            <w:hideMark/>
          </w:tcPr>
          <w:p w:rsidR="00D23E52" w:rsidRDefault="00DC4925">
            <w:pPr>
              <w:jc w:val="center"/>
              <w:rPr>
                <w:rFonts w:ascii="Arial" w:hAnsi="Arial" w:cs="Arial"/>
                <w:b/>
                <w:bCs/>
                <w:sz w:val="16"/>
                <w:szCs w:val="16"/>
              </w:rPr>
            </w:pPr>
            <w:r w:rsidRPr="002A794E">
              <w:rPr>
                <w:rFonts w:ascii="Arial" w:hAnsi="Arial" w:cs="Arial"/>
                <w:b/>
                <w:bCs/>
                <w:sz w:val="16"/>
                <w:szCs w:val="16"/>
              </w:rPr>
              <w:t xml:space="preserve">Pôžičky v rámci </w:t>
            </w:r>
          </w:p>
          <w:p w:rsidR="00D23E52" w:rsidRDefault="00DC4925">
            <w:pPr>
              <w:jc w:val="center"/>
              <w:rPr>
                <w:rFonts w:ascii="Arial" w:hAnsi="Arial" w:cs="Arial"/>
                <w:b/>
                <w:bCs/>
                <w:sz w:val="16"/>
                <w:szCs w:val="16"/>
              </w:rPr>
            </w:pPr>
            <w:r w:rsidRPr="002A794E">
              <w:rPr>
                <w:rFonts w:ascii="Arial" w:hAnsi="Arial" w:cs="Arial"/>
                <w:b/>
                <w:bCs/>
                <w:sz w:val="16"/>
                <w:szCs w:val="16"/>
              </w:rPr>
              <w:t>podielovej účasti okrem</w:t>
            </w:r>
          </w:p>
          <w:p w:rsidR="00DC4925" w:rsidRPr="002A794E" w:rsidRDefault="00DC4925">
            <w:pPr>
              <w:jc w:val="center"/>
              <w:rPr>
                <w:rFonts w:ascii="Arial" w:hAnsi="Arial" w:cs="Arial"/>
                <w:b/>
                <w:bCs/>
                <w:sz w:val="16"/>
                <w:szCs w:val="16"/>
              </w:rPr>
            </w:pPr>
            <w:r w:rsidRPr="002A794E">
              <w:rPr>
                <w:rFonts w:ascii="Arial" w:hAnsi="Arial" w:cs="Arial"/>
                <w:b/>
                <w:bCs/>
                <w:sz w:val="16"/>
                <w:szCs w:val="16"/>
              </w:rPr>
              <w:t xml:space="preserve"> prepoj</w:t>
            </w:r>
            <w:r w:rsidR="00D23E52">
              <w:rPr>
                <w:rFonts w:ascii="Arial" w:hAnsi="Arial" w:cs="Arial"/>
                <w:b/>
                <w:bCs/>
                <w:sz w:val="16"/>
                <w:szCs w:val="16"/>
              </w:rPr>
              <w:t>.</w:t>
            </w:r>
            <w:r w:rsidRPr="002A794E">
              <w:rPr>
                <w:rFonts w:ascii="Arial" w:hAnsi="Arial" w:cs="Arial"/>
                <w:b/>
                <w:bCs/>
                <w:sz w:val="16"/>
                <w:szCs w:val="16"/>
              </w:rPr>
              <w:t xml:space="preserve"> ÚJ</w:t>
            </w:r>
          </w:p>
        </w:tc>
        <w:tc>
          <w:tcPr>
            <w:tcW w:w="1035" w:type="dxa"/>
            <w:tcBorders>
              <w:top w:val="nil"/>
              <w:left w:val="nil"/>
              <w:bottom w:val="single" w:sz="4" w:space="0" w:color="auto"/>
              <w:right w:val="nil"/>
            </w:tcBorders>
            <w:shd w:val="clear" w:color="auto" w:fill="auto"/>
            <w:vAlign w:val="bottom"/>
            <w:hideMark/>
          </w:tcPr>
          <w:p w:rsidR="00842BBD" w:rsidRDefault="00DC4925">
            <w:pPr>
              <w:jc w:val="center"/>
              <w:rPr>
                <w:rFonts w:ascii="Arial" w:hAnsi="Arial" w:cs="Arial"/>
                <w:b/>
                <w:bCs/>
                <w:sz w:val="16"/>
                <w:szCs w:val="16"/>
              </w:rPr>
            </w:pPr>
            <w:r w:rsidRPr="002A794E">
              <w:rPr>
                <w:rFonts w:ascii="Arial" w:hAnsi="Arial" w:cs="Arial"/>
                <w:b/>
                <w:bCs/>
                <w:sz w:val="16"/>
                <w:szCs w:val="16"/>
              </w:rPr>
              <w:t xml:space="preserve">Ostatné </w:t>
            </w:r>
          </w:p>
          <w:p w:rsidR="00DC4925" w:rsidRPr="002A794E" w:rsidRDefault="00DC4925">
            <w:pPr>
              <w:jc w:val="center"/>
              <w:rPr>
                <w:rFonts w:ascii="Arial" w:hAnsi="Arial" w:cs="Arial"/>
                <w:b/>
                <w:bCs/>
                <w:sz w:val="16"/>
                <w:szCs w:val="16"/>
              </w:rPr>
            </w:pPr>
            <w:r w:rsidRPr="002A794E">
              <w:rPr>
                <w:rFonts w:ascii="Arial" w:hAnsi="Arial" w:cs="Arial"/>
                <w:b/>
                <w:bCs/>
                <w:sz w:val="16"/>
                <w:szCs w:val="16"/>
              </w:rPr>
              <w:t>pôžičky</w:t>
            </w:r>
          </w:p>
        </w:tc>
        <w:tc>
          <w:tcPr>
            <w:tcW w:w="851" w:type="dxa"/>
            <w:tcBorders>
              <w:top w:val="nil"/>
              <w:left w:val="nil"/>
              <w:bottom w:val="single" w:sz="4" w:space="0" w:color="auto"/>
              <w:right w:val="nil"/>
            </w:tcBorders>
            <w:shd w:val="clear" w:color="auto" w:fill="auto"/>
            <w:vAlign w:val="bottom"/>
            <w:hideMark/>
          </w:tcPr>
          <w:p w:rsidR="00D23E52" w:rsidRDefault="00DC4925">
            <w:pPr>
              <w:jc w:val="center"/>
              <w:rPr>
                <w:rFonts w:ascii="Arial" w:hAnsi="Arial" w:cs="Arial"/>
                <w:b/>
                <w:bCs/>
                <w:sz w:val="16"/>
                <w:szCs w:val="16"/>
              </w:rPr>
            </w:pPr>
            <w:r w:rsidRPr="002A794E">
              <w:rPr>
                <w:rFonts w:ascii="Arial" w:hAnsi="Arial" w:cs="Arial"/>
                <w:b/>
                <w:bCs/>
                <w:sz w:val="16"/>
                <w:szCs w:val="16"/>
              </w:rPr>
              <w:t xml:space="preserve">Dlhové CP a </w:t>
            </w:r>
          </w:p>
          <w:p w:rsidR="00DC4925" w:rsidRPr="002A794E" w:rsidRDefault="00DC4925">
            <w:pPr>
              <w:jc w:val="center"/>
              <w:rPr>
                <w:rFonts w:ascii="Arial" w:hAnsi="Arial" w:cs="Arial"/>
                <w:b/>
                <w:bCs/>
                <w:sz w:val="16"/>
                <w:szCs w:val="16"/>
              </w:rPr>
            </w:pPr>
            <w:r w:rsidRPr="002A794E">
              <w:rPr>
                <w:rFonts w:ascii="Arial" w:hAnsi="Arial" w:cs="Arial"/>
                <w:b/>
                <w:bCs/>
                <w:sz w:val="16"/>
                <w:szCs w:val="16"/>
              </w:rPr>
              <w:t>Ostatný DFM</w:t>
            </w:r>
          </w:p>
        </w:tc>
        <w:tc>
          <w:tcPr>
            <w:tcW w:w="1386" w:type="dxa"/>
            <w:tcBorders>
              <w:top w:val="nil"/>
              <w:left w:val="nil"/>
              <w:bottom w:val="single" w:sz="4" w:space="0" w:color="auto"/>
              <w:right w:val="nil"/>
            </w:tcBorders>
            <w:shd w:val="clear" w:color="auto" w:fill="auto"/>
            <w:vAlign w:val="bottom"/>
            <w:hideMark/>
          </w:tcPr>
          <w:p w:rsidR="00D23E52" w:rsidRDefault="00DC4925">
            <w:pPr>
              <w:jc w:val="center"/>
              <w:rPr>
                <w:rFonts w:ascii="Arial" w:hAnsi="Arial" w:cs="Arial"/>
                <w:b/>
                <w:bCs/>
                <w:sz w:val="16"/>
                <w:szCs w:val="16"/>
              </w:rPr>
            </w:pPr>
            <w:r w:rsidRPr="002A794E">
              <w:rPr>
                <w:rFonts w:ascii="Arial" w:hAnsi="Arial" w:cs="Arial"/>
                <w:b/>
                <w:bCs/>
                <w:sz w:val="16"/>
                <w:szCs w:val="16"/>
              </w:rPr>
              <w:t>Pôžičky a </w:t>
            </w:r>
          </w:p>
          <w:p w:rsidR="00D23E52" w:rsidRDefault="00DC4925">
            <w:pPr>
              <w:jc w:val="center"/>
              <w:rPr>
                <w:rFonts w:ascii="Arial" w:hAnsi="Arial" w:cs="Arial"/>
                <w:b/>
                <w:bCs/>
                <w:sz w:val="16"/>
                <w:szCs w:val="16"/>
              </w:rPr>
            </w:pPr>
            <w:r w:rsidRPr="002A794E">
              <w:rPr>
                <w:rFonts w:ascii="Arial" w:hAnsi="Arial" w:cs="Arial"/>
                <w:b/>
                <w:bCs/>
                <w:sz w:val="16"/>
                <w:szCs w:val="16"/>
              </w:rPr>
              <w:t xml:space="preserve">ostatný DFM s dobou </w:t>
            </w:r>
          </w:p>
          <w:p w:rsidR="00D23E52" w:rsidRDefault="00DC4925">
            <w:pPr>
              <w:jc w:val="center"/>
              <w:rPr>
                <w:rFonts w:ascii="Arial" w:hAnsi="Arial" w:cs="Arial"/>
                <w:b/>
                <w:bCs/>
                <w:sz w:val="16"/>
                <w:szCs w:val="16"/>
              </w:rPr>
            </w:pPr>
            <w:r w:rsidRPr="002A794E">
              <w:rPr>
                <w:rFonts w:ascii="Arial" w:hAnsi="Arial" w:cs="Arial"/>
                <w:b/>
                <w:bCs/>
                <w:sz w:val="16"/>
                <w:szCs w:val="16"/>
              </w:rPr>
              <w:t xml:space="preserve">splatnosti </w:t>
            </w:r>
          </w:p>
          <w:p w:rsidR="00D23E52" w:rsidRDefault="00DC4925">
            <w:pPr>
              <w:jc w:val="center"/>
              <w:rPr>
                <w:rFonts w:ascii="Arial" w:hAnsi="Arial" w:cs="Arial"/>
                <w:b/>
                <w:bCs/>
                <w:sz w:val="16"/>
                <w:szCs w:val="16"/>
              </w:rPr>
            </w:pPr>
            <w:r w:rsidRPr="002A794E">
              <w:rPr>
                <w:rFonts w:ascii="Arial" w:hAnsi="Arial" w:cs="Arial"/>
                <w:b/>
                <w:bCs/>
                <w:sz w:val="16"/>
                <w:szCs w:val="16"/>
              </w:rPr>
              <w:t>najviac</w:t>
            </w:r>
          </w:p>
          <w:p w:rsidR="00DC4925" w:rsidRPr="002A794E" w:rsidRDefault="00DC4925">
            <w:pPr>
              <w:jc w:val="center"/>
              <w:rPr>
                <w:rFonts w:ascii="Arial" w:hAnsi="Arial" w:cs="Arial"/>
                <w:b/>
                <w:bCs/>
                <w:sz w:val="16"/>
                <w:szCs w:val="16"/>
              </w:rPr>
            </w:pPr>
            <w:r w:rsidRPr="002A794E">
              <w:rPr>
                <w:rFonts w:ascii="Arial" w:hAnsi="Arial" w:cs="Arial"/>
                <w:b/>
                <w:bCs/>
                <w:sz w:val="16"/>
                <w:szCs w:val="16"/>
              </w:rPr>
              <w:t xml:space="preserve"> jeden rok</w:t>
            </w:r>
          </w:p>
        </w:tc>
        <w:tc>
          <w:tcPr>
            <w:tcW w:w="1203" w:type="dxa"/>
            <w:tcBorders>
              <w:top w:val="nil"/>
              <w:left w:val="nil"/>
              <w:bottom w:val="single" w:sz="4" w:space="0" w:color="auto"/>
              <w:right w:val="nil"/>
            </w:tcBorders>
            <w:shd w:val="clear" w:color="auto" w:fill="auto"/>
            <w:vAlign w:val="bottom"/>
            <w:hideMark/>
          </w:tcPr>
          <w:p w:rsidR="00D23E52" w:rsidRDefault="00DC4925">
            <w:pPr>
              <w:jc w:val="center"/>
              <w:rPr>
                <w:rFonts w:ascii="Arial" w:hAnsi="Arial" w:cs="Arial"/>
                <w:b/>
                <w:bCs/>
                <w:sz w:val="16"/>
                <w:szCs w:val="16"/>
              </w:rPr>
            </w:pPr>
            <w:r w:rsidRPr="002A794E">
              <w:rPr>
                <w:rFonts w:ascii="Arial" w:hAnsi="Arial" w:cs="Arial"/>
                <w:b/>
                <w:bCs/>
                <w:sz w:val="16"/>
                <w:szCs w:val="16"/>
              </w:rPr>
              <w:t xml:space="preserve">Účty </w:t>
            </w:r>
          </w:p>
          <w:p w:rsidR="00D23E52" w:rsidRDefault="00DC4925">
            <w:pPr>
              <w:jc w:val="center"/>
              <w:rPr>
                <w:rFonts w:ascii="Arial" w:hAnsi="Arial" w:cs="Arial"/>
                <w:b/>
                <w:bCs/>
                <w:sz w:val="16"/>
                <w:szCs w:val="16"/>
              </w:rPr>
            </w:pPr>
            <w:r w:rsidRPr="002A794E">
              <w:rPr>
                <w:rFonts w:ascii="Arial" w:hAnsi="Arial" w:cs="Arial"/>
                <w:b/>
                <w:bCs/>
                <w:sz w:val="16"/>
                <w:szCs w:val="16"/>
              </w:rPr>
              <w:t>v bankách s</w:t>
            </w:r>
            <w:r w:rsidR="00D23E52">
              <w:rPr>
                <w:rFonts w:ascii="Arial" w:hAnsi="Arial" w:cs="Arial"/>
                <w:b/>
                <w:bCs/>
                <w:sz w:val="16"/>
                <w:szCs w:val="16"/>
              </w:rPr>
              <w:t> </w:t>
            </w:r>
            <w:r w:rsidRPr="002A794E">
              <w:rPr>
                <w:rFonts w:ascii="Arial" w:hAnsi="Arial" w:cs="Arial"/>
                <w:b/>
                <w:bCs/>
                <w:sz w:val="16"/>
                <w:szCs w:val="16"/>
              </w:rPr>
              <w:t>dobou</w:t>
            </w:r>
          </w:p>
          <w:p w:rsidR="00DC4925" w:rsidRPr="002A794E" w:rsidRDefault="00DC4925">
            <w:pPr>
              <w:jc w:val="center"/>
              <w:rPr>
                <w:rFonts w:ascii="Arial" w:hAnsi="Arial" w:cs="Arial"/>
                <w:b/>
                <w:bCs/>
                <w:sz w:val="16"/>
                <w:szCs w:val="16"/>
              </w:rPr>
            </w:pPr>
            <w:r w:rsidRPr="002A794E">
              <w:rPr>
                <w:rFonts w:ascii="Arial" w:hAnsi="Arial" w:cs="Arial"/>
                <w:b/>
                <w:bCs/>
                <w:sz w:val="16"/>
                <w:szCs w:val="16"/>
              </w:rPr>
              <w:t xml:space="preserve"> viazanosti dlhšou ako jeden rok</w:t>
            </w:r>
          </w:p>
        </w:tc>
        <w:tc>
          <w:tcPr>
            <w:tcW w:w="83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6"/>
                <w:szCs w:val="16"/>
              </w:rPr>
            </w:pPr>
            <w:r w:rsidRPr="002A794E">
              <w:rPr>
                <w:rFonts w:ascii="Arial" w:hAnsi="Arial" w:cs="Arial"/>
                <w:b/>
                <w:bCs/>
                <w:sz w:val="16"/>
                <w:szCs w:val="16"/>
              </w:rPr>
              <w:t>Obstarávaný DFM</w:t>
            </w:r>
          </w:p>
        </w:tc>
        <w:tc>
          <w:tcPr>
            <w:tcW w:w="992"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6"/>
                <w:szCs w:val="16"/>
              </w:rPr>
            </w:pPr>
            <w:r w:rsidRPr="002A794E">
              <w:rPr>
                <w:rFonts w:ascii="Arial" w:hAnsi="Arial" w:cs="Arial"/>
                <w:b/>
                <w:bCs/>
                <w:sz w:val="16"/>
                <w:szCs w:val="16"/>
              </w:rPr>
              <w:t>Poskytnuté preddavky na DFM</w:t>
            </w:r>
          </w:p>
        </w:tc>
        <w:tc>
          <w:tcPr>
            <w:tcW w:w="958"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6"/>
                <w:szCs w:val="16"/>
              </w:rPr>
            </w:pPr>
            <w:r w:rsidRPr="002A794E">
              <w:rPr>
                <w:rFonts w:ascii="Arial" w:hAnsi="Arial" w:cs="Arial"/>
                <w:b/>
                <w:bCs/>
                <w:sz w:val="16"/>
                <w:szCs w:val="16"/>
              </w:rPr>
              <w:t>Spolu</w:t>
            </w:r>
          </w:p>
        </w:tc>
      </w:tr>
      <w:tr w:rsidR="00DC4925" w:rsidRPr="002A794E" w:rsidTr="003A7DE2">
        <w:trPr>
          <w:trHeight w:val="227"/>
        </w:trPr>
        <w:tc>
          <w:tcPr>
            <w:tcW w:w="1672" w:type="dxa"/>
            <w:tcBorders>
              <w:top w:val="nil"/>
              <w:left w:val="nil"/>
              <w:bottom w:val="nil"/>
              <w:right w:val="nil"/>
            </w:tcBorders>
            <w:shd w:val="clear" w:color="auto" w:fill="auto"/>
            <w:vAlign w:val="bottom"/>
            <w:hideMark/>
          </w:tcPr>
          <w:p w:rsidR="00DC4925" w:rsidRPr="002A794E" w:rsidRDefault="00DC4925">
            <w:pPr>
              <w:rPr>
                <w:rFonts w:ascii="Arial" w:hAnsi="Arial" w:cs="Arial"/>
                <w:sz w:val="16"/>
                <w:szCs w:val="16"/>
              </w:rPr>
            </w:pPr>
            <w:r w:rsidRPr="002A794E">
              <w:rPr>
                <w:rFonts w:ascii="Arial" w:hAnsi="Arial" w:cs="Arial"/>
                <w:sz w:val="16"/>
                <w:szCs w:val="16"/>
              </w:rPr>
              <w:t>Prvotné ocenenie</w:t>
            </w:r>
          </w:p>
        </w:tc>
        <w:tc>
          <w:tcPr>
            <w:tcW w:w="1040" w:type="dxa"/>
            <w:tcBorders>
              <w:top w:val="nil"/>
              <w:left w:val="nil"/>
              <w:bottom w:val="nil"/>
              <w:right w:val="nil"/>
            </w:tcBorders>
            <w:shd w:val="clear" w:color="auto" w:fill="auto"/>
            <w:vAlign w:val="bottom"/>
            <w:hideMark/>
          </w:tcPr>
          <w:p w:rsidR="00DC4925" w:rsidRPr="002A794E" w:rsidRDefault="00DC4925">
            <w:pPr>
              <w:rPr>
                <w:rFonts w:ascii="Arial" w:hAnsi="Arial" w:cs="Arial"/>
                <w:sz w:val="16"/>
                <w:szCs w:val="16"/>
              </w:rPr>
            </w:pPr>
          </w:p>
        </w:tc>
        <w:tc>
          <w:tcPr>
            <w:tcW w:w="1019" w:type="dxa"/>
            <w:tcBorders>
              <w:top w:val="nil"/>
              <w:left w:val="nil"/>
              <w:bottom w:val="nil"/>
              <w:right w:val="nil"/>
            </w:tcBorders>
            <w:shd w:val="clear" w:color="auto" w:fill="auto"/>
            <w:vAlign w:val="bottom"/>
            <w:hideMark/>
          </w:tcPr>
          <w:p w:rsidR="00DC4925" w:rsidRPr="003A7DE2" w:rsidRDefault="00DC4925">
            <w:pPr>
              <w:rPr>
                <w:rFonts w:ascii="Arial" w:hAnsi="Arial" w:cs="Arial"/>
                <w:sz w:val="20"/>
                <w:szCs w:val="20"/>
              </w:rPr>
            </w:pPr>
          </w:p>
        </w:tc>
        <w:tc>
          <w:tcPr>
            <w:tcW w:w="1149" w:type="dxa"/>
            <w:tcBorders>
              <w:top w:val="nil"/>
              <w:left w:val="nil"/>
              <w:bottom w:val="nil"/>
              <w:right w:val="nil"/>
            </w:tcBorders>
            <w:shd w:val="clear" w:color="auto" w:fill="auto"/>
            <w:vAlign w:val="bottom"/>
            <w:hideMark/>
          </w:tcPr>
          <w:p w:rsidR="00DC4925" w:rsidRPr="003A7DE2" w:rsidRDefault="00DC4925">
            <w:pPr>
              <w:rPr>
                <w:rFonts w:ascii="Arial" w:hAnsi="Arial" w:cs="Arial"/>
                <w:sz w:val="20"/>
                <w:szCs w:val="20"/>
              </w:rPr>
            </w:pPr>
          </w:p>
        </w:tc>
        <w:tc>
          <w:tcPr>
            <w:tcW w:w="966" w:type="dxa"/>
            <w:tcBorders>
              <w:top w:val="nil"/>
              <w:left w:val="nil"/>
              <w:bottom w:val="nil"/>
              <w:right w:val="nil"/>
            </w:tcBorders>
            <w:shd w:val="clear" w:color="auto" w:fill="auto"/>
            <w:vAlign w:val="bottom"/>
            <w:hideMark/>
          </w:tcPr>
          <w:p w:rsidR="00DC4925" w:rsidRPr="003A7DE2" w:rsidRDefault="00DC4925">
            <w:pPr>
              <w:rPr>
                <w:rFonts w:ascii="Arial" w:hAnsi="Arial" w:cs="Arial"/>
                <w:sz w:val="20"/>
                <w:szCs w:val="20"/>
              </w:rPr>
            </w:pPr>
          </w:p>
        </w:tc>
        <w:tc>
          <w:tcPr>
            <w:tcW w:w="1039" w:type="dxa"/>
            <w:tcBorders>
              <w:top w:val="nil"/>
              <w:left w:val="nil"/>
              <w:bottom w:val="nil"/>
              <w:right w:val="nil"/>
            </w:tcBorders>
            <w:shd w:val="clear" w:color="auto" w:fill="auto"/>
            <w:vAlign w:val="bottom"/>
            <w:hideMark/>
          </w:tcPr>
          <w:p w:rsidR="00DC4925" w:rsidRPr="003A7DE2" w:rsidRDefault="00DC4925">
            <w:pPr>
              <w:rPr>
                <w:rFonts w:ascii="Arial" w:hAnsi="Arial" w:cs="Arial"/>
                <w:sz w:val="20"/>
                <w:szCs w:val="20"/>
              </w:rPr>
            </w:pPr>
          </w:p>
        </w:tc>
        <w:tc>
          <w:tcPr>
            <w:tcW w:w="1035" w:type="dxa"/>
            <w:tcBorders>
              <w:top w:val="nil"/>
              <w:left w:val="nil"/>
              <w:bottom w:val="nil"/>
              <w:right w:val="nil"/>
            </w:tcBorders>
            <w:shd w:val="clear" w:color="auto" w:fill="auto"/>
            <w:vAlign w:val="bottom"/>
            <w:hideMark/>
          </w:tcPr>
          <w:p w:rsidR="00DC4925" w:rsidRPr="003A7DE2" w:rsidRDefault="00DC4925">
            <w:pPr>
              <w:rPr>
                <w:rFonts w:ascii="Arial" w:hAnsi="Arial" w:cs="Arial"/>
                <w:sz w:val="20"/>
                <w:szCs w:val="20"/>
              </w:rPr>
            </w:pPr>
          </w:p>
        </w:tc>
        <w:tc>
          <w:tcPr>
            <w:tcW w:w="851" w:type="dxa"/>
            <w:tcBorders>
              <w:top w:val="nil"/>
              <w:left w:val="nil"/>
              <w:bottom w:val="nil"/>
              <w:right w:val="nil"/>
            </w:tcBorders>
            <w:shd w:val="clear" w:color="auto" w:fill="auto"/>
            <w:vAlign w:val="bottom"/>
            <w:hideMark/>
          </w:tcPr>
          <w:p w:rsidR="00DC4925" w:rsidRPr="003A7DE2" w:rsidRDefault="00DC4925">
            <w:pPr>
              <w:rPr>
                <w:rFonts w:ascii="Arial" w:hAnsi="Arial" w:cs="Arial"/>
                <w:sz w:val="20"/>
                <w:szCs w:val="20"/>
              </w:rPr>
            </w:pPr>
          </w:p>
        </w:tc>
        <w:tc>
          <w:tcPr>
            <w:tcW w:w="1386" w:type="dxa"/>
            <w:tcBorders>
              <w:top w:val="nil"/>
              <w:left w:val="nil"/>
              <w:bottom w:val="nil"/>
              <w:right w:val="nil"/>
            </w:tcBorders>
            <w:shd w:val="clear" w:color="auto" w:fill="auto"/>
            <w:vAlign w:val="bottom"/>
            <w:hideMark/>
          </w:tcPr>
          <w:p w:rsidR="00DC4925" w:rsidRPr="003A7DE2" w:rsidRDefault="00DC4925">
            <w:pPr>
              <w:rPr>
                <w:rFonts w:ascii="Arial" w:hAnsi="Arial" w:cs="Arial"/>
                <w:sz w:val="20"/>
                <w:szCs w:val="20"/>
              </w:rPr>
            </w:pPr>
          </w:p>
        </w:tc>
        <w:tc>
          <w:tcPr>
            <w:tcW w:w="1203" w:type="dxa"/>
            <w:tcBorders>
              <w:top w:val="nil"/>
              <w:left w:val="nil"/>
              <w:bottom w:val="nil"/>
              <w:right w:val="nil"/>
            </w:tcBorders>
            <w:shd w:val="clear" w:color="auto" w:fill="auto"/>
            <w:vAlign w:val="bottom"/>
            <w:hideMark/>
          </w:tcPr>
          <w:p w:rsidR="00DC4925" w:rsidRPr="003A7DE2" w:rsidRDefault="00DC4925">
            <w:pPr>
              <w:rPr>
                <w:rFonts w:ascii="Arial" w:hAnsi="Arial" w:cs="Arial"/>
                <w:sz w:val="20"/>
                <w:szCs w:val="20"/>
              </w:rPr>
            </w:pPr>
          </w:p>
        </w:tc>
        <w:tc>
          <w:tcPr>
            <w:tcW w:w="830" w:type="dxa"/>
            <w:tcBorders>
              <w:top w:val="nil"/>
              <w:left w:val="nil"/>
              <w:bottom w:val="nil"/>
              <w:right w:val="nil"/>
            </w:tcBorders>
            <w:shd w:val="clear" w:color="auto" w:fill="auto"/>
            <w:vAlign w:val="bottom"/>
            <w:hideMark/>
          </w:tcPr>
          <w:p w:rsidR="00DC4925" w:rsidRPr="003A7DE2" w:rsidRDefault="00DC4925">
            <w:pPr>
              <w:rPr>
                <w:rFonts w:ascii="Arial" w:hAnsi="Arial" w:cs="Arial"/>
                <w:sz w:val="20"/>
                <w:szCs w:val="20"/>
              </w:rPr>
            </w:pPr>
          </w:p>
        </w:tc>
        <w:tc>
          <w:tcPr>
            <w:tcW w:w="992" w:type="dxa"/>
            <w:tcBorders>
              <w:top w:val="nil"/>
              <w:left w:val="nil"/>
              <w:bottom w:val="nil"/>
              <w:right w:val="nil"/>
            </w:tcBorders>
            <w:shd w:val="clear" w:color="auto" w:fill="auto"/>
            <w:vAlign w:val="bottom"/>
            <w:hideMark/>
          </w:tcPr>
          <w:p w:rsidR="00DC4925" w:rsidRPr="003A7DE2" w:rsidRDefault="00DC4925">
            <w:pPr>
              <w:rPr>
                <w:rFonts w:ascii="Arial" w:hAnsi="Arial" w:cs="Arial"/>
                <w:sz w:val="20"/>
                <w:szCs w:val="20"/>
              </w:rPr>
            </w:pPr>
          </w:p>
        </w:tc>
        <w:tc>
          <w:tcPr>
            <w:tcW w:w="958" w:type="dxa"/>
            <w:tcBorders>
              <w:top w:val="nil"/>
              <w:left w:val="nil"/>
              <w:bottom w:val="nil"/>
              <w:right w:val="nil"/>
            </w:tcBorders>
            <w:shd w:val="clear" w:color="auto" w:fill="auto"/>
            <w:vAlign w:val="bottom"/>
            <w:hideMark/>
          </w:tcPr>
          <w:p w:rsidR="00DC4925" w:rsidRPr="003A7DE2" w:rsidRDefault="00DC4925">
            <w:pPr>
              <w:rPr>
                <w:rFonts w:ascii="Arial" w:hAnsi="Arial" w:cs="Arial"/>
                <w:sz w:val="20"/>
                <w:szCs w:val="20"/>
              </w:rPr>
            </w:pPr>
          </w:p>
        </w:tc>
      </w:tr>
      <w:tr w:rsidR="004472F3" w:rsidRPr="002A794E" w:rsidTr="003A7DE2">
        <w:trPr>
          <w:trHeight w:val="227"/>
        </w:trPr>
        <w:tc>
          <w:tcPr>
            <w:tcW w:w="1672"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6"/>
                <w:szCs w:val="16"/>
              </w:rPr>
            </w:pPr>
            <w:r w:rsidRPr="002A794E">
              <w:rPr>
                <w:rFonts w:ascii="Arial" w:hAnsi="Arial" w:cs="Arial"/>
                <w:b/>
                <w:bCs/>
                <w:sz w:val="16"/>
                <w:szCs w:val="16"/>
              </w:rPr>
              <w:t>Stav k 1.1.2015</w:t>
            </w:r>
          </w:p>
        </w:tc>
        <w:tc>
          <w:tcPr>
            <w:tcW w:w="10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3 356 059</w:t>
            </w:r>
          </w:p>
        </w:tc>
        <w:tc>
          <w:tcPr>
            <w:tcW w:w="1019"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149"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96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039"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035"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851"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38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203"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83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992"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95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3 356 059</w:t>
            </w:r>
          </w:p>
        </w:tc>
      </w:tr>
      <w:tr w:rsidR="004472F3" w:rsidRPr="002A794E" w:rsidTr="003A7DE2">
        <w:trPr>
          <w:trHeight w:val="227"/>
        </w:trPr>
        <w:tc>
          <w:tcPr>
            <w:tcW w:w="1672" w:type="dxa"/>
            <w:tcBorders>
              <w:top w:val="nil"/>
              <w:left w:val="nil"/>
              <w:bottom w:val="nil"/>
              <w:right w:val="nil"/>
            </w:tcBorders>
            <w:shd w:val="clear" w:color="auto" w:fill="auto"/>
            <w:vAlign w:val="bottom"/>
            <w:hideMark/>
          </w:tcPr>
          <w:p w:rsidR="00DC4925" w:rsidRPr="002A794E" w:rsidRDefault="00DC4925">
            <w:pPr>
              <w:rPr>
                <w:rFonts w:ascii="Arial" w:hAnsi="Arial" w:cs="Arial"/>
                <w:sz w:val="16"/>
                <w:szCs w:val="16"/>
              </w:rPr>
            </w:pPr>
            <w:r w:rsidRPr="002A794E">
              <w:rPr>
                <w:rFonts w:ascii="Arial" w:hAnsi="Arial" w:cs="Arial"/>
                <w:sz w:val="16"/>
                <w:szCs w:val="16"/>
              </w:rPr>
              <w:t>Prírastky</w:t>
            </w:r>
          </w:p>
        </w:tc>
        <w:tc>
          <w:tcPr>
            <w:tcW w:w="10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019"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149"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96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039"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035"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851"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38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203"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83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992"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95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r>
      <w:tr w:rsidR="004472F3" w:rsidRPr="002A794E" w:rsidTr="003A7DE2">
        <w:trPr>
          <w:trHeight w:val="227"/>
        </w:trPr>
        <w:tc>
          <w:tcPr>
            <w:tcW w:w="1672" w:type="dxa"/>
            <w:tcBorders>
              <w:top w:val="nil"/>
              <w:left w:val="nil"/>
              <w:bottom w:val="nil"/>
              <w:right w:val="nil"/>
            </w:tcBorders>
            <w:shd w:val="clear" w:color="auto" w:fill="auto"/>
            <w:vAlign w:val="bottom"/>
            <w:hideMark/>
          </w:tcPr>
          <w:p w:rsidR="00DC4925" w:rsidRPr="002A794E" w:rsidRDefault="00DC4925">
            <w:pPr>
              <w:rPr>
                <w:rFonts w:ascii="Arial" w:hAnsi="Arial" w:cs="Arial"/>
                <w:sz w:val="16"/>
                <w:szCs w:val="16"/>
              </w:rPr>
            </w:pPr>
            <w:r w:rsidRPr="002A794E">
              <w:rPr>
                <w:rFonts w:ascii="Arial" w:hAnsi="Arial" w:cs="Arial"/>
                <w:sz w:val="16"/>
                <w:szCs w:val="16"/>
              </w:rPr>
              <w:t>Úbytky</w:t>
            </w:r>
          </w:p>
        </w:tc>
        <w:tc>
          <w:tcPr>
            <w:tcW w:w="10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019"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149"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96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039"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035"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851"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38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203"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83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992"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95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r>
      <w:tr w:rsidR="004472F3" w:rsidRPr="002A794E" w:rsidTr="003A7DE2">
        <w:trPr>
          <w:trHeight w:val="227"/>
        </w:trPr>
        <w:tc>
          <w:tcPr>
            <w:tcW w:w="1672" w:type="dxa"/>
            <w:tcBorders>
              <w:top w:val="nil"/>
              <w:left w:val="nil"/>
              <w:bottom w:val="nil"/>
              <w:right w:val="nil"/>
            </w:tcBorders>
            <w:shd w:val="clear" w:color="auto" w:fill="auto"/>
            <w:vAlign w:val="bottom"/>
            <w:hideMark/>
          </w:tcPr>
          <w:p w:rsidR="00DC4925" w:rsidRPr="002A794E" w:rsidRDefault="00DC4925">
            <w:pPr>
              <w:rPr>
                <w:rFonts w:ascii="Arial" w:hAnsi="Arial" w:cs="Arial"/>
                <w:sz w:val="16"/>
                <w:szCs w:val="16"/>
              </w:rPr>
            </w:pPr>
            <w:r w:rsidRPr="002A794E">
              <w:rPr>
                <w:rFonts w:ascii="Arial" w:hAnsi="Arial" w:cs="Arial"/>
                <w:sz w:val="16"/>
                <w:szCs w:val="16"/>
              </w:rPr>
              <w:t>Presuny</w:t>
            </w:r>
          </w:p>
        </w:tc>
        <w:tc>
          <w:tcPr>
            <w:tcW w:w="10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019"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149"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96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039"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035"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851"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38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203"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83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992"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95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r>
      <w:tr w:rsidR="00D23E52" w:rsidRPr="002A794E" w:rsidTr="003A7DE2">
        <w:trPr>
          <w:trHeight w:val="227"/>
        </w:trPr>
        <w:tc>
          <w:tcPr>
            <w:tcW w:w="1672"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6"/>
                <w:szCs w:val="16"/>
              </w:rPr>
            </w:pPr>
            <w:r w:rsidRPr="002A794E">
              <w:rPr>
                <w:rFonts w:ascii="Arial" w:hAnsi="Arial" w:cs="Arial"/>
                <w:b/>
                <w:bCs/>
                <w:sz w:val="16"/>
                <w:szCs w:val="16"/>
              </w:rPr>
              <w:t>Stav k 31.12.2015</w:t>
            </w:r>
          </w:p>
        </w:tc>
        <w:tc>
          <w:tcPr>
            <w:tcW w:w="10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3 356 059</w:t>
            </w:r>
          </w:p>
        </w:tc>
        <w:tc>
          <w:tcPr>
            <w:tcW w:w="1019"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1149"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966"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1039"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1035"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851"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1386"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1203"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83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992"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958"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3 356 059</w:t>
            </w:r>
          </w:p>
        </w:tc>
      </w:tr>
      <w:tr w:rsidR="00DC4925" w:rsidRPr="002A794E" w:rsidTr="003A7DE2">
        <w:trPr>
          <w:trHeight w:val="227"/>
        </w:trPr>
        <w:tc>
          <w:tcPr>
            <w:tcW w:w="1672" w:type="dxa"/>
            <w:tcBorders>
              <w:top w:val="nil"/>
              <w:left w:val="nil"/>
              <w:bottom w:val="nil"/>
              <w:right w:val="nil"/>
            </w:tcBorders>
            <w:shd w:val="clear" w:color="auto" w:fill="auto"/>
            <w:vAlign w:val="bottom"/>
            <w:hideMark/>
          </w:tcPr>
          <w:p w:rsidR="00DC4925" w:rsidRPr="002A794E" w:rsidRDefault="00DC4925">
            <w:pPr>
              <w:rPr>
                <w:rFonts w:ascii="Arial" w:hAnsi="Arial" w:cs="Arial"/>
                <w:sz w:val="16"/>
                <w:szCs w:val="16"/>
              </w:rPr>
            </w:pPr>
            <w:r w:rsidRPr="002A794E">
              <w:rPr>
                <w:rFonts w:ascii="Arial" w:hAnsi="Arial" w:cs="Arial"/>
                <w:sz w:val="16"/>
                <w:szCs w:val="16"/>
              </w:rPr>
              <w:t>Opravné položky</w:t>
            </w:r>
          </w:p>
        </w:tc>
        <w:tc>
          <w:tcPr>
            <w:tcW w:w="1040" w:type="dxa"/>
            <w:tcBorders>
              <w:top w:val="nil"/>
              <w:left w:val="nil"/>
              <w:bottom w:val="nil"/>
              <w:right w:val="nil"/>
            </w:tcBorders>
            <w:shd w:val="clear" w:color="auto" w:fill="auto"/>
            <w:vAlign w:val="bottom"/>
            <w:hideMark/>
          </w:tcPr>
          <w:p w:rsidR="00DC4925" w:rsidRPr="002A794E" w:rsidRDefault="00DC4925">
            <w:pPr>
              <w:rPr>
                <w:rFonts w:ascii="Arial" w:hAnsi="Arial" w:cs="Arial"/>
                <w:sz w:val="16"/>
                <w:szCs w:val="16"/>
              </w:rPr>
            </w:pPr>
          </w:p>
        </w:tc>
        <w:tc>
          <w:tcPr>
            <w:tcW w:w="1019"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c>
          <w:tcPr>
            <w:tcW w:w="1149"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c>
          <w:tcPr>
            <w:tcW w:w="966"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c>
          <w:tcPr>
            <w:tcW w:w="1039"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c>
          <w:tcPr>
            <w:tcW w:w="1035"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c>
          <w:tcPr>
            <w:tcW w:w="851"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c>
          <w:tcPr>
            <w:tcW w:w="1386"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c>
          <w:tcPr>
            <w:tcW w:w="1203"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c>
          <w:tcPr>
            <w:tcW w:w="83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c>
          <w:tcPr>
            <w:tcW w:w="992"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c>
          <w:tcPr>
            <w:tcW w:w="958"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r>
      <w:tr w:rsidR="004472F3" w:rsidRPr="002A794E" w:rsidTr="003A7DE2">
        <w:trPr>
          <w:trHeight w:val="227"/>
        </w:trPr>
        <w:tc>
          <w:tcPr>
            <w:tcW w:w="1672"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6"/>
                <w:szCs w:val="16"/>
              </w:rPr>
            </w:pPr>
            <w:r w:rsidRPr="002A794E">
              <w:rPr>
                <w:rFonts w:ascii="Arial" w:hAnsi="Arial" w:cs="Arial"/>
                <w:b/>
                <w:bCs/>
                <w:sz w:val="16"/>
                <w:szCs w:val="16"/>
              </w:rPr>
              <w:t>Stav k 1.1.2015</w:t>
            </w:r>
          </w:p>
        </w:tc>
        <w:tc>
          <w:tcPr>
            <w:tcW w:w="10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019"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149"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96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039"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035"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851"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38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203"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83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992"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95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r>
      <w:tr w:rsidR="004472F3" w:rsidRPr="002A794E" w:rsidTr="003A7DE2">
        <w:trPr>
          <w:trHeight w:val="227"/>
        </w:trPr>
        <w:tc>
          <w:tcPr>
            <w:tcW w:w="1672" w:type="dxa"/>
            <w:tcBorders>
              <w:top w:val="nil"/>
              <w:left w:val="nil"/>
              <w:bottom w:val="nil"/>
              <w:right w:val="nil"/>
            </w:tcBorders>
            <w:shd w:val="clear" w:color="auto" w:fill="auto"/>
            <w:vAlign w:val="bottom"/>
            <w:hideMark/>
          </w:tcPr>
          <w:p w:rsidR="00DC4925" w:rsidRPr="002A794E" w:rsidRDefault="00DC4925">
            <w:pPr>
              <w:rPr>
                <w:rFonts w:ascii="Arial" w:hAnsi="Arial" w:cs="Arial"/>
                <w:sz w:val="16"/>
                <w:szCs w:val="16"/>
              </w:rPr>
            </w:pPr>
            <w:r w:rsidRPr="002A794E">
              <w:rPr>
                <w:rFonts w:ascii="Arial" w:hAnsi="Arial" w:cs="Arial"/>
                <w:sz w:val="16"/>
                <w:szCs w:val="16"/>
              </w:rPr>
              <w:t>Prírastky</w:t>
            </w:r>
          </w:p>
        </w:tc>
        <w:tc>
          <w:tcPr>
            <w:tcW w:w="10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019"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149"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96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039"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035"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851"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38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203"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83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992"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95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r>
      <w:tr w:rsidR="004472F3" w:rsidRPr="002A794E" w:rsidTr="003A7DE2">
        <w:trPr>
          <w:trHeight w:val="227"/>
        </w:trPr>
        <w:tc>
          <w:tcPr>
            <w:tcW w:w="1672" w:type="dxa"/>
            <w:tcBorders>
              <w:top w:val="nil"/>
              <w:left w:val="nil"/>
              <w:bottom w:val="nil"/>
              <w:right w:val="nil"/>
            </w:tcBorders>
            <w:shd w:val="clear" w:color="auto" w:fill="auto"/>
            <w:vAlign w:val="bottom"/>
            <w:hideMark/>
          </w:tcPr>
          <w:p w:rsidR="00DC4925" w:rsidRPr="002A794E" w:rsidRDefault="00DC4925">
            <w:pPr>
              <w:rPr>
                <w:rFonts w:ascii="Arial" w:hAnsi="Arial" w:cs="Arial"/>
                <w:sz w:val="16"/>
                <w:szCs w:val="16"/>
              </w:rPr>
            </w:pPr>
            <w:r w:rsidRPr="002A794E">
              <w:rPr>
                <w:rFonts w:ascii="Arial" w:hAnsi="Arial" w:cs="Arial"/>
                <w:sz w:val="16"/>
                <w:szCs w:val="16"/>
              </w:rPr>
              <w:t>Úbytky</w:t>
            </w:r>
          </w:p>
        </w:tc>
        <w:tc>
          <w:tcPr>
            <w:tcW w:w="10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019"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149"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96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039"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035"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851"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38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203"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83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992"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95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r>
      <w:tr w:rsidR="004472F3" w:rsidRPr="002A794E" w:rsidTr="003A7DE2">
        <w:trPr>
          <w:trHeight w:val="227"/>
        </w:trPr>
        <w:tc>
          <w:tcPr>
            <w:tcW w:w="1672" w:type="dxa"/>
            <w:tcBorders>
              <w:top w:val="nil"/>
              <w:left w:val="nil"/>
              <w:bottom w:val="nil"/>
              <w:right w:val="nil"/>
            </w:tcBorders>
            <w:shd w:val="clear" w:color="auto" w:fill="auto"/>
            <w:vAlign w:val="bottom"/>
            <w:hideMark/>
          </w:tcPr>
          <w:p w:rsidR="00DC4925" w:rsidRPr="002A794E" w:rsidRDefault="00DC4925">
            <w:pPr>
              <w:rPr>
                <w:rFonts w:ascii="Arial" w:hAnsi="Arial" w:cs="Arial"/>
                <w:sz w:val="16"/>
                <w:szCs w:val="16"/>
              </w:rPr>
            </w:pPr>
            <w:r w:rsidRPr="002A794E">
              <w:rPr>
                <w:rFonts w:ascii="Arial" w:hAnsi="Arial" w:cs="Arial"/>
                <w:sz w:val="16"/>
                <w:szCs w:val="16"/>
              </w:rPr>
              <w:t>Presuny</w:t>
            </w:r>
          </w:p>
        </w:tc>
        <w:tc>
          <w:tcPr>
            <w:tcW w:w="10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019"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149"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96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039"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035"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851"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38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1203"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83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992"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c>
          <w:tcPr>
            <w:tcW w:w="95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6"/>
                <w:szCs w:val="16"/>
              </w:rPr>
            </w:pPr>
            <w:r w:rsidRPr="002A794E">
              <w:rPr>
                <w:rFonts w:ascii="Arial" w:hAnsi="Arial" w:cs="Arial"/>
                <w:sz w:val="16"/>
                <w:szCs w:val="16"/>
              </w:rPr>
              <w:t>0</w:t>
            </w:r>
          </w:p>
        </w:tc>
      </w:tr>
      <w:tr w:rsidR="00D23E52" w:rsidRPr="002A794E" w:rsidTr="003A7DE2">
        <w:trPr>
          <w:trHeight w:val="227"/>
        </w:trPr>
        <w:tc>
          <w:tcPr>
            <w:tcW w:w="1672"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6"/>
                <w:szCs w:val="16"/>
              </w:rPr>
            </w:pPr>
            <w:r w:rsidRPr="002A794E">
              <w:rPr>
                <w:rFonts w:ascii="Arial" w:hAnsi="Arial" w:cs="Arial"/>
                <w:b/>
                <w:bCs/>
                <w:sz w:val="16"/>
                <w:szCs w:val="16"/>
              </w:rPr>
              <w:t>Stav k 31.12.2015</w:t>
            </w:r>
          </w:p>
        </w:tc>
        <w:tc>
          <w:tcPr>
            <w:tcW w:w="10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1019"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1149"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966"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1039"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1035"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851"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1386"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1203"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83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992"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958"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r>
      <w:tr w:rsidR="00DC4925" w:rsidRPr="002A794E" w:rsidTr="003A7DE2">
        <w:trPr>
          <w:trHeight w:val="227"/>
        </w:trPr>
        <w:tc>
          <w:tcPr>
            <w:tcW w:w="1672" w:type="dxa"/>
            <w:tcBorders>
              <w:top w:val="nil"/>
              <w:left w:val="nil"/>
              <w:bottom w:val="nil"/>
              <w:right w:val="nil"/>
            </w:tcBorders>
            <w:shd w:val="clear" w:color="auto" w:fill="auto"/>
            <w:vAlign w:val="bottom"/>
            <w:hideMark/>
          </w:tcPr>
          <w:p w:rsidR="00DC4925" w:rsidRPr="002A794E" w:rsidRDefault="00DC4925">
            <w:pPr>
              <w:rPr>
                <w:rFonts w:ascii="Arial" w:hAnsi="Arial" w:cs="Arial"/>
                <w:sz w:val="16"/>
                <w:szCs w:val="16"/>
              </w:rPr>
            </w:pPr>
            <w:r w:rsidRPr="002A794E">
              <w:rPr>
                <w:rFonts w:ascii="Arial" w:hAnsi="Arial" w:cs="Arial"/>
                <w:sz w:val="16"/>
                <w:szCs w:val="16"/>
              </w:rPr>
              <w:t>Účtovná hodnota </w:t>
            </w:r>
          </w:p>
        </w:tc>
        <w:tc>
          <w:tcPr>
            <w:tcW w:w="1040" w:type="dxa"/>
            <w:tcBorders>
              <w:top w:val="nil"/>
              <w:left w:val="nil"/>
              <w:bottom w:val="nil"/>
              <w:right w:val="nil"/>
            </w:tcBorders>
            <w:shd w:val="clear" w:color="auto" w:fill="auto"/>
            <w:vAlign w:val="bottom"/>
            <w:hideMark/>
          </w:tcPr>
          <w:p w:rsidR="00DC4925" w:rsidRPr="002A794E" w:rsidRDefault="00DC4925">
            <w:pPr>
              <w:rPr>
                <w:rFonts w:ascii="Arial" w:hAnsi="Arial" w:cs="Arial"/>
                <w:sz w:val="16"/>
                <w:szCs w:val="16"/>
              </w:rPr>
            </w:pPr>
          </w:p>
        </w:tc>
        <w:tc>
          <w:tcPr>
            <w:tcW w:w="1019"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c>
          <w:tcPr>
            <w:tcW w:w="1149"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c>
          <w:tcPr>
            <w:tcW w:w="966"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c>
          <w:tcPr>
            <w:tcW w:w="1039"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c>
          <w:tcPr>
            <w:tcW w:w="1035"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c>
          <w:tcPr>
            <w:tcW w:w="851"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c>
          <w:tcPr>
            <w:tcW w:w="1386"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c>
          <w:tcPr>
            <w:tcW w:w="1203"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c>
          <w:tcPr>
            <w:tcW w:w="83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c>
          <w:tcPr>
            <w:tcW w:w="992"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c>
          <w:tcPr>
            <w:tcW w:w="958"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r>
      <w:tr w:rsidR="00D23E52" w:rsidRPr="002A794E" w:rsidTr="003A7DE2">
        <w:trPr>
          <w:trHeight w:val="227"/>
        </w:trPr>
        <w:tc>
          <w:tcPr>
            <w:tcW w:w="1672"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6"/>
                <w:szCs w:val="16"/>
              </w:rPr>
            </w:pPr>
            <w:r w:rsidRPr="002A794E">
              <w:rPr>
                <w:rFonts w:ascii="Arial" w:hAnsi="Arial" w:cs="Arial"/>
                <w:b/>
                <w:bCs/>
                <w:sz w:val="16"/>
                <w:szCs w:val="16"/>
              </w:rPr>
              <w:t>Stav k 1.1.2015</w:t>
            </w:r>
          </w:p>
        </w:tc>
        <w:tc>
          <w:tcPr>
            <w:tcW w:w="104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3 356 059</w:t>
            </w:r>
          </w:p>
        </w:tc>
        <w:tc>
          <w:tcPr>
            <w:tcW w:w="1019"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1149"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966"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1039"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1035"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851"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1386"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1203"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83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992"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958"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3 356 059</w:t>
            </w:r>
          </w:p>
        </w:tc>
      </w:tr>
      <w:tr w:rsidR="00D23E52" w:rsidRPr="002A794E" w:rsidTr="003A7DE2">
        <w:trPr>
          <w:trHeight w:val="227"/>
        </w:trPr>
        <w:tc>
          <w:tcPr>
            <w:tcW w:w="1672"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6"/>
                <w:szCs w:val="16"/>
              </w:rPr>
            </w:pPr>
            <w:r w:rsidRPr="002A794E">
              <w:rPr>
                <w:rFonts w:ascii="Arial" w:hAnsi="Arial" w:cs="Arial"/>
                <w:b/>
                <w:bCs/>
                <w:sz w:val="16"/>
                <w:szCs w:val="16"/>
              </w:rPr>
              <w:t>Stav k 31.12.2015</w:t>
            </w:r>
          </w:p>
        </w:tc>
        <w:tc>
          <w:tcPr>
            <w:tcW w:w="1040" w:type="dxa"/>
            <w:tcBorders>
              <w:top w:val="nil"/>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3 356 059</w:t>
            </w:r>
          </w:p>
        </w:tc>
        <w:tc>
          <w:tcPr>
            <w:tcW w:w="1019" w:type="dxa"/>
            <w:tcBorders>
              <w:top w:val="nil"/>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1149" w:type="dxa"/>
            <w:tcBorders>
              <w:top w:val="nil"/>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966" w:type="dxa"/>
            <w:tcBorders>
              <w:top w:val="nil"/>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1039" w:type="dxa"/>
            <w:tcBorders>
              <w:top w:val="nil"/>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1035" w:type="dxa"/>
            <w:tcBorders>
              <w:top w:val="nil"/>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851" w:type="dxa"/>
            <w:tcBorders>
              <w:top w:val="nil"/>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1386" w:type="dxa"/>
            <w:tcBorders>
              <w:top w:val="nil"/>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1203" w:type="dxa"/>
            <w:tcBorders>
              <w:top w:val="nil"/>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830" w:type="dxa"/>
            <w:tcBorders>
              <w:top w:val="nil"/>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992" w:type="dxa"/>
            <w:tcBorders>
              <w:top w:val="nil"/>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0</w:t>
            </w:r>
          </w:p>
        </w:tc>
        <w:tc>
          <w:tcPr>
            <w:tcW w:w="958" w:type="dxa"/>
            <w:tcBorders>
              <w:top w:val="nil"/>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6"/>
                <w:szCs w:val="16"/>
              </w:rPr>
            </w:pPr>
            <w:r w:rsidRPr="002A794E">
              <w:rPr>
                <w:rFonts w:ascii="Arial" w:hAnsi="Arial" w:cs="Arial"/>
                <w:b/>
                <w:bCs/>
                <w:sz w:val="16"/>
                <w:szCs w:val="16"/>
              </w:rPr>
              <w:t>3 356 059</w:t>
            </w:r>
          </w:p>
        </w:tc>
      </w:tr>
    </w:tbl>
    <w:p w:rsidR="002A5F71" w:rsidRPr="003A7DE2" w:rsidRDefault="002A5F71" w:rsidP="003A7DE2">
      <w:pPr>
        <w:pStyle w:val="odstavec"/>
        <w:ind w:left="378"/>
        <w:rPr>
          <w:sz w:val="20"/>
          <w:highlight w:val="yellow"/>
        </w:rPr>
      </w:pPr>
    </w:p>
    <w:p w:rsidR="002A5F71" w:rsidRPr="003A7DE2" w:rsidRDefault="002A5F71" w:rsidP="003A7DE2">
      <w:pPr>
        <w:pStyle w:val="odstavec"/>
        <w:ind w:left="378"/>
        <w:rPr>
          <w:sz w:val="20"/>
          <w:highlight w:val="yellow"/>
        </w:rPr>
      </w:pPr>
    </w:p>
    <w:bookmarkEnd w:id="28"/>
    <w:p w:rsidR="007A79AB" w:rsidRPr="003A7DE2" w:rsidRDefault="007A1EA3" w:rsidP="003A7DE2">
      <w:pPr>
        <w:pStyle w:val="body1"/>
        <w:ind w:left="378"/>
        <w:rPr>
          <w:sz w:val="20"/>
        </w:rPr>
      </w:pPr>
      <w:r w:rsidRPr="003A7DE2">
        <w:rPr>
          <w:sz w:val="20"/>
        </w:rPr>
        <w:t>Informácie o záložnom práve prípadne obmedzenom práve disponovať s dlhodobým finančným</w:t>
      </w:r>
      <w:r w:rsidR="007A79AB" w:rsidRPr="003A7DE2">
        <w:rPr>
          <w:sz w:val="20"/>
        </w:rPr>
        <w:t xml:space="preserve"> majetkom:</w:t>
      </w:r>
    </w:p>
    <w:p w:rsidR="00DC4925" w:rsidRPr="003A7DE2" w:rsidRDefault="00DC4925" w:rsidP="003A7DE2">
      <w:pPr>
        <w:pStyle w:val="body"/>
        <w:ind w:left="378"/>
        <w:rPr>
          <w:sz w:val="20"/>
        </w:rPr>
      </w:pPr>
      <w:bookmarkStart w:id="30" w:name="FWT_T8"/>
      <w:r w:rsidRPr="003A7DE2">
        <w:rPr>
          <w:rFonts w:ascii="Arial" w:hAnsi="Arial"/>
          <w:sz w:val="20"/>
        </w:rPr>
        <w:t xml:space="preserve"> </w:t>
      </w:r>
    </w:p>
    <w:tbl>
      <w:tblPr>
        <w:tblW w:w="14146" w:type="dxa"/>
        <w:tblInd w:w="426" w:type="dxa"/>
        <w:tblLayout w:type="fixed"/>
        <w:tblCellMar>
          <w:left w:w="70" w:type="dxa"/>
          <w:right w:w="70" w:type="dxa"/>
        </w:tblCellMar>
        <w:tblLook w:val="04A0" w:firstRow="1" w:lastRow="0" w:firstColumn="1" w:lastColumn="0" w:noHBand="0" w:noVBand="1"/>
      </w:tblPr>
      <w:tblGrid>
        <w:gridCol w:w="9527"/>
        <w:gridCol w:w="2309"/>
        <w:gridCol w:w="2310"/>
      </w:tblGrid>
      <w:tr w:rsidR="00DC4925" w:rsidRPr="002A794E" w:rsidTr="003A7DE2">
        <w:trPr>
          <w:trHeight w:val="227"/>
        </w:trPr>
        <w:tc>
          <w:tcPr>
            <w:tcW w:w="9527"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Dlhodobý finančný majetok</w:t>
            </w:r>
          </w:p>
        </w:tc>
        <w:tc>
          <w:tcPr>
            <w:tcW w:w="2309" w:type="dxa"/>
            <w:tcBorders>
              <w:top w:val="nil"/>
              <w:left w:val="nil"/>
              <w:bottom w:val="single" w:sz="4" w:space="0" w:color="auto"/>
              <w:right w:val="nil"/>
            </w:tcBorders>
            <w:shd w:val="clear" w:color="auto" w:fill="auto"/>
            <w:vAlign w:val="bottom"/>
            <w:hideMark/>
          </w:tcPr>
          <w:p w:rsidR="00D23E52" w:rsidRDefault="00DC4925" w:rsidP="003A7DE2">
            <w:pPr>
              <w:jc w:val="center"/>
              <w:rPr>
                <w:rFonts w:ascii="Arial" w:hAnsi="Arial" w:cs="Arial"/>
                <w:b/>
                <w:bCs/>
                <w:sz w:val="18"/>
                <w:szCs w:val="18"/>
              </w:rPr>
            </w:pPr>
            <w:r w:rsidRPr="002A794E">
              <w:rPr>
                <w:rFonts w:ascii="Arial" w:hAnsi="Arial" w:cs="Arial"/>
                <w:b/>
                <w:bCs/>
                <w:sz w:val="18"/>
                <w:szCs w:val="18"/>
              </w:rPr>
              <w:t xml:space="preserve">Hodnota k </w:t>
            </w:r>
          </w:p>
          <w:p w:rsidR="00DC4925" w:rsidRPr="002A794E" w:rsidRDefault="00DC4925" w:rsidP="003A7DE2">
            <w:pPr>
              <w:jc w:val="center"/>
              <w:rPr>
                <w:rFonts w:ascii="Arial" w:hAnsi="Arial" w:cs="Arial"/>
                <w:b/>
                <w:bCs/>
                <w:sz w:val="18"/>
                <w:szCs w:val="18"/>
              </w:rPr>
            </w:pPr>
            <w:r w:rsidRPr="002A794E">
              <w:rPr>
                <w:rFonts w:ascii="Arial" w:hAnsi="Arial" w:cs="Arial"/>
                <w:b/>
                <w:bCs/>
                <w:sz w:val="18"/>
                <w:szCs w:val="18"/>
              </w:rPr>
              <w:t>31.12.2016</w:t>
            </w:r>
          </w:p>
        </w:tc>
        <w:tc>
          <w:tcPr>
            <w:tcW w:w="2310" w:type="dxa"/>
            <w:tcBorders>
              <w:top w:val="nil"/>
              <w:left w:val="nil"/>
              <w:bottom w:val="single" w:sz="4" w:space="0" w:color="auto"/>
              <w:right w:val="nil"/>
            </w:tcBorders>
            <w:shd w:val="clear" w:color="auto" w:fill="auto"/>
            <w:vAlign w:val="bottom"/>
            <w:hideMark/>
          </w:tcPr>
          <w:p w:rsidR="00D23E52" w:rsidRDefault="00DC4925" w:rsidP="003A7DE2">
            <w:pPr>
              <w:jc w:val="center"/>
              <w:rPr>
                <w:rFonts w:ascii="Arial" w:hAnsi="Arial" w:cs="Arial"/>
                <w:b/>
                <w:bCs/>
                <w:sz w:val="18"/>
                <w:szCs w:val="18"/>
              </w:rPr>
            </w:pPr>
            <w:r w:rsidRPr="002A794E">
              <w:rPr>
                <w:rFonts w:ascii="Arial" w:hAnsi="Arial" w:cs="Arial"/>
                <w:b/>
                <w:bCs/>
                <w:sz w:val="18"/>
                <w:szCs w:val="18"/>
              </w:rPr>
              <w:t xml:space="preserve">Hodnota k </w:t>
            </w:r>
          </w:p>
          <w:p w:rsidR="00DC4925" w:rsidRPr="002A794E" w:rsidRDefault="00DC4925" w:rsidP="003A7DE2">
            <w:pPr>
              <w:jc w:val="center"/>
              <w:rPr>
                <w:rFonts w:ascii="Arial" w:hAnsi="Arial" w:cs="Arial"/>
                <w:b/>
                <w:bCs/>
                <w:sz w:val="18"/>
                <w:szCs w:val="18"/>
              </w:rPr>
            </w:pPr>
            <w:r w:rsidRPr="002A794E">
              <w:rPr>
                <w:rFonts w:ascii="Arial" w:hAnsi="Arial" w:cs="Arial"/>
                <w:b/>
                <w:bCs/>
                <w:sz w:val="18"/>
                <w:szCs w:val="18"/>
              </w:rPr>
              <w:t>31.12.2015</w:t>
            </w:r>
          </w:p>
        </w:tc>
      </w:tr>
      <w:tr w:rsidR="00DC4925" w:rsidRPr="002A794E" w:rsidTr="003A7DE2">
        <w:trPr>
          <w:trHeight w:val="227"/>
        </w:trPr>
        <w:tc>
          <w:tcPr>
            <w:tcW w:w="9527"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Dlhodobý finančný majetok, na ktorý je zriadené záložné právo</w:t>
            </w:r>
          </w:p>
        </w:tc>
        <w:tc>
          <w:tcPr>
            <w:tcW w:w="2309"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3 356 059</w:t>
            </w:r>
          </w:p>
        </w:tc>
        <w:tc>
          <w:tcPr>
            <w:tcW w:w="231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3 356 059</w:t>
            </w:r>
          </w:p>
        </w:tc>
      </w:tr>
      <w:bookmarkEnd w:id="30"/>
    </w:tbl>
    <w:p w:rsidR="006660A4" w:rsidRPr="003A7DE2" w:rsidRDefault="006660A4" w:rsidP="003A7DE2">
      <w:pPr>
        <w:pStyle w:val="body1"/>
        <w:rPr>
          <w:highlight w:val="yellow"/>
        </w:rPr>
        <w:sectPr w:rsidR="006660A4" w:rsidRPr="003A7DE2" w:rsidSect="00187A3C">
          <w:headerReference w:type="default" r:id="rId12"/>
          <w:pgSz w:w="16838" w:h="11906" w:orient="landscape"/>
          <w:pgMar w:top="1134" w:right="1134" w:bottom="1134" w:left="1134" w:header="709" w:footer="709" w:gutter="0"/>
          <w:cols w:space="708"/>
          <w:docGrid w:linePitch="360"/>
        </w:sectPr>
      </w:pPr>
    </w:p>
    <w:p w:rsidR="007B5E92" w:rsidRPr="003A7DE2" w:rsidRDefault="007B5E92" w:rsidP="003A7DE2">
      <w:pPr>
        <w:pStyle w:val="body1"/>
        <w:ind w:left="420"/>
        <w:rPr>
          <w:b/>
          <w:sz w:val="20"/>
        </w:rPr>
      </w:pPr>
      <w:r w:rsidRPr="003A7DE2">
        <w:rPr>
          <w:b/>
          <w:sz w:val="20"/>
        </w:rPr>
        <w:t xml:space="preserve">Rozhodujúci vplyv, spoločný rozhodujúci vplyv a podstatný </w:t>
      </w:r>
      <w:r w:rsidR="00375F50" w:rsidRPr="003A7DE2">
        <w:rPr>
          <w:b/>
          <w:sz w:val="20"/>
        </w:rPr>
        <w:t>vplyv</w:t>
      </w:r>
    </w:p>
    <w:p w:rsidR="00521716" w:rsidRPr="003A7DE2" w:rsidRDefault="00521716" w:rsidP="003A7DE2">
      <w:pPr>
        <w:pStyle w:val="body"/>
        <w:ind w:left="420"/>
        <w:rPr>
          <w:b/>
          <w:sz w:val="20"/>
        </w:rPr>
      </w:pPr>
    </w:p>
    <w:p w:rsidR="002A7DCC" w:rsidRPr="003A7DE2" w:rsidRDefault="006B4F76" w:rsidP="003A7DE2">
      <w:pPr>
        <w:pStyle w:val="body1"/>
        <w:ind w:left="420"/>
        <w:rPr>
          <w:sz w:val="20"/>
        </w:rPr>
      </w:pPr>
      <w:r w:rsidRPr="003A7DE2">
        <w:rPr>
          <w:sz w:val="20"/>
        </w:rPr>
        <w:t>Spoločnosť má určitý dlhodobý finančný majetok umiestnený v </w:t>
      </w:r>
      <w:r w:rsidR="0085065A" w:rsidRPr="003A7DE2">
        <w:rPr>
          <w:sz w:val="20"/>
        </w:rPr>
        <w:t>inej účtovnej jednotke</w:t>
      </w:r>
      <w:r w:rsidRPr="003A7DE2">
        <w:rPr>
          <w:sz w:val="20"/>
        </w:rPr>
        <w:t xml:space="preserve">, kde prostredníctvom tohto umiestnenia </w:t>
      </w:r>
      <w:r w:rsidR="00555EC8" w:rsidRPr="003A7DE2">
        <w:rPr>
          <w:sz w:val="20"/>
        </w:rPr>
        <w:t xml:space="preserve">Spoločnosť </w:t>
      </w:r>
      <w:r w:rsidRPr="003A7DE2">
        <w:rPr>
          <w:sz w:val="20"/>
        </w:rPr>
        <w:t>vykonáva</w:t>
      </w:r>
      <w:r w:rsidR="00555EC8" w:rsidRPr="003A7DE2">
        <w:rPr>
          <w:sz w:val="20"/>
        </w:rPr>
        <w:t xml:space="preserve"> rozhodujúci vplyv</w:t>
      </w:r>
      <w:r w:rsidR="00237608" w:rsidRPr="003A7DE2">
        <w:rPr>
          <w:sz w:val="20"/>
        </w:rPr>
        <w:t>.</w:t>
      </w:r>
      <w:r w:rsidRPr="003A7DE2">
        <w:rPr>
          <w:sz w:val="20"/>
        </w:rPr>
        <w:t xml:space="preserve"> </w:t>
      </w:r>
    </w:p>
    <w:p w:rsidR="002A7DCC" w:rsidRPr="003A7DE2" w:rsidRDefault="002A7DCC" w:rsidP="003A7DE2">
      <w:pPr>
        <w:pStyle w:val="body1"/>
        <w:ind w:left="420"/>
        <w:rPr>
          <w:sz w:val="20"/>
        </w:rPr>
      </w:pPr>
    </w:p>
    <w:p w:rsidR="00384663" w:rsidRPr="003A7DE2" w:rsidRDefault="00E12751" w:rsidP="003A7DE2">
      <w:pPr>
        <w:pStyle w:val="body1"/>
        <w:ind w:left="420"/>
        <w:rPr>
          <w:sz w:val="20"/>
        </w:rPr>
      </w:pPr>
      <w:r w:rsidRPr="003A7DE2">
        <w:rPr>
          <w:sz w:val="20"/>
        </w:rPr>
        <w:t>Výška vlas</w:t>
      </w:r>
      <w:r w:rsidR="001A1E7F" w:rsidRPr="003A7DE2">
        <w:rPr>
          <w:sz w:val="20"/>
        </w:rPr>
        <w:t>tného imania k </w:t>
      </w:r>
      <w:r w:rsidR="00582019" w:rsidRPr="003A7DE2">
        <w:rPr>
          <w:sz w:val="20"/>
        </w:rPr>
        <w:fldChar w:fldCharType="begin"/>
      </w:r>
      <w:r w:rsidR="00582019" w:rsidRPr="003A7DE2">
        <w:rPr>
          <w:sz w:val="20"/>
        </w:rPr>
        <w:instrText xml:space="preserve"> REF EntityDateEnd1 \h </w:instrText>
      </w:r>
      <w:r w:rsidR="00CE19D0" w:rsidRPr="003A7DE2">
        <w:rPr>
          <w:sz w:val="20"/>
        </w:rPr>
        <w:instrText xml:space="preserve"> \* MERGEFORMAT </w:instrText>
      </w:r>
      <w:r w:rsidR="00582019" w:rsidRPr="003A7DE2">
        <w:rPr>
          <w:sz w:val="20"/>
        </w:rPr>
      </w:r>
      <w:r w:rsidR="00582019" w:rsidRPr="003A7DE2">
        <w:rPr>
          <w:sz w:val="20"/>
        </w:rPr>
        <w:fldChar w:fldCharType="separate"/>
      </w:r>
      <w:r w:rsidR="00842968" w:rsidRPr="003A7DE2">
        <w:rPr>
          <w:sz w:val="20"/>
        </w:rPr>
        <w:t>31. decembru 2016</w:t>
      </w:r>
      <w:r w:rsidR="00582019" w:rsidRPr="003A7DE2">
        <w:rPr>
          <w:sz w:val="20"/>
        </w:rPr>
        <w:fldChar w:fldCharType="end"/>
      </w:r>
      <w:r w:rsidR="006B4F76" w:rsidRPr="003A7DE2">
        <w:rPr>
          <w:sz w:val="20"/>
        </w:rPr>
        <w:t xml:space="preserve">, </w:t>
      </w:r>
      <w:r w:rsidRPr="003A7DE2">
        <w:rPr>
          <w:sz w:val="20"/>
        </w:rPr>
        <w:t xml:space="preserve">výsledok hospodárenia </w:t>
      </w:r>
      <w:r w:rsidR="006B4F76" w:rsidRPr="003A7DE2">
        <w:rPr>
          <w:sz w:val="20"/>
        </w:rPr>
        <w:t>za bežné účtovné obdobie a iné informácie o</w:t>
      </w:r>
      <w:r w:rsidR="0085065A" w:rsidRPr="003A7DE2">
        <w:rPr>
          <w:sz w:val="20"/>
        </w:rPr>
        <w:t> tejto účtovnej jednotke</w:t>
      </w:r>
      <w:r w:rsidR="006B4F76" w:rsidRPr="003A7DE2">
        <w:rPr>
          <w:sz w:val="20"/>
        </w:rPr>
        <w:t xml:space="preserve"> sú </w:t>
      </w:r>
      <w:r w:rsidRPr="003A7DE2">
        <w:rPr>
          <w:sz w:val="20"/>
        </w:rPr>
        <w:t>uveden</w:t>
      </w:r>
      <w:r w:rsidR="006B4F76" w:rsidRPr="003A7DE2">
        <w:rPr>
          <w:sz w:val="20"/>
        </w:rPr>
        <w:t>é</w:t>
      </w:r>
      <w:r w:rsidRPr="003A7DE2">
        <w:rPr>
          <w:sz w:val="20"/>
        </w:rPr>
        <w:t xml:space="preserve"> v nasledujúcej tabuľke:</w:t>
      </w:r>
    </w:p>
    <w:p w:rsidR="00DC4925" w:rsidRPr="003A7DE2" w:rsidRDefault="00DC4925" w:rsidP="003A7DE2">
      <w:pPr>
        <w:pStyle w:val="odstavec"/>
        <w:ind w:left="420"/>
        <w:rPr>
          <w:sz w:val="20"/>
        </w:rPr>
      </w:pPr>
      <w:bookmarkStart w:id="31" w:name="FWT_T9a"/>
      <w:r w:rsidRPr="002A794E">
        <w:t xml:space="preserve"> </w:t>
      </w:r>
    </w:p>
    <w:tbl>
      <w:tblPr>
        <w:tblW w:w="9220" w:type="dxa"/>
        <w:tblInd w:w="426" w:type="dxa"/>
        <w:tblLayout w:type="fixed"/>
        <w:tblCellMar>
          <w:left w:w="70" w:type="dxa"/>
          <w:right w:w="70" w:type="dxa"/>
        </w:tblCellMar>
        <w:tblLook w:val="04A0" w:firstRow="1" w:lastRow="0" w:firstColumn="1" w:lastColumn="0" w:noHBand="0" w:noVBand="1"/>
      </w:tblPr>
      <w:tblGrid>
        <w:gridCol w:w="3000"/>
        <w:gridCol w:w="780"/>
        <w:gridCol w:w="1120"/>
        <w:gridCol w:w="1440"/>
        <w:gridCol w:w="1440"/>
        <w:gridCol w:w="1440"/>
      </w:tblGrid>
      <w:tr w:rsidR="00DC4925" w:rsidRPr="002A794E" w:rsidTr="003A7DE2">
        <w:trPr>
          <w:trHeight w:val="227"/>
        </w:trPr>
        <w:tc>
          <w:tcPr>
            <w:tcW w:w="300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bookmarkStart w:id="32" w:name="RANGE!B3:G22"/>
            <w:r w:rsidRPr="002A794E">
              <w:rPr>
                <w:rFonts w:ascii="Arial" w:hAnsi="Arial" w:cs="Arial"/>
                <w:b/>
                <w:bCs/>
                <w:sz w:val="18"/>
                <w:szCs w:val="18"/>
              </w:rPr>
              <w:t>Obchodné meno a sídlo</w:t>
            </w:r>
            <w:bookmarkEnd w:id="32"/>
          </w:p>
        </w:tc>
        <w:tc>
          <w:tcPr>
            <w:tcW w:w="78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Podiel na ZI v  %</w:t>
            </w:r>
          </w:p>
        </w:tc>
        <w:tc>
          <w:tcPr>
            <w:tcW w:w="112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Podiel na iných zložkách vlastného imania v %</w:t>
            </w:r>
          </w:p>
        </w:tc>
        <w:tc>
          <w:tcPr>
            <w:tcW w:w="1440" w:type="dxa"/>
            <w:tcBorders>
              <w:top w:val="nil"/>
              <w:left w:val="nil"/>
              <w:bottom w:val="single" w:sz="4" w:space="0" w:color="auto"/>
              <w:right w:val="nil"/>
            </w:tcBorders>
            <w:shd w:val="clear" w:color="auto" w:fill="auto"/>
            <w:vAlign w:val="bottom"/>
            <w:hideMark/>
          </w:tcPr>
          <w:p w:rsidR="0085065A" w:rsidRPr="002A794E" w:rsidRDefault="00DC4925">
            <w:pPr>
              <w:jc w:val="center"/>
              <w:rPr>
                <w:rFonts w:ascii="Arial" w:hAnsi="Arial" w:cs="Arial"/>
                <w:b/>
                <w:bCs/>
                <w:sz w:val="18"/>
                <w:szCs w:val="18"/>
              </w:rPr>
            </w:pPr>
            <w:r w:rsidRPr="002A794E">
              <w:rPr>
                <w:rFonts w:ascii="Arial" w:hAnsi="Arial" w:cs="Arial"/>
                <w:b/>
                <w:bCs/>
                <w:sz w:val="18"/>
                <w:szCs w:val="18"/>
              </w:rPr>
              <w:t xml:space="preserve">Výška </w:t>
            </w:r>
          </w:p>
          <w:p w:rsidR="0085065A" w:rsidRPr="002A794E" w:rsidRDefault="00DC4925">
            <w:pPr>
              <w:jc w:val="center"/>
              <w:rPr>
                <w:rFonts w:ascii="Arial" w:hAnsi="Arial" w:cs="Arial"/>
                <w:b/>
                <w:bCs/>
                <w:sz w:val="18"/>
                <w:szCs w:val="18"/>
              </w:rPr>
            </w:pPr>
            <w:r w:rsidRPr="002A794E">
              <w:rPr>
                <w:rFonts w:ascii="Arial" w:hAnsi="Arial" w:cs="Arial"/>
                <w:b/>
                <w:bCs/>
                <w:sz w:val="18"/>
                <w:szCs w:val="18"/>
              </w:rPr>
              <w:t xml:space="preserve">vlastného </w:t>
            </w:r>
          </w:p>
          <w:p w:rsidR="00DC4925" w:rsidRPr="002A794E" w:rsidRDefault="00DC4925">
            <w:pPr>
              <w:jc w:val="center"/>
              <w:rPr>
                <w:rFonts w:ascii="Arial" w:hAnsi="Arial" w:cs="Arial"/>
                <w:b/>
                <w:bCs/>
                <w:sz w:val="18"/>
                <w:szCs w:val="18"/>
              </w:rPr>
            </w:pPr>
            <w:r w:rsidRPr="002A794E">
              <w:rPr>
                <w:rFonts w:ascii="Arial" w:hAnsi="Arial" w:cs="Arial"/>
                <w:b/>
                <w:bCs/>
                <w:sz w:val="18"/>
                <w:szCs w:val="18"/>
              </w:rPr>
              <w:t>imania</w:t>
            </w:r>
          </w:p>
        </w:tc>
        <w:tc>
          <w:tcPr>
            <w:tcW w:w="1440" w:type="dxa"/>
            <w:tcBorders>
              <w:top w:val="nil"/>
              <w:left w:val="nil"/>
              <w:bottom w:val="single" w:sz="4" w:space="0" w:color="auto"/>
              <w:right w:val="nil"/>
            </w:tcBorders>
            <w:shd w:val="clear" w:color="auto" w:fill="auto"/>
            <w:vAlign w:val="bottom"/>
            <w:hideMark/>
          </w:tcPr>
          <w:p w:rsidR="0085065A" w:rsidRPr="002A794E" w:rsidRDefault="00DC4925">
            <w:pPr>
              <w:jc w:val="center"/>
              <w:rPr>
                <w:rFonts w:ascii="Arial" w:hAnsi="Arial" w:cs="Arial"/>
                <w:b/>
                <w:bCs/>
                <w:sz w:val="18"/>
                <w:szCs w:val="18"/>
              </w:rPr>
            </w:pPr>
            <w:r w:rsidRPr="002A794E">
              <w:rPr>
                <w:rFonts w:ascii="Arial" w:hAnsi="Arial" w:cs="Arial"/>
                <w:b/>
                <w:bCs/>
                <w:sz w:val="18"/>
                <w:szCs w:val="18"/>
              </w:rPr>
              <w:t xml:space="preserve">Výsledok </w:t>
            </w:r>
          </w:p>
          <w:p w:rsidR="00DC4925" w:rsidRPr="002A794E" w:rsidRDefault="00DC4925">
            <w:pPr>
              <w:jc w:val="center"/>
              <w:rPr>
                <w:rFonts w:ascii="Arial" w:hAnsi="Arial" w:cs="Arial"/>
                <w:b/>
                <w:bCs/>
                <w:sz w:val="18"/>
                <w:szCs w:val="18"/>
              </w:rPr>
            </w:pPr>
            <w:r w:rsidRPr="002A794E">
              <w:rPr>
                <w:rFonts w:ascii="Arial" w:hAnsi="Arial" w:cs="Arial"/>
                <w:b/>
                <w:bCs/>
                <w:sz w:val="18"/>
                <w:szCs w:val="18"/>
              </w:rPr>
              <w:t xml:space="preserve">hospodárenia </w:t>
            </w:r>
          </w:p>
        </w:tc>
        <w:tc>
          <w:tcPr>
            <w:tcW w:w="1440" w:type="dxa"/>
            <w:tcBorders>
              <w:top w:val="nil"/>
              <w:left w:val="nil"/>
              <w:bottom w:val="single" w:sz="4" w:space="0" w:color="auto"/>
              <w:right w:val="nil"/>
            </w:tcBorders>
            <w:shd w:val="clear" w:color="auto" w:fill="auto"/>
            <w:vAlign w:val="bottom"/>
            <w:hideMark/>
          </w:tcPr>
          <w:p w:rsidR="0085065A" w:rsidRPr="002A794E" w:rsidRDefault="00DC4925">
            <w:pPr>
              <w:jc w:val="center"/>
              <w:rPr>
                <w:rFonts w:ascii="Arial" w:hAnsi="Arial" w:cs="Arial"/>
                <w:b/>
                <w:bCs/>
                <w:sz w:val="18"/>
                <w:szCs w:val="18"/>
              </w:rPr>
            </w:pPr>
            <w:r w:rsidRPr="002A794E">
              <w:rPr>
                <w:rFonts w:ascii="Arial" w:hAnsi="Arial" w:cs="Arial"/>
                <w:b/>
                <w:bCs/>
                <w:sz w:val="18"/>
                <w:szCs w:val="18"/>
              </w:rPr>
              <w:t xml:space="preserve">Účtovná </w:t>
            </w:r>
          </w:p>
          <w:p w:rsidR="00DC4925" w:rsidRPr="002A794E" w:rsidRDefault="00DC4925">
            <w:pPr>
              <w:jc w:val="center"/>
              <w:rPr>
                <w:rFonts w:ascii="Arial" w:hAnsi="Arial" w:cs="Arial"/>
                <w:b/>
                <w:bCs/>
                <w:sz w:val="18"/>
                <w:szCs w:val="18"/>
              </w:rPr>
            </w:pPr>
            <w:r w:rsidRPr="002A794E">
              <w:rPr>
                <w:rFonts w:ascii="Arial" w:hAnsi="Arial" w:cs="Arial"/>
                <w:b/>
                <w:bCs/>
                <w:sz w:val="18"/>
                <w:szCs w:val="18"/>
              </w:rPr>
              <w:t>hodnota DFM</w:t>
            </w:r>
          </w:p>
        </w:tc>
      </w:tr>
      <w:tr w:rsidR="00DC4925" w:rsidRPr="002A794E" w:rsidTr="003A7DE2">
        <w:trPr>
          <w:trHeight w:val="227"/>
        </w:trPr>
        <w:tc>
          <w:tcPr>
            <w:tcW w:w="300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Rozhodujúci vplyv</w:t>
            </w:r>
          </w:p>
        </w:tc>
        <w:tc>
          <w:tcPr>
            <w:tcW w:w="780" w:type="dxa"/>
            <w:tcBorders>
              <w:top w:val="nil"/>
              <w:left w:val="nil"/>
              <w:bottom w:val="nil"/>
              <w:right w:val="nil"/>
            </w:tcBorders>
            <w:shd w:val="clear" w:color="auto" w:fill="auto"/>
            <w:noWrap/>
            <w:vAlign w:val="bottom"/>
            <w:hideMark/>
          </w:tcPr>
          <w:p w:rsidR="00DC4925" w:rsidRPr="002A794E" w:rsidRDefault="00DC4925">
            <w:pPr>
              <w:rPr>
                <w:rFonts w:ascii="Arial" w:hAnsi="Arial" w:cs="Arial"/>
                <w:b/>
                <w:bCs/>
                <w:sz w:val="18"/>
                <w:szCs w:val="18"/>
              </w:rPr>
            </w:pPr>
          </w:p>
        </w:tc>
        <w:tc>
          <w:tcPr>
            <w:tcW w:w="1120" w:type="dxa"/>
            <w:tcBorders>
              <w:top w:val="nil"/>
              <w:left w:val="nil"/>
              <w:bottom w:val="nil"/>
              <w:right w:val="nil"/>
            </w:tcBorders>
            <w:shd w:val="clear" w:color="auto" w:fill="auto"/>
            <w:noWrap/>
            <w:vAlign w:val="bottom"/>
            <w:hideMark/>
          </w:tcPr>
          <w:p w:rsidR="00DC4925" w:rsidRPr="003A7DE2" w:rsidRDefault="00DC4925">
            <w:pPr>
              <w:rPr>
                <w:rFonts w:ascii="Arial" w:hAnsi="Arial" w:cs="Arial"/>
                <w:sz w:val="20"/>
                <w:szCs w:val="20"/>
              </w:rPr>
            </w:pPr>
          </w:p>
        </w:tc>
        <w:tc>
          <w:tcPr>
            <w:tcW w:w="1440" w:type="dxa"/>
            <w:tcBorders>
              <w:top w:val="nil"/>
              <w:left w:val="nil"/>
              <w:bottom w:val="nil"/>
              <w:right w:val="nil"/>
            </w:tcBorders>
            <w:shd w:val="clear" w:color="auto" w:fill="auto"/>
            <w:noWrap/>
            <w:vAlign w:val="bottom"/>
            <w:hideMark/>
          </w:tcPr>
          <w:p w:rsidR="00DC4925" w:rsidRPr="003A7DE2" w:rsidRDefault="00DC4925">
            <w:pPr>
              <w:rPr>
                <w:rFonts w:ascii="Arial" w:hAnsi="Arial" w:cs="Arial"/>
                <w:sz w:val="20"/>
                <w:szCs w:val="20"/>
              </w:rPr>
            </w:pPr>
          </w:p>
        </w:tc>
        <w:tc>
          <w:tcPr>
            <w:tcW w:w="1440" w:type="dxa"/>
            <w:tcBorders>
              <w:top w:val="nil"/>
              <w:left w:val="nil"/>
              <w:bottom w:val="nil"/>
              <w:right w:val="nil"/>
            </w:tcBorders>
            <w:shd w:val="clear" w:color="auto" w:fill="auto"/>
            <w:noWrap/>
            <w:vAlign w:val="bottom"/>
            <w:hideMark/>
          </w:tcPr>
          <w:p w:rsidR="00DC4925" w:rsidRPr="003A7DE2" w:rsidRDefault="00DC4925">
            <w:pPr>
              <w:rPr>
                <w:rFonts w:ascii="Arial" w:hAnsi="Arial" w:cs="Arial"/>
                <w:sz w:val="20"/>
                <w:szCs w:val="20"/>
              </w:rPr>
            </w:pPr>
          </w:p>
        </w:tc>
        <w:tc>
          <w:tcPr>
            <w:tcW w:w="1440" w:type="dxa"/>
            <w:tcBorders>
              <w:top w:val="nil"/>
              <w:left w:val="nil"/>
              <w:bottom w:val="nil"/>
              <w:right w:val="nil"/>
            </w:tcBorders>
            <w:shd w:val="clear" w:color="auto" w:fill="auto"/>
            <w:noWrap/>
            <w:vAlign w:val="bottom"/>
            <w:hideMark/>
          </w:tcPr>
          <w:p w:rsidR="00DC4925" w:rsidRPr="003A7DE2" w:rsidRDefault="00DC4925">
            <w:pPr>
              <w:rPr>
                <w:rFonts w:ascii="Arial" w:hAnsi="Arial" w:cs="Arial"/>
                <w:sz w:val="20"/>
                <w:szCs w:val="20"/>
              </w:rPr>
            </w:pPr>
          </w:p>
        </w:tc>
      </w:tr>
      <w:tr w:rsidR="00DC4925" w:rsidRPr="002A794E" w:rsidTr="003A7DE2">
        <w:trPr>
          <w:trHeight w:val="227"/>
        </w:trPr>
        <w:tc>
          <w:tcPr>
            <w:tcW w:w="300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GGE distribúcia, a. s.</w:t>
            </w:r>
          </w:p>
        </w:tc>
        <w:tc>
          <w:tcPr>
            <w:tcW w:w="78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100</w:t>
            </w:r>
          </w:p>
        </w:tc>
        <w:tc>
          <w:tcPr>
            <w:tcW w:w="112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100</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5 10</w:t>
            </w:r>
            <w:r w:rsidR="00BD4084" w:rsidRPr="002A794E">
              <w:rPr>
                <w:rFonts w:ascii="Arial" w:hAnsi="Arial" w:cs="Arial"/>
                <w:sz w:val="18"/>
                <w:szCs w:val="18"/>
              </w:rPr>
              <w:t>7</w:t>
            </w:r>
            <w:r w:rsidRPr="002A794E">
              <w:rPr>
                <w:rFonts w:ascii="Arial" w:hAnsi="Arial" w:cs="Arial"/>
                <w:sz w:val="18"/>
                <w:szCs w:val="18"/>
              </w:rPr>
              <w:t xml:space="preserve"> </w:t>
            </w:r>
            <w:r w:rsidR="00BD4084" w:rsidRPr="002A794E">
              <w:rPr>
                <w:rFonts w:ascii="Arial" w:hAnsi="Arial" w:cs="Arial"/>
                <w:sz w:val="18"/>
                <w:szCs w:val="18"/>
              </w:rPr>
              <w:t>682</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99</w:t>
            </w:r>
            <w:r w:rsidR="00BD4084" w:rsidRPr="002A794E">
              <w:rPr>
                <w:rFonts w:ascii="Arial" w:hAnsi="Arial" w:cs="Arial"/>
                <w:sz w:val="18"/>
                <w:szCs w:val="18"/>
              </w:rPr>
              <w:t>5 302</w:t>
            </w:r>
          </w:p>
        </w:tc>
        <w:tc>
          <w:tcPr>
            <w:tcW w:w="14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3 356 059</w:t>
            </w:r>
          </w:p>
        </w:tc>
      </w:tr>
      <w:tr w:rsidR="00DC4925" w:rsidRPr="002A794E" w:rsidTr="003A7DE2">
        <w:trPr>
          <w:trHeight w:val="227"/>
        </w:trPr>
        <w:tc>
          <w:tcPr>
            <w:tcW w:w="300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Spolu</w:t>
            </w:r>
          </w:p>
        </w:tc>
        <w:tc>
          <w:tcPr>
            <w:tcW w:w="780" w:type="dxa"/>
            <w:tcBorders>
              <w:top w:val="nil"/>
              <w:left w:val="nil"/>
              <w:bottom w:val="nil"/>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x</w:t>
            </w:r>
          </w:p>
        </w:tc>
        <w:tc>
          <w:tcPr>
            <w:tcW w:w="1120" w:type="dxa"/>
            <w:tcBorders>
              <w:top w:val="nil"/>
              <w:left w:val="nil"/>
              <w:bottom w:val="nil"/>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x</w:t>
            </w:r>
          </w:p>
        </w:tc>
        <w:tc>
          <w:tcPr>
            <w:tcW w:w="1440" w:type="dxa"/>
            <w:tcBorders>
              <w:top w:val="nil"/>
              <w:left w:val="nil"/>
              <w:bottom w:val="nil"/>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x</w:t>
            </w:r>
          </w:p>
        </w:tc>
        <w:tc>
          <w:tcPr>
            <w:tcW w:w="1440" w:type="dxa"/>
            <w:tcBorders>
              <w:top w:val="nil"/>
              <w:left w:val="nil"/>
              <w:bottom w:val="nil"/>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x</w:t>
            </w:r>
          </w:p>
        </w:tc>
        <w:tc>
          <w:tcPr>
            <w:tcW w:w="1440"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3 356 059</w:t>
            </w:r>
          </w:p>
        </w:tc>
      </w:tr>
    </w:tbl>
    <w:p w:rsidR="002A5F71" w:rsidRPr="002A794E" w:rsidRDefault="002A5F71">
      <w:pPr>
        <w:pStyle w:val="odstavec"/>
      </w:pPr>
    </w:p>
    <w:p w:rsidR="002A5F71" w:rsidRPr="002A794E" w:rsidRDefault="002A5F71">
      <w:pPr>
        <w:pStyle w:val="odstavec"/>
      </w:pPr>
    </w:p>
    <w:bookmarkEnd w:id="31"/>
    <w:p w:rsidR="00187A3C" w:rsidRPr="003A7DE2" w:rsidRDefault="00187A3C" w:rsidP="00187A3C">
      <w:pPr>
        <w:pStyle w:val="Nadpis2"/>
        <w:numPr>
          <w:ilvl w:val="0"/>
          <w:numId w:val="0"/>
        </w:numPr>
        <w:ind w:left="425" w:hanging="425"/>
        <w:rPr>
          <w:rFonts w:ascii="Arial" w:hAnsi="Arial"/>
        </w:rPr>
        <w:sectPr w:rsidR="00187A3C" w:rsidRPr="003A7DE2" w:rsidSect="00EE1118">
          <w:headerReference w:type="default" r:id="rId13"/>
          <w:pgSz w:w="11906" w:h="16838"/>
          <w:pgMar w:top="1134" w:right="1134" w:bottom="1134" w:left="1134" w:header="709" w:footer="709" w:gutter="0"/>
          <w:cols w:space="708"/>
          <w:docGrid w:linePitch="360"/>
        </w:sectPr>
      </w:pPr>
    </w:p>
    <w:p w:rsidR="002A6B50" w:rsidRPr="002A794E" w:rsidRDefault="009353D5" w:rsidP="00967F11">
      <w:pPr>
        <w:pStyle w:val="Nadpis2"/>
        <w:rPr>
          <w:rFonts w:ascii="Arial" w:hAnsi="Arial"/>
        </w:rPr>
      </w:pPr>
      <w:r w:rsidRPr="002A794E">
        <w:rPr>
          <w:rFonts w:ascii="Arial" w:hAnsi="Arial"/>
        </w:rPr>
        <w:t>Pohľadávky</w:t>
      </w:r>
    </w:p>
    <w:p w:rsidR="00F04CE9" w:rsidRPr="003A7DE2" w:rsidRDefault="009353D5" w:rsidP="003A7DE2">
      <w:pPr>
        <w:pStyle w:val="body1"/>
        <w:ind w:left="420"/>
        <w:rPr>
          <w:sz w:val="20"/>
        </w:rPr>
      </w:pPr>
      <w:r w:rsidRPr="003A7DE2">
        <w:rPr>
          <w:sz w:val="20"/>
        </w:rPr>
        <w:t xml:space="preserve">Vývoj opravnej položky v priebehu </w:t>
      </w:r>
      <w:r w:rsidR="00FE5E3F" w:rsidRPr="003A7DE2">
        <w:rPr>
          <w:sz w:val="20"/>
        </w:rPr>
        <w:t xml:space="preserve">bežného </w:t>
      </w:r>
      <w:r w:rsidRPr="003A7DE2">
        <w:rPr>
          <w:sz w:val="20"/>
        </w:rPr>
        <w:t>účtovného obdobia je zobrazený v</w:t>
      </w:r>
      <w:r w:rsidR="00964796" w:rsidRPr="003A7DE2">
        <w:rPr>
          <w:sz w:val="20"/>
        </w:rPr>
        <w:t> </w:t>
      </w:r>
      <w:r w:rsidRPr="003A7DE2">
        <w:rPr>
          <w:sz w:val="20"/>
        </w:rPr>
        <w:t>nasledujúc</w:t>
      </w:r>
      <w:r w:rsidR="00964796" w:rsidRPr="003A7DE2">
        <w:rPr>
          <w:sz w:val="20"/>
        </w:rPr>
        <w:t>ej tabuľke</w:t>
      </w:r>
      <w:r w:rsidRPr="003A7DE2">
        <w:rPr>
          <w:sz w:val="20"/>
        </w:rPr>
        <w:t>:</w:t>
      </w:r>
    </w:p>
    <w:p w:rsidR="00DC4925" w:rsidRPr="003A7DE2" w:rsidRDefault="00DC4925">
      <w:pPr>
        <w:pStyle w:val="odstavec"/>
        <w:rPr>
          <w:sz w:val="20"/>
        </w:rPr>
      </w:pPr>
      <w:bookmarkStart w:id="33" w:name="FWT_T14a"/>
    </w:p>
    <w:tbl>
      <w:tblPr>
        <w:tblW w:w="14280" w:type="dxa"/>
        <w:tblInd w:w="426" w:type="dxa"/>
        <w:tblLayout w:type="fixed"/>
        <w:tblCellMar>
          <w:left w:w="70" w:type="dxa"/>
          <w:right w:w="70" w:type="dxa"/>
        </w:tblCellMar>
        <w:tblLook w:val="04A0" w:firstRow="1" w:lastRow="0" w:firstColumn="1" w:lastColumn="0" w:noHBand="0" w:noVBand="1"/>
      </w:tblPr>
      <w:tblGrid>
        <w:gridCol w:w="6741"/>
        <w:gridCol w:w="14"/>
        <w:gridCol w:w="1386"/>
        <w:gridCol w:w="1442"/>
        <w:gridCol w:w="1665"/>
        <w:gridCol w:w="1612"/>
        <w:gridCol w:w="1420"/>
      </w:tblGrid>
      <w:tr w:rsidR="00DC4925" w:rsidRPr="002A794E" w:rsidTr="003A7DE2">
        <w:trPr>
          <w:trHeight w:val="227"/>
        </w:trPr>
        <w:tc>
          <w:tcPr>
            <w:tcW w:w="6741"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bookmarkStart w:id="34" w:name="RANGE!B3:G31"/>
            <w:r w:rsidRPr="002A794E">
              <w:rPr>
                <w:rFonts w:ascii="Arial" w:hAnsi="Arial" w:cs="Arial"/>
                <w:b/>
                <w:bCs/>
                <w:sz w:val="18"/>
                <w:szCs w:val="18"/>
              </w:rPr>
              <w:t>Pohľadávky</w:t>
            </w:r>
            <w:bookmarkEnd w:id="34"/>
          </w:p>
        </w:tc>
        <w:tc>
          <w:tcPr>
            <w:tcW w:w="1400" w:type="dxa"/>
            <w:gridSpan w:val="2"/>
            <w:tcBorders>
              <w:top w:val="nil"/>
              <w:left w:val="nil"/>
              <w:bottom w:val="nil"/>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Stav k 1.1.2016</w:t>
            </w:r>
          </w:p>
        </w:tc>
        <w:tc>
          <w:tcPr>
            <w:tcW w:w="1442" w:type="dxa"/>
            <w:tcBorders>
              <w:top w:val="nil"/>
              <w:left w:val="nil"/>
              <w:bottom w:val="nil"/>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Tvorba OP</w:t>
            </w:r>
          </w:p>
        </w:tc>
        <w:tc>
          <w:tcPr>
            <w:tcW w:w="1665" w:type="dxa"/>
            <w:tcBorders>
              <w:top w:val="nil"/>
              <w:left w:val="nil"/>
              <w:bottom w:val="nil"/>
              <w:right w:val="nil"/>
            </w:tcBorders>
            <w:shd w:val="clear" w:color="auto" w:fill="auto"/>
            <w:vAlign w:val="bottom"/>
            <w:hideMark/>
          </w:tcPr>
          <w:p w:rsidR="00521716" w:rsidRPr="002A794E" w:rsidRDefault="00DC4925">
            <w:pPr>
              <w:jc w:val="center"/>
              <w:rPr>
                <w:rFonts w:ascii="Arial" w:hAnsi="Arial" w:cs="Arial"/>
                <w:b/>
                <w:bCs/>
                <w:sz w:val="18"/>
                <w:szCs w:val="18"/>
              </w:rPr>
            </w:pPr>
            <w:r w:rsidRPr="002A794E">
              <w:rPr>
                <w:rFonts w:ascii="Arial" w:hAnsi="Arial" w:cs="Arial"/>
                <w:b/>
                <w:bCs/>
                <w:sz w:val="18"/>
                <w:szCs w:val="18"/>
              </w:rPr>
              <w:t xml:space="preserve">Zúčtovanie OP z dôvodu </w:t>
            </w:r>
          </w:p>
          <w:p w:rsidR="00521716" w:rsidRPr="002A794E" w:rsidRDefault="00DC4925">
            <w:pPr>
              <w:jc w:val="center"/>
              <w:rPr>
                <w:rFonts w:ascii="Arial" w:hAnsi="Arial" w:cs="Arial"/>
                <w:b/>
                <w:bCs/>
                <w:sz w:val="18"/>
                <w:szCs w:val="18"/>
              </w:rPr>
            </w:pPr>
            <w:r w:rsidRPr="002A794E">
              <w:rPr>
                <w:rFonts w:ascii="Arial" w:hAnsi="Arial" w:cs="Arial"/>
                <w:b/>
                <w:bCs/>
                <w:sz w:val="18"/>
                <w:szCs w:val="18"/>
              </w:rPr>
              <w:t xml:space="preserve">zániku </w:t>
            </w:r>
          </w:p>
          <w:p w:rsidR="00DC4925" w:rsidRPr="002A794E" w:rsidRDefault="00DC4925">
            <w:pPr>
              <w:jc w:val="center"/>
              <w:rPr>
                <w:rFonts w:ascii="Arial" w:hAnsi="Arial" w:cs="Arial"/>
                <w:b/>
                <w:bCs/>
                <w:sz w:val="18"/>
                <w:szCs w:val="18"/>
              </w:rPr>
            </w:pPr>
            <w:r w:rsidRPr="002A794E">
              <w:rPr>
                <w:rFonts w:ascii="Arial" w:hAnsi="Arial" w:cs="Arial"/>
                <w:b/>
                <w:bCs/>
                <w:sz w:val="18"/>
                <w:szCs w:val="18"/>
              </w:rPr>
              <w:t>opodstatnenosti</w:t>
            </w:r>
          </w:p>
        </w:tc>
        <w:tc>
          <w:tcPr>
            <w:tcW w:w="1612" w:type="dxa"/>
            <w:tcBorders>
              <w:top w:val="nil"/>
              <w:left w:val="nil"/>
              <w:bottom w:val="nil"/>
              <w:right w:val="nil"/>
            </w:tcBorders>
            <w:shd w:val="clear" w:color="auto" w:fill="auto"/>
            <w:vAlign w:val="bottom"/>
            <w:hideMark/>
          </w:tcPr>
          <w:p w:rsidR="0026194B" w:rsidRPr="002A794E" w:rsidRDefault="00DC4925">
            <w:pPr>
              <w:jc w:val="center"/>
              <w:rPr>
                <w:rFonts w:ascii="Arial" w:hAnsi="Arial" w:cs="Arial"/>
                <w:b/>
                <w:bCs/>
                <w:sz w:val="18"/>
                <w:szCs w:val="18"/>
              </w:rPr>
            </w:pPr>
            <w:r w:rsidRPr="002A794E">
              <w:rPr>
                <w:rFonts w:ascii="Arial" w:hAnsi="Arial" w:cs="Arial"/>
                <w:b/>
                <w:bCs/>
                <w:sz w:val="18"/>
                <w:szCs w:val="18"/>
              </w:rPr>
              <w:t xml:space="preserve">Zúčtovanie OP z dôvodu </w:t>
            </w:r>
          </w:p>
          <w:p w:rsidR="0026194B" w:rsidRPr="002A794E" w:rsidRDefault="00DC4925">
            <w:pPr>
              <w:jc w:val="center"/>
              <w:rPr>
                <w:rFonts w:ascii="Arial" w:hAnsi="Arial" w:cs="Arial"/>
                <w:b/>
                <w:bCs/>
                <w:sz w:val="18"/>
                <w:szCs w:val="18"/>
              </w:rPr>
            </w:pPr>
            <w:r w:rsidRPr="002A794E">
              <w:rPr>
                <w:rFonts w:ascii="Arial" w:hAnsi="Arial" w:cs="Arial"/>
                <w:b/>
                <w:bCs/>
                <w:sz w:val="18"/>
                <w:szCs w:val="18"/>
              </w:rPr>
              <w:t xml:space="preserve">vyradenia </w:t>
            </w:r>
          </w:p>
          <w:p w:rsidR="0026194B" w:rsidRPr="002A794E" w:rsidRDefault="00DC4925">
            <w:pPr>
              <w:jc w:val="center"/>
              <w:rPr>
                <w:rFonts w:ascii="Arial" w:hAnsi="Arial" w:cs="Arial"/>
                <w:b/>
                <w:bCs/>
                <w:sz w:val="18"/>
                <w:szCs w:val="18"/>
              </w:rPr>
            </w:pPr>
            <w:r w:rsidRPr="002A794E">
              <w:rPr>
                <w:rFonts w:ascii="Arial" w:hAnsi="Arial" w:cs="Arial"/>
                <w:b/>
                <w:bCs/>
                <w:sz w:val="18"/>
                <w:szCs w:val="18"/>
              </w:rPr>
              <w:t xml:space="preserve">majetku z </w:t>
            </w:r>
          </w:p>
          <w:p w:rsidR="00DC4925" w:rsidRPr="002A794E" w:rsidRDefault="00DC4925">
            <w:pPr>
              <w:jc w:val="center"/>
              <w:rPr>
                <w:rFonts w:ascii="Arial" w:hAnsi="Arial" w:cs="Arial"/>
                <w:b/>
                <w:bCs/>
                <w:sz w:val="18"/>
                <w:szCs w:val="18"/>
              </w:rPr>
            </w:pPr>
            <w:r w:rsidRPr="002A794E">
              <w:rPr>
                <w:rFonts w:ascii="Arial" w:hAnsi="Arial" w:cs="Arial"/>
                <w:b/>
                <w:bCs/>
                <w:sz w:val="18"/>
                <w:szCs w:val="18"/>
              </w:rPr>
              <w:t>účtovníctva</w:t>
            </w:r>
          </w:p>
        </w:tc>
        <w:tc>
          <w:tcPr>
            <w:tcW w:w="1420" w:type="dxa"/>
            <w:tcBorders>
              <w:top w:val="nil"/>
              <w:left w:val="nil"/>
              <w:bottom w:val="nil"/>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Stav k 31.12.2016</w:t>
            </w:r>
          </w:p>
        </w:tc>
      </w:tr>
      <w:tr w:rsidR="00DC4925" w:rsidRPr="002A794E" w:rsidTr="003A7DE2">
        <w:trPr>
          <w:trHeight w:val="227"/>
        </w:trPr>
        <w:tc>
          <w:tcPr>
            <w:tcW w:w="6755" w:type="dxa"/>
            <w:gridSpan w:val="2"/>
            <w:tcBorders>
              <w:top w:val="nil"/>
              <w:left w:val="nil"/>
              <w:bottom w:val="nil"/>
              <w:right w:val="nil"/>
            </w:tcBorders>
            <w:shd w:val="clear" w:color="auto" w:fill="auto"/>
            <w:noWrap/>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Dlhodobé pohľadávky z obchodného styku:</w:t>
            </w:r>
          </w:p>
        </w:tc>
        <w:tc>
          <w:tcPr>
            <w:tcW w:w="1386"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2"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665"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612"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r>
      <w:tr w:rsidR="00DC4925" w:rsidRPr="002A794E" w:rsidTr="003A7DE2">
        <w:trPr>
          <w:trHeight w:val="227"/>
        </w:trPr>
        <w:tc>
          <w:tcPr>
            <w:tcW w:w="6755" w:type="dxa"/>
            <w:gridSpan w:val="2"/>
            <w:tcBorders>
              <w:top w:val="nil"/>
              <w:left w:val="nil"/>
              <w:bottom w:val="nil"/>
              <w:right w:val="nil"/>
            </w:tcBorders>
            <w:shd w:val="clear" w:color="auto" w:fill="auto"/>
            <w:noWrap/>
            <w:vAlign w:val="bottom"/>
            <w:hideMark/>
          </w:tcPr>
          <w:p w:rsidR="00DC4925" w:rsidRPr="002A794E" w:rsidRDefault="00DC4925">
            <w:pPr>
              <w:jc w:val="right"/>
              <w:rPr>
                <w:rFonts w:ascii="Arial" w:hAnsi="Arial" w:cs="Arial"/>
                <w:b/>
                <w:bCs/>
                <w:sz w:val="18"/>
                <w:szCs w:val="18"/>
              </w:rPr>
            </w:pPr>
          </w:p>
        </w:tc>
        <w:tc>
          <w:tcPr>
            <w:tcW w:w="1386" w:type="dxa"/>
            <w:tcBorders>
              <w:top w:val="nil"/>
              <w:left w:val="nil"/>
              <w:bottom w:val="nil"/>
              <w:right w:val="nil"/>
            </w:tcBorders>
            <w:shd w:val="clear" w:color="auto" w:fill="auto"/>
            <w:vAlign w:val="bottom"/>
            <w:hideMark/>
          </w:tcPr>
          <w:p w:rsidR="00DC4925" w:rsidRPr="003A7DE2" w:rsidRDefault="00DC4925">
            <w:pPr>
              <w:rPr>
                <w:rFonts w:ascii="Arial" w:hAnsi="Arial" w:cs="Arial"/>
                <w:sz w:val="18"/>
                <w:szCs w:val="18"/>
              </w:rPr>
            </w:pPr>
          </w:p>
        </w:tc>
        <w:tc>
          <w:tcPr>
            <w:tcW w:w="1442"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665"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612"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c>
          <w:tcPr>
            <w:tcW w:w="142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18"/>
                <w:szCs w:val="18"/>
              </w:rPr>
            </w:pPr>
          </w:p>
        </w:tc>
      </w:tr>
      <w:tr w:rsidR="00DC4925" w:rsidRPr="002A794E" w:rsidTr="003A7DE2">
        <w:trPr>
          <w:trHeight w:val="227"/>
        </w:trPr>
        <w:tc>
          <w:tcPr>
            <w:tcW w:w="6755" w:type="dxa"/>
            <w:gridSpan w:val="2"/>
            <w:tcBorders>
              <w:top w:val="nil"/>
              <w:left w:val="nil"/>
              <w:bottom w:val="nil"/>
              <w:right w:val="nil"/>
            </w:tcBorders>
            <w:shd w:val="clear" w:color="auto" w:fill="auto"/>
            <w:noWrap/>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Krátkodobé pohľadávky z obchodného styku, z toho:</w:t>
            </w:r>
          </w:p>
        </w:tc>
        <w:tc>
          <w:tcPr>
            <w:tcW w:w="1386"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1 797 404</w:t>
            </w:r>
          </w:p>
        </w:tc>
        <w:tc>
          <w:tcPr>
            <w:tcW w:w="1442"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6 828</w:t>
            </w:r>
          </w:p>
        </w:tc>
        <w:tc>
          <w:tcPr>
            <w:tcW w:w="1665"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612"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7 652</w:t>
            </w:r>
          </w:p>
        </w:tc>
        <w:tc>
          <w:tcPr>
            <w:tcW w:w="142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1 796 580</w:t>
            </w:r>
          </w:p>
        </w:tc>
      </w:tr>
      <w:tr w:rsidR="00DC4925" w:rsidRPr="002A794E" w:rsidTr="003A7DE2">
        <w:trPr>
          <w:trHeight w:val="227"/>
        </w:trPr>
        <w:tc>
          <w:tcPr>
            <w:tcW w:w="6755" w:type="dxa"/>
            <w:gridSpan w:val="2"/>
            <w:tcBorders>
              <w:top w:val="nil"/>
              <w:left w:val="nil"/>
              <w:bottom w:val="nil"/>
              <w:right w:val="nil"/>
            </w:tcBorders>
            <w:shd w:val="clear" w:color="auto" w:fill="auto"/>
            <w:noWrap/>
            <w:vAlign w:val="center"/>
            <w:hideMark/>
          </w:tcPr>
          <w:p w:rsidR="00DC4925" w:rsidRPr="002A794E" w:rsidRDefault="00DC4925">
            <w:pPr>
              <w:rPr>
                <w:rFonts w:ascii="Arial" w:hAnsi="Arial" w:cs="Arial"/>
                <w:sz w:val="18"/>
                <w:szCs w:val="18"/>
              </w:rPr>
            </w:pPr>
            <w:r w:rsidRPr="002A794E">
              <w:rPr>
                <w:rFonts w:ascii="Arial" w:hAnsi="Arial" w:cs="Arial"/>
                <w:sz w:val="18"/>
                <w:szCs w:val="18"/>
              </w:rPr>
              <w:t>Ostatné pohľadávky z obchodného styku</w:t>
            </w:r>
          </w:p>
        </w:tc>
        <w:tc>
          <w:tcPr>
            <w:tcW w:w="1386" w:type="dxa"/>
            <w:tcBorders>
              <w:top w:val="nil"/>
              <w:left w:val="nil"/>
              <w:bottom w:val="nil"/>
              <w:right w:val="nil"/>
            </w:tcBorders>
            <w:shd w:val="clear" w:color="auto" w:fill="auto"/>
            <w:noWrap/>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1 797 404</w:t>
            </w:r>
          </w:p>
        </w:tc>
        <w:tc>
          <w:tcPr>
            <w:tcW w:w="1442"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6 828</w:t>
            </w:r>
          </w:p>
        </w:tc>
        <w:tc>
          <w:tcPr>
            <w:tcW w:w="1665"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612"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7 652</w:t>
            </w:r>
          </w:p>
        </w:tc>
        <w:tc>
          <w:tcPr>
            <w:tcW w:w="1420" w:type="dxa"/>
            <w:tcBorders>
              <w:top w:val="nil"/>
              <w:left w:val="nil"/>
              <w:bottom w:val="nil"/>
              <w:right w:val="nil"/>
            </w:tcBorders>
            <w:shd w:val="clear" w:color="auto" w:fill="auto"/>
            <w:noWrap/>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1 796 580</w:t>
            </w:r>
          </w:p>
        </w:tc>
      </w:tr>
      <w:tr w:rsidR="00DC4925" w:rsidRPr="002A794E" w:rsidTr="003A7DE2">
        <w:trPr>
          <w:trHeight w:val="227"/>
        </w:trPr>
        <w:tc>
          <w:tcPr>
            <w:tcW w:w="6755" w:type="dxa"/>
            <w:gridSpan w:val="2"/>
            <w:tcBorders>
              <w:top w:val="nil"/>
              <w:left w:val="nil"/>
              <w:bottom w:val="nil"/>
              <w:right w:val="nil"/>
            </w:tcBorders>
            <w:shd w:val="clear" w:color="auto" w:fill="auto"/>
            <w:noWrap/>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Ostatné krátkodobé pohľadávky, z toho:</w:t>
            </w:r>
          </w:p>
        </w:tc>
        <w:tc>
          <w:tcPr>
            <w:tcW w:w="1386"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176 441</w:t>
            </w:r>
          </w:p>
        </w:tc>
        <w:tc>
          <w:tcPr>
            <w:tcW w:w="1442"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33 129</w:t>
            </w:r>
          </w:p>
        </w:tc>
        <w:tc>
          <w:tcPr>
            <w:tcW w:w="1665"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612"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77 052</w:t>
            </w:r>
          </w:p>
        </w:tc>
        <w:tc>
          <w:tcPr>
            <w:tcW w:w="142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132 518</w:t>
            </w:r>
          </w:p>
        </w:tc>
      </w:tr>
      <w:tr w:rsidR="00DC4925" w:rsidRPr="002A794E" w:rsidTr="003A7DE2">
        <w:trPr>
          <w:trHeight w:val="227"/>
        </w:trPr>
        <w:tc>
          <w:tcPr>
            <w:tcW w:w="6755" w:type="dxa"/>
            <w:gridSpan w:val="2"/>
            <w:tcBorders>
              <w:top w:val="nil"/>
              <w:left w:val="nil"/>
              <w:bottom w:val="nil"/>
              <w:right w:val="nil"/>
            </w:tcBorders>
            <w:shd w:val="clear" w:color="auto" w:fill="auto"/>
            <w:noWrap/>
            <w:vAlign w:val="center"/>
            <w:hideMark/>
          </w:tcPr>
          <w:p w:rsidR="00DC4925" w:rsidRPr="002A794E" w:rsidRDefault="00DC4925">
            <w:pPr>
              <w:rPr>
                <w:rFonts w:ascii="Arial" w:hAnsi="Arial" w:cs="Arial"/>
                <w:sz w:val="18"/>
                <w:szCs w:val="18"/>
              </w:rPr>
            </w:pPr>
            <w:r w:rsidRPr="002A794E">
              <w:rPr>
                <w:rFonts w:ascii="Arial" w:hAnsi="Arial" w:cs="Arial"/>
                <w:sz w:val="18"/>
                <w:szCs w:val="18"/>
              </w:rPr>
              <w:t xml:space="preserve">Iné </w:t>
            </w:r>
            <w:r w:rsidR="00757BF8" w:rsidRPr="002A794E">
              <w:rPr>
                <w:rFonts w:ascii="Arial" w:hAnsi="Arial" w:cs="Arial"/>
                <w:sz w:val="18"/>
                <w:szCs w:val="18"/>
              </w:rPr>
              <w:t>pohľadávky</w:t>
            </w:r>
          </w:p>
        </w:tc>
        <w:tc>
          <w:tcPr>
            <w:tcW w:w="1386" w:type="dxa"/>
            <w:tcBorders>
              <w:top w:val="nil"/>
              <w:left w:val="nil"/>
              <w:bottom w:val="nil"/>
              <w:right w:val="nil"/>
            </w:tcBorders>
            <w:shd w:val="clear" w:color="auto" w:fill="auto"/>
            <w:noWrap/>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176 441</w:t>
            </w:r>
          </w:p>
        </w:tc>
        <w:tc>
          <w:tcPr>
            <w:tcW w:w="1442"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33 129</w:t>
            </w:r>
          </w:p>
        </w:tc>
        <w:tc>
          <w:tcPr>
            <w:tcW w:w="1665"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612"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77 052</w:t>
            </w:r>
          </w:p>
        </w:tc>
        <w:tc>
          <w:tcPr>
            <w:tcW w:w="1420" w:type="dxa"/>
            <w:tcBorders>
              <w:top w:val="nil"/>
              <w:left w:val="nil"/>
              <w:bottom w:val="nil"/>
              <w:right w:val="nil"/>
            </w:tcBorders>
            <w:shd w:val="clear" w:color="auto" w:fill="auto"/>
            <w:noWrap/>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132 518</w:t>
            </w:r>
          </w:p>
        </w:tc>
      </w:tr>
      <w:tr w:rsidR="00DC4925" w:rsidRPr="002A794E" w:rsidTr="003A7DE2">
        <w:trPr>
          <w:trHeight w:val="227"/>
        </w:trPr>
        <w:tc>
          <w:tcPr>
            <w:tcW w:w="6755" w:type="dxa"/>
            <w:gridSpan w:val="2"/>
            <w:tcBorders>
              <w:top w:val="nil"/>
              <w:left w:val="nil"/>
              <w:bottom w:val="nil"/>
              <w:right w:val="nil"/>
            </w:tcBorders>
            <w:shd w:val="clear" w:color="auto" w:fill="auto"/>
            <w:noWrap/>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Krátkodobé pohľadávky spolu</w:t>
            </w:r>
          </w:p>
        </w:tc>
        <w:tc>
          <w:tcPr>
            <w:tcW w:w="1386"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1 973 845</w:t>
            </w:r>
          </w:p>
        </w:tc>
        <w:tc>
          <w:tcPr>
            <w:tcW w:w="1442"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39 957</w:t>
            </w:r>
          </w:p>
        </w:tc>
        <w:tc>
          <w:tcPr>
            <w:tcW w:w="1665"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612"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84 704</w:t>
            </w:r>
          </w:p>
        </w:tc>
        <w:tc>
          <w:tcPr>
            <w:tcW w:w="142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1 929 098</w:t>
            </w:r>
          </w:p>
        </w:tc>
      </w:tr>
    </w:tbl>
    <w:p w:rsidR="00903126" w:rsidRPr="003A7DE2" w:rsidRDefault="00903126">
      <w:pPr>
        <w:pStyle w:val="odstavec"/>
        <w:rPr>
          <w:sz w:val="20"/>
        </w:rPr>
      </w:pPr>
    </w:p>
    <w:p w:rsidR="005C33EE" w:rsidRPr="003A7DE2" w:rsidRDefault="005C33EE">
      <w:pPr>
        <w:pStyle w:val="odstavec"/>
        <w:rPr>
          <w:sz w:val="20"/>
        </w:rPr>
      </w:pPr>
    </w:p>
    <w:bookmarkEnd w:id="33"/>
    <w:p w:rsidR="00964796" w:rsidRPr="003A7DE2" w:rsidRDefault="00964796" w:rsidP="003A7DE2">
      <w:pPr>
        <w:pStyle w:val="body1"/>
        <w:ind w:left="448"/>
        <w:rPr>
          <w:sz w:val="20"/>
        </w:rPr>
      </w:pPr>
      <w:r w:rsidRPr="003A7DE2">
        <w:rPr>
          <w:sz w:val="20"/>
        </w:rPr>
        <w:t>Informácie za predchádzajúce účtovné obdobie sú uvedené v nasledujúcej tabuľke:</w:t>
      </w:r>
    </w:p>
    <w:p w:rsidR="00DC4925" w:rsidRPr="003A7DE2" w:rsidRDefault="00DC4925">
      <w:pPr>
        <w:pStyle w:val="odstavec"/>
        <w:rPr>
          <w:sz w:val="20"/>
        </w:rPr>
      </w:pPr>
      <w:bookmarkStart w:id="35" w:name="FWT_T14b"/>
      <w:r w:rsidRPr="002A794E">
        <w:t xml:space="preserve"> </w:t>
      </w:r>
    </w:p>
    <w:tbl>
      <w:tblPr>
        <w:tblW w:w="14280" w:type="dxa"/>
        <w:tblInd w:w="426" w:type="dxa"/>
        <w:tblLayout w:type="fixed"/>
        <w:tblCellMar>
          <w:left w:w="70" w:type="dxa"/>
          <w:right w:w="70" w:type="dxa"/>
        </w:tblCellMar>
        <w:tblLook w:val="04A0" w:firstRow="1" w:lastRow="0" w:firstColumn="1" w:lastColumn="0" w:noHBand="0" w:noVBand="1"/>
      </w:tblPr>
      <w:tblGrid>
        <w:gridCol w:w="6755"/>
        <w:gridCol w:w="1372"/>
        <w:gridCol w:w="1442"/>
        <w:gridCol w:w="1679"/>
        <w:gridCol w:w="1615"/>
        <w:gridCol w:w="1417"/>
      </w:tblGrid>
      <w:tr w:rsidR="00DC4925" w:rsidRPr="002A794E" w:rsidTr="003A7DE2">
        <w:trPr>
          <w:trHeight w:val="227"/>
        </w:trPr>
        <w:tc>
          <w:tcPr>
            <w:tcW w:w="6755" w:type="dxa"/>
            <w:tcBorders>
              <w:top w:val="nil"/>
              <w:left w:val="nil"/>
              <w:bottom w:val="single" w:sz="4" w:space="0" w:color="auto"/>
              <w:right w:val="nil"/>
            </w:tcBorders>
            <w:shd w:val="clear" w:color="auto" w:fill="auto"/>
            <w:noWrap/>
            <w:vAlign w:val="bottom"/>
            <w:hideMark/>
          </w:tcPr>
          <w:p w:rsidR="00DC4925" w:rsidRPr="002A794E" w:rsidRDefault="00DC4925">
            <w:pPr>
              <w:jc w:val="center"/>
              <w:rPr>
                <w:rFonts w:ascii="Arial" w:hAnsi="Arial" w:cs="Arial"/>
                <w:b/>
                <w:bCs/>
                <w:sz w:val="18"/>
                <w:szCs w:val="18"/>
              </w:rPr>
            </w:pPr>
            <w:bookmarkStart w:id="36" w:name="RANGE!B35:G63"/>
            <w:r w:rsidRPr="002A794E">
              <w:rPr>
                <w:rFonts w:ascii="Arial" w:hAnsi="Arial" w:cs="Arial"/>
                <w:b/>
                <w:bCs/>
                <w:sz w:val="18"/>
                <w:szCs w:val="18"/>
              </w:rPr>
              <w:t>Pohľadávky</w:t>
            </w:r>
            <w:bookmarkEnd w:id="36"/>
          </w:p>
        </w:tc>
        <w:tc>
          <w:tcPr>
            <w:tcW w:w="1372" w:type="dxa"/>
            <w:tcBorders>
              <w:top w:val="nil"/>
              <w:left w:val="nil"/>
              <w:bottom w:val="nil"/>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Stav k 1.1.2015</w:t>
            </w:r>
          </w:p>
        </w:tc>
        <w:tc>
          <w:tcPr>
            <w:tcW w:w="1442" w:type="dxa"/>
            <w:tcBorders>
              <w:top w:val="nil"/>
              <w:left w:val="nil"/>
              <w:bottom w:val="nil"/>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Tvorba OP</w:t>
            </w:r>
          </w:p>
        </w:tc>
        <w:tc>
          <w:tcPr>
            <w:tcW w:w="1679" w:type="dxa"/>
            <w:tcBorders>
              <w:top w:val="nil"/>
              <w:left w:val="nil"/>
              <w:bottom w:val="nil"/>
              <w:right w:val="nil"/>
            </w:tcBorders>
            <w:shd w:val="clear" w:color="auto" w:fill="auto"/>
            <w:vAlign w:val="bottom"/>
            <w:hideMark/>
          </w:tcPr>
          <w:p w:rsidR="00521716" w:rsidRPr="002A794E" w:rsidRDefault="00DC4925">
            <w:pPr>
              <w:jc w:val="center"/>
              <w:rPr>
                <w:rFonts w:ascii="Arial" w:hAnsi="Arial" w:cs="Arial"/>
                <w:b/>
                <w:bCs/>
                <w:sz w:val="18"/>
                <w:szCs w:val="18"/>
              </w:rPr>
            </w:pPr>
            <w:r w:rsidRPr="002A794E">
              <w:rPr>
                <w:rFonts w:ascii="Arial" w:hAnsi="Arial" w:cs="Arial"/>
                <w:b/>
                <w:bCs/>
                <w:sz w:val="18"/>
                <w:szCs w:val="18"/>
              </w:rPr>
              <w:t xml:space="preserve">Zúčtovanie OP z dôvodu </w:t>
            </w:r>
          </w:p>
          <w:p w:rsidR="00521716" w:rsidRPr="002A794E" w:rsidRDefault="00DC4925">
            <w:pPr>
              <w:jc w:val="center"/>
              <w:rPr>
                <w:rFonts w:ascii="Arial" w:hAnsi="Arial" w:cs="Arial"/>
                <w:b/>
                <w:bCs/>
                <w:sz w:val="18"/>
                <w:szCs w:val="18"/>
              </w:rPr>
            </w:pPr>
            <w:r w:rsidRPr="002A794E">
              <w:rPr>
                <w:rFonts w:ascii="Arial" w:hAnsi="Arial" w:cs="Arial"/>
                <w:b/>
                <w:bCs/>
                <w:sz w:val="18"/>
                <w:szCs w:val="18"/>
              </w:rPr>
              <w:t xml:space="preserve">zániku </w:t>
            </w:r>
          </w:p>
          <w:p w:rsidR="00DC4925" w:rsidRPr="002A794E" w:rsidRDefault="00DC4925">
            <w:pPr>
              <w:jc w:val="center"/>
              <w:rPr>
                <w:rFonts w:ascii="Arial" w:hAnsi="Arial" w:cs="Arial"/>
                <w:b/>
                <w:bCs/>
                <w:sz w:val="18"/>
                <w:szCs w:val="18"/>
              </w:rPr>
            </w:pPr>
            <w:r w:rsidRPr="002A794E">
              <w:rPr>
                <w:rFonts w:ascii="Arial" w:hAnsi="Arial" w:cs="Arial"/>
                <w:b/>
                <w:bCs/>
                <w:sz w:val="18"/>
                <w:szCs w:val="18"/>
              </w:rPr>
              <w:t>opodstatnenosti</w:t>
            </w:r>
          </w:p>
        </w:tc>
        <w:tc>
          <w:tcPr>
            <w:tcW w:w="1615" w:type="dxa"/>
            <w:tcBorders>
              <w:top w:val="nil"/>
              <w:left w:val="nil"/>
              <w:bottom w:val="nil"/>
              <w:right w:val="nil"/>
            </w:tcBorders>
            <w:shd w:val="clear" w:color="auto" w:fill="auto"/>
            <w:vAlign w:val="bottom"/>
            <w:hideMark/>
          </w:tcPr>
          <w:p w:rsidR="0026194B" w:rsidRPr="002A794E" w:rsidRDefault="00DC4925">
            <w:pPr>
              <w:jc w:val="center"/>
              <w:rPr>
                <w:rFonts w:ascii="Arial" w:hAnsi="Arial" w:cs="Arial"/>
                <w:b/>
                <w:bCs/>
                <w:sz w:val="18"/>
                <w:szCs w:val="18"/>
              </w:rPr>
            </w:pPr>
            <w:r w:rsidRPr="002A794E">
              <w:rPr>
                <w:rFonts w:ascii="Arial" w:hAnsi="Arial" w:cs="Arial"/>
                <w:b/>
                <w:bCs/>
                <w:sz w:val="18"/>
                <w:szCs w:val="18"/>
              </w:rPr>
              <w:t xml:space="preserve">Zúčtovanie OP z dôvodu </w:t>
            </w:r>
          </w:p>
          <w:p w:rsidR="0026194B" w:rsidRPr="002A794E" w:rsidRDefault="00DC4925">
            <w:pPr>
              <w:jc w:val="center"/>
              <w:rPr>
                <w:rFonts w:ascii="Arial" w:hAnsi="Arial" w:cs="Arial"/>
                <w:b/>
                <w:bCs/>
                <w:sz w:val="18"/>
                <w:szCs w:val="18"/>
              </w:rPr>
            </w:pPr>
            <w:r w:rsidRPr="002A794E">
              <w:rPr>
                <w:rFonts w:ascii="Arial" w:hAnsi="Arial" w:cs="Arial"/>
                <w:b/>
                <w:bCs/>
                <w:sz w:val="18"/>
                <w:szCs w:val="18"/>
              </w:rPr>
              <w:t xml:space="preserve">vyradenia </w:t>
            </w:r>
          </w:p>
          <w:p w:rsidR="0026194B" w:rsidRPr="002A794E" w:rsidRDefault="00DC4925">
            <w:pPr>
              <w:jc w:val="center"/>
              <w:rPr>
                <w:rFonts w:ascii="Arial" w:hAnsi="Arial" w:cs="Arial"/>
                <w:b/>
                <w:bCs/>
                <w:sz w:val="18"/>
                <w:szCs w:val="18"/>
              </w:rPr>
            </w:pPr>
            <w:r w:rsidRPr="002A794E">
              <w:rPr>
                <w:rFonts w:ascii="Arial" w:hAnsi="Arial" w:cs="Arial"/>
                <w:b/>
                <w:bCs/>
                <w:sz w:val="18"/>
                <w:szCs w:val="18"/>
              </w:rPr>
              <w:t xml:space="preserve">majetku z </w:t>
            </w:r>
          </w:p>
          <w:p w:rsidR="00DC4925" w:rsidRPr="002A794E" w:rsidRDefault="00DC4925">
            <w:pPr>
              <w:jc w:val="center"/>
              <w:rPr>
                <w:rFonts w:ascii="Arial" w:hAnsi="Arial" w:cs="Arial"/>
                <w:b/>
                <w:bCs/>
                <w:sz w:val="18"/>
                <w:szCs w:val="18"/>
              </w:rPr>
            </w:pPr>
            <w:r w:rsidRPr="002A794E">
              <w:rPr>
                <w:rFonts w:ascii="Arial" w:hAnsi="Arial" w:cs="Arial"/>
                <w:b/>
                <w:bCs/>
                <w:sz w:val="18"/>
                <w:szCs w:val="18"/>
              </w:rPr>
              <w:t>účtovníctva</w:t>
            </w:r>
          </w:p>
        </w:tc>
        <w:tc>
          <w:tcPr>
            <w:tcW w:w="1417" w:type="dxa"/>
            <w:tcBorders>
              <w:top w:val="nil"/>
              <w:left w:val="nil"/>
              <w:bottom w:val="nil"/>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Stav k 31.12.2015</w:t>
            </w:r>
          </w:p>
        </w:tc>
      </w:tr>
      <w:tr w:rsidR="00DC4925" w:rsidRPr="002A794E" w:rsidTr="003A7DE2">
        <w:trPr>
          <w:trHeight w:val="227"/>
        </w:trPr>
        <w:tc>
          <w:tcPr>
            <w:tcW w:w="6755" w:type="dxa"/>
            <w:tcBorders>
              <w:top w:val="nil"/>
              <w:left w:val="nil"/>
              <w:bottom w:val="nil"/>
              <w:right w:val="nil"/>
            </w:tcBorders>
            <w:shd w:val="clear" w:color="auto" w:fill="auto"/>
            <w:noWrap/>
            <w:vAlign w:val="bottom"/>
            <w:hideMark/>
          </w:tcPr>
          <w:p w:rsidR="00DC4925" w:rsidRPr="002A794E" w:rsidRDefault="00DC4925" w:rsidP="008F27EE">
            <w:pPr>
              <w:rPr>
                <w:rFonts w:ascii="Arial" w:hAnsi="Arial" w:cs="Arial"/>
                <w:b/>
                <w:bCs/>
                <w:sz w:val="18"/>
                <w:szCs w:val="18"/>
              </w:rPr>
            </w:pPr>
            <w:r w:rsidRPr="002A794E">
              <w:rPr>
                <w:rFonts w:ascii="Arial" w:hAnsi="Arial" w:cs="Arial"/>
                <w:b/>
                <w:bCs/>
                <w:sz w:val="18"/>
                <w:szCs w:val="18"/>
              </w:rPr>
              <w:t>Dlhodobé pohľadávky z obchodného styku:</w:t>
            </w:r>
          </w:p>
        </w:tc>
        <w:tc>
          <w:tcPr>
            <w:tcW w:w="1372"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42"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679"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615"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r>
      <w:tr w:rsidR="00DC4925" w:rsidRPr="002A794E" w:rsidTr="003A7DE2">
        <w:trPr>
          <w:trHeight w:val="227"/>
        </w:trPr>
        <w:tc>
          <w:tcPr>
            <w:tcW w:w="6755" w:type="dxa"/>
            <w:tcBorders>
              <w:top w:val="nil"/>
              <w:left w:val="nil"/>
              <w:bottom w:val="nil"/>
              <w:right w:val="nil"/>
            </w:tcBorders>
            <w:shd w:val="clear" w:color="auto" w:fill="auto"/>
            <w:noWrap/>
            <w:vAlign w:val="bottom"/>
            <w:hideMark/>
          </w:tcPr>
          <w:p w:rsidR="00DC4925" w:rsidRPr="002A794E" w:rsidRDefault="00DC4925">
            <w:pPr>
              <w:jc w:val="right"/>
              <w:rPr>
                <w:rFonts w:ascii="Arial" w:hAnsi="Arial" w:cs="Arial"/>
                <w:b/>
                <w:bCs/>
                <w:sz w:val="18"/>
                <w:szCs w:val="18"/>
              </w:rPr>
            </w:pPr>
          </w:p>
        </w:tc>
        <w:tc>
          <w:tcPr>
            <w:tcW w:w="1372" w:type="dxa"/>
            <w:tcBorders>
              <w:top w:val="double" w:sz="6" w:space="0" w:color="auto"/>
              <w:left w:val="nil"/>
              <w:bottom w:val="single" w:sz="4"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 </w:t>
            </w:r>
          </w:p>
        </w:tc>
        <w:tc>
          <w:tcPr>
            <w:tcW w:w="1442" w:type="dxa"/>
            <w:tcBorders>
              <w:top w:val="double" w:sz="6" w:space="0" w:color="auto"/>
              <w:left w:val="nil"/>
              <w:bottom w:val="single" w:sz="4"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 </w:t>
            </w:r>
          </w:p>
        </w:tc>
        <w:tc>
          <w:tcPr>
            <w:tcW w:w="1679" w:type="dxa"/>
            <w:tcBorders>
              <w:top w:val="double" w:sz="6" w:space="0" w:color="auto"/>
              <w:left w:val="nil"/>
              <w:bottom w:val="single" w:sz="4"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 </w:t>
            </w:r>
          </w:p>
        </w:tc>
        <w:tc>
          <w:tcPr>
            <w:tcW w:w="1615" w:type="dxa"/>
            <w:tcBorders>
              <w:top w:val="double" w:sz="6" w:space="0" w:color="auto"/>
              <w:left w:val="nil"/>
              <w:bottom w:val="single" w:sz="4"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 </w:t>
            </w:r>
          </w:p>
        </w:tc>
        <w:tc>
          <w:tcPr>
            <w:tcW w:w="1417" w:type="dxa"/>
            <w:tcBorders>
              <w:top w:val="double" w:sz="6" w:space="0" w:color="auto"/>
              <w:left w:val="nil"/>
              <w:bottom w:val="single" w:sz="4"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 </w:t>
            </w:r>
          </w:p>
        </w:tc>
      </w:tr>
      <w:tr w:rsidR="00DC4925" w:rsidRPr="002A794E" w:rsidTr="003A7DE2">
        <w:trPr>
          <w:trHeight w:val="227"/>
        </w:trPr>
        <w:tc>
          <w:tcPr>
            <w:tcW w:w="6755" w:type="dxa"/>
            <w:tcBorders>
              <w:top w:val="nil"/>
              <w:left w:val="nil"/>
              <w:bottom w:val="nil"/>
              <w:right w:val="nil"/>
            </w:tcBorders>
            <w:shd w:val="clear" w:color="auto" w:fill="auto"/>
            <w:noWrap/>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Krátkodobé pohľadávky z obchodného styku, z toho:</w:t>
            </w:r>
          </w:p>
        </w:tc>
        <w:tc>
          <w:tcPr>
            <w:tcW w:w="1372"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1 846 556</w:t>
            </w:r>
          </w:p>
        </w:tc>
        <w:tc>
          <w:tcPr>
            <w:tcW w:w="1442"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679"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49 152</w:t>
            </w:r>
          </w:p>
        </w:tc>
        <w:tc>
          <w:tcPr>
            <w:tcW w:w="1615"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1 797 404</w:t>
            </w:r>
          </w:p>
        </w:tc>
      </w:tr>
      <w:tr w:rsidR="00DC4925" w:rsidRPr="002A794E" w:rsidTr="003A7DE2">
        <w:trPr>
          <w:trHeight w:val="227"/>
        </w:trPr>
        <w:tc>
          <w:tcPr>
            <w:tcW w:w="6755" w:type="dxa"/>
            <w:tcBorders>
              <w:top w:val="nil"/>
              <w:left w:val="nil"/>
              <w:bottom w:val="nil"/>
              <w:right w:val="nil"/>
            </w:tcBorders>
            <w:shd w:val="clear" w:color="auto" w:fill="auto"/>
            <w:noWrap/>
            <w:vAlign w:val="center"/>
            <w:hideMark/>
          </w:tcPr>
          <w:p w:rsidR="00DC4925" w:rsidRPr="002A794E" w:rsidRDefault="00DC4925">
            <w:pPr>
              <w:rPr>
                <w:rFonts w:ascii="Arial" w:hAnsi="Arial" w:cs="Arial"/>
                <w:sz w:val="18"/>
                <w:szCs w:val="18"/>
              </w:rPr>
            </w:pPr>
            <w:r w:rsidRPr="002A794E">
              <w:rPr>
                <w:rFonts w:ascii="Arial" w:hAnsi="Arial" w:cs="Arial"/>
                <w:sz w:val="18"/>
                <w:szCs w:val="18"/>
              </w:rPr>
              <w:t>Ostatné pohľadávky z obchodného styku</w:t>
            </w:r>
          </w:p>
        </w:tc>
        <w:tc>
          <w:tcPr>
            <w:tcW w:w="1372"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1 846 556</w:t>
            </w:r>
          </w:p>
        </w:tc>
        <w:tc>
          <w:tcPr>
            <w:tcW w:w="1442"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49 152</w:t>
            </w:r>
          </w:p>
        </w:tc>
        <w:tc>
          <w:tcPr>
            <w:tcW w:w="1615"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1 797 404</w:t>
            </w:r>
          </w:p>
        </w:tc>
      </w:tr>
      <w:tr w:rsidR="00DC4925" w:rsidRPr="002A794E" w:rsidTr="003A7DE2">
        <w:trPr>
          <w:trHeight w:val="227"/>
        </w:trPr>
        <w:tc>
          <w:tcPr>
            <w:tcW w:w="6755" w:type="dxa"/>
            <w:tcBorders>
              <w:top w:val="nil"/>
              <w:left w:val="nil"/>
              <w:bottom w:val="nil"/>
              <w:right w:val="nil"/>
            </w:tcBorders>
            <w:shd w:val="clear" w:color="auto" w:fill="auto"/>
            <w:noWrap/>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Ostatné krátkodobé pohľadávky, z toho:</w:t>
            </w:r>
          </w:p>
        </w:tc>
        <w:tc>
          <w:tcPr>
            <w:tcW w:w="1372"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113 259</w:t>
            </w:r>
          </w:p>
        </w:tc>
        <w:tc>
          <w:tcPr>
            <w:tcW w:w="1442"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63 182</w:t>
            </w:r>
          </w:p>
        </w:tc>
        <w:tc>
          <w:tcPr>
            <w:tcW w:w="1679"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615"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176 441</w:t>
            </w:r>
          </w:p>
        </w:tc>
      </w:tr>
      <w:tr w:rsidR="00DC4925" w:rsidRPr="002A794E" w:rsidTr="003A7DE2">
        <w:trPr>
          <w:trHeight w:val="227"/>
        </w:trPr>
        <w:tc>
          <w:tcPr>
            <w:tcW w:w="6755" w:type="dxa"/>
            <w:tcBorders>
              <w:top w:val="nil"/>
              <w:left w:val="nil"/>
              <w:bottom w:val="nil"/>
              <w:right w:val="nil"/>
            </w:tcBorders>
            <w:shd w:val="clear" w:color="auto" w:fill="auto"/>
            <w:noWrap/>
            <w:vAlign w:val="center"/>
            <w:hideMark/>
          </w:tcPr>
          <w:p w:rsidR="00DC4925" w:rsidRPr="002A794E" w:rsidRDefault="00DC4925">
            <w:pPr>
              <w:rPr>
                <w:rFonts w:ascii="Arial" w:hAnsi="Arial" w:cs="Arial"/>
                <w:sz w:val="18"/>
                <w:szCs w:val="18"/>
              </w:rPr>
            </w:pPr>
            <w:r w:rsidRPr="002A794E">
              <w:rPr>
                <w:rFonts w:ascii="Arial" w:hAnsi="Arial" w:cs="Arial"/>
                <w:sz w:val="18"/>
                <w:szCs w:val="18"/>
              </w:rPr>
              <w:t xml:space="preserve">Iné </w:t>
            </w:r>
            <w:r w:rsidR="00757BF8" w:rsidRPr="002A794E">
              <w:rPr>
                <w:rFonts w:ascii="Arial" w:hAnsi="Arial" w:cs="Arial"/>
                <w:sz w:val="18"/>
                <w:szCs w:val="18"/>
              </w:rPr>
              <w:t>pohľadávky</w:t>
            </w:r>
          </w:p>
        </w:tc>
        <w:tc>
          <w:tcPr>
            <w:tcW w:w="1372"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113 259</w:t>
            </w:r>
          </w:p>
        </w:tc>
        <w:tc>
          <w:tcPr>
            <w:tcW w:w="1442"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63 182</w:t>
            </w:r>
          </w:p>
        </w:tc>
        <w:tc>
          <w:tcPr>
            <w:tcW w:w="1679"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615"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176 441</w:t>
            </w:r>
          </w:p>
        </w:tc>
      </w:tr>
      <w:tr w:rsidR="00DC4925" w:rsidRPr="002A794E" w:rsidTr="003A7DE2">
        <w:trPr>
          <w:trHeight w:val="227"/>
        </w:trPr>
        <w:tc>
          <w:tcPr>
            <w:tcW w:w="6755" w:type="dxa"/>
            <w:tcBorders>
              <w:top w:val="nil"/>
              <w:left w:val="nil"/>
              <w:bottom w:val="nil"/>
              <w:right w:val="nil"/>
            </w:tcBorders>
            <w:shd w:val="clear" w:color="auto" w:fill="auto"/>
            <w:noWrap/>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Krátkodobé pohľadávky spolu</w:t>
            </w:r>
          </w:p>
        </w:tc>
        <w:tc>
          <w:tcPr>
            <w:tcW w:w="1372"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1 959 815</w:t>
            </w:r>
          </w:p>
        </w:tc>
        <w:tc>
          <w:tcPr>
            <w:tcW w:w="1442"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63 182</w:t>
            </w:r>
          </w:p>
        </w:tc>
        <w:tc>
          <w:tcPr>
            <w:tcW w:w="1679"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49 152</w:t>
            </w:r>
          </w:p>
        </w:tc>
        <w:tc>
          <w:tcPr>
            <w:tcW w:w="1615"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1 973 845</w:t>
            </w:r>
          </w:p>
        </w:tc>
      </w:tr>
      <w:bookmarkEnd w:id="35"/>
    </w:tbl>
    <w:p w:rsidR="00D23E52" w:rsidRDefault="00D23E52">
      <w:pPr>
        <w:pStyle w:val="odstavec"/>
        <w:sectPr w:rsidR="00D23E52" w:rsidSect="00187A3C">
          <w:headerReference w:type="default" r:id="rId14"/>
          <w:pgSz w:w="16838" w:h="11906" w:orient="landscape"/>
          <w:pgMar w:top="1134" w:right="1134" w:bottom="1134" w:left="1134" w:header="709" w:footer="709" w:gutter="0"/>
          <w:cols w:space="708"/>
          <w:docGrid w:linePitch="360"/>
        </w:sectPr>
      </w:pPr>
    </w:p>
    <w:p w:rsidR="00E67702" w:rsidRPr="003A7DE2" w:rsidRDefault="00F04CE9" w:rsidP="003A7DE2">
      <w:pPr>
        <w:pStyle w:val="body1"/>
        <w:ind w:left="406"/>
        <w:rPr>
          <w:sz w:val="20"/>
        </w:rPr>
      </w:pPr>
      <w:r w:rsidRPr="003A7DE2">
        <w:rPr>
          <w:sz w:val="20"/>
        </w:rPr>
        <w:t>Dlhodobé pohľadávky Spoločnosti sú v lehote splatnosti. Veková štruktúra krátkodobých pohľadávok Spoločnosti k </w:t>
      </w:r>
      <w:r w:rsidR="00EE1118" w:rsidRPr="003A7DE2">
        <w:rPr>
          <w:sz w:val="20"/>
        </w:rPr>
        <w:fldChar w:fldCharType="begin"/>
      </w:r>
      <w:r w:rsidR="00EE1118" w:rsidRPr="003A7DE2">
        <w:rPr>
          <w:sz w:val="20"/>
        </w:rPr>
        <w:instrText xml:space="preserve"> REF EntityDateEnd1 \h </w:instrText>
      </w:r>
      <w:r w:rsidR="00796393" w:rsidRPr="003A7DE2">
        <w:rPr>
          <w:sz w:val="20"/>
        </w:rPr>
        <w:instrText xml:space="preserve"> \* MERGEFORMAT </w:instrText>
      </w:r>
      <w:r w:rsidR="00EE1118" w:rsidRPr="003A7DE2">
        <w:rPr>
          <w:sz w:val="20"/>
        </w:rPr>
      </w:r>
      <w:r w:rsidR="00EE1118" w:rsidRPr="003A7DE2">
        <w:rPr>
          <w:sz w:val="20"/>
        </w:rPr>
        <w:fldChar w:fldCharType="separate"/>
      </w:r>
      <w:r w:rsidR="00842968" w:rsidRPr="003A7DE2">
        <w:rPr>
          <w:sz w:val="20"/>
        </w:rPr>
        <w:t>31. decembru 2016</w:t>
      </w:r>
      <w:r w:rsidR="00EE1118" w:rsidRPr="003A7DE2">
        <w:rPr>
          <w:sz w:val="20"/>
        </w:rPr>
        <w:fldChar w:fldCharType="end"/>
      </w:r>
      <w:r w:rsidRPr="003A7DE2">
        <w:rPr>
          <w:sz w:val="20"/>
        </w:rPr>
        <w:t xml:space="preserve"> </w:t>
      </w:r>
      <w:r w:rsidR="003425E2" w:rsidRPr="003A7DE2">
        <w:rPr>
          <w:sz w:val="20"/>
        </w:rPr>
        <w:t xml:space="preserve">je uvedená </w:t>
      </w:r>
      <w:r w:rsidR="00C10476" w:rsidRPr="003A7DE2">
        <w:rPr>
          <w:sz w:val="20"/>
        </w:rPr>
        <w:t>v</w:t>
      </w:r>
      <w:r w:rsidR="00925889" w:rsidRPr="003A7DE2">
        <w:rPr>
          <w:sz w:val="20"/>
        </w:rPr>
        <w:t> </w:t>
      </w:r>
      <w:r w:rsidR="00C10476" w:rsidRPr="003A7DE2">
        <w:rPr>
          <w:sz w:val="20"/>
        </w:rPr>
        <w:t>nasledujúc</w:t>
      </w:r>
      <w:r w:rsidR="00925889" w:rsidRPr="003A7DE2">
        <w:rPr>
          <w:sz w:val="20"/>
        </w:rPr>
        <w:t>ej tabuľke</w:t>
      </w:r>
      <w:r w:rsidR="00C10476" w:rsidRPr="003A7DE2">
        <w:rPr>
          <w:sz w:val="20"/>
        </w:rPr>
        <w:t>:</w:t>
      </w:r>
    </w:p>
    <w:p w:rsidR="00DC4925" w:rsidRPr="003A7DE2" w:rsidRDefault="00DC4925">
      <w:pPr>
        <w:pStyle w:val="odstavec"/>
        <w:rPr>
          <w:sz w:val="20"/>
          <w:highlight w:val="yellow"/>
        </w:rPr>
      </w:pPr>
      <w:bookmarkStart w:id="37" w:name="FWT_T15a"/>
      <w:r w:rsidRPr="002A794E">
        <w:rPr>
          <w:highlight w:val="yellow"/>
        </w:rPr>
        <w:t xml:space="preserve"> </w:t>
      </w:r>
    </w:p>
    <w:tbl>
      <w:tblPr>
        <w:tblW w:w="9240" w:type="dxa"/>
        <w:tblInd w:w="426"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DC4925" w:rsidRPr="002A794E" w:rsidTr="003A7DE2">
        <w:trPr>
          <w:trHeight w:val="227"/>
        </w:trPr>
        <w:tc>
          <w:tcPr>
            <w:tcW w:w="534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bookmarkStart w:id="38" w:name="RANGE!B3:E17"/>
            <w:r w:rsidRPr="002A794E">
              <w:rPr>
                <w:rFonts w:ascii="Arial" w:hAnsi="Arial" w:cs="Arial"/>
                <w:b/>
                <w:bCs/>
                <w:sz w:val="18"/>
                <w:szCs w:val="18"/>
              </w:rPr>
              <w:t>Názov položky</w:t>
            </w:r>
            <w:bookmarkEnd w:id="38"/>
          </w:p>
        </w:tc>
        <w:tc>
          <w:tcPr>
            <w:tcW w:w="130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Pohľadávky spolu</w:t>
            </w:r>
          </w:p>
        </w:tc>
      </w:tr>
      <w:tr w:rsidR="00894850" w:rsidRPr="002A794E" w:rsidTr="003A7DE2">
        <w:trPr>
          <w:trHeight w:val="227"/>
        </w:trPr>
        <w:tc>
          <w:tcPr>
            <w:tcW w:w="5340" w:type="dxa"/>
            <w:tcBorders>
              <w:top w:val="nil"/>
              <w:left w:val="nil"/>
              <w:bottom w:val="nil"/>
              <w:right w:val="nil"/>
            </w:tcBorders>
            <w:shd w:val="clear" w:color="auto" w:fill="auto"/>
            <w:vAlign w:val="bottom"/>
            <w:hideMark/>
          </w:tcPr>
          <w:p w:rsidR="00894850" w:rsidRPr="002A794E" w:rsidRDefault="00894850" w:rsidP="00894850">
            <w:pPr>
              <w:rPr>
                <w:rFonts w:ascii="Arial" w:hAnsi="Arial" w:cs="Arial"/>
                <w:b/>
                <w:bCs/>
                <w:sz w:val="18"/>
                <w:szCs w:val="18"/>
              </w:rPr>
            </w:pPr>
            <w:r w:rsidRPr="002A794E">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rsidR="00894850" w:rsidRPr="002A794E" w:rsidRDefault="00894850" w:rsidP="00894850">
            <w:pPr>
              <w:jc w:val="right"/>
              <w:rPr>
                <w:rFonts w:ascii="Arial" w:hAnsi="Arial" w:cs="Arial"/>
                <w:b/>
                <w:bCs/>
                <w:sz w:val="18"/>
                <w:szCs w:val="18"/>
              </w:rPr>
            </w:pPr>
            <w:r w:rsidRPr="002A794E">
              <w:rPr>
                <w:rFonts w:ascii="Arial" w:hAnsi="Arial" w:cs="Arial"/>
                <w:b/>
                <w:bCs/>
                <w:sz w:val="18"/>
                <w:szCs w:val="18"/>
              </w:rPr>
              <w:t>3 605 126</w:t>
            </w:r>
          </w:p>
        </w:tc>
        <w:tc>
          <w:tcPr>
            <w:tcW w:w="1300" w:type="dxa"/>
            <w:tcBorders>
              <w:top w:val="nil"/>
              <w:left w:val="nil"/>
              <w:bottom w:val="double" w:sz="6" w:space="0" w:color="auto"/>
              <w:right w:val="nil"/>
            </w:tcBorders>
            <w:shd w:val="clear" w:color="auto" w:fill="auto"/>
            <w:vAlign w:val="bottom"/>
            <w:hideMark/>
          </w:tcPr>
          <w:p w:rsidR="00894850" w:rsidRPr="002A794E" w:rsidRDefault="00894850" w:rsidP="00894850">
            <w:pPr>
              <w:jc w:val="right"/>
              <w:rPr>
                <w:rFonts w:ascii="Arial" w:hAnsi="Arial" w:cs="Arial"/>
                <w:b/>
                <w:bCs/>
                <w:sz w:val="18"/>
                <w:szCs w:val="18"/>
              </w:rPr>
            </w:pPr>
            <w:r w:rsidRPr="002A794E">
              <w:rPr>
                <w:rFonts w:ascii="Arial" w:hAnsi="Arial" w:cs="Arial"/>
                <w:b/>
                <w:bCs/>
                <w:sz w:val="18"/>
                <w:szCs w:val="18"/>
              </w:rPr>
              <w:t>2 001 868</w:t>
            </w:r>
          </w:p>
        </w:tc>
        <w:tc>
          <w:tcPr>
            <w:tcW w:w="1300" w:type="dxa"/>
            <w:tcBorders>
              <w:top w:val="nil"/>
              <w:left w:val="nil"/>
              <w:bottom w:val="double" w:sz="6" w:space="0" w:color="auto"/>
              <w:right w:val="nil"/>
            </w:tcBorders>
            <w:shd w:val="clear" w:color="auto" w:fill="auto"/>
            <w:vAlign w:val="bottom"/>
            <w:hideMark/>
          </w:tcPr>
          <w:p w:rsidR="00894850" w:rsidRPr="002A794E" w:rsidRDefault="00894850" w:rsidP="00894850">
            <w:pPr>
              <w:jc w:val="right"/>
              <w:rPr>
                <w:rFonts w:ascii="Arial" w:hAnsi="Arial" w:cs="Arial"/>
                <w:b/>
                <w:bCs/>
                <w:sz w:val="18"/>
                <w:szCs w:val="18"/>
              </w:rPr>
            </w:pPr>
            <w:r w:rsidRPr="002A794E">
              <w:rPr>
                <w:rFonts w:ascii="Arial" w:hAnsi="Arial" w:cs="Arial"/>
                <w:b/>
                <w:bCs/>
                <w:sz w:val="18"/>
                <w:szCs w:val="18"/>
              </w:rPr>
              <w:t>5 606 994</w:t>
            </w:r>
          </w:p>
        </w:tc>
      </w:tr>
      <w:tr w:rsidR="00894850" w:rsidRPr="002A794E" w:rsidTr="003A7DE2">
        <w:trPr>
          <w:trHeight w:val="227"/>
        </w:trPr>
        <w:tc>
          <w:tcPr>
            <w:tcW w:w="5340" w:type="dxa"/>
            <w:tcBorders>
              <w:top w:val="nil"/>
              <w:left w:val="nil"/>
              <w:bottom w:val="nil"/>
              <w:right w:val="nil"/>
            </w:tcBorders>
            <w:shd w:val="clear" w:color="auto" w:fill="auto"/>
            <w:vAlign w:val="center"/>
            <w:hideMark/>
          </w:tcPr>
          <w:p w:rsidR="00894850" w:rsidRPr="002A794E" w:rsidRDefault="00894850" w:rsidP="00894850">
            <w:pPr>
              <w:rPr>
                <w:rFonts w:ascii="Arial" w:hAnsi="Arial" w:cs="Arial"/>
                <w:sz w:val="18"/>
                <w:szCs w:val="18"/>
              </w:rPr>
            </w:pPr>
            <w:r w:rsidRPr="002A794E">
              <w:rPr>
                <w:rFonts w:ascii="Arial" w:hAnsi="Arial" w:cs="Arial"/>
                <w:sz w:val="18"/>
                <w:szCs w:val="18"/>
              </w:rPr>
              <w:t>Pohľadávky voči prepojeným účtovným jednotkám</w:t>
            </w:r>
          </w:p>
        </w:tc>
        <w:tc>
          <w:tcPr>
            <w:tcW w:w="1300" w:type="dxa"/>
            <w:tcBorders>
              <w:top w:val="nil"/>
              <w:left w:val="nil"/>
              <w:bottom w:val="nil"/>
              <w:right w:val="nil"/>
            </w:tcBorders>
            <w:shd w:val="clear" w:color="auto" w:fill="auto"/>
            <w:vAlign w:val="bottom"/>
            <w:hideMark/>
          </w:tcPr>
          <w:p w:rsidR="00894850" w:rsidRPr="002A794E" w:rsidRDefault="00894850" w:rsidP="00894850">
            <w:pPr>
              <w:jc w:val="right"/>
              <w:rPr>
                <w:rFonts w:ascii="Arial" w:hAnsi="Arial" w:cs="Arial"/>
                <w:sz w:val="18"/>
                <w:szCs w:val="18"/>
              </w:rPr>
            </w:pPr>
            <w:r w:rsidRPr="002A794E">
              <w:rPr>
                <w:rFonts w:ascii="Arial" w:hAnsi="Arial" w:cs="Arial"/>
                <w:sz w:val="18"/>
                <w:szCs w:val="18"/>
              </w:rPr>
              <w:t>1 139 144</w:t>
            </w:r>
          </w:p>
        </w:tc>
        <w:tc>
          <w:tcPr>
            <w:tcW w:w="1300" w:type="dxa"/>
            <w:tcBorders>
              <w:top w:val="nil"/>
              <w:left w:val="nil"/>
              <w:bottom w:val="nil"/>
              <w:right w:val="nil"/>
            </w:tcBorders>
            <w:shd w:val="clear" w:color="auto" w:fill="auto"/>
            <w:vAlign w:val="bottom"/>
            <w:hideMark/>
          </w:tcPr>
          <w:p w:rsidR="00894850" w:rsidRPr="002A794E" w:rsidRDefault="00894850" w:rsidP="00894850">
            <w:pPr>
              <w:jc w:val="right"/>
              <w:rPr>
                <w:rFonts w:ascii="Arial" w:hAnsi="Arial" w:cs="Arial"/>
                <w:sz w:val="18"/>
                <w:szCs w:val="18"/>
              </w:rPr>
            </w:pPr>
            <w:r w:rsidRPr="002A794E">
              <w:rPr>
                <w:rFonts w:ascii="Arial" w:hAnsi="Arial" w:cs="Arial"/>
                <w:sz w:val="18"/>
                <w:szCs w:val="18"/>
              </w:rPr>
              <w:t>2 437</w:t>
            </w:r>
          </w:p>
        </w:tc>
        <w:tc>
          <w:tcPr>
            <w:tcW w:w="1300" w:type="dxa"/>
            <w:tcBorders>
              <w:top w:val="nil"/>
              <w:left w:val="nil"/>
              <w:bottom w:val="nil"/>
              <w:right w:val="nil"/>
            </w:tcBorders>
            <w:shd w:val="clear" w:color="auto" w:fill="auto"/>
            <w:vAlign w:val="bottom"/>
            <w:hideMark/>
          </w:tcPr>
          <w:p w:rsidR="00894850" w:rsidRPr="002A794E" w:rsidRDefault="00894850" w:rsidP="00894850">
            <w:pPr>
              <w:jc w:val="right"/>
              <w:rPr>
                <w:rFonts w:ascii="Arial" w:hAnsi="Arial" w:cs="Arial"/>
                <w:sz w:val="18"/>
                <w:szCs w:val="18"/>
              </w:rPr>
            </w:pPr>
            <w:r w:rsidRPr="002A794E">
              <w:rPr>
                <w:rFonts w:ascii="Arial" w:hAnsi="Arial" w:cs="Arial"/>
                <w:sz w:val="18"/>
                <w:szCs w:val="18"/>
              </w:rPr>
              <w:t>1 141 581</w:t>
            </w:r>
          </w:p>
        </w:tc>
      </w:tr>
      <w:tr w:rsidR="00DC4925" w:rsidRPr="002A794E" w:rsidTr="003A7DE2">
        <w:trPr>
          <w:trHeight w:val="227"/>
        </w:trPr>
        <w:tc>
          <w:tcPr>
            <w:tcW w:w="5340" w:type="dxa"/>
            <w:tcBorders>
              <w:top w:val="nil"/>
              <w:left w:val="nil"/>
              <w:bottom w:val="nil"/>
              <w:right w:val="nil"/>
            </w:tcBorders>
            <w:shd w:val="clear" w:color="auto" w:fill="auto"/>
            <w:vAlign w:val="center"/>
            <w:hideMark/>
          </w:tcPr>
          <w:p w:rsidR="00DC4925" w:rsidRPr="002A794E" w:rsidRDefault="00DC4925">
            <w:pPr>
              <w:rPr>
                <w:rFonts w:ascii="Arial" w:hAnsi="Arial" w:cs="Arial"/>
                <w:sz w:val="18"/>
                <w:szCs w:val="18"/>
              </w:rPr>
            </w:pPr>
            <w:r w:rsidRPr="002A794E">
              <w:rPr>
                <w:rFonts w:ascii="Arial" w:hAnsi="Arial" w:cs="Arial"/>
                <w:sz w:val="18"/>
                <w:szCs w:val="18"/>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rsidR="00DC4925" w:rsidRPr="002A794E" w:rsidRDefault="00894850">
            <w:pPr>
              <w:jc w:val="right"/>
              <w:rPr>
                <w:rFonts w:ascii="Arial" w:hAnsi="Arial" w:cs="Arial"/>
                <w:sz w:val="18"/>
                <w:szCs w:val="18"/>
              </w:rPr>
            </w:pPr>
            <w:r w:rsidRPr="002A794E">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00DC4925" w:rsidRPr="002A794E" w:rsidRDefault="00894850">
            <w:pPr>
              <w:jc w:val="right"/>
              <w:rPr>
                <w:rFonts w:ascii="Arial" w:hAnsi="Arial" w:cs="Arial"/>
                <w:sz w:val="18"/>
                <w:szCs w:val="18"/>
              </w:rPr>
            </w:pPr>
            <w:r w:rsidRPr="002A794E">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00DC4925" w:rsidRPr="002A794E" w:rsidRDefault="00894850">
            <w:pPr>
              <w:jc w:val="right"/>
              <w:rPr>
                <w:rFonts w:ascii="Arial" w:hAnsi="Arial" w:cs="Arial"/>
                <w:sz w:val="18"/>
                <w:szCs w:val="18"/>
              </w:rPr>
            </w:pPr>
            <w:r w:rsidRPr="002A794E">
              <w:rPr>
                <w:rFonts w:ascii="Arial" w:hAnsi="Arial" w:cs="Arial"/>
                <w:sz w:val="18"/>
                <w:szCs w:val="18"/>
              </w:rPr>
              <w:t>0</w:t>
            </w:r>
          </w:p>
        </w:tc>
      </w:tr>
      <w:tr w:rsidR="00894850" w:rsidRPr="002A794E" w:rsidTr="003A7DE2">
        <w:trPr>
          <w:trHeight w:val="227"/>
        </w:trPr>
        <w:tc>
          <w:tcPr>
            <w:tcW w:w="5340" w:type="dxa"/>
            <w:tcBorders>
              <w:top w:val="nil"/>
              <w:left w:val="nil"/>
              <w:bottom w:val="nil"/>
              <w:right w:val="nil"/>
            </w:tcBorders>
            <w:shd w:val="clear" w:color="auto" w:fill="auto"/>
            <w:vAlign w:val="center"/>
            <w:hideMark/>
          </w:tcPr>
          <w:p w:rsidR="00894850" w:rsidRPr="002A794E" w:rsidRDefault="00894850" w:rsidP="00894850">
            <w:pPr>
              <w:rPr>
                <w:rFonts w:ascii="Arial" w:hAnsi="Arial" w:cs="Arial"/>
                <w:sz w:val="18"/>
                <w:szCs w:val="18"/>
              </w:rPr>
            </w:pPr>
            <w:r w:rsidRPr="002A794E">
              <w:rPr>
                <w:rFonts w:ascii="Arial" w:hAnsi="Arial" w:cs="Arial"/>
                <w:sz w:val="18"/>
                <w:szCs w:val="18"/>
              </w:rPr>
              <w:t>Ostatné pohľadávky z obchodného styku</w:t>
            </w:r>
          </w:p>
        </w:tc>
        <w:tc>
          <w:tcPr>
            <w:tcW w:w="1300" w:type="dxa"/>
            <w:tcBorders>
              <w:top w:val="nil"/>
              <w:left w:val="nil"/>
              <w:bottom w:val="nil"/>
              <w:right w:val="nil"/>
            </w:tcBorders>
            <w:shd w:val="clear" w:color="auto" w:fill="auto"/>
            <w:vAlign w:val="bottom"/>
            <w:hideMark/>
          </w:tcPr>
          <w:p w:rsidR="00894850" w:rsidRPr="002A794E" w:rsidRDefault="00894850" w:rsidP="00894850">
            <w:pPr>
              <w:jc w:val="right"/>
              <w:rPr>
                <w:rFonts w:ascii="Arial" w:hAnsi="Arial" w:cs="Arial"/>
                <w:sz w:val="18"/>
                <w:szCs w:val="18"/>
              </w:rPr>
            </w:pPr>
            <w:r w:rsidRPr="002A794E">
              <w:rPr>
                <w:rFonts w:ascii="Arial" w:hAnsi="Arial" w:cs="Arial"/>
                <w:sz w:val="18"/>
                <w:szCs w:val="18"/>
              </w:rPr>
              <w:t>2 465 982</w:t>
            </w:r>
          </w:p>
        </w:tc>
        <w:tc>
          <w:tcPr>
            <w:tcW w:w="1300" w:type="dxa"/>
            <w:tcBorders>
              <w:top w:val="nil"/>
              <w:left w:val="nil"/>
              <w:bottom w:val="nil"/>
              <w:right w:val="nil"/>
            </w:tcBorders>
            <w:shd w:val="clear" w:color="auto" w:fill="auto"/>
            <w:vAlign w:val="bottom"/>
            <w:hideMark/>
          </w:tcPr>
          <w:p w:rsidR="00894850" w:rsidRPr="002A794E" w:rsidRDefault="00894850" w:rsidP="00894850">
            <w:pPr>
              <w:jc w:val="right"/>
              <w:rPr>
                <w:rFonts w:ascii="Arial" w:hAnsi="Arial" w:cs="Arial"/>
                <w:sz w:val="18"/>
                <w:szCs w:val="18"/>
              </w:rPr>
            </w:pPr>
            <w:r w:rsidRPr="002A794E">
              <w:rPr>
                <w:rFonts w:ascii="Arial" w:hAnsi="Arial" w:cs="Arial"/>
                <w:sz w:val="18"/>
                <w:szCs w:val="18"/>
              </w:rPr>
              <w:t>1 999 431</w:t>
            </w:r>
          </w:p>
        </w:tc>
        <w:tc>
          <w:tcPr>
            <w:tcW w:w="1300" w:type="dxa"/>
            <w:tcBorders>
              <w:top w:val="nil"/>
              <w:left w:val="nil"/>
              <w:bottom w:val="nil"/>
              <w:right w:val="nil"/>
            </w:tcBorders>
            <w:shd w:val="clear" w:color="auto" w:fill="auto"/>
            <w:vAlign w:val="bottom"/>
            <w:hideMark/>
          </w:tcPr>
          <w:p w:rsidR="00894850" w:rsidRPr="002A794E" w:rsidRDefault="00894850" w:rsidP="00894850">
            <w:pPr>
              <w:jc w:val="right"/>
              <w:rPr>
                <w:rFonts w:ascii="Arial" w:hAnsi="Arial" w:cs="Arial"/>
                <w:sz w:val="18"/>
                <w:szCs w:val="18"/>
              </w:rPr>
            </w:pPr>
            <w:r w:rsidRPr="002A794E">
              <w:rPr>
                <w:rFonts w:ascii="Arial" w:hAnsi="Arial" w:cs="Arial"/>
                <w:sz w:val="18"/>
                <w:szCs w:val="18"/>
              </w:rPr>
              <w:t>4 465 413</w:t>
            </w:r>
          </w:p>
        </w:tc>
      </w:tr>
      <w:tr w:rsidR="00DC4925" w:rsidRPr="002A794E" w:rsidTr="003A7DE2">
        <w:trPr>
          <w:trHeight w:val="227"/>
        </w:trPr>
        <w:tc>
          <w:tcPr>
            <w:tcW w:w="534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4 495 202</w:t>
            </w:r>
          </w:p>
        </w:tc>
        <w:tc>
          <w:tcPr>
            <w:tcW w:w="130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4 495 202</w:t>
            </w:r>
          </w:p>
        </w:tc>
      </w:tr>
      <w:tr w:rsidR="00DC4925" w:rsidRPr="002A794E" w:rsidTr="003A7DE2">
        <w:trPr>
          <w:trHeight w:val="227"/>
        </w:trPr>
        <w:tc>
          <w:tcPr>
            <w:tcW w:w="5340" w:type="dxa"/>
            <w:tcBorders>
              <w:top w:val="nil"/>
              <w:left w:val="nil"/>
              <w:bottom w:val="nil"/>
              <w:right w:val="nil"/>
            </w:tcBorders>
            <w:shd w:val="clear" w:color="auto" w:fill="auto"/>
            <w:vAlign w:val="center"/>
            <w:hideMark/>
          </w:tcPr>
          <w:p w:rsidR="00DC4925" w:rsidRPr="002A794E" w:rsidRDefault="00DC4925">
            <w:pPr>
              <w:rPr>
                <w:rFonts w:ascii="Arial" w:hAnsi="Arial" w:cs="Arial"/>
                <w:sz w:val="18"/>
                <w:szCs w:val="18"/>
              </w:rPr>
            </w:pPr>
            <w:r w:rsidRPr="002A794E">
              <w:rPr>
                <w:rFonts w:ascii="Arial" w:hAnsi="Arial" w:cs="Arial"/>
                <w:sz w:val="18"/>
                <w:szCs w:val="18"/>
              </w:rPr>
              <w:t>Čistá hodnota zákazky</w:t>
            </w:r>
          </w:p>
        </w:tc>
        <w:tc>
          <w:tcPr>
            <w:tcW w:w="13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r>
      <w:tr w:rsidR="00894850" w:rsidRPr="002A794E" w:rsidTr="003A7DE2">
        <w:trPr>
          <w:trHeight w:val="227"/>
        </w:trPr>
        <w:tc>
          <w:tcPr>
            <w:tcW w:w="5340" w:type="dxa"/>
            <w:tcBorders>
              <w:top w:val="nil"/>
              <w:left w:val="nil"/>
              <w:bottom w:val="nil"/>
              <w:right w:val="nil"/>
            </w:tcBorders>
            <w:shd w:val="clear" w:color="auto" w:fill="auto"/>
            <w:vAlign w:val="center"/>
            <w:hideMark/>
          </w:tcPr>
          <w:p w:rsidR="00894850" w:rsidRPr="002A794E" w:rsidRDefault="00894850" w:rsidP="00894850">
            <w:pPr>
              <w:rPr>
                <w:rFonts w:ascii="Arial" w:hAnsi="Arial" w:cs="Arial"/>
                <w:sz w:val="18"/>
                <w:szCs w:val="18"/>
              </w:rPr>
            </w:pPr>
            <w:r w:rsidRPr="002A794E">
              <w:rPr>
                <w:rFonts w:ascii="Arial" w:hAnsi="Arial" w:cs="Arial"/>
                <w:sz w:val="18"/>
                <w:szCs w:val="18"/>
              </w:rPr>
              <w:t>Pohľadávky voči prepojeným účtovným jednotkám</w:t>
            </w:r>
          </w:p>
        </w:tc>
        <w:tc>
          <w:tcPr>
            <w:tcW w:w="1300" w:type="dxa"/>
            <w:tcBorders>
              <w:top w:val="nil"/>
              <w:left w:val="nil"/>
              <w:bottom w:val="nil"/>
              <w:right w:val="nil"/>
            </w:tcBorders>
            <w:shd w:val="clear" w:color="auto" w:fill="auto"/>
            <w:vAlign w:val="bottom"/>
            <w:hideMark/>
          </w:tcPr>
          <w:p w:rsidR="00894850" w:rsidRPr="002A794E" w:rsidRDefault="00894850" w:rsidP="00894850">
            <w:pPr>
              <w:jc w:val="right"/>
              <w:rPr>
                <w:rFonts w:ascii="Arial" w:hAnsi="Arial" w:cs="Arial"/>
                <w:sz w:val="18"/>
                <w:szCs w:val="18"/>
              </w:rPr>
            </w:pPr>
            <w:r w:rsidRPr="002A794E">
              <w:rPr>
                <w:rFonts w:ascii="Arial" w:hAnsi="Arial" w:cs="Arial"/>
                <w:sz w:val="18"/>
                <w:szCs w:val="18"/>
              </w:rPr>
              <w:t>4 067 139</w:t>
            </w:r>
          </w:p>
        </w:tc>
        <w:tc>
          <w:tcPr>
            <w:tcW w:w="1300" w:type="dxa"/>
            <w:tcBorders>
              <w:top w:val="nil"/>
              <w:left w:val="nil"/>
              <w:bottom w:val="nil"/>
              <w:right w:val="nil"/>
            </w:tcBorders>
            <w:shd w:val="clear" w:color="auto" w:fill="auto"/>
            <w:vAlign w:val="bottom"/>
            <w:hideMark/>
          </w:tcPr>
          <w:p w:rsidR="00894850" w:rsidRPr="002A794E" w:rsidRDefault="00894850" w:rsidP="00894850">
            <w:pPr>
              <w:jc w:val="right"/>
              <w:rPr>
                <w:rFonts w:ascii="Arial" w:hAnsi="Arial" w:cs="Arial"/>
                <w:sz w:val="18"/>
                <w:szCs w:val="18"/>
              </w:rPr>
            </w:pPr>
            <w:r w:rsidRPr="002A794E">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00894850" w:rsidRPr="002A794E" w:rsidRDefault="00894850" w:rsidP="00894850">
            <w:pPr>
              <w:jc w:val="right"/>
              <w:rPr>
                <w:rFonts w:ascii="Arial" w:hAnsi="Arial" w:cs="Arial"/>
                <w:sz w:val="18"/>
                <w:szCs w:val="18"/>
              </w:rPr>
            </w:pPr>
            <w:r w:rsidRPr="002A794E">
              <w:rPr>
                <w:rFonts w:ascii="Arial" w:hAnsi="Arial" w:cs="Arial"/>
                <w:sz w:val="18"/>
                <w:szCs w:val="18"/>
              </w:rPr>
              <w:t>4 067 139</w:t>
            </w:r>
          </w:p>
        </w:tc>
      </w:tr>
      <w:tr w:rsidR="00894850" w:rsidRPr="002A794E" w:rsidTr="003A7DE2">
        <w:trPr>
          <w:trHeight w:val="227"/>
        </w:trPr>
        <w:tc>
          <w:tcPr>
            <w:tcW w:w="5340" w:type="dxa"/>
            <w:tcBorders>
              <w:top w:val="nil"/>
              <w:left w:val="nil"/>
              <w:bottom w:val="nil"/>
              <w:right w:val="nil"/>
            </w:tcBorders>
            <w:shd w:val="clear" w:color="auto" w:fill="auto"/>
            <w:vAlign w:val="center"/>
            <w:hideMark/>
          </w:tcPr>
          <w:p w:rsidR="00894850" w:rsidRPr="002A794E" w:rsidRDefault="00894850" w:rsidP="00894850">
            <w:pPr>
              <w:rPr>
                <w:rFonts w:ascii="Arial" w:hAnsi="Arial" w:cs="Arial"/>
                <w:sz w:val="18"/>
                <w:szCs w:val="18"/>
              </w:rPr>
            </w:pPr>
            <w:r w:rsidRPr="002A794E">
              <w:rPr>
                <w:rFonts w:ascii="Arial" w:hAnsi="Arial" w:cs="Arial"/>
                <w:sz w:val="18"/>
                <w:szCs w:val="18"/>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rsidR="00894850" w:rsidRPr="002A794E" w:rsidRDefault="00894850" w:rsidP="00894850">
            <w:pPr>
              <w:jc w:val="right"/>
              <w:rPr>
                <w:rFonts w:ascii="Arial" w:hAnsi="Arial" w:cs="Arial"/>
                <w:sz w:val="18"/>
                <w:szCs w:val="18"/>
              </w:rPr>
            </w:pPr>
            <w:r w:rsidRPr="002A794E">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00894850" w:rsidRPr="002A794E" w:rsidRDefault="00894850" w:rsidP="00894850">
            <w:pPr>
              <w:jc w:val="right"/>
              <w:rPr>
                <w:rFonts w:ascii="Arial" w:hAnsi="Arial" w:cs="Arial"/>
                <w:sz w:val="18"/>
                <w:szCs w:val="18"/>
              </w:rPr>
            </w:pPr>
            <w:r w:rsidRPr="002A794E">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00894850" w:rsidRPr="002A794E" w:rsidRDefault="00894850" w:rsidP="00894850">
            <w:pPr>
              <w:jc w:val="right"/>
              <w:rPr>
                <w:rFonts w:ascii="Arial" w:hAnsi="Arial" w:cs="Arial"/>
                <w:sz w:val="18"/>
                <w:szCs w:val="18"/>
              </w:rPr>
            </w:pPr>
            <w:r w:rsidRPr="002A794E">
              <w:rPr>
                <w:rFonts w:ascii="Arial" w:hAnsi="Arial" w:cs="Arial"/>
                <w:sz w:val="18"/>
                <w:szCs w:val="18"/>
              </w:rPr>
              <w:t>0</w:t>
            </w:r>
          </w:p>
        </w:tc>
      </w:tr>
      <w:tr w:rsidR="00DC4925" w:rsidRPr="002A794E" w:rsidTr="003A7DE2">
        <w:trPr>
          <w:trHeight w:val="227"/>
        </w:trPr>
        <w:tc>
          <w:tcPr>
            <w:tcW w:w="5340" w:type="dxa"/>
            <w:tcBorders>
              <w:top w:val="nil"/>
              <w:left w:val="nil"/>
              <w:bottom w:val="nil"/>
              <w:right w:val="nil"/>
            </w:tcBorders>
            <w:shd w:val="clear" w:color="auto" w:fill="auto"/>
            <w:vAlign w:val="center"/>
            <w:hideMark/>
          </w:tcPr>
          <w:p w:rsidR="00DC4925" w:rsidRPr="002A794E" w:rsidRDefault="00DC4925">
            <w:pPr>
              <w:rPr>
                <w:rFonts w:ascii="Arial" w:hAnsi="Arial" w:cs="Arial"/>
                <w:sz w:val="18"/>
                <w:szCs w:val="18"/>
              </w:rPr>
            </w:pPr>
            <w:r w:rsidRPr="002A794E">
              <w:rPr>
                <w:rFonts w:ascii="Arial" w:hAnsi="Arial" w:cs="Arial"/>
                <w:sz w:val="18"/>
                <w:szCs w:val="18"/>
              </w:rPr>
              <w:t>Daňové pohľadávky a dotácie</w:t>
            </w:r>
          </w:p>
        </w:tc>
        <w:tc>
          <w:tcPr>
            <w:tcW w:w="13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103 915</w:t>
            </w:r>
          </w:p>
        </w:tc>
        <w:tc>
          <w:tcPr>
            <w:tcW w:w="13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103 915</w:t>
            </w:r>
          </w:p>
        </w:tc>
      </w:tr>
      <w:tr w:rsidR="00DC4925" w:rsidRPr="002A794E" w:rsidTr="003A7DE2">
        <w:trPr>
          <w:trHeight w:val="227"/>
        </w:trPr>
        <w:tc>
          <w:tcPr>
            <w:tcW w:w="5340" w:type="dxa"/>
            <w:tcBorders>
              <w:top w:val="nil"/>
              <w:left w:val="nil"/>
              <w:bottom w:val="nil"/>
              <w:right w:val="nil"/>
            </w:tcBorders>
            <w:shd w:val="clear" w:color="auto" w:fill="auto"/>
            <w:vAlign w:val="center"/>
            <w:hideMark/>
          </w:tcPr>
          <w:p w:rsidR="00DC4925" w:rsidRPr="002A794E" w:rsidRDefault="00DC4925">
            <w:pPr>
              <w:rPr>
                <w:rFonts w:ascii="Arial" w:hAnsi="Arial" w:cs="Arial"/>
                <w:sz w:val="18"/>
                <w:szCs w:val="18"/>
              </w:rPr>
            </w:pPr>
            <w:r w:rsidRPr="002A794E">
              <w:rPr>
                <w:rFonts w:ascii="Arial" w:hAnsi="Arial" w:cs="Arial"/>
                <w:sz w:val="18"/>
                <w:szCs w:val="18"/>
              </w:rPr>
              <w:t xml:space="preserve">Iné </w:t>
            </w:r>
            <w:r w:rsidR="00757BF8" w:rsidRPr="002A794E">
              <w:rPr>
                <w:rFonts w:ascii="Arial" w:hAnsi="Arial" w:cs="Arial"/>
                <w:sz w:val="18"/>
                <w:szCs w:val="18"/>
              </w:rPr>
              <w:t>pohľadávky</w:t>
            </w:r>
          </w:p>
        </w:tc>
        <w:tc>
          <w:tcPr>
            <w:tcW w:w="13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324 148</w:t>
            </w:r>
          </w:p>
        </w:tc>
        <w:tc>
          <w:tcPr>
            <w:tcW w:w="13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324 148</w:t>
            </w:r>
          </w:p>
        </w:tc>
      </w:tr>
      <w:tr w:rsidR="00894850" w:rsidRPr="002A794E" w:rsidTr="003A7DE2">
        <w:trPr>
          <w:trHeight w:val="227"/>
        </w:trPr>
        <w:tc>
          <w:tcPr>
            <w:tcW w:w="5340" w:type="dxa"/>
            <w:tcBorders>
              <w:top w:val="nil"/>
              <w:left w:val="nil"/>
              <w:bottom w:val="nil"/>
              <w:right w:val="nil"/>
            </w:tcBorders>
            <w:shd w:val="clear" w:color="auto" w:fill="auto"/>
            <w:vAlign w:val="bottom"/>
            <w:hideMark/>
          </w:tcPr>
          <w:p w:rsidR="00894850" w:rsidRPr="002A794E" w:rsidRDefault="00894850" w:rsidP="00894850">
            <w:pPr>
              <w:rPr>
                <w:rFonts w:ascii="Arial" w:hAnsi="Arial" w:cs="Arial"/>
                <w:b/>
                <w:bCs/>
                <w:sz w:val="18"/>
                <w:szCs w:val="18"/>
              </w:rPr>
            </w:pPr>
            <w:r w:rsidRPr="002A794E">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rsidR="00894850" w:rsidRPr="002A794E" w:rsidRDefault="00894850" w:rsidP="00894850">
            <w:pPr>
              <w:jc w:val="right"/>
              <w:rPr>
                <w:rFonts w:ascii="Arial" w:hAnsi="Arial" w:cs="Arial"/>
                <w:b/>
                <w:bCs/>
                <w:sz w:val="18"/>
                <w:szCs w:val="18"/>
              </w:rPr>
            </w:pPr>
            <w:r w:rsidRPr="002A794E">
              <w:rPr>
                <w:rFonts w:ascii="Arial" w:hAnsi="Arial" w:cs="Arial"/>
                <w:b/>
                <w:bCs/>
                <w:sz w:val="18"/>
                <w:szCs w:val="18"/>
              </w:rPr>
              <w:t>8 100 328</w:t>
            </w:r>
          </w:p>
        </w:tc>
        <w:tc>
          <w:tcPr>
            <w:tcW w:w="1300" w:type="dxa"/>
            <w:tcBorders>
              <w:top w:val="single" w:sz="4" w:space="0" w:color="auto"/>
              <w:left w:val="nil"/>
              <w:bottom w:val="double" w:sz="6" w:space="0" w:color="auto"/>
              <w:right w:val="nil"/>
            </w:tcBorders>
            <w:shd w:val="clear" w:color="auto" w:fill="auto"/>
            <w:vAlign w:val="bottom"/>
            <w:hideMark/>
          </w:tcPr>
          <w:p w:rsidR="00894850" w:rsidRPr="002A794E" w:rsidRDefault="00894850" w:rsidP="00894850">
            <w:pPr>
              <w:jc w:val="right"/>
              <w:rPr>
                <w:rFonts w:ascii="Arial" w:hAnsi="Arial" w:cs="Arial"/>
                <w:b/>
                <w:bCs/>
                <w:sz w:val="18"/>
                <w:szCs w:val="18"/>
              </w:rPr>
            </w:pPr>
            <w:r w:rsidRPr="002A794E">
              <w:rPr>
                <w:rFonts w:ascii="Arial" w:hAnsi="Arial" w:cs="Arial"/>
                <w:b/>
                <w:bCs/>
                <w:sz w:val="18"/>
                <w:szCs w:val="18"/>
              </w:rPr>
              <w:t>2 001 868</w:t>
            </w:r>
          </w:p>
        </w:tc>
        <w:tc>
          <w:tcPr>
            <w:tcW w:w="1300" w:type="dxa"/>
            <w:tcBorders>
              <w:top w:val="single" w:sz="4" w:space="0" w:color="auto"/>
              <w:left w:val="nil"/>
              <w:bottom w:val="double" w:sz="6" w:space="0" w:color="auto"/>
              <w:right w:val="nil"/>
            </w:tcBorders>
            <w:shd w:val="clear" w:color="auto" w:fill="auto"/>
            <w:vAlign w:val="bottom"/>
            <w:hideMark/>
          </w:tcPr>
          <w:p w:rsidR="00894850" w:rsidRPr="002A794E" w:rsidRDefault="00894850" w:rsidP="00894850">
            <w:pPr>
              <w:jc w:val="right"/>
              <w:rPr>
                <w:rFonts w:ascii="Arial" w:hAnsi="Arial" w:cs="Arial"/>
                <w:b/>
                <w:bCs/>
                <w:sz w:val="18"/>
                <w:szCs w:val="18"/>
              </w:rPr>
            </w:pPr>
            <w:r w:rsidRPr="002A794E">
              <w:rPr>
                <w:rFonts w:ascii="Arial" w:hAnsi="Arial" w:cs="Arial"/>
                <w:b/>
                <w:bCs/>
                <w:sz w:val="18"/>
                <w:szCs w:val="18"/>
              </w:rPr>
              <w:t>10 102 196</w:t>
            </w:r>
          </w:p>
        </w:tc>
      </w:tr>
    </w:tbl>
    <w:p w:rsidR="005C33EE" w:rsidRPr="003A7DE2" w:rsidRDefault="005C33EE" w:rsidP="003A7DE2">
      <w:pPr>
        <w:pStyle w:val="odstavec"/>
        <w:ind w:left="378"/>
        <w:rPr>
          <w:sz w:val="20"/>
          <w:highlight w:val="yellow"/>
        </w:rPr>
      </w:pPr>
    </w:p>
    <w:p w:rsidR="005C33EE" w:rsidRPr="003A7DE2" w:rsidRDefault="005C33EE" w:rsidP="003A7DE2">
      <w:pPr>
        <w:pStyle w:val="odstavec"/>
        <w:ind w:left="378"/>
        <w:rPr>
          <w:sz w:val="20"/>
          <w:highlight w:val="yellow"/>
        </w:rPr>
      </w:pPr>
    </w:p>
    <w:bookmarkEnd w:id="37"/>
    <w:p w:rsidR="00F04CE9" w:rsidRPr="003A7DE2" w:rsidRDefault="00925889" w:rsidP="003A7DE2">
      <w:pPr>
        <w:pStyle w:val="body1"/>
        <w:ind w:left="378"/>
        <w:rPr>
          <w:sz w:val="20"/>
        </w:rPr>
      </w:pPr>
      <w:r w:rsidRPr="003A7DE2">
        <w:rPr>
          <w:sz w:val="20"/>
        </w:rPr>
        <w:t>Informácie za predchádzajúce účtovné obdobie sú uvedené v nasledujúcej tabuľke:</w:t>
      </w:r>
    </w:p>
    <w:p w:rsidR="00DC4925" w:rsidRPr="003A7DE2" w:rsidRDefault="00DC4925" w:rsidP="003A7DE2">
      <w:pPr>
        <w:pStyle w:val="odstavec"/>
        <w:ind w:left="378"/>
        <w:rPr>
          <w:sz w:val="20"/>
        </w:rPr>
      </w:pPr>
      <w:bookmarkStart w:id="39" w:name="FWT_T15b"/>
      <w:r w:rsidRPr="003A7DE2">
        <w:rPr>
          <w:sz w:val="20"/>
        </w:rPr>
        <w:t xml:space="preserve"> </w:t>
      </w:r>
    </w:p>
    <w:tbl>
      <w:tblPr>
        <w:tblW w:w="9240" w:type="dxa"/>
        <w:tblInd w:w="426"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DC4925" w:rsidRPr="002A794E" w:rsidTr="003A7DE2">
        <w:trPr>
          <w:trHeight w:val="227"/>
        </w:trPr>
        <w:tc>
          <w:tcPr>
            <w:tcW w:w="534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bookmarkStart w:id="40" w:name="RANGE!B25:E39"/>
            <w:r w:rsidRPr="002A794E">
              <w:rPr>
                <w:rFonts w:ascii="Arial" w:hAnsi="Arial" w:cs="Arial"/>
                <w:b/>
                <w:bCs/>
                <w:sz w:val="18"/>
                <w:szCs w:val="18"/>
              </w:rPr>
              <w:t>Názov položky</w:t>
            </w:r>
            <w:bookmarkEnd w:id="40"/>
          </w:p>
        </w:tc>
        <w:tc>
          <w:tcPr>
            <w:tcW w:w="130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Pohľadávky spolu</w:t>
            </w:r>
          </w:p>
        </w:tc>
      </w:tr>
      <w:tr w:rsidR="00DC4925" w:rsidRPr="002A794E" w:rsidTr="003A7DE2">
        <w:trPr>
          <w:trHeight w:val="227"/>
        </w:trPr>
        <w:tc>
          <w:tcPr>
            <w:tcW w:w="534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2 971 498</w:t>
            </w:r>
          </w:p>
        </w:tc>
        <w:tc>
          <w:tcPr>
            <w:tcW w:w="1300" w:type="dxa"/>
            <w:tcBorders>
              <w:top w:val="nil"/>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2 554 838</w:t>
            </w:r>
          </w:p>
        </w:tc>
        <w:tc>
          <w:tcPr>
            <w:tcW w:w="1300" w:type="dxa"/>
            <w:tcBorders>
              <w:top w:val="nil"/>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5 526 336</w:t>
            </w:r>
          </w:p>
        </w:tc>
      </w:tr>
      <w:tr w:rsidR="00DC4925" w:rsidRPr="002A794E" w:rsidTr="003A7DE2">
        <w:trPr>
          <w:trHeight w:val="227"/>
        </w:trPr>
        <w:tc>
          <w:tcPr>
            <w:tcW w:w="5340" w:type="dxa"/>
            <w:tcBorders>
              <w:top w:val="nil"/>
              <w:left w:val="nil"/>
              <w:bottom w:val="nil"/>
              <w:right w:val="nil"/>
            </w:tcBorders>
            <w:shd w:val="clear" w:color="auto" w:fill="auto"/>
            <w:vAlign w:val="center"/>
            <w:hideMark/>
          </w:tcPr>
          <w:p w:rsidR="00DC4925" w:rsidRPr="002A794E" w:rsidRDefault="00DC4925">
            <w:pPr>
              <w:rPr>
                <w:rFonts w:ascii="Arial" w:hAnsi="Arial" w:cs="Arial"/>
                <w:sz w:val="18"/>
                <w:szCs w:val="18"/>
              </w:rPr>
            </w:pPr>
            <w:r w:rsidRPr="002A794E">
              <w:rPr>
                <w:rFonts w:ascii="Arial" w:hAnsi="Arial" w:cs="Arial"/>
                <w:sz w:val="18"/>
                <w:szCs w:val="18"/>
              </w:rPr>
              <w:t>Pohľadávky voči prepojeným účtovným jednotkám</w:t>
            </w:r>
          </w:p>
        </w:tc>
        <w:tc>
          <w:tcPr>
            <w:tcW w:w="13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1 056 460</w:t>
            </w:r>
          </w:p>
        </w:tc>
        <w:tc>
          <w:tcPr>
            <w:tcW w:w="13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380 747</w:t>
            </w:r>
          </w:p>
        </w:tc>
        <w:tc>
          <w:tcPr>
            <w:tcW w:w="1300" w:type="dxa"/>
            <w:tcBorders>
              <w:top w:val="nil"/>
              <w:left w:val="nil"/>
              <w:bottom w:val="nil"/>
              <w:right w:val="nil"/>
            </w:tcBorders>
            <w:shd w:val="clear" w:color="auto" w:fill="auto"/>
            <w:noWrap/>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1 437 207</w:t>
            </w:r>
          </w:p>
        </w:tc>
      </w:tr>
      <w:tr w:rsidR="00DC4925" w:rsidRPr="002A794E" w:rsidTr="003A7DE2">
        <w:trPr>
          <w:trHeight w:val="227"/>
        </w:trPr>
        <w:tc>
          <w:tcPr>
            <w:tcW w:w="5340" w:type="dxa"/>
            <w:tcBorders>
              <w:top w:val="nil"/>
              <w:left w:val="nil"/>
              <w:bottom w:val="nil"/>
              <w:right w:val="nil"/>
            </w:tcBorders>
            <w:shd w:val="clear" w:color="auto" w:fill="auto"/>
            <w:vAlign w:val="center"/>
            <w:hideMark/>
          </w:tcPr>
          <w:p w:rsidR="00DC4925" w:rsidRPr="002A794E" w:rsidRDefault="00DC4925">
            <w:pPr>
              <w:rPr>
                <w:rFonts w:ascii="Arial" w:hAnsi="Arial" w:cs="Arial"/>
                <w:sz w:val="18"/>
                <w:szCs w:val="18"/>
              </w:rPr>
            </w:pPr>
            <w:r w:rsidRPr="002A794E">
              <w:rPr>
                <w:rFonts w:ascii="Arial" w:hAnsi="Arial" w:cs="Arial"/>
                <w:sz w:val="18"/>
                <w:szCs w:val="18"/>
              </w:rPr>
              <w:t>Ostatné pohľadávky z obchodného styku</w:t>
            </w:r>
          </w:p>
        </w:tc>
        <w:tc>
          <w:tcPr>
            <w:tcW w:w="13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1 915 038</w:t>
            </w:r>
          </w:p>
        </w:tc>
        <w:tc>
          <w:tcPr>
            <w:tcW w:w="13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2 174 091</w:t>
            </w:r>
          </w:p>
        </w:tc>
        <w:tc>
          <w:tcPr>
            <w:tcW w:w="1300" w:type="dxa"/>
            <w:tcBorders>
              <w:top w:val="nil"/>
              <w:left w:val="nil"/>
              <w:bottom w:val="nil"/>
              <w:right w:val="nil"/>
            </w:tcBorders>
            <w:shd w:val="clear" w:color="auto" w:fill="auto"/>
            <w:noWrap/>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4 089 129</w:t>
            </w:r>
          </w:p>
        </w:tc>
      </w:tr>
      <w:tr w:rsidR="00DC4925" w:rsidRPr="002A794E" w:rsidTr="003A7DE2">
        <w:trPr>
          <w:trHeight w:val="227"/>
        </w:trPr>
        <w:tc>
          <w:tcPr>
            <w:tcW w:w="534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1 484 796</w:t>
            </w:r>
          </w:p>
        </w:tc>
        <w:tc>
          <w:tcPr>
            <w:tcW w:w="130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140 835</w:t>
            </w:r>
          </w:p>
        </w:tc>
        <w:tc>
          <w:tcPr>
            <w:tcW w:w="130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1 625 631</w:t>
            </w:r>
          </w:p>
        </w:tc>
      </w:tr>
      <w:tr w:rsidR="00DC4925" w:rsidRPr="002A794E" w:rsidTr="003A7DE2">
        <w:trPr>
          <w:trHeight w:val="227"/>
        </w:trPr>
        <w:tc>
          <w:tcPr>
            <w:tcW w:w="5340" w:type="dxa"/>
            <w:tcBorders>
              <w:top w:val="nil"/>
              <w:left w:val="nil"/>
              <w:bottom w:val="nil"/>
              <w:right w:val="nil"/>
            </w:tcBorders>
            <w:shd w:val="clear" w:color="auto" w:fill="auto"/>
            <w:vAlign w:val="center"/>
            <w:hideMark/>
          </w:tcPr>
          <w:p w:rsidR="00DC4925" w:rsidRPr="002A794E" w:rsidRDefault="00DC4925">
            <w:pPr>
              <w:rPr>
                <w:rFonts w:ascii="Arial" w:hAnsi="Arial" w:cs="Arial"/>
                <w:sz w:val="18"/>
                <w:szCs w:val="18"/>
              </w:rPr>
            </w:pPr>
            <w:r w:rsidRPr="002A794E">
              <w:rPr>
                <w:rFonts w:ascii="Arial" w:hAnsi="Arial" w:cs="Arial"/>
                <w:sz w:val="18"/>
                <w:szCs w:val="18"/>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649 979</w:t>
            </w:r>
          </w:p>
        </w:tc>
        <w:tc>
          <w:tcPr>
            <w:tcW w:w="13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564 962</w:t>
            </w:r>
          </w:p>
        </w:tc>
        <w:tc>
          <w:tcPr>
            <w:tcW w:w="1300" w:type="dxa"/>
            <w:tcBorders>
              <w:top w:val="nil"/>
              <w:left w:val="nil"/>
              <w:bottom w:val="nil"/>
              <w:right w:val="nil"/>
            </w:tcBorders>
            <w:shd w:val="clear" w:color="auto" w:fill="auto"/>
            <w:noWrap/>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1 214 942</w:t>
            </w:r>
          </w:p>
        </w:tc>
      </w:tr>
      <w:tr w:rsidR="00DC4925" w:rsidRPr="002A794E" w:rsidTr="003A7DE2">
        <w:trPr>
          <w:trHeight w:val="227"/>
        </w:trPr>
        <w:tc>
          <w:tcPr>
            <w:tcW w:w="5340" w:type="dxa"/>
            <w:tcBorders>
              <w:top w:val="nil"/>
              <w:left w:val="nil"/>
              <w:bottom w:val="nil"/>
              <w:right w:val="nil"/>
            </w:tcBorders>
            <w:shd w:val="clear" w:color="auto" w:fill="auto"/>
            <w:vAlign w:val="center"/>
            <w:hideMark/>
          </w:tcPr>
          <w:p w:rsidR="00DC4925" w:rsidRPr="002A794E" w:rsidRDefault="00DC4925">
            <w:pPr>
              <w:rPr>
                <w:rFonts w:ascii="Arial" w:hAnsi="Arial" w:cs="Arial"/>
                <w:sz w:val="18"/>
                <w:szCs w:val="18"/>
              </w:rPr>
            </w:pPr>
            <w:r w:rsidRPr="002A794E">
              <w:rPr>
                <w:rFonts w:ascii="Arial" w:hAnsi="Arial" w:cs="Arial"/>
                <w:sz w:val="18"/>
                <w:szCs w:val="18"/>
              </w:rPr>
              <w:t>Daňové pohľadávky a dotácie</w:t>
            </w:r>
          </w:p>
        </w:tc>
        <w:tc>
          <w:tcPr>
            <w:tcW w:w="13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29 104</w:t>
            </w:r>
          </w:p>
        </w:tc>
        <w:tc>
          <w:tcPr>
            <w:tcW w:w="13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29 104</w:t>
            </w:r>
          </w:p>
        </w:tc>
      </w:tr>
      <w:tr w:rsidR="00DC4925" w:rsidRPr="002A794E" w:rsidTr="003A7DE2">
        <w:trPr>
          <w:trHeight w:val="227"/>
        </w:trPr>
        <w:tc>
          <w:tcPr>
            <w:tcW w:w="5340" w:type="dxa"/>
            <w:tcBorders>
              <w:top w:val="nil"/>
              <w:left w:val="nil"/>
              <w:bottom w:val="nil"/>
              <w:right w:val="nil"/>
            </w:tcBorders>
            <w:shd w:val="clear" w:color="auto" w:fill="auto"/>
            <w:vAlign w:val="center"/>
            <w:hideMark/>
          </w:tcPr>
          <w:p w:rsidR="00DC4925" w:rsidRPr="002A794E" w:rsidRDefault="00DC4925">
            <w:pPr>
              <w:rPr>
                <w:rFonts w:ascii="Arial" w:hAnsi="Arial" w:cs="Arial"/>
                <w:sz w:val="18"/>
                <w:szCs w:val="18"/>
              </w:rPr>
            </w:pPr>
            <w:r w:rsidRPr="002A794E">
              <w:rPr>
                <w:rFonts w:ascii="Arial" w:hAnsi="Arial" w:cs="Arial"/>
                <w:sz w:val="18"/>
                <w:szCs w:val="18"/>
              </w:rPr>
              <w:t xml:space="preserve">Iné </w:t>
            </w:r>
            <w:r w:rsidR="00757BF8" w:rsidRPr="002A794E">
              <w:rPr>
                <w:rFonts w:ascii="Arial" w:hAnsi="Arial" w:cs="Arial"/>
                <w:sz w:val="18"/>
                <w:szCs w:val="18"/>
              </w:rPr>
              <w:t>pohľadávky</w:t>
            </w:r>
          </w:p>
        </w:tc>
        <w:tc>
          <w:tcPr>
            <w:tcW w:w="13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240 750</w:t>
            </w:r>
          </w:p>
        </w:tc>
        <w:tc>
          <w:tcPr>
            <w:tcW w:w="13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140 835</w:t>
            </w:r>
          </w:p>
        </w:tc>
        <w:tc>
          <w:tcPr>
            <w:tcW w:w="1300" w:type="dxa"/>
            <w:tcBorders>
              <w:top w:val="nil"/>
              <w:left w:val="nil"/>
              <w:bottom w:val="nil"/>
              <w:right w:val="nil"/>
            </w:tcBorders>
            <w:shd w:val="clear" w:color="auto" w:fill="auto"/>
            <w:noWrap/>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381 585</w:t>
            </w:r>
          </w:p>
        </w:tc>
      </w:tr>
      <w:tr w:rsidR="00DC4925" w:rsidRPr="002A794E" w:rsidTr="003A7DE2">
        <w:trPr>
          <w:trHeight w:val="227"/>
        </w:trPr>
        <w:tc>
          <w:tcPr>
            <w:tcW w:w="534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4 456 294</w:t>
            </w:r>
          </w:p>
        </w:tc>
        <w:tc>
          <w:tcPr>
            <w:tcW w:w="130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2 695 673</w:t>
            </w:r>
          </w:p>
        </w:tc>
        <w:tc>
          <w:tcPr>
            <w:tcW w:w="130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7 151 967</w:t>
            </w:r>
          </w:p>
        </w:tc>
      </w:tr>
    </w:tbl>
    <w:p w:rsidR="005C33EE" w:rsidRPr="003A7DE2" w:rsidRDefault="005C33EE" w:rsidP="003A7DE2">
      <w:pPr>
        <w:pStyle w:val="odstavec"/>
        <w:ind w:left="420"/>
        <w:rPr>
          <w:sz w:val="20"/>
        </w:rPr>
      </w:pPr>
    </w:p>
    <w:p w:rsidR="005C33EE" w:rsidRPr="003A7DE2" w:rsidRDefault="005C33EE" w:rsidP="003A7DE2">
      <w:pPr>
        <w:pStyle w:val="odstavec"/>
        <w:ind w:left="420"/>
        <w:rPr>
          <w:sz w:val="20"/>
        </w:rPr>
      </w:pPr>
    </w:p>
    <w:bookmarkEnd w:id="39"/>
    <w:p w:rsidR="00667406" w:rsidRPr="003A7DE2" w:rsidRDefault="004B35C9" w:rsidP="003A7DE2">
      <w:pPr>
        <w:pStyle w:val="body1"/>
        <w:ind w:left="420"/>
        <w:rPr>
          <w:sz w:val="20"/>
        </w:rPr>
      </w:pPr>
      <w:r w:rsidRPr="003A7DE2">
        <w:rPr>
          <w:sz w:val="20"/>
        </w:rPr>
        <w:t>Informácie o záložnom práve príp</w:t>
      </w:r>
      <w:r w:rsidR="00D019FD" w:rsidRPr="003A7DE2">
        <w:rPr>
          <w:sz w:val="20"/>
        </w:rPr>
        <w:t>adne</w:t>
      </w:r>
      <w:r w:rsidRPr="003A7DE2">
        <w:rPr>
          <w:sz w:val="20"/>
        </w:rPr>
        <w:t xml:space="preserve"> obmedzenom práve disponovať s</w:t>
      </w:r>
      <w:r w:rsidR="00A96F06" w:rsidRPr="003A7DE2">
        <w:rPr>
          <w:sz w:val="20"/>
        </w:rPr>
        <w:t> </w:t>
      </w:r>
      <w:r w:rsidRPr="003A7DE2">
        <w:rPr>
          <w:sz w:val="20"/>
        </w:rPr>
        <w:t>pohľadávkami</w:t>
      </w:r>
      <w:r w:rsidR="00A96F06" w:rsidRPr="003A7DE2">
        <w:rPr>
          <w:sz w:val="20"/>
        </w:rPr>
        <w:t xml:space="preserve"> a informácie o pohľadávkach krytých záložným právom sú uvedené v nasledujúcej tabuľke</w:t>
      </w:r>
      <w:r w:rsidRPr="003A7DE2">
        <w:rPr>
          <w:sz w:val="20"/>
        </w:rPr>
        <w:t>:</w:t>
      </w:r>
    </w:p>
    <w:p w:rsidR="00DC4925" w:rsidRPr="003A7DE2" w:rsidRDefault="00DC4925" w:rsidP="003A7DE2">
      <w:pPr>
        <w:pStyle w:val="body"/>
        <w:ind w:left="420"/>
        <w:rPr>
          <w:sz w:val="20"/>
        </w:rPr>
      </w:pPr>
      <w:bookmarkStart w:id="41" w:name="FWT_T16"/>
      <w:r w:rsidRPr="003A7DE2">
        <w:rPr>
          <w:rFonts w:ascii="Arial" w:hAnsi="Arial"/>
          <w:sz w:val="20"/>
        </w:rPr>
        <w:t xml:space="preserve"> </w:t>
      </w:r>
    </w:p>
    <w:tbl>
      <w:tblPr>
        <w:tblW w:w="9220" w:type="dxa"/>
        <w:tblInd w:w="426" w:type="dxa"/>
        <w:tblLayout w:type="fixed"/>
        <w:tblCellMar>
          <w:left w:w="70" w:type="dxa"/>
          <w:right w:w="70" w:type="dxa"/>
        </w:tblCellMar>
        <w:tblLook w:val="04A0" w:firstRow="1" w:lastRow="0" w:firstColumn="1" w:lastColumn="0" w:noHBand="0" w:noVBand="1"/>
      </w:tblPr>
      <w:tblGrid>
        <w:gridCol w:w="6420"/>
        <w:gridCol w:w="1400"/>
        <w:gridCol w:w="1400"/>
      </w:tblGrid>
      <w:tr w:rsidR="00DC4925" w:rsidRPr="002A794E" w:rsidTr="003A7DE2">
        <w:trPr>
          <w:trHeight w:val="227"/>
        </w:trPr>
        <w:tc>
          <w:tcPr>
            <w:tcW w:w="642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Pohľadávky</w:t>
            </w:r>
          </w:p>
        </w:tc>
        <w:tc>
          <w:tcPr>
            <w:tcW w:w="140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Stav k 31.12.2016</w:t>
            </w:r>
          </w:p>
        </w:tc>
        <w:tc>
          <w:tcPr>
            <w:tcW w:w="140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Stav k 31.12.2015</w:t>
            </w:r>
          </w:p>
        </w:tc>
      </w:tr>
      <w:tr w:rsidR="00DC4925" w:rsidRPr="002A794E" w:rsidTr="003A7DE2">
        <w:trPr>
          <w:trHeight w:val="227"/>
        </w:trPr>
        <w:tc>
          <w:tcPr>
            <w:tcW w:w="6420" w:type="dxa"/>
            <w:tcBorders>
              <w:top w:val="nil"/>
              <w:left w:val="nil"/>
              <w:bottom w:val="nil"/>
              <w:right w:val="nil"/>
            </w:tcBorders>
            <w:shd w:val="clear" w:color="auto" w:fill="auto"/>
            <w:noWrap/>
            <w:vAlign w:val="bottom"/>
            <w:hideMark/>
          </w:tcPr>
          <w:p w:rsidR="00DC4925" w:rsidRPr="002A794E" w:rsidRDefault="00DC4925">
            <w:pPr>
              <w:rPr>
                <w:rFonts w:ascii="Arial" w:hAnsi="Arial" w:cs="Arial"/>
                <w:sz w:val="18"/>
                <w:szCs w:val="18"/>
              </w:rPr>
            </w:pPr>
            <w:r w:rsidRPr="002A794E">
              <w:rPr>
                <w:rFonts w:ascii="Arial" w:hAnsi="Arial" w:cs="Arial"/>
                <w:sz w:val="18"/>
                <w:szCs w:val="18"/>
              </w:rPr>
              <w:t>Pohľadávky kryté záložným právom alebo inou formou zabezpečenia</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Hodnota pohľadávok, na ktoré sa zriadilo záložné právo</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5 606 994</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5 526 336</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Hodnota pohľadávok, pri ktorých je obmedzené právo s nimi nakladať</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r>
    </w:tbl>
    <w:p w:rsidR="005C33EE" w:rsidRPr="003A7DE2" w:rsidRDefault="005C33EE" w:rsidP="003A7DE2">
      <w:pPr>
        <w:pStyle w:val="body"/>
        <w:ind w:left="392"/>
        <w:rPr>
          <w:rFonts w:ascii="Arial" w:hAnsi="Arial"/>
          <w:sz w:val="20"/>
        </w:rPr>
      </w:pPr>
    </w:p>
    <w:p w:rsidR="005C33EE" w:rsidRPr="003A7DE2" w:rsidRDefault="005C33EE" w:rsidP="003A7DE2">
      <w:pPr>
        <w:pStyle w:val="body"/>
        <w:ind w:left="392"/>
        <w:rPr>
          <w:rFonts w:ascii="Arial" w:hAnsi="Arial"/>
          <w:sz w:val="20"/>
        </w:rPr>
      </w:pPr>
    </w:p>
    <w:bookmarkEnd w:id="41"/>
    <w:p w:rsidR="0026194B" w:rsidRPr="003A7DE2" w:rsidRDefault="00E33629" w:rsidP="003A7DE2">
      <w:pPr>
        <w:pStyle w:val="body1"/>
        <w:ind w:left="392"/>
        <w:rPr>
          <w:sz w:val="20"/>
        </w:rPr>
      </w:pPr>
      <w:r w:rsidRPr="003A7DE2">
        <w:rPr>
          <w:sz w:val="20"/>
        </w:rPr>
        <w:t>Informácie o založenom majetku Spoločnosti sú uvedené v poznámkach v časti V</w:t>
      </w:r>
      <w:r w:rsidR="00F47E1A" w:rsidRPr="003A7DE2">
        <w:rPr>
          <w:sz w:val="20"/>
        </w:rPr>
        <w:t>I</w:t>
      </w:r>
      <w:r w:rsidRPr="003A7DE2">
        <w:rPr>
          <w:sz w:val="20"/>
        </w:rPr>
        <w:t>.</w:t>
      </w:r>
    </w:p>
    <w:p w:rsidR="0026194B" w:rsidRPr="001C1F36" w:rsidRDefault="0026194B" w:rsidP="001C1F36">
      <w:pPr>
        <w:ind w:left="392"/>
        <w:rPr>
          <w:rFonts w:ascii="Arial" w:hAnsi="Arial" w:cs="Arial"/>
          <w:bCs/>
          <w:iCs/>
          <w:sz w:val="20"/>
          <w:szCs w:val="20"/>
        </w:rPr>
      </w:pPr>
      <w:r w:rsidRPr="003A7DE2">
        <w:rPr>
          <w:rFonts w:ascii="Arial" w:hAnsi="Arial" w:cs="Arial"/>
          <w:sz w:val="20"/>
          <w:szCs w:val="20"/>
        </w:rPr>
        <w:br w:type="page"/>
      </w:r>
    </w:p>
    <w:p w:rsidR="002A6B50" w:rsidRPr="002A794E" w:rsidRDefault="00925889" w:rsidP="00967F11">
      <w:pPr>
        <w:pStyle w:val="Nadpis2"/>
        <w:rPr>
          <w:rFonts w:ascii="Arial" w:hAnsi="Arial"/>
        </w:rPr>
      </w:pPr>
      <w:r w:rsidRPr="002A794E">
        <w:rPr>
          <w:rFonts w:ascii="Arial" w:hAnsi="Arial"/>
        </w:rPr>
        <w:t>Poskytnuté p</w:t>
      </w:r>
      <w:r w:rsidR="00AE4340" w:rsidRPr="002A794E">
        <w:rPr>
          <w:rFonts w:ascii="Arial" w:hAnsi="Arial"/>
        </w:rPr>
        <w:t>ôžičky</w:t>
      </w:r>
    </w:p>
    <w:p w:rsidR="00E5171E" w:rsidRPr="003A7DE2" w:rsidRDefault="00AE4340" w:rsidP="003A7DE2">
      <w:pPr>
        <w:pStyle w:val="odstavec"/>
        <w:ind w:left="378"/>
        <w:rPr>
          <w:sz w:val="20"/>
        </w:rPr>
      </w:pPr>
      <w:r w:rsidRPr="003A7DE2">
        <w:rPr>
          <w:sz w:val="20"/>
        </w:rPr>
        <w:t xml:space="preserve">Prehľad </w:t>
      </w:r>
      <w:r w:rsidR="00925889" w:rsidRPr="003A7DE2">
        <w:rPr>
          <w:sz w:val="20"/>
        </w:rPr>
        <w:t xml:space="preserve">poskytnutých </w:t>
      </w:r>
      <w:r w:rsidRPr="003A7DE2">
        <w:rPr>
          <w:sz w:val="20"/>
        </w:rPr>
        <w:t>pôžičiek je uvedený v nasledujúcej tabuľke:</w:t>
      </w:r>
    </w:p>
    <w:p w:rsidR="00DC4925" w:rsidRPr="003A7DE2" w:rsidRDefault="00DC4925" w:rsidP="003A7DE2">
      <w:pPr>
        <w:pStyle w:val="odstavec"/>
        <w:rPr>
          <w:sz w:val="20"/>
        </w:rPr>
      </w:pPr>
      <w:bookmarkStart w:id="42" w:name="FWT_T31c"/>
      <w:r w:rsidRPr="002A794E">
        <w:t xml:space="preserve"> </w:t>
      </w:r>
    </w:p>
    <w:tbl>
      <w:tblPr>
        <w:tblW w:w="9351" w:type="dxa"/>
        <w:tblInd w:w="434" w:type="dxa"/>
        <w:tblLayout w:type="fixed"/>
        <w:tblCellMar>
          <w:left w:w="70" w:type="dxa"/>
          <w:right w:w="70" w:type="dxa"/>
        </w:tblCellMar>
        <w:tblLook w:val="04A0" w:firstRow="1" w:lastRow="0" w:firstColumn="1" w:lastColumn="0" w:noHBand="0" w:noVBand="1"/>
      </w:tblPr>
      <w:tblGrid>
        <w:gridCol w:w="2044"/>
        <w:gridCol w:w="658"/>
        <w:gridCol w:w="1064"/>
        <w:gridCol w:w="1092"/>
        <w:gridCol w:w="1133"/>
        <w:gridCol w:w="1134"/>
        <w:gridCol w:w="1078"/>
        <w:gridCol w:w="1148"/>
      </w:tblGrid>
      <w:tr w:rsidR="00DC4925" w:rsidRPr="002A794E" w:rsidTr="003A7DE2">
        <w:trPr>
          <w:trHeight w:val="227"/>
        </w:trPr>
        <w:tc>
          <w:tcPr>
            <w:tcW w:w="2044" w:type="dxa"/>
            <w:vMerge w:val="restart"/>
            <w:tcBorders>
              <w:top w:val="nil"/>
              <w:left w:val="nil"/>
              <w:bottom w:val="single" w:sz="4" w:space="0" w:color="000000"/>
              <w:right w:val="nil"/>
            </w:tcBorders>
            <w:shd w:val="clear" w:color="auto" w:fill="auto"/>
            <w:vAlign w:val="bottom"/>
            <w:hideMark/>
          </w:tcPr>
          <w:p w:rsidR="00DC4925" w:rsidRPr="002A794E" w:rsidRDefault="00DC4925">
            <w:pPr>
              <w:rPr>
                <w:rFonts w:ascii="Arial" w:hAnsi="Arial" w:cs="Arial"/>
                <w:b/>
                <w:bCs/>
                <w:sz w:val="18"/>
                <w:szCs w:val="18"/>
              </w:rPr>
            </w:pPr>
            <w:bookmarkStart w:id="43" w:name="RANGE!B69:I81"/>
            <w:r w:rsidRPr="002A794E">
              <w:rPr>
                <w:rFonts w:ascii="Arial" w:hAnsi="Arial" w:cs="Arial"/>
                <w:b/>
                <w:bCs/>
                <w:sz w:val="18"/>
                <w:szCs w:val="18"/>
              </w:rPr>
              <w:t>Názov položky</w:t>
            </w:r>
            <w:bookmarkEnd w:id="43"/>
          </w:p>
        </w:tc>
        <w:tc>
          <w:tcPr>
            <w:tcW w:w="658" w:type="dxa"/>
            <w:vMerge w:val="restart"/>
            <w:tcBorders>
              <w:top w:val="nil"/>
              <w:left w:val="nil"/>
              <w:bottom w:val="single" w:sz="4" w:space="0" w:color="000000"/>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Mena</w:t>
            </w:r>
          </w:p>
        </w:tc>
        <w:tc>
          <w:tcPr>
            <w:tcW w:w="1064" w:type="dxa"/>
            <w:vMerge w:val="restart"/>
            <w:tcBorders>
              <w:top w:val="nil"/>
              <w:left w:val="nil"/>
              <w:bottom w:val="single" w:sz="4" w:space="0" w:color="000000"/>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Úrok p. a. v %</w:t>
            </w:r>
          </w:p>
        </w:tc>
        <w:tc>
          <w:tcPr>
            <w:tcW w:w="1092" w:type="dxa"/>
            <w:vMerge w:val="restart"/>
            <w:tcBorders>
              <w:top w:val="nil"/>
              <w:left w:val="nil"/>
              <w:bottom w:val="single" w:sz="4" w:space="0" w:color="000000"/>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Dátum splatnosti</w:t>
            </w:r>
          </w:p>
        </w:tc>
        <w:tc>
          <w:tcPr>
            <w:tcW w:w="2267" w:type="dxa"/>
            <w:gridSpan w:val="2"/>
            <w:tcBorders>
              <w:top w:val="nil"/>
              <w:left w:val="nil"/>
              <w:bottom w:val="nil"/>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Suma istiny v príslušnej mene</w:t>
            </w:r>
          </w:p>
        </w:tc>
        <w:tc>
          <w:tcPr>
            <w:tcW w:w="2226" w:type="dxa"/>
            <w:gridSpan w:val="2"/>
            <w:tcBorders>
              <w:top w:val="nil"/>
              <w:left w:val="nil"/>
              <w:bottom w:val="nil"/>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Suma istiny v mene EUR</w:t>
            </w:r>
          </w:p>
        </w:tc>
      </w:tr>
      <w:tr w:rsidR="00DC4925" w:rsidRPr="002A794E" w:rsidTr="003A7DE2">
        <w:trPr>
          <w:trHeight w:val="227"/>
        </w:trPr>
        <w:tc>
          <w:tcPr>
            <w:tcW w:w="2044" w:type="dxa"/>
            <w:vMerge/>
            <w:tcBorders>
              <w:top w:val="nil"/>
              <w:left w:val="nil"/>
              <w:bottom w:val="single" w:sz="4" w:space="0" w:color="000000"/>
              <w:right w:val="nil"/>
            </w:tcBorders>
            <w:vAlign w:val="center"/>
            <w:hideMark/>
          </w:tcPr>
          <w:p w:rsidR="00DC4925" w:rsidRPr="002A794E" w:rsidRDefault="00DC4925">
            <w:pPr>
              <w:rPr>
                <w:rFonts w:ascii="Arial" w:hAnsi="Arial" w:cs="Arial"/>
                <w:b/>
                <w:bCs/>
                <w:sz w:val="18"/>
                <w:szCs w:val="18"/>
              </w:rPr>
            </w:pPr>
          </w:p>
        </w:tc>
        <w:tc>
          <w:tcPr>
            <w:tcW w:w="658" w:type="dxa"/>
            <w:vMerge/>
            <w:tcBorders>
              <w:top w:val="nil"/>
              <w:left w:val="nil"/>
              <w:bottom w:val="single" w:sz="4" w:space="0" w:color="000000"/>
              <w:right w:val="nil"/>
            </w:tcBorders>
            <w:vAlign w:val="center"/>
            <w:hideMark/>
          </w:tcPr>
          <w:p w:rsidR="00DC4925" w:rsidRPr="002A794E" w:rsidRDefault="00DC4925">
            <w:pPr>
              <w:rPr>
                <w:rFonts w:ascii="Arial" w:hAnsi="Arial" w:cs="Arial"/>
                <w:b/>
                <w:bCs/>
                <w:sz w:val="18"/>
                <w:szCs w:val="18"/>
              </w:rPr>
            </w:pPr>
          </w:p>
        </w:tc>
        <w:tc>
          <w:tcPr>
            <w:tcW w:w="1064" w:type="dxa"/>
            <w:vMerge/>
            <w:tcBorders>
              <w:top w:val="nil"/>
              <w:left w:val="nil"/>
              <w:bottom w:val="single" w:sz="4" w:space="0" w:color="000000"/>
              <w:right w:val="nil"/>
            </w:tcBorders>
            <w:vAlign w:val="center"/>
            <w:hideMark/>
          </w:tcPr>
          <w:p w:rsidR="00DC4925" w:rsidRPr="002A794E" w:rsidRDefault="00DC4925">
            <w:pPr>
              <w:rPr>
                <w:rFonts w:ascii="Arial" w:hAnsi="Arial" w:cs="Arial"/>
                <w:b/>
                <w:bCs/>
                <w:sz w:val="18"/>
                <w:szCs w:val="18"/>
              </w:rPr>
            </w:pPr>
          </w:p>
        </w:tc>
        <w:tc>
          <w:tcPr>
            <w:tcW w:w="1092" w:type="dxa"/>
            <w:vMerge/>
            <w:tcBorders>
              <w:top w:val="nil"/>
              <w:left w:val="nil"/>
              <w:bottom w:val="single" w:sz="4" w:space="0" w:color="000000"/>
              <w:right w:val="nil"/>
            </w:tcBorders>
            <w:vAlign w:val="center"/>
            <w:hideMark/>
          </w:tcPr>
          <w:p w:rsidR="00DC4925" w:rsidRPr="002A794E" w:rsidRDefault="00DC4925">
            <w:pPr>
              <w:rPr>
                <w:rFonts w:ascii="Arial" w:hAnsi="Arial" w:cs="Arial"/>
                <w:b/>
                <w:bCs/>
                <w:sz w:val="18"/>
                <w:szCs w:val="18"/>
              </w:rPr>
            </w:pPr>
          </w:p>
        </w:tc>
        <w:tc>
          <w:tcPr>
            <w:tcW w:w="1133"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k 31.12.2016</w:t>
            </w:r>
          </w:p>
        </w:tc>
        <w:tc>
          <w:tcPr>
            <w:tcW w:w="1134"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k 31.12.2015</w:t>
            </w:r>
          </w:p>
        </w:tc>
        <w:tc>
          <w:tcPr>
            <w:tcW w:w="1078"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k 31.12.2016</w:t>
            </w:r>
          </w:p>
        </w:tc>
        <w:tc>
          <w:tcPr>
            <w:tcW w:w="1148"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k 31.12.2015</w:t>
            </w:r>
          </w:p>
        </w:tc>
      </w:tr>
      <w:tr w:rsidR="00DC4925" w:rsidRPr="002A794E" w:rsidTr="003A7DE2">
        <w:trPr>
          <w:trHeight w:val="227"/>
        </w:trPr>
        <w:tc>
          <w:tcPr>
            <w:tcW w:w="2044" w:type="dxa"/>
            <w:tcBorders>
              <w:top w:val="nil"/>
              <w:left w:val="nil"/>
              <w:bottom w:val="nil"/>
              <w:right w:val="nil"/>
            </w:tcBorders>
            <w:shd w:val="clear" w:color="auto" w:fill="auto"/>
            <w:vAlign w:val="bottom"/>
            <w:hideMark/>
          </w:tcPr>
          <w:p w:rsidR="00DC4925" w:rsidRPr="002A794E" w:rsidRDefault="00DC4925" w:rsidP="008F27EE">
            <w:pPr>
              <w:rPr>
                <w:rFonts w:ascii="Arial" w:hAnsi="Arial" w:cs="Arial"/>
                <w:b/>
                <w:bCs/>
                <w:sz w:val="18"/>
                <w:szCs w:val="18"/>
              </w:rPr>
            </w:pPr>
            <w:r w:rsidRPr="002A794E">
              <w:rPr>
                <w:rFonts w:ascii="Arial" w:hAnsi="Arial" w:cs="Arial"/>
                <w:b/>
                <w:bCs/>
                <w:sz w:val="18"/>
                <w:szCs w:val="18"/>
              </w:rPr>
              <w:t>Dlhodobé pôžičky:</w:t>
            </w:r>
          </w:p>
        </w:tc>
        <w:tc>
          <w:tcPr>
            <w:tcW w:w="658" w:type="dxa"/>
            <w:tcBorders>
              <w:top w:val="nil"/>
              <w:left w:val="nil"/>
              <w:bottom w:val="nil"/>
              <w:right w:val="nil"/>
            </w:tcBorders>
            <w:shd w:val="clear" w:color="auto" w:fill="auto"/>
            <w:noWrap/>
            <w:vAlign w:val="bottom"/>
          </w:tcPr>
          <w:p w:rsidR="00DC4925" w:rsidRPr="002A794E" w:rsidRDefault="00DC4925">
            <w:pPr>
              <w:jc w:val="center"/>
              <w:rPr>
                <w:rFonts w:ascii="Arial" w:hAnsi="Arial" w:cs="Arial"/>
                <w:b/>
                <w:bCs/>
                <w:sz w:val="18"/>
                <w:szCs w:val="18"/>
              </w:rPr>
            </w:pPr>
          </w:p>
        </w:tc>
        <w:tc>
          <w:tcPr>
            <w:tcW w:w="1064" w:type="dxa"/>
            <w:tcBorders>
              <w:top w:val="nil"/>
              <w:left w:val="nil"/>
              <w:bottom w:val="nil"/>
              <w:right w:val="nil"/>
            </w:tcBorders>
            <w:shd w:val="clear" w:color="auto" w:fill="auto"/>
            <w:noWrap/>
            <w:vAlign w:val="bottom"/>
          </w:tcPr>
          <w:p w:rsidR="00DC4925" w:rsidRPr="002A794E" w:rsidRDefault="00DC4925">
            <w:pPr>
              <w:jc w:val="center"/>
              <w:rPr>
                <w:rFonts w:ascii="Arial" w:hAnsi="Arial" w:cs="Arial"/>
                <w:b/>
                <w:bCs/>
                <w:sz w:val="18"/>
                <w:szCs w:val="18"/>
              </w:rPr>
            </w:pPr>
          </w:p>
        </w:tc>
        <w:tc>
          <w:tcPr>
            <w:tcW w:w="1092" w:type="dxa"/>
            <w:tcBorders>
              <w:top w:val="nil"/>
              <w:left w:val="nil"/>
              <w:bottom w:val="nil"/>
              <w:right w:val="nil"/>
            </w:tcBorders>
            <w:shd w:val="clear" w:color="auto" w:fill="auto"/>
            <w:noWrap/>
            <w:vAlign w:val="bottom"/>
          </w:tcPr>
          <w:p w:rsidR="00DC4925" w:rsidRPr="002A794E" w:rsidRDefault="00DC4925">
            <w:pPr>
              <w:jc w:val="center"/>
              <w:rPr>
                <w:rFonts w:ascii="Arial" w:hAnsi="Arial" w:cs="Arial"/>
                <w:b/>
                <w:bCs/>
                <w:sz w:val="18"/>
                <w:szCs w:val="18"/>
              </w:rPr>
            </w:pPr>
          </w:p>
        </w:tc>
        <w:tc>
          <w:tcPr>
            <w:tcW w:w="1133" w:type="dxa"/>
            <w:tcBorders>
              <w:top w:val="nil"/>
              <w:left w:val="nil"/>
              <w:bottom w:val="nil"/>
              <w:right w:val="nil"/>
            </w:tcBorders>
            <w:shd w:val="clear" w:color="auto" w:fill="auto"/>
            <w:noWrap/>
            <w:vAlign w:val="bottom"/>
          </w:tcPr>
          <w:p w:rsidR="00DC4925" w:rsidRPr="002A794E" w:rsidRDefault="00DC4925">
            <w:pPr>
              <w:jc w:val="center"/>
              <w:rPr>
                <w:rFonts w:ascii="Arial" w:hAnsi="Arial" w:cs="Arial"/>
                <w:b/>
                <w:bCs/>
                <w:sz w:val="18"/>
                <w:szCs w:val="18"/>
              </w:rPr>
            </w:pPr>
          </w:p>
        </w:tc>
        <w:tc>
          <w:tcPr>
            <w:tcW w:w="1134" w:type="dxa"/>
            <w:tcBorders>
              <w:top w:val="nil"/>
              <w:left w:val="nil"/>
              <w:bottom w:val="nil"/>
              <w:right w:val="nil"/>
            </w:tcBorders>
            <w:shd w:val="clear" w:color="auto" w:fill="auto"/>
            <w:noWrap/>
            <w:vAlign w:val="bottom"/>
          </w:tcPr>
          <w:p w:rsidR="00DC4925" w:rsidRPr="002A794E" w:rsidRDefault="00DC4925">
            <w:pPr>
              <w:jc w:val="center"/>
              <w:rPr>
                <w:rFonts w:ascii="Arial" w:hAnsi="Arial" w:cs="Arial"/>
                <w:b/>
                <w:bCs/>
                <w:sz w:val="18"/>
                <w:szCs w:val="18"/>
              </w:rPr>
            </w:pPr>
          </w:p>
        </w:tc>
        <w:tc>
          <w:tcPr>
            <w:tcW w:w="1078" w:type="dxa"/>
            <w:tcBorders>
              <w:top w:val="nil"/>
              <w:left w:val="nil"/>
              <w:bottom w:val="nil"/>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148" w:type="dxa"/>
            <w:tcBorders>
              <w:top w:val="nil"/>
              <w:left w:val="nil"/>
              <w:bottom w:val="nil"/>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r>
      <w:tr w:rsidR="00DC4925" w:rsidRPr="002A794E" w:rsidTr="003A7DE2">
        <w:trPr>
          <w:trHeight w:val="227"/>
        </w:trPr>
        <w:tc>
          <w:tcPr>
            <w:tcW w:w="2044" w:type="dxa"/>
            <w:tcBorders>
              <w:top w:val="nil"/>
              <w:left w:val="nil"/>
              <w:bottom w:val="nil"/>
              <w:right w:val="nil"/>
            </w:tcBorders>
            <w:shd w:val="clear" w:color="auto" w:fill="auto"/>
            <w:vAlign w:val="bottom"/>
            <w:hideMark/>
          </w:tcPr>
          <w:p w:rsidR="00757BF8" w:rsidRPr="002A794E" w:rsidRDefault="00DC4925">
            <w:pPr>
              <w:rPr>
                <w:rFonts w:ascii="Arial" w:hAnsi="Arial" w:cs="Arial"/>
                <w:b/>
                <w:bCs/>
                <w:sz w:val="18"/>
                <w:szCs w:val="18"/>
              </w:rPr>
            </w:pPr>
            <w:r w:rsidRPr="002A794E">
              <w:rPr>
                <w:rFonts w:ascii="Arial" w:hAnsi="Arial" w:cs="Arial"/>
                <w:b/>
                <w:bCs/>
                <w:sz w:val="18"/>
                <w:szCs w:val="18"/>
              </w:rPr>
              <w:t xml:space="preserve">Krátkodobé pôžičky, </w:t>
            </w:r>
          </w:p>
          <w:p w:rsidR="00DC4925" w:rsidRPr="002A794E" w:rsidRDefault="00DC4925">
            <w:pPr>
              <w:rPr>
                <w:rFonts w:ascii="Arial" w:hAnsi="Arial" w:cs="Arial"/>
                <w:b/>
                <w:bCs/>
                <w:sz w:val="18"/>
                <w:szCs w:val="18"/>
              </w:rPr>
            </w:pPr>
            <w:r w:rsidRPr="002A794E">
              <w:rPr>
                <w:rFonts w:ascii="Arial" w:hAnsi="Arial" w:cs="Arial"/>
                <w:b/>
                <w:bCs/>
                <w:sz w:val="18"/>
                <w:szCs w:val="18"/>
              </w:rPr>
              <w:t>z toho:</w:t>
            </w:r>
          </w:p>
        </w:tc>
        <w:tc>
          <w:tcPr>
            <w:tcW w:w="658" w:type="dxa"/>
            <w:tcBorders>
              <w:top w:val="nil"/>
              <w:left w:val="nil"/>
              <w:bottom w:val="nil"/>
              <w:right w:val="nil"/>
            </w:tcBorders>
            <w:shd w:val="clear" w:color="auto" w:fill="auto"/>
            <w:noWrap/>
            <w:vAlign w:val="bottom"/>
          </w:tcPr>
          <w:p w:rsidR="00DC4925" w:rsidRPr="002A794E" w:rsidRDefault="00DC4925">
            <w:pPr>
              <w:jc w:val="center"/>
              <w:rPr>
                <w:rFonts w:ascii="Arial" w:hAnsi="Arial" w:cs="Arial"/>
                <w:b/>
                <w:bCs/>
                <w:sz w:val="18"/>
                <w:szCs w:val="18"/>
              </w:rPr>
            </w:pPr>
          </w:p>
        </w:tc>
        <w:tc>
          <w:tcPr>
            <w:tcW w:w="1064" w:type="dxa"/>
            <w:tcBorders>
              <w:top w:val="nil"/>
              <w:left w:val="nil"/>
              <w:bottom w:val="nil"/>
              <w:right w:val="nil"/>
            </w:tcBorders>
            <w:shd w:val="clear" w:color="auto" w:fill="auto"/>
            <w:noWrap/>
            <w:vAlign w:val="bottom"/>
          </w:tcPr>
          <w:p w:rsidR="00DC4925" w:rsidRPr="002A794E" w:rsidRDefault="00DC4925">
            <w:pPr>
              <w:jc w:val="center"/>
              <w:rPr>
                <w:rFonts w:ascii="Arial" w:hAnsi="Arial" w:cs="Arial"/>
                <w:b/>
                <w:bCs/>
                <w:sz w:val="18"/>
                <w:szCs w:val="18"/>
              </w:rPr>
            </w:pPr>
          </w:p>
        </w:tc>
        <w:tc>
          <w:tcPr>
            <w:tcW w:w="1092" w:type="dxa"/>
            <w:tcBorders>
              <w:top w:val="nil"/>
              <w:left w:val="nil"/>
              <w:bottom w:val="nil"/>
              <w:right w:val="nil"/>
            </w:tcBorders>
            <w:shd w:val="clear" w:color="auto" w:fill="auto"/>
            <w:noWrap/>
            <w:vAlign w:val="bottom"/>
          </w:tcPr>
          <w:p w:rsidR="00DC4925" w:rsidRPr="002A794E" w:rsidRDefault="00DC4925">
            <w:pPr>
              <w:jc w:val="center"/>
              <w:rPr>
                <w:rFonts w:ascii="Arial" w:hAnsi="Arial" w:cs="Arial"/>
                <w:b/>
                <w:bCs/>
                <w:sz w:val="18"/>
                <w:szCs w:val="18"/>
              </w:rPr>
            </w:pPr>
          </w:p>
        </w:tc>
        <w:tc>
          <w:tcPr>
            <w:tcW w:w="1133" w:type="dxa"/>
            <w:tcBorders>
              <w:top w:val="nil"/>
              <w:left w:val="nil"/>
              <w:bottom w:val="nil"/>
              <w:right w:val="nil"/>
            </w:tcBorders>
            <w:shd w:val="clear" w:color="auto" w:fill="auto"/>
            <w:noWrap/>
            <w:vAlign w:val="bottom"/>
          </w:tcPr>
          <w:p w:rsidR="00DC4925" w:rsidRPr="002A794E" w:rsidRDefault="00DC4925">
            <w:pPr>
              <w:jc w:val="center"/>
              <w:rPr>
                <w:rFonts w:ascii="Arial" w:hAnsi="Arial" w:cs="Arial"/>
                <w:b/>
                <w:bCs/>
                <w:sz w:val="18"/>
                <w:szCs w:val="18"/>
              </w:rPr>
            </w:pPr>
          </w:p>
        </w:tc>
        <w:tc>
          <w:tcPr>
            <w:tcW w:w="1134" w:type="dxa"/>
            <w:tcBorders>
              <w:top w:val="nil"/>
              <w:left w:val="nil"/>
              <w:bottom w:val="nil"/>
              <w:right w:val="nil"/>
            </w:tcBorders>
            <w:shd w:val="clear" w:color="auto" w:fill="auto"/>
            <w:noWrap/>
            <w:vAlign w:val="bottom"/>
          </w:tcPr>
          <w:p w:rsidR="00DC4925" w:rsidRPr="002A794E" w:rsidRDefault="00DC4925">
            <w:pPr>
              <w:jc w:val="center"/>
              <w:rPr>
                <w:rFonts w:ascii="Arial" w:hAnsi="Arial" w:cs="Arial"/>
                <w:b/>
                <w:bCs/>
                <w:sz w:val="18"/>
                <w:szCs w:val="18"/>
              </w:rPr>
            </w:pPr>
          </w:p>
        </w:tc>
        <w:tc>
          <w:tcPr>
            <w:tcW w:w="1078" w:type="dxa"/>
            <w:tcBorders>
              <w:top w:val="nil"/>
              <w:left w:val="nil"/>
              <w:bottom w:val="nil"/>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4 067 139</w:t>
            </w:r>
          </w:p>
        </w:tc>
        <w:tc>
          <w:tcPr>
            <w:tcW w:w="1148" w:type="dxa"/>
            <w:tcBorders>
              <w:top w:val="nil"/>
              <w:left w:val="nil"/>
              <w:bottom w:val="nil"/>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1 214 923</w:t>
            </w:r>
          </w:p>
        </w:tc>
      </w:tr>
      <w:tr w:rsidR="00DC4925" w:rsidRPr="002A794E" w:rsidTr="003A7DE2">
        <w:trPr>
          <w:trHeight w:val="227"/>
        </w:trPr>
        <w:tc>
          <w:tcPr>
            <w:tcW w:w="2044" w:type="dxa"/>
            <w:tcBorders>
              <w:top w:val="nil"/>
              <w:left w:val="nil"/>
              <w:bottom w:val="nil"/>
              <w:right w:val="nil"/>
            </w:tcBorders>
            <w:shd w:val="clear" w:color="auto" w:fill="auto"/>
            <w:vAlign w:val="bottom"/>
            <w:hideMark/>
          </w:tcPr>
          <w:p w:rsidR="00DC4925" w:rsidRPr="002A794E" w:rsidRDefault="00DC4925" w:rsidP="00C92AED">
            <w:pPr>
              <w:rPr>
                <w:rFonts w:ascii="Arial" w:hAnsi="Arial" w:cs="Arial"/>
                <w:sz w:val="18"/>
                <w:szCs w:val="18"/>
              </w:rPr>
            </w:pPr>
            <w:r w:rsidRPr="002A794E">
              <w:rPr>
                <w:rFonts w:ascii="Arial" w:hAnsi="Arial" w:cs="Arial"/>
                <w:sz w:val="18"/>
                <w:szCs w:val="18"/>
              </w:rPr>
              <w:t>GGE a.</w:t>
            </w:r>
            <w:r w:rsidR="00A03D3A" w:rsidRPr="002A794E">
              <w:rPr>
                <w:rFonts w:ascii="Arial" w:hAnsi="Arial" w:cs="Arial"/>
                <w:sz w:val="18"/>
                <w:szCs w:val="18"/>
              </w:rPr>
              <w:t xml:space="preserve"> </w:t>
            </w:r>
            <w:r w:rsidRPr="002A794E">
              <w:rPr>
                <w:rFonts w:ascii="Arial" w:hAnsi="Arial" w:cs="Arial"/>
                <w:sz w:val="18"/>
                <w:szCs w:val="18"/>
              </w:rPr>
              <w:t xml:space="preserve">s. </w:t>
            </w:r>
          </w:p>
        </w:tc>
        <w:tc>
          <w:tcPr>
            <w:tcW w:w="658" w:type="dxa"/>
            <w:tcBorders>
              <w:top w:val="nil"/>
              <w:left w:val="nil"/>
              <w:bottom w:val="nil"/>
              <w:right w:val="nil"/>
            </w:tcBorders>
            <w:shd w:val="clear" w:color="auto" w:fill="auto"/>
            <w:vAlign w:val="bottom"/>
            <w:hideMark/>
          </w:tcPr>
          <w:p w:rsidR="00DC4925" w:rsidRPr="002A794E" w:rsidRDefault="00DC4925" w:rsidP="003A7DE2">
            <w:pPr>
              <w:jc w:val="center"/>
              <w:rPr>
                <w:rFonts w:ascii="Arial" w:hAnsi="Arial" w:cs="Arial"/>
                <w:sz w:val="18"/>
                <w:szCs w:val="18"/>
              </w:rPr>
            </w:pPr>
            <w:r w:rsidRPr="002A794E">
              <w:rPr>
                <w:rFonts w:ascii="Arial" w:hAnsi="Arial" w:cs="Arial"/>
                <w:sz w:val="18"/>
                <w:szCs w:val="18"/>
              </w:rPr>
              <w:t>EUR</w:t>
            </w:r>
          </w:p>
        </w:tc>
        <w:tc>
          <w:tcPr>
            <w:tcW w:w="1064" w:type="dxa"/>
            <w:tcBorders>
              <w:top w:val="nil"/>
              <w:left w:val="nil"/>
              <w:bottom w:val="nil"/>
              <w:right w:val="nil"/>
            </w:tcBorders>
            <w:shd w:val="clear" w:color="auto" w:fill="auto"/>
            <w:vAlign w:val="bottom"/>
            <w:hideMark/>
          </w:tcPr>
          <w:p w:rsidR="00DC4925" w:rsidRPr="002A794E" w:rsidRDefault="00DC4925">
            <w:pPr>
              <w:jc w:val="center"/>
              <w:rPr>
                <w:rFonts w:ascii="Arial" w:hAnsi="Arial" w:cs="Arial"/>
                <w:sz w:val="18"/>
                <w:szCs w:val="18"/>
              </w:rPr>
            </w:pPr>
            <w:r w:rsidRPr="002A794E">
              <w:rPr>
                <w:rFonts w:ascii="Arial" w:hAnsi="Arial" w:cs="Arial"/>
                <w:sz w:val="18"/>
                <w:szCs w:val="18"/>
              </w:rPr>
              <w:t>3,503</w:t>
            </w:r>
          </w:p>
        </w:tc>
        <w:tc>
          <w:tcPr>
            <w:tcW w:w="1092" w:type="dxa"/>
            <w:tcBorders>
              <w:top w:val="nil"/>
              <w:left w:val="nil"/>
              <w:bottom w:val="nil"/>
              <w:right w:val="nil"/>
            </w:tcBorders>
            <w:shd w:val="clear" w:color="auto" w:fill="auto"/>
            <w:vAlign w:val="bottom"/>
            <w:hideMark/>
          </w:tcPr>
          <w:p w:rsidR="00DC4925" w:rsidRPr="002A794E" w:rsidRDefault="0020449E" w:rsidP="003A7DE2">
            <w:pPr>
              <w:jc w:val="center"/>
              <w:rPr>
                <w:rFonts w:ascii="Arial" w:hAnsi="Arial" w:cs="Arial"/>
                <w:sz w:val="18"/>
                <w:szCs w:val="18"/>
              </w:rPr>
            </w:pPr>
            <w:r w:rsidRPr="002A794E">
              <w:rPr>
                <w:rFonts w:ascii="Arial" w:hAnsi="Arial" w:cs="Arial"/>
                <w:sz w:val="18"/>
                <w:szCs w:val="18"/>
              </w:rPr>
              <w:t>31.12.2017</w:t>
            </w:r>
          </w:p>
        </w:tc>
        <w:tc>
          <w:tcPr>
            <w:tcW w:w="1133"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3 026 893</w:t>
            </w:r>
          </w:p>
        </w:tc>
        <w:tc>
          <w:tcPr>
            <w:tcW w:w="1134"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07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3 026 893</w:t>
            </w:r>
          </w:p>
        </w:tc>
        <w:tc>
          <w:tcPr>
            <w:tcW w:w="1148" w:type="dxa"/>
            <w:tcBorders>
              <w:top w:val="nil"/>
              <w:left w:val="nil"/>
              <w:bottom w:val="nil"/>
              <w:right w:val="nil"/>
            </w:tcBorders>
            <w:shd w:val="clear" w:color="auto" w:fill="auto"/>
            <w:vAlign w:val="center"/>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r>
      <w:tr w:rsidR="00DC4925" w:rsidRPr="002A794E" w:rsidTr="003A7DE2">
        <w:trPr>
          <w:trHeight w:val="227"/>
        </w:trPr>
        <w:tc>
          <w:tcPr>
            <w:tcW w:w="2044"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 xml:space="preserve">Snina Energy, s.r.o. </w:t>
            </w:r>
          </w:p>
        </w:tc>
        <w:tc>
          <w:tcPr>
            <w:tcW w:w="658" w:type="dxa"/>
            <w:tcBorders>
              <w:top w:val="nil"/>
              <w:left w:val="nil"/>
              <w:bottom w:val="nil"/>
              <w:right w:val="nil"/>
            </w:tcBorders>
            <w:shd w:val="clear" w:color="auto" w:fill="auto"/>
            <w:vAlign w:val="bottom"/>
            <w:hideMark/>
          </w:tcPr>
          <w:p w:rsidR="00DC4925" w:rsidRPr="002A794E" w:rsidRDefault="00DC4925" w:rsidP="003A7DE2">
            <w:pPr>
              <w:jc w:val="center"/>
              <w:rPr>
                <w:rFonts w:ascii="Arial" w:hAnsi="Arial" w:cs="Arial"/>
                <w:sz w:val="18"/>
                <w:szCs w:val="18"/>
              </w:rPr>
            </w:pPr>
            <w:r w:rsidRPr="002A794E">
              <w:rPr>
                <w:rFonts w:ascii="Arial" w:hAnsi="Arial" w:cs="Arial"/>
                <w:sz w:val="18"/>
                <w:szCs w:val="18"/>
              </w:rPr>
              <w:t>EUR</w:t>
            </w:r>
          </w:p>
        </w:tc>
        <w:tc>
          <w:tcPr>
            <w:tcW w:w="1064" w:type="dxa"/>
            <w:tcBorders>
              <w:top w:val="nil"/>
              <w:left w:val="nil"/>
              <w:bottom w:val="nil"/>
              <w:right w:val="nil"/>
            </w:tcBorders>
            <w:shd w:val="clear" w:color="auto" w:fill="auto"/>
            <w:vAlign w:val="bottom"/>
            <w:hideMark/>
          </w:tcPr>
          <w:p w:rsidR="00DC4925" w:rsidRPr="002A794E" w:rsidRDefault="00DC4925">
            <w:pPr>
              <w:jc w:val="center"/>
              <w:rPr>
                <w:rFonts w:ascii="Arial" w:hAnsi="Arial" w:cs="Arial"/>
                <w:sz w:val="18"/>
                <w:szCs w:val="18"/>
              </w:rPr>
            </w:pPr>
            <w:r w:rsidRPr="002A794E">
              <w:rPr>
                <w:rFonts w:ascii="Arial" w:hAnsi="Arial" w:cs="Arial"/>
                <w:sz w:val="18"/>
                <w:szCs w:val="18"/>
              </w:rPr>
              <w:t>3,503</w:t>
            </w:r>
          </w:p>
        </w:tc>
        <w:tc>
          <w:tcPr>
            <w:tcW w:w="1092" w:type="dxa"/>
            <w:tcBorders>
              <w:top w:val="nil"/>
              <w:left w:val="nil"/>
              <w:bottom w:val="nil"/>
              <w:right w:val="nil"/>
            </w:tcBorders>
            <w:shd w:val="clear" w:color="auto" w:fill="auto"/>
            <w:vAlign w:val="bottom"/>
            <w:hideMark/>
          </w:tcPr>
          <w:p w:rsidR="00DC4925" w:rsidRPr="002A794E" w:rsidRDefault="0020449E" w:rsidP="003A7DE2">
            <w:pPr>
              <w:jc w:val="center"/>
              <w:rPr>
                <w:rFonts w:ascii="Arial" w:hAnsi="Arial" w:cs="Arial"/>
                <w:sz w:val="18"/>
                <w:szCs w:val="18"/>
              </w:rPr>
            </w:pPr>
            <w:r w:rsidRPr="002A794E">
              <w:rPr>
                <w:rFonts w:ascii="Arial" w:hAnsi="Arial" w:cs="Arial"/>
                <w:sz w:val="18"/>
                <w:szCs w:val="18"/>
              </w:rPr>
              <w:t>31.12.2017</w:t>
            </w:r>
          </w:p>
        </w:tc>
        <w:tc>
          <w:tcPr>
            <w:tcW w:w="1133"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500 191</w:t>
            </w:r>
          </w:p>
        </w:tc>
        <w:tc>
          <w:tcPr>
            <w:tcW w:w="1134"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155 602</w:t>
            </w:r>
          </w:p>
        </w:tc>
        <w:tc>
          <w:tcPr>
            <w:tcW w:w="107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500 191</w:t>
            </w:r>
          </w:p>
        </w:tc>
        <w:tc>
          <w:tcPr>
            <w:tcW w:w="1148" w:type="dxa"/>
            <w:tcBorders>
              <w:top w:val="nil"/>
              <w:left w:val="nil"/>
              <w:bottom w:val="nil"/>
              <w:right w:val="nil"/>
            </w:tcBorders>
            <w:shd w:val="clear" w:color="auto" w:fill="auto"/>
            <w:vAlign w:val="center"/>
            <w:hideMark/>
          </w:tcPr>
          <w:p w:rsidR="00DC4925" w:rsidRPr="002A794E" w:rsidRDefault="00DC4925">
            <w:pPr>
              <w:jc w:val="right"/>
              <w:rPr>
                <w:rFonts w:ascii="Arial" w:hAnsi="Arial" w:cs="Arial"/>
                <w:sz w:val="18"/>
                <w:szCs w:val="18"/>
              </w:rPr>
            </w:pPr>
            <w:r w:rsidRPr="002A794E">
              <w:rPr>
                <w:rFonts w:ascii="Arial" w:hAnsi="Arial" w:cs="Arial"/>
                <w:sz w:val="18"/>
                <w:szCs w:val="18"/>
              </w:rPr>
              <w:t>155 602</w:t>
            </w:r>
          </w:p>
        </w:tc>
      </w:tr>
      <w:tr w:rsidR="00DC4925" w:rsidRPr="002A794E" w:rsidTr="003A7DE2">
        <w:trPr>
          <w:trHeight w:val="227"/>
        </w:trPr>
        <w:tc>
          <w:tcPr>
            <w:tcW w:w="2044" w:type="dxa"/>
            <w:tcBorders>
              <w:top w:val="nil"/>
              <w:left w:val="nil"/>
              <w:bottom w:val="nil"/>
              <w:right w:val="nil"/>
            </w:tcBorders>
            <w:shd w:val="clear" w:color="auto" w:fill="auto"/>
            <w:vAlign w:val="bottom"/>
            <w:hideMark/>
          </w:tcPr>
          <w:p w:rsidR="00DC4925" w:rsidRPr="002A794E" w:rsidRDefault="00DC4925" w:rsidP="0026194B">
            <w:pPr>
              <w:ind w:right="-284"/>
              <w:rPr>
                <w:rFonts w:ascii="Arial" w:hAnsi="Arial" w:cs="Arial"/>
                <w:sz w:val="18"/>
                <w:szCs w:val="18"/>
              </w:rPr>
            </w:pPr>
            <w:proofErr w:type="spellStart"/>
            <w:r w:rsidRPr="002A794E">
              <w:rPr>
                <w:rFonts w:ascii="Arial" w:hAnsi="Arial" w:cs="Arial"/>
                <w:sz w:val="18"/>
                <w:szCs w:val="18"/>
              </w:rPr>
              <w:t>Tenergo</w:t>
            </w:r>
            <w:proofErr w:type="spellEnd"/>
            <w:r w:rsidRPr="002A794E">
              <w:rPr>
                <w:rFonts w:ascii="Arial" w:hAnsi="Arial" w:cs="Arial"/>
                <w:sz w:val="18"/>
                <w:szCs w:val="18"/>
              </w:rPr>
              <w:t xml:space="preserve"> Slovensko, </w:t>
            </w:r>
            <w:proofErr w:type="spellStart"/>
            <w:r w:rsidRPr="002A794E">
              <w:rPr>
                <w:rFonts w:ascii="Arial" w:hAnsi="Arial" w:cs="Arial"/>
                <w:sz w:val="18"/>
                <w:szCs w:val="18"/>
              </w:rPr>
              <w:t>a.s</w:t>
            </w:r>
            <w:proofErr w:type="spellEnd"/>
            <w:r w:rsidRPr="002A794E">
              <w:rPr>
                <w:rFonts w:ascii="Arial" w:hAnsi="Arial" w:cs="Arial"/>
                <w:sz w:val="18"/>
                <w:szCs w:val="18"/>
              </w:rPr>
              <w:t>.</w:t>
            </w:r>
          </w:p>
        </w:tc>
        <w:tc>
          <w:tcPr>
            <w:tcW w:w="658" w:type="dxa"/>
            <w:tcBorders>
              <w:top w:val="nil"/>
              <w:left w:val="nil"/>
              <w:bottom w:val="nil"/>
              <w:right w:val="nil"/>
            </w:tcBorders>
            <w:shd w:val="clear" w:color="auto" w:fill="auto"/>
            <w:vAlign w:val="bottom"/>
            <w:hideMark/>
          </w:tcPr>
          <w:p w:rsidR="00DC4925" w:rsidRPr="002A794E" w:rsidRDefault="00DC4925" w:rsidP="003A7DE2">
            <w:pPr>
              <w:jc w:val="center"/>
              <w:rPr>
                <w:rFonts w:ascii="Arial" w:hAnsi="Arial" w:cs="Arial"/>
                <w:sz w:val="18"/>
                <w:szCs w:val="18"/>
              </w:rPr>
            </w:pPr>
            <w:r w:rsidRPr="002A794E">
              <w:rPr>
                <w:rFonts w:ascii="Arial" w:hAnsi="Arial" w:cs="Arial"/>
                <w:sz w:val="18"/>
                <w:szCs w:val="18"/>
              </w:rPr>
              <w:t>EUR</w:t>
            </w:r>
          </w:p>
        </w:tc>
        <w:tc>
          <w:tcPr>
            <w:tcW w:w="1064" w:type="dxa"/>
            <w:tcBorders>
              <w:top w:val="nil"/>
              <w:left w:val="nil"/>
              <w:bottom w:val="nil"/>
              <w:right w:val="nil"/>
            </w:tcBorders>
            <w:shd w:val="clear" w:color="auto" w:fill="auto"/>
            <w:vAlign w:val="bottom"/>
            <w:hideMark/>
          </w:tcPr>
          <w:p w:rsidR="00DC4925" w:rsidRPr="002A794E" w:rsidRDefault="00DC4925">
            <w:pPr>
              <w:jc w:val="center"/>
              <w:rPr>
                <w:rFonts w:ascii="Arial" w:hAnsi="Arial" w:cs="Arial"/>
                <w:sz w:val="18"/>
                <w:szCs w:val="18"/>
              </w:rPr>
            </w:pPr>
            <w:r w:rsidRPr="002A794E">
              <w:rPr>
                <w:rFonts w:ascii="Arial" w:hAnsi="Arial" w:cs="Arial"/>
                <w:sz w:val="18"/>
                <w:szCs w:val="18"/>
              </w:rPr>
              <w:t>3,503</w:t>
            </w:r>
          </w:p>
        </w:tc>
        <w:tc>
          <w:tcPr>
            <w:tcW w:w="1092" w:type="dxa"/>
            <w:tcBorders>
              <w:top w:val="nil"/>
              <w:left w:val="nil"/>
              <w:bottom w:val="nil"/>
              <w:right w:val="nil"/>
            </w:tcBorders>
            <w:shd w:val="clear" w:color="auto" w:fill="auto"/>
            <w:vAlign w:val="bottom"/>
            <w:hideMark/>
          </w:tcPr>
          <w:p w:rsidR="00DC4925" w:rsidRPr="002A794E" w:rsidRDefault="0020449E" w:rsidP="003A7DE2">
            <w:pPr>
              <w:jc w:val="center"/>
              <w:rPr>
                <w:rFonts w:ascii="Arial" w:hAnsi="Arial" w:cs="Arial"/>
                <w:sz w:val="18"/>
                <w:szCs w:val="18"/>
              </w:rPr>
            </w:pPr>
            <w:r w:rsidRPr="002A794E">
              <w:rPr>
                <w:rFonts w:ascii="Arial" w:hAnsi="Arial" w:cs="Arial"/>
                <w:sz w:val="18"/>
                <w:szCs w:val="18"/>
              </w:rPr>
              <w:t>31.12.2017</w:t>
            </w:r>
          </w:p>
        </w:tc>
        <w:tc>
          <w:tcPr>
            <w:tcW w:w="1133"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125 356</w:t>
            </w:r>
          </w:p>
        </w:tc>
        <w:tc>
          <w:tcPr>
            <w:tcW w:w="1134"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243 010</w:t>
            </w:r>
          </w:p>
        </w:tc>
        <w:tc>
          <w:tcPr>
            <w:tcW w:w="107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125 356</w:t>
            </w:r>
          </w:p>
        </w:tc>
        <w:tc>
          <w:tcPr>
            <w:tcW w:w="1148" w:type="dxa"/>
            <w:tcBorders>
              <w:top w:val="nil"/>
              <w:left w:val="nil"/>
              <w:bottom w:val="nil"/>
              <w:right w:val="nil"/>
            </w:tcBorders>
            <w:shd w:val="clear" w:color="auto" w:fill="auto"/>
            <w:vAlign w:val="center"/>
            <w:hideMark/>
          </w:tcPr>
          <w:p w:rsidR="00DC4925" w:rsidRPr="002A794E" w:rsidRDefault="00DC4925">
            <w:pPr>
              <w:jc w:val="right"/>
              <w:rPr>
                <w:rFonts w:ascii="Arial" w:hAnsi="Arial" w:cs="Arial"/>
                <w:sz w:val="18"/>
                <w:szCs w:val="18"/>
              </w:rPr>
            </w:pPr>
            <w:r w:rsidRPr="002A794E">
              <w:rPr>
                <w:rFonts w:ascii="Arial" w:hAnsi="Arial" w:cs="Arial"/>
                <w:sz w:val="18"/>
                <w:szCs w:val="18"/>
              </w:rPr>
              <w:t>243 010</w:t>
            </w:r>
          </w:p>
        </w:tc>
      </w:tr>
      <w:tr w:rsidR="00DC4925" w:rsidRPr="002A794E" w:rsidTr="003A7DE2">
        <w:trPr>
          <w:trHeight w:val="227"/>
        </w:trPr>
        <w:tc>
          <w:tcPr>
            <w:tcW w:w="2044"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Teplo GGE s.r.o.</w:t>
            </w:r>
          </w:p>
        </w:tc>
        <w:tc>
          <w:tcPr>
            <w:tcW w:w="658" w:type="dxa"/>
            <w:tcBorders>
              <w:top w:val="nil"/>
              <w:left w:val="nil"/>
              <w:bottom w:val="nil"/>
              <w:right w:val="nil"/>
            </w:tcBorders>
            <w:shd w:val="clear" w:color="auto" w:fill="auto"/>
            <w:vAlign w:val="bottom"/>
            <w:hideMark/>
          </w:tcPr>
          <w:p w:rsidR="00DC4925" w:rsidRPr="002A794E" w:rsidRDefault="00DC4925" w:rsidP="003A7DE2">
            <w:pPr>
              <w:jc w:val="center"/>
              <w:rPr>
                <w:rFonts w:ascii="Arial" w:hAnsi="Arial" w:cs="Arial"/>
                <w:sz w:val="18"/>
                <w:szCs w:val="18"/>
              </w:rPr>
            </w:pPr>
            <w:r w:rsidRPr="002A794E">
              <w:rPr>
                <w:rFonts w:ascii="Arial" w:hAnsi="Arial" w:cs="Arial"/>
                <w:sz w:val="18"/>
                <w:szCs w:val="18"/>
              </w:rPr>
              <w:t>EUR</w:t>
            </w:r>
          </w:p>
        </w:tc>
        <w:tc>
          <w:tcPr>
            <w:tcW w:w="1064" w:type="dxa"/>
            <w:tcBorders>
              <w:top w:val="nil"/>
              <w:left w:val="nil"/>
              <w:bottom w:val="nil"/>
              <w:right w:val="nil"/>
            </w:tcBorders>
            <w:shd w:val="clear" w:color="auto" w:fill="auto"/>
            <w:vAlign w:val="bottom"/>
            <w:hideMark/>
          </w:tcPr>
          <w:p w:rsidR="00DC4925" w:rsidRPr="002A794E" w:rsidRDefault="00DC4925">
            <w:pPr>
              <w:jc w:val="center"/>
              <w:rPr>
                <w:rFonts w:ascii="Arial" w:hAnsi="Arial" w:cs="Arial"/>
                <w:sz w:val="18"/>
                <w:szCs w:val="18"/>
              </w:rPr>
            </w:pPr>
            <w:r w:rsidRPr="002A794E">
              <w:rPr>
                <w:rFonts w:ascii="Arial" w:hAnsi="Arial" w:cs="Arial"/>
                <w:sz w:val="18"/>
                <w:szCs w:val="18"/>
              </w:rPr>
              <w:t>3,503</w:t>
            </w:r>
          </w:p>
        </w:tc>
        <w:tc>
          <w:tcPr>
            <w:tcW w:w="1092" w:type="dxa"/>
            <w:tcBorders>
              <w:top w:val="nil"/>
              <w:left w:val="nil"/>
              <w:bottom w:val="nil"/>
              <w:right w:val="nil"/>
            </w:tcBorders>
            <w:shd w:val="clear" w:color="auto" w:fill="auto"/>
            <w:vAlign w:val="bottom"/>
            <w:hideMark/>
          </w:tcPr>
          <w:p w:rsidR="0026194B" w:rsidRPr="002A794E" w:rsidRDefault="0020449E" w:rsidP="003A7DE2">
            <w:pPr>
              <w:jc w:val="center"/>
              <w:rPr>
                <w:rFonts w:ascii="Arial" w:hAnsi="Arial" w:cs="Arial"/>
                <w:sz w:val="18"/>
                <w:szCs w:val="18"/>
              </w:rPr>
            </w:pPr>
            <w:r w:rsidRPr="002A794E">
              <w:rPr>
                <w:rFonts w:ascii="Arial" w:hAnsi="Arial" w:cs="Arial"/>
                <w:sz w:val="18"/>
                <w:szCs w:val="18"/>
              </w:rPr>
              <w:t>na</w:t>
            </w:r>
          </w:p>
          <w:p w:rsidR="00DC4925" w:rsidRPr="002A794E" w:rsidRDefault="0020449E" w:rsidP="003A7DE2">
            <w:pPr>
              <w:jc w:val="center"/>
              <w:rPr>
                <w:rFonts w:ascii="Arial" w:hAnsi="Arial" w:cs="Arial"/>
                <w:sz w:val="18"/>
                <w:szCs w:val="18"/>
              </w:rPr>
            </w:pPr>
            <w:r w:rsidRPr="002A794E">
              <w:rPr>
                <w:rFonts w:ascii="Arial" w:hAnsi="Arial" w:cs="Arial"/>
                <w:sz w:val="18"/>
                <w:szCs w:val="18"/>
              </w:rPr>
              <w:t>požiadanie</w:t>
            </w:r>
          </w:p>
        </w:tc>
        <w:tc>
          <w:tcPr>
            <w:tcW w:w="1133"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414 699</w:t>
            </w:r>
          </w:p>
        </w:tc>
        <w:tc>
          <w:tcPr>
            <w:tcW w:w="1134"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416 311</w:t>
            </w:r>
          </w:p>
        </w:tc>
        <w:tc>
          <w:tcPr>
            <w:tcW w:w="107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414 699</w:t>
            </w:r>
          </w:p>
        </w:tc>
        <w:tc>
          <w:tcPr>
            <w:tcW w:w="1148" w:type="dxa"/>
            <w:tcBorders>
              <w:top w:val="nil"/>
              <w:left w:val="nil"/>
              <w:bottom w:val="nil"/>
              <w:right w:val="nil"/>
            </w:tcBorders>
            <w:shd w:val="clear" w:color="auto" w:fill="auto"/>
            <w:vAlign w:val="center"/>
            <w:hideMark/>
          </w:tcPr>
          <w:p w:rsidR="00DC4925" w:rsidRPr="002A794E" w:rsidRDefault="00DC4925">
            <w:pPr>
              <w:jc w:val="right"/>
              <w:rPr>
                <w:rFonts w:ascii="Arial" w:hAnsi="Arial" w:cs="Arial"/>
                <w:sz w:val="18"/>
                <w:szCs w:val="18"/>
              </w:rPr>
            </w:pPr>
            <w:r w:rsidRPr="002A794E">
              <w:rPr>
                <w:rFonts w:ascii="Arial" w:hAnsi="Arial" w:cs="Arial"/>
                <w:sz w:val="18"/>
                <w:szCs w:val="18"/>
              </w:rPr>
              <w:t>416 311</w:t>
            </w:r>
          </w:p>
        </w:tc>
      </w:tr>
      <w:tr w:rsidR="00DC4925" w:rsidRPr="002A794E" w:rsidTr="003A7DE2">
        <w:trPr>
          <w:trHeight w:val="227"/>
        </w:trPr>
        <w:tc>
          <w:tcPr>
            <w:tcW w:w="2044"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 xml:space="preserve">GGE </w:t>
            </w:r>
            <w:r w:rsidR="00757BF8" w:rsidRPr="002A794E">
              <w:rPr>
                <w:rFonts w:ascii="Arial" w:hAnsi="Arial" w:cs="Arial"/>
                <w:sz w:val="18"/>
                <w:szCs w:val="18"/>
              </w:rPr>
              <w:t>Distribúcia</w:t>
            </w:r>
            <w:r w:rsidRPr="002A794E">
              <w:rPr>
                <w:rFonts w:ascii="Arial" w:hAnsi="Arial" w:cs="Arial"/>
                <w:sz w:val="18"/>
                <w:szCs w:val="18"/>
              </w:rPr>
              <w:t xml:space="preserve">, </w:t>
            </w:r>
            <w:proofErr w:type="spellStart"/>
            <w:r w:rsidRPr="002A794E">
              <w:rPr>
                <w:rFonts w:ascii="Arial" w:hAnsi="Arial" w:cs="Arial"/>
                <w:sz w:val="18"/>
                <w:szCs w:val="18"/>
              </w:rPr>
              <w:t>a.s</w:t>
            </w:r>
            <w:proofErr w:type="spellEnd"/>
            <w:r w:rsidRPr="002A794E">
              <w:rPr>
                <w:rFonts w:ascii="Arial" w:hAnsi="Arial" w:cs="Arial"/>
                <w:sz w:val="18"/>
                <w:szCs w:val="18"/>
              </w:rPr>
              <w:t>.</w:t>
            </w:r>
          </w:p>
        </w:tc>
        <w:tc>
          <w:tcPr>
            <w:tcW w:w="658" w:type="dxa"/>
            <w:tcBorders>
              <w:top w:val="nil"/>
              <w:left w:val="nil"/>
              <w:bottom w:val="nil"/>
              <w:right w:val="nil"/>
            </w:tcBorders>
            <w:shd w:val="clear" w:color="auto" w:fill="auto"/>
            <w:vAlign w:val="bottom"/>
            <w:hideMark/>
          </w:tcPr>
          <w:p w:rsidR="00DC4925" w:rsidRPr="002A794E" w:rsidRDefault="00DC4925" w:rsidP="003A7DE2">
            <w:pPr>
              <w:jc w:val="center"/>
              <w:rPr>
                <w:rFonts w:ascii="Arial" w:hAnsi="Arial" w:cs="Arial"/>
                <w:sz w:val="18"/>
                <w:szCs w:val="18"/>
              </w:rPr>
            </w:pPr>
            <w:r w:rsidRPr="002A794E">
              <w:rPr>
                <w:rFonts w:ascii="Arial" w:hAnsi="Arial" w:cs="Arial"/>
                <w:sz w:val="18"/>
                <w:szCs w:val="18"/>
              </w:rPr>
              <w:t>EUR</w:t>
            </w:r>
          </w:p>
        </w:tc>
        <w:tc>
          <w:tcPr>
            <w:tcW w:w="1064" w:type="dxa"/>
            <w:tcBorders>
              <w:top w:val="nil"/>
              <w:left w:val="nil"/>
              <w:bottom w:val="nil"/>
              <w:right w:val="nil"/>
            </w:tcBorders>
            <w:shd w:val="clear" w:color="auto" w:fill="auto"/>
            <w:vAlign w:val="bottom"/>
            <w:hideMark/>
          </w:tcPr>
          <w:p w:rsidR="0020449E" w:rsidRPr="002A794E" w:rsidRDefault="0020449E">
            <w:pPr>
              <w:jc w:val="center"/>
              <w:rPr>
                <w:rFonts w:ascii="Arial" w:hAnsi="Arial" w:cs="Arial"/>
                <w:sz w:val="18"/>
                <w:szCs w:val="18"/>
              </w:rPr>
            </w:pPr>
            <w:r w:rsidRPr="002A794E">
              <w:rPr>
                <w:rFonts w:ascii="Arial" w:hAnsi="Arial" w:cs="Arial"/>
                <w:sz w:val="18"/>
                <w:szCs w:val="18"/>
              </w:rPr>
              <w:t xml:space="preserve">4 </w:t>
            </w:r>
          </w:p>
        </w:tc>
        <w:tc>
          <w:tcPr>
            <w:tcW w:w="1092" w:type="dxa"/>
            <w:tcBorders>
              <w:top w:val="nil"/>
              <w:left w:val="nil"/>
              <w:bottom w:val="nil"/>
              <w:right w:val="nil"/>
            </w:tcBorders>
            <w:shd w:val="clear" w:color="auto" w:fill="auto"/>
            <w:vAlign w:val="bottom"/>
            <w:hideMark/>
          </w:tcPr>
          <w:p w:rsidR="00DC4925" w:rsidRPr="002A794E" w:rsidRDefault="00DC4925" w:rsidP="003A7DE2">
            <w:pPr>
              <w:jc w:val="center"/>
              <w:rPr>
                <w:rFonts w:ascii="Arial" w:hAnsi="Arial" w:cs="Arial"/>
                <w:sz w:val="18"/>
                <w:szCs w:val="18"/>
              </w:rPr>
            </w:pPr>
            <w:r w:rsidRPr="002A794E">
              <w:rPr>
                <w:rFonts w:ascii="Arial" w:hAnsi="Arial" w:cs="Arial"/>
                <w:sz w:val="18"/>
                <w:szCs w:val="18"/>
              </w:rPr>
              <w:t>31.12.2015</w:t>
            </w:r>
          </w:p>
        </w:tc>
        <w:tc>
          <w:tcPr>
            <w:tcW w:w="1133"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400 000</w:t>
            </w:r>
          </w:p>
        </w:tc>
        <w:tc>
          <w:tcPr>
            <w:tcW w:w="107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48" w:type="dxa"/>
            <w:tcBorders>
              <w:top w:val="nil"/>
              <w:left w:val="nil"/>
              <w:bottom w:val="nil"/>
              <w:right w:val="nil"/>
            </w:tcBorders>
            <w:shd w:val="clear" w:color="auto" w:fill="auto"/>
            <w:vAlign w:val="center"/>
            <w:hideMark/>
          </w:tcPr>
          <w:p w:rsidR="00DC4925" w:rsidRPr="002A794E" w:rsidRDefault="00DC4925">
            <w:pPr>
              <w:jc w:val="right"/>
              <w:rPr>
                <w:rFonts w:ascii="Arial" w:hAnsi="Arial" w:cs="Arial"/>
                <w:sz w:val="18"/>
                <w:szCs w:val="18"/>
              </w:rPr>
            </w:pPr>
            <w:r w:rsidRPr="002A794E">
              <w:rPr>
                <w:rFonts w:ascii="Arial" w:hAnsi="Arial" w:cs="Arial"/>
                <w:sz w:val="18"/>
                <w:szCs w:val="18"/>
              </w:rPr>
              <w:t>400 000</w:t>
            </w:r>
          </w:p>
        </w:tc>
      </w:tr>
      <w:tr w:rsidR="00DC4925" w:rsidRPr="002A794E" w:rsidTr="003A7DE2">
        <w:trPr>
          <w:trHeight w:val="227"/>
        </w:trPr>
        <w:tc>
          <w:tcPr>
            <w:tcW w:w="2044"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Spolu</w:t>
            </w:r>
          </w:p>
        </w:tc>
        <w:tc>
          <w:tcPr>
            <w:tcW w:w="658" w:type="dxa"/>
            <w:tcBorders>
              <w:top w:val="nil"/>
              <w:left w:val="nil"/>
              <w:bottom w:val="nil"/>
              <w:right w:val="nil"/>
            </w:tcBorders>
            <w:shd w:val="clear" w:color="auto" w:fill="auto"/>
            <w:noWrap/>
            <w:vAlign w:val="bottom"/>
          </w:tcPr>
          <w:p w:rsidR="00DC4925" w:rsidRPr="002A794E" w:rsidRDefault="00DC4925" w:rsidP="003A7DE2">
            <w:pPr>
              <w:jc w:val="right"/>
              <w:rPr>
                <w:rFonts w:ascii="Arial" w:hAnsi="Arial" w:cs="Arial"/>
                <w:b/>
                <w:bCs/>
                <w:sz w:val="18"/>
                <w:szCs w:val="18"/>
              </w:rPr>
            </w:pPr>
          </w:p>
        </w:tc>
        <w:tc>
          <w:tcPr>
            <w:tcW w:w="1064" w:type="dxa"/>
            <w:tcBorders>
              <w:top w:val="nil"/>
              <w:left w:val="nil"/>
              <w:bottom w:val="nil"/>
              <w:right w:val="nil"/>
            </w:tcBorders>
            <w:shd w:val="clear" w:color="auto" w:fill="auto"/>
            <w:noWrap/>
            <w:vAlign w:val="bottom"/>
          </w:tcPr>
          <w:p w:rsidR="00DC4925" w:rsidRPr="002A794E" w:rsidRDefault="00DC4925" w:rsidP="003A7DE2">
            <w:pPr>
              <w:jc w:val="right"/>
              <w:rPr>
                <w:rFonts w:ascii="Arial" w:hAnsi="Arial" w:cs="Arial"/>
                <w:b/>
                <w:bCs/>
                <w:sz w:val="18"/>
                <w:szCs w:val="18"/>
              </w:rPr>
            </w:pPr>
          </w:p>
        </w:tc>
        <w:tc>
          <w:tcPr>
            <w:tcW w:w="1092" w:type="dxa"/>
            <w:tcBorders>
              <w:top w:val="nil"/>
              <w:left w:val="nil"/>
              <w:bottom w:val="nil"/>
              <w:right w:val="nil"/>
            </w:tcBorders>
            <w:shd w:val="clear" w:color="auto" w:fill="auto"/>
            <w:noWrap/>
            <w:vAlign w:val="bottom"/>
          </w:tcPr>
          <w:p w:rsidR="00DC4925" w:rsidRPr="002A794E" w:rsidRDefault="00DC4925" w:rsidP="003A7DE2">
            <w:pPr>
              <w:jc w:val="right"/>
              <w:rPr>
                <w:rFonts w:ascii="Arial" w:hAnsi="Arial" w:cs="Arial"/>
                <w:b/>
                <w:bCs/>
                <w:sz w:val="18"/>
                <w:szCs w:val="18"/>
              </w:rPr>
            </w:pPr>
          </w:p>
        </w:tc>
        <w:tc>
          <w:tcPr>
            <w:tcW w:w="1133" w:type="dxa"/>
            <w:tcBorders>
              <w:top w:val="nil"/>
              <w:left w:val="nil"/>
              <w:bottom w:val="nil"/>
              <w:right w:val="nil"/>
            </w:tcBorders>
            <w:shd w:val="clear" w:color="auto" w:fill="auto"/>
            <w:noWrap/>
            <w:vAlign w:val="bottom"/>
          </w:tcPr>
          <w:p w:rsidR="00DC4925" w:rsidRPr="002A794E" w:rsidRDefault="00DC4925">
            <w:pPr>
              <w:jc w:val="center"/>
              <w:rPr>
                <w:rFonts w:ascii="Arial" w:hAnsi="Arial" w:cs="Arial"/>
                <w:b/>
                <w:bCs/>
                <w:sz w:val="18"/>
                <w:szCs w:val="18"/>
              </w:rPr>
            </w:pPr>
          </w:p>
        </w:tc>
        <w:tc>
          <w:tcPr>
            <w:tcW w:w="1134" w:type="dxa"/>
            <w:tcBorders>
              <w:top w:val="nil"/>
              <w:left w:val="nil"/>
              <w:bottom w:val="nil"/>
              <w:right w:val="nil"/>
            </w:tcBorders>
            <w:shd w:val="clear" w:color="auto" w:fill="auto"/>
            <w:noWrap/>
            <w:vAlign w:val="bottom"/>
          </w:tcPr>
          <w:p w:rsidR="00DC4925" w:rsidRPr="002A794E" w:rsidRDefault="00DC4925">
            <w:pPr>
              <w:jc w:val="center"/>
              <w:rPr>
                <w:rFonts w:ascii="Arial" w:hAnsi="Arial" w:cs="Arial"/>
                <w:b/>
                <w:bCs/>
                <w:sz w:val="18"/>
                <w:szCs w:val="18"/>
              </w:rPr>
            </w:pPr>
          </w:p>
        </w:tc>
        <w:tc>
          <w:tcPr>
            <w:tcW w:w="1078"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4 067 139</w:t>
            </w:r>
          </w:p>
        </w:tc>
        <w:tc>
          <w:tcPr>
            <w:tcW w:w="1148"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1 214 923</w:t>
            </w:r>
          </w:p>
        </w:tc>
      </w:tr>
    </w:tbl>
    <w:p w:rsidR="00825CB6" w:rsidRPr="003A7DE2" w:rsidRDefault="00825CB6">
      <w:pPr>
        <w:pStyle w:val="odstavec"/>
        <w:rPr>
          <w:sz w:val="20"/>
        </w:rPr>
      </w:pPr>
    </w:p>
    <w:p w:rsidR="0026194B" w:rsidRPr="003A7DE2" w:rsidRDefault="0026194B">
      <w:pPr>
        <w:pStyle w:val="odstavec"/>
        <w:rPr>
          <w:sz w:val="20"/>
        </w:rPr>
      </w:pPr>
    </w:p>
    <w:bookmarkEnd w:id="42"/>
    <w:p w:rsidR="007972C6" w:rsidRPr="002A794E" w:rsidRDefault="007972C6" w:rsidP="00967F11">
      <w:pPr>
        <w:pStyle w:val="Nadpis2"/>
        <w:rPr>
          <w:rFonts w:ascii="Arial" w:hAnsi="Arial"/>
        </w:rPr>
      </w:pPr>
      <w:r w:rsidRPr="002A794E">
        <w:rPr>
          <w:rFonts w:ascii="Arial" w:hAnsi="Arial"/>
        </w:rPr>
        <w:t>Odložená daňová pohľadávka</w:t>
      </w:r>
    </w:p>
    <w:p w:rsidR="007972C6" w:rsidRPr="003A7DE2" w:rsidRDefault="007972C6" w:rsidP="003A7DE2">
      <w:pPr>
        <w:pStyle w:val="body1"/>
        <w:ind w:left="434"/>
        <w:rPr>
          <w:sz w:val="20"/>
        </w:rPr>
      </w:pPr>
      <w:r w:rsidRPr="003A7DE2">
        <w:rPr>
          <w:sz w:val="20"/>
        </w:rPr>
        <w:t>Informácie o výpo</w:t>
      </w:r>
      <w:r w:rsidR="00044BED" w:rsidRPr="003A7DE2">
        <w:rPr>
          <w:sz w:val="20"/>
        </w:rPr>
        <w:t xml:space="preserve">čte odloženej daňovej pohľadávky </w:t>
      </w:r>
      <w:r w:rsidR="00370341" w:rsidRPr="003A7DE2">
        <w:rPr>
          <w:sz w:val="20"/>
        </w:rPr>
        <w:t xml:space="preserve">a iné doplňujúce informácie k odloženej dani </w:t>
      </w:r>
      <w:r w:rsidR="00044BED" w:rsidRPr="003A7DE2">
        <w:rPr>
          <w:sz w:val="20"/>
        </w:rPr>
        <w:t xml:space="preserve">sú uvedené v poznámkach v časti </w:t>
      </w:r>
      <w:r w:rsidR="00C049FD" w:rsidRPr="003A7DE2">
        <w:rPr>
          <w:sz w:val="20"/>
        </w:rPr>
        <w:t xml:space="preserve">V bod </w:t>
      </w:r>
      <w:r w:rsidR="00C049FD" w:rsidRPr="003A7DE2">
        <w:rPr>
          <w:sz w:val="20"/>
        </w:rPr>
        <w:fldChar w:fldCharType="begin"/>
      </w:r>
      <w:r w:rsidR="00C049FD" w:rsidRPr="003A7DE2">
        <w:rPr>
          <w:sz w:val="20"/>
        </w:rPr>
        <w:instrText xml:space="preserve"> REF _Ref434581611 \r \h  \* MERGEFORMAT </w:instrText>
      </w:r>
      <w:r w:rsidR="00C049FD" w:rsidRPr="003A7DE2">
        <w:rPr>
          <w:sz w:val="20"/>
        </w:rPr>
      </w:r>
      <w:r w:rsidR="00C049FD" w:rsidRPr="003A7DE2">
        <w:rPr>
          <w:sz w:val="20"/>
        </w:rPr>
        <w:fldChar w:fldCharType="separate"/>
      </w:r>
      <w:r w:rsidR="00842968" w:rsidRPr="003A7DE2">
        <w:rPr>
          <w:sz w:val="20"/>
        </w:rPr>
        <w:t>6</w:t>
      </w:r>
      <w:r w:rsidR="00C049FD" w:rsidRPr="003A7DE2">
        <w:rPr>
          <w:sz w:val="20"/>
        </w:rPr>
        <w:fldChar w:fldCharType="end"/>
      </w:r>
      <w:r w:rsidR="00C049FD" w:rsidRPr="003A7DE2">
        <w:rPr>
          <w:sz w:val="20"/>
        </w:rPr>
        <w:t>.</w:t>
      </w:r>
    </w:p>
    <w:p w:rsidR="007972C6" w:rsidRPr="002A794E" w:rsidRDefault="007972C6">
      <w:pPr>
        <w:pStyle w:val="odstavec"/>
      </w:pPr>
    </w:p>
    <w:p w:rsidR="0055568C" w:rsidRPr="002A794E" w:rsidRDefault="0055568C" w:rsidP="00967F11">
      <w:pPr>
        <w:pStyle w:val="Nadpis2"/>
        <w:rPr>
          <w:rFonts w:ascii="Arial" w:hAnsi="Arial"/>
        </w:rPr>
      </w:pPr>
      <w:r w:rsidRPr="002A794E">
        <w:rPr>
          <w:rFonts w:ascii="Arial" w:hAnsi="Arial"/>
        </w:rPr>
        <w:t>Krátkodobý finančný majetok</w:t>
      </w:r>
    </w:p>
    <w:p w:rsidR="00E5171E" w:rsidRPr="003A7DE2" w:rsidRDefault="00A96F06" w:rsidP="003A7DE2">
      <w:pPr>
        <w:pStyle w:val="body1"/>
        <w:ind w:left="448"/>
        <w:rPr>
          <w:sz w:val="20"/>
        </w:rPr>
      </w:pPr>
      <w:r w:rsidRPr="003A7DE2">
        <w:rPr>
          <w:sz w:val="20"/>
        </w:rPr>
        <w:t xml:space="preserve">Informácie o štruktúre krátkodobého finančného </w:t>
      </w:r>
      <w:r w:rsidR="00375F50" w:rsidRPr="003A7DE2">
        <w:rPr>
          <w:sz w:val="20"/>
        </w:rPr>
        <w:t>majetku</w:t>
      </w:r>
      <w:r w:rsidRPr="003A7DE2">
        <w:rPr>
          <w:sz w:val="20"/>
        </w:rPr>
        <w:t xml:space="preserve"> k </w:t>
      </w:r>
      <w:r w:rsidR="00E5171E" w:rsidRPr="003A7DE2">
        <w:rPr>
          <w:sz w:val="20"/>
        </w:rPr>
        <w:fldChar w:fldCharType="begin"/>
      </w:r>
      <w:r w:rsidR="00E5171E" w:rsidRPr="003A7DE2">
        <w:rPr>
          <w:sz w:val="20"/>
        </w:rPr>
        <w:instrText xml:space="preserve"> REF EntityDateEnd1 \h </w:instrText>
      </w:r>
      <w:r w:rsidR="00796393" w:rsidRPr="003A7DE2">
        <w:rPr>
          <w:sz w:val="20"/>
        </w:rPr>
        <w:instrText xml:space="preserve"> \* MERGEFORMAT </w:instrText>
      </w:r>
      <w:r w:rsidR="00E5171E" w:rsidRPr="003A7DE2">
        <w:rPr>
          <w:sz w:val="20"/>
        </w:rPr>
      </w:r>
      <w:r w:rsidR="00E5171E" w:rsidRPr="003A7DE2">
        <w:rPr>
          <w:sz w:val="20"/>
        </w:rPr>
        <w:fldChar w:fldCharType="separate"/>
      </w:r>
      <w:r w:rsidR="00842968" w:rsidRPr="003A7DE2">
        <w:rPr>
          <w:sz w:val="20"/>
        </w:rPr>
        <w:t>31. decembru 2016</w:t>
      </w:r>
      <w:r w:rsidR="00E5171E" w:rsidRPr="003A7DE2">
        <w:rPr>
          <w:sz w:val="20"/>
        </w:rPr>
        <w:fldChar w:fldCharType="end"/>
      </w:r>
      <w:r w:rsidRPr="003A7DE2">
        <w:rPr>
          <w:sz w:val="20"/>
        </w:rPr>
        <w:t>:</w:t>
      </w:r>
    </w:p>
    <w:p w:rsidR="00DC4925" w:rsidRPr="003A7DE2" w:rsidRDefault="00DC4925">
      <w:pPr>
        <w:pStyle w:val="odstavec"/>
        <w:rPr>
          <w:sz w:val="20"/>
        </w:rPr>
      </w:pPr>
      <w:bookmarkStart w:id="44" w:name="FWT_T17"/>
      <w:r w:rsidRPr="002A794E">
        <w:t xml:space="preserve"> </w:t>
      </w:r>
    </w:p>
    <w:tbl>
      <w:tblPr>
        <w:tblW w:w="9359" w:type="dxa"/>
        <w:tblInd w:w="426" w:type="dxa"/>
        <w:tblLayout w:type="fixed"/>
        <w:tblCellMar>
          <w:left w:w="70" w:type="dxa"/>
          <w:right w:w="70" w:type="dxa"/>
        </w:tblCellMar>
        <w:tblLook w:val="04A0" w:firstRow="1" w:lastRow="0" w:firstColumn="1" w:lastColumn="0" w:noHBand="0" w:noVBand="1"/>
      </w:tblPr>
      <w:tblGrid>
        <w:gridCol w:w="6420"/>
        <w:gridCol w:w="1469"/>
        <w:gridCol w:w="1470"/>
      </w:tblGrid>
      <w:tr w:rsidR="00DC4925" w:rsidRPr="002A794E" w:rsidTr="003A7DE2">
        <w:trPr>
          <w:trHeight w:val="227"/>
        </w:trPr>
        <w:tc>
          <w:tcPr>
            <w:tcW w:w="642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bookmarkStart w:id="45" w:name="RANGE!B8:D18"/>
            <w:r w:rsidRPr="002A794E">
              <w:rPr>
                <w:rFonts w:ascii="Arial" w:hAnsi="Arial" w:cs="Arial"/>
                <w:b/>
                <w:bCs/>
                <w:sz w:val="18"/>
                <w:szCs w:val="18"/>
              </w:rPr>
              <w:t>Krátkodobý finančný majetok</w:t>
            </w:r>
            <w:bookmarkEnd w:id="45"/>
          </w:p>
        </w:tc>
        <w:tc>
          <w:tcPr>
            <w:tcW w:w="1469"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Stav k 31.12.2016</w:t>
            </w:r>
          </w:p>
        </w:tc>
        <w:tc>
          <w:tcPr>
            <w:tcW w:w="147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Stav k 31.12.2015</w:t>
            </w:r>
          </w:p>
        </w:tc>
      </w:tr>
      <w:tr w:rsidR="00DC4925" w:rsidRPr="002A794E" w:rsidTr="003A7DE2">
        <w:trPr>
          <w:trHeight w:val="227"/>
        </w:trPr>
        <w:tc>
          <w:tcPr>
            <w:tcW w:w="6420" w:type="dxa"/>
            <w:tcBorders>
              <w:top w:val="nil"/>
              <w:left w:val="nil"/>
              <w:bottom w:val="nil"/>
              <w:right w:val="nil"/>
            </w:tcBorders>
            <w:shd w:val="clear" w:color="auto" w:fill="auto"/>
            <w:noWrap/>
            <w:vAlign w:val="bottom"/>
            <w:hideMark/>
          </w:tcPr>
          <w:p w:rsidR="00DC4925" w:rsidRPr="002A794E" w:rsidRDefault="00DC4925">
            <w:pPr>
              <w:rPr>
                <w:rFonts w:ascii="Arial" w:hAnsi="Arial" w:cs="Arial"/>
                <w:sz w:val="18"/>
                <w:szCs w:val="18"/>
              </w:rPr>
            </w:pPr>
            <w:r w:rsidRPr="002A794E">
              <w:rPr>
                <w:rFonts w:ascii="Arial" w:hAnsi="Arial" w:cs="Arial"/>
                <w:sz w:val="18"/>
                <w:szCs w:val="18"/>
              </w:rPr>
              <w:t>Emisné kvóty</w:t>
            </w:r>
          </w:p>
        </w:tc>
        <w:tc>
          <w:tcPr>
            <w:tcW w:w="1469" w:type="dxa"/>
            <w:tcBorders>
              <w:top w:val="nil"/>
              <w:left w:val="nil"/>
              <w:bottom w:val="nil"/>
              <w:right w:val="nil"/>
            </w:tcBorders>
            <w:shd w:val="clear" w:color="auto" w:fill="auto"/>
            <w:hideMark/>
          </w:tcPr>
          <w:p w:rsidR="00DC4925" w:rsidRPr="002A794E" w:rsidRDefault="00DC4925">
            <w:pPr>
              <w:jc w:val="right"/>
              <w:rPr>
                <w:rFonts w:ascii="Arial" w:hAnsi="Arial" w:cs="Arial"/>
                <w:sz w:val="18"/>
                <w:szCs w:val="18"/>
              </w:rPr>
            </w:pPr>
            <w:r w:rsidRPr="002A794E">
              <w:rPr>
                <w:rFonts w:ascii="Arial" w:hAnsi="Arial" w:cs="Arial"/>
                <w:sz w:val="18"/>
                <w:szCs w:val="18"/>
              </w:rPr>
              <w:t>1 068 034</w:t>
            </w:r>
          </w:p>
        </w:tc>
        <w:tc>
          <w:tcPr>
            <w:tcW w:w="1470" w:type="dxa"/>
            <w:tcBorders>
              <w:top w:val="nil"/>
              <w:left w:val="nil"/>
              <w:bottom w:val="nil"/>
              <w:right w:val="nil"/>
            </w:tcBorders>
            <w:shd w:val="clear" w:color="auto" w:fill="auto"/>
            <w:hideMark/>
          </w:tcPr>
          <w:p w:rsidR="00DC4925" w:rsidRPr="002A794E" w:rsidRDefault="00DC4925">
            <w:pPr>
              <w:jc w:val="right"/>
              <w:rPr>
                <w:rFonts w:ascii="Arial" w:hAnsi="Arial" w:cs="Arial"/>
                <w:sz w:val="18"/>
                <w:szCs w:val="18"/>
              </w:rPr>
            </w:pPr>
            <w:r w:rsidRPr="002A794E">
              <w:rPr>
                <w:rFonts w:ascii="Arial" w:hAnsi="Arial" w:cs="Arial"/>
                <w:sz w:val="18"/>
                <w:szCs w:val="18"/>
              </w:rPr>
              <w:t>693 611</w:t>
            </w:r>
          </w:p>
        </w:tc>
      </w:tr>
      <w:tr w:rsidR="00DC4925" w:rsidRPr="002A794E" w:rsidTr="003A7DE2">
        <w:trPr>
          <w:trHeight w:val="227"/>
        </w:trPr>
        <w:tc>
          <w:tcPr>
            <w:tcW w:w="6420" w:type="dxa"/>
            <w:tcBorders>
              <w:top w:val="nil"/>
              <w:left w:val="nil"/>
              <w:bottom w:val="nil"/>
              <w:right w:val="nil"/>
            </w:tcBorders>
            <w:shd w:val="clear" w:color="auto" w:fill="auto"/>
            <w:noWrap/>
            <w:vAlign w:val="bottom"/>
            <w:hideMark/>
          </w:tcPr>
          <w:p w:rsidR="00DC4925" w:rsidRPr="002A794E" w:rsidRDefault="00DC4925">
            <w:pPr>
              <w:rPr>
                <w:rFonts w:ascii="Arial" w:hAnsi="Arial" w:cs="Arial"/>
                <w:sz w:val="18"/>
                <w:szCs w:val="18"/>
              </w:rPr>
            </w:pPr>
            <w:r w:rsidRPr="002A794E">
              <w:rPr>
                <w:rFonts w:ascii="Arial" w:hAnsi="Arial" w:cs="Arial"/>
                <w:sz w:val="18"/>
                <w:szCs w:val="18"/>
              </w:rPr>
              <w:t>Obstarávanie krátkodobého finančného majetku</w:t>
            </w:r>
          </w:p>
        </w:tc>
        <w:tc>
          <w:tcPr>
            <w:tcW w:w="1469" w:type="dxa"/>
            <w:tcBorders>
              <w:top w:val="nil"/>
              <w:left w:val="nil"/>
              <w:bottom w:val="nil"/>
              <w:right w:val="nil"/>
            </w:tcBorders>
            <w:shd w:val="clear" w:color="auto" w:fill="auto"/>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70" w:type="dxa"/>
            <w:tcBorders>
              <w:top w:val="nil"/>
              <w:left w:val="nil"/>
              <w:bottom w:val="nil"/>
              <w:right w:val="nil"/>
            </w:tcBorders>
            <w:shd w:val="clear" w:color="auto" w:fill="auto"/>
            <w:hideMark/>
          </w:tcPr>
          <w:p w:rsidR="00DC4925" w:rsidRPr="002A794E" w:rsidRDefault="00DC4925">
            <w:pPr>
              <w:jc w:val="right"/>
              <w:rPr>
                <w:rFonts w:ascii="Arial" w:hAnsi="Arial" w:cs="Arial"/>
                <w:sz w:val="18"/>
                <w:szCs w:val="18"/>
              </w:rPr>
            </w:pPr>
            <w:r w:rsidRPr="002A794E">
              <w:rPr>
                <w:rFonts w:ascii="Arial" w:hAnsi="Arial" w:cs="Arial"/>
                <w:sz w:val="18"/>
                <w:szCs w:val="18"/>
              </w:rPr>
              <w:t>160 000</w:t>
            </w:r>
          </w:p>
        </w:tc>
      </w:tr>
      <w:tr w:rsidR="00DC4925" w:rsidRPr="002A794E" w:rsidTr="003A7DE2">
        <w:trPr>
          <w:trHeight w:val="227"/>
        </w:trPr>
        <w:tc>
          <w:tcPr>
            <w:tcW w:w="6420" w:type="dxa"/>
            <w:tcBorders>
              <w:top w:val="nil"/>
              <w:left w:val="nil"/>
              <w:bottom w:val="nil"/>
              <w:right w:val="nil"/>
            </w:tcBorders>
            <w:shd w:val="clear" w:color="auto" w:fill="auto"/>
            <w:noWrap/>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Obstarávacia cena KFM spolu</w:t>
            </w:r>
          </w:p>
        </w:tc>
        <w:tc>
          <w:tcPr>
            <w:tcW w:w="1469"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1 068 034</w:t>
            </w:r>
          </w:p>
        </w:tc>
        <w:tc>
          <w:tcPr>
            <w:tcW w:w="147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853 611</w:t>
            </w:r>
          </w:p>
        </w:tc>
      </w:tr>
      <w:tr w:rsidR="00DC4925" w:rsidRPr="002A794E" w:rsidTr="003A7DE2">
        <w:trPr>
          <w:trHeight w:val="227"/>
        </w:trPr>
        <w:tc>
          <w:tcPr>
            <w:tcW w:w="6420" w:type="dxa"/>
            <w:tcBorders>
              <w:top w:val="nil"/>
              <w:left w:val="nil"/>
              <w:bottom w:val="nil"/>
              <w:right w:val="nil"/>
            </w:tcBorders>
            <w:shd w:val="clear" w:color="auto" w:fill="auto"/>
            <w:noWrap/>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Opravná položka ku KFM</w:t>
            </w:r>
          </w:p>
        </w:tc>
        <w:tc>
          <w:tcPr>
            <w:tcW w:w="1469" w:type="dxa"/>
            <w:tcBorders>
              <w:top w:val="nil"/>
              <w:left w:val="nil"/>
              <w:bottom w:val="nil"/>
              <w:right w:val="nil"/>
            </w:tcBorders>
            <w:shd w:val="clear" w:color="auto" w:fill="auto"/>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70" w:type="dxa"/>
            <w:tcBorders>
              <w:top w:val="nil"/>
              <w:left w:val="nil"/>
              <w:bottom w:val="nil"/>
              <w:right w:val="nil"/>
            </w:tcBorders>
            <w:shd w:val="clear" w:color="auto" w:fill="auto"/>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r>
      <w:tr w:rsidR="00DC4925" w:rsidRPr="002A794E" w:rsidTr="003A7DE2">
        <w:trPr>
          <w:trHeight w:val="227"/>
        </w:trPr>
        <w:tc>
          <w:tcPr>
            <w:tcW w:w="6420" w:type="dxa"/>
            <w:tcBorders>
              <w:top w:val="nil"/>
              <w:left w:val="nil"/>
              <w:bottom w:val="nil"/>
              <w:right w:val="nil"/>
            </w:tcBorders>
            <w:shd w:val="clear" w:color="auto" w:fill="auto"/>
            <w:noWrap/>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Účtovná hodnota KFM spolu</w:t>
            </w:r>
          </w:p>
        </w:tc>
        <w:tc>
          <w:tcPr>
            <w:tcW w:w="1469"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1 068 034</w:t>
            </w:r>
          </w:p>
        </w:tc>
        <w:tc>
          <w:tcPr>
            <w:tcW w:w="147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853 611</w:t>
            </w:r>
          </w:p>
        </w:tc>
      </w:tr>
      <w:bookmarkEnd w:id="44"/>
    </w:tbl>
    <w:p w:rsidR="00E5171E" w:rsidRPr="003A7DE2" w:rsidRDefault="00E5171E">
      <w:pPr>
        <w:pStyle w:val="odstavec"/>
        <w:rPr>
          <w:sz w:val="20"/>
        </w:rPr>
      </w:pPr>
    </w:p>
    <w:p w:rsidR="0026194B" w:rsidRPr="003A7DE2" w:rsidRDefault="0026194B">
      <w:pPr>
        <w:pStyle w:val="odstavec"/>
        <w:rPr>
          <w:sz w:val="20"/>
        </w:rPr>
      </w:pPr>
    </w:p>
    <w:p w:rsidR="007972C6" w:rsidRPr="002A794E" w:rsidRDefault="007972C6" w:rsidP="00967F11">
      <w:pPr>
        <w:pStyle w:val="Nadpis2"/>
        <w:rPr>
          <w:rFonts w:ascii="Arial" w:hAnsi="Arial"/>
        </w:rPr>
      </w:pPr>
      <w:r w:rsidRPr="002A794E">
        <w:rPr>
          <w:rFonts w:ascii="Arial" w:hAnsi="Arial"/>
        </w:rPr>
        <w:t>Finančné účty</w:t>
      </w:r>
    </w:p>
    <w:p w:rsidR="007972C6" w:rsidRPr="003A7DE2" w:rsidRDefault="007972C6" w:rsidP="003A7DE2">
      <w:pPr>
        <w:pStyle w:val="body1"/>
        <w:ind w:left="434"/>
        <w:rPr>
          <w:sz w:val="20"/>
        </w:rPr>
      </w:pPr>
      <w:r w:rsidRPr="003A7DE2">
        <w:rPr>
          <w:sz w:val="20"/>
        </w:rPr>
        <w:t xml:space="preserve">Finančnými účtami  môže Spoločnosť voľne disponovať </w:t>
      </w:r>
      <w:r w:rsidR="00237608" w:rsidRPr="003A7DE2">
        <w:rPr>
          <w:sz w:val="20"/>
        </w:rPr>
        <w:t>.</w:t>
      </w:r>
    </w:p>
    <w:p w:rsidR="00237608" w:rsidRPr="003A7DE2" w:rsidRDefault="00237608" w:rsidP="003A7DE2">
      <w:pPr>
        <w:pStyle w:val="odstavec"/>
        <w:ind w:left="434"/>
        <w:rPr>
          <w:sz w:val="20"/>
        </w:rPr>
      </w:pPr>
    </w:p>
    <w:p w:rsidR="002A6B50" w:rsidRPr="002A794E" w:rsidRDefault="009353D5" w:rsidP="00967F11">
      <w:pPr>
        <w:pStyle w:val="Nadpis2"/>
        <w:rPr>
          <w:rFonts w:ascii="Arial" w:hAnsi="Arial"/>
        </w:rPr>
      </w:pPr>
      <w:r w:rsidRPr="002A794E">
        <w:rPr>
          <w:rFonts w:ascii="Arial" w:hAnsi="Arial"/>
        </w:rPr>
        <w:t>Časové rozlíšenie</w:t>
      </w:r>
    </w:p>
    <w:p w:rsidR="000328FE" w:rsidRPr="003A7DE2" w:rsidRDefault="009353D5" w:rsidP="003A7DE2">
      <w:pPr>
        <w:pStyle w:val="body1"/>
        <w:ind w:left="406"/>
        <w:rPr>
          <w:sz w:val="20"/>
        </w:rPr>
      </w:pPr>
      <w:r w:rsidRPr="003A7DE2">
        <w:rPr>
          <w:sz w:val="20"/>
        </w:rPr>
        <w:t>Jednotlivé položky časového rozlíšenia sú uvedené</w:t>
      </w:r>
      <w:r w:rsidR="00202611" w:rsidRPr="003A7DE2">
        <w:rPr>
          <w:sz w:val="20"/>
        </w:rPr>
        <w:t xml:space="preserve"> v nasledujúcej tabuľke</w:t>
      </w:r>
      <w:r w:rsidRPr="003A7DE2">
        <w:rPr>
          <w:sz w:val="20"/>
        </w:rPr>
        <w:t>:</w:t>
      </w:r>
    </w:p>
    <w:p w:rsidR="00DC4925" w:rsidRPr="00031D9C" w:rsidRDefault="00DC4925" w:rsidP="00031D9C">
      <w:pPr>
        <w:ind w:left="406"/>
        <w:rPr>
          <w:rFonts w:ascii="Arial" w:hAnsi="Arial" w:cs="Arial"/>
          <w:sz w:val="20"/>
          <w:szCs w:val="20"/>
        </w:rPr>
      </w:pPr>
      <w:bookmarkStart w:id="46" w:name="FWT_T21"/>
      <w:r w:rsidRPr="00031D9C">
        <w:rPr>
          <w:rFonts w:ascii="Arial" w:hAnsi="Arial" w:cs="Arial"/>
          <w:sz w:val="20"/>
          <w:szCs w:val="20"/>
        </w:rPr>
        <w:t xml:space="preserve"> </w:t>
      </w:r>
    </w:p>
    <w:tbl>
      <w:tblPr>
        <w:tblW w:w="9289" w:type="dxa"/>
        <w:tblInd w:w="482" w:type="dxa"/>
        <w:tblLayout w:type="fixed"/>
        <w:tblCellMar>
          <w:left w:w="70" w:type="dxa"/>
          <w:right w:w="70" w:type="dxa"/>
        </w:tblCellMar>
        <w:tblLook w:val="04A0" w:firstRow="1" w:lastRow="0" w:firstColumn="1" w:lastColumn="0" w:noHBand="0" w:noVBand="1"/>
      </w:tblPr>
      <w:tblGrid>
        <w:gridCol w:w="6420"/>
        <w:gridCol w:w="1434"/>
        <w:gridCol w:w="1435"/>
      </w:tblGrid>
      <w:tr w:rsidR="00DC4925" w:rsidRPr="002A794E" w:rsidTr="003A7DE2">
        <w:trPr>
          <w:trHeight w:val="227"/>
        </w:trPr>
        <w:tc>
          <w:tcPr>
            <w:tcW w:w="642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bookmarkStart w:id="47" w:name="RANGE!B4:D25"/>
            <w:r w:rsidRPr="002A794E">
              <w:rPr>
                <w:rFonts w:ascii="Arial" w:hAnsi="Arial" w:cs="Arial"/>
                <w:b/>
                <w:bCs/>
                <w:sz w:val="18"/>
                <w:szCs w:val="18"/>
              </w:rPr>
              <w:t>Opis položky časového rozlíšenia</w:t>
            </w:r>
            <w:bookmarkEnd w:id="47"/>
          </w:p>
        </w:tc>
        <w:tc>
          <w:tcPr>
            <w:tcW w:w="1434"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Stav k 31.12.2016</w:t>
            </w:r>
          </w:p>
        </w:tc>
        <w:tc>
          <w:tcPr>
            <w:tcW w:w="1435"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Stav k 31.12.2015</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 xml:space="preserve">Náklady budúcich období dlhodobé,  z toho: </w:t>
            </w:r>
          </w:p>
        </w:tc>
        <w:tc>
          <w:tcPr>
            <w:tcW w:w="1434" w:type="dxa"/>
            <w:tcBorders>
              <w:top w:val="nil"/>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35" w:type="dxa"/>
            <w:tcBorders>
              <w:top w:val="nil"/>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Náklady budúcich období krátkodobé, z toho:</w:t>
            </w:r>
          </w:p>
        </w:tc>
        <w:tc>
          <w:tcPr>
            <w:tcW w:w="1434"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80 492</w:t>
            </w:r>
          </w:p>
        </w:tc>
        <w:tc>
          <w:tcPr>
            <w:tcW w:w="1435"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81 290</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Poistenie majetku a aut</w:t>
            </w:r>
          </w:p>
        </w:tc>
        <w:tc>
          <w:tcPr>
            <w:tcW w:w="1434"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65 590</w:t>
            </w:r>
          </w:p>
        </w:tc>
        <w:tc>
          <w:tcPr>
            <w:tcW w:w="1435"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65 673</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Ostatn</w:t>
            </w:r>
            <w:r w:rsidR="001F3CEA" w:rsidRPr="002A794E">
              <w:rPr>
                <w:rFonts w:ascii="Arial" w:hAnsi="Arial" w:cs="Arial"/>
                <w:sz w:val="18"/>
                <w:szCs w:val="18"/>
              </w:rPr>
              <w:t>é</w:t>
            </w:r>
          </w:p>
        </w:tc>
        <w:tc>
          <w:tcPr>
            <w:tcW w:w="1434"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14 902</w:t>
            </w:r>
          </w:p>
        </w:tc>
        <w:tc>
          <w:tcPr>
            <w:tcW w:w="1435"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15 617</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Príjmy budúcich období dlhodobé, z toho:</w:t>
            </w:r>
          </w:p>
        </w:tc>
        <w:tc>
          <w:tcPr>
            <w:tcW w:w="1434"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 </w:t>
            </w:r>
          </w:p>
        </w:tc>
        <w:tc>
          <w:tcPr>
            <w:tcW w:w="1435"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Spolu</w:t>
            </w:r>
          </w:p>
        </w:tc>
        <w:tc>
          <w:tcPr>
            <w:tcW w:w="1434"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80 492</w:t>
            </w:r>
          </w:p>
        </w:tc>
        <w:tc>
          <w:tcPr>
            <w:tcW w:w="1435"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81 290</w:t>
            </w:r>
          </w:p>
        </w:tc>
      </w:tr>
    </w:tbl>
    <w:p w:rsidR="00A85FE3" w:rsidRPr="002A794E" w:rsidRDefault="00A85FE3" w:rsidP="00A85FE3">
      <w:pPr>
        <w:ind w:left="482"/>
        <w:rPr>
          <w:rFonts w:ascii="Arial" w:hAnsi="Arial" w:cs="Arial"/>
          <w:sz w:val="20"/>
          <w:szCs w:val="20"/>
        </w:rPr>
      </w:pPr>
    </w:p>
    <w:bookmarkEnd w:id="46"/>
    <w:p w:rsidR="00CF0F8A" w:rsidRPr="002A794E" w:rsidRDefault="00CF0F8A">
      <w:pPr>
        <w:rPr>
          <w:rFonts w:ascii="Arial" w:hAnsi="Arial" w:cs="Arial"/>
          <w:b/>
          <w:bCs/>
          <w:kern w:val="32"/>
          <w:sz w:val="20"/>
          <w:szCs w:val="20"/>
        </w:rPr>
      </w:pPr>
    </w:p>
    <w:p w:rsidR="003E1AE6" w:rsidRPr="002A794E" w:rsidRDefault="003E1AE6">
      <w:pPr>
        <w:rPr>
          <w:rFonts w:ascii="Arial" w:hAnsi="Arial" w:cs="Arial"/>
          <w:b/>
          <w:bCs/>
          <w:kern w:val="32"/>
          <w:sz w:val="20"/>
          <w:szCs w:val="20"/>
        </w:rPr>
      </w:pPr>
      <w:r w:rsidRPr="00D23E52">
        <w:rPr>
          <w:rFonts w:ascii="Arial" w:hAnsi="Arial" w:cs="Arial"/>
          <w:sz w:val="20"/>
          <w:szCs w:val="20"/>
        </w:rPr>
        <w:br w:type="page"/>
      </w:r>
    </w:p>
    <w:p w:rsidR="00710CBF" w:rsidRPr="002A794E" w:rsidRDefault="00710CBF" w:rsidP="00DB1F99">
      <w:pPr>
        <w:pStyle w:val="Nadpis1"/>
        <w:ind w:left="426" w:hanging="426"/>
        <w:rPr>
          <w:rFonts w:ascii="Arial" w:hAnsi="Arial"/>
          <w:sz w:val="20"/>
          <w:szCs w:val="20"/>
        </w:rPr>
      </w:pPr>
      <w:r w:rsidRPr="002A794E">
        <w:rPr>
          <w:rFonts w:ascii="Arial" w:hAnsi="Arial"/>
          <w:sz w:val="20"/>
          <w:szCs w:val="20"/>
        </w:rPr>
        <w:t>PASÍVA</w:t>
      </w:r>
    </w:p>
    <w:p w:rsidR="00497802" w:rsidRPr="002A794E" w:rsidRDefault="00497802" w:rsidP="00563AB7">
      <w:pPr>
        <w:pStyle w:val="Nadpis2"/>
        <w:numPr>
          <w:ilvl w:val="1"/>
          <w:numId w:val="15"/>
        </w:numPr>
        <w:rPr>
          <w:rFonts w:ascii="Arial" w:hAnsi="Arial"/>
        </w:rPr>
      </w:pPr>
      <w:r w:rsidRPr="002A794E">
        <w:rPr>
          <w:rFonts w:ascii="Arial" w:hAnsi="Arial"/>
        </w:rPr>
        <w:t>Vlastné imanie</w:t>
      </w:r>
    </w:p>
    <w:p w:rsidR="00497802" w:rsidRPr="003A7DE2" w:rsidRDefault="00497802" w:rsidP="003A7DE2">
      <w:pPr>
        <w:pStyle w:val="body1"/>
        <w:ind w:left="420"/>
        <w:rPr>
          <w:sz w:val="20"/>
        </w:rPr>
      </w:pPr>
      <w:r w:rsidRPr="003A7DE2">
        <w:rPr>
          <w:sz w:val="20"/>
        </w:rPr>
        <w:t xml:space="preserve">Informácie o pohyboch vo vlastnom imaní a iné dodatočné informácie o vlastnom imaní Spoločnosti sú uvedené v poznámkach v časti </w:t>
      </w:r>
      <w:r w:rsidR="003F6502" w:rsidRPr="003A7DE2">
        <w:rPr>
          <w:sz w:val="20"/>
        </w:rPr>
        <w:fldChar w:fldCharType="begin"/>
      </w:r>
      <w:r w:rsidR="003F6502" w:rsidRPr="003A7DE2">
        <w:rPr>
          <w:sz w:val="20"/>
        </w:rPr>
        <w:instrText xml:space="preserve"> REF _Ref434581298 \r \h </w:instrText>
      </w:r>
      <w:r w:rsidR="00796393" w:rsidRPr="003A7DE2">
        <w:rPr>
          <w:sz w:val="20"/>
        </w:rPr>
        <w:instrText xml:space="preserve"> \* MERGEFORMAT </w:instrText>
      </w:r>
      <w:r w:rsidR="003F6502" w:rsidRPr="003A7DE2">
        <w:rPr>
          <w:sz w:val="20"/>
        </w:rPr>
      </w:r>
      <w:r w:rsidR="003F6502" w:rsidRPr="003A7DE2">
        <w:rPr>
          <w:sz w:val="20"/>
        </w:rPr>
        <w:fldChar w:fldCharType="separate"/>
      </w:r>
      <w:r w:rsidR="00842968" w:rsidRPr="003A7DE2">
        <w:rPr>
          <w:sz w:val="20"/>
        </w:rPr>
        <w:t>IX</w:t>
      </w:r>
      <w:r w:rsidR="003F6502" w:rsidRPr="003A7DE2">
        <w:rPr>
          <w:sz w:val="20"/>
        </w:rPr>
        <w:fldChar w:fldCharType="end"/>
      </w:r>
      <w:r w:rsidRPr="003A7DE2">
        <w:rPr>
          <w:sz w:val="20"/>
        </w:rPr>
        <w:t>.</w:t>
      </w:r>
    </w:p>
    <w:p w:rsidR="003F6502" w:rsidRPr="003A7DE2" w:rsidRDefault="003F6502" w:rsidP="003A7DE2">
      <w:pPr>
        <w:pStyle w:val="odstavec"/>
        <w:ind w:left="420"/>
        <w:rPr>
          <w:sz w:val="20"/>
        </w:rPr>
      </w:pPr>
    </w:p>
    <w:p w:rsidR="007972C6" w:rsidRPr="002A794E" w:rsidRDefault="007972C6" w:rsidP="00563AB7">
      <w:pPr>
        <w:pStyle w:val="Nadpis2"/>
        <w:numPr>
          <w:ilvl w:val="1"/>
          <w:numId w:val="15"/>
        </w:numPr>
        <w:rPr>
          <w:rFonts w:ascii="Arial" w:hAnsi="Arial"/>
        </w:rPr>
      </w:pPr>
      <w:r w:rsidRPr="002A794E">
        <w:rPr>
          <w:rFonts w:ascii="Arial" w:hAnsi="Arial"/>
        </w:rPr>
        <w:t>Sociálny fond</w:t>
      </w:r>
    </w:p>
    <w:p w:rsidR="0026194B" w:rsidRPr="003A7DE2" w:rsidRDefault="007972C6" w:rsidP="003A7DE2">
      <w:pPr>
        <w:pStyle w:val="body1"/>
        <w:ind w:left="420"/>
        <w:rPr>
          <w:sz w:val="20"/>
        </w:rPr>
      </w:pPr>
      <w:r w:rsidRPr="003A7DE2">
        <w:rPr>
          <w:sz w:val="20"/>
        </w:rPr>
        <w:t>Tvorba a čerpanie sociálneho fondu v priebehu účtovného obdobia sú uvedené v nasledujúcej tabuľke:</w:t>
      </w:r>
      <w:bookmarkStart w:id="48" w:name="FWT_T29"/>
    </w:p>
    <w:p w:rsidR="00DC4925" w:rsidRPr="003A7DE2" w:rsidRDefault="00DC4925" w:rsidP="003A7DE2">
      <w:pPr>
        <w:pStyle w:val="body1"/>
        <w:ind w:left="420"/>
        <w:rPr>
          <w:sz w:val="20"/>
        </w:rPr>
      </w:pPr>
      <w:r w:rsidRPr="003A7DE2">
        <w:rPr>
          <w:sz w:val="20"/>
        </w:rPr>
        <w:t xml:space="preserve"> </w:t>
      </w:r>
    </w:p>
    <w:tbl>
      <w:tblPr>
        <w:tblW w:w="9261" w:type="dxa"/>
        <w:tblInd w:w="426" w:type="dxa"/>
        <w:tblLayout w:type="fixed"/>
        <w:tblCellMar>
          <w:left w:w="70" w:type="dxa"/>
          <w:right w:w="70" w:type="dxa"/>
        </w:tblCellMar>
        <w:tblLook w:val="04A0" w:firstRow="1" w:lastRow="0" w:firstColumn="1" w:lastColumn="0" w:noHBand="0" w:noVBand="1"/>
      </w:tblPr>
      <w:tblGrid>
        <w:gridCol w:w="6406"/>
        <w:gridCol w:w="1427"/>
        <w:gridCol w:w="1428"/>
      </w:tblGrid>
      <w:tr w:rsidR="00DC4925" w:rsidRPr="002A794E" w:rsidTr="003A7DE2">
        <w:trPr>
          <w:trHeight w:val="193"/>
        </w:trPr>
        <w:tc>
          <w:tcPr>
            <w:tcW w:w="6406"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bookmarkStart w:id="49" w:name="RANGE!B3:D10"/>
            <w:r w:rsidRPr="002A794E">
              <w:rPr>
                <w:rFonts w:ascii="Arial" w:hAnsi="Arial" w:cs="Arial"/>
                <w:b/>
                <w:bCs/>
                <w:sz w:val="18"/>
                <w:szCs w:val="18"/>
              </w:rPr>
              <w:t>Názov položky</w:t>
            </w:r>
            <w:bookmarkEnd w:id="49"/>
          </w:p>
        </w:tc>
        <w:tc>
          <w:tcPr>
            <w:tcW w:w="1427" w:type="dxa"/>
            <w:tcBorders>
              <w:top w:val="nil"/>
              <w:left w:val="nil"/>
              <w:bottom w:val="single" w:sz="4" w:space="0" w:color="auto"/>
              <w:right w:val="nil"/>
            </w:tcBorders>
            <w:shd w:val="clear" w:color="auto" w:fill="auto"/>
            <w:noWrap/>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2016</w:t>
            </w:r>
          </w:p>
        </w:tc>
        <w:tc>
          <w:tcPr>
            <w:tcW w:w="1428"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2015</w:t>
            </w:r>
          </w:p>
        </w:tc>
      </w:tr>
      <w:tr w:rsidR="00DC4925" w:rsidRPr="002A794E" w:rsidTr="003A7DE2">
        <w:trPr>
          <w:trHeight w:val="193"/>
        </w:trPr>
        <w:tc>
          <w:tcPr>
            <w:tcW w:w="6406"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Začiatočný stav sociálneho fondu</w:t>
            </w:r>
          </w:p>
        </w:tc>
        <w:tc>
          <w:tcPr>
            <w:tcW w:w="1427" w:type="dxa"/>
            <w:tcBorders>
              <w:top w:val="nil"/>
              <w:left w:val="nil"/>
              <w:bottom w:val="nil"/>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51 237</w:t>
            </w:r>
          </w:p>
        </w:tc>
        <w:tc>
          <w:tcPr>
            <w:tcW w:w="142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52 836</w:t>
            </w:r>
          </w:p>
        </w:tc>
      </w:tr>
      <w:tr w:rsidR="00DC4925" w:rsidRPr="002A794E" w:rsidTr="003A7DE2">
        <w:trPr>
          <w:trHeight w:val="193"/>
        </w:trPr>
        <w:tc>
          <w:tcPr>
            <w:tcW w:w="6406"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Tvorba sociálneho fondu na ťarchu nákladov</w:t>
            </w:r>
          </w:p>
        </w:tc>
        <w:tc>
          <w:tcPr>
            <w:tcW w:w="1427"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7 099</w:t>
            </w:r>
          </w:p>
        </w:tc>
        <w:tc>
          <w:tcPr>
            <w:tcW w:w="142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5 464</w:t>
            </w:r>
          </w:p>
        </w:tc>
      </w:tr>
      <w:tr w:rsidR="00DC4925" w:rsidRPr="002A794E" w:rsidTr="003A7DE2">
        <w:trPr>
          <w:trHeight w:val="193"/>
        </w:trPr>
        <w:tc>
          <w:tcPr>
            <w:tcW w:w="6406"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Tvorba sociálneho fondu zo zisku</w:t>
            </w:r>
          </w:p>
        </w:tc>
        <w:tc>
          <w:tcPr>
            <w:tcW w:w="1427"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12 071</w:t>
            </w:r>
          </w:p>
        </w:tc>
        <w:tc>
          <w:tcPr>
            <w:tcW w:w="142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8 863</w:t>
            </w:r>
          </w:p>
        </w:tc>
      </w:tr>
      <w:tr w:rsidR="00DC4925" w:rsidRPr="002A794E" w:rsidTr="003A7DE2">
        <w:trPr>
          <w:trHeight w:val="193"/>
        </w:trPr>
        <w:tc>
          <w:tcPr>
            <w:tcW w:w="6406"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Ostatná tvorba sociálneho fondu</w:t>
            </w:r>
          </w:p>
        </w:tc>
        <w:tc>
          <w:tcPr>
            <w:tcW w:w="1427"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2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r>
      <w:tr w:rsidR="00DC4925" w:rsidRPr="002A794E" w:rsidTr="003A7DE2">
        <w:trPr>
          <w:trHeight w:val="193"/>
        </w:trPr>
        <w:tc>
          <w:tcPr>
            <w:tcW w:w="6406"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Tvorba sociálneho fondu spolu</w:t>
            </w:r>
          </w:p>
        </w:tc>
        <w:tc>
          <w:tcPr>
            <w:tcW w:w="1427"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19 170</w:t>
            </w:r>
          </w:p>
        </w:tc>
        <w:tc>
          <w:tcPr>
            <w:tcW w:w="1428"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14 327</w:t>
            </w:r>
          </w:p>
        </w:tc>
      </w:tr>
      <w:tr w:rsidR="00DC4925" w:rsidRPr="002A794E" w:rsidTr="003A7DE2">
        <w:trPr>
          <w:trHeight w:val="193"/>
        </w:trPr>
        <w:tc>
          <w:tcPr>
            <w:tcW w:w="6406"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 xml:space="preserve">Čerpanie sociálneho fondu </w:t>
            </w:r>
          </w:p>
        </w:tc>
        <w:tc>
          <w:tcPr>
            <w:tcW w:w="1427"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22 855</w:t>
            </w:r>
          </w:p>
        </w:tc>
        <w:tc>
          <w:tcPr>
            <w:tcW w:w="142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15 926</w:t>
            </w:r>
          </w:p>
        </w:tc>
      </w:tr>
      <w:tr w:rsidR="00DC4925" w:rsidRPr="002A794E" w:rsidTr="003A7DE2">
        <w:trPr>
          <w:trHeight w:val="193"/>
        </w:trPr>
        <w:tc>
          <w:tcPr>
            <w:tcW w:w="6406"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Konečný zostatok sociálneho fondu</w:t>
            </w:r>
          </w:p>
        </w:tc>
        <w:tc>
          <w:tcPr>
            <w:tcW w:w="1427"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47 552</w:t>
            </w:r>
          </w:p>
        </w:tc>
        <w:tc>
          <w:tcPr>
            <w:tcW w:w="1428"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51 237</w:t>
            </w:r>
          </w:p>
        </w:tc>
      </w:tr>
      <w:bookmarkEnd w:id="48"/>
    </w:tbl>
    <w:p w:rsidR="003F6502" w:rsidRPr="003A7DE2" w:rsidRDefault="003F6502">
      <w:pPr>
        <w:pStyle w:val="odstavec"/>
        <w:rPr>
          <w:sz w:val="20"/>
        </w:rPr>
      </w:pPr>
    </w:p>
    <w:p w:rsidR="004A16E9" w:rsidRPr="003A7DE2" w:rsidRDefault="004A16E9">
      <w:pPr>
        <w:pStyle w:val="odstavec"/>
        <w:rPr>
          <w:sz w:val="20"/>
        </w:rPr>
      </w:pPr>
    </w:p>
    <w:p w:rsidR="007972C6" w:rsidRPr="002A794E" w:rsidRDefault="007972C6" w:rsidP="00967F11">
      <w:pPr>
        <w:pStyle w:val="Nadpis2"/>
        <w:rPr>
          <w:rFonts w:ascii="Arial" w:hAnsi="Arial"/>
        </w:rPr>
      </w:pPr>
      <w:r w:rsidRPr="002A794E">
        <w:rPr>
          <w:rFonts w:ascii="Arial" w:hAnsi="Arial"/>
        </w:rPr>
        <w:t>Odložený daňový záväzok</w:t>
      </w:r>
    </w:p>
    <w:p w:rsidR="004A16E9" w:rsidRPr="003A7DE2" w:rsidRDefault="00370341" w:rsidP="003A7DE2">
      <w:pPr>
        <w:pStyle w:val="body1"/>
        <w:ind w:left="434"/>
        <w:rPr>
          <w:sz w:val="20"/>
        </w:rPr>
      </w:pPr>
      <w:r w:rsidRPr="003A7DE2">
        <w:rPr>
          <w:sz w:val="20"/>
        </w:rPr>
        <w:t xml:space="preserve">Informácie o výpočte odloženého daňového záväzku a iné doplňujúce informácie k odloženej dani sú uvedené v poznámkach v časti V bod </w:t>
      </w:r>
      <w:r w:rsidR="003F6502" w:rsidRPr="003A7DE2">
        <w:rPr>
          <w:sz w:val="20"/>
        </w:rPr>
        <w:fldChar w:fldCharType="begin"/>
      </w:r>
      <w:r w:rsidR="003F6502" w:rsidRPr="003A7DE2">
        <w:rPr>
          <w:sz w:val="20"/>
        </w:rPr>
        <w:instrText xml:space="preserve"> REF _Ref434581611 \r \h </w:instrText>
      </w:r>
      <w:r w:rsidR="00796393" w:rsidRPr="003A7DE2">
        <w:rPr>
          <w:sz w:val="20"/>
        </w:rPr>
        <w:instrText xml:space="preserve"> \* MERGEFORMAT </w:instrText>
      </w:r>
      <w:r w:rsidR="003F6502" w:rsidRPr="003A7DE2">
        <w:rPr>
          <w:sz w:val="20"/>
        </w:rPr>
      </w:r>
      <w:r w:rsidR="003F6502" w:rsidRPr="003A7DE2">
        <w:rPr>
          <w:sz w:val="20"/>
        </w:rPr>
        <w:fldChar w:fldCharType="separate"/>
      </w:r>
      <w:r w:rsidR="00842968" w:rsidRPr="003A7DE2">
        <w:rPr>
          <w:sz w:val="20"/>
        </w:rPr>
        <w:t>6</w:t>
      </w:r>
      <w:r w:rsidR="003F6502" w:rsidRPr="003A7DE2">
        <w:rPr>
          <w:sz w:val="20"/>
        </w:rPr>
        <w:fldChar w:fldCharType="end"/>
      </w:r>
      <w:r w:rsidR="00A03D3A" w:rsidRPr="003A7DE2">
        <w:rPr>
          <w:sz w:val="20"/>
        </w:rPr>
        <w:t>.</w:t>
      </w:r>
    </w:p>
    <w:p w:rsidR="004A16E9" w:rsidRPr="00AA0B11" w:rsidRDefault="004A16E9" w:rsidP="003A7DE2">
      <w:pPr>
        <w:pStyle w:val="body"/>
        <w:ind w:left="434"/>
        <w:rPr>
          <w:sz w:val="20"/>
        </w:rPr>
      </w:pPr>
    </w:p>
    <w:p w:rsidR="002A6B50" w:rsidRPr="002A794E" w:rsidRDefault="00F316C5" w:rsidP="00967F11">
      <w:pPr>
        <w:pStyle w:val="Nadpis2"/>
        <w:rPr>
          <w:rFonts w:ascii="Arial" w:hAnsi="Arial"/>
        </w:rPr>
      </w:pPr>
      <w:r w:rsidRPr="002A794E">
        <w:rPr>
          <w:rFonts w:ascii="Arial" w:hAnsi="Arial"/>
        </w:rPr>
        <w:t>Záväzky</w:t>
      </w:r>
    </w:p>
    <w:p w:rsidR="004A16E9" w:rsidRPr="003A7DE2" w:rsidRDefault="00316173" w:rsidP="003A7DE2">
      <w:pPr>
        <w:pStyle w:val="body1"/>
        <w:ind w:left="420"/>
        <w:rPr>
          <w:sz w:val="20"/>
        </w:rPr>
      </w:pPr>
      <w:r w:rsidRPr="003A7DE2">
        <w:rPr>
          <w:sz w:val="20"/>
        </w:rPr>
        <w:t>Štruktúra záväzkov</w:t>
      </w:r>
      <w:r w:rsidR="006441E9" w:rsidRPr="003A7DE2">
        <w:rPr>
          <w:sz w:val="20"/>
        </w:rPr>
        <w:t xml:space="preserve"> </w:t>
      </w:r>
      <w:r w:rsidRPr="003A7DE2">
        <w:rPr>
          <w:sz w:val="20"/>
        </w:rPr>
        <w:t>podľa zostatkov</w:t>
      </w:r>
      <w:r w:rsidR="000B2ED1" w:rsidRPr="003A7DE2">
        <w:rPr>
          <w:sz w:val="20"/>
        </w:rPr>
        <w:t xml:space="preserve">ej doby splatnosti </w:t>
      </w:r>
      <w:r w:rsidR="006441E9" w:rsidRPr="003A7DE2">
        <w:rPr>
          <w:sz w:val="20"/>
        </w:rPr>
        <w:t>k </w:t>
      </w:r>
      <w:r w:rsidR="007B78FE" w:rsidRPr="003A7DE2">
        <w:rPr>
          <w:sz w:val="20"/>
        </w:rPr>
        <w:fldChar w:fldCharType="begin"/>
      </w:r>
      <w:r w:rsidR="007B78FE" w:rsidRPr="003A7DE2">
        <w:rPr>
          <w:sz w:val="20"/>
        </w:rPr>
        <w:instrText xml:space="preserve"> REF EntityDateEnd1 \h </w:instrText>
      </w:r>
      <w:r w:rsidR="00796393" w:rsidRPr="003A7DE2">
        <w:rPr>
          <w:sz w:val="20"/>
        </w:rPr>
        <w:instrText xml:space="preserve"> \* MERGEFORMAT </w:instrText>
      </w:r>
      <w:r w:rsidR="007B78FE" w:rsidRPr="003A7DE2">
        <w:rPr>
          <w:sz w:val="20"/>
        </w:rPr>
      </w:r>
      <w:r w:rsidR="007B78FE" w:rsidRPr="003A7DE2">
        <w:rPr>
          <w:sz w:val="20"/>
        </w:rPr>
        <w:fldChar w:fldCharType="separate"/>
      </w:r>
      <w:r w:rsidR="00842968" w:rsidRPr="003A7DE2">
        <w:rPr>
          <w:sz w:val="20"/>
        </w:rPr>
        <w:t>31. decembru 2016</w:t>
      </w:r>
      <w:r w:rsidR="007B78FE" w:rsidRPr="003A7DE2">
        <w:rPr>
          <w:sz w:val="20"/>
        </w:rPr>
        <w:fldChar w:fldCharType="end"/>
      </w:r>
      <w:r w:rsidR="006441E9" w:rsidRPr="003A7DE2">
        <w:rPr>
          <w:sz w:val="20"/>
        </w:rPr>
        <w:t>:</w:t>
      </w:r>
      <w:bookmarkStart w:id="50" w:name="FWT_T26a"/>
    </w:p>
    <w:p w:rsidR="00DC4925" w:rsidRPr="003A7DE2" w:rsidRDefault="00DC4925" w:rsidP="003A7DE2">
      <w:pPr>
        <w:pStyle w:val="body1"/>
        <w:rPr>
          <w:sz w:val="20"/>
        </w:rPr>
      </w:pPr>
      <w:r w:rsidRPr="002A794E">
        <w:t xml:space="preserve"> </w:t>
      </w:r>
    </w:p>
    <w:tbl>
      <w:tblPr>
        <w:tblW w:w="9261" w:type="dxa"/>
        <w:tblInd w:w="426" w:type="dxa"/>
        <w:tblLayout w:type="fixed"/>
        <w:tblCellMar>
          <w:left w:w="70" w:type="dxa"/>
          <w:right w:w="70" w:type="dxa"/>
        </w:tblCellMar>
        <w:tblLook w:val="04A0" w:firstRow="1" w:lastRow="0" w:firstColumn="1" w:lastColumn="0" w:noHBand="0" w:noVBand="1"/>
      </w:tblPr>
      <w:tblGrid>
        <w:gridCol w:w="3740"/>
        <w:gridCol w:w="1100"/>
        <w:gridCol w:w="1100"/>
        <w:gridCol w:w="1109"/>
        <w:gridCol w:w="1162"/>
        <w:gridCol w:w="1050"/>
      </w:tblGrid>
      <w:tr w:rsidR="00DC4925" w:rsidRPr="002A794E" w:rsidTr="003A7DE2">
        <w:trPr>
          <w:trHeight w:val="193"/>
        </w:trPr>
        <w:tc>
          <w:tcPr>
            <w:tcW w:w="3740" w:type="dxa"/>
            <w:vMerge w:val="restart"/>
            <w:tcBorders>
              <w:top w:val="nil"/>
              <w:left w:val="nil"/>
              <w:bottom w:val="single" w:sz="4" w:space="0" w:color="000000"/>
              <w:right w:val="nil"/>
            </w:tcBorders>
            <w:shd w:val="clear" w:color="auto" w:fill="auto"/>
            <w:vAlign w:val="bottom"/>
            <w:hideMark/>
          </w:tcPr>
          <w:p w:rsidR="00DC4925" w:rsidRPr="002A794E" w:rsidRDefault="00DC4925">
            <w:pPr>
              <w:jc w:val="center"/>
              <w:rPr>
                <w:rFonts w:ascii="Arial" w:hAnsi="Arial" w:cs="Arial"/>
                <w:b/>
                <w:bCs/>
                <w:sz w:val="18"/>
                <w:szCs w:val="18"/>
              </w:rPr>
            </w:pPr>
            <w:bookmarkStart w:id="51" w:name="RANGE!B3:G21"/>
            <w:r w:rsidRPr="002A794E">
              <w:rPr>
                <w:rFonts w:ascii="Arial" w:hAnsi="Arial" w:cs="Arial"/>
                <w:b/>
                <w:bCs/>
                <w:sz w:val="18"/>
                <w:szCs w:val="18"/>
              </w:rPr>
              <w:t>Názov položky</w:t>
            </w:r>
            <w:bookmarkEnd w:id="51"/>
          </w:p>
        </w:tc>
        <w:tc>
          <w:tcPr>
            <w:tcW w:w="3309" w:type="dxa"/>
            <w:gridSpan w:val="3"/>
            <w:tcBorders>
              <w:top w:val="nil"/>
              <w:left w:val="nil"/>
              <w:bottom w:val="nil"/>
              <w:right w:val="nil"/>
            </w:tcBorders>
            <w:shd w:val="clear" w:color="auto" w:fill="auto"/>
            <w:vAlign w:val="bottom"/>
            <w:hideMark/>
          </w:tcPr>
          <w:p w:rsidR="00426BC7" w:rsidRPr="002A794E" w:rsidRDefault="00DC4925">
            <w:pPr>
              <w:jc w:val="center"/>
              <w:rPr>
                <w:rFonts w:ascii="Arial" w:hAnsi="Arial" w:cs="Arial"/>
                <w:b/>
                <w:bCs/>
                <w:sz w:val="18"/>
                <w:szCs w:val="18"/>
              </w:rPr>
            </w:pPr>
            <w:r w:rsidRPr="002A794E">
              <w:rPr>
                <w:rFonts w:ascii="Arial" w:hAnsi="Arial" w:cs="Arial"/>
                <w:b/>
                <w:bCs/>
                <w:sz w:val="18"/>
                <w:szCs w:val="18"/>
              </w:rPr>
              <w:t xml:space="preserve">Záväzky so zostatkovou dobou </w:t>
            </w:r>
          </w:p>
          <w:p w:rsidR="00DC4925" w:rsidRPr="002A794E" w:rsidRDefault="00DC4925">
            <w:pPr>
              <w:jc w:val="center"/>
              <w:rPr>
                <w:rFonts w:ascii="Arial" w:hAnsi="Arial" w:cs="Arial"/>
                <w:b/>
                <w:bCs/>
                <w:sz w:val="18"/>
                <w:szCs w:val="18"/>
              </w:rPr>
            </w:pPr>
            <w:r w:rsidRPr="002A794E">
              <w:rPr>
                <w:rFonts w:ascii="Arial" w:hAnsi="Arial" w:cs="Arial"/>
                <w:b/>
                <w:bCs/>
                <w:sz w:val="18"/>
                <w:szCs w:val="18"/>
              </w:rPr>
              <w:t>splatnosti</w:t>
            </w:r>
          </w:p>
        </w:tc>
        <w:tc>
          <w:tcPr>
            <w:tcW w:w="1162" w:type="dxa"/>
            <w:vMerge w:val="restart"/>
            <w:tcBorders>
              <w:top w:val="nil"/>
              <w:left w:val="nil"/>
              <w:bottom w:val="single" w:sz="4" w:space="0" w:color="000000"/>
              <w:right w:val="nil"/>
            </w:tcBorders>
            <w:shd w:val="clear" w:color="auto" w:fill="auto"/>
            <w:vAlign w:val="bottom"/>
            <w:hideMark/>
          </w:tcPr>
          <w:p w:rsidR="00230CD5" w:rsidRPr="002A794E" w:rsidRDefault="00DC4925">
            <w:pPr>
              <w:jc w:val="center"/>
              <w:rPr>
                <w:rFonts w:ascii="Arial" w:hAnsi="Arial" w:cs="Arial"/>
                <w:b/>
                <w:bCs/>
                <w:sz w:val="18"/>
                <w:szCs w:val="18"/>
              </w:rPr>
            </w:pPr>
            <w:r w:rsidRPr="002A794E">
              <w:rPr>
                <w:rFonts w:ascii="Arial" w:hAnsi="Arial" w:cs="Arial"/>
                <w:b/>
                <w:bCs/>
                <w:sz w:val="18"/>
                <w:szCs w:val="18"/>
              </w:rPr>
              <w:t xml:space="preserve">Záväzky </w:t>
            </w:r>
          </w:p>
          <w:p w:rsidR="004A16E9" w:rsidRPr="002A794E" w:rsidRDefault="00DC4925">
            <w:pPr>
              <w:jc w:val="center"/>
              <w:rPr>
                <w:rFonts w:ascii="Arial" w:hAnsi="Arial" w:cs="Arial"/>
                <w:b/>
                <w:bCs/>
                <w:sz w:val="18"/>
                <w:szCs w:val="18"/>
              </w:rPr>
            </w:pPr>
            <w:r w:rsidRPr="002A794E">
              <w:rPr>
                <w:rFonts w:ascii="Arial" w:hAnsi="Arial" w:cs="Arial"/>
                <w:b/>
                <w:bCs/>
                <w:sz w:val="18"/>
                <w:szCs w:val="18"/>
              </w:rPr>
              <w:t xml:space="preserve">po lehote </w:t>
            </w:r>
          </w:p>
          <w:p w:rsidR="00DC4925" w:rsidRPr="002A794E" w:rsidRDefault="00DC4925">
            <w:pPr>
              <w:jc w:val="center"/>
              <w:rPr>
                <w:rFonts w:ascii="Arial" w:hAnsi="Arial" w:cs="Arial"/>
                <w:b/>
                <w:bCs/>
                <w:sz w:val="18"/>
                <w:szCs w:val="18"/>
              </w:rPr>
            </w:pPr>
            <w:r w:rsidRPr="002A794E">
              <w:rPr>
                <w:rFonts w:ascii="Arial" w:hAnsi="Arial" w:cs="Arial"/>
                <w:b/>
                <w:bCs/>
                <w:sz w:val="18"/>
                <w:szCs w:val="18"/>
              </w:rPr>
              <w:t>splatnosti</w:t>
            </w:r>
          </w:p>
        </w:tc>
        <w:tc>
          <w:tcPr>
            <w:tcW w:w="1050" w:type="dxa"/>
            <w:vMerge w:val="restart"/>
            <w:tcBorders>
              <w:top w:val="nil"/>
              <w:left w:val="nil"/>
              <w:bottom w:val="single" w:sz="4" w:space="0" w:color="000000"/>
              <w:right w:val="nil"/>
            </w:tcBorders>
            <w:shd w:val="clear" w:color="auto" w:fill="auto"/>
            <w:vAlign w:val="bottom"/>
            <w:hideMark/>
          </w:tcPr>
          <w:p w:rsidR="004A16E9" w:rsidRPr="002A794E" w:rsidRDefault="00DC4925">
            <w:pPr>
              <w:jc w:val="center"/>
              <w:rPr>
                <w:rFonts w:ascii="Arial" w:hAnsi="Arial" w:cs="Arial"/>
                <w:b/>
                <w:bCs/>
                <w:sz w:val="18"/>
                <w:szCs w:val="18"/>
              </w:rPr>
            </w:pPr>
            <w:r w:rsidRPr="002A794E">
              <w:rPr>
                <w:rFonts w:ascii="Arial" w:hAnsi="Arial" w:cs="Arial"/>
                <w:b/>
                <w:bCs/>
                <w:sz w:val="18"/>
                <w:szCs w:val="18"/>
              </w:rPr>
              <w:t xml:space="preserve">Spolu </w:t>
            </w:r>
          </w:p>
          <w:p w:rsidR="00DC4925" w:rsidRPr="002A794E" w:rsidRDefault="00DC4925">
            <w:pPr>
              <w:jc w:val="center"/>
              <w:rPr>
                <w:rFonts w:ascii="Arial" w:hAnsi="Arial" w:cs="Arial"/>
                <w:b/>
                <w:bCs/>
                <w:sz w:val="18"/>
                <w:szCs w:val="18"/>
              </w:rPr>
            </w:pPr>
            <w:r w:rsidRPr="002A794E">
              <w:rPr>
                <w:rFonts w:ascii="Arial" w:hAnsi="Arial" w:cs="Arial"/>
                <w:b/>
                <w:bCs/>
                <w:sz w:val="18"/>
                <w:szCs w:val="18"/>
              </w:rPr>
              <w:t>záväzky</w:t>
            </w:r>
          </w:p>
        </w:tc>
      </w:tr>
      <w:tr w:rsidR="00DC4925" w:rsidRPr="002A794E" w:rsidTr="003A7DE2">
        <w:trPr>
          <w:trHeight w:val="193"/>
        </w:trPr>
        <w:tc>
          <w:tcPr>
            <w:tcW w:w="3740" w:type="dxa"/>
            <w:vMerge/>
            <w:tcBorders>
              <w:top w:val="nil"/>
              <w:left w:val="nil"/>
              <w:bottom w:val="single" w:sz="4" w:space="0" w:color="000000"/>
              <w:right w:val="nil"/>
            </w:tcBorders>
            <w:shd w:val="clear" w:color="auto" w:fill="auto"/>
            <w:vAlign w:val="center"/>
            <w:hideMark/>
          </w:tcPr>
          <w:p w:rsidR="00DC4925" w:rsidRPr="002A794E" w:rsidRDefault="00DC4925">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rsidR="004A16E9" w:rsidRPr="002A794E" w:rsidRDefault="00DC4925">
            <w:pPr>
              <w:jc w:val="center"/>
              <w:rPr>
                <w:rFonts w:ascii="Arial" w:hAnsi="Arial" w:cs="Arial"/>
                <w:b/>
                <w:bCs/>
                <w:sz w:val="18"/>
                <w:szCs w:val="18"/>
              </w:rPr>
            </w:pPr>
            <w:r w:rsidRPr="002A794E">
              <w:rPr>
                <w:rFonts w:ascii="Arial" w:hAnsi="Arial" w:cs="Arial"/>
                <w:b/>
                <w:bCs/>
                <w:sz w:val="18"/>
                <w:szCs w:val="18"/>
              </w:rPr>
              <w:t xml:space="preserve">viac </w:t>
            </w:r>
          </w:p>
          <w:p w:rsidR="004A16E9" w:rsidRPr="002A794E" w:rsidRDefault="00DC4925">
            <w:pPr>
              <w:jc w:val="center"/>
              <w:rPr>
                <w:rFonts w:ascii="Arial" w:hAnsi="Arial" w:cs="Arial"/>
                <w:b/>
                <w:bCs/>
                <w:sz w:val="18"/>
                <w:szCs w:val="18"/>
              </w:rPr>
            </w:pPr>
            <w:r w:rsidRPr="002A794E">
              <w:rPr>
                <w:rFonts w:ascii="Arial" w:hAnsi="Arial" w:cs="Arial"/>
                <w:b/>
                <w:bCs/>
                <w:sz w:val="18"/>
                <w:szCs w:val="18"/>
              </w:rPr>
              <w:t xml:space="preserve">ako päť </w:t>
            </w:r>
          </w:p>
          <w:p w:rsidR="00DC4925" w:rsidRPr="002A794E" w:rsidRDefault="00DC4925">
            <w:pPr>
              <w:jc w:val="center"/>
              <w:rPr>
                <w:rFonts w:ascii="Arial" w:hAnsi="Arial" w:cs="Arial"/>
                <w:b/>
                <w:bCs/>
                <w:sz w:val="18"/>
                <w:szCs w:val="18"/>
              </w:rPr>
            </w:pPr>
            <w:r w:rsidRPr="002A794E">
              <w:rPr>
                <w:rFonts w:ascii="Arial" w:hAnsi="Arial" w:cs="Arial"/>
                <w:b/>
                <w:bCs/>
                <w:sz w:val="18"/>
                <w:szCs w:val="18"/>
              </w:rPr>
              <w:t>rokov</w:t>
            </w:r>
          </w:p>
        </w:tc>
        <w:tc>
          <w:tcPr>
            <w:tcW w:w="1100" w:type="dxa"/>
            <w:tcBorders>
              <w:top w:val="nil"/>
              <w:left w:val="nil"/>
              <w:bottom w:val="single" w:sz="4" w:space="0" w:color="auto"/>
              <w:right w:val="nil"/>
            </w:tcBorders>
            <w:shd w:val="clear" w:color="auto" w:fill="auto"/>
            <w:vAlign w:val="bottom"/>
            <w:hideMark/>
          </w:tcPr>
          <w:p w:rsidR="004A16E9" w:rsidRPr="002A794E" w:rsidRDefault="00DC4925">
            <w:pPr>
              <w:jc w:val="center"/>
              <w:rPr>
                <w:rFonts w:ascii="Arial" w:hAnsi="Arial" w:cs="Arial"/>
                <w:b/>
                <w:bCs/>
                <w:sz w:val="18"/>
                <w:szCs w:val="18"/>
              </w:rPr>
            </w:pPr>
            <w:r w:rsidRPr="002A794E">
              <w:rPr>
                <w:rFonts w:ascii="Arial" w:hAnsi="Arial" w:cs="Arial"/>
                <w:b/>
                <w:bCs/>
                <w:sz w:val="18"/>
                <w:szCs w:val="18"/>
              </w:rPr>
              <w:t>jeden rok až pä</w:t>
            </w:r>
            <w:r w:rsidR="001F3CEA" w:rsidRPr="002A794E">
              <w:rPr>
                <w:rFonts w:ascii="Arial" w:hAnsi="Arial" w:cs="Arial"/>
                <w:b/>
                <w:bCs/>
                <w:sz w:val="18"/>
                <w:szCs w:val="18"/>
              </w:rPr>
              <w:t>ť</w:t>
            </w:r>
            <w:r w:rsidRPr="002A794E">
              <w:rPr>
                <w:rFonts w:ascii="Arial" w:hAnsi="Arial" w:cs="Arial"/>
                <w:b/>
                <w:bCs/>
                <w:sz w:val="18"/>
                <w:szCs w:val="18"/>
              </w:rPr>
              <w:t xml:space="preserve"> </w:t>
            </w:r>
          </w:p>
          <w:p w:rsidR="00DC4925" w:rsidRPr="002A794E" w:rsidRDefault="00DC4925">
            <w:pPr>
              <w:jc w:val="center"/>
              <w:rPr>
                <w:rFonts w:ascii="Arial" w:hAnsi="Arial" w:cs="Arial"/>
                <w:b/>
                <w:bCs/>
                <w:sz w:val="18"/>
                <w:szCs w:val="18"/>
              </w:rPr>
            </w:pPr>
            <w:r w:rsidRPr="002A794E">
              <w:rPr>
                <w:rFonts w:ascii="Arial" w:hAnsi="Arial" w:cs="Arial"/>
                <w:b/>
                <w:bCs/>
                <w:sz w:val="18"/>
                <w:szCs w:val="18"/>
              </w:rPr>
              <w:t>rokov</w:t>
            </w:r>
          </w:p>
        </w:tc>
        <w:tc>
          <w:tcPr>
            <w:tcW w:w="1109" w:type="dxa"/>
            <w:tcBorders>
              <w:top w:val="nil"/>
              <w:left w:val="nil"/>
              <w:bottom w:val="single" w:sz="4" w:space="0" w:color="auto"/>
              <w:right w:val="nil"/>
            </w:tcBorders>
            <w:shd w:val="clear" w:color="auto" w:fill="auto"/>
            <w:vAlign w:val="bottom"/>
            <w:hideMark/>
          </w:tcPr>
          <w:p w:rsidR="004A16E9" w:rsidRPr="002A794E" w:rsidRDefault="00DC4925">
            <w:pPr>
              <w:jc w:val="center"/>
              <w:rPr>
                <w:rFonts w:ascii="Arial" w:hAnsi="Arial" w:cs="Arial"/>
                <w:b/>
                <w:bCs/>
                <w:sz w:val="18"/>
                <w:szCs w:val="18"/>
              </w:rPr>
            </w:pPr>
            <w:r w:rsidRPr="002A794E">
              <w:rPr>
                <w:rFonts w:ascii="Arial" w:hAnsi="Arial" w:cs="Arial"/>
                <w:b/>
                <w:bCs/>
                <w:sz w:val="18"/>
                <w:szCs w:val="18"/>
              </w:rPr>
              <w:t xml:space="preserve">do </w:t>
            </w:r>
          </w:p>
          <w:p w:rsidR="00DC4925" w:rsidRPr="002A794E" w:rsidRDefault="00DC4925">
            <w:pPr>
              <w:jc w:val="center"/>
              <w:rPr>
                <w:rFonts w:ascii="Arial" w:hAnsi="Arial" w:cs="Arial"/>
                <w:b/>
                <w:bCs/>
                <w:sz w:val="18"/>
                <w:szCs w:val="18"/>
              </w:rPr>
            </w:pPr>
            <w:r w:rsidRPr="002A794E">
              <w:rPr>
                <w:rFonts w:ascii="Arial" w:hAnsi="Arial" w:cs="Arial"/>
                <w:b/>
                <w:bCs/>
                <w:sz w:val="18"/>
                <w:szCs w:val="18"/>
              </w:rPr>
              <w:t>jedného roka</w:t>
            </w:r>
          </w:p>
        </w:tc>
        <w:tc>
          <w:tcPr>
            <w:tcW w:w="1162" w:type="dxa"/>
            <w:vMerge/>
            <w:tcBorders>
              <w:top w:val="nil"/>
              <w:left w:val="nil"/>
              <w:bottom w:val="single" w:sz="4" w:space="0" w:color="000000"/>
              <w:right w:val="nil"/>
            </w:tcBorders>
            <w:shd w:val="clear" w:color="auto" w:fill="auto"/>
            <w:vAlign w:val="center"/>
            <w:hideMark/>
          </w:tcPr>
          <w:p w:rsidR="00DC4925" w:rsidRPr="002A794E" w:rsidRDefault="00DC4925">
            <w:pPr>
              <w:rPr>
                <w:rFonts w:ascii="Arial" w:hAnsi="Arial" w:cs="Arial"/>
                <w:b/>
                <w:bCs/>
                <w:sz w:val="18"/>
                <w:szCs w:val="18"/>
              </w:rPr>
            </w:pPr>
          </w:p>
        </w:tc>
        <w:tc>
          <w:tcPr>
            <w:tcW w:w="1050" w:type="dxa"/>
            <w:vMerge/>
            <w:tcBorders>
              <w:top w:val="nil"/>
              <w:left w:val="nil"/>
              <w:bottom w:val="single" w:sz="4" w:space="0" w:color="000000"/>
              <w:right w:val="nil"/>
            </w:tcBorders>
            <w:shd w:val="clear" w:color="auto" w:fill="auto"/>
            <w:vAlign w:val="center"/>
            <w:hideMark/>
          </w:tcPr>
          <w:p w:rsidR="00DC4925" w:rsidRPr="002A794E" w:rsidRDefault="00DC4925">
            <w:pPr>
              <w:rPr>
                <w:rFonts w:ascii="Arial" w:hAnsi="Arial" w:cs="Arial"/>
                <w:b/>
                <w:bCs/>
                <w:sz w:val="18"/>
                <w:szCs w:val="18"/>
              </w:rPr>
            </w:pPr>
          </w:p>
        </w:tc>
      </w:tr>
      <w:tr w:rsidR="00DC4925" w:rsidRPr="002A794E" w:rsidTr="003A7DE2">
        <w:trPr>
          <w:trHeight w:val="193"/>
        </w:trPr>
        <w:tc>
          <w:tcPr>
            <w:tcW w:w="3740" w:type="dxa"/>
            <w:tcBorders>
              <w:top w:val="nil"/>
              <w:left w:val="nil"/>
              <w:bottom w:val="nil"/>
              <w:right w:val="nil"/>
            </w:tcBorders>
            <w:shd w:val="clear" w:color="auto" w:fill="auto"/>
            <w:vAlign w:val="bottom"/>
            <w:hideMark/>
          </w:tcPr>
          <w:p w:rsidR="00DC4925" w:rsidRPr="002A794E" w:rsidRDefault="00DC4925" w:rsidP="008F27EE">
            <w:pPr>
              <w:rPr>
                <w:rFonts w:ascii="Arial" w:hAnsi="Arial" w:cs="Arial"/>
                <w:b/>
                <w:bCs/>
                <w:sz w:val="18"/>
                <w:szCs w:val="18"/>
              </w:rPr>
            </w:pPr>
            <w:r w:rsidRPr="002A794E">
              <w:rPr>
                <w:rFonts w:ascii="Arial" w:hAnsi="Arial" w:cs="Arial"/>
                <w:b/>
                <w:bCs/>
                <w:sz w:val="18"/>
                <w:szCs w:val="18"/>
              </w:rPr>
              <w:t>Dlhodobé záväzky z obchodného styku:</w:t>
            </w:r>
          </w:p>
        </w:tc>
        <w:tc>
          <w:tcPr>
            <w:tcW w:w="1100" w:type="dxa"/>
            <w:tcBorders>
              <w:top w:val="nil"/>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109" w:type="dxa"/>
            <w:tcBorders>
              <w:top w:val="nil"/>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162" w:type="dxa"/>
            <w:tcBorders>
              <w:top w:val="nil"/>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050" w:type="dxa"/>
            <w:tcBorders>
              <w:top w:val="nil"/>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r>
      <w:tr w:rsidR="00DC4925" w:rsidRPr="002A794E" w:rsidTr="003A7DE2">
        <w:trPr>
          <w:trHeight w:val="193"/>
        </w:trPr>
        <w:tc>
          <w:tcPr>
            <w:tcW w:w="374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DC4925" w:rsidRPr="002A794E" w:rsidRDefault="00A03D3A">
            <w:pPr>
              <w:jc w:val="right"/>
              <w:rPr>
                <w:rFonts w:ascii="Arial" w:hAnsi="Arial" w:cs="Arial"/>
                <w:b/>
                <w:bCs/>
                <w:sz w:val="18"/>
                <w:szCs w:val="18"/>
              </w:rPr>
            </w:pPr>
            <w:r w:rsidRPr="002A794E">
              <w:rPr>
                <w:rFonts w:ascii="Arial" w:hAnsi="Arial" w:cs="Arial"/>
                <w:b/>
                <w:bCs/>
                <w:sz w:val="18"/>
                <w:szCs w:val="18"/>
              </w:rPr>
              <w:t>2 289 390</w:t>
            </w:r>
          </w:p>
        </w:tc>
        <w:tc>
          <w:tcPr>
            <w:tcW w:w="1109" w:type="dxa"/>
            <w:tcBorders>
              <w:top w:val="single" w:sz="4" w:space="0" w:color="auto"/>
              <w:left w:val="nil"/>
              <w:bottom w:val="double" w:sz="6" w:space="0" w:color="auto"/>
              <w:right w:val="nil"/>
            </w:tcBorders>
            <w:shd w:val="clear" w:color="auto" w:fill="auto"/>
            <w:noWrap/>
            <w:vAlign w:val="bottom"/>
            <w:hideMark/>
          </w:tcPr>
          <w:p w:rsidR="00DC4925" w:rsidRPr="002A794E" w:rsidRDefault="00A03D3A" w:rsidP="008F27EE">
            <w:pPr>
              <w:jc w:val="right"/>
              <w:rPr>
                <w:rFonts w:ascii="Arial" w:hAnsi="Arial" w:cs="Arial"/>
                <w:b/>
                <w:bCs/>
                <w:sz w:val="18"/>
                <w:szCs w:val="18"/>
              </w:rPr>
            </w:pPr>
            <w:r w:rsidRPr="002A794E">
              <w:rPr>
                <w:rFonts w:ascii="Arial" w:hAnsi="Arial" w:cs="Arial"/>
                <w:b/>
                <w:bCs/>
                <w:sz w:val="18"/>
                <w:szCs w:val="18"/>
              </w:rPr>
              <w:t>0</w:t>
            </w:r>
          </w:p>
        </w:tc>
        <w:tc>
          <w:tcPr>
            <w:tcW w:w="1162"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050" w:type="dxa"/>
            <w:tcBorders>
              <w:top w:val="single" w:sz="4" w:space="0" w:color="auto"/>
              <w:left w:val="nil"/>
              <w:bottom w:val="double" w:sz="6" w:space="0" w:color="auto"/>
              <w:right w:val="nil"/>
            </w:tcBorders>
            <w:shd w:val="clear" w:color="auto" w:fill="auto"/>
            <w:noWrap/>
            <w:vAlign w:val="bottom"/>
            <w:hideMark/>
          </w:tcPr>
          <w:p w:rsidR="00DC4925" w:rsidRPr="002A794E" w:rsidRDefault="00A03D3A" w:rsidP="00C92AED">
            <w:pPr>
              <w:jc w:val="right"/>
              <w:rPr>
                <w:rFonts w:ascii="Arial" w:hAnsi="Arial" w:cs="Arial"/>
                <w:b/>
                <w:bCs/>
                <w:sz w:val="18"/>
                <w:szCs w:val="18"/>
              </w:rPr>
            </w:pPr>
            <w:r w:rsidRPr="002A794E">
              <w:rPr>
                <w:rFonts w:ascii="Arial" w:hAnsi="Arial" w:cs="Arial"/>
                <w:b/>
                <w:bCs/>
                <w:sz w:val="18"/>
                <w:szCs w:val="18"/>
              </w:rPr>
              <w:t>2 289 390</w:t>
            </w:r>
          </w:p>
        </w:tc>
      </w:tr>
      <w:tr w:rsidR="00DC4925" w:rsidRPr="002A794E" w:rsidTr="003A7DE2">
        <w:trPr>
          <w:trHeight w:val="193"/>
        </w:trPr>
        <w:tc>
          <w:tcPr>
            <w:tcW w:w="3740" w:type="dxa"/>
            <w:tcBorders>
              <w:top w:val="nil"/>
              <w:left w:val="nil"/>
              <w:bottom w:val="nil"/>
              <w:right w:val="nil"/>
            </w:tcBorders>
            <w:shd w:val="clear" w:color="auto" w:fill="auto"/>
            <w:vAlign w:val="center"/>
            <w:hideMark/>
          </w:tcPr>
          <w:p w:rsidR="00DC4925" w:rsidRPr="002A794E" w:rsidRDefault="00DC4925">
            <w:pPr>
              <w:rPr>
                <w:rFonts w:ascii="Arial" w:hAnsi="Arial" w:cs="Arial"/>
                <w:sz w:val="18"/>
                <w:szCs w:val="18"/>
              </w:rPr>
            </w:pPr>
            <w:r w:rsidRPr="002A794E">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DC4925" w:rsidRPr="002A794E" w:rsidRDefault="00A03D3A">
            <w:pPr>
              <w:jc w:val="right"/>
              <w:rPr>
                <w:rFonts w:ascii="Arial" w:hAnsi="Arial" w:cs="Arial"/>
                <w:sz w:val="18"/>
                <w:szCs w:val="18"/>
              </w:rPr>
            </w:pPr>
            <w:r w:rsidRPr="002A794E">
              <w:rPr>
                <w:rFonts w:ascii="Arial" w:hAnsi="Arial" w:cs="Arial"/>
                <w:sz w:val="18"/>
                <w:szCs w:val="18"/>
              </w:rPr>
              <w:t>47 552</w:t>
            </w:r>
          </w:p>
        </w:tc>
        <w:tc>
          <w:tcPr>
            <w:tcW w:w="1109" w:type="dxa"/>
            <w:tcBorders>
              <w:top w:val="nil"/>
              <w:left w:val="nil"/>
              <w:bottom w:val="nil"/>
              <w:right w:val="nil"/>
            </w:tcBorders>
            <w:shd w:val="clear" w:color="auto" w:fill="auto"/>
            <w:vAlign w:val="bottom"/>
            <w:hideMark/>
          </w:tcPr>
          <w:p w:rsidR="00DC4925" w:rsidRPr="002A794E" w:rsidRDefault="00A03D3A">
            <w:pPr>
              <w:jc w:val="right"/>
              <w:rPr>
                <w:rFonts w:ascii="Arial" w:hAnsi="Arial" w:cs="Arial"/>
                <w:sz w:val="18"/>
                <w:szCs w:val="18"/>
              </w:rPr>
            </w:pPr>
            <w:r w:rsidRPr="002A794E">
              <w:rPr>
                <w:rFonts w:ascii="Arial" w:hAnsi="Arial" w:cs="Arial"/>
                <w:sz w:val="18"/>
                <w:szCs w:val="18"/>
              </w:rPr>
              <w:t>0</w:t>
            </w:r>
          </w:p>
        </w:tc>
        <w:tc>
          <w:tcPr>
            <w:tcW w:w="1162"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05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47 552</w:t>
            </w:r>
          </w:p>
        </w:tc>
      </w:tr>
      <w:tr w:rsidR="00DC4925" w:rsidRPr="002A794E" w:rsidTr="003A7DE2">
        <w:trPr>
          <w:trHeight w:val="193"/>
        </w:trPr>
        <w:tc>
          <w:tcPr>
            <w:tcW w:w="3740" w:type="dxa"/>
            <w:tcBorders>
              <w:top w:val="nil"/>
              <w:left w:val="nil"/>
              <w:bottom w:val="nil"/>
              <w:right w:val="nil"/>
            </w:tcBorders>
            <w:shd w:val="clear" w:color="auto" w:fill="auto"/>
            <w:vAlign w:val="center"/>
            <w:hideMark/>
          </w:tcPr>
          <w:p w:rsidR="00DC4925" w:rsidRPr="002A794E" w:rsidRDefault="00DC4925">
            <w:pPr>
              <w:rPr>
                <w:rFonts w:ascii="Arial" w:hAnsi="Arial" w:cs="Arial"/>
                <w:sz w:val="18"/>
                <w:szCs w:val="18"/>
              </w:rPr>
            </w:pPr>
            <w:r w:rsidRPr="002A794E">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DC4925" w:rsidRPr="002A794E" w:rsidRDefault="00A03D3A">
            <w:pPr>
              <w:jc w:val="right"/>
              <w:rPr>
                <w:rFonts w:ascii="Arial" w:hAnsi="Arial" w:cs="Arial"/>
                <w:sz w:val="18"/>
                <w:szCs w:val="18"/>
              </w:rPr>
            </w:pPr>
            <w:r w:rsidRPr="002A794E">
              <w:rPr>
                <w:rFonts w:ascii="Arial" w:hAnsi="Arial" w:cs="Arial"/>
                <w:sz w:val="18"/>
                <w:szCs w:val="18"/>
              </w:rPr>
              <w:t>2 241 838</w:t>
            </w:r>
          </w:p>
        </w:tc>
        <w:tc>
          <w:tcPr>
            <w:tcW w:w="1109" w:type="dxa"/>
            <w:tcBorders>
              <w:top w:val="nil"/>
              <w:left w:val="nil"/>
              <w:bottom w:val="nil"/>
              <w:right w:val="nil"/>
            </w:tcBorders>
            <w:shd w:val="clear" w:color="auto" w:fill="auto"/>
            <w:vAlign w:val="bottom"/>
            <w:hideMark/>
          </w:tcPr>
          <w:p w:rsidR="00DC4925" w:rsidRPr="002A794E" w:rsidRDefault="00A03D3A">
            <w:pPr>
              <w:jc w:val="right"/>
              <w:rPr>
                <w:rFonts w:ascii="Arial" w:hAnsi="Arial" w:cs="Arial"/>
                <w:sz w:val="18"/>
                <w:szCs w:val="18"/>
              </w:rPr>
            </w:pPr>
            <w:r w:rsidRPr="002A794E">
              <w:rPr>
                <w:rFonts w:ascii="Arial" w:hAnsi="Arial" w:cs="Arial"/>
                <w:sz w:val="18"/>
                <w:szCs w:val="18"/>
              </w:rPr>
              <w:t>0</w:t>
            </w:r>
          </w:p>
        </w:tc>
        <w:tc>
          <w:tcPr>
            <w:tcW w:w="1162" w:type="dxa"/>
            <w:tcBorders>
              <w:top w:val="nil"/>
              <w:left w:val="nil"/>
              <w:bottom w:val="nil"/>
              <w:right w:val="nil"/>
            </w:tcBorders>
            <w:shd w:val="clear" w:color="auto" w:fill="auto"/>
            <w:vAlign w:val="bottom"/>
            <w:hideMark/>
          </w:tcPr>
          <w:p w:rsidR="00DC4925" w:rsidRPr="002A794E" w:rsidRDefault="00DC4925" w:rsidP="008F27EE">
            <w:pPr>
              <w:jc w:val="right"/>
              <w:rPr>
                <w:rFonts w:ascii="Arial" w:hAnsi="Arial" w:cs="Arial"/>
                <w:sz w:val="18"/>
                <w:szCs w:val="18"/>
              </w:rPr>
            </w:pPr>
            <w:r w:rsidRPr="002A794E">
              <w:rPr>
                <w:rFonts w:ascii="Arial" w:hAnsi="Arial" w:cs="Arial"/>
                <w:sz w:val="18"/>
                <w:szCs w:val="18"/>
              </w:rPr>
              <w:t>0</w:t>
            </w:r>
          </w:p>
        </w:tc>
        <w:tc>
          <w:tcPr>
            <w:tcW w:w="1050" w:type="dxa"/>
            <w:tcBorders>
              <w:top w:val="nil"/>
              <w:left w:val="nil"/>
              <w:bottom w:val="nil"/>
              <w:right w:val="nil"/>
            </w:tcBorders>
            <w:shd w:val="clear" w:color="auto" w:fill="auto"/>
            <w:vAlign w:val="bottom"/>
            <w:hideMark/>
          </w:tcPr>
          <w:p w:rsidR="00DC4925" w:rsidRPr="002A794E" w:rsidRDefault="00A03D3A">
            <w:pPr>
              <w:jc w:val="right"/>
              <w:rPr>
                <w:rFonts w:ascii="Arial" w:hAnsi="Arial" w:cs="Arial"/>
                <w:sz w:val="18"/>
                <w:szCs w:val="18"/>
              </w:rPr>
            </w:pPr>
            <w:r w:rsidRPr="002A794E">
              <w:rPr>
                <w:rFonts w:ascii="Arial" w:hAnsi="Arial" w:cs="Arial"/>
                <w:sz w:val="18"/>
                <w:szCs w:val="18"/>
              </w:rPr>
              <w:t>2 241 838</w:t>
            </w:r>
          </w:p>
        </w:tc>
      </w:tr>
      <w:tr w:rsidR="00DC4925" w:rsidRPr="002A794E" w:rsidTr="003A7DE2">
        <w:trPr>
          <w:trHeight w:val="193"/>
        </w:trPr>
        <w:tc>
          <w:tcPr>
            <w:tcW w:w="374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DC4925" w:rsidRPr="002A794E" w:rsidRDefault="00A03D3A">
            <w:pPr>
              <w:jc w:val="right"/>
              <w:rPr>
                <w:rFonts w:ascii="Arial" w:hAnsi="Arial" w:cs="Arial"/>
                <w:b/>
                <w:bCs/>
                <w:sz w:val="18"/>
                <w:szCs w:val="18"/>
              </w:rPr>
            </w:pPr>
            <w:r w:rsidRPr="002A794E">
              <w:rPr>
                <w:rFonts w:ascii="Arial" w:hAnsi="Arial" w:cs="Arial"/>
                <w:b/>
                <w:bCs/>
                <w:sz w:val="18"/>
                <w:szCs w:val="18"/>
              </w:rPr>
              <w:t>2 289 390</w:t>
            </w:r>
          </w:p>
        </w:tc>
        <w:tc>
          <w:tcPr>
            <w:tcW w:w="1109" w:type="dxa"/>
            <w:tcBorders>
              <w:top w:val="single" w:sz="4" w:space="0" w:color="auto"/>
              <w:left w:val="nil"/>
              <w:bottom w:val="double" w:sz="6" w:space="0" w:color="auto"/>
              <w:right w:val="nil"/>
            </w:tcBorders>
            <w:shd w:val="clear" w:color="auto" w:fill="auto"/>
            <w:noWrap/>
            <w:vAlign w:val="bottom"/>
            <w:hideMark/>
          </w:tcPr>
          <w:p w:rsidR="00DC4925" w:rsidRPr="002A794E" w:rsidRDefault="00A03D3A">
            <w:pPr>
              <w:jc w:val="right"/>
              <w:rPr>
                <w:rFonts w:ascii="Arial" w:hAnsi="Arial" w:cs="Arial"/>
                <w:b/>
                <w:bCs/>
                <w:sz w:val="18"/>
                <w:szCs w:val="18"/>
              </w:rPr>
            </w:pPr>
            <w:r w:rsidRPr="002A794E">
              <w:rPr>
                <w:rFonts w:ascii="Arial" w:hAnsi="Arial" w:cs="Arial"/>
                <w:b/>
                <w:bCs/>
                <w:sz w:val="18"/>
                <w:szCs w:val="18"/>
              </w:rPr>
              <w:t>0</w:t>
            </w:r>
          </w:p>
        </w:tc>
        <w:tc>
          <w:tcPr>
            <w:tcW w:w="1162"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050" w:type="dxa"/>
            <w:tcBorders>
              <w:top w:val="single" w:sz="4" w:space="0" w:color="auto"/>
              <w:left w:val="nil"/>
              <w:bottom w:val="double" w:sz="6" w:space="0" w:color="auto"/>
              <w:right w:val="nil"/>
            </w:tcBorders>
            <w:shd w:val="clear" w:color="auto" w:fill="auto"/>
            <w:noWrap/>
            <w:vAlign w:val="bottom"/>
            <w:hideMark/>
          </w:tcPr>
          <w:p w:rsidR="00DC4925" w:rsidRPr="002A794E" w:rsidRDefault="00A03D3A">
            <w:pPr>
              <w:jc w:val="right"/>
              <w:rPr>
                <w:rFonts w:ascii="Arial" w:hAnsi="Arial" w:cs="Arial"/>
                <w:b/>
                <w:bCs/>
                <w:sz w:val="18"/>
                <w:szCs w:val="18"/>
              </w:rPr>
            </w:pPr>
            <w:r w:rsidRPr="002A794E">
              <w:rPr>
                <w:rFonts w:ascii="Arial" w:hAnsi="Arial" w:cs="Arial"/>
                <w:b/>
                <w:bCs/>
                <w:sz w:val="18"/>
                <w:szCs w:val="18"/>
              </w:rPr>
              <w:t>2 289 390</w:t>
            </w:r>
          </w:p>
        </w:tc>
      </w:tr>
    </w:tbl>
    <w:p w:rsidR="00DC4925" w:rsidRPr="003A7DE2" w:rsidRDefault="00DC4925">
      <w:pPr>
        <w:pStyle w:val="odstavec"/>
        <w:rPr>
          <w:sz w:val="20"/>
        </w:rPr>
      </w:pPr>
      <w:bookmarkStart w:id="52" w:name="FWT_T26b"/>
      <w:bookmarkEnd w:id="50"/>
      <w:r w:rsidRPr="002A794E">
        <w:t xml:space="preserve"> </w:t>
      </w:r>
    </w:p>
    <w:p w:rsidR="004A16E9" w:rsidRPr="003A7DE2" w:rsidRDefault="004A16E9">
      <w:pPr>
        <w:pStyle w:val="odstavec"/>
        <w:rPr>
          <w:sz w:val="20"/>
        </w:rPr>
      </w:pPr>
    </w:p>
    <w:tbl>
      <w:tblPr>
        <w:tblW w:w="9261" w:type="dxa"/>
        <w:tblInd w:w="426" w:type="dxa"/>
        <w:tblLayout w:type="fixed"/>
        <w:tblCellMar>
          <w:left w:w="70" w:type="dxa"/>
          <w:right w:w="70" w:type="dxa"/>
        </w:tblCellMar>
        <w:tblLook w:val="04A0" w:firstRow="1" w:lastRow="0" w:firstColumn="1" w:lastColumn="0" w:noHBand="0" w:noVBand="1"/>
      </w:tblPr>
      <w:tblGrid>
        <w:gridCol w:w="3732"/>
        <w:gridCol w:w="1092"/>
        <w:gridCol w:w="1105"/>
        <w:gridCol w:w="1134"/>
        <w:gridCol w:w="1120"/>
        <w:gridCol w:w="1078"/>
      </w:tblGrid>
      <w:tr w:rsidR="00DC4925" w:rsidRPr="002A794E" w:rsidTr="003A7DE2">
        <w:trPr>
          <w:trHeight w:val="193"/>
        </w:trPr>
        <w:tc>
          <w:tcPr>
            <w:tcW w:w="3732"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bookmarkStart w:id="53" w:name="RANGE!B23:G37"/>
            <w:r w:rsidRPr="002A794E">
              <w:rPr>
                <w:rFonts w:ascii="Arial" w:hAnsi="Arial" w:cs="Arial"/>
                <w:b/>
                <w:bCs/>
                <w:sz w:val="18"/>
                <w:szCs w:val="18"/>
              </w:rPr>
              <w:t>Krátkodobé záväzky z obchodného styku, z toho:</w:t>
            </w:r>
            <w:bookmarkEnd w:id="53"/>
          </w:p>
        </w:tc>
        <w:tc>
          <w:tcPr>
            <w:tcW w:w="1092"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105"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2 557 277</w:t>
            </w:r>
          </w:p>
        </w:tc>
        <w:tc>
          <w:tcPr>
            <w:tcW w:w="1120"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078"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2 557 277</w:t>
            </w:r>
          </w:p>
        </w:tc>
      </w:tr>
      <w:tr w:rsidR="00DC4925" w:rsidRPr="002A794E" w:rsidTr="003A7DE2">
        <w:trPr>
          <w:trHeight w:val="193"/>
        </w:trPr>
        <w:tc>
          <w:tcPr>
            <w:tcW w:w="3732" w:type="dxa"/>
            <w:tcBorders>
              <w:top w:val="nil"/>
              <w:left w:val="nil"/>
              <w:bottom w:val="nil"/>
              <w:right w:val="nil"/>
            </w:tcBorders>
            <w:shd w:val="clear" w:color="auto" w:fill="auto"/>
            <w:vAlign w:val="center"/>
            <w:hideMark/>
          </w:tcPr>
          <w:p w:rsidR="00DC4925" w:rsidRPr="002A794E" w:rsidRDefault="00DC4925" w:rsidP="00C92AED">
            <w:pPr>
              <w:rPr>
                <w:rFonts w:ascii="Arial" w:hAnsi="Arial" w:cs="Arial"/>
                <w:sz w:val="18"/>
                <w:szCs w:val="18"/>
              </w:rPr>
            </w:pPr>
            <w:r w:rsidRPr="002A794E">
              <w:rPr>
                <w:rFonts w:ascii="Arial" w:hAnsi="Arial" w:cs="Arial"/>
                <w:sz w:val="18"/>
                <w:szCs w:val="18"/>
              </w:rPr>
              <w:t xml:space="preserve">Záväzky voči prepojeným účtovným </w:t>
            </w:r>
            <w:r w:rsidR="00593CE4" w:rsidRPr="002A794E">
              <w:rPr>
                <w:rFonts w:ascii="Arial" w:hAnsi="Arial" w:cs="Arial"/>
                <w:sz w:val="18"/>
                <w:szCs w:val="18"/>
              </w:rPr>
              <w:br/>
            </w:r>
            <w:r w:rsidRPr="002A794E">
              <w:rPr>
                <w:rFonts w:ascii="Arial" w:hAnsi="Arial" w:cs="Arial"/>
                <w:sz w:val="18"/>
                <w:szCs w:val="18"/>
              </w:rPr>
              <w:t xml:space="preserve">jednotkám </w:t>
            </w:r>
          </w:p>
        </w:tc>
        <w:tc>
          <w:tcPr>
            <w:tcW w:w="1092"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05"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1 963 594</w:t>
            </w:r>
          </w:p>
        </w:tc>
        <w:tc>
          <w:tcPr>
            <w:tcW w:w="112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07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1 963 594</w:t>
            </w:r>
          </w:p>
        </w:tc>
      </w:tr>
      <w:tr w:rsidR="00DC4925" w:rsidRPr="002A794E" w:rsidTr="003A7DE2">
        <w:trPr>
          <w:trHeight w:val="193"/>
        </w:trPr>
        <w:tc>
          <w:tcPr>
            <w:tcW w:w="3732" w:type="dxa"/>
            <w:tcBorders>
              <w:top w:val="nil"/>
              <w:left w:val="nil"/>
              <w:bottom w:val="nil"/>
              <w:right w:val="nil"/>
            </w:tcBorders>
            <w:shd w:val="clear" w:color="auto" w:fill="auto"/>
            <w:vAlign w:val="center"/>
            <w:hideMark/>
          </w:tcPr>
          <w:p w:rsidR="00DC4925" w:rsidRPr="002A794E" w:rsidRDefault="00DC4925">
            <w:pPr>
              <w:rPr>
                <w:rFonts w:ascii="Arial" w:hAnsi="Arial" w:cs="Arial"/>
                <w:sz w:val="18"/>
                <w:szCs w:val="18"/>
              </w:rPr>
            </w:pPr>
            <w:r w:rsidRPr="002A794E">
              <w:rPr>
                <w:rFonts w:ascii="Arial" w:hAnsi="Arial" w:cs="Arial"/>
                <w:sz w:val="18"/>
                <w:szCs w:val="18"/>
              </w:rPr>
              <w:t xml:space="preserve">Ostatné záväzky z obchodného styku </w:t>
            </w:r>
          </w:p>
        </w:tc>
        <w:tc>
          <w:tcPr>
            <w:tcW w:w="1092"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05"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593 683</w:t>
            </w:r>
          </w:p>
        </w:tc>
        <w:tc>
          <w:tcPr>
            <w:tcW w:w="112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07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593 683</w:t>
            </w:r>
          </w:p>
        </w:tc>
      </w:tr>
      <w:tr w:rsidR="00A03D3A" w:rsidRPr="002A794E" w:rsidTr="003A7DE2">
        <w:trPr>
          <w:trHeight w:val="193"/>
        </w:trPr>
        <w:tc>
          <w:tcPr>
            <w:tcW w:w="3732" w:type="dxa"/>
            <w:tcBorders>
              <w:top w:val="nil"/>
              <w:left w:val="nil"/>
              <w:bottom w:val="nil"/>
              <w:right w:val="nil"/>
            </w:tcBorders>
            <w:shd w:val="clear" w:color="auto" w:fill="auto"/>
            <w:vAlign w:val="bottom"/>
            <w:hideMark/>
          </w:tcPr>
          <w:p w:rsidR="00A03D3A" w:rsidRPr="002A794E" w:rsidRDefault="00A03D3A" w:rsidP="00A03D3A">
            <w:pPr>
              <w:rPr>
                <w:rFonts w:ascii="Arial" w:hAnsi="Arial" w:cs="Arial"/>
                <w:b/>
                <w:bCs/>
                <w:sz w:val="18"/>
                <w:szCs w:val="18"/>
              </w:rPr>
            </w:pPr>
            <w:r w:rsidRPr="002A794E">
              <w:rPr>
                <w:rFonts w:ascii="Arial" w:hAnsi="Arial" w:cs="Arial"/>
                <w:b/>
                <w:bCs/>
                <w:sz w:val="18"/>
                <w:szCs w:val="18"/>
              </w:rPr>
              <w:t>Ostatné krátkodobé záväzky, z toho:</w:t>
            </w:r>
          </w:p>
        </w:tc>
        <w:tc>
          <w:tcPr>
            <w:tcW w:w="1092" w:type="dxa"/>
            <w:tcBorders>
              <w:top w:val="single" w:sz="4" w:space="0" w:color="auto"/>
              <w:left w:val="nil"/>
              <w:bottom w:val="double" w:sz="6" w:space="0" w:color="auto"/>
              <w:right w:val="nil"/>
            </w:tcBorders>
            <w:shd w:val="clear" w:color="auto" w:fill="auto"/>
            <w:noWrap/>
            <w:vAlign w:val="bottom"/>
            <w:hideMark/>
          </w:tcPr>
          <w:p w:rsidR="00A03D3A" w:rsidRPr="002A794E" w:rsidRDefault="00A03D3A" w:rsidP="00A03D3A">
            <w:pPr>
              <w:jc w:val="right"/>
              <w:rPr>
                <w:rFonts w:ascii="Arial" w:hAnsi="Arial" w:cs="Arial"/>
                <w:b/>
                <w:bCs/>
                <w:sz w:val="18"/>
                <w:szCs w:val="18"/>
              </w:rPr>
            </w:pPr>
            <w:r w:rsidRPr="002A794E">
              <w:rPr>
                <w:rFonts w:ascii="Arial" w:hAnsi="Arial" w:cs="Arial"/>
                <w:b/>
                <w:bCs/>
                <w:sz w:val="18"/>
                <w:szCs w:val="18"/>
              </w:rPr>
              <w:t>0</w:t>
            </w:r>
          </w:p>
        </w:tc>
        <w:tc>
          <w:tcPr>
            <w:tcW w:w="1105" w:type="dxa"/>
            <w:tcBorders>
              <w:top w:val="single" w:sz="4" w:space="0" w:color="auto"/>
              <w:left w:val="nil"/>
              <w:bottom w:val="double" w:sz="6" w:space="0" w:color="auto"/>
              <w:right w:val="nil"/>
            </w:tcBorders>
            <w:shd w:val="clear" w:color="auto" w:fill="auto"/>
            <w:noWrap/>
            <w:vAlign w:val="bottom"/>
            <w:hideMark/>
          </w:tcPr>
          <w:p w:rsidR="00A03D3A" w:rsidRPr="002A794E" w:rsidRDefault="00A03D3A" w:rsidP="00A03D3A">
            <w:pPr>
              <w:jc w:val="right"/>
              <w:rPr>
                <w:rFonts w:ascii="Arial" w:hAnsi="Arial" w:cs="Arial"/>
                <w:b/>
                <w:bCs/>
                <w:sz w:val="18"/>
                <w:szCs w:val="18"/>
              </w:rPr>
            </w:pPr>
            <w:r w:rsidRPr="002A794E">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rsidR="00A03D3A" w:rsidRPr="002A794E" w:rsidRDefault="00A03D3A" w:rsidP="00A03D3A">
            <w:pPr>
              <w:jc w:val="right"/>
              <w:rPr>
                <w:rFonts w:ascii="Arial" w:hAnsi="Arial" w:cs="Arial"/>
                <w:b/>
                <w:bCs/>
                <w:sz w:val="18"/>
                <w:szCs w:val="18"/>
              </w:rPr>
            </w:pPr>
            <w:r w:rsidRPr="002A794E">
              <w:rPr>
                <w:rFonts w:ascii="Arial" w:hAnsi="Arial" w:cs="Arial"/>
                <w:b/>
                <w:bCs/>
                <w:sz w:val="18"/>
                <w:szCs w:val="18"/>
              </w:rPr>
              <w:t>20 889 918</w:t>
            </w:r>
          </w:p>
        </w:tc>
        <w:tc>
          <w:tcPr>
            <w:tcW w:w="1120" w:type="dxa"/>
            <w:tcBorders>
              <w:top w:val="single" w:sz="4" w:space="0" w:color="auto"/>
              <w:left w:val="nil"/>
              <w:bottom w:val="double" w:sz="6" w:space="0" w:color="auto"/>
              <w:right w:val="nil"/>
            </w:tcBorders>
            <w:shd w:val="clear" w:color="auto" w:fill="auto"/>
            <w:noWrap/>
            <w:vAlign w:val="bottom"/>
            <w:hideMark/>
          </w:tcPr>
          <w:p w:rsidR="00A03D3A" w:rsidRPr="002A794E" w:rsidRDefault="00A03D3A" w:rsidP="00A03D3A">
            <w:pPr>
              <w:jc w:val="right"/>
              <w:rPr>
                <w:rFonts w:ascii="Arial" w:hAnsi="Arial" w:cs="Arial"/>
                <w:b/>
                <w:bCs/>
                <w:sz w:val="18"/>
                <w:szCs w:val="18"/>
              </w:rPr>
            </w:pPr>
            <w:r w:rsidRPr="002A794E">
              <w:rPr>
                <w:rFonts w:ascii="Arial" w:hAnsi="Arial" w:cs="Arial"/>
                <w:b/>
                <w:bCs/>
                <w:sz w:val="18"/>
                <w:szCs w:val="18"/>
              </w:rPr>
              <w:t>0</w:t>
            </w:r>
          </w:p>
        </w:tc>
        <w:tc>
          <w:tcPr>
            <w:tcW w:w="1078" w:type="dxa"/>
            <w:tcBorders>
              <w:top w:val="single" w:sz="4" w:space="0" w:color="auto"/>
              <w:left w:val="nil"/>
              <w:bottom w:val="double" w:sz="6" w:space="0" w:color="auto"/>
              <w:right w:val="nil"/>
            </w:tcBorders>
            <w:shd w:val="clear" w:color="auto" w:fill="auto"/>
            <w:noWrap/>
            <w:vAlign w:val="bottom"/>
            <w:hideMark/>
          </w:tcPr>
          <w:p w:rsidR="00A03D3A" w:rsidRPr="002A794E" w:rsidRDefault="00A03D3A" w:rsidP="00A03D3A">
            <w:pPr>
              <w:jc w:val="right"/>
              <w:rPr>
                <w:rFonts w:ascii="Arial" w:hAnsi="Arial" w:cs="Arial"/>
                <w:b/>
                <w:bCs/>
                <w:sz w:val="18"/>
                <w:szCs w:val="18"/>
              </w:rPr>
            </w:pPr>
            <w:r w:rsidRPr="002A794E">
              <w:rPr>
                <w:rFonts w:ascii="Arial" w:hAnsi="Arial" w:cs="Arial"/>
                <w:b/>
                <w:bCs/>
                <w:sz w:val="18"/>
                <w:szCs w:val="18"/>
              </w:rPr>
              <w:t>20 889 918</w:t>
            </w:r>
          </w:p>
        </w:tc>
      </w:tr>
      <w:tr w:rsidR="00DC4925" w:rsidRPr="002A794E" w:rsidTr="003A7DE2">
        <w:trPr>
          <w:trHeight w:val="193"/>
        </w:trPr>
        <w:tc>
          <w:tcPr>
            <w:tcW w:w="3732" w:type="dxa"/>
            <w:tcBorders>
              <w:top w:val="nil"/>
              <w:left w:val="nil"/>
              <w:bottom w:val="nil"/>
              <w:right w:val="nil"/>
            </w:tcBorders>
            <w:shd w:val="clear" w:color="auto" w:fill="auto"/>
            <w:vAlign w:val="center"/>
            <w:hideMark/>
          </w:tcPr>
          <w:p w:rsidR="00DC4925" w:rsidRPr="002A794E" w:rsidRDefault="00DC4925" w:rsidP="00C92AED">
            <w:pPr>
              <w:rPr>
                <w:rFonts w:ascii="Arial" w:hAnsi="Arial" w:cs="Arial"/>
                <w:sz w:val="18"/>
                <w:szCs w:val="18"/>
              </w:rPr>
            </w:pPr>
            <w:r w:rsidRPr="002A794E">
              <w:rPr>
                <w:rFonts w:ascii="Arial" w:hAnsi="Arial" w:cs="Arial"/>
                <w:sz w:val="18"/>
                <w:szCs w:val="18"/>
              </w:rPr>
              <w:t xml:space="preserve">Záväzky voči prepojeným účtovným </w:t>
            </w:r>
            <w:r w:rsidR="00593CE4" w:rsidRPr="002A794E">
              <w:rPr>
                <w:rFonts w:ascii="Arial" w:hAnsi="Arial" w:cs="Arial"/>
                <w:sz w:val="18"/>
                <w:szCs w:val="18"/>
              </w:rPr>
              <w:br/>
            </w:r>
            <w:r w:rsidRPr="002A794E">
              <w:rPr>
                <w:rFonts w:ascii="Arial" w:hAnsi="Arial" w:cs="Arial"/>
                <w:sz w:val="18"/>
                <w:szCs w:val="18"/>
              </w:rPr>
              <w:t xml:space="preserve">jednotkám </w:t>
            </w:r>
          </w:p>
        </w:tc>
        <w:tc>
          <w:tcPr>
            <w:tcW w:w="1092"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05"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20 088 486</w:t>
            </w:r>
          </w:p>
        </w:tc>
        <w:tc>
          <w:tcPr>
            <w:tcW w:w="112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07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20 088 486</w:t>
            </w:r>
          </w:p>
        </w:tc>
      </w:tr>
      <w:tr w:rsidR="00DC4925" w:rsidRPr="002A794E" w:rsidTr="003A7DE2">
        <w:trPr>
          <w:trHeight w:val="193"/>
        </w:trPr>
        <w:tc>
          <w:tcPr>
            <w:tcW w:w="3732" w:type="dxa"/>
            <w:tcBorders>
              <w:top w:val="nil"/>
              <w:left w:val="nil"/>
              <w:bottom w:val="nil"/>
              <w:right w:val="nil"/>
            </w:tcBorders>
            <w:shd w:val="clear" w:color="auto" w:fill="auto"/>
            <w:vAlign w:val="center"/>
            <w:hideMark/>
          </w:tcPr>
          <w:p w:rsidR="00DC4925" w:rsidRPr="002A794E" w:rsidRDefault="00DC4925">
            <w:pPr>
              <w:rPr>
                <w:rFonts w:ascii="Arial" w:hAnsi="Arial" w:cs="Arial"/>
                <w:sz w:val="18"/>
                <w:szCs w:val="18"/>
              </w:rPr>
            </w:pPr>
            <w:r w:rsidRPr="002A794E">
              <w:rPr>
                <w:rFonts w:ascii="Arial" w:hAnsi="Arial" w:cs="Arial"/>
                <w:sz w:val="18"/>
                <w:szCs w:val="18"/>
              </w:rPr>
              <w:t xml:space="preserve">Záväzky voči zamestnancom </w:t>
            </w:r>
          </w:p>
        </w:tc>
        <w:tc>
          <w:tcPr>
            <w:tcW w:w="1092"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05"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76 090</w:t>
            </w:r>
          </w:p>
        </w:tc>
        <w:tc>
          <w:tcPr>
            <w:tcW w:w="112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07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76 090</w:t>
            </w:r>
          </w:p>
        </w:tc>
      </w:tr>
      <w:tr w:rsidR="00DC4925" w:rsidRPr="002A794E" w:rsidTr="003A7DE2">
        <w:trPr>
          <w:trHeight w:val="193"/>
        </w:trPr>
        <w:tc>
          <w:tcPr>
            <w:tcW w:w="3732" w:type="dxa"/>
            <w:tcBorders>
              <w:top w:val="nil"/>
              <w:left w:val="nil"/>
              <w:bottom w:val="nil"/>
              <w:right w:val="nil"/>
            </w:tcBorders>
            <w:shd w:val="clear" w:color="auto" w:fill="auto"/>
            <w:vAlign w:val="center"/>
            <w:hideMark/>
          </w:tcPr>
          <w:p w:rsidR="00DC4925" w:rsidRPr="002A794E" w:rsidRDefault="00DC4925">
            <w:pPr>
              <w:rPr>
                <w:rFonts w:ascii="Arial" w:hAnsi="Arial" w:cs="Arial"/>
                <w:sz w:val="18"/>
                <w:szCs w:val="18"/>
              </w:rPr>
            </w:pPr>
            <w:r w:rsidRPr="002A794E">
              <w:rPr>
                <w:rFonts w:ascii="Arial" w:hAnsi="Arial" w:cs="Arial"/>
                <w:sz w:val="18"/>
                <w:szCs w:val="18"/>
              </w:rPr>
              <w:t xml:space="preserve">Záväzky zo sociálneho poistenia </w:t>
            </w:r>
          </w:p>
        </w:tc>
        <w:tc>
          <w:tcPr>
            <w:tcW w:w="1092"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05"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37 372</w:t>
            </w:r>
          </w:p>
        </w:tc>
        <w:tc>
          <w:tcPr>
            <w:tcW w:w="112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07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37 372</w:t>
            </w:r>
          </w:p>
        </w:tc>
      </w:tr>
      <w:tr w:rsidR="00A03D3A" w:rsidRPr="002A794E" w:rsidTr="003A7DE2">
        <w:trPr>
          <w:trHeight w:val="193"/>
        </w:trPr>
        <w:tc>
          <w:tcPr>
            <w:tcW w:w="3732" w:type="dxa"/>
            <w:tcBorders>
              <w:top w:val="nil"/>
              <w:left w:val="nil"/>
              <w:bottom w:val="nil"/>
              <w:right w:val="nil"/>
            </w:tcBorders>
            <w:shd w:val="clear" w:color="auto" w:fill="auto"/>
            <w:vAlign w:val="center"/>
            <w:hideMark/>
          </w:tcPr>
          <w:p w:rsidR="00A03D3A" w:rsidRPr="002A794E" w:rsidRDefault="00A03D3A" w:rsidP="00A03D3A">
            <w:pPr>
              <w:rPr>
                <w:rFonts w:ascii="Arial" w:hAnsi="Arial" w:cs="Arial"/>
                <w:sz w:val="18"/>
                <w:szCs w:val="18"/>
              </w:rPr>
            </w:pPr>
            <w:r w:rsidRPr="002A794E">
              <w:rPr>
                <w:rFonts w:ascii="Arial" w:hAnsi="Arial" w:cs="Arial"/>
                <w:sz w:val="18"/>
                <w:szCs w:val="18"/>
              </w:rPr>
              <w:t xml:space="preserve">Daňové záväzky a dotácie  </w:t>
            </w:r>
          </w:p>
        </w:tc>
        <w:tc>
          <w:tcPr>
            <w:tcW w:w="1092" w:type="dxa"/>
            <w:tcBorders>
              <w:top w:val="nil"/>
              <w:left w:val="nil"/>
              <w:bottom w:val="nil"/>
              <w:right w:val="nil"/>
            </w:tcBorders>
            <w:shd w:val="clear" w:color="auto" w:fill="auto"/>
            <w:vAlign w:val="bottom"/>
            <w:hideMark/>
          </w:tcPr>
          <w:p w:rsidR="00A03D3A" w:rsidRPr="002A794E" w:rsidRDefault="00A03D3A" w:rsidP="00A03D3A">
            <w:pPr>
              <w:jc w:val="right"/>
              <w:rPr>
                <w:rFonts w:ascii="Arial" w:hAnsi="Arial" w:cs="Arial"/>
                <w:sz w:val="18"/>
                <w:szCs w:val="18"/>
              </w:rPr>
            </w:pPr>
            <w:r w:rsidRPr="002A794E">
              <w:rPr>
                <w:rFonts w:ascii="Arial" w:hAnsi="Arial" w:cs="Arial"/>
                <w:sz w:val="18"/>
                <w:szCs w:val="18"/>
              </w:rPr>
              <w:t>0</w:t>
            </w:r>
          </w:p>
        </w:tc>
        <w:tc>
          <w:tcPr>
            <w:tcW w:w="1105" w:type="dxa"/>
            <w:tcBorders>
              <w:top w:val="nil"/>
              <w:left w:val="nil"/>
              <w:bottom w:val="nil"/>
              <w:right w:val="nil"/>
            </w:tcBorders>
            <w:shd w:val="clear" w:color="auto" w:fill="auto"/>
            <w:vAlign w:val="bottom"/>
            <w:hideMark/>
          </w:tcPr>
          <w:p w:rsidR="00A03D3A" w:rsidRPr="002A794E" w:rsidRDefault="00A03D3A" w:rsidP="00A03D3A">
            <w:pPr>
              <w:jc w:val="right"/>
              <w:rPr>
                <w:rFonts w:ascii="Arial" w:hAnsi="Arial" w:cs="Arial"/>
                <w:sz w:val="18"/>
                <w:szCs w:val="18"/>
              </w:rPr>
            </w:pPr>
            <w:r w:rsidRPr="002A79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A03D3A" w:rsidRPr="002A794E" w:rsidRDefault="00A03D3A" w:rsidP="00A03D3A">
            <w:pPr>
              <w:jc w:val="right"/>
              <w:rPr>
                <w:rFonts w:ascii="Arial" w:hAnsi="Arial" w:cs="Arial"/>
                <w:sz w:val="18"/>
                <w:szCs w:val="18"/>
              </w:rPr>
            </w:pPr>
            <w:r w:rsidRPr="002A794E">
              <w:rPr>
                <w:rFonts w:ascii="Arial" w:hAnsi="Arial" w:cs="Arial"/>
                <w:sz w:val="18"/>
                <w:szCs w:val="18"/>
              </w:rPr>
              <w:t>686 920</w:t>
            </w:r>
          </w:p>
        </w:tc>
        <w:tc>
          <w:tcPr>
            <w:tcW w:w="1120" w:type="dxa"/>
            <w:tcBorders>
              <w:top w:val="nil"/>
              <w:left w:val="nil"/>
              <w:bottom w:val="nil"/>
              <w:right w:val="nil"/>
            </w:tcBorders>
            <w:shd w:val="clear" w:color="auto" w:fill="auto"/>
            <w:vAlign w:val="bottom"/>
            <w:hideMark/>
          </w:tcPr>
          <w:p w:rsidR="00A03D3A" w:rsidRPr="002A794E" w:rsidRDefault="00A03D3A" w:rsidP="00A03D3A">
            <w:pPr>
              <w:jc w:val="right"/>
              <w:rPr>
                <w:rFonts w:ascii="Arial" w:hAnsi="Arial" w:cs="Arial"/>
                <w:sz w:val="18"/>
                <w:szCs w:val="18"/>
              </w:rPr>
            </w:pPr>
            <w:r w:rsidRPr="002A794E">
              <w:rPr>
                <w:rFonts w:ascii="Arial" w:hAnsi="Arial" w:cs="Arial"/>
                <w:sz w:val="18"/>
                <w:szCs w:val="18"/>
              </w:rPr>
              <w:t>0</w:t>
            </w:r>
          </w:p>
        </w:tc>
        <w:tc>
          <w:tcPr>
            <w:tcW w:w="1078" w:type="dxa"/>
            <w:tcBorders>
              <w:top w:val="nil"/>
              <w:left w:val="nil"/>
              <w:bottom w:val="nil"/>
              <w:right w:val="nil"/>
            </w:tcBorders>
            <w:shd w:val="clear" w:color="auto" w:fill="auto"/>
            <w:vAlign w:val="bottom"/>
            <w:hideMark/>
          </w:tcPr>
          <w:p w:rsidR="00A03D3A" w:rsidRPr="002A794E" w:rsidRDefault="00A03D3A" w:rsidP="00A03D3A">
            <w:pPr>
              <w:jc w:val="right"/>
              <w:rPr>
                <w:rFonts w:ascii="Arial" w:hAnsi="Arial" w:cs="Arial"/>
                <w:sz w:val="18"/>
                <w:szCs w:val="18"/>
              </w:rPr>
            </w:pPr>
            <w:r w:rsidRPr="002A794E">
              <w:rPr>
                <w:rFonts w:ascii="Arial" w:hAnsi="Arial" w:cs="Arial"/>
                <w:sz w:val="18"/>
                <w:szCs w:val="18"/>
              </w:rPr>
              <w:t>686 920</w:t>
            </w:r>
          </w:p>
        </w:tc>
      </w:tr>
      <w:tr w:rsidR="00DC4925" w:rsidRPr="002A794E" w:rsidTr="003A7DE2">
        <w:trPr>
          <w:trHeight w:val="193"/>
        </w:trPr>
        <w:tc>
          <w:tcPr>
            <w:tcW w:w="3732" w:type="dxa"/>
            <w:tcBorders>
              <w:top w:val="nil"/>
              <w:left w:val="nil"/>
              <w:bottom w:val="nil"/>
              <w:right w:val="nil"/>
            </w:tcBorders>
            <w:shd w:val="clear" w:color="auto" w:fill="auto"/>
            <w:vAlign w:val="center"/>
            <w:hideMark/>
          </w:tcPr>
          <w:p w:rsidR="00DC4925" w:rsidRPr="002A794E" w:rsidRDefault="00DC4925">
            <w:pPr>
              <w:rPr>
                <w:rFonts w:ascii="Arial" w:hAnsi="Arial" w:cs="Arial"/>
                <w:sz w:val="18"/>
                <w:szCs w:val="18"/>
              </w:rPr>
            </w:pPr>
            <w:r w:rsidRPr="002A794E">
              <w:rPr>
                <w:rFonts w:ascii="Arial" w:hAnsi="Arial" w:cs="Arial"/>
                <w:sz w:val="18"/>
                <w:szCs w:val="18"/>
              </w:rPr>
              <w:t xml:space="preserve">Iné záväzky </w:t>
            </w:r>
          </w:p>
        </w:tc>
        <w:tc>
          <w:tcPr>
            <w:tcW w:w="1092"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05"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1 050</w:t>
            </w:r>
          </w:p>
        </w:tc>
        <w:tc>
          <w:tcPr>
            <w:tcW w:w="112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07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1 050</w:t>
            </w:r>
          </w:p>
        </w:tc>
      </w:tr>
      <w:tr w:rsidR="00A03D3A" w:rsidRPr="002A794E" w:rsidTr="003A7DE2">
        <w:trPr>
          <w:trHeight w:val="193"/>
        </w:trPr>
        <w:tc>
          <w:tcPr>
            <w:tcW w:w="3732" w:type="dxa"/>
            <w:tcBorders>
              <w:top w:val="nil"/>
              <w:left w:val="nil"/>
              <w:bottom w:val="nil"/>
              <w:right w:val="nil"/>
            </w:tcBorders>
            <w:shd w:val="clear" w:color="auto" w:fill="auto"/>
            <w:vAlign w:val="bottom"/>
            <w:hideMark/>
          </w:tcPr>
          <w:p w:rsidR="00A03D3A" w:rsidRPr="002A794E" w:rsidRDefault="00A03D3A" w:rsidP="00A03D3A">
            <w:pPr>
              <w:rPr>
                <w:rFonts w:ascii="Arial" w:hAnsi="Arial" w:cs="Arial"/>
                <w:b/>
                <w:bCs/>
                <w:sz w:val="18"/>
                <w:szCs w:val="18"/>
              </w:rPr>
            </w:pPr>
            <w:r w:rsidRPr="002A794E">
              <w:rPr>
                <w:rFonts w:ascii="Arial" w:hAnsi="Arial" w:cs="Arial"/>
                <w:b/>
                <w:bCs/>
                <w:sz w:val="18"/>
                <w:szCs w:val="18"/>
              </w:rPr>
              <w:t>Krátkodobé záväzky spolu</w:t>
            </w:r>
          </w:p>
        </w:tc>
        <w:tc>
          <w:tcPr>
            <w:tcW w:w="1092" w:type="dxa"/>
            <w:tcBorders>
              <w:top w:val="single" w:sz="4" w:space="0" w:color="auto"/>
              <w:left w:val="nil"/>
              <w:bottom w:val="double" w:sz="6" w:space="0" w:color="auto"/>
              <w:right w:val="nil"/>
            </w:tcBorders>
            <w:shd w:val="clear" w:color="auto" w:fill="auto"/>
            <w:noWrap/>
            <w:vAlign w:val="bottom"/>
            <w:hideMark/>
          </w:tcPr>
          <w:p w:rsidR="00A03D3A" w:rsidRPr="002A794E" w:rsidRDefault="00A03D3A" w:rsidP="00A03D3A">
            <w:pPr>
              <w:jc w:val="right"/>
              <w:rPr>
                <w:rFonts w:ascii="Arial" w:hAnsi="Arial" w:cs="Arial"/>
                <w:b/>
                <w:bCs/>
                <w:sz w:val="18"/>
                <w:szCs w:val="18"/>
              </w:rPr>
            </w:pPr>
            <w:r w:rsidRPr="002A794E">
              <w:rPr>
                <w:rFonts w:ascii="Arial" w:hAnsi="Arial" w:cs="Arial"/>
                <w:b/>
                <w:bCs/>
                <w:sz w:val="18"/>
                <w:szCs w:val="18"/>
              </w:rPr>
              <w:t>0</w:t>
            </w:r>
          </w:p>
        </w:tc>
        <w:tc>
          <w:tcPr>
            <w:tcW w:w="1105" w:type="dxa"/>
            <w:tcBorders>
              <w:top w:val="single" w:sz="4" w:space="0" w:color="auto"/>
              <w:left w:val="nil"/>
              <w:bottom w:val="double" w:sz="6" w:space="0" w:color="auto"/>
              <w:right w:val="nil"/>
            </w:tcBorders>
            <w:shd w:val="clear" w:color="auto" w:fill="auto"/>
            <w:noWrap/>
            <w:vAlign w:val="bottom"/>
            <w:hideMark/>
          </w:tcPr>
          <w:p w:rsidR="00A03D3A" w:rsidRPr="002A794E" w:rsidRDefault="00A03D3A" w:rsidP="00A03D3A">
            <w:pPr>
              <w:jc w:val="right"/>
              <w:rPr>
                <w:rFonts w:ascii="Arial" w:hAnsi="Arial" w:cs="Arial"/>
                <w:b/>
                <w:bCs/>
                <w:sz w:val="18"/>
                <w:szCs w:val="18"/>
              </w:rPr>
            </w:pPr>
            <w:r w:rsidRPr="002A794E">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rsidR="00A03D3A" w:rsidRPr="002A794E" w:rsidRDefault="00A03D3A" w:rsidP="00A03D3A">
            <w:pPr>
              <w:jc w:val="right"/>
              <w:rPr>
                <w:rFonts w:ascii="Arial" w:hAnsi="Arial" w:cs="Arial"/>
                <w:b/>
                <w:bCs/>
                <w:sz w:val="18"/>
                <w:szCs w:val="18"/>
              </w:rPr>
            </w:pPr>
            <w:r w:rsidRPr="002A794E">
              <w:rPr>
                <w:rFonts w:ascii="Arial" w:hAnsi="Arial" w:cs="Arial"/>
                <w:b/>
                <w:bCs/>
                <w:sz w:val="18"/>
                <w:szCs w:val="18"/>
              </w:rPr>
              <w:t>23 447 195</w:t>
            </w:r>
          </w:p>
        </w:tc>
        <w:tc>
          <w:tcPr>
            <w:tcW w:w="1120" w:type="dxa"/>
            <w:tcBorders>
              <w:top w:val="single" w:sz="4" w:space="0" w:color="auto"/>
              <w:left w:val="nil"/>
              <w:bottom w:val="double" w:sz="6" w:space="0" w:color="auto"/>
              <w:right w:val="nil"/>
            </w:tcBorders>
            <w:shd w:val="clear" w:color="auto" w:fill="auto"/>
            <w:noWrap/>
            <w:vAlign w:val="bottom"/>
            <w:hideMark/>
          </w:tcPr>
          <w:p w:rsidR="00A03D3A" w:rsidRPr="002A794E" w:rsidRDefault="00A03D3A" w:rsidP="00A03D3A">
            <w:pPr>
              <w:jc w:val="right"/>
              <w:rPr>
                <w:rFonts w:ascii="Arial" w:hAnsi="Arial" w:cs="Arial"/>
                <w:b/>
                <w:bCs/>
                <w:sz w:val="18"/>
                <w:szCs w:val="18"/>
              </w:rPr>
            </w:pPr>
            <w:r w:rsidRPr="002A794E">
              <w:rPr>
                <w:rFonts w:ascii="Arial" w:hAnsi="Arial" w:cs="Arial"/>
                <w:b/>
                <w:bCs/>
                <w:sz w:val="18"/>
                <w:szCs w:val="18"/>
              </w:rPr>
              <w:t>0</w:t>
            </w:r>
          </w:p>
        </w:tc>
        <w:tc>
          <w:tcPr>
            <w:tcW w:w="1078" w:type="dxa"/>
            <w:tcBorders>
              <w:top w:val="single" w:sz="4" w:space="0" w:color="auto"/>
              <w:left w:val="nil"/>
              <w:bottom w:val="double" w:sz="6" w:space="0" w:color="auto"/>
              <w:right w:val="nil"/>
            </w:tcBorders>
            <w:shd w:val="clear" w:color="auto" w:fill="auto"/>
            <w:noWrap/>
            <w:vAlign w:val="bottom"/>
            <w:hideMark/>
          </w:tcPr>
          <w:p w:rsidR="00A03D3A" w:rsidRPr="002A794E" w:rsidRDefault="00A03D3A" w:rsidP="00A03D3A">
            <w:pPr>
              <w:jc w:val="right"/>
              <w:rPr>
                <w:rFonts w:ascii="Arial" w:hAnsi="Arial" w:cs="Arial"/>
                <w:b/>
                <w:bCs/>
                <w:sz w:val="18"/>
                <w:szCs w:val="18"/>
              </w:rPr>
            </w:pPr>
            <w:r w:rsidRPr="002A794E">
              <w:rPr>
                <w:rFonts w:ascii="Arial" w:hAnsi="Arial" w:cs="Arial"/>
                <w:b/>
                <w:bCs/>
                <w:sz w:val="18"/>
                <w:szCs w:val="18"/>
              </w:rPr>
              <w:t>23 447 195</w:t>
            </w:r>
          </w:p>
        </w:tc>
      </w:tr>
    </w:tbl>
    <w:p w:rsidR="00A729BB" w:rsidRPr="003A7DE2" w:rsidRDefault="00A729BB">
      <w:pPr>
        <w:pStyle w:val="odstavec"/>
        <w:rPr>
          <w:sz w:val="20"/>
        </w:rPr>
      </w:pPr>
    </w:p>
    <w:p w:rsidR="004A16E9" w:rsidRPr="002A794E" w:rsidRDefault="004A16E9">
      <w:pPr>
        <w:rPr>
          <w:rFonts w:ascii="Arial" w:hAnsi="Arial" w:cs="Arial"/>
          <w:bCs/>
          <w:iCs/>
          <w:sz w:val="20"/>
          <w:szCs w:val="20"/>
        </w:rPr>
      </w:pPr>
      <w:r w:rsidRPr="003A7DE2">
        <w:rPr>
          <w:rFonts w:ascii="Arial" w:hAnsi="Arial" w:cs="Arial"/>
          <w:sz w:val="20"/>
        </w:rPr>
        <w:br w:type="page"/>
      </w:r>
    </w:p>
    <w:bookmarkEnd w:id="52"/>
    <w:p w:rsidR="006441E9" w:rsidRPr="003A7DE2" w:rsidRDefault="006441E9" w:rsidP="003A7DE2">
      <w:pPr>
        <w:pStyle w:val="odstavec"/>
        <w:ind w:left="392"/>
        <w:rPr>
          <w:sz w:val="20"/>
        </w:rPr>
      </w:pPr>
      <w:r w:rsidRPr="003A7DE2">
        <w:rPr>
          <w:sz w:val="20"/>
        </w:rPr>
        <w:t>Informácie za predchádzajúce účtovné obdobie sú uvedené v nasledujúcej tabuľke:</w:t>
      </w:r>
    </w:p>
    <w:p w:rsidR="00DC4925" w:rsidRPr="003A7DE2" w:rsidRDefault="00DC4925" w:rsidP="003A7DE2">
      <w:pPr>
        <w:pStyle w:val="odstavec"/>
        <w:rPr>
          <w:sz w:val="20"/>
        </w:rPr>
      </w:pPr>
      <w:bookmarkStart w:id="54" w:name="FWT_T26c"/>
    </w:p>
    <w:tbl>
      <w:tblPr>
        <w:tblW w:w="9261" w:type="dxa"/>
        <w:tblInd w:w="426" w:type="dxa"/>
        <w:tblLayout w:type="fixed"/>
        <w:tblCellMar>
          <w:left w:w="70" w:type="dxa"/>
          <w:right w:w="70" w:type="dxa"/>
        </w:tblCellMar>
        <w:tblLook w:val="04A0" w:firstRow="1" w:lastRow="0" w:firstColumn="1" w:lastColumn="0" w:noHBand="0" w:noVBand="1"/>
      </w:tblPr>
      <w:tblGrid>
        <w:gridCol w:w="3740"/>
        <w:gridCol w:w="1100"/>
        <w:gridCol w:w="1100"/>
        <w:gridCol w:w="1137"/>
        <w:gridCol w:w="1092"/>
        <w:gridCol w:w="1092"/>
      </w:tblGrid>
      <w:tr w:rsidR="00DC4925" w:rsidRPr="002A794E" w:rsidTr="003A7DE2">
        <w:trPr>
          <w:trHeight w:val="193"/>
        </w:trPr>
        <w:tc>
          <w:tcPr>
            <w:tcW w:w="3740" w:type="dxa"/>
            <w:vMerge w:val="restart"/>
            <w:tcBorders>
              <w:top w:val="nil"/>
              <w:left w:val="nil"/>
              <w:bottom w:val="single" w:sz="4" w:space="0" w:color="000000"/>
              <w:right w:val="nil"/>
            </w:tcBorders>
            <w:shd w:val="clear" w:color="auto" w:fill="auto"/>
            <w:vAlign w:val="bottom"/>
            <w:hideMark/>
          </w:tcPr>
          <w:p w:rsidR="00DC4925" w:rsidRPr="002A794E" w:rsidRDefault="00DC4925">
            <w:pPr>
              <w:jc w:val="center"/>
              <w:rPr>
                <w:rFonts w:ascii="Arial" w:hAnsi="Arial" w:cs="Arial"/>
                <w:b/>
                <w:bCs/>
                <w:sz w:val="18"/>
                <w:szCs w:val="18"/>
              </w:rPr>
            </w:pPr>
            <w:bookmarkStart w:id="55" w:name="RANGE!B41:G59"/>
            <w:r w:rsidRPr="002A794E">
              <w:rPr>
                <w:rFonts w:ascii="Arial" w:hAnsi="Arial" w:cs="Arial"/>
                <w:b/>
                <w:bCs/>
                <w:sz w:val="18"/>
                <w:szCs w:val="18"/>
              </w:rPr>
              <w:t>Názov položky</w:t>
            </w:r>
            <w:bookmarkEnd w:id="55"/>
          </w:p>
        </w:tc>
        <w:tc>
          <w:tcPr>
            <w:tcW w:w="3337" w:type="dxa"/>
            <w:gridSpan w:val="3"/>
            <w:tcBorders>
              <w:top w:val="nil"/>
              <w:left w:val="nil"/>
              <w:bottom w:val="nil"/>
              <w:right w:val="nil"/>
            </w:tcBorders>
            <w:shd w:val="clear" w:color="auto" w:fill="auto"/>
            <w:vAlign w:val="bottom"/>
            <w:hideMark/>
          </w:tcPr>
          <w:p w:rsidR="00426BC7" w:rsidRPr="002A794E" w:rsidRDefault="00DC4925">
            <w:pPr>
              <w:jc w:val="center"/>
              <w:rPr>
                <w:rFonts w:ascii="Arial" w:hAnsi="Arial" w:cs="Arial"/>
                <w:b/>
                <w:bCs/>
                <w:sz w:val="18"/>
                <w:szCs w:val="18"/>
              </w:rPr>
            </w:pPr>
            <w:r w:rsidRPr="002A794E">
              <w:rPr>
                <w:rFonts w:ascii="Arial" w:hAnsi="Arial" w:cs="Arial"/>
                <w:b/>
                <w:bCs/>
                <w:sz w:val="18"/>
                <w:szCs w:val="18"/>
              </w:rPr>
              <w:t xml:space="preserve">Záväzky so zostatkovou dobou </w:t>
            </w:r>
          </w:p>
          <w:p w:rsidR="00DC4925" w:rsidRPr="002A794E" w:rsidRDefault="00DC4925">
            <w:pPr>
              <w:jc w:val="center"/>
              <w:rPr>
                <w:rFonts w:ascii="Arial" w:hAnsi="Arial" w:cs="Arial"/>
                <w:b/>
                <w:bCs/>
                <w:sz w:val="18"/>
                <w:szCs w:val="18"/>
              </w:rPr>
            </w:pPr>
            <w:r w:rsidRPr="002A794E">
              <w:rPr>
                <w:rFonts w:ascii="Arial" w:hAnsi="Arial" w:cs="Arial"/>
                <w:b/>
                <w:bCs/>
                <w:sz w:val="18"/>
                <w:szCs w:val="18"/>
              </w:rPr>
              <w:t>splatnosti</w:t>
            </w:r>
          </w:p>
        </w:tc>
        <w:tc>
          <w:tcPr>
            <w:tcW w:w="1092" w:type="dxa"/>
            <w:vMerge w:val="restart"/>
            <w:tcBorders>
              <w:top w:val="nil"/>
              <w:left w:val="nil"/>
              <w:bottom w:val="single" w:sz="4" w:space="0" w:color="000000"/>
              <w:right w:val="nil"/>
            </w:tcBorders>
            <w:shd w:val="clear" w:color="auto" w:fill="auto"/>
            <w:vAlign w:val="bottom"/>
            <w:hideMark/>
          </w:tcPr>
          <w:p w:rsidR="004A16E9" w:rsidRPr="002A794E" w:rsidRDefault="00DC4925">
            <w:pPr>
              <w:jc w:val="center"/>
              <w:rPr>
                <w:rFonts w:ascii="Arial" w:hAnsi="Arial" w:cs="Arial"/>
                <w:b/>
                <w:bCs/>
                <w:sz w:val="18"/>
                <w:szCs w:val="18"/>
              </w:rPr>
            </w:pPr>
            <w:r w:rsidRPr="002A794E">
              <w:rPr>
                <w:rFonts w:ascii="Arial" w:hAnsi="Arial" w:cs="Arial"/>
                <w:b/>
                <w:bCs/>
                <w:sz w:val="18"/>
                <w:szCs w:val="18"/>
              </w:rPr>
              <w:t xml:space="preserve">Záväzky po lehote </w:t>
            </w:r>
          </w:p>
          <w:p w:rsidR="00DC4925" w:rsidRPr="002A794E" w:rsidRDefault="00DC4925">
            <w:pPr>
              <w:jc w:val="center"/>
              <w:rPr>
                <w:rFonts w:ascii="Arial" w:hAnsi="Arial" w:cs="Arial"/>
                <w:b/>
                <w:bCs/>
                <w:sz w:val="18"/>
                <w:szCs w:val="18"/>
              </w:rPr>
            </w:pPr>
            <w:r w:rsidRPr="002A794E">
              <w:rPr>
                <w:rFonts w:ascii="Arial" w:hAnsi="Arial" w:cs="Arial"/>
                <w:b/>
                <w:bCs/>
                <w:sz w:val="18"/>
                <w:szCs w:val="18"/>
              </w:rPr>
              <w:t>splatnosti</w:t>
            </w:r>
          </w:p>
        </w:tc>
        <w:tc>
          <w:tcPr>
            <w:tcW w:w="1092" w:type="dxa"/>
            <w:vMerge w:val="restart"/>
            <w:tcBorders>
              <w:top w:val="nil"/>
              <w:left w:val="nil"/>
              <w:bottom w:val="single" w:sz="4" w:space="0" w:color="000000"/>
              <w:right w:val="nil"/>
            </w:tcBorders>
            <w:shd w:val="clear" w:color="auto" w:fill="auto"/>
            <w:vAlign w:val="bottom"/>
            <w:hideMark/>
          </w:tcPr>
          <w:p w:rsidR="004A16E9" w:rsidRPr="002A794E" w:rsidRDefault="00DC4925">
            <w:pPr>
              <w:jc w:val="center"/>
              <w:rPr>
                <w:rFonts w:ascii="Arial" w:hAnsi="Arial" w:cs="Arial"/>
                <w:b/>
                <w:bCs/>
                <w:sz w:val="18"/>
                <w:szCs w:val="18"/>
              </w:rPr>
            </w:pPr>
            <w:r w:rsidRPr="002A794E">
              <w:rPr>
                <w:rFonts w:ascii="Arial" w:hAnsi="Arial" w:cs="Arial"/>
                <w:b/>
                <w:bCs/>
                <w:sz w:val="18"/>
                <w:szCs w:val="18"/>
              </w:rPr>
              <w:t xml:space="preserve">Spolu </w:t>
            </w:r>
          </w:p>
          <w:p w:rsidR="00DC4925" w:rsidRPr="002A794E" w:rsidRDefault="00DC4925">
            <w:pPr>
              <w:jc w:val="center"/>
              <w:rPr>
                <w:rFonts w:ascii="Arial" w:hAnsi="Arial" w:cs="Arial"/>
                <w:b/>
                <w:bCs/>
                <w:sz w:val="18"/>
                <w:szCs w:val="18"/>
              </w:rPr>
            </w:pPr>
            <w:r w:rsidRPr="002A794E">
              <w:rPr>
                <w:rFonts w:ascii="Arial" w:hAnsi="Arial" w:cs="Arial"/>
                <w:b/>
                <w:bCs/>
                <w:sz w:val="18"/>
                <w:szCs w:val="18"/>
              </w:rPr>
              <w:t>záväzky</w:t>
            </w:r>
          </w:p>
        </w:tc>
      </w:tr>
      <w:tr w:rsidR="00DC4925" w:rsidRPr="002A794E" w:rsidTr="003A7DE2">
        <w:trPr>
          <w:trHeight w:val="193"/>
        </w:trPr>
        <w:tc>
          <w:tcPr>
            <w:tcW w:w="3740" w:type="dxa"/>
            <w:vMerge/>
            <w:tcBorders>
              <w:top w:val="nil"/>
              <w:left w:val="nil"/>
              <w:bottom w:val="single" w:sz="4" w:space="0" w:color="000000"/>
              <w:right w:val="nil"/>
            </w:tcBorders>
            <w:shd w:val="clear" w:color="auto" w:fill="auto"/>
            <w:vAlign w:val="center"/>
            <w:hideMark/>
          </w:tcPr>
          <w:p w:rsidR="00DC4925" w:rsidRPr="002A794E" w:rsidRDefault="00DC4925">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rsidR="004A16E9" w:rsidRPr="002A794E" w:rsidRDefault="00DC4925">
            <w:pPr>
              <w:jc w:val="center"/>
              <w:rPr>
                <w:rFonts w:ascii="Arial" w:hAnsi="Arial" w:cs="Arial"/>
                <w:b/>
                <w:bCs/>
                <w:sz w:val="18"/>
                <w:szCs w:val="18"/>
              </w:rPr>
            </w:pPr>
            <w:r w:rsidRPr="002A794E">
              <w:rPr>
                <w:rFonts w:ascii="Arial" w:hAnsi="Arial" w:cs="Arial"/>
                <w:b/>
                <w:bCs/>
                <w:sz w:val="18"/>
                <w:szCs w:val="18"/>
              </w:rPr>
              <w:t xml:space="preserve">viac </w:t>
            </w:r>
          </w:p>
          <w:p w:rsidR="004A16E9" w:rsidRPr="002A794E" w:rsidRDefault="00DC4925">
            <w:pPr>
              <w:jc w:val="center"/>
              <w:rPr>
                <w:rFonts w:ascii="Arial" w:hAnsi="Arial" w:cs="Arial"/>
                <w:b/>
                <w:bCs/>
                <w:sz w:val="18"/>
                <w:szCs w:val="18"/>
              </w:rPr>
            </w:pPr>
            <w:r w:rsidRPr="002A794E">
              <w:rPr>
                <w:rFonts w:ascii="Arial" w:hAnsi="Arial" w:cs="Arial"/>
                <w:b/>
                <w:bCs/>
                <w:sz w:val="18"/>
                <w:szCs w:val="18"/>
              </w:rPr>
              <w:t xml:space="preserve">ako päť </w:t>
            </w:r>
          </w:p>
          <w:p w:rsidR="00DC4925" w:rsidRPr="002A794E" w:rsidRDefault="00DC4925">
            <w:pPr>
              <w:jc w:val="center"/>
              <w:rPr>
                <w:rFonts w:ascii="Arial" w:hAnsi="Arial" w:cs="Arial"/>
                <w:b/>
                <w:bCs/>
                <w:sz w:val="18"/>
                <w:szCs w:val="18"/>
              </w:rPr>
            </w:pPr>
            <w:r w:rsidRPr="002A794E">
              <w:rPr>
                <w:rFonts w:ascii="Arial" w:hAnsi="Arial" w:cs="Arial"/>
                <w:b/>
                <w:bCs/>
                <w:sz w:val="18"/>
                <w:szCs w:val="18"/>
              </w:rPr>
              <w:t>rokov</w:t>
            </w:r>
          </w:p>
        </w:tc>
        <w:tc>
          <w:tcPr>
            <w:tcW w:w="1100" w:type="dxa"/>
            <w:tcBorders>
              <w:top w:val="nil"/>
              <w:left w:val="nil"/>
              <w:bottom w:val="single" w:sz="4" w:space="0" w:color="auto"/>
              <w:right w:val="nil"/>
            </w:tcBorders>
            <w:shd w:val="clear" w:color="auto" w:fill="auto"/>
            <w:vAlign w:val="bottom"/>
            <w:hideMark/>
          </w:tcPr>
          <w:p w:rsidR="004A16E9" w:rsidRPr="002A794E" w:rsidRDefault="00DC4925">
            <w:pPr>
              <w:jc w:val="center"/>
              <w:rPr>
                <w:rFonts w:ascii="Arial" w:hAnsi="Arial" w:cs="Arial"/>
                <w:b/>
                <w:bCs/>
                <w:sz w:val="18"/>
                <w:szCs w:val="18"/>
              </w:rPr>
            </w:pPr>
            <w:r w:rsidRPr="002A794E">
              <w:rPr>
                <w:rFonts w:ascii="Arial" w:hAnsi="Arial" w:cs="Arial"/>
                <w:b/>
                <w:bCs/>
                <w:sz w:val="18"/>
                <w:szCs w:val="18"/>
              </w:rPr>
              <w:t>jeden rok až pä</w:t>
            </w:r>
            <w:r w:rsidR="001F3CEA" w:rsidRPr="002A794E">
              <w:rPr>
                <w:rFonts w:ascii="Arial" w:hAnsi="Arial" w:cs="Arial"/>
                <w:b/>
                <w:bCs/>
                <w:sz w:val="18"/>
                <w:szCs w:val="18"/>
              </w:rPr>
              <w:t>ť</w:t>
            </w:r>
            <w:r w:rsidRPr="002A794E">
              <w:rPr>
                <w:rFonts w:ascii="Arial" w:hAnsi="Arial" w:cs="Arial"/>
                <w:b/>
                <w:bCs/>
                <w:sz w:val="18"/>
                <w:szCs w:val="18"/>
              </w:rPr>
              <w:t xml:space="preserve"> </w:t>
            </w:r>
          </w:p>
          <w:p w:rsidR="00DC4925" w:rsidRPr="002A794E" w:rsidRDefault="00DC4925">
            <w:pPr>
              <w:jc w:val="center"/>
              <w:rPr>
                <w:rFonts w:ascii="Arial" w:hAnsi="Arial" w:cs="Arial"/>
                <w:b/>
                <w:bCs/>
                <w:sz w:val="18"/>
                <w:szCs w:val="18"/>
              </w:rPr>
            </w:pPr>
            <w:r w:rsidRPr="002A794E">
              <w:rPr>
                <w:rFonts w:ascii="Arial" w:hAnsi="Arial" w:cs="Arial"/>
                <w:b/>
                <w:bCs/>
                <w:sz w:val="18"/>
                <w:szCs w:val="18"/>
              </w:rPr>
              <w:t>rokov</w:t>
            </w:r>
          </w:p>
        </w:tc>
        <w:tc>
          <w:tcPr>
            <w:tcW w:w="1137"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do jedného roka</w:t>
            </w:r>
          </w:p>
        </w:tc>
        <w:tc>
          <w:tcPr>
            <w:tcW w:w="1092" w:type="dxa"/>
            <w:vMerge/>
            <w:tcBorders>
              <w:top w:val="nil"/>
              <w:left w:val="nil"/>
              <w:bottom w:val="single" w:sz="4" w:space="0" w:color="000000"/>
              <w:right w:val="nil"/>
            </w:tcBorders>
            <w:shd w:val="clear" w:color="auto" w:fill="auto"/>
            <w:vAlign w:val="center"/>
            <w:hideMark/>
          </w:tcPr>
          <w:p w:rsidR="00DC4925" w:rsidRPr="002A794E" w:rsidRDefault="00DC4925">
            <w:pPr>
              <w:rPr>
                <w:rFonts w:ascii="Arial" w:hAnsi="Arial" w:cs="Arial"/>
                <w:b/>
                <w:bCs/>
                <w:sz w:val="18"/>
                <w:szCs w:val="18"/>
              </w:rPr>
            </w:pPr>
          </w:p>
        </w:tc>
        <w:tc>
          <w:tcPr>
            <w:tcW w:w="1092" w:type="dxa"/>
            <w:vMerge/>
            <w:tcBorders>
              <w:top w:val="nil"/>
              <w:left w:val="nil"/>
              <w:bottom w:val="single" w:sz="4" w:space="0" w:color="000000"/>
              <w:right w:val="nil"/>
            </w:tcBorders>
            <w:shd w:val="clear" w:color="auto" w:fill="auto"/>
            <w:vAlign w:val="center"/>
            <w:hideMark/>
          </w:tcPr>
          <w:p w:rsidR="00DC4925" w:rsidRPr="002A794E" w:rsidRDefault="00DC4925">
            <w:pPr>
              <w:rPr>
                <w:rFonts w:ascii="Arial" w:hAnsi="Arial" w:cs="Arial"/>
                <w:b/>
                <w:bCs/>
                <w:sz w:val="18"/>
                <w:szCs w:val="18"/>
              </w:rPr>
            </w:pPr>
          </w:p>
        </w:tc>
      </w:tr>
      <w:tr w:rsidR="00DC4925" w:rsidRPr="002A794E" w:rsidTr="003A7DE2">
        <w:trPr>
          <w:trHeight w:val="193"/>
        </w:trPr>
        <w:tc>
          <w:tcPr>
            <w:tcW w:w="3740" w:type="dxa"/>
            <w:tcBorders>
              <w:top w:val="nil"/>
              <w:left w:val="nil"/>
              <w:bottom w:val="nil"/>
              <w:right w:val="nil"/>
            </w:tcBorders>
            <w:shd w:val="clear" w:color="auto" w:fill="auto"/>
            <w:vAlign w:val="bottom"/>
            <w:hideMark/>
          </w:tcPr>
          <w:p w:rsidR="00DC4925" w:rsidRPr="002A794E" w:rsidRDefault="00DC4925" w:rsidP="008F27EE">
            <w:pPr>
              <w:rPr>
                <w:rFonts w:ascii="Arial" w:hAnsi="Arial" w:cs="Arial"/>
                <w:b/>
                <w:bCs/>
                <w:sz w:val="18"/>
                <w:szCs w:val="18"/>
              </w:rPr>
            </w:pPr>
            <w:r w:rsidRPr="002A794E">
              <w:rPr>
                <w:rFonts w:ascii="Arial" w:hAnsi="Arial" w:cs="Arial"/>
                <w:b/>
                <w:bCs/>
                <w:sz w:val="18"/>
                <w:szCs w:val="18"/>
              </w:rPr>
              <w:t>Dlhodobé záväzky z obchodného styku:</w:t>
            </w:r>
          </w:p>
        </w:tc>
        <w:tc>
          <w:tcPr>
            <w:tcW w:w="1100" w:type="dxa"/>
            <w:tcBorders>
              <w:top w:val="nil"/>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137" w:type="dxa"/>
            <w:tcBorders>
              <w:top w:val="nil"/>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092" w:type="dxa"/>
            <w:tcBorders>
              <w:top w:val="nil"/>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092" w:type="dxa"/>
            <w:tcBorders>
              <w:top w:val="nil"/>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r>
      <w:tr w:rsidR="00EC4C71" w:rsidRPr="002A794E" w:rsidTr="003A7DE2">
        <w:trPr>
          <w:trHeight w:val="193"/>
        </w:trPr>
        <w:tc>
          <w:tcPr>
            <w:tcW w:w="3740" w:type="dxa"/>
            <w:tcBorders>
              <w:top w:val="nil"/>
              <w:left w:val="nil"/>
              <w:bottom w:val="nil"/>
              <w:right w:val="nil"/>
            </w:tcBorders>
            <w:shd w:val="clear" w:color="auto" w:fill="auto"/>
            <w:vAlign w:val="bottom"/>
            <w:hideMark/>
          </w:tcPr>
          <w:p w:rsidR="00EC4C71" w:rsidRPr="002A794E" w:rsidRDefault="00EC4C71" w:rsidP="00EC4C71">
            <w:pPr>
              <w:rPr>
                <w:rFonts w:ascii="Arial" w:hAnsi="Arial" w:cs="Arial"/>
                <w:b/>
                <w:bCs/>
                <w:sz w:val="18"/>
                <w:szCs w:val="18"/>
              </w:rPr>
            </w:pPr>
            <w:r w:rsidRPr="002A794E">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rsidR="00EC4C71" w:rsidRPr="002A794E" w:rsidRDefault="00EC4C71" w:rsidP="00EC4C71">
            <w:pPr>
              <w:jc w:val="right"/>
              <w:rPr>
                <w:rFonts w:ascii="Arial" w:hAnsi="Arial" w:cs="Arial"/>
                <w:b/>
                <w:bCs/>
                <w:sz w:val="18"/>
                <w:szCs w:val="18"/>
              </w:rPr>
            </w:pPr>
            <w:r w:rsidRPr="002A794E">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EC4C71" w:rsidRPr="002A794E" w:rsidRDefault="00EC4C71" w:rsidP="00EC4C71">
            <w:pPr>
              <w:jc w:val="right"/>
              <w:rPr>
                <w:rFonts w:ascii="Arial" w:hAnsi="Arial" w:cs="Arial"/>
                <w:b/>
                <w:bCs/>
                <w:sz w:val="18"/>
                <w:szCs w:val="18"/>
              </w:rPr>
            </w:pPr>
            <w:r w:rsidRPr="002A794E">
              <w:rPr>
                <w:rFonts w:ascii="Arial" w:hAnsi="Arial" w:cs="Arial"/>
                <w:b/>
                <w:bCs/>
                <w:sz w:val="18"/>
                <w:szCs w:val="18"/>
              </w:rPr>
              <w:t>1 629 091</w:t>
            </w:r>
          </w:p>
        </w:tc>
        <w:tc>
          <w:tcPr>
            <w:tcW w:w="1137" w:type="dxa"/>
            <w:tcBorders>
              <w:top w:val="single" w:sz="4" w:space="0" w:color="auto"/>
              <w:left w:val="nil"/>
              <w:bottom w:val="double" w:sz="6" w:space="0" w:color="auto"/>
              <w:right w:val="nil"/>
            </w:tcBorders>
            <w:shd w:val="clear" w:color="auto" w:fill="auto"/>
            <w:noWrap/>
            <w:vAlign w:val="bottom"/>
            <w:hideMark/>
          </w:tcPr>
          <w:p w:rsidR="00EC4C71" w:rsidRPr="002A794E" w:rsidRDefault="00EC4C71" w:rsidP="00EC4C71">
            <w:pPr>
              <w:jc w:val="right"/>
              <w:rPr>
                <w:rFonts w:ascii="Arial" w:hAnsi="Arial" w:cs="Arial"/>
                <w:b/>
                <w:bCs/>
                <w:sz w:val="18"/>
                <w:szCs w:val="18"/>
              </w:rPr>
            </w:pPr>
            <w:r w:rsidRPr="002A794E">
              <w:rPr>
                <w:rFonts w:ascii="Arial" w:hAnsi="Arial" w:cs="Arial"/>
                <w:b/>
                <w:bCs/>
                <w:sz w:val="18"/>
                <w:szCs w:val="18"/>
              </w:rPr>
              <w:t>0</w:t>
            </w:r>
          </w:p>
        </w:tc>
        <w:tc>
          <w:tcPr>
            <w:tcW w:w="1092" w:type="dxa"/>
            <w:tcBorders>
              <w:top w:val="single" w:sz="4" w:space="0" w:color="auto"/>
              <w:left w:val="nil"/>
              <w:bottom w:val="double" w:sz="6" w:space="0" w:color="auto"/>
              <w:right w:val="nil"/>
            </w:tcBorders>
            <w:shd w:val="clear" w:color="auto" w:fill="auto"/>
            <w:noWrap/>
            <w:vAlign w:val="bottom"/>
            <w:hideMark/>
          </w:tcPr>
          <w:p w:rsidR="00EC4C71" w:rsidRPr="002A794E" w:rsidRDefault="00EC4C71" w:rsidP="00EC4C71">
            <w:pPr>
              <w:jc w:val="right"/>
              <w:rPr>
                <w:rFonts w:ascii="Arial" w:hAnsi="Arial" w:cs="Arial"/>
                <w:b/>
                <w:bCs/>
                <w:sz w:val="18"/>
                <w:szCs w:val="18"/>
              </w:rPr>
            </w:pPr>
            <w:r w:rsidRPr="002A794E">
              <w:rPr>
                <w:rFonts w:ascii="Arial" w:hAnsi="Arial" w:cs="Arial"/>
                <w:b/>
                <w:bCs/>
                <w:sz w:val="18"/>
                <w:szCs w:val="18"/>
              </w:rPr>
              <w:t>0</w:t>
            </w:r>
          </w:p>
        </w:tc>
        <w:tc>
          <w:tcPr>
            <w:tcW w:w="1092" w:type="dxa"/>
            <w:tcBorders>
              <w:top w:val="single" w:sz="4" w:space="0" w:color="auto"/>
              <w:left w:val="nil"/>
              <w:bottom w:val="double" w:sz="6" w:space="0" w:color="auto"/>
              <w:right w:val="nil"/>
            </w:tcBorders>
            <w:shd w:val="clear" w:color="auto" w:fill="auto"/>
            <w:noWrap/>
            <w:vAlign w:val="bottom"/>
            <w:hideMark/>
          </w:tcPr>
          <w:p w:rsidR="00EC4C71" w:rsidRPr="002A794E" w:rsidRDefault="00EC4C71" w:rsidP="00EC4C71">
            <w:pPr>
              <w:jc w:val="right"/>
              <w:rPr>
                <w:rFonts w:ascii="Arial" w:hAnsi="Arial" w:cs="Arial"/>
                <w:b/>
                <w:bCs/>
                <w:sz w:val="18"/>
                <w:szCs w:val="18"/>
              </w:rPr>
            </w:pPr>
            <w:r w:rsidRPr="002A794E">
              <w:rPr>
                <w:rFonts w:ascii="Arial" w:hAnsi="Arial" w:cs="Arial"/>
                <w:b/>
                <w:bCs/>
                <w:sz w:val="18"/>
                <w:szCs w:val="18"/>
              </w:rPr>
              <w:t>1 629 091</w:t>
            </w:r>
          </w:p>
        </w:tc>
      </w:tr>
      <w:tr w:rsidR="00EC4C71" w:rsidRPr="002A794E" w:rsidTr="003A7DE2">
        <w:trPr>
          <w:trHeight w:val="193"/>
        </w:trPr>
        <w:tc>
          <w:tcPr>
            <w:tcW w:w="3740" w:type="dxa"/>
            <w:tcBorders>
              <w:top w:val="nil"/>
              <w:left w:val="nil"/>
              <w:bottom w:val="nil"/>
              <w:right w:val="nil"/>
            </w:tcBorders>
            <w:shd w:val="clear" w:color="auto" w:fill="auto"/>
            <w:vAlign w:val="center"/>
            <w:hideMark/>
          </w:tcPr>
          <w:p w:rsidR="00EC4C71" w:rsidRPr="002A794E" w:rsidRDefault="00EC4C71" w:rsidP="00EC4C71">
            <w:pPr>
              <w:rPr>
                <w:rFonts w:ascii="Arial" w:hAnsi="Arial" w:cs="Arial"/>
                <w:sz w:val="18"/>
                <w:szCs w:val="18"/>
              </w:rPr>
            </w:pPr>
            <w:r w:rsidRPr="002A794E">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rsidR="00EC4C71" w:rsidRPr="002A794E" w:rsidRDefault="00EC4C71" w:rsidP="00EC4C71">
            <w:pPr>
              <w:jc w:val="right"/>
              <w:rPr>
                <w:rFonts w:ascii="Arial" w:hAnsi="Arial" w:cs="Arial"/>
                <w:sz w:val="18"/>
                <w:szCs w:val="18"/>
              </w:rPr>
            </w:pPr>
            <w:r w:rsidRPr="002A794E">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EC4C71" w:rsidRPr="002A794E" w:rsidRDefault="00EC4C71" w:rsidP="00EC4C71">
            <w:pPr>
              <w:jc w:val="right"/>
              <w:rPr>
                <w:rFonts w:ascii="Arial" w:hAnsi="Arial" w:cs="Arial"/>
                <w:sz w:val="18"/>
                <w:szCs w:val="18"/>
              </w:rPr>
            </w:pPr>
            <w:r w:rsidRPr="002A794E">
              <w:rPr>
                <w:rFonts w:ascii="Arial" w:hAnsi="Arial" w:cs="Arial"/>
                <w:sz w:val="18"/>
                <w:szCs w:val="18"/>
              </w:rPr>
              <w:t>51 237</w:t>
            </w:r>
          </w:p>
        </w:tc>
        <w:tc>
          <w:tcPr>
            <w:tcW w:w="1137" w:type="dxa"/>
            <w:tcBorders>
              <w:top w:val="nil"/>
              <w:left w:val="nil"/>
              <w:bottom w:val="nil"/>
              <w:right w:val="nil"/>
            </w:tcBorders>
            <w:shd w:val="clear" w:color="auto" w:fill="auto"/>
            <w:vAlign w:val="bottom"/>
            <w:hideMark/>
          </w:tcPr>
          <w:p w:rsidR="00EC4C71" w:rsidRPr="002A794E" w:rsidRDefault="00EC4C71" w:rsidP="00EC4C71">
            <w:pPr>
              <w:jc w:val="right"/>
              <w:rPr>
                <w:rFonts w:ascii="Arial" w:hAnsi="Arial" w:cs="Arial"/>
                <w:sz w:val="18"/>
                <w:szCs w:val="18"/>
              </w:rPr>
            </w:pPr>
            <w:r w:rsidRPr="002A794E">
              <w:rPr>
                <w:rFonts w:ascii="Arial" w:hAnsi="Arial" w:cs="Arial"/>
                <w:sz w:val="18"/>
                <w:szCs w:val="18"/>
              </w:rPr>
              <w:t>0</w:t>
            </w:r>
          </w:p>
        </w:tc>
        <w:tc>
          <w:tcPr>
            <w:tcW w:w="1092" w:type="dxa"/>
            <w:tcBorders>
              <w:top w:val="nil"/>
              <w:left w:val="nil"/>
              <w:bottom w:val="nil"/>
              <w:right w:val="nil"/>
            </w:tcBorders>
            <w:shd w:val="clear" w:color="auto" w:fill="auto"/>
            <w:vAlign w:val="bottom"/>
            <w:hideMark/>
          </w:tcPr>
          <w:p w:rsidR="00EC4C71" w:rsidRPr="002A794E" w:rsidRDefault="00EC4C71" w:rsidP="00EC4C71">
            <w:pPr>
              <w:jc w:val="right"/>
              <w:rPr>
                <w:rFonts w:ascii="Arial" w:hAnsi="Arial" w:cs="Arial"/>
                <w:sz w:val="18"/>
                <w:szCs w:val="18"/>
              </w:rPr>
            </w:pPr>
            <w:r w:rsidRPr="002A794E">
              <w:rPr>
                <w:rFonts w:ascii="Arial" w:hAnsi="Arial" w:cs="Arial"/>
                <w:sz w:val="18"/>
                <w:szCs w:val="18"/>
              </w:rPr>
              <w:t>0</w:t>
            </w:r>
          </w:p>
        </w:tc>
        <w:tc>
          <w:tcPr>
            <w:tcW w:w="1092" w:type="dxa"/>
            <w:tcBorders>
              <w:top w:val="nil"/>
              <w:left w:val="nil"/>
              <w:bottom w:val="nil"/>
              <w:right w:val="nil"/>
            </w:tcBorders>
            <w:shd w:val="clear" w:color="auto" w:fill="auto"/>
            <w:vAlign w:val="bottom"/>
            <w:hideMark/>
          </w:tcPr>
          <w:p w:rsidR="00EC4C71" w:rsidRPr="002A794E" w:rsidRDefault="00EC4C71" w:rsidP="00EC4C71">
            <w:pPr>
              <w:jc w:val="right"/>
              <w:rPr>
                <w:rFonts w:ascii="Arial" w:hAnsi="Arial" w:cs="Arial"/>
                <w:sz w:val="18"/>
                <w:szCs w:val="18"/>
              </w:rPr>
            </w:pPr>
            <w:r w:rsidRPr="002A794E">
              <w:rPr>
                <w:rFonts w:ascii="Arial" w:hAnsi="Arial" w:cs="Arial"/>
                <w:sz w:val="18"/>
                <w:szCs w:val="18"/>
              </w:rPr>
              <w:t>51 237</w:t>
            </w:r>
          </w:p>
        </w:tc>
      </w:tr>
      <w:tr w:rsidR="00EC4C71" w:rsidRPr="002A794E" w:rsidTr="003A7DE2">
        <w:trPr>
          <w:trHeight w:val="193"/>
        </w:trPr>
        <w:tc>
          <w:tcPr>
            <w:tcW w:w="3740" w:type="dxa"/>
            <w:tcBorders>
              <w:top w:val="nil"/>
              <w:left w:val="nil"/>
              <w:bottom w:val="nil"/>
              <w:right w:val="nil"/>
            </w:tcBorders>
            <w:shd w:val="clear" w:color="auto" w:fill="auto"/>
            <w:vAlign w:val="center"/>
            <w:hideMark/>
          </w:tcPr>
          <w:p w:rsidR="00EC4C71" w:rsidRPr="002A794E" w:rsidRDefault="00EC4C71" w:rsidP="00EC4C71">
            <w:pPr>
              <w:rPr>
                <w:rFonts w:ascii="Arial" w:hAnsi="Arial" w:cs="Arial"/>
                <w:sz w:val="18"/>
                <w:szCs w:val="18"/>
              </w:rPr>
            </w:pPr>
            <w:r w:rsidRPr="002A794E">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rsidR="00EC4C71" w:rsidRPr="002A794E" w:rsidRDefault="00EC4C71" w:rsidP="00EC4C71">
            <w:pPr>
              <w:jc w:val="right"/>
              <w:rPr>
                <w:rFonts w:ascii="Arial" w:hAnsi="Arial" w:cs="Arial"/>
                <w:sz w:val="18"/>
                <w:szCs w:val="18"/>
              </w:rPr>
            </w:pPr>
            <w:r w:rsidRPr="002A794E">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EC4C71" w:rsidRPr="002A794E" w:rsidRDefault="00EC4C71" w:rsidP="00EC4C71">
            <w:pPr>
              <w:jc w:val="right"/>
              <w:rPr>
                <w:rFonts w:ascii="Arial" w:hAnsi="Arial" w:cs="Arial"/>
                <w:sz w:val="18"/>
                <w:szCs w:val="18"/>
              </w:rPr>
            </w:pPr>
            <w:r w:rsidRPr="002A794E">
              <w:rPr>
                <w:rFonts w:ascii="Arial" w:hAnsi="Arial" w:cs="Arial"/>
                <w:sz w:val="18"/>
                <w:szCs w:val="18"/>
              </w:rPr>
              <w:t>1 577 854</w:t>
            </w:r>
          </w:p>
        </w:tc>
        <w:tc>
          <w:tcPr>
            <w:tcW w:w="1137" w:type="dxa"/>
            <w:tcBorders>
              <w:top w:val="nil"/>
              <w:left w:val="nil"/>
              <w:bottom w:val="nil"/>
              <w:right w:val="nil"/>
            </w:tcBorders>
            <w:shd w:val="clear" w:color="auto" w:fill="auto"/>
            <w:vAlign w:val="bottom"/>
            <w:hideMark/>
          </w:tcPr>
          <w:p w:rsidR="00EC4C71" w:rsidRPr="002A794E" w:rsidRDefault="00EC4C71" w:rsidP="00EC4C71">
            <w:pPr>
              <w:jc w:val="right"/>
              <w:rPr>
                <w:rFonts w:ascii="Arial" w:hAnsi="Arial" w:cs="Arial"/>
                <w:sz w:val="18"/>
                <w:szCs w:val="18"/>
              </w:rPr>
            </w:pPr>
            <w:r w:rsidRPr="002A794E">
              <w:rPr>
                <w:rFonts w:ascii="Arial" w:hAnsi="Arial" w:cs="Arial"/>
                <w:sz w:val="18"/>
                <w:szCs w:val="18"/>
              </w:rPr>
              <w:t>0</w:t>
            </w:r>
          </w:p>
        </w:tc>
        <w:tc>
          <w:tcPr>
            <w:tcW w:w="1092" w:type="dxa"/>
            <w:tcBorders>
              <w:top w:val="nil"/>
              <w:left w:val="nil"/>
              <w:bottom w:val="nil"/>
              <w:right w:val="nil"/>
            </w:tcBorders>
            <w:shd w:val="clear" w:color="auto" w:fill="auto"/>
            <w:vAlign w:val="bottom"/>
            <w:hideMark/>
          </w:tcPr>
          <w:p w:rsidR="00EC4C71" w:rsidRPr="002A794E" w:rsidRDefault="00EC4C71" w:rsidP="00EC4C71">
            <w:pPr>
              <w:jc w:val="right"/>
              <w:rPr>
                <w:rFonts w:ascii="Arial" w:hAnsi="Arial" w:cs="Arial"/>
                <w:sz w:val="18"/>
                <w:szCs w:val="18"/>
              </w:rPr>
            </w:pPr>
            <w:r w:rsidRPr="002A794E">
              <w:rPr>
                <w:rFonts w:ascii="Arial" w:hAnsi="Arial" w:cs="Arial"/>
                <w:sz w:val="18"/>
                <w:szCs w:val="18"/>
              </w:rPr>
              <w:t>0</w:t>
            </w:r>
          </w:p>
        </w:tc>
        <w:tc>
          <w:tcPr>
            <w:tcW w:w="1092" w:type="dxa"/>
            <w:tcBorders>
              <w:top w:val="nil"/>
              <w:left w:val="nil"/>
              <w:bottom w:val="nil"/>
              <w:right w:val="nil"/>
            </w:tcBorders>
            <w:shd w:val="clear" w:color="auto" w:fill="auto"/>
            <w:vAlign w:val="bottom"/>
            <w:hideMark/>
          </w:tcPr>
          <w:p w:rsidR="00EC4C71" w:rsidRPr="002A794E" w:rsidRDefault="00EC4C71" w:rsidP="00EC4C71">
            <w:pPr>
              <w:jc w:val="right"/>
              <w:rPr>
                <w:rFonts w:ascii="Arial" w:hAnsi="Arial" w:cs="Arial"/>
                <w:sz w:val="18"/>
                <w:szCs w:val="18"/>
              </w:rPr>
            </w:pPr>
            <w:r w:rsidRPr="002A794E">
              <w:rPr>
                <w:rFonts w:ascii="Arial" w:hAnsi="Arial" w:cs="Arial"/>
                <w:sz w:val="18"/>
                <w:szCs w:val="18"/>
              </w:rPr>
              <w:t>1 577 854</w:t>
            </w:r>
          </w:p>
        </w:tc>
      </w:tr>
      <w:tr w:rsidR="00EC4C71" w:rsidRPr="002A794E" w:rsidTr="003A7DE2">
        <w:trPr>
          <w:trHeight w:val="193"/>
        </w:trPr>
        <w:tc>
          <w:tcPr>
            <w:tcW w:w="3740" w:type="dxa"/>
            <w:tcBorders>
              <w:top w:val="nil"/>
              <w:left w:val="nil"/>
              <w:bottom w:val="nil"/>
              <w:right w:val="nil"/>
            </w:tcBorders>
            <w:shd w:val="clear" w:color="auto" w:fill="auto"/>
            <w:vAlign w:val="bottom"/>
            <w:hideMark/>
          </w:tcPr>
          <w:p w:rsidR="00EC4C71" w:rsidRPr="002A794E" w:rsidRDefault="00EC4C71" w:rsidP="00EC4C71">
            <w:pPr>
              <w:rPr>
                <w:rFonts w:ascii="Arial" w:hAnsi="Arial" w:cs="Arial"/>
                <w:b/>
                <w:bCs/>
                <w:sz w:val="18"/>
                <w:szCs w:val="18"/>
              </w:rPr>
            </w:pPr>
            <w:r w:rsidRPr="002A794E">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rsidR="00EC4C71" w:rsidRPr="002A794E" w:rsidRDefault="00EC4C71" w:rsidP="00EC4C71">
            <w:pPr>
              <w:jc w:val="right"/>
              <w:rPr>
                <w:rFonts w:ascii="Arial" w:hAnsi="Arial" w:cs="Arial"/>
                <w:b/>
                <w:bCs/>
                <w:sz w:val="18"/>
                <w:szCs w:val="18"/>
              </w:rPr>
            </w:pPr>
            <w:r w:rsidRPr="002A794E">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EC4C71" w:rsidRPr="002A794E" w:rsidRDefault="00EC4C71" w:rsidP="00EC4C71">
            <w:pPr>
              <w:jc w:val="right"/>
              <w:rPr>
                <w:rFonts w:ascii="Arial" w:hAnsi="Arial" w:cs="Arial"/>
                <w:b/>
                <w:bCs/>
                <w:sz w:val="18"/>
                <w:szCs w:val="18"/>
              </w:rPr>
            </w:pPr>
            <w:r w:rsidRPr="002A794E">
              <w:rPr>
                <w:rFonts w:ascii="Arial" w:hAnsi="Arial" w:cs="Arial"/>
                <w:b/>
                <w:bCs/>
                <w:sz w:val="18"/>
                <w:szCs w:val="18"/>
              </w:rPr>
              <w:t>1 629 091</w:t>
            </w:r>
          </w:p>
        </w:tc>
        <w:tc>
          <w:tcPr>
            <w:tcW w:w="1137" w:type="dxa"/>
            <w:tcBorders>
              <w:top w:val="single" w:sz="4" w:space="0" w:color="auto"/>
              <w:left w:val="nil"/>
              <w:bottom w:val="double" w:sz="6" w:space="0" w:color="auto"/>
              <w:right w:val="nil"/>
            </w:tcBorders>
            <w:shd w:val="clear" w:color="auto" w:fill="auto"/>
            <w:noWrap/>
            <w:vAlign w:val="bottom"/>
            <w:hideMark/>
          </w:tcPr>
          <w:p w:rsidR="00EC4C71" w:rsidRPr="002A794E" w:rsidRDefault="00EC4C71" w:rsidP="00EC4C71">
            <w:pPr>
              <w:jc w:val="right"/>
              <w:rPr>
                <w:rFonts w:ascii="Arial" w:hAnsi="Arial" w:cs="Arial"/>
                <w:b/>
                <w:bCs/>
                <w:sz w:val="18"/>
                <w:szCs w:val="18"/>
              </w:rPr>
            </w:pPr>
            <w:r w:rsidRPr="002A794E">
              <w:rPr>
                <w:rFonts w:ascii="Arial" w:hAnsi="Arial" w:cs="Arial"/>
                <w:b/>
                <w:bCs/>
                <w:sz w:val="18"/>
                <w:szCs w:val="18"/>
              </w:rPr>
              <w:t>0</w:t>
            </w:r>
          </w:p>
        </w:tc>
        <w:tc>
          <w:tcPr>
            <w:tcW w:w="1092" w:type="dxa"/>
            <w:tcBorders>
              <w:top w:val="single" w:sz="4" w:space="0" w:color="auto"/>
              <w:left w:val="nil"/>
              <w:bottom w:val="double" w:sz="6" w:space="0" w:color="auto"/>
              <w:right w:val="nil"/>
            </w:tcBorders>
            <w:shd w:val="clear" w:color="auto" w:fill="auto"/>
            <w:noWrap/>
            <w:vAlign w:val="bottom"/>
            <w:hideMark/>
          </w:tcPr>
          <w:p w:rsidR="00EC4C71" w:rsidRPr="002A794E" w:rsidRDefault="00EC4C71" w:rsidP="00EC4C71">
            <w:pPr>
              <w:jc w:val="right"/>
              <w:rPr>
                <w:rFonts w:ascii="Arial" w:hAnsi="Arial" w:cs="Arial"/>
                <w:b/>
                <w:bCs/>
                <w:sz w:val="18"/>
                <w:szCs w:val="18"/>
              </w:rPr>
            </w:pPr>
            <w:r w:rsidRPr="002A794E">
              <w:rPr>
                <w:rFonts w:ascii="Arial" w:hAnsi="Arial" w:cs="Arial"/>
                <w:b/>
                <w:bCs/>
                <w:sz w:val="18"/>
                <w:szCs w:val="18"/>
              </w:rPr>
              <w:t>0</w:t>
            </w:r>
          </w:p>
        </w:tc>
        <w:tc>
          <w:tcPr>
            <w:tcW w:w="1092" w:type="dxa"/>
            <w:tcBorders>
              <w:top w:val="single" w:sz="4" w:space="0" w:color="auto"/>
              <w:left w:val="nil"/>
              <w:bottom w:val="double" w:sz="6" w:space="0" w:color="auto"/>
              <w:right w:val="nil"/>
            </w:tcBorders>
            <w:shd w:val="clear" w:color="auto" w:fill="auto"/>
            <w:noWrap/>
            <w:vAlign w:val="bottom"/>
            <w:hideMark/>
          </w:tcPr>
          <w:p w:rsidR="00EC4C71" w:rsidRPr="002A794E" w:rsidRDefault="00EC4C71" w:rsidP="00EC4C71">
            <w:pPr>
              <w:jc w:val="right"/>
              <w:rPr>
                <w:rFonts w:ascii="Arial" w:hAnsi="Arial" w:cs="Arial"/>
                <w:b/>
                <w:bCs/>
                <w:sz w:val="18"/>
                <w:szCs w:val="18"/>
              </w:rPr>
            </w:pPr>
            <w:r w:rsidRPr="002A794E">
              <w:rPr>
                <w:rFonts w:ascii="Arial" w:hAnsi="Arial" w:cs="Arial"/>
                <w:b/>
                <w:bCs/>
                <w:sz w:val="18"/>
                <w:szCs w:val="18"/>
              </w:rPr>
              <w:t>1 629 091</w:t>
            </w:r>
          </w:p>
        </w:tc>
      </w:tr>
    </w:tbl>
    <w:p w:rsidR="00DC4925" w:rsidRPr="003A7DE2" w:rsidRDefault="00DC4925">
      <w:pPr>
        <w:pStyle w:val="odstavec"/>
        <w:rPr>
          <w:sz w:val="20"/>
        </w:rPr>
      </w:pPr>
      <w:bookmarkStart w:id="56" w:name="FWT_T26d"/>
      <w:bookmarkEnd w:id="54"/>
    </w:p>
    <w:p w:rsidR="004A16E9" w:rsidRPr="003A7DE2" w:rsidRDefault="004A16E9">
      <w:pPr>
        <w:pStyle w:val="odstavec"/>
        <w:rPr>
          <w:sz w:val="20"/>
        </w:rPr>
      </w:pPr>
    </w:p>
    <w:tbl>
      <w:tblPr>
        <w:tblW w:w="9275" w:type="dxa"/>
        <w:tblInd w:w="426" w:type="dxa"/>
        <w:tblLayout w:type="fixed"/>
        <w:tblCellMar>
          <w:left w:w="70" w:type="dxa"/>
          <w:right w:w="70" w:type="dxa"/>
        </w:tblCellMar>
        <w:tblLook w:val="04A0" w:firstRow="1" w:lastRow="0" w:firstColumn="1" w:lastColumn="0" w:noHBand="0" w:noVBand="1"/>
      </w:tblPr>
      <w:tblGrid>
        <w:gridCol w:w="3685"/>
        <w:gridCol w:w="1139"/>
        <w:gridCol w:w="1133"/>
        <w:gridCol w:w="1134"/>
        <w:gridCol w:w="1064"/>
        <w:gridCol w:w="1120"/>
      </w:tblGrid>
      <w:tr w:rsidR="00DC4925" w:rsidRPr="002A794E" w:rsidTr="003A7DE2">
        <w:trPr>
          <w:trHeight w:val="193"/>
        </w:trPr>
        <w:tc>
          <w:tcPr>
            <w:tcW w:w="3685"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bookmarkStart w:id="57" w:name="RANGE!B61:G75"/>
            <w:r w:rsidRPr="002A794E">
              <w:rPr>
                <w:rFonts w:ascii="Arial" w:hAnsi="Arial" w:cs="Arial"/>
                <w:b/>
                <w:bCs/>
                <w:sz w:val="18"/>
                <w:szCs w:val="18"/>
              </w:rPr>
              <w:t>Krátkodobé záväzky z obchodného styku, z toho:</w:t>
            </w:r>
            <w:bookmarkEnd w:id="57"/>
          </w:p>
        </w:tc>
        <w:tc>
          <w:tcPr>
            <w:tcW w:w="1139"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133"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3 506 518</w:t>
            </w:r>
          </w:p>
        </w:tc>
        <w:tc>
          <w:tcPr>
            <w:tcW w:w="1064"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151 568</w:t>
            </w:r>
          </w:p>
        </w:tc>
        <w:tc>
          <w:tcPr>
            <w:tcW w:w="1120"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3 658 086</w:t>
            </w:r>
          </w:p>
        </w:tc>
      </w:tr>
      <w:tr w:rsidR="00DC4925" w:rsidRPr="002A794E" w:rsidTr="003A7DE2">
        <w:trPr>
          <w:trHeight w:val="193"/>
        </w:trPr>
        <w:tc>
          <w:tcPr>
            <w:tcW w:w="3685" w:type="dxa"/>
            <w:tcBorders>
              <w:top w:val="nil"/>
              <w:left w:val="nil"/>
              <w:bottom w:val="nil"/>
              <w:right w:val="nil"/>
            </w:tcBorders>
            <w:shd w:val="clear" w:color="auto" w:fill="auto"/>
            <w:vAlign w:val="center"/>
            <w:hideMark/>
          </w:tcPr>
          <w:p w:rsidR="00DC4925" w:rsidRPr="002A794E" w:rsidRDefault="00DC4925">
            <w:pPr>
              <w:rPr>
                <w:rFonts w:ascii="Arial" w:hAnsi="Arial" w:cs="Arial"/>
                <w:sz w:val="18"/>
                <w:szCs w:val="18"/>
              </w:rPr>
            </w:pPr>
            <w:r w:rsidRPr="002A794E">
              <w:rPr>
                <w:rFonts w:ascii="Arial" w:hAnsi="Arial" w:cs="Arial"/>
                <w:sz w:val="18"/>
                <w:szCs w:val="18"/>
              </w:rPr>
              <w:t xml:space="preserve">Záväzky voči prepojeným </w:t>
            </w:r>
            <w:proofErr w:type="spellStart"/>
            <w:r w:rsidRPr="002A794E">
              <w:rPr>
                <w:rFonts w:ascii="Arial" w:hAnsi="Arial" w:cs="Arial"/>
                <w:sz w:val="18"/>
                <w:szCs w:val="18"/>
              </w:rPr>
              <w:t>účt</w:t>
            </w:r>
            <w:proofErr w:type="spellEnd"/>
            <w:r w:rsidR="00230CD5" w:rsidRPr="002A794E">
              <w:rPr>
                <w:rFonts w:ascii="Arial" w:hAnsi="Arial" w:cs="Arial"/>
                <w:sz w:val="18"/>
                <w:szCs w:val="18"/>
              </w:rPr>
              <w:t>.</w:t>
            </w:r>
            <w:r w:rsidRPr="002A794E">
              <w:rPr>
                <w:rFonts w:ascii="Arial" w:hAnsi="Arial" w:cs="Arial"/>
                <w:sz w:val="18"/>
                <w:szCs w:val="18"/>
              </w:rPr>
              <w:t xml:space="preserve"> jednotkám </w:t>
            </w:r>
          </w:p>
        </w:tc>
        <w:tc>
          <w:tcPr>
            <w:tcW w:w="1139"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33"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2 595 749</w:t>
            </w:r>
          </w:p>
        </w:tc>
        <w:tc>
          <w:tcPr>
            <w:tcW w:w="1064"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44 843</w:t>
            </w:r>
          </w:p>
        </w:tc>
        <w:tc>
          <w:tcPr>
            <w:tcW w:w="112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2 640 592</w:t>
            </w:r>
          </w:p>
        </w:tc>
      </w:tr>
      <w:tr w:rsidR="00DC4925" w:rsidRPr="002A794E" w:rsidTr="003A7DE2">
        <w:trPr>
          <w:trHeight w:val="193"/>
        </w:trPr>
        <w:tc>
          <w:tcPr>
            <w:tcW w:w="3685" w:type="dxa"/>
            <w:tcBorders>
              <w:top w:val="nil"/>
              <w:left w:val="nil"/>
              <w:bottom w:val="nil"/>
              <w:right w:val="nil"/>
            </w:tcBorders>
            <w:shd w:val="clear" w:color="auto" w:fill="auto"/>
            <w:vAlign w:val="center"/>
            <w:hideMark/>
          </w:tcPr>
          <w:p w:rsidR="00DC4925" w:rsidRPr="002A794E" w:rsidRDefault="00DC4925">
            <w:pPr>
              <w:rPr>
                <w:rFonts w:ascii="Arial" w:hAnsi="Arial" w:cs="Arial"/>
                <w:sz w:val="18"/>
                <w:szCs w:val="18"/>
              </w:rPr>
            </w:pPr>
            <w:r w:rsidRPr="002A794E">
              <w:rPr>
                <w:rFonts w:ascii="Arial" w:hAnsi="Arial" w:cs="Arial"/>
                <w:sz w:val="18"/>
                <w:szCs w:val="18"/>
              </w:rPr>
              <w:t xml:space="preserve">Ostatné záväzky z obchodného styku </w:t>
            </w:r>
          </w:p>
        </w:tc>
        <w:tc>
          <w:tcPr>
            <w:tcW w:w="1139"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33"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910 769</w:t>
            </w:r>
          </w:p>
        </w:tc>
        <w:tc>
          <w:tcPr>
            <w:tcW w:w="1064"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106 725</w:t>
            </w:r>
          </w:p>
        </w:tc>
        <w:tc>
          <w:tcPr>
            <w:tcW w:w="112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1 017 494</w:t>
            </w:r>
          </w:p>
        </w:tc>
      </w:tr>
      <w:tr w:rsidR="00DC4925" w:rsidRPr="002A794E" w:rsidTr="003A7DE2">
        <w:trPr>
          <w:trHeight w:val="193"/>
        </w:trPr>
        <w:tc>
          <w:tcPr>
            <w:tcW w:w="3685"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Ostatné krátkodobé záväzky, z toho:</w:t>
            </w:r>
          </w:p>
        </w:tc>
        <w:tc>
          <w:tcPr>
            <w:tcW w:w="1139"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133"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23 025 619</w:t>
            </w:r>
          </w:p>
        </w:tc>
        <w:tc>
          <w:tcPr>
            <w:tcW w:w="1064"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23 025 619</w:t>
            </w:r>
          </w:p>
        </w:tc>
      </w:tr>
      <w:tr w:rsidR="00DC4925" w:rsidRPr="002A794E" w:rsidTr="003A7DE2">
        <w:trPr>
          <w:trHeight w:val="193"/>
        </w:trPr>
        <w:tc>
          <w:tcPr>
            <w:tcW w:w="3685" w:type="dxa"/>
            <w:tcBorders>
              <w:top w:val="nil"/>
              <w:left w:val="nil"/>
              <w:bottom w:val="nil"/>
              <w:right w:val="nil"/>
            </w:tcBorders>
            <w:shd w:val="clear" w:color="auto" w:fill="auto"/>
            <w:vAlign w:val="center"/>
            <w:hideMark/>
          </w:tcPr>
          <w:p w:rsidR="00DC4925" w:rsidRPr="002A794E" w:rsidRDefault="00DC4925">
            <w:pPr>
              <w:rPr>
                <w:rFonts w:ascii="Arial" w:hAnsi="Arial" w:cs="Arial"/>
                <w:sz w:val="18"/>
                <w:szCs w:val="18"/>
              </w:rPr>
            </w:pPr>
            <w:r w:rsidRPr="002A794E">
              <w:rPr>
                <w:rFonts w:ascii="Arial" w:hAnsi="Arial" w:cs="Arial"/>
                <w:sz w:val="18"/>
                <w:szCs w:val="18"/>
              </w:rPr>
              <w:t xml:space="preserve">Záväzky voči prepojeným </w:t>
            </w:r>
            <w:proofErr w:type="spellStart"/>
            <w:r w:rsidRPr="002A794E">
              <w:rPr>
                <w:rFonts w:ascii="Arial" w:hAnsi="Arial" w:cs="Arial"/>
                <w:sz w:val="18"/>
                <w:szCs w:val="18"/>
              </w:rPr>
              <w:t>účt</w:t>
            </w:r>
            <w:proofErr w:type="spellEnd"/>
            <w:r w:rsidR="00230CD5" w:rsidRPr="002A794E">
              <w:rPr>
                <w:rFonts w:ascii="Arial" w:hAnsi="Arial" w:cs="Arial"/>
                <w:sz w:val="18"/>
                <w:szCs w:val="18"/>
              </w:rPr>
              <w:t>.</w:t>
            </w:r>
            <w:r w:rsidRPr="002A794E">
              <w:rPr>
                <w:rFonts w:ascii="Arial" w:hAnsi="Arial" w:cs="Arial"/>
                <w:sz w:val="18"/>
                <w:szCs w:val="18"/>
              </w:rPr>
              <w:t xml:space="preserve"> jednotkám </w:t>
            </w:r>
          </w:p>
        </w:tc>
        <w:tc>
          <w:tcPr>
            <w:tcW w:w="1139"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33"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21 513 241</w:t>
            </w:r>
          </w:p>
        </w:tc>
        <w:tc>
          <w:tcPr>
            <w:tcW w:w="1064"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21 513 241</w:t>
            </w:r>
          </w:p>
        </w:tc>
      </w:tr>
      <w:tr w:rsidR="00DC4925" w:rsidRPr="002A794E" w:rsidTr="003A7DE2">
        <w:trPr>
          <w:trHeight w:val="193"/>
        </w:trPr>
        <w:tc>
          <w:tcPr>
            <w:tcW w:w="3685" w:type="dxa"/>
            <w:tcBorders>
              <w:top w:val="nil"/>
              <w:left w:val="nil"/>
              <w:bottom w:val="nil"/>
              <w:right w:val="nil"/>
            </w:tcBorders>
            <w:shd w:val="clear" w:color="auto" w:fill="auto"/>
            <w:vAlign w:val="center"/>
            <w:hideMark/>
          </w:tcPr>
          <w:p w:rsidR="00DC4925" w:rsidRPr="002A794E" w:rsidRDefault="00DC4925">
            <w:pPr>
              <w:rPr>
                <w:rFonts w:ascii="Arial" w:hAnsi="Arial" w:cs="Arial"/>
                <w:sz w:val="18"/>
                <w:szCs w:val="18"/>
              </w:rPr>
            </w:pPr>
            <w:r w:rsidRPr="002A794E">
              <w:rPr>
                <w:rFonts w:ascii="Arial" w:hAnsi="Arial" w:cs="Arial"/>
                <w:sz w:val="18"/>
                <w:szCs w:val="18"/>
              </w:rPr>
              <w:t xml:space="preserve">Záväzky voči spoločníkom a združeniu  </w:t>
            </w:r>
          </w:p>
        </w:tc>
        <w:tc>
          <w:tcPr>
            <w:tcW w:w="1139"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33"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1 053 479</w:t>
            </w:r>
          </w:p>
        </w:tc>
        <w:tc>
          <w:tcPr>
            <w:tcW w:w="1064"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1 053 479</w:t>
            </w:r>
          </w:p>
        </w:tc>
      </w:tr>
      <w:tr w:rsidR="00DC4925" w:rsidRPr="002A794E" w:rsidTr="003A7DE2">
        <w:trPr>
          <w:trHeight w:val="193"/>
        </w:trPr>
        <w:tc>
          <w:tcPr>
            <w:tcW w:w="3685" w:type="dxa"/>
            <w:tcBorders>
              <w:top w:val="nil"/>
              <w:left w:val="nil"/>
              <w:bottom w:val="nil"/>
              <w:right w:val="nil"/>
            </w:tcBorders>
            <w:shd w:val="clear" w:color="auto" w:fill="auto"/>
            <w:vAlign w:val="center"/>
            <w:hideMark/>
          </w:tcPr>
          <w:p w:rsidR="00DC4925" w:rsidRPr="002A794E" w:rsidRDefault="00DC4925">
            <w:pPr>
              <w:rPr>
                <w:rFonts w:ascii="Arial" w:hAnsi="Arial" w:cs="Arial"/>
                <w:sz w:val="18"/>
                <w:szCs w:val="18"/>
              </w:rPr>
            </w:pPr>
            <w:r w:rsidRPr="002A794E">
              <w:rPr>
                <w:rFonts w:ascii="Arial" w:hAnsi="Arial" w:cs="Arial"/>
                <w:sz w:val="18"/>
                <w:szCs w:val="18"/>
              </w:rPr>
              <w:t xml:space="preserve">Záväzky voči zamestnancom </w:t>
            </w:r>
          </w:p>
        </w:tc>
        <w:tc>
          <w:tcPr>
            <w:tcW w:w="1139"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33"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33 337</w:t>
            </w:r>
          </w:p>
        </w:tc>
        <w:tc>
          <w:tcPr>
            <w:tcW w:w="1064"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33 337</w:t>
            </w:r>
          </w:p>
        </w:tc>
      </w:tr>
      <w:tr w:rsidR="00DC4925" w:rsidRPr="002A794E" w:rsidTr="003A7DE2">
        <w:trPr>
          <w:trHeight w:val="193"/>
        </w:trPr>
        <w:tc>
          <w:tcPr>
            <w:tcW w:w="3685" w:type="dxa"/>
            <w:tcBorders>
              <w:top w:val="nil"/>
              <w:left w:val="nil"/>
              <w:bottom w:val="nil"/>
              <w:right w:val="nil"/>
            </w:tcBorders>
            <w:shd w:val="clear" w:color="auto" w:fill="auto"/>
            <w:vAlign w:val="center"/>
            <w:hideMark/>
          </w:tcPr>
          <w:p w:rsidR="00DC4925" w:rsidRPr="002A794E" w:rsidRDefault="00DC4925">
            <w:pPr>
              <w:rPr>
                <w:rFonts w:ascii="Arial" w:hAnsi="Arial" w:cs="Arial"/>
                <w:sz w:val="18"/>
                <w:szCs w:val="18"/>
              </w:rPr>
            </w:pPr>
            <w:r w:rsidRPr="002A794E">
              <w:rPr>
                <w:rFonts w:ascii="Arial" w:hAnsi="Arial" w:cs="Arial"/>
                <w:sz w:val="18"/>
                <w:szCs w:val="18"/>
              </w:rPr>
              <w:t xml:space="preserve">Záväzky zo sociálneho poistenia </w:t>
            </w:r>
          </w:p>
        </w:tc>
        <w:tc>
          <w:tcPr>
            <w:tcW w:w="1139"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33"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25 825</w:t>
            </w:r>
          </w:p>
        </w:tc>
        <w:tc>
          <w:tcPr>
            <w:tcW w:w="1064"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25 825</w:t>
            </w:r>
          </w:p>
        </w:tc>
      </w:tr>
      <w:tr w:rsidR="00DC4925" w:rsidRPr="002A794E" w:rsidTr="003A7DE2">
        <w:trPr>
          <w:trHeight w:val="193"/>
        </w:trPr>
        <w:tc>
          <w:tcPr>
            <w:tcW w:w="3685" w:type="dxa"/>
            <w:tcBorders>
              <w:top w:val="nil"/>
              <w:left w:val="nil"/>
              <w:bottom w:val="nil"/>
              <w:right w:val="nil"/>
            </w:tcBorders>
            <w:shd w:val="clear" w:color="auto" w:fill="auto"/>
            <w:vAlign w:val="center"/>
            <w:hideMark/>
          </w:tcPr>
          <w:p w:rsidR="00DC4925" w:rsidRPr="002A794E" w:rsidRDefault="00DC4925">
            <w:pPr>
              <w:rPr>
                <w:rFonts w:ascii="Arial" w:hAnsi="Arial" w:cs="Arial"/>
                <w:sz w:val="18"/>
                <w:szCs w:val="18"/>
              </w:rPr>
            </w:pPr>
            <w:r w:rsidRPr="002A794E">
              <w:rPr>
                <w:rFonts w:ascii="Arial" w:hAnsi="Arial" w:cs="Arial"/>
                <w:sz w:val="18"/>
                <w:szCs w:val="18"/>
              </w:rPr>
              <w:t xml:space="preserve">Daňové záväzky a dotácie  </w:t>
            </w:r>
          </w:p>
        </w:tc>
        <w:tc>
          <w:tcPr>
            <w:tcW w:w="1139"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33"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398 687</w:t>
            </w:r>
          </w:p>
        </w:tc>
        <w:tc>
          <w:tcPr>
            <w:tcW w:w="1064"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398 687</w:t>
            </w:r>
          </w:p>
        </w:tc>
      </w:tr>
      <w:tr w:rsidR="00DC4925" w:rsidRPr="002A794E" w:rsidTr="003A7DE2">
        <w:trPr>
          <w:trHeight w:val="193"/>
        </w:trPr>
        <w:tc>
          <w:tcPr>
            <w:tcW w:w="3685" w:type="dxa"/>
            <w:tcBorders>
              <w:top w:val="nil"/>
              <w:left w:val="nil"/>
              <w:bottom w:val="nil"/>
              <w:right w:val="nil"/>
            </w:tcBorders>
            <w:shd w:val="clear" w:color="auto" w:fill="auto"/>
            <w:vAlign w:val="center"/>
            <w:hideMark/>
          </w:tcPr>
          <w:p w:rsidR="00DC4925" w:rsidRPr="002A794E" w:rsidRDefault="00DC4925">
            <w:pPr>
              <w:rPr>
                <w:rFonts w:ascii="Arial" w:hAnsi="Arial" w:cs="Arial"/>
                <w:sz w:val="18"/>
                <w:szCs w:val="18"/>
              </w:rPr>
            </w:pPr>
            <w:r w:rsidRPr="002A794E">
              <w:rPr>
                <w:rFonts w:ascii="Arial" w:hAnsi="Arial" w:cs="Arial"/>
                <w:sz w:val="18"/>
                <w:szCs w:val="18"/>
              </w:rPr>
              <w:t xml:space="preserve">Iné záväzky </w:t>
            </w:r>
          </w:p>
        </w:tc>
        <w:tc>
          <w:tcPr>
            <w:tcW w:w="1139"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33"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1 050</w:t>
            </w:r>
          </w:p>
        </w:tc>
        <w:tc>
          <w:tcPr>
            <w:tcW w:w="1064"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1 050</w:t>
            </w:r>
          </w:p>
        </w:tc>
      </w:tr>
      <w:tr w:rsidR="00DC4925" w:rsidRPr="002A794E" w:rsidTr="003A7DE2">
        <w:trPr>
          <w:trHeight w:val="193"/>
        </w:trPr>
        <w:tc>
          <w:tcPr>
            <w:tcW w:w="3685"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Krátkodobé záväzky spolu</w:t>
            </w:r>
          </w:p>
        </w:tc>
        <w:tc>
          <w:tcPr>
            <w:tcW w:w="1139"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133"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26 532 137</w:t>
            </w:r>
          </w:p>
        </w:tc>
        <w:tc>
          <w:tcPr>
            <w:tcW w:w="1064"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151 568</w:t>
            </w:r>
          </w:p>
        </w:tc>
        <w:tc>
          <w:tcPr>
            <w:tcW w:w="1120"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26 683 705</w:t>
            </w:r>
          </w:p>
        </w:tc>
      </w:tr>
    </w:tbl>
    <w:p w:rsidR="004A16E9" w:rsidRPr="003A7DE2" w:rsidRDefault="004A16E9">
      <w:pPr>
        <w:pStyle w:val="odstavec"/>
        <w:rPr>
          <w:sz w:val="20"/>
        </w:rPr>
      </w:pPr>
      <w:bookmarkStart w:id="58" w:name="RANGE!B4:H9"/>
      <w:bookmarkEnd w:id="56"/>
      <w:bookmarkEnd w:id="58"/>
    </w:p>
    <w:p w:rsidR="004A16E9" w:rsidRPr="003A7DE2" w:rsidRDefault="004A16E9">
      <w:pPr>
        <w:pStyle w:val="odstavec"/>
        <w:rPr>
          <w:sz w:val="20"/>
        </w:rPr>
      </w:pPr>
    </w:p>
    <w:p w:rsidR="007972C6" w:rsidRPr="002A794E" w:rsidRDefault="007972C6" w:rsidP="00967F11">
      <w:pPr>
        <w:pStyle w:val="Nadpis2"/>
        <w:rPr>
          <w:rFonts w:ascii="Arial" w:hAnsi="Arial"/>
        </w:rPr>
      </w:pPr>
      <w:bookmarkStart w:id="59" w:name="RANGE!B53:H59"/>
      <w:bookmarkEnd w:id="59"/>
      <w:r w:rsidRPr="002A794E">
        <w:rPr>
          <w:rFonts w:ascii="Arial" w:hAnsi="Arial"/>
        </w:rPr>
        <w:t>Rezervy</w:t>
      </w:r>
    </w:p>
    <w:p w:rsidR="007972C6" w:rsidRPr="003A7DE2" w:rsidRDefault="007972C6" w:rsidP="003A7DE2">
      <w:pPr>
        <w:pStyle w:val="body1"/>
        <w:ind w:left="448"/>
        <w:rPr>
          <w:sz w:val="20"/>
        </w:rPr>
      </w:pPr>
      <w:r w:rsidRPr="003A7DE2">
        <w:rPr>
          <w:sz w:val="20"/>
        </w:rPr>
        <w:t>Prehľad pohybu rezerv za rok</w:t>
      </w:r>
      <w:r w:rsidR="001D6197" w:rsidRPr="003A7DE2">
        <w:rPr>
          <w:sz w:val="20"/>
        </w:rPr>
        <w:t xml:space="preserve"> 2016</w:t>
      </w:r>
      <w:r w:rsidRPr="003A7DE2">
        <w:rPr>
          <w:sz w:val="20"/>
        </w:rPr>
        <w:t xml:space="preserve"> je uvedený v nasledujúcej tabuľke:</w:t>
      </w:r>
    </w:p>
    <w:p w:rsidR="00DC4925" w:rsidRPr="003A7DE2" w:rsidRDefault="00DC4925">
      <w:pPr>
        <w:pStyle w:val="odstavec"/>
        <w:rPr>
          <w:sz w:val="20"/>
        </w:rPr>
      </w:pPr>
      <w:bookmarkStart w:id="60" w:name="FWT_T25a"/>
    </w:p>
    <w:tbl>
      <w:tblPr>
        <w:tblW w:w="9240" w:type="dxa"/>
        <w:tblInd w:w="426"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DC4925" w:rsidRPr="002A794E" w:rsidTr="003A7DE2">
        <w:trPr>
          <w:trHeight w:val="193"/>
        </w:trPr>
        <w:tc>
          <w:tcPr>
            <w:tcW w:w="374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bookmarkStart w:id="61" w:name="RANGE!B4:G34"/>
            <w:r w:rsidRPr="002A794E">
              <w:rPr>
                <w:rFonts w:ascii="Arial" w:hAnsi="Arial" w:cs="Arial"/>
                <w:b/>
                <w:bCs/>
                <w:sz w:val="18"/>
                <w:szCs w:val="18"/>
              </w:rPr>
              <w:t>Názov položky</w:t>
            </w:r>
            <w:bookmarkEnd w:id="61"/>
          </w:p>
        </w:tc>
        <w:tc>
          <w:tcPr>
            <w:tcW w:w="110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Stav k 1.1.2016</w:t>
            </w:r>
          </w:p>
        </w:tc>
        <w:tc>
          <w:tcPr>
            <w:tcW w:w="110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Stav k 31.12.2016</w:t>
            </w:r>
          </w:p>
        </w:tc>
      </w:tr>
      <w:tr w:rsidR="00DC4925" w:rsidRPr="002A794E" w:rsidTr="003A7DE2">
        <w:trPr>
          <w:trHeight w:val="193"/>
        </w:trPr>
        <w:tc>
          <w:tcPr>
            <w:tcW w:w="3740" w:type="dxa"/>
            <w:tcBorders>
              <w:top w:val="nil"/>
              <w:left w:val="nil"/>
              <w:bottom w:val="nil"/>
              <w:right w:val="nil"/>
            </w:tcBorders>
            <w:shd w:val="clear" w:color="auto" w:fill="auto"/>
            <w:vAlign w:val="bottom"/>
            <w:hideMark/>
          </w:tcPr>
          <w:p w:rsidR="00DC4925" w:rsidRPr="002A794E" w:rsidRDefault="00DC4925" w:rsidP="008F27EE">
            <w:pPr>
              <w:rPr>
                <w:rFonts w:ascii="Arial" w:hAnsi="Arial" w:cs="Arial"/>
                <w:b/>
                <w:bCs/>
                <w:sz w:val="18"/>
                <w:szCs w:val="18"/>
              </w:rPr>
            </w:pPr>
            <w:r w:rsidRPr="002A794E">
              <w:rPr>
                <w:rFonts w:ascii="Arial" w:hAnsi="Arial" w:cs="Arial"/>
                <w:b/>
                <w:bCs/>
                <w:sz w:val="18"/>
                <w:szCs w:val="18"/>
              </w:rPr>
              <w:t>Dlhodobé rezervy:</w:t>
            </w:r>
          </w:p>
        </w:tc>
        <w:tc>
          <w:tcPr>
            <w:tcW w:w="1100" w:type="dxa"/>
            <w:tcBorders>
              <w:top w:val="nil"/>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r>
      <w:tr w:rsidR="003870F3" w:rsidRPr="002A794E" w:rsidTr="003A7DE2">
        <w:trPr>
          <w:trHeight w:val="193"/>
        </w:trPr>
        <w:tc>
          <w:tcPr>
            <w:tcW w:w="3740" w:type="dxa"/>
            <w:tcBorders>
              <w:top w:val="nil"/>
              <w:left w:val="nil"/>
              <w:bottom w:val="nil"/>
              <w:right w:val="nil"/>
            </w:tcBorders>
            <w:shd w:val="clear" w:color="auto" w:fill="auto"/>
            <w:vAlign w:val="bottom"/>
            <w:hideMark/>
          </w:tcPr>
          <w:p w:rsidR="003870F3" w:rsidRPr="002A794E" w:rsidRDefault="003870F3" w:rsidP="003870F3">
            <w:pPr>
              <w:rPr>
                <w:rFonts w:ascii="Arial" w:hAnsi="Arial" w:cs="Arial"/>
                <w:b/>
                <w:bCs/>
                <w:sz w:val="18"/>
                <w:szCs w:val="18"/>
              </w:rPr>
            </w:pPr>
            <w:r w:rsidRPr="002A794E">
              <w:rPr>
                <w:rFonts w:ascii="Arial" w:hAnsi="Arial" w:cs="Arial"/>
                <w:b/>
                <w:bCs/>
                <w:sz w:val="18"/>
                <w:szCs w:val="18"/>
              </w:rPr>
              <w:t>Krátkodobé rezervy, z toho:</w:t>
            </w:r>
          </w:p>
        </w:tc>
        <w:tc>
          <w:tcPr>
            <w:tcW w:w="1100" w:type="dxa"/>
            <w:tcBorders>
              <w:top w:val="double" w:sz="4" w:space="0" w:color="auto"/>
              <w:left w:val="nil"/>
              <w:bottom w:val="double" w:sz="6" w:space="0" w:color="auto"/>
              <w:right w:val="nil"/>
            </w:tcBorders>
            <w:shd w:val="clear" w:color="auto" w:fill="auto"/>
            <w:noWrap/>
            <w:vAlign w:val="bottom"/>
            <w:hideMark/>
          </w:tcPr>
          <w:p w:rsidR="003870F3" w:rsidRPr="002A794E" w:rsidRDefault="003870F3" w:rsidP="003870F3">
            <w:pPr>
              <w:jc w:val="right"/>
              <w:rPr>
                <w:rFonts w:ascii="Arial" w:hAnsi="Arial" w:cs="Arial"/>
                <w:b/>
                <w:bCs/>
                <w:sz w:val="18"/>
                <w:szCs w:val="18"/>
              </w:rPr>
            </w:pPr>
            <w:r w:rsidRPr="002A794E">
              <w:rPr>
                <w:rFonts w:ascii="Arial" w:hAnsi="Arial" w:cs="Arial"/>
                <w:b/>
                <w:bCs/>
                <w:sz w:val="18"/>
                <w:szCs w:val="18"/>
              </w:rPr>
              <w:t>1 070 578</w:t>
            </w:r>
          </w:p>
        </w:tc>
        <w:tc>
          <w:tcPr>
            <w:tcW w:w="1100" w:type="dxa"/>
            <w:tcBorders>
              <w:top w:val="double" w:sz="4" w:space="0" w:color="auto"/>
              <w:left w:val="nil"/>
              <w:bottom w:val="double" w:sz="6" w:space="0" w:color="auto"/>
              <w:right w:val="nil"/>
            </w:tcBorders>
            <w:shd w:val="clear" w:color="auto" w:fill="auto"/>
            <w:noWrap/>
            <w:vAlign w:val="bottom"/>
            <w:hideMark/>
          </w:tcPr>
          <w:p w:rsidR="003870F3" w:rsidRPr="002A794E" w:rsidRDefault="003870F3" w:rsidP="003870F3">
            <w:pPr>
              <w:jc w:val="right"/>
              <w:rPr>
                <w:rFonts w:ascii="Arial" w:hAnsi="Arial" w:cs="Arial"/>
                <w:b/>
                <w:bCs/>
                <w:sz w:val="18"/>
                <w:szCs w:val="18"/>
              </w:rPr>
            </w:pPr>
            <w:r w:rsidRPr="002A794E">
              <w:rPr>
                <w:rFonts w:ascii="Arial" w:hAnsi="Arial" w:cs="Arial"/>
                <w:b/>
                <w:bCs/>
                <w:sz w:val="18"/>
                <w:szCs w:val="18"/>
              </w:rPr>
              <w:t>862 257</w:t>
            </w:r>
          </w:p>
        </w:tc>
        <w:tc>
          <w:tcPr>
            <w:tcW w:w="1100" w:type="dxa"/>
            <w:tcBorders>
              <w:top w:val="double" w:sz="4" w:space="0" w:color="auto"/>
              <w:left w:val="nil"/>
              <w:bottom w:val="double" w:sz="6" w:space="0" w:color="auto"/>
              <w:right w:val="nil"/>
            </w:tcBorders>
            <w:shd w:val="clear" w:color="auto" w:fill="auto"/>
            <w:noWrap/>
            <w:vAlign w:val="bottom"/>
            <w:hideMark/>
          </w:tcPr>
          <w:p w:rsidR="003870F3" w:rsidRPr="002A794E" w:rsidRDefault="003870F3" w:rsidP="003870F3">
            <w:pPr>
              <w:jc w:val="right"/>
              <w:rPr>
                <w:rFonts w:ascii="Arial" w:hAnsi="Arial" w:cs="Arial"/>
                <w:b/>
                <w:bCs/>
                <w:sz w:val="18"/>
                <w:szCs w:val="18"/>
              </w:rPr>
            </w:pPr>
            <w:r w:rsidRPr="002A794E">
              <w:rPr>
                <w:rFonts w:ascii="Arial" w:hAnsi="Arial" w:cs="Arial"/>
                <w:b/>
                <w:bCs/>
                <w:sz w:val="18"/>
                <w:szCs w:val="18"/>
              </w:rPr>
              <w:t>1 077 651</w:t>
            </w:r>
          </w:p>
        </w:tc>
        <w:tc>
          <w:tcPr>
            <w:tcW w:w="1100" w:type="dxa"/>
            <w:tcBorders>
              <w:top w:val="double" w:sz="4" w:space="0" w:color="auto"/>
              <w:left w:val="nil"/>
              <w:bottom w:val="double" w:sz="6" w:space="0" w:color="auto"/>
              <w:right w:val="nil"/>
            </w:tcBorders>
            <w:shd w:val="clear" w:color="auto" w:fill="auto"/>
            <w:noWrap/>
            <w:vAlign w:val="bottom"/>
            <w:hideMark/>
          </w:tcPr>
          <w:p w:rsidR="003870F3" w:rsidRPr="002A794E" w:rsidRDefault="003870F3" w:rsidP="003870F3">
            <w:pPr>
              <w:jc w:val="right"/>
              <w:rPr>
                <w:rFonts w:ascii="Arial" w:hAnsi="Arial" w:cs="Arial"/>
                <w:b/>
                <w:bCs/>
                <w:sz w:val="18"/>
                <w:szCs w:val="18"/>
              </w:rPr>
            </w:pPr>
            <w:r w:rsidRPr="002A794E">
              <w:rPr>
                <w:rFonts w:ascii="Arial" w:hAnsi="Arial" w:cs="Arial"/>
                <w:b/>
                <w:bCs/>
                <w:sz w:val="18"/>
                <w:szCs w:val="18"/>
              </w:rPr>
              <w:t>0</w:t>
            </w:r>
          </w:p>
        </w:tc>
        <w:tc>
          <w:tcPr>
            <w:tcW w:w="1100" w:type="dxa"/>
            <w:tcBorders>
              <w:top w:val="double" w:sz="4" w:space="0" w:color="auto"/>
              <w:left w:val="nil"/>
              <w:bottom w:val="double" w:sz="6" w:space="0" w:color="auto"/>
              <w:right w:val="nil"/>
            </w:tcBorders>
            <w:shd w:val="clear" w:color="auto" w:fill="auto"/>
            <w:noWrap/>
            <w:vAlign w:val="bottom"/>
            <w:hideMark/>
          </w:tcPr>
          <w:p w:rsidR="003870F3" w:rsidRPr="002A794E" w:rsidRDefault="003870F3" w:rsidP="003870F3">
            <w:pPr>
              <w:jc w:val="right"/>
              <w:rPr>
                <w:rFonts w:ascii="Arial" w:hAnsi="Arial" w:cs="Arial"/>
                <w:b/>
                <w:bCs/>
                <w:sz w:val="18"/>
                <w:szCs w:val="18"/>
              </w:rPr>
            </w:pPr>
            <w:r w:rsidRPr="002A794E">
              <w:rPr>
                <w:rFonts w:ascii="Arial" w:hAnsi="Arial" w:cs="Arial"/>
                <w:b/>
                <w:bCs/>
                <w:sz w:val="18"/>
                <w:szCs w:val="18"/>
              </w:rPr>
              <w:t>855 184</w:t>
            </w:r>
          </w:p>
        </w:tc>
      </w:tr>
      <w:tr w:rsidR="003870F3" w:rsidRPr="002A794E" w:rsidTr="003A7DE2">
        <w:trPr>
          <w:trHeight w:val="193"/>
        </w:trPr>
        <w:tc>
          <w:tcPr>
            <w:tcW w:w="3740" w:type="dxa"/>
            <w:tcBorders>
              <w:top w:val="nil"/>
              <w:left w:val="nil"/>
              <w:bottom w:val="nil"/>
              <w:right w:val="nil"/>
            </w:tcBorders>
            <w:shd w:val="clear" w:color="auto" w:fill="auto"/>
            <w:vAlign w:val="bottom"/>
            <w:hideMark/>
          </w:tcPr>
          <w:p w:rsidR="003870F3" w:rsidRPr="002A794E" w:rsidRDefault="003870F3" w:rsidP="003870F3">
            <w:pPr>
              <w:rPr>
                <w:rFonts w:ascii="Arial" w:hAnsi="Arial" w:cs="Arial"/>
                <w:i/>
                <w:iCs/>
                <w:sz w:val="18"/>
                <w:szCs w:val="18"/>
              </w:rPr>
            </w:pPr>
            <w:r w:rsidRPr="002A794E">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rsidR="003870F3" w:rsidRPr="002A794E" w:rsidRDefault="003870F3" w:rsidP="003870F3">
            <w:pPr>
              <w:jc w:val="right"/>
              <w:rPr>
                <w:rFonts w:ascii="Arial" w:hAnsi="Arial" w:cs="Arial"/>
                <w:i/>
                <w:iCs/>
                <w:sz w:val="18"/>
                <w:szCs w:val="18"/>
              </w:rPr>
            </w:pPr>
            <w:r w:rsidRPr="002A794E">
              <w:rPr>
                <w:rFonts w:ascii="Arial" w:hAnsi="Arial" w:cs="Arial"/>
                <w:i/>
                <w:iCs/>
                <w:sz w:val="18"/>
                <w:szCs w:val="18"/>
              </w:rPr>
              <w:t>1 058 578</w:t>
            </w:r>
          </w:p>
        </w:tc>
        <w:tc>
          <w:tcPr>
            <w:tcW w:w="1100" w:type="dxa"/>
            <w:tcBorders>
              <w:top w:val="nil"/>
              <w:left w:val="nil"/>
              <w:bottom w:val="nil"/>
              <w:right w:val="nil"/>
            </w:tcBorders>
            <w:shd w:val="clear" w:color="auto" w:fill="auto"/>
            <w:noWrap/>
            <w:vAlign w:val="bottom"/>
            <w:hideMark/>
          </w:tcPr>
          <w:p w:rsidR="003870F3" w:rsidRPr="002A794E" w:rsidRDefault="003870F3" w:rsidP="003870F3">
            <w:pPr>
              <w:jc w:val="right"/>
              <w:rPr>
                <w:rFonts w:ascii="Arial" w:hAnsi="Arial" w:cs="Arial"/>
                <w:i/>
                <w:iCs/>
                <w:sz w:val="18"/>
                <w:szCs w:val="18"/>
              </w:rPr>
            </w:pPr>
            <w:r w:rsidRPr="002A794E">
              <w:rPr>
                <w:rFonts w:ascii="Arial" w:hAnsi="Arial" w:cs="Arial"/>
                <w:i/>
                <w:iCs/>
                <w:sz w:val="18"/>
                <w:szCs w:val="18"/>
              </w:rPr>
              <w:t>850 257</w:t>
            </w:r>
          </w:p>
        </w:tc>
        <w:tc>
          <w:tcPr>
            <w:tcW w:w="1100" w:type="dxa"/>
            <w:tcBorders>
              <w:top w:val="nil"/>
              <w:left w:val="nil"/>
              <w:bottom w:val="nil"/>
              <w:right w:val="nil"/>
            </w:tcBorders>
            <w:shd w:val="clear" w:color="auto" w:fill="auto"/>
            <w:noWrap/>
            <w:vAlign w:val="bottom"/>
            <w:hideMark/>
          </w:tcPr>
          <w:p w:rsidR="003870F3" w:rsidRPr="002A794E" w:rsidRDefault="003870F3" w:rsidP="003870F3">
            <w:pPr>
              <w:jc w:val="right"/>
              <w:rPr>
                <w:rFonts w:ascii="Arial" w:hAnsi="Arial" w:cs="Arial"/>
                <w:i/>
                <w:iCs/>
                <w:sz w:val="18"/>
                <w:szCs w:val="18"/>
              </w:rPr>
            </w:pPr>
            <w:r w:rsidRPr="002A794E">
              <w:rPr>
                <w:rFonts w:ascii="Arial" w:hAnsi="Arial" w:cs="Arial"/>
                <w:i/>
                <w:iCs/>
                <w:sz w:val="18"/>
                <w:szCs w:val="18"/>
              </w:rPr>
              <w:t>1 065 651</w:t>
            </w:r>
          </w:p>
        </w:tc>
        <w:tc>
          <w:tcPr>
            <w:tcW w:w="1100" w:type="dxa"/>
            <w:tcBorders>
              <w:top w:val="nil"/>
              <w:left w:val="nil"/>
              <w:bottom w:val="nil"/>
              <w:right w:val="nil"/>
            </w:tcBorders>
            <w:shd w:val="clear" w:color="auto" w:fill="auto"/>
            <w:noWrap/>
            <w:vAlign w:val="bottom"/>
            <w:hideMark/>
          </w:tcPr>
          <w:p w:rsidR="003870F3" w:rsidRPr="002A794E" w:rsidRDefault="003870F3" w:rsidP="003870F3">
            <w:pPr>
              <w:jc w:val="right"/>
              <w:rPr>
                <w:rFonts w:ascii="Arial" w:hAnsi="Arial" w:cs="Arial"/>
                <w:i/>
                <w:iCs/>
                <w:sz w:val="18"/>
                <w:szCs w:val="18"/>
              </w:rPr>
            </w:pPr>
            <w:r w:rsidRPr="002A794E">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rsidR="003870F3" w:rsidRPr="002A794E" w:rsidRDefault="003870F3" w:rsidP="00C92AED">
            <w:pPr>
              <w:jc w:val="right"/>
              <w:rPr>
                <w:rFonts w:ascii="Arial" w:hAnsi="Arial" w:cs="Arial"/>
                <w:i/>
                <w:iCs/>
                <w:sz w:val="18"/>
                <w:szCs w:val="18"/>
              </w:rPr>
            </w:pPr>
            <w:r w:rsidRPr="002A794E">
              <w:rPr>
                <w:rFonts w:ascii="Arial" w:hAnsi="Arial" w:cs="Arial"/>
                <w:i/>
                <w:iCs/>
                <w:sz w:val="18"/>
                <w:szCs w:val="18"/>
              </w:rPr>
              <w:t>843 184</w:t>
            </w:r>
          </w:p>
        </w:tc>
      </w:tr>
      <w:tr w:rsidR="00DC4925" w:rsidRPr="002A794E" w:rsidTr="003A7DE2">
        <w:trPr>
          <w:trHeight w:val="193"/>
        </w:trPr>
        <w:tc>
          <w:tcPr>
            <w:tcW w:w="374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rezerva na emisie CO2</w:t>
            </w:r>
          </w:p>
        </w:tc>
        <w:tc>
          <w:tcPr>
            <w:tcW w:w="11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1 042 557</w:t>
            </w:r>
          </w:p>
        </w:tc>
        <w:tc>
          <w:tcPr>
            <w:tcW w:w="11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80</w:t>
            </w:r>
            <w:r w:rsidR="00807A5E" w:rsidRPr="002A794E">
              <w:rPr>
                <w:rFonts w:ascii="Arial" w:hAnsi="Arial" w:cs="Arial"/>
                <w:sz w:val="18"/>
                <w:szCs w:val="18"/>
              </w:rPr>
              <w:t>1</w:t>
            </w:r>
            <w:r w:rsidRPr="002A794E">
              <w:rPr>
                <w:rFonts w:ascii="Arial" w:hAnsi="Arial" w:cs="Arial"/>
                <w:sz w:val="18"/>
                <w:szCs w:val="18"/>
              </w:rPr>
              <w:t xml:space="preserve"> </w:t>
            </w:r>
            <w:r w:rsidR="00807A5E" w:rsidRPr="002A794E">
              <w:rPr>
                <w:rFonts w:ascii="Arial" w:hAnsi="Arial" w:cs="Arial"/>
                <w:sz w:val="18"/>
                <w:szCs w:val="18"/>
              </w:rPr>
              <w:t>966</w:t>
            </w:r>
          </w:p>
        </w:tc>
        <w:tc>
          <w:tcPr>
            <w:tcW w:w="11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1 042 557</w:t>
            </w:r>
          </w:p>
        </w:tc>
        <w:tc>
          <w:tcPr>
            <w:tcW w:w="11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80</w:t>
            </w:r>
            <w:r w:rsidR="00807A5E" w:rsidRPr="002A794E">
              <w:rPr>
                <w:rFonts w:ascii="Arial" w:hAnsi="Arial" w:cs="Arial"/>
                <w:sz w:val="18"/>
                <w:szCs w:val="18"/>
              </w:rPr>
              <w:t>1</w:t>
            </w:r>
            <w:r w:rsidRPr="002A794E">
              <w:rPr>
                <w:rFonts w:ascii="Arial" w:hAnsi="Arial" w:cs="Arial"/>
                <w:sz w:val="18"/>
                <w:szCs w:val="18"/>
              </w:rPr>
              <w:t xml:space="preserve"> </w:t>
            </w:r>
            <w:r w:rsidR="00807A5E" w:rsidRPr="002A794E">
              <w:rPr>
                <w:rFonts w:ascii="Arial" w:hAnsi="Arial" w:cs="Arial"/>
                <w:sz w:val="18"/>
                <w:szCs w:val="18"/>
              </w:rPr>
              <w:t>966</w:t>
            </w:r>
          </w:p>
        </w:tc>
      </w:tr>
      <w:tr w:rsidR="00DC4925" w:rsidRPr="002A794E" w:rsidTr="003A7DE2">
        <w:trPr>
          <w:trHeight w:val="193"/>
        </w:trPr>
        <w:tc>
          <w:tcPr>
            <w:tcW w:w="3740" w:type="dxa"/>
            <w:tcBorders>
              <w:top w:val="nil"/>
              <w:left w:val="nil"/>
              <w:bottom w:val="nil"/>
              <w:right w:val="nil"/>
            </w:tcBorders>
            <w:shd w:val="clear" w:color="auto" w:fill="auto"/>
            <w:vAlign w:val="bottom"/>
            <w:hideMark/>
          </w:tcPr>
          <w:p w:rsidR="00DC4925" w:rsidRPr="002A794E" w:rsidRDefault="00DC4925" w:rsidP="00C92AED">
            <w:pPr>
              <w:rPr>
                <w:rFonts w:ascii="Arial" w:hAnsi="Arial" w:cs="Arial"/>
                <w:sz w:val="18"/>
                <w:szCs w:val="18"/>
              </w:rPr>
            </w:pPr>
            <w:r w:rsidRPr="002A794E">
              <w:rPr>
                <w:rFonts w:ascii="Arial" w:hAnsi="Arial" w:cs="Arial"/>
                <w:sz w:val="18"/>
                <w:szCs w:val="18"/>
              </w:rPr>
              <w:t xml:space="preserve">rezerva </w:t>
            </w:r>
            <w:r w:rsidR="00EC4C71" w:rsidRPr="002A794E">
              <w:rPr>
                <w:rFonts w:ascii="Arial" w:hAnsi="Arial" w:cs="Arial"/>
                <w:sz w:val="18"/>
                <w:szCs w:val="18"/>
              </w:rPr>
              <w:t>n</w:t>
            </w:r>
            <w:r w:rsidRPr="002A794E">
              <w:rPr>
                <w:rFonts w:ascii="Arial" w:hAnsi="Arial" w:cs="Arial"/>
                <w:sz w:val="18"/>
                <w:szCs w:val="18"/>
              </w:rPr>
              <w:t>a nevyčerpanú ZD</w:t>
            </w:r>
          </w:p>
        </w:tc>
        <w:tc>
          <w:tcPr>
            <w:tcW w:w="11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11 850</w:t>
            </w:r>
          </w:p>
        </w:tc>
        <w:tc>
          <w:tcPr>
            <w:tcW w:w="11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35 718</w:t>
            </w:r>
          </w:p>
        </w:tc>
        <w:tc>
          <w:tcPr>
            <w:tcW w:w="11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17 081</w:t>
            </w:r>
          </w:p>
        </w:tc>
        <w:tc>
          <w:tcPr>
            <w:tcW w:w="11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30 487</w:t>
            </w:r>
          </w:p>
        </w:tc>
      </w:tr>
      <w:tr w:rsidR="00DC4925" w:rsidRPr="002A794E" w:rsidTr="003A7DE2">
        <w:trPr>
          <w:trHeight w:val="193"/>
        </w:trPr>
        <w:tc>
          <w:tcPr>
            <w:tcW w:w="374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rezerva na poistné z </w:t>
            </w:r>
            <w:proofErr w:type="spellStart"/>
            <w:r w:rsidRPr="002A794E">
              <w:rPr>
                <w:rFonts w:ascii="Arial" w:hAnsi="Arial" w:cs="Arial"/>
                <w:sz w:val="18"/>
                <w:szCs w:val="18"/>
              </w:rPr>
              <w:t>nevyč</w:t>
            </w:r>
            <w:proofErr w:type="spellEnd"/>
            <w:r w:rsidRPr="002A794E">
              <w:rPr>
                <w:rFonts w:ascii="Arial" w:hAnsi="Arial" w:cs="Arial"/>
                <w:sz w:val="18"/>
                <w:szCs w:val="18"/>
              </w:rPr>
              <w:t>. ZD</w:t>
            </w:r>
          </w:p>
        </w:tc>
        <w:tc>
          <w:tcPr>
            <w:tcW w:w="11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4 171</w:t>
            </w:r>
          </w:p>
        </w:tc>
        <w:tc>
          <w:tcPr>
            <w:tcW w:w="11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12 573</w:t>
            </w:r>
          </w:p>
        </w:tc>
        <w:tc>
          <w:tcPr>
            <w:tcW w:w="11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6 013</w:t>
            </w:r>
          </w:p>
        </w:tc>
        <w:tc>
          <w:tcPr>
            <w:tcW w:w="11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10 731</w:t>
            </w:r>
          </w:p>
        </w:tc>
      </w:tr>
      <w:tr w:rsidR="00DC4925" w:rsidRPr="002A794E" w:rsidTr="003A7DE2">
        <w:trPr>
          <w:trHeight w:val="193"/>
        </w:trPr>
        <w:tc>
          <w:tcPr>
            <w:tcW w:w="3740" w:type="dxa"/>
            <w:tcBorders>
              <w:top w:val="nil"/>
              <w:left w:val="nil"/>
              <w:bottom w:val="nil"/>
              <w:right w:val="nil"/>
            </w:tcBorders>
            <w:shd w:val="clear" w:color="auto" w:fill="auto"/>
            <w:vAlign w:val="bottom"/>
            <w:hideMark/>
          </w:tcPr>
          <w:p w:rsidR="00DC4925" w:rsidRPr="002A794E" w:rsidRDefault="00DC4925">
            <w:pPr>
              <w:rPr>
                <w:rFonts w:ascii="Arial" w:hAnsi="Arial" w:cs="Arial"/>
                <w:i/>
                <w:iCs/>
                <w:sz w:val="18"/>
                <w:szCs w:val="18"/>
              </w:rPr>
            </w:pPr>
            <w:r w:rsidRPr="002A794E">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rsidR="00DC4925" w:rsidRPr="002A794E" w:rsidRDefault="00DC4925">
            <w:pPr>
              <w:jc w:val="right"/>
              <w:rPr>
                <w:rFonts w:ascii="Arial" w:hAnsi="Arial" w:cs="Arial"/>
                <w:i/>
                <w:iCs/>
                <w:sz w:val="18"/>
                <w:szCs w:val="18"/>
              </w:rPr>
            </w:pPr>
            <w:r w:rsidRPr="002A794E">
              <w:rPr>
                <w:rFonts w:ascii="Arial" w:hAnsi="Arial" w:cs="Arial"/>
                <w:i/>
                <w:iCs/>
                <w:sz w:val="18"/>
                <w:szCs w:val="18"/>
              </w:rPr>
              <w:t>12 000</w:t>
            </w:r>
          </w:p>
        </w:tc>
        <w:tc>
          <w:tcPr>
            <w:tcW w:w="1100" w:type="dxa"/>
            <w:tcBorders>
              <w:top w:val="nil"/>
              <w:left w:val="nil"/>
              <w:bottom w:val="nil"/>
              <w:right w:val="nil"/>
            </w:tcBorders>
            <w:shd w:val="clear" w:color="auto" w:fill="auto"/>
            <w:noWrap/>
            <w:vAlign w:val="bottom"/>
            <w:hideMark/>
          </w:tcPr>
          <w:p w:rsidR="00DC4925" w:rsidRPr="002A794E" w:rsidRDefault="00DC4925">
            <w:pPr>
              <w:jc w:val="right"/>
              <w:rPr>
                <w:rFonts w:ascii="Arial" w:hAnsi="Arial" w:cs="Arial"/>
                <w:i/>
                <w:iCs/>
                <w:sz w:val="18"/>
                <w:szCs w:val="18"/>
              </w:rPr>
            </w:pPr>
            <w:r w:rsidRPr="002A794E">
              <w:rPr>
                <w:rFonts w:ascii="Arial" w:hAnsi="Arial" w:cs="Arial"/>
                <w:i/>
                <w:iCs/>
                <w:sz w:val="18"/>
                <w:szCs w:val="18"/>
              </w:rPr>
              <w:t>12 000</w:t>
            </w:r>
          </w:p>
        </w:tc>
        <w:tc>
          <w:tcPr>
            <w:tcW w:w="1100" w:type="dxa"/>
            <w:tcBorders>
              <w:top w:val="nil"/>
              <w:left w:val="nil"/>
              <w:bottom w:val="nil"/>
              <w:right w:val="nil"/>
            </w:tcBorders>
            <w:shd w:val="clear" w:color="auto" w:fill="auto"/>
            <w:noWrap/>
            <w:vAlign w:val="bottom"/>
            <w:hideMark/>
          </w:tcPr>
          <w:p w:rsidR="00DC4925" w:rsidRPr="002A794E" w:rsidRDefault="00DC4925">
            <w:pPr>
              <w:jc w:val="right"/>
              <w:rPr>
                <w:rFonts w:ascii="Arial" w:hAnsi="Arial" w:cs="Arial"/>
                <w:i/>
                <w:iCs/>
                <w:sz w:val="18"/>
                <w:szCs w:val="18"/>
              </w:rPr>
            </w:pPr>
            <w:r w:rsidRPr="002A794E">
              <w:rPr>
                <w:rFonts w:ascii="Arial" w:hAnsi="Arial" w:cs="Arial"/>
                <w:i/>
                <w:iCs/>
                <w:sz w:val="18"/>
                <w:szCs w:val="18"/>
              </w:rPr>
              <w:t>12 000</w:t>
            </w:r>
          </w:p>
        </w:tc>
        <w:tc>
          <w:tcPr>
            <w:tcW w:w="1100" w:type="dxa"/>
            <w:tcBorders>
              <w:top w:val="nil"/>
              <w:left w:val="nil"/>
              <w:bottom w:val="nil"/>
              <w:right w:val="nil"/>
            </w:tcBorders>
            <w:shd w:val="clear" w:color="auto" w:fill="auto"/>
            <w:noWrap/>
            <w:vAlign w:val="bottom"/>
            <w:hideMark/>
          </w:tcPr>
          <w:p w:rsidR="00DC4925" w:rsidRPr="002A794E" w:rsidRDefault="00DC4925">
            <w:pPr>
              <w:jc w:val="right"/>
              <w:rPr>
                <w:rFonts w:ascii="Arial" w:hAnsi="Arial" w:cs="Arial"/>
                <w:i/>
                <w:iCs/>
                <w:sz w:val="18"/>
                <w:szCs w:val="18"/>
              </w:rPr>
            </w:pPr>
            <w:r w:rsidRPr="002A794E">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rsidR="00DC4925" w:rsidRPr="002A794E" w:rsidRDefault="00DC4925">
            <w:pPr>
              <w:jc w:val="right"/>
              <w:rPr>
                <w:rFonts w:ascii="Arial" w:hAnsi="Arial" w:cs="Arial"/>
                <w:i/>
                <w:iCs/>
                <w:sz w:val="18"/>
                <w:szCs w:val="18"/>
              </w:rPr>
            </w:pPr>
            <w:r w:rsidRPr="002A794E">
              <w:rPr>
                <w:rFonts w:ascii="Arial" w:hAnsi="Arial" w:cs="Arial"/>
                <w:i/>
                <w:iCs/>
                <w:sz w:val="18"/>
                <w:szCs w:val="18"/>
              </w:rPr>
              <w:t>12 000</w:t>
            </w:r>
          </w:p>
        </w:tc>
      </w:tr>
      <w:tr w:rsidR="00DC4925" w:rsidRPr="002A794E" w:rsidTr="003A7DE2">
        <w:trPr>
          <w:trHeight w:val="193"/>
        </w:trPr>
        <w:tc>
          <w:tcPr>
            <w:tcW w:w="374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 xml:space="preserve">rezerva na audit a daňové </w:t>
            </w:r>
            <w:proofErr w:type="spellStart"/>
            <w:r w:rsidRPr="002A794E">
              <w:rPr>
                <w:rFonts w:ascii="Arial" w:hAnsi="Arial" w:cs="Arial"/>
                <w:sz w:val="18"/>
                <w:szCs w:val="18"/>
              </w:rPr>
              <w:t>porad</w:t>
            </w:r>
            <w:proofErr w:type="spellEnd"/>
            <w:r w:rsidRPr="002A794E">
              <w:rPr>
                <w:rFonts w:ascii="Arial" w:hAnsi="Arial" w:cs="Arial"/>
                <w:sz w:val="18"/>
                <w:szCs w:val="18"/>
              </w:rPr>
              <w:t>.</w:t>
            </w:r>
          </w:p>
        </w:tc>
        <w:tc>
          <w:tcPr>
            <w:tcW w:w="11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12 000</w:t>
            </w:r>
          </w:p>
        </w:tc>
        <w:tc>
          <w:tcPr>
            <w:tcW w:w="11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12 000</w:t>
            </w:r>
          </w:p>
        </w:tc>
        <w:tc>
          <w:tcPr>
            <w:tcW w:w="11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12 000</w:t>
            </w:r>
          </w:p>
        </w:tc>
        <w:tc>
          <w:tcPr>
            <w:tcW w:w="11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12 000</w:t>
            </w:r>
          </w:p>
        </w:tc>
      </w:tr>
      <w:tr w:rsidR="00DC4925" w:rsidRPr="002A794E" w:rsidTr="003A7DE2">
        <w:trPr>
          <w:trHeight w:val="193"/>
        </w:trPr>
        <w:tc>
          <w:tcPr>
            <w:tcW w:w="374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1 070 578</w:t>
            </w:r>
          </w:p>
        </w:tc>
        <w:tc>
          <w:tcPr>
            <w:tcW w:w="1100" w:type="dxa"/>
            <w:tcBorders>
              <w:top w:val="single" w:sz="4" w:space="0" w:color="auto"/>
              <w:left w:val="nil"/>
              <w:bottom w:val="double" w:sz="6" w:space="0" w:color="auto"/>
              <w:right w:val="nil"/>
            </w:tcBorders>
            <w:shd w:val="clear" w:color="auto" w:fill="auto"/>
            <w:noWrap/>
            <w:vAlign w:val="bottom"/>
            <w:hideMark/>
          </w:tcPr>
          <w:p w:rsidR="00DC4925" w:rsidRPr="002A794E" w:rsidRDefault="003870F3" w:rsidP="00C92AED">
            <w:pPr>
              <w:jc w:val="right"/>
              <w:rPr>
                <w:rFonts w:ascii="Arial" w:hAnsi="Arial" w:cs="Arial"/>
                <w:b/>
                <w:bCs/>
                <w:sz w:val="18"/>
                <w:szCs w:val="18"/>
              </w:rPr>
            </w:pPr>
            <w:r w:rsidRPr="002A794E">
              <w:rPr>
                <w:rFonts w:ascii="Arial" w:hAnsi="Arial" w:cs="Arial"/>
                <w:b/>
                <w:bCs/>
                <w:sz w:val="18"/>
                <w:szCs w:val="18"/>
              </w:rPr>
              <w:t>862 257</w:t>
            </w:r>
          </w:p>
        </w:tc>
        <w:tc>
          <w:tcPr>
            <w:tcW w:w="1100"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1 077 651</w:t>
            </w:r>
          </w:p>
        </w:tc>
        <w:tc>
          <w:tcPr>
            <w:tcW w:w="1100"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85</w:t>
            </w:r>
            <w:r w:rsidR="00514F72" w:rsidRPr="002A794E">
              <w:rPr>
                <w:rFonts w:ascii="Arial" w:hAnsi="Arial" w:cs="Arial"/>
                <w:b/>
                <w:bCs/>
                <w:sz w:val="18"/>
                <w:szCs w:val="18"/>
              </w:rPr>
              <w:t>5</w:t>
            </w:r>
            <w:r w:rsidRPr="002A794E">
              <w:rPr>
                <w:rFonts w:ascii="Arial" w:hAnsi="Arial" w:cs="Arial"/>
                <w:b/>
                <w:bCs/>
                <w:sz w:val="18"/>
                <w:szCs w:val="18"/>
              </w:rPr>
              <w:t xml:space="preserve"> </w:t>
            </w:r>
            <w:r w:rsidR="00514F72" w:rsidRPr="002A794E">
              <w:rPr>
                <w:rFonts w:ascii="Arial" w:hAnsi="Arial" w:cs="Arial"/>
                <w:b/>
                <w:bCs/>
                <w:sz w:val="18"/>
                <w:szCs w:val="18"/>
              </w:rPr>
              <w:t>184</w:t>
            </w:r>
          </w:p>
        </w:tc>
      </w:tr>
    </w:tbl>
    <w:p w:rsidR="00A729BB" w:rsidRPr="003A7DE2" w:rsidRDefault="00A729BB" w:rsidP="003A7DE2">
      <w:pPr>
        <w:pStyle w:val="odstavec"/>
        <w:ind w:left="420"/>
        <w:rPr>
          <w:sz w:val="20"/>
        </w:rPr>
      </w:pPr>
    </w:p>
    <w:p w:rsidR="00A729BB" w:rsidRPr="003A7DE2" w:rsidRDefault="00A729BB" w:rsidP="003A7DE2">
      <w:pPr>
        <w:pStyle w:val="odstavec"/>
        <w:ind w:left="420"/>
        <w:rPr>
          <w:sz w:val="20"/>
        </w:rPr>
      </w:pPr>
    </w:p>
    <w:bookmarkEnd w:id="60"/>
    <w:p w:rsidR="007972C6" w:rsidRPr="003A7DE2" w:rsidRDefault="007972C6" w:rsidP="003A7DE2">
      <w:pPr>
        <w:pStyle w:val="body1"/>
        <w:ind w:left="420"/>
        <w:rPr>
          <w:sz w:val="20"/>
        </w:rPr>
      </w:pPr>
      <w:r w:rsidRPr="003A7DE2">
        <w:rPr>
          <w:sz w:val="20"/>
        </w:rPr>
        <w:t>Informácie za predchádzajúce účtovné obdobie sú uvedené v nasledujúcej tabuľke:</w:t>
      </w:r>
    </w:p>
    <w:p w:rsidR="00DC4925" w:rsidRPr="003A7DE2" w:rsidRDefault="00DC4925" w:rsidP="003A7DE2">
      <w:pPr>
        <w:pStyle w:val="odstavec"/>
        <w:ind w:left="420"/>
        <w:rPr>
          <w:sz w:val="20"/>
        </w:rPr>
      </w:pPr>
      <w:bookmarkStart w:id="62" w:name="FWT_T25b"/>
    </w:p>
    <w:tbl>
      <w:tblPr>
        <w:tblW w:w="9247" w:type="dxa"/>
        <w:tblInd w:w="426" w:type="dxa"/>
        <w:tblLayout w:type="fixed"/>
        <w:tblCellMar>
          <w:left w:w="70" w:type="dxa"/>
          <w:right w:w="70" w:type="dxa"/>
        </w:tblCellMar>
        <w:tblLook w:val="04A0" w:firstRow="1" w:lastRow="0" w:firstColumn="1" w:lastColumn="0" w:noHBand="0" w:noVBand="1"/>
      </w:tblPr>
      <w:tblGrid>
        <w:gridCol w:w="3740"/>
        <w:gridCol w:w="1084"/>
        <w:gridCol w:w="1147"/>
        <w:gridCol w:w="1078"/>
        <w:gridCol w:w="1078"/>
        <w:gridCol w:w="1120"/>
      </w:tblGrid>
      <w:tr w:rsidR="00DC4925" w:rsidRPr="002A794E" w:rsidTr="003A7DE2">
        <w:trPr>
          <w:trHeight w:val="193"/>
        </w:trPr>
        <w:tc>
          <w:tcPr>
            <w:tcW w:w="374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bookmarkStart w:id="63" w:name="RANGE!N4:S34"/>
            <w:r w:rsidRPr="002A794E">
              <w:rPr>
                <w:rFonts w:ascii="Arial" w:hAnsi="Arial" w:cs="Arial"/>
                <w:b/>
                <w:bCs/>
                <w:sz w:val="18"/>
                <w:szCs w:val="18"/>
              </w:rPr>
              <w:t>Názov položky</w:t>
            </w:r>
            <w:bookmarkEnd w:id="63"/>
          </w:p>
        </w:tc>
        <w:tc>
          <w:tcPr>
            <w:tcW w:w="1084"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Stav k 1.1.2015</w:t>
            </w:r>
          </w:p>
        </w:tc>
        <w:tc>
          <w:tcPr>
            <w:tcW w:w="1147"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Tvorba</w:t>
            </w:r>
          </w:p>
        </w:tc>
        <w:tc>
          <w:tcPr>
            <w:tcW w:w="1078"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Použitie</w:t>
            </w:r>
          </w:p>
        </w:tc>
        <w:tc>
          <w:tcPr>
            <w:tcW w:w="1078"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Zrušenie</w:t>
            </w:r>
          </w:p>
        </w:tc>
        <w:tc>
          <w:tcPr>
            <w:tcW w:w="112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Stav k 31.12.2015</w:t>
            </w:r>
          </w:p>
        </w:tc>
      </w:tr>
      <w:tr w:rsidR="00DC4925" w:rsidRPr="002A794E" w:rsidTr="003A7DE2">
        <w:trPr>
          <w:trHeight w:val="193"/>
        </w:trPr>
        <w:tc>
          <w:tcPr>
            <w:tcW w:w="3740" w:type="dxa"/>
            <w:tcBorders>
              <w:top w:val="nil"/>
              <w:left w:val="nil"/>
              <w:bottom w:val="nil"/>
              <w:right w:val="nil"/>
            </w:tcBorders>
            <w:shd w:val="clear" w:color="auto" w:fill="auto"/>
            <w:vAlign w:val="bottom"/>
            <w:hideMark/>
          </w:tcPr>
          <w:p w:rsidR="00DC4925" w:rsidRPr="002A794E" w:rsidRDefault="00DC4925" w:rsidP="008F27EE">
            <w:pPr>
              <w:rPr>
                <w:rFonts w:ascii="Arial" w:hAnsi="Arial" w:cs="Arial"/>
                <w:b/>
                <w:bCs/>
                <w:sz w:val="18"/>
                <w:szCs w:val="18"/>
              </w:rPr>
            </w:pPr>
            <w:r w:rsidRPr="002A794E">
              <w:rPr>
                <w:rFonts w:ascii="Arial" w:hAnsi="Arial" w:cs="Arial"/>
                <w:b/>
                <w:bCs/>
                <w:sz w:val="18"/>
                <w:szCs w:val="18"/>
              </w:rPr>
              <w:t>Dlhodobé rezervy:</w:t>
            </w:r>
          </w:p>
        </w:tc>
        <w:tc>
          <w:tcPr>
            <w:tcW w:w="1084" w:type="dxa"/>
            <w:tcBorders>
              <w:top w:val="nil"/>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147" w:type="dxa"/>
            <w:tcBorders>
              <w:top w:val="nil"/>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078" w:type="dxa"/>
            <w:tcBorders>
              <w:top w:val="nil"/>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078" w:type="dxa"/>
            <w:tcBorders>
              <w:top w:val="nil"/>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r>
      <w:tr w:rsidR="00DC4925" w:rsidRPr="002A794E" w:rsidTr="003A7DE2">
        <w:trPr>
          <w:trHeight w:val="193"/>
        </w:trPr>
        <w:tc>
          <w:tcPr>
            <w:tcW w:w="374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Krátkodobé rezervy, z toho:</w:t>
            </w:r>
          </w:p>
        </w:tc>
        <w:tc>
          <w:tcPr>
            <w:tcW w:w="1084"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1 473 071</w:t>
            </w:r>
          </w:p>
        </w:tc>
        <w:tc>
          <w:tcPr>
            <w:tcW w:w="1147"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1 070 578</w:t>
            </w:r>
          </w:p>
        </w:tc>
        <w:tc>
          <w:tcPr>
            <w:tcW w:w="1078"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1 473 071</w:t>
            </w:r>
          </w:p>
        </w:tc>
        <w:tc>
          <w:tcPr>
            <w:tcW w:w="1078"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1 070 578</w:t>
            </w:r>
          </w:p>
        </w:tc>
      </w:tr>
      <w:tr w:rsidR="00DC4925" w:rsidRPr="002A794E" w:rsidTr="003A7DE2">
        <w:trPr>
          <w:trHeight w:val="193"/>
        </w:trPr>
        <w:tc>
          <w:tcPr>
            <w:tcW w:w="3740" w:type="dxa"/>
            <w:tcBorders>
              <w:top w:val="nil"/>
              <w:left w:val="nil"/>
              <w:bottom w:val="nil"/>
              <w:right w:val="nil"/>
            </w:tcBorders>
            <w:shd w:val="clear" w:color="auto" w:fill="auto"/>
            <w:vAlign w:val="bottom"/>
            <w:hideMark/>
          </w:tcPr>
          <w:p w:rsidR="00DC4925" w:rsidRPr="002A794E" w:rsidRDefault="00DC4925">
            <w:pPr>
              <w:rPr>
                <w:rFonts w:ascii="Arial" w:hAnsi="Arial" w:cs="Arial"/>
                <w:i/>
                <w:iCs/>
                <w:sz w:val="18"/>
                <w:szCs w:val="18"/>
              </w:rPr>
            </w:pPr>
            <w:r w:rsidRPr="002A794E">
              <w:rPr>
                <w:rFonts w:ascii="Arial" w:hAnsi="Arial" w:cs="Arial"/>
                <w:i/>
                <w:iCs/>
                <w:sz w:val="18"/>
                <w:szCs w:val="18"/>
              </w:rPr>
              <w:t>Zákonné krátkodobé rezervy, z toho:</w:t>
            </w:r>
          </w:p>
        </w:tc>
        <w:tc>
          <w:tcPr>
            <w:tcW w:w="1084" w:type="dxa"/>
            <w:tcBorders>
              <w:top w:val="nil"/>
              <w:left w:val="nil"/>
              <w:bottom w:val="nil"/>
              <w:right w:val="nil"/>
            </w:tcBorders>
            <w:shd w:val="clear" w:color="auto" w:fill="auto"/>
            <w:noWrap/>
            <w:vAlign w:val="bottom"/>
            <w:hideMark/>
          </w:tcPr>
          <w:p w:rsidR="00DC4925" w:rsidRPr="002A794E" w:rsidRDefault="00DC4925">
            <w:pPr>
              <w:jc w:val="right"/>
              <w:rPr>
                <w:rFonts w:ascii="Arial" w:hAnsi="Arial" w:cs="Arial"/>
                <w:i/>
                <w:iCs/>
                <w:sz w:val="18"/>
                <w:szCs w:val="18"/>
              </w:rPr>
            </w:pPr>
            <w:r w:rsidRPr="002A794E">
              <w:rPr>
                <w:rFonts w:ascii="Arial" w:hAnsi="Arial" w:cs="Arial"/>
                <w:i/>
                <w:iCs/>
                <w:sz w:val="18"/>
                <w:szCs w:val="18"/>
              </w:rPr>
              <w:t>1 473 071</w:t>
            </w:r>
          </w:p>
        </w:tc>
        <w:tc>
          <w:tcPr>
            <w:tcW w:w="1147" w:type="dxa"/>
            <w:tcBorders>
              <w:top w:val="nil"/>
              <w:left w:val="nil"/>
              <w:bottom w:val="nil"/>
              <w:right w:val="nil"/>
            </w:tcBorders>
            <w:shd w:val="clear" w:color="auto" w:fill="auto"/>
            <w:noWrap/>
            <w:vAlign w:val="bottom"/>
            <w:hideMark/>
          </w:tcPr>
          <w:p w:rsidR="00DC4925" w:rsidRPr="002A794E" w:rsidRDefault="00DC4925">
            <w:pPr>
              <w:jc w:val="right"/>
              <w:rPr>
                <w:rFonts w:ascii="Arial" w:hAnsi="Arial" w:cs="Arial"/>
                <w:i/>
                <w:iCs/>
                <w:sz w:val="18"/>
                <w:szCs w:val="18"/>
              </w:rPr>
            </w:pPr>
            <w:r w:rsidRPr="002A794E">
              <w:rPr>
                <w:rFonts w:ascii="Arial" w:hAnsi="Arial" w:cs="Arial"/>
                <w:i/>
                <w:iCs/>
                <w:sz w:val="18"/>
                <w:szCs w:val="18"/>
              </w:rPr>
              <w:t>1 058 578</w:t>
            </w:r>
          </w:p>
        </w:tc>
        <w:tc>
          <w:tcPr>
            <w:tcW w:w="1078" w:type="dxa"/>
            <w:tcBorders>
              <w:top w:val="nil"/>
              <w:left w:val="nil"/>
              <w:bottom w:val="nil"/>
              <w:right w:val="nil"/>
            </w:tcBorders>
            <w:shd w:val="clear" w:color="auto" w:fill="auto"/>
            <w:noWrap/>
            <w:vAlign w:val="bottom"/>
            <w:hideMark/>
          </w:tcPr>
          <w:p w:rsidR="00DC4925" w:rsidRPr="002A794E" w:rsidRDefault="00DC4925">
            <w:pPr>
              <w:jc w:val="right"/>
              <w:rPr>
                <w:rFonts w:ascii="Arial" w:hAnsi="Arial" w:cs="Arial"/>
                <w:i/>
                <w:iCs/>
                <w:sz w:val="18"/>
                <w:szCs w:val="18"/>
              </w:rPr>
            </w:pPr>
            <w:r w:rsidRPr="002A794E">
              <w:rPr>
                <w:rFonts w:ascii="Arial" w:hAnsi="Arial" w:cs="Arial"/>
                <w:i/>
                <w:iCs/>
                <w:sz w:val="18"/>
                <w:szCs w:val="18"/>
              </w:rPr>
              <w:t>1 473 071</w:t>
            </w:r>
          </w:p>
        </w:tc>
        <w:tc>
          <w:tcPr>
            <w:tcW w:w="1078" w:type="dxa"/>
            <w:tcBorders>
              <w:top w:val="nil"/>
              <w:left w:val="nil"/>
              <w:bottom w:val="nil"/>
              <w:right w:val="nil"/>
            </w:tcBorders>
            <w:shd w:val="clear" w:color="auto" w:fill="auto"/>
            <w:noWrap/>
            <w:vAlign w:val="bottom"/>
            <w:hideMark/>
          </w:tcPr>
          <w:p w:rsidR="00DC4925" w:rsidRPr="002A794E" w:rsidRDefault="00DC4925">
            <w:pPr>
              <w:jc w:val="right"/>
              <w:rPr>
                <w:rFonts w:ascii="Arial" w:hAnsi="Arial" w:cs="Arial"/>
                <w:i/>
                <w:iCs/>
                <w:sz w:val="18"/>
                <w:szCs w:val="18"/>
              </w:rPr>
            </w:pPr>
            <w:r w:rsidRPr="002A794E">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rsidR="00DC4925" w:rsidRPr="002A794E" w:rsidRDefault="00DC4925">
            <w:pPr>
              <w:jc w:val="right"/>
              <w:rPr>
                <w:rFonts w:ascii="Arial" w:hAnsi="Arial" w:cs="Arial"/>
                <w:i/>
                <w:iCs/>
                <w:sz w:val="18"/>
                <w:szCs w:val="18"/>
              </w:rPr>
            </w:pPr>
            <w:r w:rsidRPr="002A794E">
              <w:rPr>
                <w:rFonts w:ascii="Arial" w:hAnsi="Arial" w:cs="Arial"/>
                <w:i/>
                <w:iCs/>
                <w:sz w:val="18"/>
                <w:szCs w:val="18"/>
              </w:rPr>
              <w:t>1 058 578</w:t>
            </w:r>
          </w:p>
        </w:tc>
      </w:tr>
      <w:tr w:rsidR="00DC4925" w:rsidRPr="002A794E" w:rsidTr="003A7DE2">
        <w:trPr>
          <w:trHeight w:val="193"/>
        </w:trPr>
        <w:tc>
          <w:tcPr>
            <w:tcW w:w="374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rezerva na emisie CO2</w:t>
            </w:r>
          </w:p>
        </w:tc>
        <w:tc>
          <w:tcPr>
            <w:tcW w:w="1084"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734 264</w:t>
            </w:r>
          </w:p>
        </w:tc>
        <w:tc>
          <w:tcPr>
            <w:tcW w:w="1147"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1 042 557</w:t>
            </w:r>
          </w:p>
        </w:tc>
        <w:tc>
          <w:tcPr>
            <w:tcW w:w="107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734 264</w:t>
            </w:r>
          </w:p>
        </w:tc>
        <w:tc>
          <w:tcPr>
            <w:tcW w:w="107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1 042 557</w:t>
            </w:r>
          </w:p>
        </w:tc>
      </w:tr>
      <w:tr w:rsidR="00DC4925" w:rsidRPr="002A794E" w:rsidTr="003A7DE2">
        <w:trPr>
          <w:trHeight w:val="193"/>
        </w:trPr>
        <w:tc>
          <w:tcPr>
            <w:tcW w:w="374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 xml:space="preserve">rezerva na audit a daňové </w:t>
            </w:r>
            <w:proofErr w:type="spellStart"/>
            <w:r w:rsidRPr="002A794E">
              <w:rPr>
                <w:rFonts w:ascii="Arial" w:hAnsi="Arial" w:cs="Arial"/>
                <w:sz w:val="18"/>
                <w:szCs w:val="18"/>
              </w:rPr>
              <w:t>porad</w:t>
            </w:r>
            <w:proofErr w:type="spellEnd"/>
            <w:r w:rsidRPr="002A794E">
              <w:rPr>
                <w:rFonts w:ascii="Arial" w:hAnsi="Arial" w:cs="Arial"/>
                <w:sz w:val="18"/>
                <w:szCs w:val="18"/>
              </w:rPr>
              <w:t>.</w:t>
            </w:r>
          </w:p>
        </w:tc>
        <w:tc>
          <w:tcPr>
            <w:tcW w:w="1084"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17 702</w:t>
            </w:r>
          </w:p>
        </w:tc>
        <w:tc>
          <w:tcPr>
            <w:tcW w:w="1147"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07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17 702</w:t>
            </w:r>
          </w:p>
        </w:tc>
        <w:tc>
          <w:tcPr>
            <w:tcW w:w="107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r>
      <w:tr w:rsidR="00DC4925" w:rsidRPr="002A794E" w:rsidTr="003A7DE2">
        <w:trPr>
          <w:trHeight w:val="193"/>
        </w:trPr>
        <w:tc>
          <w:tcPr>
            <w:tcW w:w="3740" w:type="dxa"/>
            <w:tcBorders>
              <w:top w:val="nil"/>
              <w:left w:val="nil"/>
              <w:bottom w:val="nil"/>
              <w:right w:val="nil"/>
            </w:tcBorders>
            <w:shd w:val="clear" w:color="auto" w:fill="auto"/>
            <w:vAlign w:val="bottom"/>
            <w:hideMark/>
          </w:tcPr>
          <w:p w:rsidR="00DC4925" w:rsidRPr="002A794E" w:rsidRDefault="00DC4925" w:rsidP="00C92AED">
            <w:pPr>
              <w:rPr>
                <w:rFonts w:ascii="Arial" w:hAnsi="Arial" w:cs="Arial"/>
                <w:sz w:val="18"/>
                <w:szCs w:val="18"/>
              </w:rPr>
            </w:pPr>
            <w:r w:rsidRPr="002A794E">
              <w:rPr>
                <w:rFonts w:ascii="Arial" w:hAnsi="Arial" w:cs="Arial"/>
                <w:sz w:val="18"/>
                <w:szCs w:val="18"/>
              </w:rPr>
              <w:t xml:space="preserve">rezerva </w:t>
            </w:r>
            <w:r w:rsidR="003870F3" w:rsidRPr="002A794E">
              <w:rPr>
                <w:rFonts w:ascii="Arial" w:hAnsi="Arial" w:cs="Arial"/>
                <w:sz w:val="18"/>
                <w:szCs w:val="18"/>
              </w:rPr>
              <w:t>n</w:t>
            </w:r>
            <w:r w:rsidRPr="002A794E">
              <w:rPr>
                <w:rFonts w:ascii="Arial" w:hAnsi="Arial" w:cs="Arial"/>
                <w:sz w:val="18"/>
                <w:szCs w:val="18"/>
              </w:rPr>
              <w:t>a nevyčerpanú ZD</w:t>
            </w:r>
          </w:p>
        </w:tc>
        <w:tc>
          <w:tcPr>
            <w:tcW w:w="1084"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15 610</w:t>
            </w:r>
          </w:p>
        </w:tc>
        <w:tc>
          <w:tcPr>
            <w:tcW w:w="1147"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11 850</w:t>
            </w:r>
          </w:p>
        </w:tc>
        <w:tc>
          <w:tcPr>
            <w:tcW w:w="107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15 610</w:t>
            </w:r>
          </w:p>
        </w:tc>
        <w:tc>
          <w:tcPr>
            <w:tcW w:w="107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11 850</w:t>
            </w:r>
          </w:p>
        </w:tc>
      </w:tr>
      <w:tr w:rsidR="00DC4925" w:rsidRPr="002A794E" w:rsidTr="003A7DE2">
        <w:trPr>
          <w:trHeight w:val="193"/>
        </w:trPr>
        <w:tc>
          <w:tcPr>
            <w:tcW w:w="374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rezerva na poistné z </w:t>
            </w:r>
            <w:proofErr w:type="spellStart"/>
            <w:r w:rsidRPr="002A794E">
              <w:rPr>
                <w:rFonts w:ascii="Arial" w:hAnsi="Arial" w:cs="Arial"/>
                <w:sz w:val="18"/>
                <w:szCs w:val="18"/>
              </w:rPr>
              <w:t>nevyč</w:t>
            </w:r>
            <w:proofErr w:type="spellEnd"/>
            <w:r w:rsidRPr="002A794E">
              <w:rPr>
                <w:rFonts w:ascii="Arial" w:hAnsi="Arial" w:cs="Arial"/>
                <w:sz w:val="18"/>
                <w:szCs w:val="18"/>
              </w:rPr>
              <w:t>. ZD</w:t>
            </w:r>
          </w:p>
        </w:tc>
        <w:tc>
          <w:tcPr>
            <w:tcW w:w="1084"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5 495</w:t>
            </w:r>
          </w:p>
        </w:tc>
        <w:tc>
          <w:tcPr>
            <w:tcW w:w="1147"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4 171</w:t>
            </w:r>
          </w:p>
        </w:tc>
        <w:tc>
          <w:tcPr>
            <w:tcW w:w="107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5 495</w:t>
            </w:r>
          </w:p>
        </w:tc>
        <w:tc>
          <w:tcPr>
            <w:tcW w:w="107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4 171</w:t>
            </w:r>
          </w:p>
        </w:tc>
      </w:tr>
      <w:tr w:rsidR="00DC4925" w:rsidRPr="002A794E" w:rsidTr="003A7DE2">
        <w:trPr>
          <w:trHeight w:val="193"/>
        </w:trPr>
        <w:tc>
          <w:tcPr>
            <w:tcW w:w="374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rezerva na opravy</w:t>
            </w:r>
          </w:p>
        </w:tc>
        <w:tc>
          <w:tcPr>
            <w:tcW w:w="1084"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700 000</w:t>
            </w:r>
          </w:p>
        </w:tc>
        <w:tc>
          <w:tcPr>
            <w:tcW w:w="1147"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07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700 000</w:t>
            </w:r>
          </w:p>
        </w:tc>
        <w:tc>
          <w:tcPr>
            <w:tcW w:w="107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r>
      <w:tr w:rsidR="00DC4925" w:rsidRPr="002A794E" w:rsidTr="003A7DE2">
        <w:trPr>
          <w:trHeight w:val="193"/>
        </w:trPr>
        <w:tc>
          <w:tcPr>
            <w:tcW w:w="3740" w:type="dxa"/>
            <w:tcBorders>
              <w:top w:val="nil"/>
              <w:left w:val="nil"/>
              <w:bottom w:val="nil"/>
              <w:right w:val="nil"/>
            </w:tcBorders>
            <w:shd w:val="clear" w:color="auto" w:fill="auto"/>
            <w:vAlign w:val="bottom"/>
            <w:hideMark/>
          </w:tcPr>
          <w:p w:rsidR="00DC4925" w:rsidRPr="002A794E" w:rsidRDefault="00DC4925">
            <w:pPr>
              <w:rPr>
                <w:rFonts w:ascii="Arial" w:hAnsi="Arial" w:cs="Arial"/>
                <w:i/>
                <w:iCs/>
                <w:sz w:val="18"/>
                <w:szCs w:val="18"/>
              </w:rPr>
            </w:pPr>
            <w:r w:rsidRPr="002A794E">
              <w:rPr>
                <w:rFonts w:ascii="Arial" w:hAnsi="Arial" w:cs="Arial"/>
                <w:i/>
                <w:iCs/>
                <w:sz w:val="18"/>
                <w:szCs w:val="18"/>
              </w:rPr>
              <w:t>Ostatné krátkodobé rezervy, z toho:</w:t>
            </w:r>
          </w:p>
        </w:tc>
        <w:tc>
          <w:tcPr>
            <w:tcW w:w="1084" w:type="dxa"/>
            <w:tcBorders>
              <w:top w:val="nil"/>
              <w:left w:val="nil"/>
              <w:bottom w:val="nil"/>
              <w:right w:val="nil"/>
            </w:tcBorders>
            <w:shd w:val="clear" w:color="auto" w:fill="auto"/>
            <w:noWrap/>
            <w:vAlign w:val="bottom"/>
            <w:hideMark/>
          </w:tcPr>
          <w:p w:rsidR="00DC4925" w:rsidRPr="002A794E" w:rsidRDefault="00DC4925">
            <w:pPr>
              <w:jc w:val="right"/>
              <w:rPr>
                <w:rFonts w:ascii="Arial" w:hAnsi="Arial" w:cs="Arial"/>
                <w:i/>
                <w:iCs/>
                <w:sz w:val="18"/>
                <w:szCs w:val="18"/>
              </w:rPr>
            </w:pPr>
            <w:r w:rsidRPr="002A794E">
              <w:rPr>
                <w:rFonts w:ascii="Arial" w:hAnsi="Arial" w:cs="Arial"/>
                <w:i/>
                <w:iCs/>
                <w:sz w:val="18"/>
                <w:szCs w:val="18"/>
              </w:rPr>
              <w:t>0</w:t>
            </w:r>
          </w:p>
        </w:tc>
        <w:tc>
          <w:tcPr>
            <w:tcW w:w="1147" w:type="dxa"/>
            <w:tcBorders>
              <w:top w:val="nil"/>
              <w:left w:val="nil"/>
              <w:bottom w:val="nil"/>
              <w:right w:val="nil"/>
            </w:tcBorders>
            <w:shd w:val="clear" w:color="auto" w:fill="auto"/>
            <w:noWrap/>
            <w:vAlign w:val="bottom"/>
            <w:hideMark/>
          </w:tcPr>
          <w:p w:rsidR="00DC4925" w:rsidRPr="002A794E" w:rsidRDefault="00DC4925">
            <w:pPr>
              <w:jc w:val="right"/>
              <w:rPr>
                <w:rFonts w:ascii="Arial" w:hAnsi="Arial" w:cs="Arial"/>
                <w:i/>
                <w:iCs/>
                <w:sz w:val="18"/>
                <w:szCs w:val="18"/>
              </w:rPr>
            </w:pPr>
            <w:r w:rsidRPr="002A794E">
              <w:rPr>
                <w:rFonts w:ascii="Arial" w:hAnsi="Arial" w:cs="Arial"/>
                <w:i/>
                <w:iCs/>
                <w:sz w:val="18"/>
                <w:szCs w:val="18"/>
              </w:rPr>
              <w:t>12 000</w:t>
            </w:r>
          </w:p>
        </w:tc>
        <w:tc>
          <w:tcPr>
            <w:tcW w:w="1078" w:type="dxa"/>
            <w:tcBorders>
              <w:top w:val="nil"/>
              <w:left w:val="nil"/>
              <w:bottom w:val="nil"/>
              <w:right w:val="nil"/>
            </w:tcBorders>
            <w:shd w:val="clear" w:color="auto" w:fill="auto"/>
            <w:noWrap/>
            <w:vAlign w:val="bottom"/>
            <w:hideMark/>
          </w:tcPr>
          <w:p w:rsidR="00DC4925" w:rsidRPr="002A794E" w:rsidRDefault="00DC4925">
            <w:pPr>
              <w:jc w:val="right"/>
              <w:rPr>
                <w:rFonts w:ascii="Arial" w:hAnsi="Arial" w:cs="Arial"/>
                <w:i/>
                <w:iCs/>
                <w:sz w:val="18"/>
                <w:szCs w:val="18"/>
              </w:rPr>
            </w:pPr>
            <w:r w:rsidRPr="002A794E">
              <w:rPr>
                <w:rFonts w:ascii="Arial" w:hAnsi="Arial" w:cs="Arial"/>
                <w:i/>
                <w:iCs/>
                <w:sz w:val="18"/>
                <w:szCs w:val="18"/>
              </w:rPr>
              <w:t>0</w:t>
            </w:r>
          </w:p>
        </w:tc>
        <w:tc>
          <w:tcPr>
            <w:tcW w:w="1078" w:type="dxa"/>
            <w:tcBorders>
              <w:top w:val="nil"/>
              <w:left w:val="nil"/>
              <w:bottom w:val="nil"/>
              <w:right w:val="nil"/>
            </w:tcBorders>
            <w:shd w:val="clear" w:color="auto" w:fill="auto"/>
            <w:noWrap/>
            <w:vAlign w:val="bottom"/>
            <w:hideMark/>
          </w:tcPr>
          <w:p w:rsidR="00DC4925" w:rsidRPr="002A794E" w:rsidRDefault="00DC4925">
            <w:pPr>
              <w:jc w:val="right"/>
              <w:rPr>
                <w:rFonts w:ascii="Arial" w:hAnsi="Arial" w:cs="Arial"/>
                <w:i/>
                <w:iCs/>
                <w:sz w:val="18"/>
                <w:szCs w:val="18"/>
              </w:rPr>
            </w:pPr>
            <w:r w:rsidRPr="002A794E">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rsidR="00DC4925" w:rsidRPr="002A794E" w:rsidRDefault="00DC4925">
            <w:pPr>
              <w:jc w:val="right"/>
              <w:rPr>
                <w:rFonts w:ascii="Arial" w:hAnsi="Arial" w:cs="Arial"/>
                <w:i/>
                <w:iCs/>
                <w:sz w:val="18"/>
                <w:szCs w:val="18"/>
              </w:rPr>
            </w:pPr>
            <w:r w:rsidRPr="002A794E">
              <w:rPr>
                <w:rFonts w:ascii="Arial" w:hAnsi="Arial" w:cs="Arial"/>
                <w:i/>
                <w:iCs/>
                <w:sz w:val="18"/>
                <w:szCs w:val="18"/>
              </w:rPr>
              <w:t>12 000</w:t>
            </w:r>
          </w:p>
        </w:tc>
      </w:tr>
      <w:tr w:rsidR="00DC4925" w:rsidRPr="002A794E" w:rsidTr="003A7DE2">
        <w:trPr>
          <w:trHeight w:val="193"/>
        </w:trPr>
        <w:tc>
          <w:tcPr>
            <w:tcW w:w="3740" w:type="dxa"/>
            <w:tcBorders>
              <w:top w:val="nil"/>
              <w:left w:val="nil"/>
              <w:bottom w:val="nil"/>
              <w:right w:val="nil"/>
            </w:tcBorders>
            <w:shd w:val="clear" w:color="auto" w:fill="auto"/>
            <w:noWrap/>
            <w:vAlign w:val="bottom"/>
            <w:hideMark/>
          </w:tcPr>
          <w:p w:rsidR="00DC4925" w:rsidRPr="002A794E" w:rsidRDefault="00DC4925">
            <w:pPr>
              <w:rPr>
                <w:rFonts w:ascii="Arial" w:hAnsi="Arial" w:cs="Arial"/>
                <w:sz w:val="18"/>
                <w:szCs w:val="18"/>
              </w:rPr>
            </w:pPr>
            <w:r w:rsidRPr="002A794E">
              <w:rPr>
                <w:rFonts w:ascii="Arial" w:hAnsi="Arial" w:cs="Arial"/>
                <w:sz w:val="18"/>
                <w:szCs w:val="18"/>
              </w:rPr>
              <w:t xml:space="preserve">rezerva na audit a daňové </w:t>
            </w:r>
            <w:proofErr w:type="spellStart"/>
            <w:r w:rsidRPr="002A794E">
              <w:rPr>
                <w:rFonts w:ascii="Arial" w:hAnsi="Arial" w:cs="Arial"/>
                <w:sz w:val="18"/>
                <w:szCs w:val="18"/>
              </w:rPr>
              <w:t>porad</w:t>
            </w:r>
            <w:proofErr w:type="spellEnd"/>
            <w:r w:rsidRPr="002A794E">
              <w:rPr>
                <w:rFonts w:ascii="Arial" w:hAnsi="Arial" w:cs="Arial"/>
                <w:sz w:val="18"/>
                <w:szCs w:val="18"/>
              </w:rPr>
              <w:t>.</w:t>
            </w:r>
          </w:p>
        </w:tc>
        <w:tc>
          <w:tcPr>
            <w:tcW w:w="1084" w:type="dxa"/>
            <w:tcBorders>
              <w:top w:val="nil"/>
              <w:left w:val="nil"/>
              <w:bottom w:val="nil"/>
              <w:right w:val="nil"/>
            </w:tcBorders>
            <w:shd w:val="clear" w:color="auto" w:fill="auto"/>
            <w:noWrap/>
            <w:vAlign w:val="center"/>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47" w:type="dxa"/>
            <w:tcBorders>
              <w:top w:val="nil"/>
              <w:left w:val="nil"/>
              <w:bottom w:val="nil"/>
              <w:right w:val="nil"/>
            </w:tcBorders>
            <w:shd w:val="clear" w:color="auto" w:fill="auto"/>
            <w:noWrap/>
            <w:vAlign w:val="center"/>
            <w:hideMark/>
          </w:tcPr>
          <w:p w:rsidR="00DC4925" w:rsidRPr="002A794E" w:rsidRDefault="00DC4925">
            <w:pPr>
              <w:jc w:val="right"/>
              <w:rPr>
                <w:rFonts w:ascii="Arial" w:hAnsi="Arial" w:cs="Arial"/>
                <w:sz w:val="18"/>
                <w:szCs w:val="18"/>
              </w:rPr>
            </w:pPr>
            <w:r w:rsidRPr="002A794E">
              <w:rPr>
                <w:rFonts w:ascii="Arial" w:hAnsi="Arial" w:cs="Arial"/>
                <w:sz w:val="18"/>
                <w:szCs w:val="18"/>
              </w:rPr>
              <w:t>12 000</w:t>
            </w:r>
          </w:p>
        </w:tc>
        <w:tc>
          <w:tcPr>
            <w:tcW w:w="1078" w:type="dxa"/>
            <w:tcBorders>
              <w:top w:val="nil"/>
              <w:left w:val="nil"/>
              <w:bottom w:val="nil"/>
              <w:right w:val="nil"/>
            </w:tcBorders>
            <w:shd w:val="clear" w:color="auto" w:fill="auto"/>
            <w:noWrap/>
            <w:vAlign w:val="center"/>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078" w:type="dxa"/>
            <w:tcBorders>
              <w:top w:val="nil"/>
              <w:left w:val="nil"/>
              <w:bottom w:val="nil"/>
              <w:right w:val="nil"/>
            </w:tcBorders>
            <w:shd w:val="clear" w:color="auto" w:fill="auto"/>
            <w:noWrap/>
            <w:vAlign w:val="center"/>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20" w:type="dxa"/>
            <w:tcBorders>
              <w:top w:val="nil"/>
              <w:left w:val="nil"/>
              <w:bottom w:val="nil"/>
              <w:right w:val="nil"/>
            </w:tcBorders>
            <w:shd w:val="clear" w:color="auto" w:fill="auto"/>
            <w:noWrap/>
            <w:vAlign w:val="center"/>
            <w:hideMark/>
          </w:tcPr>
          <w:p w:rsidR="00DC4925" w:rsidRPr="002A794E" w:rsidRDefault="00DC4925">
            <w:pPr>
              <w:jc w:val="right"/>
              <w:rPr>
                <w:rFonts w:ascii="Arial" w:hAnsi="Arial" w:cs="Arial"/>
                <w:sz w:val="18"/>
                <w:szCs w:val="18"/>
              </w:rPr>
            </w:pPr>
            <w:r w:rsidRPr="002A794E">
              <w:rPr>
                <w:rFonts w:ascii="Arial" w:hAnsi="Arial" w:cs="Arial"/>
                <w:sz w:val="18"/>
                <w:szCs w:val="18"/>
              </w:rPr>
              <w:t>12 000</w:t>
            </w:r>
          </w:p>
        </w:tc>
      </w:tr>
      <w:tr w:rsidR="00DC4925" w:rsidRPr="002A794E" w:rsidTr="003A7DE2">
        <w:trPr>
          <w:trHeight w:val="193"/>
        </w:trPr>
        <w:tc>
          <w:tcPr>
            <w:tcW w:w="374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Rezervy spolu</w:t>
            </w:r>
          </w:p>
        </w:tc>
        <w:tc>
          <w:tcPr>
            <w:tcW w:w="1084"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1 473 071</w:t>
            </w:r>
          </w:p>
        </w:tc>
        <w:tc>
          <w:tcPr>
            <w:tcW w:w="1147"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1 070 578</w:t>
            </w:r>
          </w:p>
        </w:tc>
        <w:tc>
          <w:tcPr>
            <w:tcW w:w="1078"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1 473 071</w:t>
            </w:r>
          </w:p>
        </w:tc>
        <w:tc>
          <w:tcPr>
            <w:tcW w:w="1078"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1 070 578</w:t>
            </w:r>
          </w:p>
        </w:tc>
      </w:tr>
      <w:bookmarkEnd w:id="62"/>
    </w:tbl>
    <w:p w:rsidR="004A16E9" w:rsidRPr="002A794E" w:rsidRDefault="004A16E9">
      <w:pPr>
        <w:rPr>
          <w:rFonts w:ascii="Arial" w:hAnsi="Arial" w:cs="Arial"/>
          <w:bCs/>
          <w:iCs/>
          <w:sz w:val="18"/>
          <w:szCs w:val="20"/>
        </w:rPr>
      </w:pPr>
      <w:r w:rsidRPr="003A7DE2">
        <w:rPr>
          <w:rFonts w:ascii="Arial" w:hAnsi="Arial" w:cs="Arial"/>
        </w:rPr>
        <w:br w:type="page"/>
      </w:r>
    </w:p>
    <w:p w:rsidR="007972C6" w:rsidRPr="002A794E" w:rsidRDefault="007972C6" w:rsidP="00967F11">
      <w:pPr>
        <w:pStyle w:val="Nadpis2"/>
        <w:rPr>
          <w:rFonts w:ascii="Arial" w:hAnsi="Arial"/>
        </w:rPr>
      </w:pPr>
      <w:r w:rsidRPr="002A794E">
        <w:rPr>
          <w:rFonts w:ascii="Arial" w:hAnsi="Arial"/>
        </w:rPr>
        <w:t>Prijaté pôžičky</w:t>
      </w:r>
    </w:p>
    <w:p w:rsidR="007972C6" w:rsidRPr="003A7DE2" w:rsidRDefault="007972C6" w:rsidP="003A7DE2">
      <w:pPr>
        <w:pStyle w:val="body1"/>
        <w:ind w:left="406"/>
        <w:rPr>
          <w:sz w:val="20"/>
        </w:rPr>
      </w:pPr>
      <w:r w:rsidRPr="003A7DE2">
        <w:rPr>
          <w:sz w:val="20"/>
        </w:rPr>
        <w:t>Prehľad prijatých pôžičiek je uvedený v nasledujúcej tabuľke:</w:t>
      </w:r>
    </w:p>
    <w:p w:rsidR="00DC4925" w:rsidRPr="003A7DE2" w:rsidRDefault="00DC4925" w:rsidP="003A7DE2">
      <w:pPr>
        <w:pStyle w:val="odstavec"/>
        <w:ind w:left="406"/>
        <w:rPr>
          <w:sz w:val="20"/>
        </w:rPr>
      </w:pPr>
      <w:bookmarkStart w:id="64" w:name="FWT_T31b"/>
    </w:p>
    <w:tbl>
      <w:tblPr>
        <w:tblW w:w="9275" w:type="dxa"/>
        <w:tblInd w:w="426" w:type="dxa"/>
        <w:tblLayout w:type="fixed"/>
        <w:tblCellMar>
          <w:left w:w="70" w:type="dxa"/>
          <w:right w:w="70" w:type="dxa"/>
        </w:tblCellMar>
        <w:tblLook w:val="04A0" w:firstRow="1" w:lastRow="0" w:firstColumn="1" w:lastColumn="0" w:noHBand="0" w:noVBand="1"/>
      </w:tblPr>
      <w:tblGrid>
        <w:gridCol w:w="1984"/>
        <w:gridCol w:w="642"/>
        <w:gridCol w:w="1106"/>
        <w:gridCol w:w="1176"/>
        <w:gridCol w:w="1105"/>
        <w:gridCol w:w="1120"/>
        <w:gridCol w:w="1078"/>
        <w:gridCol w:w="1064"/>
      </w:tblGrid>
      <w:tr w:rsidR="00DC4925" w:rsidRPr="002A794E" w:rsidTr="003A7DE2">
        <w:trPr>
          <w:trHeight w:val="227"/>
        </w:trPr>
        <w:tc>
          <w:tcPr>
            <w:tcW w:w="1984" w:type="dxa"/>
            <w:vMerge w:val="restart"/>
            <w:tcBorders>
              <w:top w:val="nil"/>
              <w:left w:val="nil"/>
              <w:bottom w:val="single" w:sz="4" w:space="0" w:color="000000"/>
              <w:right w:val="nil"/>
            </w:tcBorders>
            <w:shd w:val="clear" w:color="auto" w:fill="auto"/>
            <w:vAlign w:val="bottom"/>
            <w:hideMark/>
          </w:tcPr>
          <w:p w:rsidR="00DC4925" w:rsidRPr="002A794E" w:rsidRDefault="00DC4925">
            <w:pPr>
              <w:rPr>
                <w:rFonts w:ascii="Arial" w:hAnsi="Arial" w:cs="Arial"/>
                <w:b/>
                <w:bCs/>
                <w:sz w:val="18"/>
                <w:szCs w:val="18"/>
              </w:rPr>
            </w:pPr>
            <w:bookmarkStart w:id="65" w:name="RANGE!B30:I48"/>
            <w:r w:rsidRPr="002A794E">
              <w:rPr>
                <w:rFonts w:ascii="Arial" w:hAnsi="Arial" w:cs="Arial"/>
                <w:b/>
                <w:bCs/>
                <w:sz w:val="18"/>
                <w:szCs w:val="18"/>
              </w:rPr>
              <w:t>Názov položky</w:t>
            </w:r>
            <w:bookmarkEnd w:id="65"/>
          </w:p>
        </w:tc>
        <w:tc>
          <w:tcPr>
            <w:tcW w:w="642" w:type="dxa"/>
            <w:vMerge w:val="restart"/>
            <w:tcBorders>
              <w:top w:val="nil"/>
              <w:left w:val="nil"/>
              <w:bottom w:val="single" w:sz="4" w:space="0" w:color="000000"/>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Mena</w:t>
            </w:r>
          </w:p>
        </w:tc>
        <w:tc>
          <w:tcPr>
            <w:tcW w:w="1106" w:type="dxa"/>
            <w:vMerge w:val="restart"/>
            <w:tcBorders>
              <w:top w:val="nil"/>
              <w:left w:val="nil"/>
              <w:bottom w:val="single" w:sz="4" w:space="0" w:color="000000"/>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Úrok p. a. v %</w:t>
            </w:r>
          </w:p>
        </w:tc>
        <w:tc>
          <w:tcPr>
            <w:tcW w:w="1176" w:type="dxa"/>
            <w:vMerge w:val="restart"/>
            <w:tcBorders>
              <w:top w:val="nil"/>
              <w:left w:val="nil"/>
              <w:bottom w:val="single" w:sz="4" w:space="0" w:color="000000"/>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Dátum splatnosti</w:t>
            </w:r>
          </w:p>
        </w:tc>
        <w:tc>
          <w:tcPr>
            <w:tcW w:w="2225" w:type="dxa"/>
            <w:gridSpan w:val="2"/>
            <w:tcBorders>
              <w:top w:val="nil"/>
              <w:left w:val="nil"/>
              <w:bottom w:val="nil"/>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Suma istiny v príslušnej mene</w:t>
            </w:r>
          </w:p>
        </w:tc>
        <w:tc>
          <w:tcPr>
            <w:tcW w:w="2142" w:type="dxa"/>
            <w:gridSpan w:val="2"/>
            <w:tcBorders>
              <w:top w:val="nil"/>
              <w:left w:val="nil"/>
              <w:bottom w:val="nil"/>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Suma istiny v mene EUR</w:t>
            </w:r>
          </w:p>
        </w:tc>
      </w:tr>
      <w:tr w:rsidR="00DC4925" w:rsidRPr="002A794E" w:rsidTr="003A7DE2">
        <w:trPr>
          <w:trHeight w:val="227"/>
        </w:trPr>
        <w:tc>
          <w:tcPr>
            <w:tcW w:w="1984" w:type="dxa"/>
            <w:vMerge/>
            <w:tcBorders>
              <w:top w:val="nil"/>
              <w:left w:val="nil"/>
              <w:bottom w:val="single" w:sz="4" w:space="0" w:color="000000"/>
              <w:right w:val="nil"/>
            </w:tcBorders>
            <w:shd w:val="clear" w:color="auto" w:fill="auto"/>
            <w:vAlign w:val="center"/>
            <w:hideMark/>
          </w:tcPr>
          <w:p w:rsidR="00DC4925" w:rsidRPr="002A794E" w:rsidRDefault="00DC4925">
            <w:pPr>
              <w:rPr>
                <w:rFonts w:ascii="Arial" w:hAnsi="Arial" w:cs="Arial"/>
                <w:b/>
                <w:bCs/>
                <w:sz w:val="18"/>
                <w:szCs w:val="18"/>
              </w:rPr>
            </w:pPr>
          </w:p>
        </w:tc>
        <w:tc>
          <w:tcPr>
            <w:tcW w:w="642" w:type="dxa"/>
            <w:vMerge/>
            <w:tcBorders>
              <w:top w:val="nil"/>
              <w:left w:val="nil"/>
              <w:bottom w:val="single" w:sz="4" w:space="0" w:color="000000"/>
              <w:right w:val="nil"/>
            </w:tcBorders>
            <w:shd w:val="clear" w:color="auto" w:fill="auto"/>
            <w:vAlign w:val="center"/>
            <w:hideMark/>
          </w:tcPr>
          <w:p w:rsidR="00DC4925" w:rsidRPr="002A794E" w:rsidRDefault="00DC4925">
            <w:pPr>
              <w:rPr>
                <w:rFonts w:ascii="Arial" w:hAnsi="Arial" w:cs="Arial"/>
                <w:b/>
                <w:bCs/>
                <w:sz w:val="18"/>
                <w:szCs w:val="18"/>
              </w:rPr>
            </w:pPr>
          </w:p>
        </w:tc>
        <w:tc>
          <w:tcPr>
            <w:tcW w:w="1106" w:type="dxa"/>
            <w:vMerge/>
            <w:tcBorders>
              <w:top w:val="nil"/>
              <w:left w:val="nil"/>
              <w:bottom w:val="single" w:sz="4" w:space="0" w:color="000000"/>
              <w:right w:val="nil"/>
            </w:tcBorders>
            <w:shd w:val="clear" w:color="auto" w:fill="auto"/>
            <w:vAlign w:val="center"/>
            <w:hideMark/>
          </w:tcPr>
          <w:p w:rsidR="00DC4925" w:rsidRPr="002A794E" w:rsidRDefault="00DC4925">
            <w:pPr>
              <w:rPr>
                <w:rFonts w:ascii="Arial" w:hAnsi="Arial" w:cs="Arial"/>
                <w:b/>
                <w:bCs/>
                <w:sz w:val="18"/>
                <w:szCs w:val="18"/>
              </w:rPr>
            </w:pPr>
          </w:p>
        </w:tc>
        <w:tc>
          <w:tcPr>
            <w:tcW w:w="1176" w:type="dxa"/>
            <w:vMerge/>
            <w:tcBorders>
              <w:top w:val="nil"/>
              <w:left w:val="nil"/>
              <w:bottom w:val="single" w:sz="4" w:space="0" w:color="000000"/>
              <w:right w:val="nil"/>
            </w:tcBorders>
            <w:shd w:val="clear" w:color="auto" w:fill="auto"/>
            <w:vAlign w:val="center"/>
            <w:hideMark/>
          </w:tcPr>
          <w:p w:rsidR="00DC4925" w:rsidRPr="002A794E" w:rsidRDefault="00DC4925">
            <w:pPr>
              <w:rPr>
                <w:rFonts w:ascii="Arial" w:hAnsi="Arial" w:cs="Arial"/>
                <w:b/>
                <w:bCs/>
                <w:sz w:val="18"/>
                <w:szCs w:val="18"/>
              </w:rPr>
            </w:pPr>
          </w:p>
        </w:tc>
        <w:tc>
          <w:tcPr>
            <w:tcW w:w="1105"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k 31.12.2016</w:t>
            </w:r>
          </w:p>
        </w:tc>
        <w:tc>
          <w:tcPr>
            <w:tcW w:w="112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k 31.12.2015</w:t>
            </w:r>
          </w:p>
        </w:tc>
        <w:tc>
          <w:tcPr>
            <w:tcW w:w="1078"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k 31.12.2016</w:t>
            </w:r>
          </w:p>
        </w:tc>
        <w:tc>
          <w:tcPr>
            <w:tcW w:w="1064"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k 31.12.2015</w:t>
            </w:r>
          </w:p>
        </w:tc>
      </w:tr>
      <w:tr w:rsidR="00DC4925" w:rsidRPr="002A794E" w:rsidTr="003A7DE2">
        <w:trPr>
          <w:trHeight w:val="227"/>
        </w:trPr>
        <w:tc>
          <w:tcPr>
            <w:tcW w:w="1984" w:type="dxa"/>
            <w:tcBorders>
              <w:top w:val="nil"/>
              <w:left w:val="nil"/>
              <w:bottom w:val="nil"/>
              <w:right w:val="nil"/>
            </w:tcBorders>
            <w:shd w:val="clear" w:color="auto" w:fill="auto"/>
            <w:vAlign w:val="bottom"/>
            <w:hideMark/>
          </w:tcPr>
          <w:p w:rsidR="00DC4925" w:rsidRPr="002A794E" w:rsidRDefault="00DC4925" w:rsidP="008F27EE">
            <w:pPr>
              <w:rPr>
                <w:rFonts w:ascii="Arial" w:hAnsi="Arial" w:cs="Arial"/>
                <w:b/>
                <w:bCs/>
                <w:sz w:val="18"/>
                <w:szCs w:val="18"/>
              </w:rPr>
            </w:pPr>
            <w:r w:rsidRPr="002A794E">
              <w:rPr>
                <w:rFonts w:ascii="Arial" w:hAnsi="Arial" w:cs="Arial"/>
                <w:b/>
                <w:bCs/>
                <w:sz w:val="18"/>
                <w:szCs w:val="18"/>
              </w:rPr>
              <w:t>Dlhodobé pôžičky:</w:t>
            </w:r>
          </w:p>
        </w:tc>
        <w:tc>
          <w:tcPr>
            <w:tcW w:w="642" w:type="dxa"/>
            <w:tcBorders>
              <w:top w:val="nil"/>
              <w:left w:val="nil"/>
              <w:bottom w:val="nil"/>
              <w:right w:val="nil"/>
            </w:tcBorders>
            <w:shd w:val="clear" w:color="auto" w:fill="auto"/>
            <w:noWrap/>
            <w:vAlign w:val="bottom"/>
            <w:hideMark/>
          </w:tcPr>
          <w:p w:rsidR="00DC4925" w:rsidRPr="002A794E" w:rsidRDefault="00DC4925">
            <w:pPr>
              <w:rPr>
                <w:rFonts w:ascii="Arial" w:hAnsi="Arial" w:cs="Arial"/>
                <w:b/>
                <w:bCs/>
                <w:sz w:val="18"/>
                <w:szCs w:val="18"/>
              </w:rPr>
            </w:pPr>
          </w:p>
        </w:tc>
        <w:tc>
          <w:tcPr>
            <w:tcW w:w="1106" w:type="dxa"/>
            <w:tcBorders>
              <w:top w:val="nil"/>
              <w:left w:val="nil"/>
              <w:bottom w:val="nil"/>
              <w:right w:val="nil"/>
            </w:tcBorders>
            <w:shd w:val="clear" w:color="auto" w:fill="auto"/>
            <w:noWrap/>
            <w:vAlign w:val="bottom"/>
            <w:hideMark/>
          </w:tcPr>
          <w:p w:rsidR="00DC4925" w:rsidRPr="003A7DE2" w:rsidRDefault="00DC4925">
            <w:pPr>
              <w:rPr>
                <w:rFonts w:ascii="Arial" w:hAnsi="Arial" w:cs="Arial"/>
                <w:sz w:val="18"/>
                <w:szCs w:val="18"/>
              </w:rPr>
            </w:pPr>
          </w:p>
        </w:tc>
        <w:tc>
          <w:tcPr>
            <w:tcW w:w="1176" w:type="dxa"/>
            <w:tcBorders>
              <w:top w:val="nil"/>
              <w:left w:val="nil"/>
              <w:bottom w:val="nil"/>
              <w:right w:val="nil"/>
            </w:tcBorders>
            <w:shd w:val="clear" w:color="auto" w:fill="auto"/>
            <w:noWrap/>
            <w:vAlign w:val="bottom"/>
            <w:hideMark/>
          </w:tcPr>
          <w:p w:rsidR="00DC4925" w:rsidRPr="003A7DE2" w:rsidRDefault="00DC4925">
            <w:pPr>
              <w:rPr>
                <w:rFonts w:ascii="Arial" w:hAnsi="Arial" w:cs="Arial"/>
                <w:sz w:val="18"/>
                <w:szCs w:val="18"/>
              </w:rPr>
            </w:pPr>
          </w:p>
        </w:tc>
        <w:tc>
          <w:tcPr>
            <w:tcW w:w="1105" w:type="dxa"/>
            <w:tcBorders>
              <w:top w:val="nil"/>
              <w:left w:val="nil"/>
              <w:bottom w:val="nil"/>
              <w:right w:val="nil"/>
            </w:tcBorders>
            <w:shd w:val="clear" w:color="auto" w:fill="auto"/>
            <w:noWrap/>
            <w:vAlign w:val="bottom"/>
            <w:hideMark/>
          </w:tcPr>
          <w:p w:rsidR="00DC4925" w:rsidRPr="003A7DE2" w:rsidRDefault="00DC4925">
            <w:pPr>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rsidR="00DC4925" w:rsidRPr="003A7DE2" w:rsidRDefault="00DC4925">
            <w:pPr>
              <w:rPr>
                <w:rFonts w:ascii="Arial" w:hAnsi="Arial" w:cs="Arial"/>
                <w:sz w:val="18"/>
                <w:szCs w:val="18"/>
              </w:rPr>
            </w:pPr>
          </w:p>
        </w:tc>
        <w:tc>
          <w:tcPr>
            <w:tcW w:w="1078" w:type="dxa"/>
            <w:tcBorders>
              <w:top w:val="nil"/>
              <w:left w:val="nil"/>
              <w:bottom w:val="nil"/>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064" w:type="dxa"/>
            <w:tcBorders>
              <w:top w:val="nil"/>
              <w:left w:val="nil"/>
              <w:bottom w:val="nil"/>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r>
      <w:tr w:rsidR="00DC4925" w:rsidRPr="002A794E" w:rsidTr="003A7DE2">
        <w:trPr>
          <w:trHeight w:val="227"/>
        </w:trPr>
        <w:tc>
          <w:tcPr>
            <w:tcW w:w="1984"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Krátkodobé pôžičky, z toho:</w:t>
            </w:r>
          </w:p>
        </w:tc>
        <w:tc>
          <w:tcPr>
            <w:tcW w:w="642" w:type="dxa"/>
            <w:tcBorders>
              <w:top w:val="nil"/>
              <w:left w:val="nil"/>
              <w:bottom w:val="nil"/>
              <w:right w:val="nil"/>
            </w:tcBorders>
            <w:shd w:val="clear" w:color="auto" w:fill="auto"/>
            <w:noWrap/>
            <w:vAlign w:val="bottom"/>
            <w:hideMark/>
          </w:tcPr>
          <w:p w:rsidR="00DC4925" w:rsidRPr="002A794E" w:rsidRDefault="00DC4925">
            <w:pPr>
              <w:rPr>
                <w:rFonts w:ascii="Arial" w:hAnsi="Arial" w:cs="Arial"/>
                <w:b/>
                <w:bCs/>
                <w:sz w:val="18"/>
                <w:szCs w:val="18"/>
              </w:rPr>
            </w:pPr>
          </w:p>
        </w:tc>
        <w:tc>
          <w:tcPr>
            <w:tcW w:w="1106" w:type="dxa"/>
            <w:tcBorders>
              <w:top w:val="nil"/>
              <w:left w:val="nil"/>
              <w:bottom w:val="nil"/>
              <w:right w:val="nil"/>
            </w:tcBorders>
            <w:shd w:val="clear" w:color="auto" w:fill="auto"/>
            <w:noWrap/>
            <w:vAlign w:val="bottom"/>
            <w:hideMark/>
          </w:tcPr>
          <w:p w:rsidR="00DC4925" w:rsidRPr="003A7DE2" w:rsidRDefault="00DC4925">
            <w:pPr>
              <w:rPr>
                <w:rFonts w:ascii="Arial" w:hAnsi="Arial" w:cs="Arial"/>
                <w:sz w:val="18"/>
                <w:szCs w:val="18"/>
              </w:rPr>
            </w:pPr>
          </w:p>
        </w:tc>
        <w:tc>
          <w:tcPr>
            <w:tcW w:w="1176" w:type="dxa"/>
            <w:tcBorders>
              <w:top w:val="nil"/>
              <w:left w:val="nil"/>
              <w:bottom w:val="nil"/>
              <w:right w:val="nil"/>
            </w:tcBorders>
            <w:shd w:val="clear" w:color="auto" w:fill="auto"/>
            <w:noWrap/>
            <w:vAlign w:val="bottom"/>
            <w:hideMark/>
          </w:tcPr>
          <w:p w:rsidR="00DC4925" w:rsidRPr="003A7DE2" w:rsidRDefault="00DC4925">
            <w:pPr>
              <w:rPr>
                <w:rFonts w:ascii="Arial" w:hAnsi="Arial" w:cs="Arial"/>
                <w:sz w:val="18"/>
                <w:szCs w:val="18"/>
              </w:rPr>
            </w:pPr>
          </w:p>
        </w:tc>
        <w:tc>
          <w:tcPr>
            <w:tcW w:w="1105" w:type="dxa"/>
            <w:tcBorders>
              <w:top w:val="nil"/>
              <w:left w:val="nil"/>
              <w:bottom w:val="nil"/>
              <w:right w:val="nil"/>
            </w:tcBorders>
            <w:shd w:val="clear" w:color="auto" w:fill="auto"/>
            <w:noWrap/>
            <w:vAlign w:val="bottom"/>
            <w:hideMark/>
          </w:tcPr>
          <w:p w:rsidR="00DC4925" w:rsidRPr="003A7DE2" w:rsidRDefault="00DC4925">
            <w:pPr>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rsidR="00DC4925" w:rsidRPr="003A7DE2" w:rsidRDefault="00DC4925">
            <w:pPr>
              <w:rPr>
                <w:rFonts w:ascii="Arial" w:hAnsi="Arial" w:cs="Arial"/>
                <w:sz w:val="18"/>
                <w:szCs w:val="18"/>
              </w:rPr>
            </w:pPr>
          </w:p>
        </w:tc>
        <w:tc>
          <w:tcPr>
            <w:tcW w:w="1078" w:type="dxa"/>
            <w:tcBorders>
              <w:top w:val="nil"/>
              <w:left w:val="nil"/>
              <w:bottom w:val="nil"/>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20 088 486</w:t>
            </w:r>
          </w:p>
        </w:tc>
        <w:tc>
          <w:tcPr>
            <w:tcW w:w="1064" w:type="dxa"/>
            <w:tcBorders>
              <w:top w:val="nil"/>
              <w:left w:val="nil"/>
              <w:bottom w:val="nil"/>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21 513 241</w:t>
            </w:r>
          </w:p>
        </w:tc>
      </w:tr>
      <w:tr w:rsidR="000357A9" w:rsidRPr="002A794E" w:rsidTr="003A7DE2">
        <w:trPr>
          <w:trHeight w:val="227"/>
        </w:trPr>
        <w:tc>
          <w:tcPr>
            <w:tcW w:w="1984"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GGE a.</w:t>
            </w:r>
            <w:r w:rsidR="003870F3" w:rsidRPr="002A794E">
              <w:rPr>
                <w:rFonts w:ascii="Arial" w:hAnsi="Arial" w:cs="Arial"/>
                <w:sz w:val="18"/>
                <w:szCs w:val="18"/>
              </w:rPr>
              <w:t xml:space="preserve"> </w:t>
            </w:r>
            <w:r w:rsidRPr="002A794E">
              <w:rPr>
                <w:rFonts w:ascii="Arial" w:hAnsi="Arial" w:cs="Arial"/>
                <w:sz w:val="18"/>
                <w:szCs w:val="18"/>
              </w:rPr>
              <w:t>s.</w:t>
            </w:r>
          </w:p>
        </w:tc>
        <w:tc>
          <w:tcPr>
            <w:tcW w:w="642" w:type="dxa"/>
            <w:tcBorders>
              <w:top w:val="nil"/>
              <w:left w:val="nil"/>
              <w:bottom w:val="nil"/>
              <w:right w:val="nil"/>
            </w:tcBorders>
            <w:shd w:val="clear" w:color="auto" w:fill="auto"/>
            <w:vAlign w:val="bottom"/>
            <w:hideMark/>
          </w:tcPr>
          <w:p w:rsidR="00DC4925" w:rsidRPr="002A794E" w:rsidRDefault="00DC4925">
            <w:pPr>
              <w:jc w:val="center"/>
              <w:rPr>
                <w:rFonts w:ascii="Arial" w:hAnsi="Arial" w:cs="Arial"/>
                <w:sz w:val="18"/>
                <w:szCs w:val="18"/>
              </w:rPr>
            </w:pPr>
            <w:r w:rsidRPr="002A794E">
              <w:rPr>
                <w:rFonts w:ascii="Arial" w:hAnsi="Arial" w:cs="Arial"/>
                <w:sz w:val="18"/>
                <w:szCs w:val="18"/>
              </w:rPr>
              <w:t>EUR</w:t>
            </w:r>
          </w:p>
        </w:tc>
        <w:tc>
          <w:tcPr>
            <w:tcW w:w="1106" w:type="dxa"/>
            <w:tcBorders>
              <w:top w:val="nil"/>
              <w:left w:val="nil"/>
              <w:bottom w:val="nil"/>
              <w:right w:val="nil"/>
            </w:tcBorders>
            <w:shd w:val="clear" w:color="auto" w:fill="auto"/>
            <w:vAlign w:val="bottom"/>
            <w:hideMark/>
          </w:tcPr>
          <w:p w:rsidR="00DC4925" w:rsidRPr="002A794E" w:rsidRDefault="00DC4925">
            <w:pPr>
              <w:jc w:val="center"/>
              <w:rPr>
                <w:rFonts w:ascii="Arial" w:hAnsi="Arial" w:cs="Arial"/>
                <w:sz w:val="18"/>
                <w:szCs w:val="18"/>
              </w:rPr>
            </w:pPr>
            <w:r w:rsidRPr="002A794E">
              <w:rPr>
                <w:rFonts w:ascii="Arial" w:hAnsi="Arial" w:cs="Arial"/>
                <w:sz w:val="18"/>
                <w:szCs w:val="18"/>
              </w:rPr>
              <w:t>2,25 + 6M EURIBOR + 1,3425</w:t>
            </w:r>
          </w:p>
        </w:tc>
        <w:tc>
          <w:tcPr>
            <w:tcW w:w="1176" w:type="dxa"/>
            <w:tcBorders>
              <w:top w:val="nil"/>
              <w:left w:val="nil"/>
              <w:bottom w:val="nil"/>
              <w:right w:val="nil"/>
            </w:tcBorders>
            <w:shd w:val="clear" w:color="auto" w:fill="auto"/>
            <w:vAlign w:val="bottom"/>
            <w:hideMark/>
          </w:tcPr>
          <w:p w:rsidR="000357A9" w:rsidRPr="002A794E" w:rsidRDefault="00DC4925">
            <w:pPr>
              <w:jc w:val="center"/>
              <w:rPr>
                <w:rFonts w:ascii="Arial" w:hAnsi="Arial" w:cs="Arial"/>
                <w:sz w:val="18"/>
                <w:szCs w:val="18"/>
              </w:rPr>
            </w:pPr>
            <w:r w:rsidRPr="002A794E">
              <w:rPr>
                <w:rFonts w:ascii="Arial" w:hAnsi="Arial" w:cs="Arial"/>
                <w:sz w:val="18"/>
                <w:szCs w:val="18"/>
              </w:rPr>
              <w:t>na</w:t>
            </w:r>
          </w:p>
          <w:p w:rsidR="00DC4925" w:rsidRPr="002A794E" w:rsidRDefault="00DC4925">
            <w:pPr>
              <w:jc w:val="center"/>
              <w:rPr>
                <w:rFonts w:ascii="Arial" w:hAnsi="Arial" w:cs="Arial"/>
                <w:sz w:val="18"/>
                <w:szCs w:val="18"/>
              </w:rPr>
            </w:pPr>
            <w:r w:rsidRPr="002A794E">
              <w:rPr>
                <w:rFonts w:ascii="Arial" w:hAnsi="Arial" w:cs="Arial"/>
                <w:sz w:val="18"/>
                <w:szCs w:val="18"/>
              </w:rPr>
              <w:t>požiadanie</w:t>
            </w:r>
          </w:p>
        </w:tc>
        <w:tc>
          <w:tcPr>
            <w:tcW w:w="1105"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20 088 486</w:t>
            </w:r>
          </w:p>
        </w:tc>
        <w:tc>
          <w:tcPr>
            <w:tcW w:w="112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7 917 792</w:t>
            </w:r>
          </w:p>
        </w:tc>
        <w:tc>
          <w:tcPr>
            <w:tcW w:w="107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20 088 486</w:t>
            </w:r>
          </w:p>
        </w:tc>
        <w:tc>
          <w:tcPr>
            <w:tcW w:w="1064"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7 917 792</w:t>
            </w:r>
          </w:p>
        </w:tc>
      </w:tr>
      <w:tr w:rsidR="000357A9" w:rsidRPr="002A794E" w:rsidTr="003A7DE2">
        <w:trPr>
          <w:trHeight w:val="227"/>
        </w:trPr>
        <w:tc>
          <w:tcPr>
            <w:tcW w:w="1984" w:type="dxa"/>
            <w:tcBorders>
              <w:top w:val="nil"/>
              <w:left w:val="nil"/>
              <w:bottom w:val="nil"/>
              <w:right w:val="nil"/>
            </w:tcBorders>
            <w:shd w:val="clear" w:color="auto" w:fill="auto"/>
            <w:vAlign w:val="bottom"/>
            <w:hideMark/>
          </w:tcPr>
          <w:p w:rsidR="00DC4925" w:rsidRPr="002A794E" w:rsidRDefault="004C72FE">
            <w:pPr>
              <w:rPr>
                <w:rFonts w:ascii="Arial" w:hAnsi="Arial" w:cs="Arial"/>
                <w:sz w:val="18"/>
                <w:szCs w:val="18"/>
              </w:rPr>
            </w:pPr>
            <w:r w:rsidRPr="002A794E">
              <w:rPr>
                <w:rFonts w:ascii="Arial" w:hAnsi="Arial" w:cs="Arial"/>
                <w:sz w:val="18"/>
                <w:szCs w:val="18"/>
              </w:rPr>
              <w:t>GGE a.</w:t>
            </w:r>
            <w:r w:rsidR="003870F3" w:rsidRPr="002A794E">
              <w:rPr>
                <w:rFonts w:ascii="Arial" w:hAnsi="Arial" w:cs="Arial"/>
                <w:sz w:val="18"/>
                <w:szCs w:val="18"/>
              </w:rPr>
              <w:t xml:space="preserve"> </w:t>
            </w:r>
            <w:r w:rsidRPr="002A794E">
              <w:rPr>
                <w:rFonts w:ascii="Arial" w:hAnsi="Arial" w:cs="Arial"/>
                <w:sz w:val="18"/>
                <w:szCs w:val="18"/>
              </w:rPr>
              <w:t>s.</w:t>
            </w:r>
          </w:p>
        </w:tc>
        <w:tc>
          <w:tcPr>
            <w:tcW w:w="642" w:type="dxa"/>
            <w:tcBorders>
              <w:top w:val="nil"/>
              <w:left w:val="nil"/>
              <w:bottom w:val="nil"/>
              <w:right w:val="nil"/>
            </w:tcBorders>
            <w:shd w:val="clear" w:color="auto" w:fill="auto"/>
            <w:vAlign w:val="bottom"/>
            <w:hideMark/>
          </w:tcPr>
          <w:p w:rsidR="00DC4925" w:rsidRPr="002A794E" w:rsidRDefault="00DC4925">
            <w:pPr>
              <w:jc w:val="center"/>
              <w:rPr>
                <w:rFonts w:ascii="Arial" w:hAnsi="Arial" w:cs="Arial"/>
                <w:sz w:val="18"/>
                <w:szCs w:val="18"/>
              </w:rPr>
            </w:pPr>
            <w:r w:rsidRPr="002A794E">
              <w:rPr>
                <w:rFonts w:ascii="Arial" w:hAnsi="Arial" w:cs="Arial"/>
                <w:sz w:val="18"/>
                <w:szCs w:val="18"/>
              </w:rPr>
              <w:t>EUR</w:t>
            </w:r>
          </w:p>
        </w:tc>
        <w:tc>
          <w:tcPr>
            <w:tcW w:w="1106" w:type="dxa"/>
            <w:tcBorders>
              <w:top w:val="nil"/>
              <w:left w:val="nil"/>
              <w:bottom w:val="nil"/>
              <w:right w:val="nil"/>
            </w:tcBorders>
            <w:shd w:val="clear" w:color="auto" w:fill="auto"/>
            <w:vAlign w:val="bottom"/>
            <w:hideMark/>
          </w:tcPr>
          <w:p w:rsidR="00DC4925" w:rsidRPr="002A794E" w:rsidRDefault="00DC4925">
            <w:pPr>
              <w:jc w:val="center"/>
              <w:rPr>
                <w:rFonts w:ascii="Arial" w:hAnsi="Arial" w:cs="Arial"/>
                <w:sz w:val="18"/>
                <w:szCs w:val="18"/>
              </w:rPr>
            </w:pPr>
            <w:r w:rsidRPr="002A794E">
              <w:rPr>
                <w:rFonts w:ascii="Arial" w:hAnsi="Arial" w:cs="Arial"/>
                <w:sz w:val="18"/>
                <w:szCs w:val="18"/>
              </w:rPr>
              <w:t>3,503</w:t>
            </w:r>
          </w:p>
        </w:tc>
        <w:tc>
          <w:tcPr>
            <w:tcW w:w="1176" w:type="dxa"/>
            <w:tcBorders>
              <w:top w:val="nil"/>
              <w:left w:val="nil"/>
              <w:bottom w:val="nil"/>
              <w:right w:val="nil"/>
            </w:tcBorders>
            <w:shd w:val="clear" w:color="auto" w:fill="auto"/>
            <w:vAlign w:val="bottom"/>
            <w:hideMark/>
          </w:tcPr>
          <w:p w:rsidR="000357A9" w:rsidRPr="002A794E" w:rsidRDefault="00DC4925">
            <w:pPr>
              <w:jc w:val="center"/>
              <w:rPr>
                <w:rFonts w:ascii="Arial" w:hAnsi="Arial" w:cs="Arial"/>
                <w:sz w:val="18"/>
                <w:szCs w:val="18"/>
              </w:rPr>
            </w:pPr>
            <w:r w:rsidRPr="002A794E">
              <w:rPr>
                <w:rFonts w:ascii="Arial" w:hAnsi="Arial" w:cs="Arial"/>
                <w:sz w:val="18"/>
                <w:szCs w:val="18"/>
              </w:rPr>
              <w:t>na</w:t>
            </w:r>
          </w:p>
          <w:p w:rsidR="00DC4925" w:rsidRPr="002A794E" w:rsidRDefault="00DC4925">
            <w:pPr>
              <w:jc w:val="center"/>
              <w:rPr>
                <w:rFonts w:ascii="Arial" w:hAnsi="Arial" w:cs="Arial"/>
                <w:sz w:val="18"/>
                <w:szCs w:val="18"/>
              </w:rPr>
            </w:pPr>
            <w:r w:rsidRPr="002A794E">
              <w:rPr>
                <w:rFonts w:ascii="Arial" w:hAnsi="Arial" w:cs="Arial"/>
                <w:sz w:val="18"/>
                <w:szCs w:val="18"/>
              </w:rPr>
              <w:t>požiadanie</w:t>
            </w:r>
          </w:p>
        </w:tc>
        <w:tc>
          <w:tcPr>
            <w:tcW w:w="1105"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13 595 449</w:t>
            </w:r>
          </w:p>
        </w:tc>
        <w:tc>
          <w:tcPr>
            <w:tcW w:w="1078"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064"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13 595 449</w:t>
            </w:r>
          </w:p>
        </w:tc>
      </w:tr>
      <w:tr w:rsidR="00DC4925" w:rsidRPr="002A794E" w:rsidTr="003A7DE2">
        <w:trPr>
          <w:trHeight w:val="227"/>
        </w:trPr>
        <w:tc>
          <w:tcPr>
            <w:tcW w:w="1984"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Spolu</w:t>
            </w:r>
          </w:p>
        </w:tc>
        <w:tc>
          <w:tcPr>
            <w:tcW w:w="642" w:type="dxa"/>
            <w:tcBorders>
              <w:top w:val="nil"/>
              <w:left w:val="nil"/>
              <w:bottom w:val="nil"/>
              <w:right w:val="nil"/>
            </w:tcBorders>
            <w:shd w:val="clear" w:color="auto" w:fill="auto"/>
            <w:noWrap/>
            <w:vAlign w:val="bottom"/>
            <w:hideMark/>
          </w:tcPr>
          <w:p w:rsidR="00DC4925" w:rsidRPr="002A794E" w:rsidRDefault="00DC4925">
            <w:pPr>
              <w:rPr>
                <w:rFonts w:ascii="Arial" w:hAnsi="Arial" w:cs="Arial"/>
                <w:b/>
                <w:bCs/>
                <w:sz w:val="18"/>
                <w:szCs w:val="18"/>
              </w:rPr>
            </w:pPr>
          </w:p>
        </w:tc>
        <w:tc>
          <w:tcPr>
            <w:tcW w:w="1106" w:type="dxa"/>
            <w:tcBorders>
              <w:top w:val="nil"/>
              <w:left w:val="nil"/>
              <w:bottom w:val="nil"/>
              <w:right w:val="nil"/>
            </w:tcBorders>
            <w:shd w:val="clear" w:color="auto" w:fill="auto"/>
            <w:noWrap/>
            <w:vAlign w:val="bottom"/>
            <w:hideMark/>
          </w:tcPr>
          <w:p w:rsidR="00DC4925" w:rsidRPr="003A7DE2" w:rsidRDefault="00DC4925">
            <w:pPr>
              <w:rPr>
                <w:rFonts w:ascii="Arial" w:hAnsi="Arial" w:cs="Arial"/>
                <w:sz w:val="18"/>
                <w:szCs w:val="18"/>
              </w:rPr>
            </w:pPr>
          </w:p>
        </w:tc>
        <w:tc>
          <w:tcPr>
            <w:tcW w:w="1176" w:type="dxa"/>
            <w:tcBorders>
              <w:top w:val="nil"/>
              <w:left w:val="nil"/>
              <w:bottom w:val="nil"/>
              <w:right w:val="nil"/>
            </w:tcBorders>
            <w:shd w:val="clear" w:color="auto" w:fill="auto"/>
            <w:noWrap/>
            <w:vAlign w:val="bottom"/>
            <w:hideMark/>
          </w:tcPr>
          <w:p w:rsidR="00DC4925" w:rsidRPr="003A7DE2" w:rsidRDefault="00DC4925">
            <w:pPr>
              <w:rPr>
                <w:rFonts w:ascii="Arial" w:hAnsi="Arial" w:cs="Arial"/>
                <w:sz w:val="18"/>
                <w:szCs w:val="18"/>
              </w:rPr>
            </w:pPr>
          </w:p>
        </w:tc>
        <w:tc>
          <w:tcPr>
            <w:tcW w:w="1105" w:type="dxa"/>
            <w:tcBorders>
              <w:top w:val="nil"/>
              <w:left w:val="nil"/>
              <w:bottom w:val="nil"/>
              <w:right w:val="nil"/>
            </w:tcBorders>
            <w:shd w:val="clear" w:color="auto" w:fill="auto"/>
            <w:noWrap/>
            <w:vAlign w:val="bottom"/>
            <w:hideMark/>
          </w:tcPr>
          <w:p w:rsidR="00DC4925" w:rsidRPr="003A7DE2" w:rsidRDefault="00DC4925">
            <w:pPr>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rsidR="00DC4925" w:rsidRPr="003A7DE2" w:rsidRDefault="00DC4925">
            <w:pPr>
              <w:rPr>
                <w:rFonts w:ascii="Arial" w:hAnsi="Arial" w:cs="Arial"/>
                <w:sz w:val="18"/>
                <w:szCs w:val="18"/>
              </w:rPr>
            </w:pPr>
          </w:p>
        </w:tc>
        <w:tc>
          <w:tcPr>
            <w:tcW w:w="1078"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20 088 486</w:t>
            </w:r>
          </w:p>
        </w:tc>
        <w:tc>
          <w:tcPr>
            <w:tcW w:w="1064"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21 513 241</w:t>
            </w:r>
          </w:p>
        </w:tc>
      </w:tr>
      <w:bookmarkEnd w:id="64"/>
    </w:tbl>
    <w:p w:rsidR="00B26776" w:rsidRPr="003A7DE2" w:rsidRDefault="00B26776" w:rsidP="003A7DE2">
      <w:pPr>
        <w:pStyle w:val="odstavec"/>
        <w:ind w:left="420"/>
        <w:rPr>
          <w:sz w:val="20"/>
        </w:rPr>
      </w:pPr>
    </w:p>
    <w:p w:rsidR="004A16E9" w:rsidRPr="003A7DE2" w:rsidRDefault="004A16E9" w:rsidP="003A7DE2">
      <w:pPr>
        <w:pStyle w:val="odstavec"/>
        <w:ind w:left="420"/>
        <w:rPr>
          <w:sz w:val="20"/>
        </w:rPr>
      </w:pPr>
    </w:p>
    <w:p w:rsidR="004A16E9" w:rsidRPr="003A7DE2" w:rsidRDefault="00654D49" w:rsidP="003A7DE2">
      <w:pPr>
        <w:pStyle w:val="body1"/>
        <w:ind w:left="420"/>
        <w:rPr>
          <w:sz w:val="20"/>
        </w:rPr>
      </w:pPr>
      <w:r w:rsidRPr="003A7DE2">
        <w:rPr>
          <w:sz w:val="20"/>
        </w:rPr>
        <w:t>Uvedené pôžičky boli poskytnuté spriaznenými stranami. Bez ohľadu na ich zmluvný dátum splatnosti, tieto pôžičky môže Spoločnosť splatiť len za predpokladu splnenia podmienok definovaných v zmluve o bankovom úvere spoločnosti GGE a.</w:t>
      </w:r>
      <w:r w:rsidR="003870F3" w:rsidRPr="003A7DE2">
        <w:rPr>
          <w:sz w:val="20"/>
        </w:rPr>
        <w:t xml:space="preserve"> </w:t>
      </w:r>
      <w:r w:rsidRPr="003A7DE2">
        <w:rPr>
          <w:sz w:val="20"/>
        </w:rPr>
        <w:t>s., ku ktorému spoločnosť pristúpila ako je popísane v poznámke V</w:t>
      </w:r>
      <w:r w:rsidR="003870F3" w:rsidRPr="003A7DE2">
        <w:rPr>
          <w:sz w:val="20"/>
        </w:rPr>
        <w:t>I</w:t>
      </w:r>
      <w:r w:rsidRPr="003A7DE2">
        <w:rPr>
          <w:sz w:val="20"/>
        </w:rPr>
        <w:t xml:space="preserve">. Informácie o iných aktívach a pasívach. </w:t>
      </w:r>
    </w:p>
    <w:p w:rsidR="007972C6" w:rsidRPr="003A7DE2" w:rsidRDefault="007972C6" w:rsidP="003A7DE2">
      <w:pPr>
        <w:pStyle w:val="odstavec"/>
        <w:ind w:left="420"/>
        <w:rPr>
          <w:sz w:val="20"/>
        </w:rPr>
      </w:pPr>
    </w:p>
    <w:p w:rsidR="007972C6" w:rsidRPr="002A794E" w:rsidRDefault="007972C6" w:rsidP="00967F11">
      <w:pPr>
        <w:pStyle w:val="Nadpis2"/>
        <w:rPr>
          <w:rFonts w:ascii="Arial" w:hAnsi="Arial"/>
        </w:rPr>
      </w:pPr>
      <w:r w:rsidRPr="002A794E">
        <w:rPr>
          <w:rFonts w:ascii="Arial" w:hAnsi="Arial"/>
        </w:rPr>
        <w:t>Časové rozlíšenie</w:t>
      </w:r>
    </w:p>
    <w:p w:rsidR="007972C6" w:rsidRPr="003A7DE2" w:rsidRDefault="007972C6" w:rsidP="003A7DE2">
      <w:pPr>
        <w:pStyle w:val="body1"/>
        <w:ind w:left="448"/>
        <w:rPr>
          <w:sz w:val="20"/>
        </w:rPr>
      </w:pPr>
      <w:r w:rsidRPr="003A7DE2">
        <w:rPr>
          <w:sz w:val="20"/>
        </w:rPr>
        <w:t>Štruktúra časového rozlíšenia je uvedená v nasledujúcej tabuľke:</w:t>
      </w:r>
    </w:p>
    <w:p w:rsidR="00DC4925" w:rsidRPr="00583208" w:rsidRDefault="00DC4925" w:rsidP="00583208">
      <w:pPr>
        <w:ind w:left="448"/>
        <w:rPr>
          <w:rFonts w:ascii="Arial" w:hAnsi="Arial" w:cs="Arial"/>
          <w:sz w:val="20"/>
          <w:szCs w:val="20"/>
        </w:rPr>
      </w:pPr>
      <w:bookmarkStart w:id="66" w:name="FWT_T32"/>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DC4925" w:rsidRPr="002A794E" w:rsidTr="003A7DE2">
        <w:trPr>
          <w:trHeight w:val="227"/>
        </w:trPr>
        <w:tc>
          <w:tcPr>
            <w:tcW w:w="642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Názov položky</w:t>
            </w:r>
          </w:p>
        </w:tc>
        <w:tc>
          <w:tcPr>
            <w:tcW w:w="1400" w:type="dxa"/>
            <w:tcBorders>
              <w:top w:val="nil"/>
              <w:left w:val="nil"/>
              <w:bottom w:val="nil"/>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Stav k 31.12.2016</w:t>
            </w:r>
          </w:p>
        </w:tc>
        <w:tc>
          <w:tcPr>
            <w:tcW w:w="1400" w:type="dxa"/>
            <w:tcBorders>
              <w:top w:val="nil"/>
              <w:left w:val="nil"/>
              <w:bottom w:val="nil"/>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Stav k 31.12.2015</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rsidP="008F27EE">
            <w:pPr>
              <w:rPr>
                <w:rFonts w:ascii="Arial" w:hAnsi="Arial" w:cs="Arial"/>
                <w:b/>
                <w:bCs/>
                <w:sz w:val="18"/>
                <w:szCs w:val="18"/>
              </w:rPr>
            </w:pPr>
            <w:r w:rsidRPr="002A794E">
              <w:rPr>
                <w:rFonts w:ascii="Arial" w:hAnsi="Arial" w:cs="Arial"/>
                <w:b/>
                <w:bCs/>
                <w:sz w:val="18"/>
                <w:szCs w:val="18"/>
              </w:rPr>
              <w:t>Výdavky budúcich období dlhodobé:</w:t>
            </w:r>
          </w:p>
        </w:tc>
        <w:tc>
          <w:tcPr>
            <w:tcW w:w="1400"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Výdavky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44 182</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Časové rozlíšenie úrokov</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Časové rozlíšenie odmeny za sprostredkovanie</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44 182</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Výnosy budúcich období dlhodobé, z toho:</w:t>
            </w:r>
          </w:p>
        </w:tc>
        <w:tc>
          <w:tcPr>
            <w:tcW w:w="1400"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1 492 309</w:t>
            </w:r>
          </w:p>
        </w:tc>
        <w:tc>
          <w:tcPr>
            <w:tcW w:w="1400"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1 719 319</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Zúčtovanie dotácií</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1 492 309</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1 719 319</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Výnosy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227 010</w:t>
            </w:r>
          </w:p>
        </w:tc>
        <w:tc>
          <w:tcPr>
            <w:tcW w:w="1400"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227 010</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Zúčtovanie dotácií</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227 010</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227 010</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1 719 319</w:t>
            </w:r>
          </w:p>
        </w:tc>
        <w:tc>
          <w:tcPr>
            <w:tcW w:w="1400"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1 990 511</w:t>
            </w:r>
          </w:p>
        </w:tc>
      </w:tr>
    </w:tbl>
    <w:p w:rsidR="00825CB6" w:rsidRPr="002A794E" w:rsidRDefault="00825CB6" w:rsidP="00825CB6">
      <w:pPr>
        <w:ind w:left="482"/>
        <w:rPr>
          <w:rFonts w:ascii="Arial" w:hAnsi="Arial" w:cs="Arial"/>
          <w:sz w:val="20"/>
          <w:szCs w:val="20"/>
        </w:rPr>
      </w:pPr>
    </w:p>
    <w:p w:rsidR="00230CD5" w:rsidRPr="002A794E" w:rsidRDefault="00230CD5">
      <w:pPr>
        <w:rPr>
          <w:rFonts w:ascii="Arial" w:hAnsi="Arial" w:cs="Arial"/>
          <w:sz w:val="20"/>
          <w:szCs w:val="20"/>
        </w:rPr>
      </w:pPr>
      <w:r w:rsidRPr="002A794E">
        <w:rPr>
          <w:rFonts w:ascii="Arial" w:hAnsi="Arial" w:cs="Arial"/>
          <w:sz w:val="20"/>
          <w:szCs w:val="20"/>
        </w:rPr>
        <w:br w:type="page"/>
      </w:r>
    </w:p>
    <w:bookmarkEnd w:id="66"/>
    <w:p w:rsidR="00EF6154" w:rsidRPr="002A794E" w:rsidRDefault="006739DD" w:rsidP="00EF6154">
      <w:pPr>
        <w:pStyle w:val="Nadpis1"/>
        <w:ind w:left="426" w:hanging="426"/>
        <w:rPr>
          <w:rFonts w:ascii="Arial" w:hAnsi="Arial"/>
          <w:sz w:val="20"/>
          <w:szCs w:val="20"/>
        </w:rPr>
      </w:pPr>
      <w:r w:rsidRPr="002A794E">
        <w:rPr>
          <w:rFonts w:ascii="Arial" w:hAnsi="Arial"/>
          <w:sz w:val="20"/>
          <w:szCs w:val="20"/>
        </w:rPr>
        <w:t>INFORMÁCIE, KTORÉ DOPLŇUJÚ A VYSVETĽUJÚ POLOŽKY VÝKAZU ZISKOV A</w:t>
      </w:r>
      <w:r w:rsidR="00EF6154" w:rsidRPr="002A794E">
        <w:rPr>
          <w:rFonts w:ascii="Arial" w:hAnsi="Arial"/>
          <w:sz w:val="20"/>
          <w:szCs w:val="20"/>
        </w:rPr>
        <w:t> </w:t>
      </w:r>
      <w:r w:rsidRPr="002A794E">
        <w:rPr>
          <w:rFonts w:ascii="Arial" w:hAnsi="Arial"/>
          <w:sz w:val="20"/>
          <w:szCs w:val="20"/>
        </w:rPr>
        <w:t>STRÁT</w:t>
      </w:r>
    </w:p>
    <w:p w:rsidR="00EF6154" w:rsidRPr="002A794E" w:rsidRDefault="00EF6154" w:rsidP="00563AB7">
      <w:pPr>
        <w:pStyle w:val="Nadpis2"/>
        <w:numPr>
          <w:ilvl w:val="1"/>
          <w:numId w:val="9"/>
        </w:numPr>
        <w:rPr>
          <w:rFonts w:ascii="Arial" w:hAnsi="Arial"/>
        </w:rPr>
      </w:pPr>
      <w:r w:rsidRPr="002A794E">
        <w:rPr>
          <w:rFonts w:ascii="Arial" w:hAnsi="Arial"/>
        </w:rPr>
        <w:t>Čistý obrat</w:t>
      </w:r>
    </w:p>
    <w:p w:rsidR="00EF6154" w:rsidRPr="003A7DE2" w:rsidRDefault="00C523E1" w:rsidP="003A7DE2">
      <w:pPr>
        <w:pStyle w:val="body1"/>
        <w:ind w:left="420"/>
        <w:rPr>
          <w:sz w:val="20"/>
        </w:rPr>
      </w:pPr>
      <w:r w:rsidRPr="003A7DE2">
        <w:rPr>
          <w:sz w:val="20"/>
        </w:rPr>
        <w:t>Informácie</w:t>
      </w:r>
      <w:r w:rsidR="009044DB" w:rsidRPr="003A7DE2">
        <w:rPr>
          <w:sz w:val="20"/>
        </w:rPr>
        <w:t xml:space="preserve"> o štruktúre čistého obratu Spoločnosti sú uvedené v nasledujúce tabuľke</w:t>
      </w:r>
      <w:r w:rsidR="00EF6154" w:rsidRPr="003A7DE2">
        <w:rPr>
          <w:sz w:val="20"/>
        </w:rPr>
        <w:t>:</w:t>
      </w:r>
    </w:p>
    <w:p w:rsidR="00DC4925" w:rsidRPr="003A7DE2" w:rsidRDefault="00DC4925" w:rsidP="003A7DE2">
      <w:pPr>
        <w:pStyle w:val="odstavec"/>
        <w:ind w:left="420"/>
        <w:rPr>
          <w:sz w:val="20"/>
        </w:rPr>
      </w:pPr>
      <w:bookmarkStart w:id="67" w:name="FWT_T37"/>
    </w:p>
    <w:tbl>
      <w:tblPr>
        <w:tblW w:w="9220" w:type="dxa"/>
        <w:tblInd w:w="426" w:type="dxa"/>
        <w:tblLayout w:type="fixed"/>
        <w:tblCellMar>
          <w:left w:w="70" w:type="dxa"/>
          <w:right w:w="70" w:type="dxa"/>
        </w:tblCellMar>
        <w:tblLook w:val="04A0" w:firstRow="1" w:lastRow="0" w:firstColumn="1" w:lastColumn="0" w:noHBand="0" w:noVBand="1"/>
      </w:tblPr>
      <w:tblGrid>
        <w:gridCol w:w="6420"/>
        <w:gridCol w:w="1400"/>
        <w:gridCol w:w="1400"/>
      </w:tblGrid>
      <w:tr w:rsidR="00DC4925" w:rsidRPr="002A794E" w:rsidTr="003A7DE2">
        <w:trPr>
          <w:trHeight w:val="227"/>
        </w:trPr>
        <w:tc>
          <w:tcPr>
            <w:tcW w:w="642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bookmarkStart w:id="68" w:name="RANGE!B4:D12"/>
            <w:r w:rsidRPr="002A794E">
              <w:rPr>
                <w:rFonts w:ascii="Arial" w:hAnsi="Arial" w:cs="Arial"/>
                <w:b/>
                <w:bCs/>
                <w:sz w:val="18"/>
                <w:szCs w:val="18"/>
              </w:rPr>
              <w:t>Názov položky</w:t>
            </w:r>
            <w:bookmarkEnd w:id="68"/>
          </w:p>
        </w:tc>
        <w:tc>
          <w:tcPr>
            <w:tcW w:w="140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2016</w:t>
            </w:r>
          </w:p>
        </w:tc>
        <w:tc>
          <w:tcPr>
            <w:tcW w:w="140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2015</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Tržby za vlastné výkony a tovar, z toho:</w:t>
            </w:r>
          </w:p>
        </w:tc>
        <w:tc>
          <w:tcPr>
            <w:tcW w:w="1400" w:type="dxa"/>
            <w:tcBorders>
              <w:top w:val="nil"/>
              <w:left w:val="nil"/>
              <w:bottom w:val="single" w:sz="4"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43 172 625</w:t>
            </w:r>
          </w:p>
        </w:tc>
        <w:tc>
          <w:tcPr>
            <w:tcW w:w="1400" w:type="dxa"/>
            <w:tcBorders>
              <w:top w:val="nil"/>
              <w:left w:val="nil"/>
              <w:bottom w:val="single" w:sz="4"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41 994 144</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Tržby za vlastné výrobky</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37 807 985</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37 727 193</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Tržby z predaja služieb</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5 364 640</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4 266 951</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Iné výnosy súvisiace s bežnou činnosťou</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501 213</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1 529 355</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Čistý obrat celkom</w:t>
            </w:r>
          </w:p>
        </w:tc>
        <w:tc>
          <w:tcPr>
            <w:tcW w:w="1400"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43 673 838</w:t>
            </w:r>
          </w:p>
        </w:tc>
        <w:tc>
          <w:tcPr>
            <w:tcW w:w="1400"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43 523 499</w:t>
            </w:r>
          </w:p>
        </w:tc>
      </w:tr>
    </w:tbl>
    <w:p w:rsidR="00161FD0" w:rsidRPr="003A7DE2" w:rsidRDefault="00161FD0">
      <w:pPr>
        <w:pStyle w:val="odstavec"/>
        <w:rPr>
          <w:sz w:val="20"/>
        </w:rPr>
      </w:pPr>
    </w:p>
    <w:p w:rsidR="00230CD5" w:rsidRPr="003A7DE2" w:rsidRDefault="00230CD5">
      <w:pPr>
        <w:pStyle w:val="odstavec"/>
        <w:rPr>
          <w:sz w:val="20"/>
        </w:rPr>
      </w:pPr>
    </w:p>
    <w:bookmarkEnd w:id="67"/>
    <w:p w:rsidR="00EF6154" w:rsidRPr="002A794E" w:rsidRDefault="00EF6154" w:rsidP="00EF6154">
      <w:pPr>
        <w:pStyle w:val="Nadpis1"/>
        <w:numPr>
          <w:ilvl w:val="0"/>
          <w:numId w:val="0"/>
        </w:numPr>
        <w:ind w:left="426"/>
        <w:rPr>
          <w:rFonts w:ascii="Arial" w:hAnsi="Arial"/>
          <w:sz w:val="20"/>
          <w:szCs w:val="20"/>
        </w:rPr>
      </w:pPr>
      <w:r w:rsidRPr="002A794E">
        <w:rPr>
          <w:rFonts w:ascii="Arial" w:hAnsi="Arial"/>
          <w:sz w:val="20"/>
          <w:szCs w:val="20"/>
        </w:rPr>
        <w:t>VÝNOSY</w:t>
      </w:r>
    </w:p>
    <w:p w:rsidR="002A6B50" w:rsidRPr="002A794E" w:rsidRDefault="00316173" w:rsidP="00563AB7">
      <w:pPr>
        <w:pStyle w:val="Nadpis2"/>
        <w:numPr>
          <w:ilvl w:val="1"/>
          <w:numId w:val="9"/>
        </w:numPr>
        <w:rPr>
          <w:rFonts w:ascii="Arial" w:hAnsi="Arial"/>
        </w:rPr>
      </w:pPr>
      <w:r w:rsidRPr="002A794E">
        <w:rPr>
          <w:rFonts w:ascii="Arial" w:hAnsi="Arial"/>
        </w:rPr>
        <w:t>Tržby za vlastné výkony a tovar</w:t>
      </w:r>
    </w:p>
    <w:p w:rsidR="009044DB" w:rsidRPr="003A7DE2" w:rsidRDefault="00316173" w:rsidP="003A7DE2">
      <w:pPr>
        <w:pStyle w:val="body1"/>
        <w:ind w:left="476"/>
        <w:rPr>
          <w:sz w:val="20"/>
        </w:rPr>
      </w:pPr>
      <w:r w:rsidRPr="003A7DE2">
        <w:rPr>
          <w:sz w:val="20"/>
        </w:rPr>
        <w:t xml:space="preserve">Tržby za vlastné výkony a tovar podľa jednotlivých segmentov, </w:t>
      </w:r>
      <w:proofErr w:type="spellStart"/>
      <w:r w:rsidRPr="003A7DE2">
        <w:rPr>
          <w:sz w:val="20"/>
        </w:rPr>
        <w:t>t.j</w:t>
      </w:r>
      <w:proofErr w:type="spellEnd"/>
      <w:r w:rsidRPr="003A7DE2">
        <w:rPr>
          <w:sz w:val="20"/>
        </w:rPr>
        <w:t>. podľa typov výrobkov</w:t>
      </w:r>
      <w:r w:rsidR="009044DB" w:rsidRPr="003A7DE2">
        <w:rPr>
          <w:sz w:val="20"/>
        </w:rPr>
        <w:t xml:space="preserve">, tovarov, </w:t>
      </w:r>
      <w:r w:rsidRPr="003A7DE2">
        <w:rPr>
          <w:sz w:val="20"/>
        </w:rPr>
        <w:t>služieb</w:t>
      </w:r>
      <w:r w:rsidR="009044DB" w:rsidRPr="003A7DE2">
        <w:rPr>
          <w:sz w:val="20"/>
        </w:rPr>
        <w:t xml:space="preserve"> a iných činností Spoločnosti</w:t>
      </w:r>
      <w:r w:rsidRPr="003A7DE2">
        <w:rPr>
          <w:sz w:val="20"/>
        </w:rPr>
        <w:t xml:space="preserve">, a podľa hlavných </w:t>
      </w:r>
      <w:r w:rsidR="009044DB" w:rsidRPr="003A7DE2">
        <w:rPr>
          <w:sz w:val="20"/>
        </w:rPr>
        <w:t>geografických oblastí odbytu</w:t>
      </w:r>
      <w:r w:rsidRPr="003A7DE2">
        <w:rPr>
          <w:sz w:val="20"/>
        </w:rPr>
        <w:t xml:space="preserve"> sú uvedené v nasledujúcej tabuľke:</w:t>
      </w:r>
    </w:p>
    <w:p w:rsidR="00DC4925" w:rsidRPr="003A7DE2" w:rsidRDefault="00DC4925" w:rsidP="003A7DE2">
      <w:pPr>
        <w:pStyle w:val="odstavec"/>
        <w:ind w:left="476"/>
        <w:rPr>
          <w:sz w:val="22"/>
        </w:rPr>
      </w:pPr>
      <w:bookmarkStart w:id="69" w:name="FWT_T35"/>
      <w:r w:rsidRPr="003A7DE2">
        <w:rPr>
          <w:sz w:val="20"/>
        </w:rPr>
        <w:t xml:space="preserve"> </w:t>
      </w:r>
    </w:p>
    <w:tbl>
      <w:tblPr>
        <w:tblW w:w="9355" w:type="dxa"/>
        <w:tblInd w:w="426" w:type="dxa"/>
        <w:tblLayout w:type="fixed"/>
        <w:tblCellMar>
          <w:left w:w="70" w:type="dxa"/>
          <w:right w:w="70" w:type="dxa"/>
        </w:tblCellMar>
        <w:tblLook w:val="04A0" w:firstRow="1" w:lastRow="0" w:firstColumn="1" w:lastColumn="0" w:noHBand="0" w:noVBand="1"/>
      </w:tblPr>
      <w:tblGrid>
        <w:gridCol w:w="992"/>
        <w:gridCol w:w="1134"/>
        <w:gridCol w:w="1134"/>
        <w:gridCol w:w="1030"/>
        <w:gridCol w:w="960"/>
        <w:gridCol w:w="960"/>
        <w:gridCol w:w="960"/>
        <w:gridCol w:w="1051"/>
        <w:gridCol w:w="1134"/>
      </w:tblGrid>
      <w:tr w:rsidR="00DC4925" w:rsidRPr="002A794E" w:rsidTr="003A7DE2">
        <w:trPr>
          <w:trHeight w:val="227"/>
        </w:trPr>
        <w:tc>
          <w:tcPr>
            <w:tcW w:w="992" w:type="dxa"/>
            <w:vMerge w:val="restart"/>
            <w:tcBorders>
              <w:top w:val="nil"/>
              <w:left w:val="nil"/>
              <w:bottom w:val="single" w:sz="4" w:space="0" w:color="000000"/>
              <w:right w:val="nil"/>
            </w:tcBorders>
            <w:shd w:val="clear" w:color="auto" w:fill="auto"/>
            <w:vAlign w:val="bottom"/>
            <w:hideMark/>
          </w:tcPr>
          <w:p w:rsidR="00DC4925" w:rsidRPr="002A794E" w:rsidRDefault="00DC4925">
            <w:pPr>
              <w:jc w:val="center"/>
              <w:rPr>
                <w:rFonts w:ascii="Arial" w:hAnsi="Arial" w:cs="Arial"/>
                <w:b/>
                <w:bCs/>
                <w:sz w:val="18"/>
                <w:szCs w:val="18"/>
              </w:rPr>
            </w:pPr>
            <w:bookmarkStart w:id="70" w:name="RANGE!B3:J26"/>
            <w:r w:rsidRPr="002A794E">
              <w:rPr>
                <w:rFonts w:ascii="Arial" w:hAnsi="Arial" w:cs="Arial"/>
                <w:b/>
                <w:bCs/>
                <w:sz w:val="18"/>
                <w:szCs w:val="18"/>
              </w:rPr>
              <w:t>Oblasť odbytu</w:t>
            </w:r>
            <w:bookmarkEnd w:id="70"/>
          </w:p>
        </w:tc>
        <w:tc>
          <w:tcPr>
            <w:tcW w:w="2268" w:type="dxa"/>
            <w:gridSpan w:val="2"/>
            <w:vMerge w:val="restart"/>
            <w:tcBorders>
              <w:top w:val="nil"/>
              <w:left w:val="nil"/>
              <w:bottom w:val="nil"/>
              <w:right w:val="nil"/>
            </w:tcBorders>
            <w:shd w:val="clear" w:color="auto" w:fill="auto"/>
            <w:vAlign w:val="bottom"/>
            <w:hideMark/>
          </w:tcPr>
          <w:p w:rsidR="00DC4925" w:rsidRPr="002A794E" w:rsidRDefault="00DC4925">
            <w:pPr>
              <w:jc w:val="center"/>
              <w:rPr>
                <w:rFonts w:ascii="Arial" w:hAnsi="Arial" w:cs="Arial"/>
                <w:b/>
                <w:bCs/>
                <w:i/>
                <w:iCs/>
                <w:sz w:val="18"/>
                <w:szCs w:val="18"/>
              </w:rPr>
            </w:pPr>
            <w:r w:rsidRPr="002A794E">
              <w:rPr>
                <w:rFonts w:ascii="Arial" w:hAnsi="Arial" w:cs="Arial"/>
                <w:b/>
                <w:bCs/>
                <w:i/>
                <w:iCs/>
                <w:sz w:val="18"/>
                <w:szCs w:val="18"/>
              </w:rPr>
              <w:t xml:space="preserve">Elektrická </w:t>
            </w:r>
            <w:proofErr w:type="spellStart"/>
            <w:r w:rsidRPr="002A794E">
              <w:rPr>
                <w:rFonts w:ascii="Arial" w:hAnsi="Arial" w:cs="Arial"/>
                <w:b/>
                <w:bCs/>
                <w:i/>
                <w:iCs/>
                <w:sz w:val="18"/>
                <w:szCs w:val="18"/>
              </w:rPr>
              <w:t>silovina</w:t>
            </w:r>
            <w:proofErr w:type="spellEnd"/>
          </w:p>
        </w:tc>
        <w:tc>
          <w:tcPr>
            <w:tcW w:w="1990" w:type="dxa"/>
            <w:gridSpan w:val="2"/>
            <w:vMerge w:val="restart"/>
            <w:tcBorders>
              <w:top w:val="nil"/>
              <w:left w:val="nil"/>
              <w:bottom w:val="nil"/>
              <w:right w:val="nil"/>
            </w:tcBorders>
            <w:shd w:val="clear" w:color="auto" w:fill="auto"/>
            <w:vAlign w:val="bottom"/>
            <w:hideMark/>
          </w:tcPr>
          <w:p w:rsidR="00DC4925" w:rsidRPr="002A794E" w:rsidRDefault="00DC4925">
            <w:pPr>
              <w:jc w:val="center"/>
              <w:rPr>
                <w:rFonts w:ascii="Arial" w:hAnsi="Arial" w:cs="Arial"/>
                <w:b/>
                <w:bCs/>
                <w:i/>
                <w:iCs/>
                <w:sz w:val="18"/>
                <w:szCs w:val="18"/>
              </w:rPr>
            </w:pPr>
            <w:r w:rsidRPr="002A794E">
              <w:rPr>
                <w:rFonts w:ascii="Arial" w:hAnsi="Arial" w:cs="Arial"/>
                <w:b/>
                <w:bCs/>
                <w:i/>
                <w:iCs/>
                <w:sz w:val="18"/>
                <w:szCs w:val="18"/>
              </w:rPr>
              <w:t>Teplo</w:t>
            </w:r>
          </w:p>
        </w:tc>
        <w:tc>
          <w:tcPr>
            <w:tcW w:w="1920" w:type="dxa"/>
            <w:gridSpan w:val="2"/>
            <w:vMerge w:val="restart"/>
            <w:tcBorders>
              <w:top w:val="nil"/>
              <w:left w:val="nil"/>
              <w:bottom w:val="nil"/>
              <w:right w:val="nil"/>
            </w:tcBorders>
            <w:shd w:val="clear" w:color="auto" w:fill="auto"/>
            <w:vAlign w:val="bottom"/>
            <w:hideMark/>
          </w:tcPr>
          <w:p w:rsidR="00DC4925" w:rsidRPr="002A794E" w:rsidRDefault="00DC4925">
            <w:pPr>
              <w:jc w:val="center"/>
              <w:rPr>
                <w:rFonts w:ascii="Arial" w:hAnsi="Arial" w:cs="Arial"/>
                <w:b/>
                <w:bCs/>
                <w:i/>
                <w:iCs/>
                <w:sz w:val="18"/>
                <w:szCs w:val="18"/>
              </w:rPr>
            </w:pPr>
            <w:r w:rsidRPr="002A794E">
              <w:rPr>
                <w:rFonts w:ascii="Arial" w:hAnsi="Arial" w:cs="Arial"/>
                <w:b/>
                <w:bCs/>
                <w:i/>
                <w:iCs/>
                <w:sz w:val="18"/>
                <w:szCs w:val="18"/>
              </w:rPr>
              <w:t>Služby</w:t>
            </w:r>
          </w:p>
        </w:tc>
        <w:tc>
          <w:tcPr>
            <w:tcW w:w="2185" w:type="dxa"/>
            <w:gridSpan w:val="2"/>
            <w:vMerge w:val="restart"/>
            <w:tcBorders>
              <w:top w:val="nil"/>
              <w:left w:val="nil"/>
              <w:bottom w:val="nil"/>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Spolu</w:t>
            </w:r>
          </w:p>
        </w:tc>
      </w:tr>
      <w:tr w:rsidR="00DC4925" w:rsidRPr="002A794E" w:rsidTr="003A7DE2">
        <w:trPr>
          <w:trHeight w:val="276"/>
        </w:trPr>
        <w:tc>
          <w:tcPr>
            <w:tcW w:w="992" w:type="dxa"/>
            <w:vMerge/>
            <w:tcBorders>
              <w:top w:val="nil"/>
              <w:left w:val="nil"/>
              <w:bottom w:val="single" w:sz="4" w:space="0" w:color="000000"/>
              <w:right w:val="nil"/>
            </w:tcBorders>
            <w:shd w:val="clear" w:color="auto" w:fill="auto"/>
            <w:vAlign w:val="center"/>
            <w:hideMark/>
          </w:tcPr>
          <w:p w:rsidR="00DC4925" w:rsidRPr="002A794E" w:rsidRDefault="00DC4925">
            <w:pPr>
              <w:rPr>
                <w:rFonts w:ascii="Arial" w:hAnsi="Arial" w:cs="Arial"/>
                <w:b/>
                <w:bCs/>
                <w:sz w:val="18"/>
                <w:szCs w:val="18"/>
              </w:rPr>
            </w:pPr>
          </w:p>
        </w:tc>
        <w:tc>
          <w:tcPr>
            <w:tcW w:w="2268" w:type="dxa"/>
            <w:gridSpan w:val="2"/>
            <w:vMerge/>
            <w:tcBorders>
              <w:top w:val="nil"/>
              <w:left w:val="nil"/>
              <w:bottom w:val="nil"/>
              <w:right w:val="nil"/>
            </w:tcBorders>
            <w:shd w:val="clear" w:color="auto" w:fill="auto"/>
            <w:vAlign w:val="center"/>
            <w:hideMark/>
          </w:tcPr>
          <w:p w:rsidR="00DC4925" w:rsidRPr="002A794E" w:rsidRDefault="00DC4925">
            <w:pPr>
              <w:rPr>
                <w:rFonts w:ascii="Arial" w:hAnsi="Arial" w:cs="Arial"/>
                <w:b/>
                <w:bCs/>
                <w:i/>
                <w:iCs/>
                <w:sz w:val="18"/>
                <w:szCs w:val="18"/>
              </w:rPr>
            </w:pPr>
          </w:p>
        </w:tc>
        <w:tc>
          <w:tcPr>
            <w:tcW w:w="1990" w:type="dxa"/>
            <w:gridSpan w:val="2"/>
            <w:vMerge/>
            <w:tcBorders>
              <w:top w:val="nil"/>
              <w:left w:val="nil"/>
              <w:bottom w:val="nil"/>
              <w:right w:val="nil"/>
            </w:tcBorders>
            <w:shd w:val="clear" w:color="auto" w:fill="auto"/>
            <w:vAlign w:val="center"/>
            <w:hideMark/>
          </w:tcPr>
          <w:p w:rsidR="00DC4925" w:rsidRPr="002A794E" w:rsidRDefault="00DC4925">
            <w:pPr>
              <w:rPr>
                <w:rFonts w:ascii="Arial" w:hAnsi="Arial" w:cs="Arial"/>
                <w:b/>
                <w:bCs/>
                <w:i/>
                <w:iCs/>
                <w:sz w:val="18"/>
                <w:szCs w:val="18"/>
              </w:rPr>
            </w:pPr>
          </w:p>
        </w:tc>
        <w:tc>
          <w:tcPr>
            <w:tcW w:w="1920" w:type="dxa"/>
            <w:gridSpan w:val="2"/>
            <w:vMerge/>
            <w:tcBorders>
              <w:top w:val="nil"/>
              <w:left w:val="nil"/>
              <w:bottom w:val="nil"/>
              <w:right w:val="nil"/>
            </w:tcBorders>
            <w:shd w:val="clear" w:color="auto" w:fill="auto"/>
            <w:vAlign w:val="center"/>
            <w:hideMark/>
          </w:tcPr>
          <w:p w:rsidR="00DC4925" w:rsidRPr="002A794E" w:rsidRDefault="00DC4925">
            <w:pPr>
              <w:rPr>
                <w:rFonts w:ascii="Arial" w:hAnsi="Arial" w:cs="Arial"/>
                <w:b/>
                <w:bCs/>
                <w:i/>
                <w:iCs/>
                <w:sz w:val="18"/>
                <w:szCs w:val="18"/>
              </w:rPr>
            </w:pPr>
          </w:p>
        </w:tc>
        <w:tc>
          <w:tcPr>
            <w:tcW w:w="2185" w:type="dxa"/>
            <w:gridSpan w:val="2"/>
            <w:vMerge/>
            <w:tcBorders>
              <w:top w:val="nil"/>
              <w:left w:val="nil"/>
              <w:bottom w:val="nil"/>
              <w:right w:val="nil"/>
            </w:tcBorders>
            <w:shd w:val="clear" w:color="auto" w:fill="auto"/>
            <w:vAlign w:val="center"/>
            <w:hideMark/>
          </w:tcPr>
          <w:p w:rsidR="00DC4925" w:rsidRPr="002A794E" w:rsidRDefault="00DC4925">
            <w:pPr>
              <w:rPr>
                <w:rFonts w:ascii="Arial" w:hAnsi="Arial" w:cs="Arial"/>
                <w:b/>
                <w:bCs/>
                <w:sz w:val="18"/>
                <w:szCs w:val="18"/>
              </w:rPr>
            </w:pPr>
          </w:p>
        </w:tc>
      </w:tr>
      <w:tr w:rsidR="00DC4925" w:rsidRPr="002A794E" w:rsidTr="003A7DE2">
        <w:trPr>
          <w:trHeight w:val="227"/>
        </w:trPr>
        <w:tc>
          <w:tcPr>
            <w:tcW w:w="992" w:type="dxa"/>
            <w:vMerge/>
            <w:tcBorders>
              <w:top w:val="nil"/>
              <w:left w:val="nil"/>
              <w:bottom w:val="single" w:sz="4" w:space="0" w:color="000000"/>
              <w:right w:val="nil"/>
            </w:tcBorders>
            <w:shd w:val="clear" w:color="auto" w:fill="auto"/>
            <w:vAlign w:val="center"/>
            <w:hideMark/>
          </w:tcPr>
          <w:p w:rsidR="00DC4925" w:rsidRPr="002A794E" w:rsidRDefault="00DC4925">
            <w:pPr>
              <w:rPr>
                <w:rFonts w:ascii="Arial" w:hAnsi="Arial" w:cs="Arial"/>
                <w:b/>
                <w:bCs/>
                <w:sz w:val="18"/>
                <w:szCs w:val="18"/>
              </w:rPr>
            </w:pPr>
          </w:p>
        </w:tc>
        <w:tc>
          <w:tcPr>
            <w:tcW w:w="1134"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2016</w:t>
            </w:r>
          </w:p>
        </w:tc>
        <w:tc>
          <w:tcPr>
            <w:tcW w:w="1134"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2015</w:t>
            </w:r>
          </w:p>
        </w:tc>
        <w:tc>
          <w:tcPr>
            <w:tcW w:w="103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2016</w:t>
            </w:r>
          </w:p>
        </w:tc>
        <w:tc>
          <w:tcPr>
            <w:tcW w:w="96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2015</w:t>
            </w:r>
          </w:p>
        </w:tc>
        <w:tc>
          <w:tcPr>
            <w:tcW w:w="96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2016</w:t>
            </w:r>
          </w:p>
        </w:tc>
        <w:tc>
          <w:tcPr>
            <w:tcW w:w="96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2015</w:t>
            </w:r>
          </w:p>
        </w:tc>
        <w:tc>
          <w:tcPr>
            <w:tcW w:w="1051"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2016</w:t>
            </w:r>
          </w:p>
        </w:tc>
        <w:tc>
          <w:tcPr>
            <w:tcW w:w="1134"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2015</w:t>
            </w:r>
          </w:p>
        </w:tc>
      </w:tr>
      <w:tr w:rsidR="00DC4925" w:rsidRPr="002A794E" w:rsidTr="003A7DE2">
        <w:trPr>
          <w:trHeight w:val="227"/>
        </w:trPr>
        <w:tc>
          <w:tcPr>
            <w:tcW w:w="992"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Slovensko</w:t>
            </w:r>
          </w:p>
        </w:tc>
        <w:tc>
          <w:tcPr>
            <w:tcW w:w="1134"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29 651 715</w:t>
            </w:r>
          </w:p>
        </w:tc>
        <w:tc>
          <w:tcPr>
            <w:tcW w:w="1134"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29 714 955</w:t>
            </w:r>
          </w:p>
        </w:tc>
        <w:tc>
          <w:tcPr>
            <w:tcW w:w="103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8 156 270</w:t>
            </w:r>
          </w:p>
        </w:tc>
        <w:tc>
          <w:tcPr>
            <w:tcW w:w="9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8 012 237</w:t>
            </w:r>
          </w:p>
        </w:tc>
        <w:tc>
          <w:tcPr>
            <w:tcW w:w="9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5 364 640</w:t>
            </w:r>
          </w:p>
        </w:tc>
        <w:tc>
          <w:tcPr>
            <w:tcW w:w="96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4 266 952</w:t>
            </w:r>
          </w:p>
        </w:tc>
        <w:tc>
          <w:tcPr>
            <w:tcW w:w="1051"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43 172 625</w:t>
            </w:r>
          </w:p>
        </w:tc>
        <w:tc>
          <w:tcPr>
            <w:tcW w:w="1134"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41 994 144</w:t>
            </w:r>
          </w:p>
        </w:tc>
      </w:tr>
      <w:tr w:rsidR="00DC4925" w:rsidRPr="002A794E" w:rsidTr="003A7DE2">
        <w:trPr>
          <w:trHeight w:val="227"/>
        </w:trPr>
        <w:tc>
          <w:tcPr>
            <w:tcW w:w="992"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Spolu</w:t>
            </w:r>
          </w:p>
        </w:tc>
        <w:tc>
          <w:tcPr>
            <w:tcW w:w="1134"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29 651 715</w:t>
            </w:r>
          </w:p>
        </w:tc>
        <w:tc>
          <w:tcPr>
            <w:tcW w:w="1134"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29 714 955</w:t>
            </w:r>
          </w:p>
        </w:tc>
        <w:tc>
          <w:tcPr>
            <w:tcW w:w="1030"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8 156 270</w:t>
            </w:r>
          </w:p>
        </w:tc>
        <w:tc>
          <w:tcPr>
            <w:tcW w:w="960"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8 012 237</w:t>
            </w:r>
          </w:p>
        </w:tc>
        <w:tc>
          <w:tcPr>
            <w:tcW w:w="960"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5 364 640</w:t>
            </w:r>
          </w:p>
        </w:tc>
        <w:tc>
          <w:tcPr>
            <w:tcW w:w="960"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4 266 952</w:t>
            </w:r>
          </w:p>
        </w:tc>
        <w:tc>
          <w:tcPr>
            <w:tcW w:w="1051"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43 172 625</w:t>
            </w:r>
          </w:p>
        </w:tc>
        <w:tc>
          <w:tcPr>
            <w:tcW w:w="1134"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41 994 144</w:t>
            </w:r>
          </w:p>
        </w:tc>
      </w:tr>
    </w:tbl>
    <w:p w:rsidR="00161FD0" w:rsidRPr="003A7DE2" w:rsidRDefault="00161FD0">
      <w:pPr>
        <w:pStyle w:val="odstavec"/>
        <w:rPr>
          <w:sz w:val="20"/>
        </w:rPr>
      </w:pPr>
    </w:p>
    <w:p w:rsidR="00230CD5" w:rsidRPr="003A7DE2" w:rsidRDefault="00230CD5">
      <w:pPr>
        <w:pStyle w:val="odstavec"/>
        <w:rPr>
          <w:sz w:val="20"/>
        </w:rPr>
      </w:pPr>
    </w:p>
    <w:bookmarkEnd w:id="69"/>
    <w:p w:rsidR="002A6B50" w:rsidRPr="002A794E" w:rsidRDefault="00316173" w:rsidP="00967F11">
      <w:pPr>
        <w:pStyle w:val="Nadpis2"/>
        <w:rPr>
          <w:rFonts w:ascii="Arial" w:hAnsi="Arial"/>
        </w:rPr>
      </w:pPr>
      <w:r w:rsidRPr="002A794E">
        <w:rPr>
          <w:rFonts w:ascii="Arial" w:hAnsi="Arial"/>
        </w:rPr>
        <w:t>Ostatné</w:t>
      </w:r>
      <w:r w:rsidR="00F316C5" w:rsidRPr="002A794E">
        <w:rPr>
          <w:rFonts w:ascii="Arial" w:hAnsi="Arial"/>
        </w:rPr>
        <w:t xml:space="preserve"> výnosy z</w:t>
      </w:r>
      <w:r w:rsidR="009044DB" w:rsidRPr="002A794E">
        <w:rPr>
          <w:rFonts w:ascii="Arial" w:hAnsi="Arial"/>
        </w:rPr>
        <w:t> </w:t>
      </w:r>
      <w:r w:rsidR="00F316C5" w:rsidRPr="002A794E">
        <w:rPr>
          <w:rFonts w:ascii="Arial" w:hAnsi="Arial"/>
        </w:rPr>
        <w:t>hospodárskej</w:t>
      </w:r>
      <w:r w:rsidR="009044DB" w:rsidRPr="002A794E">
        <w:rPr>
          <w:rFonts w:ascii="Arial" w:hAnsi="Arial"/>
        </w:rPr>
        <w:t xml:space="preserve"> a</w:t>
      </w:r>
      <w:r w:rsidR="00C11172" w:rsidRPr="002A794E">
        <w:rPr>
          <w:rFonts w:ascii="Arial" w:hAnsi="Arial"/>
        </w:rPr>
        <w:t xml:space="preserve"> finančnej</w:t>
      </w:r>
      <w:r w:rsidR="00F316C5" w:rsidRPr="002A794E">
        <w:rPr>
          <w:rFonts w:ascii="Arial" w:hAnsi="Arial"/>
        </w:rPr>
        <w:t xml:space="preserve"> činnosti</w:t>
      </w:r>
    </w:p>
    <w:p w:rsidR="005C1E64" w:rsidRPr="003A7DE2" w:rsidRDefault="00C244D9" w:rsidP="003A7DE2">
      <w:pPr>
        <w:pStyle w:val="body1"/>
        <w:ind w:left="420"/>
        <w:rPr>
          <w:sz w:val="20"/>
        </w:rPr>
      </w:pPr>
      <w:r w:rsidRPr="003A7DE2">
        <w:rPr>
          <w:sz w:val="20"/>
        </w:rPr>
        <w:t>Informácie o výnosoch pri aktivácii nákladov a o výnosoch z hospodárskej činnosti</w:t>
      </w:r>
      <w:r w:rsidR="009044DB" w:rsidRPr="003A7DE2">
        <w:rPr>
          <w:sz w:val="20"/>
        </w:rPr>
        <w:t xml:space="preserve"> a</w:t>
      </w:r>
      <w:r w:rsidRPr="003A7DE2">
        <w:rPr>
          <w:sz w:val="20"/>
        </w:rPr>
        <w:t xml:space="preserve"> finančnej činnosti sú uvedené nižšie:</w:t>
      </w:r>
    </w:p>
    <w:p w:rsidR="00DC4925" w:rsidRPr="003A7DE2" w:rsidRDefault="00DC4925" w:rsidP="003A7DE2">
      <w:pPr>
        <w:pStyle w:val="odstavec"/>
        <w:ind w:left="420"/>
        <w:rPr>
          <w:sz w:val="20"/>
        </w:rPr>
      </w:pPr>
      <w:bookmarkStart w:id="71" w:name="FWT_T38"/>
    </w:p>
    <w:tbl>
      <w:tblPr>
        <w:tblW w:w="9220" w:type="dxa"/>
        <w:tblInd w:w="426" w:type="dxa"/>
        <w:tblLayout w:type="fixed"/>
        <w:tblCellMar>
          <w:left w:w="70" w:type="dxa"/>
          <w:right w:w="70" w:type="dxa"/>
        </w:tblCellMar>
        <w:tblLook w:val="04A0" w:firstRow="1" w:lastRow="0" w:firstColumn="1" w:lastColumn="0" w:noHBand="0" w:noVBand="1"/>
      </w:tblPr>
      <w:tblGrid>
        <w:gridCol w:w="6420"/>
        <w:gridCol w:w="1400"/>
        <w:gridCol w:w="1400"/>
      </w:tblGrid>
      <w:tr w:rsidR="00DC4925" w:rsidRPr="002A794E" w:rsidTr="003A7DE2">
        <w:trPr>
          <w:trHeight w:val="227"/>
        </w:trPr>
        <w:tc>
          <w:tcPr>
            <w:tcW w:w="642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bookmarkStart w:id="72" w:name="RANGE!B4:D31"/>
            <w:r w:rsidRPr="002A794E">
              <w:rPr>
                <w:rFonts w:ascii="Arial" w:hAnsi="Arial" w:cs="Arial"/>
                <w:b/>
                <w:bCs/>
                <w:sz w:val="18"/>
                <w:szCs w:val="18"/>
              </w:rPr>
              <w:t>Názov položky</w:t>
            </w:r>
            <w:bookmarkEnd w:id="72"/>
          </w:p>
        </w:tc>
        <w:tc>
          <w:tcPr>
            <w:tcW w:w="1400" w:type="dxa"/>
            <w:tcBorders>
              <w:top w:val="nil"/>
              <w:left w:val="nil"/>
              <w:bottom w:val="nil"/>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2016</w:t>
            </w:r>
          </w:p>
        </w:tc>
        <w:tc>
          <w:tcPr>
            <w:tcW w:w="1400" w:type="dxa"/>
            <w:tcBorders>
              <w:top w:val="nil"/>
              <w:left w:val="nil"/>
              <w:bottom w:val="nil"/>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2015</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 xml:space="preserve">Významné položky pri aktivácii nákladov, z toho: </w:t>
            </w:r>
          </w:p>
        </w:tc>
        <w:tc>
          <w:tcPr>
            <w:tcW w:w="1400"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Ostatné významné položky výnosov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517 158</w:t>
            </w:r>
          </w:p>
        </w:tc>
        <w:tc>
          <w:tcPr>
            <w:tcW w:w="1400"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1 567 979</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Predaj materiálu</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3 916</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Výnosy z predaja dlhodobého hmotného a nehmotného majetku</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851</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907 252</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Postúpenie pohľadávky</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57 827</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65 023</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Zúčtovanie bezodplatne pridelených emisných kvót</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219 574</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356 102</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Zúčtovanie dotácií z eurofondov</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227 010</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227 010</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7 980</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12 592</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Finančné výnosy, z toho:</w:t>
            </w:r>
          </w:p>
        </w:tc>
        <w:tc>
          <w:tcPr>
            <w:tcW w:w="1400"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636 354</w:t>
            </w:r>
          </w:p>
        </w:tc>
        <w:tc>
          <w:tcPr>
            <w:tcW w:w="1400"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437 484</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Kurzové zisky, z toho:</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61</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5 496</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kurzové zisky ku dňu, ku ktorému sa zostavuje účtovná závierka</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61</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5 496</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Ostatné významné položky finančných výnosov, z toho:</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636 293</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431 988</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 xml:space="preserve">Výnosy z podielov od prepojených </w:t>
            </w:r>
            <w:proofErr w:type="spellStart"/>
            <w:r w:rsidRPr="002A794E">
              <w:rPr>
                <w:rFonts w:ascii="Arial" w:hAnsi="Arial" w:cs="Arial"/>
                <w:sz w:val="18"/>
                <w:szCs w:val="18"/>
              </w:rPr>
              <w:t>účt</w:t>
            </w:r>
            <w:proofErr w:type="spellEnd"/>
            <w:r w:rsidRPr="002A794E">
              <w:rPr>
                <w:rFonts w:ascii="Arial" w:hAnsi="Arial" w:cs="Arial"/>
                <w:sz w:val="18"/>
                <w:szCs w:val="18"/>
              </w:rPr>
              <w:t>. jednotiek</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600 000</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400 000</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36 293</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31 988</w:t>
            </w:r>
          </w:p>
        </w:tc>
      </w:tr>
    </w:tbl>
    <w:p w:rsidR="00161FD0" w:rsidRPr="002A794E" w:rsidRDefault="00161FD0">
      <w:pPr>
        <w:pStyle w:val="odstavec"/>
      </w:pPr>
    </w:p>
    <w:bookmarkEnd w:id="71"/>
    <w:p w:rsidR="009044DB" w:rsidRPr="002A794E" w:rsidRDefault="009044DB">
      <w:pPr>
        <w:pStyle w:val="odstavec"/>
      </w:pPr>
    </w:p>
    <w:p w:rsidR="003E1AE6" w:rsidRPr="002A794E" w:rsidRDefault="003E1AE6">
      <w:pPr>
        <w:rPr>
          <w:rFonts w:ascii="Arial" w:hAnsi="Arial" w:cs="Arial"/>
          <w:b/>
          <w:bCs/>
          <w:kern w:val="32"/>
          <w:sz w:val="20"/>
          <w:szCs w:val="20"/>
        </w:rPr>
      </w:pPr>
      <w:r w:rsidRPr="00886D60">
        <w:rPr>
          <w:rFonts w:ascii="Arial" w:hAnsi="Arial" w:cs="Arial"/>
          <w:sz w:val="20"/>
          <w:szCs w:val="20"/>
        </w:rPr>
        <w:br w:type="page"/>
      </w:r>
    </w:p>
    <w:p w:rsidR="002A6B50" w:rsidRPr="002A794E" w:rsidRDefault="00316173" w:rsidP="00794CDF">
      <w:pPr>
        <w:pStyle w:val="Nadpis1"/>
        <w:numPr>
          <w:ilvl w:val="0"/>
          <w:numId w:val="0"/>
        </w:numPr>
        <w:ind w:left="426"/>
        <w:rPr>
          <w:rFonts w:ascii="Arial" w:hAnsi="Arial"/>
          <w:sz w:val="20"/>
          <w:szCs w:val="20"/>
        </w:rPr>
      </w:pPr>
      <w:r w:rsidRPr="002A794E">
        <w:rPr>
          <w:rFonts w:ascii="Arial" w:hAnsi="Arial"/>
          <w:sz w:val="20"/>
          <w:szCs w:val="20"/>
        </w:rPr>
        <w:t>NÁKLADY</w:t>
      </w:r>
    </w:p>
    <w:p w:rsidR="002078E2" w:rsidRPr="002A794E" w:rsidRDefault="002078E2" w:rsidP="00967F11">
      <w:pPr>
        <w:pStyle w:val="Nadpis2"/>
        <w:rPr>
          <w:rFonts w:ascii="Arial" w:hAnsi="Arial"/>
        </w:rPr>
      </w:pPr>
      <w:r w:rsidRPr="002A794E">
        <w:rPr>
          <w:rFonts w:ascii="Arial" w:hAnsi="Arial"/>
        </w:rPr>
        <w:t>Náklady z hospodárskej a finančnej činnosti</w:t>
      </w:r>
    </w:p>
    <w:p w:rsidR="005C1E64" w:rsidRPr="003A7DE2" w:rsidRDefault="002078E2" w:rsidP="003A7DE2">
      <w:pPr>
        <w:pStyle w:val="body1"/>
        <w:ind w:left="434"/>
        <w:rPr>
          <w:sz w:val="20"/>
        </w:rPr>
      </w:pPr>
      <w:r w:rsidRPr="003A7DE2">
        <w:rPr>
          <w:sz w:val="20"/>
        </w:rPr>
        <w:t xml:space="preserve">Prehľad nákladov Spoločnosti </w:t>
      </w:r>
      <w:r w:rsidR="00D870B8" w:rsidRPr="003A7DE2">
        <w:rPr>
          <w:sz w:val="20"/>
        </w:rPr>
        <w:t xml:space="preserve">z hospodárskej a finančnej činnosti </w:t>
      </w:r>
      <w:r w:rsidRPr="003A7DE2">
        <w:rPr>
          <w:sz w:val="20"/>
        </w:rPr>
        <w:t>okrem osobný</w:t>
      </w:r>
      <w:r w:rsidR="00931D7B" w:rsidRPr="003A7DE2">
        <w:rPr>
          <w:sz w:val="20"/>
        </w:rPr>
        <w:t>ch</w:t>
      </w:r>
      <w:r w:rsidRPr="003A7DE2">
        <w:rPr>
          <w:sz w:val="20"/>
        </w:rPr>
        <w:t xml:space="preserve"> nákladov</w:t>
      </w:r>
      <w:r w:rsidR="00C244D9" w:rsidRPr="003A7DE2">
        <w:rPr>
          <w:sz w:val="20"/>
        </w:rPr>
        <w:t xml:space="preserve"> </w:t>
      </w:r>
      <w:r w:rsidR="00316173" w:rsidRPr="003A7DE2">
        <w:rPr>
          <w:sz w:val="20"/>
        </w:rPr>
        <w:t>je uvedený v nasledujúcej tabuľke:</w:t>
      </w:r>
    </w:p>
    <w:p w:rsidR="00DC4925" w:rsidRPr="003A7DE2" w:rsidRDefault="00DC4925" w:rsidP="003A7DE2">
      <w:pPr>
        <w:pStyle w:val="odstavec"/>
        <w:ind w:left="434"/>
        <w:rPr>
          <w:sz w:val="20"/>
        </w:rPr>
      </w:pPr>
      <w:bookmarkStart w:id="73" w:name="FWT_T40"/>
      <w:r w:rsidRPr="003A7DE2">
        <w:rPr>
          <w:sz w:val="20"/>
        </w:rPr>
        <w:t xml:space="preserve"> </w:t>
      </w:r>
    </w:p>
    <w:tbl>
      <w:tblPr>
        <w:tblW w:w="9220" w:type="dxa"/>
        <w:tblInd w:w="426" w:type="dxa"/>
        <w:tblLayout w:type="fixed"/>
        <w:tblCellMar>
          <w:left w:w="70" w:type="dxa"/>
          <w:right w:w="70" w:type="dxa"/>
        </w:tblCellMar>
        <w:tblLook w:val="04A0" w:firstRow="1" w:lastRow="0" w:firstColumn="1" w:lastColumn="0" w:noHBand="0" w:noVBand="1"/>
      </w:tblPr>
      <w:tblGrid>
        <w:gridCol w:w="6420"/>
        <w:gridCol w:w="1400"/>
        <w:gridCol w:w="1400"/>
      </w:tblGrid>
      <w:tr w:rsidR="00DC4925" w:rsidRPr="002A794E" w:rsidTr="003A7DE2">
        <w:trPr>
          <w:trHeight w:val="227"/>
        </w:trPr>
        <w:tc>
          <w:tcPr>
            <w:tcW w:w="642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bookmarkStart w:id="74" w:name="RANGE!B3:D55"/>
            <w:r w:rsidRPr="002A794E">
              <w:rPr>
                <w:rFonts w:ascii="Arial" w:hAnsi="Arial" w:cs="Arial"/>
                <w:b/>
                <w:bCs/>
                <w:sz w:val="18"/>
                <w:szCs w:val="18"/>
              </w:rPr>
              <w:t>Názov položky</w:t>
            </w:r>
            <w:bookmarkEnd w:id="74"/>
          </w:p>
        </w:tc>
        <w:tc>
          <w:tcPr>
            <w:tcW w:w="1400" w:type="dxa"/>
            <w:tcBorders>
              <w:top w:val="nil"/>
              <w:left w:val="nil"/>
              <w:bottom w:val="nil"/>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2016</w:t>
            </w:r>
          </w:p>
        </w:tc>
        <w:tc>
          <w:tcPr>
            <w:tcW w:w="1400" w:type="dxa"/>
            <w:tcBorders>
              <w:top w:val="nil"/>
              <w:left w:val="nil"/>
              <w:bottom w:val="nil"/>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2015</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Náklady za poskytnuté služby, z toho:</w:t>
            </w:r>
          </w:p>
        </w:tc>
        <w:tc>
          <w:tcPr>
            <w:tcW w:w="1400"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3 471 086</w:t>
            </w:r>
          </w:p>
        </w:tc>
        <w:tc>
          <w:tcPr>
            <w:tcW w:w="1400"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2 925 859</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i/>
                <w:iCs/>
                <w:sz w:val="18"/>
                <w:szCs w:val="18"/>
              </w:rPr>
            </w:pPr>
            <w:r w:rsidRPr="002A794E">
              <w:rPr>
                <w:rFonts w:ascii="Arial" w:hAnsi="Arial" w:cs="Arial"/>
                <w:i/>
                <w:iCs/>
                <w:sz w:val="18"/>
                <w:szCs w:val="18"/>
              </w:rPr>
              <w:t>Náklady voči audítorovi, audítorskej spoločnosti, z toho:</w:t>
            </w:r>
          </w:p>
        </w:tc>
        <w:tc>
          <w:tcPr>
            <w:tcW w:w="1400" w:type="dxa"/>
            <w:tcBorders>
              <w:top w:val="nil"/>
              <w:left w:val="nil"/>
              <w:bottom w:val="nil"/>
              <w:right w:val="nil"/>
            </w:tcBorders>
            <w:shd w:val="clear" w:color="auto" w:fill="auto"/>
            <w:noWrap/>
            <w:vAlign w:val="bottom"/>
            <w:hideMark/>
          </w:tcPr>
          <w:p w:rsidR="00DC4925" w:rsidRPr="002A794E" w:rsidRDefault="00DC4925">
            <w:pPr>
              <w:jc w:val="right"/>
              <w:rPr>
                <w:rFonts w:ascii="Arial" w:hAnsi="Arial" w:cs="Arial"/>
                <w:i/>
                <w:iCs/>
                <w:sz w:val="18"/>
                <w:szCs w:val="18"/>
              </w:rPr>
            </w:pPr>
            <w:r w:rsidRPr="002A794E">
              <w:rPr>
                <w:rFonts w:ascii="Arial" w:hAnsi="Arial" w:cs="Arial"/>
                <w:i/>
                <w:iCs/>
                <w:sz w:val="18"/>
                <w:szCs w:val="18"/>
              </w:rPr>
              <w:t>12 500</w:t>
            </w:r>
          </w:p>
        </w:tc>
        <w:tc>
          <w:tcPr>
            <w:tcW w:w="1400" w:type="dxa"/>
            <w:tcBorders>
              <w:top w:val="nil"/>
              <w:left w:val="nil"/>
              <w:bottom w:val="nil"/>
              <w:right w:val="nil"/>
            </w:tcBorders>
            <w:shd w:val="clear" w:color="auto" w:fill="auto"/>
            <w:noWrap/>
            <w:vAlign w:val="bottom"/>
            <w:hideMark/>
          </w:tcPr>
          <w:p w:rsidR="00DC4925" w:rsidRPr="002A794E" w:rsidRDefault="00DC4925">
            <w:pPr>
              <w:jc w:val="right"/>
              <w:rPr>
                <w:rFonts w:ascii="Arial" w:hAnsi="Arial" w:cs="Arial"/>
                <w:i/>
                <w:iCs/>
                <w:sz w:val="18"/>
                <w:szCs w:val="18"/>
              </w:rPr>
            </w:pPr>
            <w:r w:rsidRPr="002A794E">
              <w:rPr>
                <w:rFonts w:ascii="Arial" w:hAnsi="Arial" w:cs="Arial"/>
                <w:i/>
                <w:iCs/>
                <w:sz w:val="18"/>
                <w:szCs w:val="18"/>
              </w:rPr>
              <w:t>14 699</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náklady za overenie individuálnej účtovnej závierky</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12 500</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14 699</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i/>
                <w:iCs/>
                <w:sz w:val="18"/>
                <w:szCs w:val="18"/>
              </w:rPr>
            </w:pPr>
            <w:r w:rsidRPr="002A794E">
              <w:rPr>
                <w:rFonts w:ascii="Arial" w:hAnsi="Arial" w:cs="Arial"/>
                <w:i/>
                <w:iCs/>
                <w:sz w:val="18"/>
                <w:szCs w:val="18"/>
              </w:rPr>
              <w:t>Ostatné významné položky nákladov za poskytnuté služby, z toho:</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3 458 586</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2 935 160</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Opravy a údržba</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625 509</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702 092</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Nájomné</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125 682</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266 973</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Odvoz odpadov</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2 876</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240</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Preklady a expertízy, znal. posudky</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6 672</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8 224</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Prepravné</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8 433</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4 694</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Telefón</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20 961</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21 403</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Poradenské a právne služby</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1 404 728</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1 033 703</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Sprostredkovanie</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374 875</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176 728</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Stočné</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113 383</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107 806</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Revízie zariadení</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191 716</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152 897</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583 751</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436 400</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Náklady na reklamu a propagáciu</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24 000</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24 000</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Ostatné významné položky nákladov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1 218 990</w:t>
            </w:r>
          </w:p>
        </w:tc>
        <w:tc>
          <w:tcPr>
            <w:tcW w:w="1400"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1 766 279</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Zostatková cena predaného dlhodobého hmotného a nehmotného majetku</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177 052</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Náklady na poistenie majetku</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254 485</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252 973</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Tvorba a zúčtovanie opravných položiek k pohľadávkam</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36 380</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16 583</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Zmluvné pokuty a penále</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85 070</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181 331</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 xml:space="preserve">Tvorba rezervy na emisné kvóty </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73</w:t>
            </w:r>
            <w:r w:rsidR="00514F72" w:rsidRPr="002A794E">
              <w:rPr>
                <w:rFonts w:ascii="Arial" w:hAnsi="Arial" w:cs="Arial"/>
                <w:sz w:val="18"/>
                <w:szCs w:val="18"/>
              </w:rPr>
              <w:t>6</w:t>
            </w:r>
            <w:r w:rsidRPr="002A794E">
              <w:rPr>
                <w:rFonts w:ascii="Arial" w:hAnsi="Arial" w:cs="Arial"/>
                <w:sz w:val="18"/>
                <w:szCs w:val="18"/>
              </w:rPr>
              <w:t xml:space="preserve"> </w:t>
            </w:r>
            <w:r w:rsidR="00514F72" w:rsidRPr="002A794E">
              <w:rPr>
                <w:rFonts w:ascii="Arial" w:hAnsi="Arial" w:cs="Arial"/>
                <w:sz w:val="18"/>
                <w:szCs w:val="18"/>
              </w:rPr>
              <w:t>055</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1 007 384</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Odpis  a postúpenie pohľadávok</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100 565</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130 956</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2 797</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Finančné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766 309</w:t>
            </w:r>
          </w:p>
        </w:tc>
        <w:tc>
          <w:tcPr>
            <w:tcW w:w="1400"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2 430 532</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i/>
                <w:iCs/>
                <w:sz w:val="18"/>
                <w:szCs w:val="18"/>
              </w:rPr>
            </w:pPr>
            <w:r w:rsidRPr="002A794E">
              <w:rPr>
                <w:rFonts w:ascii="Arial" w:hAnsi="Arial" w:cs="Arial"/>
                <w:i/>
                <w:iCs/>
                <w:sz w:val="18"/>
                <w:szCs w:val="18"/>
              </w:rPr>
              <w:t>Kurzové straty, z toho:</w:t>
            </w:r>
          </w:p>
        </w:tc>
        <w:tc>
          <w:tcPr>
            <w:tcW w:w="1400" w:type="dxa"/>
            <w:tcBorders>
              <w:top w:val="nil"/>
              <w:left w:val="nil"/>
              <w:bottom w:val="nil"/>
              <w:right w:val="nil"/>
            </w:tcBorders>
            <w:shd w:val="clear" w:color="auto" w:fill="auto"/>
            <w:noWrap/>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2 813</w:t>
            </w:r>
          </w:p>
        </w:tc>
        <w:tc>
          <w:tcPr>
            <w:tcW w:w="1400" w:type="dxa"/>
            <w:tcBorders>
              <w:top w:val="nil"/>
              <w:left w:val="nil"/>
              <w:bottom w:val="nil"/>
              <w:right w:val="nil"/>
            </w:tcBorders>
            <w:shd w:val="clear" w:color="auto" w:fill="auto"/>
            <w:noWrap/>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698 617</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kurzové straty ku dňu, ku ktorému sa zostavuje účtovná závierka</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2 813</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Ostatné významné položky finančných nákladov, z toho:</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763 496</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1 731 915</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Nákladové úroky pre prepojené účtovné jednotky</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729 710</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260 444</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Ostatné nákladové úroky</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18</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716 392</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Ostatné finančné náklady</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33 768</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755 079</w:t>
            </w:r>
          </w:p>
        </w:tc>
      </w:tr>
    </w:tbl>
    <w:p w:rsidR="005C6382" w:rsidRPr="003A7DE2" w:rsidRDefault="005C6382">
      <w:pPr>
        <w:pStyle w:val="odstavec"/>
        <w:rPr>
          <w:sz w:val="20"/>
        </w:rPr>
      </w:pPr>
    </w:p>
    <w:p w:rsidR="00230CD5" w:rsidRPr="003A7DE2" w:rsidRDefault="00230CD5">
      <w:pPr>
        <w:pStyle w:val="odstavec"/>
        <w:rPr>
          <w:sz w:val="20"/>
        </w:rPr>
      </w:pPr>
    </w:p>
    <w:bookmarkEnd w:id="73"/>
    <w:p w:rsidR="002078E2" w:rsidRPr="002A794E" w:rsidRDefault="002078E2" w:rsidP="00967F11">
      <w:pPr>
        <w:pStyle w:val="Nadpis2"/>
        <w:rPr>
          <w:rFonts w:ascii="Arial" w:hAnsi="Arial"/>
        </w:rPr>
      </w:pPr>
      <w:r w:rsidRPr="002A794E">
        <w:rPr>
          <w:rFonts w:ascii="Arial" w:hAnsi="Arial"/>
        </w:rPr>
        <w:t>Osobné náklady</w:t>
      </w:r>
    </w:p>
    <w:p w:rsidR="00D870B8" w:rsidRPr="003A7DE2" w:rsidRDefault="005C1E64" w:rsidP="003A7DE2">
      <w:pPr>
        <w:pStyle w:val="body1"/>
        <w:ind w:left="434"/>
        <w:rPr>
          <w:sz w:val="20"/>
        </w:rPr>
      </w:pPr>
      <w:r w:rsidRPr="003A7DE2">
        <w:rPr>
          <w:sz w:val="20"/>
        </w:rPr>
        <w:t>Prehľad osobných</w:t>
      </w:r>
      <w:r w:rsidR="00D870B8" w:rsidRPr="003A7DE2">
        <w:rPr>
          <w:sz w:val="20"/>
        </w:rPr>
        <w:t xml:space="preserve"> nákladov Spoločnosti je uvedený v nasledujúcej tabuľke:</w:t>
      </w:r>
    </w:p>
    <w:p w:rsidR="00DC4925" w:rsidRPr="003A7DE2" w:rsidRDefault="00DC4925" w:rsidP="003A7DE2">
      <w:pPr>
        <w:pStyle w:val="odstavec"/>
        <w:ind w:left="434"/>
        <w:rPr>
          <w:sz w:val="20"/>
        </w:rPr>
      </w:pPr>
      <w:bookmarkStart w:id="75" w:name="FWT_T39"/>
      <w:r w:rsidRPr="003A7DE2">
        <w:rPr>
          <w:sz w:val="20"/>
        </w:rPr>
        <w:t xml:space="preserve"> </w:t>
      </w:r>
    </w:p>
    <w:tbl>
      <w:tblPr>
        <w:tblW w:w="9220" w:type="dxa"/>
        <w:tblInd w:w="426" w:type="dxa"/>
        <w:tblLayout w:type="fixed"/>
        <w:tblCellMar>
          <w:left w:w="70" w:type="dxa"/>
          <w:right w:w="70" w:type="dxa"/>
        </w:tblCellMar>
        <w:tblLook w:val="04A0" w:firstRow="1" w:lastRow="0" w:firstColumn="1" w:lastColumn="0" w:noHBand="0" w:noVBand="1"/>
      </w:tblPr>
      <w:tblGrid>
        <w:gridCol w:w="6420"/>
        <w:gridCol w:w="1400"/>
        <w:gridCol w:w="1400"/>
      </w:tblGrid>
      <w:tr w:rsidR="00DC4925" w:rsidRPr="002A794E" w:rsidTr="003A7DE2">
        <w:trPr>
          <w:trHeight w:val="227"/>
        </w:trPr>
        <w:tc>
          <w:tcPr>
            <w:tcW w:w="642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bookmarkStart w:id="76" w:name="RANGE!B3:D12"/>
            <w:r w:rsidRPr="002A794E">
              <w:rPr>
                <w:rFonts w:ascii="Arial" w:hAnsi="Arial" w:cs="Arial"/>
                <w:b/>
                <w:bCs/>
                <w:sz w:val="18"/>
                <w:szCs w:val="18"/>
              </w:rPr>
              <w:t>Názov položky</w:t>
            </w:r>
            <w:bookmarkEnd w:id="76"/>
          </w:p>
        </w:tc>
        <w:tc>
          <w:tcPr>
            <w:tcW w:w="1400" w:type="dxa"/>
            <w:tcBorders>
              <w:top w:val="nil"/>
              <w:left w:val="nil"/>
              <w:bottom w:val="nil"/>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2016</w:t>
            </w:r>
          </w:p>
        </w:tc>
        <w:tc>
          <w:tcPr>
            <w:tcW w:w="1400" w:type="dxa"/>
            <w:tcBorders>
              <w:top w:val="nil"/>
              <w:left w:val="nil"/>
              <w:bottom w:val="nil"/>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2015</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Osobné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1 043 433</w:t>
            </w:r>
          </w:p>
        </w:tc>
        <w:tc>
          <w:tcPr>
            <w:tcW w:w="1400"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828 556</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Mzdy</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754 752</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582 195</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Ostatné náklady na závislú činnosť</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Sociálne poistenie</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176 963</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149 937</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Zdravotné poistenie</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60 093</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54 981</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Sociálne zabezpečenie</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DDP</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15 855</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6 717</w:t>
            </w:r>
          </w:p>
        </w:tc>
      </w:tr>
      <w:tr w:rsidR="00DC4925" w:rsidRPr="002A794E" w:rsidTr="003A7DE2">
        <w:trPr>
          <w:trHeight w:val="227"/>
        </w:trPr>
        <w:tc>
          <w:tcPr>
            <w:tcW w:w="64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Sociálne náklady</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35 770</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34 726</w:t>
            </w:r>
          </w:p>
        </w:tc>
      </w:tr>
    </w:tbl>
    <w:p w:rsidR="003E1AE6" w:rsidRPr="003A7DE2" w:rsidRDefault="003E1AE6">
      <w:pPr>
        <w:rPr>
          <w:rFonts w:ascii="Arial" w:hAnsi="Arial" w:cs="Arial"/>
          <w:b/>
          <w:bCs/>
          <w:iCs/>
          <w:sz w:val="20"/>
          <w:szCs w:val="20"/>
        </w:rPr>
      </w:pPr>
      <w:r w:rsidRPr="003A7DE2">
        <w:rPr>
          <w:rFonts w:ascii="Arial" w:hAnsi="Arial" w:cs="Arial"/>
        </w:rPr>
        <w:br w:type="page"/>
      </w:r>
    </w:p>
    <w:p w:rsidR="00044BED" w:rsidRPr="002A794E" w:rsidRDefault="00044BED" w:rsidP="00967F11">
      <w:pPr>
        <w:pStyle w:val="Nadpis2"/>
        <w:rPr>
          <w:rFonts w:ascii="Arial" w:hAnsi="Arial"/>
        </w:rPr>
      </w:pPr>
      <w:bookmarkStart w:id="77" w:name="_Ref434581611"/>
      <w:bookmarkEnd w:id="75"/>
      <w:r w:rsidRPr="002A794E">
        <w:rPr>
          <w:rFonts w:ascii="Arial" w:hAnsi="Arial"/>
        </w:rPr>
        <w:t>Dane</w:t>
      </w:r>
      <w:bookmarkEnd w:id="77"/>
    </w:p>
    <w:p w:rsidR="00370341" w:rsidRPr="003A7DE2" w:rsidRDefault="007E5752" w:rsidP="003A7DE2">
      <w:pPr>
        <w:pStyle w:val="body1"/>
        <w:ind w:left="406"/>
        <w:rPr>
          <w:sz w:val="20"/>
        </w:rPr>
      </w:pPr>
      <w:r w:rsidRPr="003A7DE2">
        <w:rPr>
          <w:sz w:val="20"/>
        </w:rPr>
        <w:t>Informácie o dočasných rozdieloch a výpočte odloženej dane</w:t>
      </w:r>
      <w:r w:rsidR="00370341" w:rsidRPr="003A7DE2">
        <w:rPr>
          <w:sz w:val="20"/>
        </w:rPr>
        <w:t>:</w:t>
      </w:r>
    </w:p>
    <w:p w:rsidR="00DC4925" w:rsidRPr="003A7DE2" w:rsidRDefault="00DC4925">
      <w:pPr>
        <w:pStyle w:val="odstavec"/>
        <w:rPr>
          <w:sz w:val="20"/>
          <w:highlight w:val="yellow"/>
        </w:rPr>
      </w:pPr>
      <w:bookmarkStart w:id="78" w:name="FWT_T28"/>
      <w:r w:rsidRPr="002A794E">
        <w:rPr>
          <w:highlight w:val="yellow"/>
        </w:rPr>
        <w:t xml:space="preserve"> </w:t>
      </w:r>
    </w:p>
    <w:tbl>
      <w:tblPr>
        <w:tblW w:w="9220" w:type="dxa"/>
        <w:tblInd w:w="426" w:type="dxa"/>
        <w:tblLayout w:type="fixed"/>
        <w:tblCellMar>
          <w:left w:w="70" w:type="dxa"/>
          <w:right w:w="70" w:type="dxa"/>
        </w:tblCellMar>
        <w:tblLook w:val="04A0" w:firstRow="1" w:lastRow="0" w:firstColumn="1" w:lastColumn="0" w:noHBand="0" w:noVBand="1"/>
      </w:tblPr>
      <w:tblGrid>
        <w:gridCol w:w="3940"/>
        <w:gridCol w:w="1320"/>
        <w:gridCol w:w="1320"/>
        <w:gridCol w:w="1320"/>
        <w:gridCol w:w="1320"/>
      </w:tblGrid>
      <w:tr w:rsidR="00DC4925" w:rsidRPr="002A794E" w:rsidTr="003A7DE2">
        <w:trPr>
          <w:trHeight w:val="227"/>
        </w:trPr>
        <w:tc>
          <w:tcPr>
            <w:tcW w:w="394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bookmarkStart w:id="79" w:name="RANGE!B3:F16"/>
            <w:r w:rsidRPr="002A794E">
              <w:rPr>
                <w:rFonts w:ascii="Arial" w:hAnsi="Arial" w:cs="Arial"/>
                <w:b/>
                <w:bCs/>
                <w:sz w:val="18"/>
                <w:szCs w:val="18"/>
              </w:rPr>
              <w:t>Názov položky</w:t>
            </w:r>
            <w:bookmarkEnd w:id="79"/>
          </w:p>
        </w:tc>
        <w:tc>
          <w:tcPr>
            <w:tcW w:w="132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Stav k 31.12.2015</w:t>
            </w:r>
          </w:p>
        </w:tc>
        <w:tc>
          <w:tcPr>
            <w:tcW w:w="132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Zaúčtovaná do vlastného imania</w:t>
            </w:r>
          </w:p>
        </w:tc>
        <w:tc>
          <w:tcPr>
            <w:tcW w:w="132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Zaúčtované do výkazu ziskov a strát</w:t>
            </w:r>
          </w:p>
        </w:tc>
        <w:tc>
          <w:tcPr>
            <w:tcW w:w="132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Stav k 31.12.2016</w:t>
            </w:r>
          </w:p>
        </w:tc>
      </w:tr>
      <w:tr w:rsidR="00DC4925" w:rsidRPr="002A794E" w:rsidTr="003A7DE2">
        <w:trPr>
          <w:trHeight w:val="227"/>
        </w:trPr>
        <w:tc>
          <w:tcPr>
            <w:tcW w:w="3940" w:type="dxa"/>
            <w:tcBorders>
              <w:top w:val="nil"/>
              <w:left w:val="nil"/>
              <w:bottom w:val="nil"/>
              <w:right w:val="nil"/>
            </w:tcBorders>
            <w:shd w:val="clear" w:color="auto" w:fill="auto"/>
            <w:noWrap/>
            <w:vAlign w:val="bottom"/>
            <w:hideMark/>
          </w:tcPr>
          <w:p w:rsidR="00DC4925" w:rsidRPr="002A794E" w:rsidRDefault="00DC4925">
            <w:pPr>
              <w:rPr>
                <w:rFonts w:ascii="Arial" w:hAnsi="Arial" w:cs="Arial"/>
                <w:sz w:val="18"/>
                <w:szCs w:val="18"/>
              </w:rPr>
            </w:pPr>
            <w:r w:rsidRPr="002A794E">
              <w:rPr>
                <w:rFonts w:ascii="Arial" w:hAnsi="Arial" w:cs="Arial"/>
                <w:sz w:val="18"/>
                <w:szCs w:val="18"/>
              </w:rPr>
              <w:t>Dlhodobý majetok</w:t>
            </w:r>
          </w:p>
        </w:tc>
        <w:tc>
          <w:tcPr>
            <w:tcW w:w="132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-7 477 937</w:t>
            </w:r>
          </w:p>
        </w:tc>
        <w:tc>
          <w:tcPr>
            <w:tcW w:w="132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-1 984 286</w:t>
            </w:r>
          </w:p>
        </w:tc>
        <w:tc>
          <w:tcPr>
            <w:tcW w:w="132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-9 462 223</w:t>
            </w:r>
          </w:p>
        </w:tc>
      </w:tr>
      <w:tr w:rsidR="00DC4925" w:rsidRPr="002A794E" w:rsidTr="003A7DE2">
        <w:trPr>
          <w:trHeight w:val="227"/>
        </w:trPr>
        <w:tc>
          <w:tcPr>
            <w:tcW w:w="3940" w:type="dxa"/>
            <w:tcBorders>
              <w:top w:val="nil"/>
              <w:left w:val="nil"/>
              <w:bottom w:val="nil"/>
              <w:right w:val="nil"/>
            </w:tcBorders>
            <w:shd w:val="clear" w:color="auto" w:fill="auto"/>
            <w:noWrap/>
            <w:vAlign w:val="bottom"/>
            <w:hideMark/>
          </w:tcPr>
          <w:p w:rsidR="00DC4925" w:rsidRPr="002A794E" w:rsidRDefault="00F47E1A">
            <w:pPr>
              <w:rPr>
                <w:rFonts w:ascii="Arial" w:hAnsi="Arial" w:cs="Arial"/>
                <w:sz w:val="18"/>
                <w:szCs w:val="18"/>
              </w:rPr>
            </w:pPr>
            <w:r w:rsidRPr="002A794E">
              <w:rPr>
                <w:rFonts w:ascii="Arial" w:hAnsi="Arial" w:cs="Arial"/>
                <w:sz w:val="18"/>
                <w:szCs w:val="18"/>
              </w:rPr>
              <w:t>Pohľadávky</w:t>
            </w:r>
          </w:p>
        </w:tc>
        <w:tc>
          <w:tcPr>
            <w:tcW w:w="132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203 202</w:t>
            </w:r>
          </w:p>
        </w:tc>
        <w:tc>
          <w:tcPr>
            <w:tcW w:w="132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-167 959</w:t>
            </w:r>
          </w:p>
        </w:tc>
        <w:tc>
          <w:tcPr>
            <w:tcW w:w="132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35 243</w:t>
            </w:r>
          </w:p>
        </w:tc>
      </w:tr>
      <w:tr w:rsidR="00DC4925" w:rsidRPr="002A794E" w:rsidTr="003A7DE2">
        <w:trPr>
          <w:trHeight w:val="227"/>
        </w:trPr>
        <w:tc>
          <w:tcPr>
            <w:tcW w:w="3940" w:type="dxa"/>
            <w:tcBorders>
              <w:top w:val="nil"/>
              <w:left w:val="nil"/>
              <w:bottom w:val="nil"/>
              <w:right w:val="nil"/>
            </w:tcBorders>
            <w:shd w:val="clear" w:color="auto" w:fill="auto"/>
            <w:noWrap/>
            <w:vAlign w:val="bottom"/>
            <w:hideMark/>
          </w:tcPr>
          <w:p w:rsidR="00DC4925" w:rsidRPr="002A794E" w:rsidRDefault="00DC4925">
            <w:pPr>
              <w:rPr>
                <w:rFonts w:ascii="Arial" w:hAnsi="Arial" w:cs="Arial"/>
                <w:sz w:val="18"/>
                <w:szCs w:val="18"/>
              </w:rPr>
            </w:pPr>
            <w:r w:rsidRPr="002A794E">
              <w:rPr>
                <w:rFonts w:ascii="Arial" w:hAnsi="Arial" w:cs="Arial"/>
                <w:sz w:val="18"/>
                <w:szCs w:val="18"/>
              </w:rPr>
              <w:t>Rezervy</w:t>
            </w:r>
          </w:p>
        </w:tc>
        <w:tc>
          <w:tcPr>
            <w:tcW w:w="132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12 000</w:t>
            </w:r>
          </w:p>
        </w:tc>
        <w:tc>
          <w:tcPr>
            <w:tcW w:w="132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12 000</w:t>
            </w:r>
          </w:p>
        </w:tc>
      </w:tr>
      <w:tr w:rsidR="00404CED" w:rsidRPr="002A794E" w:rsidTr="003A7DE2">
        <w:trPr>
          <w:trHeight w:val="227"/>
        </w:trPr>
        <w:tc>
          <w:tcPr>
            <w:tcW w:w="3940" w:type="dxa"/>
            <w:tcBorders>
              <w:top w:val="nil"/>
              <w:left w:val="nil"/>
              <w:bottom w:val="nil"/>
              <w:right w:val="nil"/>
            </w:tcBorders>
            <w:shd w:val="clear" w:color="auto" w:fill="auto"/>
            <w:noWrap/>
            <w:vAlign w:val="bottom"/>
            <w:hideMark/>
          </w:tcPr>
          <w:p w:rsidR="00404CED" w:rsidRPr="002A794E" w:rsidRDefault="00404CED" w:rsidP="00404CED">
            <w:pPr>
              <w:rPr>
                <w:rFonts w:ascii="Arial" w:hAnsi="Arial" w:cs="Arial"/>
                <w:sz w:val="18"/>
                <w:szCs w:val="18"/>
              </w:rPr>
            </w:pPr>
            <w:r w:rsidRPr="002A794E">
              <w:rPr>
                <w:rFonts w:ascii="Arial" w:hAnsi="Arial" w:cs="Arial"/>
                <w:sz w:val="18"/>
                <w:szCs w:val="18"/>
              </w:rPr>
              <w:t xml:space="preserve">Ostatné </w:t>
            </w:r>
          </w:p>
        </w:tc>
        <w:tc>
          <w:tcPr>
            <w:tcW w:w="1320" w:type="dxa"/>
            <w:tcBorders>
              <w:top w:val="nil"/>
              <w:left w:val="nil"/>
              <w:bottom w:val="nil"/>
              <w:right w:val="nil"/>
            </w:tcBorders>
            <w:shd w:val="clear" w:color="auto" w:fill="auto"/>
            <w:vAlign w:val="bottom"/>
            <w:hideMark/>
          </w:tcPr>
          <w:p w:rsidR="00404CED" w:rsidRPr="002A794E" w:rsidRDefault="00404CED" w:rsidP="00404CED">
            <w:pPr>
              <w:jc w:val="right"/>
              <w:rPr>
                <w:rFonts w:ascii="Arial" w:hAnsi="Arial" w:cs="Arial"/>
                <w:sz w:val="18"/>
                <w:szCs w:val="18"/>
              </w:rPr>
            </w:pPr>
            <w:r w:rsidRPr="002A794E">
              <w:rPr>
                <w:rFonts w:ascii="Arial" w:hAnsi="Arial" w:cs="Arial"/>
                <w:sz w:val="18"/>
                <w:szCs w:val="18"/>
              </w:rPr>
              <w:t>90 672</w:t>
            </w:r>
          </w:p>
        </w:tc>
        <w:tc>
          <w:tcPr>
            <w:tcW w:w="1320" w:type="dxa"/>
            <w:tcBorders>
              <w:top w:val="nil"/>
              <w:left w:val="nil"/>
              <w:bottom w:val="nil"/>
              <w:right w:val="nil"/>
            </w:tcBorders>
            <w:shd w:val="clear" w:color="auto" w:fill="auto"/>
            <w:vAlign w:val="bottom"/>
            <w:hideMark/>
          </w:tcPr>
          <w:p w:rsidR="00404CED" w:rsidRPr="002A794E" w:rsidRDefault="00404CED" w:rsidP="00404CED">
            <w:pPr>
              <w:jc w:val="right"/>
              <w:rPr>
                <w:rFonts w:ascii="Arial" w:hAnsi="Arial" w:cs="Arial"/>
                <w:sz w:val="18"/>
                <w:szCs w:val="18"/>
              </w:rPr>
            </w:pPr>
            <w:r w:rsidRPr="002A794E">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404CED" w:rsidRPr="002A794E" w:rsidRDefault="00404CED" w:rsidP="00404CED">
            <w:pPr>
              <w:jc w:val="right"/>
              <w:rPr>
                <w:rFonts w:ascii="Arial" w:hAnsi="Arial" w:cs="Arial"/>
                <w:sz w:val="18"/>
                <w:szCs w:val="18"/>
              </w:rPr>
            </w:pPr>
            <w:r w:rsidRPr="002A794E">
              <w:rPr>
                <w:rFonts w:ascii="Arial" w:hAnsi="Arial" w:cs="Arial"/>
                <w:sz w:val="18"/>
                <w:szCs w:val="18"/>
              </w:rPr>
              <w:t>229 261</w:t>
            </w:r>
          </w:p>
        </w:tc>
        <w:tc>
          <w:tcPr>
            <w:tcW w:w="1320" w:type="dxa"/>
            <w:tcBorders>
              <w:top w:val="nil"/>
              <w:left w:val="nil"/>
              <w:bottom w:val="nil"/>
              <w:right w:val="nil"/>
            </w:tcBorders>
            <w:shd w:val="clear" w:color="auto" w:fill="auto"/>
            <w:vAlign w:val="bottom"/>
            <w:hideMark/>
          </w:tcPr>
          <w:p w:rsidR="00404CED" w:rsidRPr="002A794E" w:rsidRDefault="00404CED" w:rsidP="00404CED">
            <w:pPr>
              <w:jc w:val="right"/>
              <w:rPr>
                <w:rFonts w:ascii="Arial" w:hAnsi="Arial" w:cs="Arial"/>
                <w:sz w:val="18"/>
                <w:szCs w:val="18"/>
              </w:rPr>
            </w:pPr>
            <w:r w:rsidRPr="002A794E">
              <w:rPr>
                <w:rFonts w:ascii="Arial" w:hAnsi="Arial" w:cs="Arial"/>
                <w:sz w:val="18"/>
                <w:szCs w:val="18"/>
              </w:rPr>
              <w:t>319 933</w:t>
            </w:r>
          </w:p>
        </w:tc>
      </w:tr>
      <w:tr w:rsidR="00404CED" w:rsidRPr="002A794E" w:rsidTr="003A7DE2">
        <w:trPr>
          <w:trHeight w:val="227"/>
        </w:trPr>
        <w:tc>
          <w:tcPr>
            <w:tcW w:w="3940" w:type="dxa"/>
            <w:tcBorders>
              <w:top w:val="nil"/>
              <w:left w:val="nil"/>
              <w:bottom w:val="nil"/>
              <w:right w:val="nil"/>
            </w:tcBorders>
            <w:shd w:val="clear" w:color="auto" w:fill="auto"/>
            <w:noWrap/>
            <w:vAlign w:val="bottom"/>
            <w:hideMark/>
          </w:tcPr>
          <w:p w:rsidR="00404CED" w:rsidRPr="002A794E" w:rsidRDefault="00404CED" w:rsidP="00404CED">
            <w:pPr>
              <w:rPr>
                <w:rFonts w:ascii="Arial" w:hAnsi="Arial" w:cs="Arial"/>
                <w:b/>
                <w:bCs/>
                <w:sz w:val="18"/>
                <w:szCs w:val="18"/>
              </w:rPr>
            </w:pPr>
            <w:r w:rsidRPr="002A794E">
              <w:rPr>
                <w:rFonts w:ascii="Arial" w:hAnsi="Arial" w:cs="Arial"/>
                <w:b/>
                <w:bCs/>
                <w:sz w:val="18"/>
                <w:szCs w:val="18"/>
              </w:rPr>
              <w:t>Celkom</w:t>
            </w:r>
          </w:p>
        </w:tc>
        <w:tc>
          <w:tcPr>
            <w:tcW w:w="1320" w:type="dxa"/>
            <w:tcBorders>
              <w:top w:val="single" w:sz="4" w:space="0" w:color="auto"/>
              <w:left w:val="nil"/>
              <w:bottom w:val="double" w:sz="6" w:space="0" w:color="auto"/>
              <w:right w:val="nil"/>
            </w:tcBorders>
            <w:shd w:val="clear" w:color="auto" w:fill="auto"/>
            <w:noWrap/>
            <w:vAlign w:val="bottom"/>
            <w:hideMark/>
          </w:tcPr>
          <w:p w:rsidR="00404CED" w:rsidRPr="002A794E" w:rsidRDefault="00404CED" w:rsidP="00404CED">
            <w:pPr>
              <w:jc w:val="right"/>
              <w:rPr>
                <w:rFonts w:ascii="Arial" w:hAnsi="Arial" w:cs="Arial"/>
                <w:b/>
                <w:bCs/>
                <w:sz w:val="18"/>
                <w:szCs w:val="18"/>
              </w:rPr>
            </w:pPr>
            <w:r w:rsidRPr="002A794E">
              <w:rPr>
                <w:rFonts w:ascii="Arial" w:hAnsi="Arial" w:cs="Arial"/>
                <w:b/>
                <w:bCs/>
                <w:sz w:val="18"/>
                <w:szCs w:val="18"/>
              </w:rPr>
              <w:t>-7 172 063</w:t>
            </w:r>
          </w:p>
        </w:tc>
        <w:tc>
          <w:tcPr>
            <w:tcW w:w="1320" w:type="dxa"/>
            <w:tcBorders>
              <w:top w:val="single" w:sz="4" w:space="0" w:color="auto"/>
              <w:left w:val="nil"/>
              <w:bottom w:val="double" w:sz="6" w:space="0" w:color="auto"/>
              <w:right w:val="nil"/>
            </w:tcBorders>
            <w:shd w:val="clear" w:color="auto" w:fill="auto"/>
            <w:noWrap/>
            <w:vAlign w:val="bottom"/>
            <w:hideMark/>
          </w:tcPr>
          <w:p w:rsidR="00404CED" w:rsidRPr="002A794E" w:rsidRDefault="00404CED" w:rsidP="00404CED">
            <w:pPr>
              <w:jc w:val="right"/>
              <w:rPr>
                <w:rFonts w:ascii="Arial" w:hAnsi="Arial" w:cs="Arial"/>
                <w:b/>
                <w:bCs/>
                <w:sz w:val="18"/>
                <w:szCs w:val="18"/>
              </w:rPr>
            </w:pPr>
            <w:r w:rsidRPr="002A794E">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rsidR="00404CED" w:rsidRPr="002A794E" w:rsidRDefault="00404CED" w:rsidP="00404CED">
            <w:pPr>
              <w:jc w:val="right"/>
              <w:rPr>
                <w:rFonts w:ascii="Arial" w:hAnsi="Arial" w:cs="Arial"/>
                <w:b/>
                <w:bCs/>
                <w:sz w:val="18"/>
                <w:szCs w:val="18"/>
              </w:rPr>
            </w:pPr>
            <w:r w:rsidRPr="002A794E">
              <w:rPr>
                <w:rFonts w:ascii="Arial" w:hAnsi="Arial" w:cs="Arial"/>
                <w:b/>
                <w:bCs/>
                <w:sz w:val="18"/>
                <w:szCs w:val="18"/>
              </w:rPr>
              <w:t>-1 922 984</w:t>
            </w:r>
          </w:p>
        </w:tc>
        <w:tc>
          <w:tcPr>
            <w:tcW w:w="1320" w:type="dxa"/>
            <w:tcBorders>
              <w:top w:val="single" w:sz="4" w:space="0" w:color="auto"/>
              <w:left w:val="nil"/>
              <w:bottom w:val="double" w:sz="6" w:space="0" w:color="auto"/>
              <w:right w:val="nil"/>
            </w:tcBorders>
            <w:shd w:val="clear" w:color="auto" w:fill="auto"/>
            <w:noWrap/>
            <w:vAlign w:val="bottom"/>
            <w:hideMark/>
          </w:tcPr>
          <w:p w:rsidR="00404CED" w:rsidRPr="002A794E" w:rsidRDefault="00404CED" w:rsidP="00404CED">
            <w:pPr>
              <w:jc w:val="right"/>
              <w:rPr>
                <w:rFonts w:ascii="Arial" w:hAnsi="Arial" w:cs="Arial"/>
                <w:b/>
                <w:bCs/>
                <w:sz w:val="18"/>
                <w:szCs w:val="18"/>
              </w:rPr>
            </w:pPr>
            <w:r w:rsidRPr="002A794E">
              <w:rPr>
                <w:rFonts w:ascii="Arial" w:hAnsi="Arial" w:cs="Arial"/>
                <w:b/>
                <w:bCs/>
                <w:sz w:val="18"/>
                <w:szCs w:val="18"/>
              </w:rPr>
              <w:t>-9 095 047</w:t>
            </w:r>
          </w:p>
        </w:tc>
      </w:tr>
      <w:tr w:rsidR="00870886" w:rsidRPr="002A794E" w:rsidTr="003A7DE2">
        <w:trPr>
          <w:trHeight w:val="227"/>
        </w:trPr>
        <w:tc>
          <w:tcPr>
            <w:tcW w:w="3940" w:type="dxa"/>
            <w:tcBorders>
              <w:top w:val="nil"/>
              <w:left w:val="nil"/>
              <w:bottom w:val="nil"/>
              <w:right w:val="nil"/>
            </w:tcBorders>
            <w:shd w:val="clear" w:color="auto" w:fill="auto"/>
            <w:noWrap/>
            <w:vAlign w:val="bottom"/>
            <w:hideMark/>
          </w:tcPr>
          <w:p w:rsidR="00870886" w:rsidRPr="002A794E" w:rsidRDefault="00870886" w:rsidP="00870886">
            <w:pPr>
              <w:rPr>
                <w:rFonts w:ascii="Arial" w:hAnsi="Arial" w:cs="Arial"/>
                <w:sz w:val="18"/>
                <w:szCs w:val="18"/>
              </w:rPr>
            </w:pPr>
            <w:r w:rsidRPr="002A794E">
              <w:rPr>
                <w:rFonts w:ascii="Arial" w:hAnsi="Arial" w:cs="Arial"/>
                <w:sz w:val="18"/>
                <w:szCs w:val="18"/>
              </w:rPr>
              <w:t>Sadzba dane z príjmov ( v %)</w:t>
            </w:r>
          </w:p>
        </w:tc>
        <w:tc>
          <w:tcPr>
            <w:tcW w:w="1320" w:type="dxa"/>
            <w:tcBorders>
              <w:top w:val="nil"/>
              <w:left w:val="nil"/>
              <w:bottom w:val="nil"/>
              <w:right w:val="nil"/>
            </w:tcBorders>
            <w:shd w:val="clear" w:color="auto" w:fill="auto"/>
            <w:noWrap/>
            <w:vAlign w:val="bottom"/>
            <w:hideMark/>
          </w:tcPr>
          <w:p w:rsidR="00870886" w:rsidRPr="002A794E" w:rsidRDefault="00870886" w:rsidP="00870886">
            <w:pPr>
              <w:jc w:val="right"/>
              <w:rPr>
                <w:rFonts w:ascii="Arial" w:hAnsi="Arial" w:cs="Arial"/>
                <w:b/>
                <w:bCs/>
                <w:sz w:val="18"/>
                <w:szCs w:val="18"/>
              </w:rPr>
            </w:pPr>
            <w:r w:rsidRPr="002A794E">
              <w:rPr>
                <w:rFonts w:ascii="Arial" w:hAnsi="Arial" w:cs="Arial"/>
                <w:b/>
                <w:bCs/>
                <w:sz w:val="18"/>
                <w:szCs w:val="18"/>
              </w:rPr>
              <w:t>22%</w:t>
            </w:r>
          </w:p>
        </w:tc>
        <w:tc>
          <w:tcPr>
            <w:tcW w:w="1320" w:type="dxa"/>
            <w:tcBorders>
              <w:top w:val="nil"/>
              <w:left w:val="nil"/>
              <w:bottom w:val="nil"/>
              <w:right w:val="nil"/>
            </w:tcBorders>
            <w:shd w:val="clear" w:color="auto" w:fill="auto"/>
            <w:noWrap/>
            <w:vAlign w:val="bottom"/>
            <w:hideMark/>
          </w:tcPr>
          <w:p w:rsidR="00870886" w:rsidRPr="002A794E" w:rsidRDefault="00870886" w:rsidP="00870886">
            <w:pPr>
              <w:jc w:val="right"/>
              <w:rPr>
                <w:rFonts w:ascii="Arial" w:hAnsi="Arial" w:cs="Arial"/>
                <w:b/>
                <w:bCs/>
                <w:sz w:val="18"/>
                <w:szCs w:val="18"/>
              </w:rPr>
            </w:pPr>
            <w:r w:rsidRPr="002A794E">
              <w:rPr>
                <w:rFonts w:ascii="Arial" w:hAnsi="Arial" w:cs="Arial"/>
                <w:b/>
                <w:bCs/>
                <w:sz w:val="18"/>
                <w:szCs w:val="18"/>
              </w:rPr>
              <w:t>22%</w:t>
            </w:r>
          </w:p>
        </w:tc>
        <w:tc>
          <w:tcPr>
            <w:tcW w:w="1320" w:type="dxa"/>
            <w:tcBorders>
              <w:top w:val="nil"/>
              <w:left w:val="nil"/>
              <w:bottom w:val="nil"/>
              <w:right w:val="nil"/>
            </w:tcBorders>
            <w:shd w:val="clear" w:color="auto" w:fill="auto"/>
            <w:noWrap/>
            <w:vAlign w:val="bottom"/>
            <w:hideMark/>
          </w:tcPr>
          <w:p w:rsidR="00870886" w:rsidRPr="002A794E" w:rsidRDefault="00870886" w:rsidP="00870886">
            <w:pPr>
              <w:jc w:val="right"/>
              <w:rPr>
                <w:rFonts w:ascii="Arial" w:hAnsi="Arial" w:cs="Arial"/>
                <w:b/>
                <w:bCs/>
                <w:sz w:val="18"/>
                <w:szCs w:val="18"/>
              </w:rPr>
            </w:pPr>
            <w:r w:rsidRPr="002A794E">
              <w:rPr>
                <w:rFonts w:ascii="Arial" w:hAnsi="Arial" w:cs="Arial"/>
                <w:b/>
                <w:bCs/>
                <w:sz w:val="18"/>
                <w:szCs w:val="18"/>
              </w:rPr>
              <w:t>22%</w:t>
            </w:r>
          </w:p>
        </w:tc>
        <w:tc>
          <w:tcPr>
            <w:tcW w:w="1320" w:type="dxa"/>
            <w:tcBorders>
              <w:top w:val="nil"/>
              <w:left w:val="nil"/>
              <w:bottom w:val="nil"/>
              <w:right w:val="nil"/>
            </w:tcBorders>
            <w:shd w:val="clear" w:color="auto" w:fill="auto"/>
            <w:noWrap/>
            <w:vAlign w:val="bottom"/>
            <w:hideMark/>
          </w:tcPr>
          <w:p w:rsidR="00870886" w:rsidRPr="002A794E" w:rsidRDefault="00870886" w:rsidP="00870886">
            <w:pPr>
              <w:jc w:val="right"/>
              <w:rPr>
                <w:rFonts w:ascii="Arial" w:hAnsi="Arial" w:cs="Arial"/>
                <w:b/>
                <w:bCs/>
                <w:sz w:val="18"/>
                <w:szCs w:val="18"/>
              </w:rPr>
            </w:pPr>
            <w:r w:rsidRPr="002A794E">
              <w:rPr>
                <w:rFonts w:ascii="Arial" w:hAnsi="Arial" w:cs="Arial"/>
                <w:b/>
                <w:bCs/>
                <w:sz w:val="18"/>
                <w:szCs w:val="18"/>
              </w:rPr>
              <w:t>24,6%</w:t>
            </w:r>
          </w:p>
        </w:tc>
      </w:tr>
      <w:tr w:rsidR="00DC4925" w:rsidRPr="002A794E" w:rsidTr="003A7DE2">
        <w:trPr>
          <w:trHeight w:val="227"/>
        </w:trPr>
        <w:tc>
          <w:tcPr>
            <w:tcW w:w="394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Odložená daňová pohľadávka vypočítaná</w:t>
            </w:r>
          </w:p>
        </w:tc>
        <w:tc>
          <w:tcPr>
            <w:tcW w:w="1320" w:type="dxa"/>
            <w:tcBorders>
              <w:top w:val="nil"/>
              <w:left w:val="nil"/>
              <w:bottom w:val="nil"/>
              <w:right w:val="nil"/>
            </w:tcBorders>
            <w:shd w:val="clear" w:color="auto" w:fill="auto"/>
            <w:noWrap/>
            <w:vAlign w:val="bottom"/>
            <w:hideMark/>
          </w:tcPr>
          <w:p w:rsidR="00DC4925" w:rsidRPr="002A794E" w:rsidRDefault="00EB0572">
            <w:pPr>
              <w:jc w:val="right"/>
              <w:rPr>
                <w:rFonts w:ascii="Arial" w:hAnsi="Arial" w:cs="Arial"/>
                <w:sz w:val="18"/>
                <w:szCs w:val="18"/>
              </w:rPr>
            </w:pPr>
            <w:r w:rsidRPr="002A794E">
              <w:rPr>
                <w:rFonts w:ascii="Arial" w:hAnsi="Arial" w:cs="Arial"/>
                <w:sz w:val="18"/>
                <w:szCs w:val="18"/>
              </w:rPr>
              <w:t>0</w:t>
            </w:r>
          </w:p>
        </w:tc>
        <w:tc>
          <w:tcPr>
            <w:tcW w:w="1320" w:type="dxa"/>
            <w:tcBorders>
              <w:top w:val="nil"/>
              <w:left w:val="nil"/>
              <w:bottom w:val="nil"/>
              <w:right w:val="nil"/>
            </w:tcBorders>
            <w:shd w:val="clear" w:color="auto" w:fill="auto"/>
            <w:noWrap/>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320" w:type="dxa"/>
            <w:tcBorders>
              <w:top w:val="nil"/>
              <w:left w:val="nil"/>
              <w:bottom w:val="nil"/>
              <w:right w:val="nil"/>
            </w:tcBorders>
            <w:shd w:val="clear" w:color="auto" w:fill="auto"/>
            <w:noWrap/>
            <w:vAlign w:val="bottom"/>
            <w:hideMark/>
          </w:tcPr>
          <w:p w:rsidR="00DC4925" w:rsidRPr="002A794E" w:rsidRDefault="00EB0572">
            <w:pPr>
              <w:jc w:val="right"/>
              <w:rPr>
                <w:rFonts w:ascii="Arial" w:hAnsi="Arial" w:cs="Arial"/>
                <w:sz w:val="18"/>
                <w:szCs w:val="18"/>
              </w:rPr>
            </w:pPr>
            <w:r w:rsidRPr="002A794E">
              <w:rPr>
                <w:rFonts w:ascii="Arial" w:hAnsi="Arial" w:cs="Arial"/>
                <w:sz w:val="18"/>
                <w:szCs w:val="18"/>
              </w:rPr>
              <w:t>0</w:t>
            </w:r>
          </w:p>
        </w:tc>
        <w:tc>
          <w:tcPr>
            <w:tcW w:w="1320" w:type="dxa"/>
            <w:tcBorders>
              <w:top w:val="nil"/>
              <w:left w:val="nil"/>
              <w:bottom w:val="nil"/>
              <w:right w:val="nil"/>
            </w:tcBorders>
            <w:shd w:val="clear" w:color="auto" w:fill="auto"/>
            <w:noWrap/>
            <w:vAlign w:val="bottom"/>
            <w:hideMark/>
          </w:tcPr>
          <w:p w:rsidR="00DC4925" w:rsidRPr="002A794E" w:rsidRDefault="00EB0572">
            <w:pPr>
              <w:jc w:val="right"/>
              <w:rPr>
                <w:rFonts w:ascii="Arial" w:hAnsi="Arial" w:cs="Arial"/>
                <w:sz w:val="18"/>
                <w:szCs w:val="18"/>
              </w:rPr>
            </w:pPr>
            <w:r w:rsidRPr="002A794E">
              <w:rPr>
                <w:rFonts w:ascii="Arial" w:hAnsi="Arial" w:cs="Arial"/>
                <w:sz w:val="18"/>
                <w:szCs w:val="18"/>
              </w:rPr>
              <w:t>0</w:t>
            </w:r>
          </w:p>
        </w:tc>
      </w:tr>
      <w:tr w:rsidR="00DC4925" w:rsidRPr="002A794E" w:rsidTr="003A7DE2">
        <w:trPr>
          <w:trHeight w:val="227"/>
        </w:trPr>
        <w:tc>
          <w:tcPr>
            <w:tcW w:w="394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Odložená daňová pohľadávka zaúčtovaná</w:t>
            </w:r>
          </w:p>
        </w:tc>
        <w:tc>
          <w:tcPr>
            <w:tcW w:w="1320" w:type="dxa"/>
            <w:tcBorders>
              <w:top w:val="single" w:sz="4" w:space="0" w:color="auto"/>
              <w:left w:val="nil"/>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c>
          <w:tcPr>
            <w:tcW w:w="1320" w:type="dxa"/>
            <w:tcBorders>
              <w:top w:val="single" w:sz="4" w:space="0" w:color="auto"/>
              <w:left w:val="nil"/>
              <w:right w:val="nil"/>
            </w:tcBorders>
            <w:shd w:val="clear" w:color="auto" w:fill="auto"/>
            <w:noWrap/>
            <w:vAlign w:val="bottom"/>
            <w:hideMark/>
          </w:tcPr>
          <w:p w:rsidR="00DC4925" w:rsidRPr="002A794E" w:rsidRDefault="00185A09">
            <w:pPr>
              <w:jc w:val="right"/>
              <w:rPr>
                <w:rFonts w:ascii="Arial" w:hAnsi="Arial" w:cs="Arial"/>
                <w:b/>
                <w:bCs/>
                <w:sz w:val="18"/>
                <w:szCs w:val="18"/>
              </w:rPr>
            </w:pPr>
            <w:r w:rsidRPr="002A794E">
              <w:rPr>
                <w:rFonts w:ascii="Arial" w:hAnsi="Arial" w:cs="Arial"/>
                <w:b/>
                <w:bCs/>
                <w:sz w:val="18"/>
                <w:szCs w:val="18"/>
              </w:rPr>
              <w:t>0</w:t>
            </w:r>
            <w:r w:rsidR="00DC4925" w:rsidRPr="002A794E">
              <w:rPr>
                <w:rFonts w:ascii="Arial" w:hAnsi="Arial" w:cs="Arial"/>
                <w:b/>
                <w:bCs/>
                <w:sz w:val="18"/>
                <w:szCs w:val="18"/>
              </w:rPr>
              <w:t> </w:t>
            </w:r>
          </w:p>
        </w:tc>
        <w:tc>
          <w:tcPr>
            <w:tcW w:w="1320" w:type="dxa"/>
            <w:tcBorders>
              <w:top w:val="single" w:sz="4" w:space="0" w:color="auto"/>
              <w:left w:val="nil"/>
              <w:right w:val="nil"/>
            </w:tcBorders>
            <w:shd w:val="clear" w:color="auto" w:fill="auto"/>
            <w:noWrap/>
            <w:vAlign w:val="bottom"/>
            <w:hideMark/>
          </w:tcPr>
          <w:p w:rsidR="00DC4925" w:rsidRPr="002A794E" w:rsidRDefault="00185A09">
            <w:pPr>
              <w:jc w:val="right"/>
              <w:rPr>
                <w:rFonts w:ascii="Arial" w:hAnsi="Arial" w:cs="Arial"/>
                <w:b/>
                <w:bCs/>
                <w:sz w:val="18"/>
                <w:szCs w:val="18"/>
              </w:rPr>
            </w:pPr>
            <w:r w:rsidRPr="002A794E">
              <w:rPr>
                <w:rFonts w:ascii="Arial" w:hAnsi="Arial" w:cs="Arial"/>
                <w:b/>
                <w:bCs/>
                <w:sz w:val="18"/>
                <w:szCs w:val="18"/>
              </w:rPr>
              <w:t>0</w:t>
            </w:r>
            <w:r w:rsidR="00DC4925" w:rsidRPr="002A794E">
              <w:rPr>
                <w:rFonts w:ascii="Arial" w:hAnsi="Arial" w:cs="Arial"/>
                <w:b/>
                <w:bCs/>
                <w:sz w:val="18"/>
                <w:szCs w:val="18"/>
              </w:rPr>
              <w:t> </w:t>
            </w:r>
          </w:p>
        </w:tc>
        <w:tc>
          <w:tcPr>
            <w:tcW w:w="1320" w:type="dxa"/>
            <w:tcBorders>
              <w:top w:val="single" w:sz="4" w:space="0" w:color="auto"/>
              <w:left w:val="nil"/>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0</w:t>
            </w:r>
          </w:p>
        </w:tc>
      </w:tr>
      <w:tr w:rsidR="00DC4925" w:rsidRPr="002A794E" w:rsidTr="003A7DE2">
        <w:trPr>
          <w:trHeight w:val="227"/>
        </w:trPr>
        <w:tc>
          <w:tcPr>
            <w:tcW w:w="394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rsidR="00DC4925" w:rsidRPr="003A7DE2" w:rsidRDefault="00DC4925">
            <w:pPr>
              <w:rPr>
                <w:rFonts w:ascii="Arial" w:hAnsi="Arial" w:cs="Arial"/>
                <w:sz w:val="20"/>
                <w:szCs w:val="20"/>
              </w:rPr>
            </w:pPr>
          </w:p>
        </w:tc>
        <w:tc>
          <w:tcPr>
            <w:tcW w:w="1320" w:type="dxa"/>
            <w:tcBorders>
              <w:top w:val="nil"/>
              <w:left w:val="nil"/>
              <w:bottom w:val="nil"/>
              <w:right w:val="nil"/>
            </w:tcBorders>
            <w:shd w:val="clear" w:color="auto" w:fill="auto"/>
            <w:noWrap/>
            <w:vAlign w:val="bottom"/>
            <w:hideMark/>
          </w:tcPr>
          <w:p w:rsidR="00DC4925" w:rsidRPr="003A7DE2" w:rsidRDefault="00DC4925">
            <w:pPr>
              <w:jc w:val="right"/>
              <w:rPr>
                <w:rFonts w:ascii="Arial" w:hAnsi="Arial" w:cs="Arial"/>
                <w:sz w:val="20"/>
                <w:szCs w:val="20"/>
              </w:rPr>
            </w:pPr>
          </w:p>
        </w:tc>
        <w:tc>
          <w:tcPr>
            <w:tcW w:w="1320" w:type="dxa"/>
            <w:tcBorders>
              <w:top w:val="nil"/>
              <w:left w:val="nil"/>
              <w:bottom w:val="nil"/>
              <w:right w:val="nil"/>
            </w:tcBorders>
            <w:shd w:val="clear" w:color="auto" w:fill="auto"/>
            <w:noWrap/>
            <w:vAlign w:val="bottom"/>
            <w:hideMark/>
          </w:tcPr>
          <w:p w:rsidR="00DC4925" w:rsidRPr="003A7DE2" w:rsidRDefault="00DC4925">
            <w:pPr>
              <w:jc w:val="right"/>
              <w:rPr>
                <w:rFonts w:ascii="Arial" w:hAnsi="Arial" w:cs="Arial"/>
                <w:sz w:val="20"/>
                <w:szCs w:val="20"/>
              </w:rPr>
            </w:pPr>
          </w:p>
        </w:tc>
        <w:tc>
          <w:tcPr>
            <w:tcW w:w="1320" w:type="dxa"/>
            <w:tcBorders>
              <w:top w:val="nil"/>
              <w:left w:val="nil"/>
              <w:bottom w:val="nil"/>
              <w:right w:val="nil"/>
            </w:tcBorders>
            <w:shd w:val="clear" w:color="auto" w:fill="auto"/>
            <w:noWrap/>
            <w:vAlign w:val="bottom"/>
            <w:hideMark/>
          </w:tcPr>
          <w:p w:rsidR="00DC4925" w:rsidRPr="003A7DE2" w:rsidRDefault="00DC4925">
            <w:pPr>
              <w:jc w:val="right"/>
              <w:rPr>
                <w:rFonts w:ascii="Arial" w:hAnsi="Arial" w:cs="Arial"/>
                <w:sz w:val="20"/>
                <w:szCs w:val="20"/>
              </w:rPr>
            </w:pPr>
          </w:p>
        </w:tc>
      </w:tr>
      <w:tr w:rsidR="00185A09" w:rsidRPr="002A794E" w:rsidTr="003A7DE2">
        <w:trPr>
          <w:trHeight w:val="227"/>
        </w:trPr>
        <w:tc>
          <w:tcPr>
            <w:tcW w:w="3940" w:type="dxa"/>
            <w:tcBorders>
              <w:top w:val="nil"/>
              <w:left w:val="nil"/>
              <w:bottom w:val="nil"/>
              <w:right w:val="nil"/>
            </w:tcBorders>
            <w:shd w:val="clear" w:color="auto" w:fill="auto"/>
            <w:vAlign w:val="bottom"/>
          </w:tcPr>
          <w:p w:rsidR="00185A09" w:rsidRPr="002A794E" w:rsidRDefault="00185A09" w:rsidP="00C92AED">
            <w:pPr>
              <w:rPr>
                <w:rFonts w:ascii="Arial" w:hAnsi="Arial" w:cs="Arial"/>
                <w:bCs/>
                <w:sz w:val="18"/>
                <w:szCs w:val="20"/>
              </w:rPr>
            </w:pPr>
            <w:r w:rsidRPr="002A794E">
              <w:rPr>
                <w:rFonts w:ascii="Arial" w:hAnsi="Arial" w:cs="Arial"/>
                <w:sz w:val="18"/>
                <w:szCs w:val="20"/>
              </w:rPr>
              <w:t xml:space="preserve">Vplyv osobitného odvodu </w:t>
            </w:r>
            <w:r w:rsidR="00404CED" w:rsidRPr="002A794E">
              <w:rPr>
                <w:rFonts w:ascii="Arial" w:hAnsi="Arial" w:cs="Arial"/>
                <w:sz w:val="18"/>
                <w:szCs w:val="20"/>
              </w:rPr>
              <w:t xml:space="preserve">z regulovaných </w:t>
            </w:r>
            <w:r w:rsidR="00404CED" w:rsidRPr="002A794E">
              <w:rPr>
                <w:rFonts w:ascii="Arial" w:hAnsi="Arial" w:cs="Arial"/>
                <w:sz w:val="18"/>
                <w:szCs w:val="20"/>
              </w:rPr>
              <w:br/>
              <w:t>odvetví</w:t>
            </w:r>
            <w:r w:rsidR="00E776C2" w:rsidRPr="002A794E">
              <w:rPr>
                <w:rFonts w:ascii="Arial" w:hAnsi="Arial" w:cs="Arial"/>
                <w:sz w:val="18"/>
                <w:szCs w:val="20"/>
              </w:rPr>
              <w:t xml:space="preserve"> **</w:t>
            </w:r>
          </w:p>
        </w:tc>
        <w:tc>
          <w:tcPr>
            <w:tcW w:w="1320" w:type="dxa"/>
            <w:tcBorders>
              <w:left w:val="nil"/>
              <w:right w:val="nil"/>
            </w:tcBorders>
            <w:shd w:val="clear" w:color="auto" w:fill="auto"/>
            <w:noWrap/>
            <w:vAlign w:val="bottom"/>
          </w:tcPr>
          <w:p w:rsidR="00185A09" w:rsidRPr="002A794E" w:rsidRDefault="00185A09" w:rsidP="00185A09">
            <w:pPr>
              <w:jc w:val="right"/>
              <w:rPr>
                <w:rFonts w:ascii="Arial" w:hAnsi="Arial" w:cs="Arial"/>
                <w:bCs/>
                <w:sz w:val="18"/>
                <w:szCs w:val="18"/>
              </w:rPr>
            </w:pPr>
          </w:p>
        </w:tc>
        <w:tc>
          <w:tcPr>
            <w:tcW w:w="1320" w:type="dxa"/>
            <w:tcBorders>
              <w:left w:val="nil"/>
              <w:right w:val="nil"/>
            </w:tcBorders>
            <w:shd w:val="clear" w:color="auto" w:fill="auto"/>
            <w:noWrap/>
            <w:vAlign w:val="bottom"/>
          </w:tcPr>
          <w:p w:rsidR="00185A09" w:rsidRPr="002A794E" w:rsidRDefault="00185A09" w:rsidP="00185A09">
            <w:pPr>
              <w:jc w:val="right"/>
              <w:rPr>
                <w:rFonts w:ascii="Arial" w:hAnsi="Arial" w:cs="Arial"/>
                <w:bCs/>
                <w:sz w:val="18"/>
                <w:szCs w:val="18"/>
              </w:rPr>
            </w:pPr>
          </w:p>
        </w:tc>
        <w:tc>
          <w:tcPr>
            <w:tcW w:w="1320" w:type="dxa"/>
            <w:tcBorders>
              <w:left w:val="nil"/>
              <w:right w:val="nil"/>
            </w:tcBorders>
            <w:shd w:val="clear" w:color="auto" w:fill="auto"/>
            <w:noWrap/>
            <w:vAlign w:val="bottom"/>
          </w:tcPr>
          <w:p w:rsidR="00185A09" w:rsidRPr="002A794E" w:rsidRDefault="00404CED" w:rsidP="00C92AED">
            <w:pPr>
              <w:jc w:val="right"/>
              <w:rPr>
                <w:rFonts w:ascii="Arial" w:hAnsi="Arial" w:cs="Arial"/>
                <w:bCs/>
                <w:sz w:val="18"/>
                <w:szCs w:val="18"/>
              </w:rPr>
            </w:pPr>
            <w:r w:rsidRPr="002A794E">
              <w:rPr>
                <w:rFonts w:ascii="Arial" w:hAnsi="Arial" w:cs="Arial"/>
                <w:sz w:val="18"/>
                <w:szCs w:val="18"/>
              </w:rPr>
              <w:t>-327 422</w:t>
            </w:r>
          </w:p>
        </w:tc>
        <w:tc>
          <w:tcPr>
            <w:tcW w:w="1320" w:type="dxa"/>
            <w:tcBorders>
              <w:left w:val="nil"/>
              <w:right w:val="nil"/>
            </w:tcBorders>
            <w:shd w:val="clear" w:color="auto" w:fill="auto"/>
            <w:noWrap/>
            <w:vAlign w:val="bottom"/>
          </w:tcPr>
          <w:p w:rsidR="00185A09" w:rsidRPr="002A794E" w:rsidRDefault="00185A09" w:rsidP="00185A09">
            <w:pPr>
              <w:jc w:val="right"/>
              <w:rPr>
                <w:rFonts w:ascii="Arial" w:hAnsi="Arial" w:cs="Arial"/>
                <w:bCs/>
                <w:sz w:val="18"/>
                <w:szCs w:val="18"/>
              </w:rPr>
            </w:pPr>
          </w:p>
        </w:tc>
      </w:tr>
      <w:tr w:rsidR="00185A09" w:rsidRPr="002A794E" w:rsidTr="003A7DE2">
        <w:trPr>
          <w:trHeight w:val="227"/>
        </w:trPr>
        <w:tc>
          <w:tcPr>
            <w:tcW w:w="3940" w:type="dxa"/>
            <w:tcBorders>
              <w:top w:val="nil"/>
              <w:left w:val="nil"/>
              <w:bottom w:val="nil"/>
              <w:right w:val="nil"/>
            </w:tcBorders>
            <w:shd w:val="clear" w:color="auto" w:fill="auto"/>
            <w:vAlign w:val="bottom"/>
          </w:tcPr>
          <w:p w:rsidR="00185A09" w:rsidRPr="002A794E" w:rsidRDefault="00185A09" w:rsidP="00185A09">
            <w:pPr>
              <w:rPr>
                <w:rFonts w:ascii="Arial" w:hAnsi="Arial" w:cs="Arial"/>
                <w:bCs/>
                <w:sz w:val="18"/>
                <w:szCs w:val="20"/>
              </w:rPr>
            </w:pPr>
            <w:r w:rsidRPr="002A794E">
              <w:rPr>
                <w:rFonts w:ascii="Arial" w:hAnsi="Arial" w:cs="Arial"/>
                <w:sz w:val="18"/>
                <w:szCs w:val="20"/>
              </w:rPr>
              <w:t>Vplyv na odložené dane zo zmeny štandardnej sadzby na 21% od 1. januára 2017</w:t>
            </w:r>
          </w:p>
        </w:tc>
        <w:tc>
          <w:tcPr>
            <w:tcW w:w="1320" w:type="dxa"/>
            <w:tcBorders>
              <w:left w:val="nil"/>
              <w:bottom w:val="double" w:sz="6" w:space="0" w:color="auto"/>
              <w:right w:val="nil"/>
            </w:tcBorders>
            <w:shd w:val="clear" w:color="auto" w:fill="auto"/>
            <w:noWrap/>
            <w:vAlign w:val="bottom"/>
          </w:tcPr>
          <w:p w:rsidR="00185A09" w:rsidRPr="002A794E" w:rsidRDefault="00185A09" w:rsidP="00185A09">
            <w:pPr>
              <w:jc w:val="right"/>
              <w:rPr>
                <w:rFonts w:ascii="Arial" w:hAnsi="Arial" w:cs="Arial"/>
                <w:bCs/>
                <w:sz w:val="18"/>
                <w:szCs w:val="18"/>
              </w:rPr>
            </w:pPr>
            <w:r w:rsidRPr="002A794E">
              <w:rPr>
                <w:rFonts w:ascii="Arial" w:hAnsi="Arial" w:cs="Arial"/>
                <w:bCs/>
                <w:sz w:val="18"/>
                <w:szCs w:val="18"/>
              </w:rPr>
              <w:t>0</w:t>
            </w:r>
          </w:p>
        </w:tc>
        <w:tc>
          <w:tcPr>
            <w:tcW w:w="1320" w:type="dxa"/>
            <w:tcBorders>
              <w:left w:val="nil"/>
              <w:bottom w:val="double" w:sz="6" w:space="0" w:color="auto"/>
              <w:right w:val="nil"/>
            </w:tcBorders>
            <w:shd w:val="clear" w:color="auto" w:fill="auto"/>
            <w:noWrap/>
            <w:vAlign w:val="bottom"/>
          </w:tcPr>
          <w:p w:rsidR="00185A09" w:rsidRPr="002A794E" w:rsidRDefault="00185A09" w:rsidP="00185A09">
            <w:pPr>
              <w:jc w:val="right"/>
              <w:rPr>
                <w:rFonts w:ascii="Arial" w:hAnsi="Arial" w:cs="Arial"/>
                <w:bCs/>
                <w:sz w:val="18"/>
                <w:szCs w:val="18"/>
              </w:rPr>
            </w:pPr>
            <w:r w:rsidRPr="002A794E">
              <w:rPr>
                <w:rFonts w:ascii="Arial" w:hAnsi="Arial" w:cs="Arial"/>
                <w:bCs/>
                <w:sz w:val="18"/>
                <w:szCs w:val="18"/>
              </w:rPr>
              <w:t>0</w:t>
            </w:r>
          </w:p>
        </w:tc>
        <w:tc>
          <w:tcPr>
            <w:tcW w:w="1320" w:type="dxa"/>
            <w:tcBorders>
              <w:left w:val="nil"/>
              <w:bottom w:val="double" w:sz="6" w:space="0" w:color="auto"/>
              <w:right w:val="nil"/>
            </w:tcBorders>
            <w:shd w:val="clear" w:color="auto" w:fill="auto"/>
            <w:noWrap/>
            <w:vAlign w:val="bottom"/>
          </w:tcPr>
          <w:p w:rsidR="00185A09" w:rsidRPr="002A794E" w:rsidRDefault="00185A09" w:rsidP="00185A09">
            <w:pPr>
              <w:jc w:val="right"/>
              <w:rPr>
                <w:rFonts w:ascii="Arial" w:hAnsi="Arial" w:cs="Arial"/>
                <w:bCs/>
                <w:sz w:val="18"/>
                <w:szCs w:val="18"/>
              </w:rPr>
            </w:pPr>
            <w:r w:rsidRPr="002A794E">
              <w:rPr>
                <w:rFonts w:ascii="Arial" w:hAnsi="Arial" w:cs="Arial"/>
                <w:bCs/>
                <w:sz w:val="18"/>
                <w:szCs w:val="18"/>
              </w:rPr>
              <w:t>91 713</w:t>
            </w:r>
          </w:p>
        </w:tc>
        <w:tc>
          <w:tcPr>
            <w:tcW w:w="1320" w:type="dxa"/>
            <w:tcBorders>
              <w:left w:val="nil"/>
              <w:bottom w:val="double" w:sz="6" w:space="0" w:color="auto"/>
              <w:right w:val="nil"/>
            </w:tcBorders>
            <w:shd w:val="clear" w:color="auto" w:fill="auto"/>
            <w:noWrap/>
            <w:vAlign w:val="bottom"/>
          </w:tcPr>
          <w:p w:rsidR="00185A09" w:rsidRPr="002A794E" w:rsidRDefault="00185A09" w:rsidP="00185A09">
            <w:pPr>
              <w:jc w:val="right"/>
              <w:rPr>
                <w:rFonts w:ascii="Arial" w:hAnsi="Arial" w:cs="Arial"/>
                <w:bCs/>
                <w:sz w:val="18"/>
                <w:szCs w:val="18"/>
              </w:rPr>
            </w:pPr>
            <w:r w:rsidRPr="002A794E">
              <w:rPr>
                <w:rFonts w:ascii="Arial" w:hAnsi="Arial" w:cs="Arial"/>
                <w:bCs/>
                <w:sz w:val="18"/>
                <w:szCs w:val="18"/>
              </w:rPr>
              <w:t>0</w:t>
            </w:r>
          </w:p>
        </w:tc>
      </w:tr>
      <w:tr w:rsidR="00DC4925" w:rsidRPr="002A794E" w:rsidTr="003A7DE2">
        <w:trPr>
          <w:trHeight w:val="227"/>
        </w:trPr>
        <w:tc>
          <w:tcPr>
            <w:tcW w:w="394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Odložený daňový záväzok</w:t>
            </w:r>
          </w:p>
        </w:tc>
        <w:tc>
          <w:tcPr>
            <w:tcW w:w="1320" w:type="dxa"/>
            <w:tcBorders>
              <w:top w:val="single" w:sz="4" w:space="0" w:color="auto"/>
              <w:left w:val="nil"/>
              <w:bottom w:val="double" w:sz="6" w:space="0" w:color="auto"/>
              <w:right w:val="nil"/>
            </w:tcBorders>
            <w:shd w:val="clear" w:color="auto" w:fill="auto"/>
            <w:noWrap/>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1 577 854</w:t>
            </w:r>
          </w:p>
        </w:tc>
        <w:tc>
          <w:tcPr>
            <w:tcW w:w="1320" w:type="dxa"/>
            <w:tcBorders>
              <w:top w:val="single" w:sz="4" w:space="0" w:color="auto"/>
              <w:left w:val="nil"/>
              <w:bottom w:val="double" w:sz="6" w:space="0" w:color="auto"/>
              <w:right w:val="nil"/>
            </w:tcBorders>
            <w:shd w:val="clear" w:color="auto" w:fill="auto"/>
            <w:noWrap/>
            <w:vAlign w:val="bottom"/>
            <w:hideMark/>
          </w:tcPr>
          <w:p w:rsidR="00DC4925" w:rsidRPr="002A794E" w:rsidRDefault="00EB0572">
            <w:pPr>
              <w:jc w:val="right"/>
              <w:rPr>
                <w:rFonts w:ascii="Arial" w:hAnsi="Arial" w:cs="Arial"/>
                <w:b/>
                <w:bCs/>
                <w:sz w:val="18"/>
                <w:szCs w:val="18"/>
              </w:rPr>
            </w:pPr>
            <w:r w:rsidRPr="002A794E">
              <w:rPr>
                <w:rFonts w:ascii="Arial" w:hAnsi="Arial" w:cs="Arial"/>
                <w:b/>
                <w:bCs/>
                <w:sz w:val="18"/>
                <w:szCs w:val="18"/>
              </w:rPr>
              <w:t>0</w:t>
            </w:r>
            <w:r w:rsidR="00DC4925" w:rsidRPr="002A794E">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rsidR="00DC4925" w:rsidRPr="002A794E" w:rsidRDefault="00185A09" w:rsidP="00C92AED">
            <w:pPr>
              <w:jc w:val="right"/>
              <w:rPr>
                <w:rFonts w:ascii="Arial" w:hAnsi="Arial" w:cs="Arial"/>
                <w:b/>
                <w:bCs/>
                <w:sz w:val="18"/>
                <w:szCs w:val="18"/>
              </w:rPr>
            </w:pPr>
            <w:r w:rsidRPr="002A794E">
              <w:rPr>
                <w:rFonts w:ascii="Arial" w:hAnsi="Arial" w:cs="Arial"/>
                <w:b/>
                <w:bCs/>
                <w:sz w:val="18"/>
                <w:szCs w:val="18"/>
              </w:rPr>
              <w:t>663 984</w:t>
            </w:r>
          </w:p>
        </w:tc>
        <w:tc>
          <w:tcPr>
            <w:tcW w:w="1320" w:type="dxa"/>
            <w:tcBorders>
              <w:top w:val="single" w:sz="4" w:space="0" w:color="auto"/>
              <w:left w:val="nil"/>
              <w:bottom w:val="double" w:sz="6" w:space="0" w:color="auto"/>
              <w:right w:val="nil"/>
            </w:tcBorders>
            <w:shd w:val="clear" w:color="auto" w:fill="auto"/>
            <w:noWrap/>
            <w:vAlign w:val="bottom"/>
            <w:hideMark/>
          </w:tcPr>
          <w:p w:rsidR="00DC4925" w:rsidRPr="002A794E" w:rsidRDefault="00870886" w:rsidP="00C92AED">
            <w:pPr>
              <w:jc w:val="right"/>
              <w:rPr>
                <w:rFonts w:ascii="Arial" w:hAnsi="Arial" w:cs="Arial"/>
                <w:b/>
                <w:bCs/>
                <w:sz w:val="18"/>
                <w:szCs w:val="18"/>
              </w:rPr>
            </w:pPr>
            <w:r w:rsidRPr="003A7DE2">
              <w:rPr>
                <w:rFonts w:ascii="Arial" w:hAnsi="Arial" w:cs="Arial"/>
                <w:b/>
                <w:sz w:val="18"/>
                <w:szCs w:val="18"/>
              </w:rPr>
              <w:t>2 241 838</w:t>
            </w:r>
          </w:p>
        </w:tc>
      </w:tr>
    </w:tbl>
    <w:p w:rsidR="00A729BB" w:rsidRPr="003A7DE2" w:rsidRDefault="00A729BB" w:rsidP="003A7DE2">
      <w:pPr>
        <w:pStyle w:val="odstavec"/>
        <w:ind w:left="448" w:hanging="14"/>
        <w:rPr>
          <w:sz w:val="20"/>
          <w:highlight w:val="yellow"/>
        </w:rPr>
      </w:pPr>
    </w:p>
    <w:p w:rsidR="00230CD5" w:rsidRPr="003A7DE2" w:rsidRDefault="00230CD5" w:rsidP="003A7DE2">
      <w:pPr>
        <w:pStyle w:val="odstavec"/>
        <w:ind w:left="448" w:hanging="14"/>
        <w:rPr>
          <w:sz w:val="20"/>
          <w:highlight w:val="yellow"/>
        </w:rPr>
      </w:pPr>
    </w:p>
    <w:bookmarkEnd w:id="78"/>
    <w:p w:rsidR="003A12F3" w:rsidRPr="003A7DE2" w:rsidRDefault="003E0EAE" w:rsidP="003A7DE2">
      <w:pPr>
        <w:pStyle w:val="body1"/>
        <w:ind w:left="448" w:hanging="14"/>
        <w:rPr>
          <w:sz w:val="20"/>
        </w:rPr>
      </w:pPr>
      <w:r w:rsidRPr="003A7DE2">
        <w:rPr>
          <w:sz w:val="20"/>
        </w:rPr>
        <w:t>Odsúhlasenie vzťahu medzi splatnou daňou z príjmov, odloženou daňou z príjmov a výsledkom hospodárenia pred zdanením je uvedené v nasledujúcej tabuľke:</w:t>
      </w:r>
    </w:p>
    <w:p w:rsidR="00DC4925" w:rsidRPr="003A7DE2" w:rsidRDefault="00DC4925" w:rsidP="003A7DE2">
      <w:pPr>
        <w:pStyle w:val="odstavec"/>
        <w:ind w:left="448" w:hanging="14"/>
        <w:rPr>
          <w:sz w:val="22"/>
          <w:highlight w:val="yellow"/>
        </w:rPr>
      </w:pPr>
      <w:bookmarkStart w:id="80" w:name="FWT_T42"/>
      <w:r w:rsidRPr="003A7DE2">
        <w:rPr>
          <w:sz w:val="20"/>
          <w:highlight w:val="yellow"/>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693"/>
        <w:gridCol w:w="1145"/>
        <w:gridCol w:w="1066"/>
        <w:gridCol w:w="933"/>
        <w:gridCol w:w="1486"/>
        <w:gridCol w:w="904"/>
        <w:gridCol w:w="973"/>
      </w:tblGrid>
      <w:tr w:rsidR="00DC4925" w:rsidRPr="002A794E" w:rsidTr="003A7DE2">
        <w:trPr>
          <w:trHeight w:val="227"/>
        </w:trPr>
        <w:tc>
          <w:tcPr>
            <w:tcW w:w="2693" w:type="dxa"/>
            <w:vMerge w:val="restart"/>
            <w:tcBorders>
              <w:top w:val="nil"/>
              <w:left w:val="nil"/>
              <w:bottom w:val="single" w:sz="4" w:space="0" w:color="000000"/>
              <w:right w:val="nil"/>
            </w:tcBorders>
            <w:shd w:val="clear" w:color="auto" w:fill="auto"/>
            <w:vAlign w:val="bottom"/>
            <w:hideMark/>
          </w:tcPr>
          <w:p w:rsidR="00DC4925" w:rsidRPr="002A794E" w:rsidRDefault="00DC4925">
            <w:pPr>
              <w:jc w:val="center"/>
              <w:rPr>
                <w:rFonts w:ascii="Arial" w:hAnsi="Arial" w:cs="Arial"/>
                <w:b/>
                <w:bCs/>
                <w:sz w:val="18"/>
                <w:szCs w:val="18"/>
              </w:rPr>
            </w:pPr>
            <w:bookmarkStart w:id="81" w:name="RANGE!B4:H17"/>
            <w:r w:rsidRPr="002A794E">
              <w:rPr>
                <w:rFonts w:ascii="Arial" w:hAnsi="Arial" w:cs="Arial"/>
                <w:b/>
                <w:bCs/>
                <w:sz w:val="18"/>
                <w:szCs w:val="18"/>
              </w:rPr>
              <w:t>Názov položky</w:t>
            </w:r>
            <w:bookmarkEnd w:id="81"/>
          </w:p>
        </w:tc>
        <w:tc>
          <w:tcPr>
            <w:tcW w:w="3144" w:type="dxa"/>
            <w:gridSpan w:val="3"/>
            <w:tcBorders>
              <w:top w:val="nil"/>
              <w:left w:val="nil"/>
              <w:bottom w:val="nil"/>
              <w:right w:val="nil"/>
            </w:tcBorders>
            <w:shd w:val="clear" w:color="auto" w:fill="auto"/>
            <w:noWrap/>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2016</w:t>
            </w:r>
          </w:p>
        </w:tc>
        <w:tc>
          <w:tcPr>
            <w:tcW w:w="3363" w:type="dxa"/>
            <w:gridSpan w:val="3"/>
            <w:tcBorders>
              <w:top w:val="nil"/>
              <w:left w:val="nil"/>
              <w:bottom w:val="nil"/>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2015</w:t>
            </w:r>
          </w:p>
        </w:tc>
      </w:tr>
      <w:tr w:rsidR="00DC4925" w:rsidRPr="002A794E" w:rsidTr="003A7DE2">
        <w:trPr>
          <w:trHeight w:val="227"/>
        </w:trPr>
        <w:tc>
          <w:tcPr>
            <w:tcW w:w="2693" w:type="dxa"/>
            <w:vMerge/>
            <w:tcBorders>
              <w:top w:val="nil"/>
              <w:left w:val="nil"/>
              <w:bottom w:val="single" w:sz="4" w:space="0" w:color="000000"/>
              <w:right w:val="nil"/>
            </w:tcBorders>
            <w:shd w:val="clear" w:color="auto" w:fill="auto"/>
            <w:vAlign w:val="center"/>
            <w:hideMark/>
          </w:tcPr>
          <w:p w:rsidR="00DC4925" w:rsidRPr="002A794E" w:rsidRDefault="00DC4925">
            <w:pPr>
              <w:rPr>
                <w:rFonts w:ascii="Arial" w:hAnsi="Arial" w:cs="Arial"/>
                <w:b/>
                <w:bCs/>
                <w:sz w:val="18"/>
                <w:szCs w:val="18"/>
              </w:rPr>
            </w:pPr>
          </w:p>
        </w:tc>
        <w:tc>
          <w:tcPr>
            <w:tcW w:w="1145" w:type="dxa"/>
            <w:tcBorders>
              <w:top w:val="nil"/>
              <w:left w:val="nil"/>
              <w:bottom w:val="single" w:sz="4" w:space="0" w:color="auto"/>
              <w:right w:val="nil"/>
            </w:tcBorders>
            <w:shd w:val="clear" w:color="auto" w:fill="auto"/>
            <w:noWrap/>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Základ dane</w:t>
            </w:r>
          </w:p>
        </w:tc>
        <w:tc>
          <w:tcPr>
            <w:tcW w:w="1066" w:type="dxa"/>
            <w:tcBorders>
              <w:top w:val="nil"/>
              <w:left w:val="nil"/>
              <w:bottom w:val="single" w:sz="4" w:space="0" w:color="auto"/>
              <w:right w:val="nil"/>
            </w:tcBorders>
            <w:shd w:val="clear" w:color="auto" w:fill="auto"/>
            <w:noWrap/>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Daň</w:t>
            </w:r>
          </w:p>
        </w:tc>
        <w:tc>
          <w:tcPr>
            <w:tcW w:w="933" w:type="dxa"/>
            <w:tcBorders>
              <w:top w:val="nil"/>
              <w:left w:val="nil"/>
              <w:bottom w:val="single" w:sz="4" w:space="0" w:color="auto"/>
              <w:right w:val="nil"/>
            </w:tcBorders>
            <w:shd w:val="clear" w:color="auto" w:fill="auto"/>
            <w:noWrap/>
            <w:vAlign w:val="bottom"/>
            <w:hideMark/>
          </w:tcPr>
          <w:p w:rsidR="009E1CC2" w:rsidRDefault="00DC4925">
            <w:pPr>
              <w:jc w:val="center"/>
              <w:rPr>
                <w:rFonts w:ascii="Arial" w:hAnsi="Arial" w:cs="Arial"/>
                <w:b/>
                <w:bCs/>
                <w:sz w:val="18"/>
                <w:szCs w:val="18"/>
              </w:rPr>
            </w:pPr>
            <w:r w:rsidRPr="002A794E">
              <w:rPr>
                <w:rFonts w:ascii="Arial" w:hAnsi="Arial" w:cs="Arial"/>
                <w:b/>
                <w:bCs/>
                <w:sz w:val="18"/>
                <w:szCs w:val="18"/>
              </w:rPr>
              <w:t>Daň v</w:t>
            </w:r>
          </w:p>
          <w:p w:rsidR="00DC4925" w:rsidRPr="002A794E" w:rsidRDefault="00DC4925">
            <w:pPr>
              <w:jc w:val="center"/>
              <w:rPr>
                <w:rFonts w:ascii="Arial" w:hAnsi="Arial" w:cs="Arial"/>
                <w:b/>
                <w:bCs/>
                <w:sz w:val="18"/>
                <w:szCs w:val="18"/>
              </w:rPr>
            </w:pPr>
            <w:r w:rsidRPr="002A794E">
              <w:rPr>
                <w:rFonts w:ascii="Arial" w:hAnsi="Arial" w:cs="Arial"/>
                <w:b/>
                <w:bCs/>
                <w:sz w:val="18"/>
                <w:szCs w:val="18"/>
              </w:rPr>
              <w:t> %</w:t>
            </w:r>
          </w:p>
        </w:tc>
        <w:tc>
          <w:tcPr>
            <w:tcW w:w="1486" w:type="dxa"/>
            <w:tcBorders>
              <w:top w:val="nil"/>
              <w:left w:val="nil"/>
              <w:bottom w:val="single" w:sz="4" w:space="0" w:color="auto"/>
              <w:right w:val="nil"/>
            </w:tcBorders>
            <w:shd w:val="clear" w:color="auto" w:fill="auto"/>
            <w:noWrap/>
            <w:vAlign w:val="bottom"/>
            <w:hideMark/>
          </w:tcPr>
          <w:p w:rsidR="009E1CC2" w:rsidRDefault="00DC4925">
            <w:pPr>
              <w:jc w:val="center"/>
              <w:rPr>
                <w:rFonts w:ascii="Arial" w:hAnsi="Arial" w:cs="Arial"/>
                <w:b/>
                <w:bCs/>
                <w:sz w:val="18"/>
                <w:szCs w:val="18"/>
              </w:rPr>
            </w:pPr>
            <w:r w:rsidRPr="002A794E">
              <w:rPr>
                <w:rFonts w:ascii="Arial" w:hAnsi="Arial" w:cs="Arial"/>
                <w:b/>
                <w:bCs/>
                <w:sz w:val="18"/>
                <w:szCs w:val="18"/>
              </w:rPr>
              <w:t>Základ</w:t>
            </w:r>
          </w:p>
          <w:p w:rsidR="00DC4925" w:rsidRPr="002A794E" w:rsidRDefault="00DC4925">
            <w:pPr>
              <w:jc w:val="center"/>
              <w:rPr>
                <w:rFonts w:ascii="Arial" w:hAnsi="Arial" w:cs="Arial"/>
                <w:b/>
                <w:bCs/>
                <w:sz w:val="18"/>
                <w:szCs w:val="18"/>
              </w:rPr>
            </w:pPr>
            <w:r w:rsidRPr="002A794E">
              <w:rPr>
                <w:rFonts w:ascii="Arial" w:hAnsi="Arial" w:cs="Arial"/>
                <w:b/>
                <w:bCs/>
                <w:sz w:val="18"/>
                <w:szCs w:val="18"/>
              </w:rPr>
              <w:t xml:space="preserve"> dane</w:t>
            </w:r>
          </w:p>
        </w:tc>
        <w:tc>
          <w:tcPr>
            <w:tcW w:w="904" w:type="dxa"/>
            <w:tcBorders>
              <w:top w:val="nil"/>
              <w:left w:val="nil"/>
              <w:bottom w:val="single" w:sz="4" w:space="0" w:color="auto"/>
              <w:right w:val="nil"/>
            </w:tcBorders>
            <w:shd w:val="clear" w:color="auto" w:fill="auto"/>
            <w:noWrap/>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Daň</w:t>
            </w:r>
          </w:p>
        </w:tc>
        <w:tc>
          <w:tcPr>
            <w:tcW w:w="973" w:type="dxa"/>
            <w:tcBorders>
              <w:top w:val="nil"/>
              <w:left w:val="nil"/>
              <w:bottom w:val="single" w:sz="4" w:space="0" w:color="auto"/>
              <w:right w:val="nil"/>
            </w:tcBorders>
            <w:shd w:val="clear" w:color="auto" w:fill="auto"/>
            <w:noWrap/>
            <w:vAlign w:val="bottom"/>
            <w:hideMark/>
          </w:tcPr>
          <w:p w:rsidR="009E1CC2" w:rsidRDefault="00DC4925">
            <w:pPr>
              <w:jc w:val="center"/>
              <w:rPr>
                <w:rFonts w:ascii="Arial" w:hAnsi="Arial" w:cs="Arial"/>
                <w:b/>
                <w:bCs/>
                <w:sz w:val="18"/>
                <w:szCs w:val="18"/>
              </w:rPr>
            </w:pPr>
            <w:r w:rsidRPr="002A794E">
              <w:rPr>
                <w:rFonts w:ascii="Arial" w:hAnsi="Arial" w:cs="Arial"/>
                <w:b/>
                <w:bCs/>
                <w:sz w:val="18"/>
                <w:szCs w:val="18"/>
              </w:rPr>
              <w:t xml:space="preserve">Daň </w:t>
            </w:r>
          </w:p>
          <w:p w:rsidR="00DC4925" w:rsidRPr="002A794E" w:rsidRDefault="00DC4925">
            <w:pPr>
              <w:jc w:val="center"/>
              <w:rPr>
                <w:rFonts w:ascii="Arial" w:hAnsi="Arial" w:cs="Arial"/>
                <w:b/>
                <w:bCs/>
                <w:sz w:val="18"/>
                <w:szCs w:val="18"/>
              </w:rPr>
            </w:pPr>
            <w:r w:rsidRPr="002A794E">
              <w:rPr>
                <w:rFonts w:ascii="Arial" w:hAnsi="Arial" w:cs="Arial"/>
                <w:b/>
                <w:bCs/>
                <w:sz w:val="18"/>
                <w:szCs w:val="18"/>
              </w:rPr>
              <w:t>v %</w:t>
            </w:r>
          </w:p>
        </w:tc>
      </w:tr>
      <w:tr w:rsidR="00E776C2" w:rsidRPr="002A794E" w:rsidTr="003A7DE2">
        <w:trPr>
          <w:trHeight w:val="227"/>
        </w:trPr>
        <w:tc>
          <w:tcPr>
            <w:tcW w:w="2693" w:type="dxa"/>
            <w:tcBorders>
              <w:top w:val="nil"/>
              <w:left w:val="nil"/>
              <w:bottom w:val="nil"/>
              <w:right w:val="nil"/>
            </w:tcBorders>
            <w:shd w:val="clear" w:color="auto" w:fill="auto"/>
            <w:vAlign w:val="bottom"/>
            <w:hideMark/>
          </w:tcPr>
          <w:p w:rsidR="00E776C2" w:rsidRPr="002A794E" w:rsidRDefault="00E776C2" w:rsidP="00E776C2">
            <w:pPr>
              <w:rPr>
                <w:rFonts w:ascii="Arial" w:hAnsi="Arial" w:cs="Arial"/>
                <w:b/>
                <w:bCs/>
                <w:sz w:val="18"/>
                <w:szCs w:val="18"/>
              </w:rPr>
            </w:pPr>
            <w:r w:rsidRPr="002A794E">
              <w:rPr>
                <w:rFonts w:ascii="Arial" w:hAnsi="Arial" w:cs="Arial"/>
                <w:b/>
                <w:bCs/>
                <w:sz w:val="18"/>
                <w:szCs w:val="18"/>
              </w:rPr>
              <w:t>Výsledok hospodárenia pred  zdanením, z toho:</w:t>
            </w:r>
          </w:p>
        </w:tc>
        <w:tc>
          <w:tcPr>
            <w:tcW w:w="1145" w:type="dxa"/>
            <w:tcBorders>
              <w:top w:val="nil"/>
              <w:left w:val="nil"/>
              <w:bottom w:val="nil"/>
              <w:right w:val="nil"/>
            </w:tcBorders>
            <w:shd w:val="clear" w:color="auto" w:fill="auto"/>
            <w:vAlign w:val="bottom"/>
            <w:hideMark/>
          </w:tcPr>
          <w:p w:rsidR="00E776C2" w:rsidRPr="002A794E" w:rsidRDefault="00E776C2" w:rsidP="00E776C2">
            <w:pPr>
              <w:jc w:val="right"/>
              <w:rPr>
                <w:rFonts w:ascii="Arial" w:hAnsi="Arial" w:cs="Arial"/>
                <w:sz w:val="18"/>
                <w:szCs w:val="18"/>
              </w:rPr>
            </w:pPr>
            <w:r w:rsidRPr="002A794E">
              <w:rPr>
                <w:rFonts w:ascii="Arial" w:hAnsi="Arial" w:cs="Arial"/>
                <w:sz w:val="18"/>
                <w:szCs w:val="18"/>
              </w:rPr>
              <w:t>6 562 705</w:t>
            </w:r>
          </w:p>
        </w:tc>
        <w:tc>
          <w:tcPr>
            <w:tcW w:w="1066" w:type="dxa"/>
            <w:tcBorders>
              <w:top w:val="nil"/>
              <w:left w:val="nil"/>
              <w:bottom w:val="nil"/>
              <w:right w:val="nil"/>
            </w:tcBorders>
            <w:shd w:val="clear" w:color="auto" w:fill="auto"/>
            <w:noWrap/>
            <w:vAlign w:val="bottom"/>
            <w:hideMark/>
          </w:tcPr>
          <w:p w:rsidR="00E776C2" w:rsidRPr="002A794E" w:rsidRDefault="00E776C2" w:rsidP="00E776C2">
            <w:pPr>
              <w:jc w:val="right"/>
              <w:rPr>
                <w:rFonts w:ascii="Arial" w:hAnsi="Arial" w:cs="Arial"/>
                <w:sz w:val="18"/>
                <w:szCs w:val="18"/>
              </w:rPr>
            </w:pPr>
          </w:p>
        </w:tc>
        <w:tc>
          <w:tcPr>
            <w:tcW w:w="933" w:type="dxa"/>
            <w:tcBorders>
              <w:top w:val="nil"/>
              <w:left w:val="nil"/>
              <w:bottom w:val="nil"/>
              <w:right w:val="nil"/>
            </w:tcBorders>
            <w:shd w:val="clear" w:color="auto" w:fill="auto"/>
            <w:noWrap/>
            <w:vAlign w:val="bottom"/>
            <w:hideMark/>
          </w:tcPr>
          <w:p w:rsidR="00E776C2" w:rsidRPr="003A7DE2" w:rsidRDefault="00E776C2" w:rsidP="00E776C2">
            <w:pPr>
              <w:jc w:val="center"/>
              <w:rPr>
                <w:rFonts w:ascii="Arial" w:hAnsi="Arial" w:cs="Arial"/>
                <w:sz w:val="20"/>
                <w:szCs w:val="20"/>
              </w:rPr>
            </w:pPr>
          </w:p>
        </w:tc>
        <w:tc>
          <w:tcPr>
            <w:tcW w:w="1486" w:type="dxa"/>
            <w:tcBorders>
              <w:top w:val="nil"/>
              <w:left w:val="nil"/>
              <w:bottom w:val="nil"/>
              <w:right w:val="nil"/>
            </w:tcBorders>
            <w:shd w:val="clear" w:color="auto" w:fill="auto"/>
            <w:noWrap/>
            <w:vAlign w:val="bottom"/>
            <w:hideMark/>
          </w:tcPr>
          <w:p w:rsidR="00E776C2" w:rsidRPr="002A794E" w:rsidRDefault="00E776C2" w:rsidP="00E776C2">
            <w:pPr>
              <w:jc w:val="right"/>
              <w:rPr>
                <w:rFonts w:ascii="Arial" w:hAnsi="Arial" w:cs="Arial"/>
                <w:b/>
                <w:bCs/>
                <w:sz w:val="18"/>
                <w:szCs w:val="18"/>
              </w:rPr>
            </w:pPr>
            <w:r w:rsidRPr="002A794E">
              <w:rPr>
                <w:rFonts w:ascii="Arial" w:hAnsi="Arial" w:cs="Arial"/>
                <w:b/>
                <w:bCs/>
                <w:sz w:val="18"/>
                <w:szCs w:val="18"/>
              </w:rPr>
              <w:t>2 985 028</w:t>
            </w:r>
          </w:p>
        </w:tc>
        <w:tc>
          <w:tcPr>
            <w:tcW w:w="904" w:type="dxa"/>
            <w:tcBorders>
              <w:top w:val="nil"/>
              <w:left w:val="nil"/>
              <w:bottom w:val="nil"/>
              <w:right w:val="nil"/>
            </w:tcBorders>
            <w:shd w:val="clear" w:color="auto" w:fill="auto"/>
            <w:noWrap/>
            <w:vAlign w:val="bottom"/>
            <w:hideMark/>
          </w:tcPr>
          <w:p w:rsidR="00E776C2" w:rsidRPr="002A794E" w:rsidRDefault="00E776C2" w:rsidP="00E776C2">
            <w:pPr>
              <w:jc w:val="right"/>
              <w:rPr>
                <w:rFonts w:ascii="Arial" w:hAnsi="Arial" w:cs="Arial"/>
                <w:b/>
                <w:bCs/>
                <w:sz w:val="18"/>
                <w:szCs w:val="18"/>
              </w:rPr>
            </w:pPr>
          </w:p>
        </w:tc>
        <w:tc>
          <w:tcPr>
            <w:tcW w:w="973" w:type="dxa"/>
            <w:tcBorders>
              <w:top w:val="nil"/>
              <w:left w:val="nil"/>
              <w:bottom w:val="nil"/>
              <w:right w:val="nil"/>
            </w:tcBorders>
            <w:shd w:val="clear" w:color="auto" w:fill="auto"/>
            <w:noWrap/>
            <w:vAlign w:val="bottom"/>
            <w:hideMark/>
          </w:tcPr>
          <w:p w:rsidR="00E776C2" w:rsidRPr="003A7DE2" w:rsidRDefault="00E776C2" w:rsidP="00E776C2">
            <w:pPr>
              <w:jc w:val="center"/>
              <w:rPr>
                <w:rFonts w:ascii="Arial" w:hAnsi="Arial" w:cs="Arial"/>
                <w:sz w:val="20"/>
                <w:szCs w:val="20"/>
              </w:rPr>
            </w:pPr>
          </w:p>
        </w:tc>
      </w:tr>
      <w:tr w:rsidR="00E776C2" w:rsidRPr="002A794E" w:rsidTr="003A7DE2">
        <w:trPr>
          <w:trHeight w:val="227"/>
        </w:trPr>
        <w:tc>
          <w:tcPr>
            <w:tcW w:w="2693" w:type="dxa"/>
            <w:tcBorders>
              <w:top w:val="nil"/>
              <w:left w:val="nil"/>
              <w:bottom w:val="nil"/>
              <w:right w:val="nil"/>
            </w:tcBorders>
            <w:shd w:val="clear" w:color="auto" w:fill="auto"/>
            <w:vAlign w:val="bottom"/>
            <w:hideMark/>
          </w:tcPr>
          <w:p w:rsidR="00E776C2" w:rsidRPr="002A794E" w:rsidRDefault="00E776C2" w:rsidP="00E776C2">
            <w:pPr>
              <w:rPr>
                <w:rFonts w:ascii="Arial" w:hAnsi="Arial" w:cs="Arial"/>
                <w:sz w:val="18"/>
                <w:szCs w:val="18"/>
              </w:rPr>
            </w:pPr>
            <w:r w:rsidRPr="002A794E">
              <w:rPr>
                <w:rFonts w:ascii="Arial" w:hAnsi="Arial" w:cs="Arial"/>
                <w:sz w:val="18"/>
                <w:szCs w:val="18"/>
              </w:rPr>
              <w:t xml:space="preserve">teoretická daň </w:t>
            </w:r>
          </w:p>
        </w:tc>
        <w:tc>
          <w:tcPr>
            <w:tcW w:w="1145" w:type="dxa"/>
            <w:tcBorders>
              <w:top w:val="nil"/>
              <w:left w:val="nil"/>
              <w:bottom w:val="nil"/>
              <w:right w:val="nil"/>
            </w:tcBorders>
            <w:shd w:val="clear" w:color="auto" w:fill="auto"/>
            <w:noWrap/>
            <w:vAlign w:val="bottom"/>
            <w:hideMark/>
          </w:tcPr>
          <w:p w:rsidR="00E776C2" w:rsidRPr="002A794E" w:rsidRDefault="00E776C2" w:rsidP="00E776C2">
            <w:pPr>
              <w:rPr>
                <w:rFonts w:ascii="Arial" w:hAnsi="Arial" w:cs="Arial"/>
                <w:sz w:val="18"/>
                <w:szCs w:val="18"/>
              </w:rPr>
            </w:pPr>
          </w:p>
        </w:tc>
        <w:tc>
          <w:tcPr>
            <w:tcW w:w="1066" w:type="dxa"/>
            <w:tcBorders>
              <w:top w:val="nil"/>
              <w:left w:val="nil"/>
              <w:bottom w:val="nil"/>
              <w:right w:val="nil"/>
            </w:tcBorders>
            <w:shd w:val="clear" w:color="auto" w:fill="auto"/>
            <w:noWrap/>
            <w:vAlign w:val="bottom"/>
            <w:hideMark/>
          </w:tcPr>
          <w:p w:rsidR="00E776C2" w:rsidRPr="002A794E" w:rsidRDefault="00E776C2" w:rsidP="00E776C2">
            <w:pPr>
              <w:jc w:val="right"/>
              <w:rPr>
                <w:rFonts w:ascii="Arial" w:hAnsi="Arial" w:cs="Arial"/>
                <w:sz w:val="18"/>
                <w:szCs w:val="18"/>
              </w:rPr>
            </w:pPr>
            <w:r w:rsidRPr="002A794E">
              <w:rPr>
                <w:rFonts w:ascii="Arial" w:hAnsi="Arial" w:cs="Arial"/>
                <w:sz w:val="18"/>
                <w:szCs w:val="18"/>
              </w:rPr>
              <w:t>1 443 795</w:t>
            </w:r>
          </w:p>
        </w:tc>
        <w:tc>
          <w:tcPr>
            <w:tcW w:w="933" w:type="dxa"/>
            <w:tcBorders>
              <w:top w:val="nil"/>
              <w:left w:val="nil"/>
              <w:bottom w:val="nil"/>
              <w:right w:val="nil"/>
            </w:tcBorders>
            <w:shd w:val="clear" w:color="auto" w:fill="auto"/>
            <w:noWrap/>
            <w:vAlign w:val="bottom"/>
            <w:hideMark/>
          </w:tcPr>
          <w:p w:rsidR="00E776C2" w:rsidRPr="002A794E" w:rsidRDefault="00E776C2" w:rsidP="00E776C2">
            <w:pPr>
              <w:jc w:val="right"/>
              <w:rPr>
                <w:rFonts w:ascii="Arial" w:hAnsi="Arial" w:cs="Arial"/>
                <w:sz w:val="18"/>
                <w:szCs w:val="18"/>
              </w:rPr>
            </w:pPr>
            <w:r w:rsidRPr="002A794E">
              <w:rPr>
                <w:rFonts w:ascii="Arial" w:hAnsi="Arial" w:cs="Arial"/>
                <w:sz w:val="18"/>
                <w:szCs w:val="18"/>
              </w:rPr>
              <w:t>22</w:t>
            </w:r>
          </w:p>
        </w:tc>
        <w:tc>
          <w:tcPr>
            <w:tcW w:w="1486" w:type="dxa"/>
            <w:tcBorders>
              <w:top w:val="nil"/>
              <w:left w:val="nil"/>
              <w:bottom w:val="nil"/>
              <w:right w:val="nil"/>
            </w:tcBorders>
            <w:shd w:val="clear" w:color="auto" w:fill="auto"/>
            <w:noWrap/>
            <w:vAlign w:val="bottom"/>
            <w:hideMark/>
          </w:tcPr>
          <w:p w:rsidR="00E776C2" w:rsidRPr="002A794E" w:rsidRDefault="00E776C2" w:rsidP="00E776C2">
            <w:pPr>
              <w:jc w:val="right"/>
              <w:rPr>
                <w:rFonts w:ascii="Arial" w:hAnsi="Arial" w:cs="Arial"/>
                <w:sz w:val="18"/>
                <w:szCs w:val="18"/>
              </w:rPr>
            </w:pPr>
          </w:p>
        </w:tc>
        <w:tc>
          <w:tcPr>
            <w:tcW w:w="904" w:type="dxa"/>
            <w:tcBorders>
              <w:top w:val="nil"/>
              <w:left w:val="nil"/>
              <w:bottom w:val="nil"/>
              <w:right w:val="nil"/>
            </w:tcBorders>
            <w:shd w:val="clear" w:color="auto" w:fill="auto"/>
            <w:noWrap/>
            <w:vAlign w:val="bottom"/>
            <w:hideMark/>
          </w:tcPr>
          <w:p w:rsidR="00E776C2" w:rsidRPr="002A794E" w:rsidRDefault="00E776C2" w:rsidP="00E776C2">
            <w:pPr>
              <w:jc w:val="right"/>
              <w:rPr>
                <w:rFonts w:ascii="Arial" w:hAnsi="Arial" w:cs="Arial"/>
                <w:sz w:val="18"/>
                <w:szCs w:val="18"/>
              </w:rPr>
            </w:pPr>
            <w:r w:rsidRPr="002A794E">
              <w:rPr>
                <w:rFonts w:ascii="Arial" w:hAnsi="Arial" w:cs="Arial"/>
                <w:sz w:val="18"/>
                <w:szCs w:val="18"/>
              </w:rPr>
              <w:t>656 706</w:t>
            </w:r>
          </w:p>
        </w:tc>
        <w:tc>
          <w:tcPr>
            <w:tcW w:w="973" w:type="dxa"/>
            <w:tcBorders>
              <w:top w:val="nil"/>
              <w:left w:val="nil"/>
              <w:bottom w:val="nil"/>
              <w:right w:val="nil"/>
            </w:tcBorders>
            <w:shd w:val="clear" w:color="auto" w:fill="auto"/>
            <w:noWrap/>
            <w:vAlign w:val="bottom"/>
            <w:hideMark/>
          </w:tcPr>
          <w:p w:rsidR="00E776C2" w:rsidRPr="002A794E" w:rsidRDefault="00E776C2" w:rsidP="00E776C2">
            <w:pPr>
              <w:jc w:val="right"/>
              <w:rPr>
                <w:rFonts w:ascii="Arial" w:hAnsi="Arial" w:cs="Arial"/>
                <w:sz w:val="18"/>
                <w:szCs w:val="18"/>
              </w:rPr>
            </w:pPr>
            <w:r w:rsidRPr="002A794E">
              <w:rPr>
                <w:rFonts w:ascii="Arial" w:hAnsi="Arial" w:cs="Arial"/>
                <w:sz w:val="18"/>
                <w:szCs w:val="18"/>
              </w:rPr>
              <w:t>22</w:t>
            </w:r>
          </w:p>
        </w:tc>
      </w:tr>
      <w:tr w:rsidR="00E776C2" w:rsidRPr="002A794E" w:rsidTr="003A7DE2">
        <w:trPr>
          <w:trHeight w:val="227"/>
        </w:trPr>
        <w:tc>
          <w:tcPr>
            <w:tcW w:w="2693" w:type="dxa"/>
            <w:tcBorders>
              <w:top w:val="nil"/>
              <w:left w:val="nil"/>
              <w:bottom w:val="nil"/>
              <w:right w:val="nil"/>
            </w:tcBorders>
            <w:shd w:val="clear" w:color="auto" w:fill="auto"/>
            <w:vAlign w:val="bottom"/>
            <w:hideMark/>
          </w:tcPr>
          <w:p w:rsidR="00E776C2" w:rsidRPr="002A794E" w:rsidRDefault="00E776C2" w:rsidP="00E776C2">
            <w:pPr>
              <w:rPr>
                <w:rFonts w:ascii="Arial" w:hAnsi="Arial" w:cs="Arial"/>
                <w:sz w:val="18"/>
                <w:szCs w:val="18"/>
              </w:rPr>
            </w:pPr>
            <w:r w:rsidRPr="002A794E">
              <w:rPr>
                <w:rFonts w:ascii="Arial" w:hAnsi="Arial" w:cs="Arial"/>
                <w:sz w:val="18"/>
                <w:szCs w:val="18"/>
              </w:rPr>
              <w:t>Daňovo neuznané náklady</w:t>
            </w:r>
          </w:p>
        </w:tc>
        <w:tc>
          <w:tcPr>
            <w:tcW w:w="1145" w:type="dxa"/>
            <w:tcBorders>
              <w:top w:val="nil"/>
              <w:left w:val="nil"/>
              <w:bottom w:val="nil"/>
              <w:right w:val="nil"/>
            </w:tcBorders>
            <w:shd w:val="clear" w:color="auto" w:fill="auto"/>
            <w:vAlign w:val="bottom"/>
            <w:hideMark/>
          </w:tcPr>
          <w:p w:rsidR="00E776C2" w:rsidRPr="002A794E" w:rsidRDefault="00E776C2" w:rsidP="00E776C2">
            <w:pPr>
              <w:jc w:val="right"/>
              <w:rPr>
                <w:rFonts w:ascii="Arial" w:hAnsi="Arial" w:cs="Arial"/>
                <w:sz w:val="18"/>
                <w:szCs w:val="18"/>
              </w:rPr>
            </w:pPr>
            <w:r w:rsidRPr="002A794E">
              <w:rPr>
                <w:rFonts w:ascii="Arial" w:hAnsi="Arial" w:cs="Arial"/>
                <w:sz w:val="18"/>
                <w:szCs w:val="18"/>
              </w:rPr>
              <w:t>133 929</w:t>
            </w:r>
          </w:p>
        </w:tc>
        <w:tc>
          <w:tcPr>
            <w:tcW w:w="1066" w:type="dxa"/>
            <w:tcBorders>
              <w:top w:val="nil"/>
              <w:left w:val="nil"/>
              <w:bottom w:val="nil"/>
              <w:right w:val="nil"/>
            </w:tcBorders>
            <w:shd w:val="clear" w:color="auto" w:fill="auto"/>
            <w:noWrap/>
            <w:vAlign w:val="bottom"/>
            <w:hideMark/>
          </w:tcPr>
          <w:p w:rsidR="00E776C2" w:rsidRPr="002A794E" w:rsidRDefault="00E776C2" w:rsidP="00E776C2">
            <w:pPr>
              <w:jc w:val="right"/>
              <w:rPr>
                <w:rFonts w:ascii="Arial" w:hAnsi="Arial" w:cs="Arial"/>
                <w:sz w:val="18"/>
                <w:szCs w:val="18"/>
              </w:rPr>
            </w:pPr>
            <w:r w:rsidRPr="002A794E">
              <w:rPr>
                <w:rFonts w:ascii="Arial" w:hAnsi="Arial" w:cs="Arial"/>
                <w:sz w:val="18"/>
                <w:szCs w:val="18"/>
              </w:rPr>
              <w:t>29 464</w:t>
            </w:r>
          </w:p>
        </w:tc>
        <w:tc>
          <w:tcPr>
            <w:tcW w:w="933" w:type="dxa"/>
            <w:tcBorders>
              <w:top w:val="nil"/>
              <w:left w:val="nil"/>
              <w:bottom w:val="nil"/>
              <w:right w:val="nil"/>
            </w:tcBorders>
            <w:shd w:val="clear" w:color="auto" w:fill="auto"/>
            <w:noWrap/>
            <w:vAlign w:val="bottom"/>
            <w:hideMark/>
          </w:tcPr>
          <w:p w:rsidR="00E776C2" w:rsidRPr="002A794E" w:rsidRDefault="00E776C2" w:rsidP="00E776C2">
            <w:pPr>
              <w:jc w:val="right"/>
              <w:rPr>
                <w:rFonts w:ascii="Arial" w:hAnsi="Arial" w:cs="Arial"/>
                <w:sz w:val="18"/>
                <w:szCs w:val="18"/>
              </w:rPr>
            </w:pPr>
          </w:p>
        </w:tc>
        <w:tc>
          <w:tcPr>
            <w:tcW w:w="1486" w:type="dxa"/>
            <w:tcBorders>
              <w:top w:val="nil"/>
              <w:left w:val="nil"/>
              <w:bottom w:val="nil"/>
              <w:right w:val="nil"/>
            </w:tcBorders>
            <w:shd w:val="clear" w:color="auto" w:fill="auto"/>
            <w:vAlign w:val="bottom"/>
            <w:hideMark/>
          </w:tcPr>
          <w:p w:rsidR="00E776C2" w:rsidRPr="002A794E" w:rsidRDefault="00E776C2" w:rsidP="00E776C2">
            <w:pPr>
              <w:jc w:val="right"/>
              <w:rPr>
                <w:rFonts w:ascii="Arial" w:hAnsi="Arial" w:cs="Arial"/>
                <w:sz w:val="18"/>
                <w:szCs w:val="18"/>
              </w:rPr>
            </w:pPr>
            <w:r w:rsidRPr="002A794E">
              <w:rPr>
                <w:rFonts w:ascii="Arial" w:hAnsi="Arial" w:cs="Arial"/>
                <w:sz w:val="18"/>
                <w:szCs w:val="18"/>
              </w:rPr>
              <w:t>266 833</w:t>
            </w:r>
          </w:p>
        </w:tc>
        <w:tc>
          <w:tcPr>
            <w:tcW w:w="904" w:type="dxa"/>
            <w:tcBorders>
              <w:top w:val="nil"/>
              <w:left w:val="nil"/>
              <w:bottom w:val="nil"/>
              <w:right w:val="nil"/>
            </w:tcBorders>
            <w:shd w:val="clear" w:color="auto" w:fill="auto"/>
            <w:noWrap/>
            <w:vAlign w:val="bottom"/>
            <w:hideMark/>
          </w:tcPr>
          <w:p w:rsidR="00E776C2" w:rsidRPr="002A794E" w:rsidRDefault="00E776C2" w:rsidP="00E776C2">
            <w:pPr>
              <w:jc w:val="right"/>
              <w:rPr>
                <w:rFonts w:ascii="Arial" w:hAnsi="Arial" w:cs="Arial"/>
                <w:sz w:val="18"/>
                <w:szCs w:val="18"/>
              </w:rPr>
            </w:pPr>
            <w:r w:rsidRPr="002A794E">
              <w:rPr>
                <w:rFonts w:ascii="Arial" w:hAnsi="Arial" w:cs="Arial"/>
                <w:sz w:val="18"/>
                <w:szCs w:val="18"/>
              </w:rPr>
              <w:t>58 703</w:t>
            </w:r>
          </w:p>
        </w:tc>
        <w:tc>
          <w:tcPr>
            <w:tcW w:w="973" w:type="dxa"/>
            <w:tcBorders>
              <w:top w:val="nil"/>
              <w:left w:val="nil"/>
              <w:bottom w:val="nil"/>
              <w:right w:val="nil"/>
            </w:tcBorders>
            <w:shd w:val="clear" w:color="auto" w:fill="auto"/>
            <w:noWrap/>
            <w:vAlign w:val="bottom"/>
            <w:hideMark/>
          </w:tcPr>
          <w:p w:rsidR="00E776C2" w:rsidRPr="002A794E" w:rsidRDefault="00E776C2" w:rsidP="00E776C2">
            <w:pPr>
              <w:jc w:val="right"/>
              <w:rPr>
                <w:rFonts w:ascii="Arial" w:hAnsi="Arial" w:cs="Arial"/>
                <w:sz w:val="18"/>
                <w:szCs w:val="18"/>
              </w:rPr>
            </w:pPr>
          </w:p>
        </w:tc>
      </w:tr>
      <w:tr w:rsidR="00E776C2" w:rsidRPr="002A794E" w:rsidTr="003A7DE2">
        <w:trPr>
          <w:trHeight w:val="227"/>
        </w:trPr>
        <w:tc>
          <w:tcPr>
            <w:tcW w:w="2693" w:type="dxa"/>
            <w:tcBorders>
              <w:top w:val="nil"/>
              <w:left w:val="nil"/>
              <w:bottom w:val="nil"/>
              <w:right w:val="nil"/>
            </w:tcBorders>
            <w:shd w:val="clear" w:color="auto" w:fill="auto"/>
            <w:vAlign w:val="bottom"/>
            <w:hideMark/>
          </w:tcPr>
          <w:p w:rsidR="00E776C2" w:rsidRPr="002A794E" w:rsidRDefault="00E776C2" w:rsidP="00E776C2">
            <w:pPr>
              <w:rPr>
                <w:rFonts w:ascii="Arial" w:hAnsi="Arial" w:cs="Arial"/>
                <w:sz w:val="18"/>
                <w:szCs w:val="18"/>
              </w:rPr>
            </w:pPr>
            <w:r w:rsidRPr="002A794E">
              <w:rPr>
                <w:rFonts w:ascii="Arial" w:hAnsi="Arial" w:cs="Arial"/>
                <w:sz w:val="18"/>
                <w:szCs w:val="18"/>
              </w:rPr>
              <w:t>Výnosy nepodliehajúce dani</w:t>
            </w:r>
          </w:p>
        </w:tc>
        <w:tc>
          <w:tcPr>
            <w:tcW w:w="1145" w:type="dxa"/>
            <w:tcBorders>
              <w:top w:val="nil"/>
              <w:left w:val="nil"/>
              <w:bottom w:val="nil"/>
              <w:right w:val="nil"/>
            </w:tcBorders>
            <w:shd w:val="clear" w:color="auto" w:fill="auto"/>
            <w:vAlign w:val="bottom"/>
            <w:hideMark/>
          </w:tcPr>
          <w:p w:rsidR="00E776C2" w:rsidRPr="002A794E" w:rsidRDefault="00E776C2" w:rsidP="00E776C2">
            <w:pPr>
              <w:jc w:val="right"/>
              <w:rPr>
                <w:rFonts w:ascii="Arial" w:hAnsi="Arial" w:cs="Arial"/>
                <w:sz w:val="18"/>
                <w:szCs w:val="18"/>
              </w:rPr>
            </w:pPr>
            <w:r w:rsidRPr="002A794E">
              <w:rPr>
                <w:rFonts w:ascii="Arial" w:hAnsi="Arial" w:cs="Arial"/>
                <w:sz w:val="18"/>
                <w:szCs w:val="18"/>
              </w:rPr>
              <w:t>-600 315</w:t>
            </w:r>
          </w:p>
        </w:tc>
        <w:tc>
          <w:tcPr>
            <w:tcW w:w="1066" w:type="dxa"/>
            <w:tcBorders>
              <w:top w:val="nil"/>
              <w:left w:val="nil"/>
              <w:bottom w:val="nil"/>
              <w:right w:val="nil"/>
            </w:tcBorders>
            <w:shd w:val="clear" w:color="auto" w:fill="auto"/>
            <w:noWrap/>
            <w:vAlign w:val="bottom"/>
            <w:hideMark/>
          </w:tcPr>
          <w:p w:rsidR="00E776C2" w:rsidRPr="002A794E" w:rsidRDefault="00E776C2" w:rsidP="00E776C2">
            <w:pPr>
              <w:jc w:val="right"/>
              <w:rPr>
                <w:rFonts w:ascii="Arial" w:hAnsi="Arial" w:cs="Arial"/>
                <w:sz w:val="18"/>
                <w:szCs w:val="18"/>
              </w:rPr>
            </w:pPr>
            <w:r w:rsidRPr="002A794E">
              <w:rPr>
                <w:rFonts w:ascii="Arial" w:hAnsi="Arial" w:cs="Arial"/>
                <w:sz w:val="18"/>
                <w:szCs w:val="18"/>
              </w:rPr>
              <w:t>-132 069</w:t>
            </w:r>
          </w:p>
        </w:tc>
        <w:tc>
          <w:tcPr>
            <w:tcW w:w="933" w:type="dxa"/>
            <w:tcBorders>
              <w:top w:val="nil"/>
              <w:left w:val="nil"/>
              <w:bottom w:val="nil"/>
              <w:right w:val="nil"/>
            </w:tcBorders>
            <w:shd w:val="clear" w:color="auto" w:fill="auto"/>
            <w:noWrap/>
            <w:vAlign w:val="bottom"/>
            <w:hideMark/>
          </w:tcPr>
          <w:p w:rsidR="00E776C2" w:rsidRPr="002A794E" w:rsidRDefault="00E776C2" w:rsidP="00E776C2">
            <w:pPr>
              <w:jc w:val="right"/>
              <w:rPr>
                <w:rFonts w:ascii="Arial" w:hAnsi="Arial" w:cs="Arial"/>
                <w:sz w:val="18"/>
                <w:szCs w:val="18"/>
              </w:rPr>
            </w:pPr>
          </w:p>
        </w:tc>
        <w:tc>
          <w:tcPr>
            <w:tcW w:w="1486" w:type="dxa"/>
            <w:tcBorders>
              <w:top w:val="nil"/>
              <w:left w:val="nil"/>
              <w:bottom w:val="nil"/>
              <w:right w:val="nil"/>
            </w:tcBorders>
            <w:shd w:val="clear" w:color="auto" w:fill="auto"/>
            <w:vAlign w:val="bottom"/>
            <w:hideMark/>
          </w:tcPr>
          <w:p w:rsidR="00E776C2" w:rsidRPr="002A794E" w:rsidRDefault="00E776C2" w:rsidP="00E776C2">
            <w:pPr>
              <w:jc w:val="right"/>
              <w:rPr>
                <w:rFonts w:ascii="Arial" w:hAnsi="Arial" w:cs="Arial"/>
                <w:sz w:val="18"/>
                <w:szCs w:val="18"/>
              </w:rPr>
            </w:pPr>
            <w:r w:rsidRPr="002A794E">
              <w:rPr>
                <w:rFonts w:ascii="Arial" w:hAnsi="Arial" w:cs="Arial"/>
                <w:sz w:val="18"/>
                <w:szCs w:val="18"/>
              </w:rPr>
              <w:t>-400 044</w:t>
            </w:r>
          </w:p>
        </w:tc>
        <w:tc>
          <w:tcPr>
            <w:tcW w:w="904" w:type="dxa"/>
            <w:tcBorders>
              <w:top w:val="nil"/>
              <w:left w:val="nil"/>
              <w:bottom w:val="nil"/>
              <w:right w:val="nil"/>
            </w:tcBorders>
            <w:shd w:val="clear" w:color="auto" w:fill="auto"/>
            <w:noWrap/>
            <w:vAlign w:val="bottom"/>
            <w:hideMark/>
          </w:tcPr>
          <w:p w:rsidR="00E776C2" w:rsidRPr="002A794E" w:rsidRDefault="00E776C2" w:rsidP="00E776C2">
            <w:pPr>
              <w:jc w:val="right"/>
              <w:rPr>
                <w:rFonts w:ascii="Arial" w:hAnsi="Arial" w:cs="Arial"/>
                <w:sz w:val="18"/>
                <w:szCs w:val="18"/>
              </w:rPr>
            </w:pPr>
            <w:r w:rsidRPr="002A794E">
              <w:rPr>
                <w:rFonts w:ascii="Arial" w:hAnsi="Arial" w:cs="Arial"/>
                <w:sz w:val="18"/>
                <w:szCs w:val="18"/>
              </w:rPr>
              <w:t>-88 010</w:t>
            </w:r>
          </w:p>
        </w:tc>
        <w:tc>
          <w:tcPr>
            <w:tcW w:w="973" w:type="dxa"/>
            <w:tcBorders>
              <w:top w:val="nil"/>
              <w:left w:val="nil"/>
              <w:bottom w:val="nil"/>
              <w:right w:val="nil"/>
            </w:tcBorders>
            <w:shd w:val="clear" w:color="auto" w:fill="auto"/>
            <w:noWrap/>
            <w:vAlign w:val="bottom"/>
            <w:hideMark/>
          </w:tcPr>
          <w:p w:rsidR="00E776C2" w:rsidRPr="002A794E" w:rsidRDefault="00E776C2" w:rsidP="00E776C2">
            <w:pPr>
              <w:jc w:val="right"/>
              <w:rPr>
                <w:rFonts w:ascii="Arial" w:hAnsi="Arial" w:cs="Arial"/>
                <w:sz w:val="18"/>
                <w:szCs w:val="18"/>
              </w:rPr>
            </w:pPr>
          </w:p>
        </w:tc>
      </w:tr>
      <w:tr w:rsidR="00E776C2" w:rsidRPr="002A794E" w:rsidTr="003A7DE2">
        <w:trPr>
          <w:trHeight w:val="227"/>
        </w:trPr>
        <w:tc>
          <w:tcPr>
            <w:tcW w:w="2693" w:type="dxa"/>
            <w:tcBorders>
              <w:top w:val="nil"/>
              <w:left w:val="nil"/>
              <w:bottom w:val="nil"/>
              <w:right w:val="nil"/>
            </w:tcBorders>
            <w:shd w:val="clear" w:color="auto" w:fill="auto"/>
            <w:vAlign w:val="bottom"/>
            <w:hideMark/>
          </w:tcPr>
          <w:p w:rsidR="00E776C2" w:rsidRPr="002A794E" w:rsidRDefault="00E776C2" w:rsidP="00E776C2">
            <w:pPr>
              <w:rPr>
                <w:rFonts w:ascii="Arial" w:hAnsi="Arial" w:cs="Arial"/>
                <w:sz w:val="18"/>
                <w:szCs w:val="18"/>
              </w:rPr>
            </w:pPr>
            <w:r w:rsidRPr="002A794E">
              <w:rPr>
                <w:rFonts w:ascii="Arial" w:hAnsi="Arial" w:cs="Arial"/>
                <w:sz w:val="18"/>
                <w:szCs w:val="18"/>
              </w:rPr>
              <w:t xml:space="preserve">Zmena sadzby dane* </w:t>
            </w:r>
          </w:p>
        </w:tc>
        <w:tc>
          <w:tcPr>
            <w:tcW w:w="1145" w:type="dxa"/>
            <w:tcBorders>
              <w:top w:val="nil"/>
              <w:left w:val="nil"/>
              <w:bottom w:val="nil"/>
              <w:right w:val="nil"/>
            </w:tcBorders>
            <w:shd w:val="clear" w:color="auto" w:fill="auto"/>
            <w:vAlign w:val="bottom"/>
            <w:hideMark/>
          </w:tcPr>
          <w:p w:rsidR="00E776C2" w:rsidRPr="002A794E" w:rsidRDefault="00E776C2" w:rsidP="00E776C2">
            <w:pPr>
              <w:jc w:val="right"/>
              <w:rPr>
                <w:rFonts w:ascii="Arial" w:hAnsi="Arial" w:cs="Arial"/>
                <w:sz w:val="18"/>
                <w:szCs w:val="18"/>
              </w:rPr>
            </w:pPr>
            <w:r w:rsidRPr="002A794E">
              <w:rPr>
                <w:rFonts w:ascii="Arial" w:hAnsi="Arial" w:cs="Arial"/>
                <w:sz w:val="18"/>
                <w:szCs w:val="18"/>
              </w:rPr>
              <w:t>-416 877</w:t>
            </w:r>
          </w:p>
        </w:tc>
        <w:tc>
          <w:tcPr>
            <w:tcW w:w="1066" w:type="dxa"/>
            <w:tcBorders>
              <w:top w:val="nil"/>
              <w:left w:val="nil"/>
              <w:bottom w:val="nil"/>
              <w:right w:val="nil"/>
            </w:tcBorders>
            <w:shd w:val="clear" w:color="auto" w:fill="auto"/>
            <w:noWrap/>
            <w:vAlign w:val="bottom"/>
            <w:hideMark/>
          </w:tcPr>
          <w:p w:rsidR="00E776C2" w:rsidRPr="002A794E" w:rsidRDefault="00E776C2" w:rsidP="00E776C2">
            <w:pPr>
              <w:jc w:val="right"/>
              <w:rPr>
                <w:rFonts w:ascii="Arial" w:hAnsi="Arial" w:cs="Arial"/>
                <w:sz w:val="18"/>
                <w:szCs w:val="18"/>
              </w:rPr>
            </w:pPr>
            <w:r w:rsidRPr="002A794E">
              <w:rPr>
                <w:rFonts w:ascii="Arial" w:hAnsi="Arial" w:cs="Arial"/>
                <w:sz w:val="18"/>
                <w:szCs w:val="18"/>
              </w:rPr>
              <w:t>-91 713</w:t>
            </w:r>
          </w:p>
        </w:tc>
        <w:tc>
          <w:tcPr>
            <w:tcW w:w="933" w:type="dxa"/>
            <w:tcBorders>
              <w:top w:val="nil"/>
              <w:left w:val="nil"/>
              <w:bottom w:val="nil"/>
              <w:right w:val="nil"/>
            </w:tcBorders>
            <w:shd w:val="clear" w:color="auto" w:fill="auto"/>
            <w:noWrap/>
            <w:vAlign w:val="bottom"/>
            <w:hideMark/>
          </w:tcPr>
          <w:p w:rsidR="00E776C2" w:rsidRPr="002A794E" w:rsidRDefault="00E776C2" w:rsidP="00E776C2">
            <w:pPr>
              <w:jc w:val="right"/>
              <w:rPr>
                <w:rFonts w:ascii="Arial" w:hAnsi="Arial" w:cs="Arial"/>
                <w:sz w:val="18"/>
                <w:szCs w:val="18"/>
              </w:rPr>
            </w:pPr>
          </w:p>
        </w:tc>
        <w:tc>
          <w:tcPr>
            <w:tcW w:w="1486" w:type="dxa"/>
            <w:tcBorders>
              <w:top w:val="nil"/>
              <w:left w:val="nil"/>
              <w:bottom w:val="nil"/>
              <w:right w:val="nil"/>
            </w:tcBorders>
            <w:shd w:val="clear" w:color="auto" w:fill="auto"/>
            <w:vAlign w:val="bottom"/>
            <w:hideMark/>
          </w:tcPr>
          <w:p w:rsidR="00E776C2" w:rsidRPr="002A794E" w:rsidRDefault="00E776C2" w:rsidP="00E776C2">
            <w:pPr>
              <w:jc w:val="right"/>
              <w:rPr>
                <w:rFonts w:ascii="Arial" w:hAnsi="Arial" w:cs="Arial"/>
                <w:sz w:val="18"/>
                <w:szCs w:val="18"/>
              </w:rPr>
            </w:pPr>
            <w:r w:rsidRPr="002A794E">
              <w:rPr>
                <w:rFonts w:ascii="Arial" w:hAnsi="Arial" w:cs="Arial"/>
                <w:sz w:val="18"/>
                <w:szCs w:val="18"/>
              </w:rPr>
              <w:t>0</w:t>
            </w:r>
          </w:p>
        </w:tc>
        <w:tc>
          <w:tcPr>
            <w:tcW w:w="904" w:type="dxa"/>
            <w:tcBorders>
              <w:top w:val="nil"/>
              <w:left w:val="nil"/>
              <w:bottom w:val="nil"/>
              <w:right w:val="nil"/>
            </w:tcBorders>
            <w:shd w:val="clear" w:color="auto" w:fill="auto"/>
            <w:noWrap/>
            <w:vAlign w:val="bottom"/>
            <w:hideMark/>
          </w:tcPr>
          <w:p w:rsidR="00E776C2" w:rsidRPr="002A794E" w:rsidRDefault="00E776C2" w:rsidP="00E776C2">
            <w:pPr>
              <w:jc w:val="right"/>
              <w:rPr>
                <w:rFonts w:ascii="Arial" w:hAnsi="Arial" w:cs="Arial"/>
                <w:sz w:val="18"/>
                <w:szCs w:val="18"/>
              </w:rPr>
            </w:pPr>
            <w:r w:rsidRPr="002A794E">
              <w:rPr>
                <w:rFonts w:ascii="Arial" w:hAnsi="Arial" w:cs="Arial"/>
                <w:sz w:val="18"/>
                <w:szCs w:val="18"/>
              </w:rPr>
              <w:t>0</w:t>
            </w:r>
          </w:p>
        </w:tc>
        <w:tc>
          <w:tcPr>
            <w:tcW w:w="973" w:type="dxa"/>
            <w:tcBorders>
              <w:top w:val="nil"/>
              <w:left w:val="nil"/>
              <w:bottom w:val="nil"/>
              <w:right w:val="nil"/>
            </w:tcBorders>
            <w:shd w:val="clear" w:color="auto" w:fill="auto"/>
            <w:noWrap/>
            <w:vAlign w:val="bottom"/>
            <w:hideMark/>
          </w:tcPr>
          <w:p w:rsidR="00E776C2" w:rsidRPr="002A794E" w:rsidRDefault="00E776C2" w:rsidP="00E776C2">
            <w:pPr>
              <w:jc w:val="right"/>
              <w:rPr>
                <w:rFonts w:ascii="Arial" w:hAnsi="Arial" w:cs="Arial"/>
                <w:sz w:val="18"/>
                <w:szCs w:val="18"/>
              </w:rPr>
            </w:pPr>
          </w:p>
        </w:tc>
      </w:tr>
      <w:tr w:rsidR="00E776C2" w:rsidRPr="002A794E" w:rsidTr="003A7DE2">
        <w:trPr>
          <w:trHeight w:val="227"/>
        </w:trPr>
        <w:tc>
          <w:tcPr>
            <w:tcW w:w="2693" w:type="dxa"/>
            <w:tcBorders>
              <w:top w:val="nil"/>
              <w:left w:val="nil"/>
              <w:bottom w:val="nil"/>
              <w:right w:val="nil"/>
            </w:tcBorders>
            <w:shd w:val="clear" w:color="auto" w:fill="auto"/>
            <w:vAlign w:val="bottom"/>
          </w:tcPr>
          <w:p w:rsidR="00E776C2" w:rsidRPr="002A794E" w:rsidRDefault="00E776C2" w:rsidP="00C92AED">
            <w:pPr>
              <w:rPr>
                <w:rFonts w:ascii="Arial" w:hAnsi="Arial" w:cs="Arial"/>
                <w:sz w:val="18"/>
                <w:szCs w:val="18"/>
              </w:rPr>
            </w:pPr>
            <w:r w:rsidRPr="002A794E">
              <w:rPr>
                <w:rFonts w:ascii="Arial" w:hAnsi="Arial" w:cs="Arial"/>
                <w:sz w:val="18"/>
                <w:szCs w:val="18"/>
              </w:rPr>
              <w:t>Vplyv osobitného odvodu  z regulovaných odvetví **</w:t>
            </w:r>
          </w:p>
        </w:tc>
        <w:tc>
          <w:tcPr>
            <w:tcW w:w="1145" w:type="dxa"/>
            <w:tcBorders>
              <w:top w:val="nil"/>
              <w:left w:val="nil"/>
              <w:bottom w:val="nil"/>
              <w:right w:val="nil"/>
            </w:tcBorders>
            <w:shd w:val="clear" w:color="auto" w:fill="auto"/>
            <w:vAlign w:val="bottom"/>
          </w:tcPr>
          <w:p w:rsidR="00E776C2" w:rsidRPr="002A794E" w:rsidRDefault="00E776C2" w:rsidP="00E776C2">
            <w:pPr>
              <w:jc w:val="right"/>
              <w:rPr>
                <w:rFonts w:ascii="Arial" w:hAnsi="Arial" w:cs="Arial"/>
                <w:sz w:val="18"/>
                <w:szCs w:val="18"/>
              </w:rPr>
            </w:pPr>
            <w:r w:rsidRPr="002A794E">
              <w:rPr>
                <w:rFonts w:ascii="Arial" w:hAnsi="Arial" w:cs="Arial"/>
                <w:sz w:val="18"/>
                <w:szCs w:val="18"/>
              </w:rPr>
              <w:t>1 488 282</w:t>
            </w:r>
          </w:p>
        </w:tc>
        <w:tc>
          <w:tcPr>
            <w:tcW w:w="1066" w:type="dxa"/>
            <w:tcBorders>
              <w:top w:val="nil"/>
              <w:left w:val="nil"/>
              <w:bottom w:val="nil"/>
              <w:right w:val="nil"/>
            </w:tcBorders>
            <w:shd w:val="clear" w:color="auto" w:fill="auto"/>
            <w:noWrap/>
            <w:vAlign w:val="bottom"/>
          </w:tcPr>
          <w:p w:rsidR="00E776C2" w:rsidRPr="002A794E" w:rsidRDefault="00E776C2" w:rsidP="00E776C2">
            <w:pPr>
              <w:jc w:val="right"/>
              <w:rPr>
                <w:rFonts w:ascii="Arial" w:hAnsi="Arial" w:cs="Arial"/>
                <w:sz w:val="18"/>
                <w:szCs w:val="18"/>
              </w:rPr>
            </w:pPr>
            <w:r w:rsidRPr="002A794E">
              <w:rPr>
                <w:rFonts w:ascii="Arial" w:hAnsi="Arial" w:cs="Arial"/>
                <w:sz w:val="18"/>
                <w:szCs w:val="18"/>
              </w:rPr>
              <w:t>327 422</w:t>
            </w:r>
          </w:p>
        </w:tc>
        <w:tc>
          <w:tcPr>
            <w:tcW w:w="933" w:type="dxa"/>
            <w:tcBorders>
              <w:top w:val="nil"/>
              <w:left w:val="nil"/>
              <w:bottom w:val="nil"/>
              <w:right w:val="nil"/>
            </w:tcBorders>
            <w:shd w:val="clear" w:color="auto" w:fill="auto"/>
            <w:noWrap/>
            <w:vAlign w:val="bottom"/>
          </w:tcPr>
          <w:p w:rsidR="00E776C2" w:rsidRPr="002A794E" w:rsidRDefault="00E776C2" w:rsidP="00E776C2">
            <w:pPr>
              <w:jc w:val="right"/>
              <w:rPr>
                <w:rFonts w:ascii="Arial" w:hAnsi="Arial" w:cs="Arial"/>
                <w:sz w:val="18"/>
                <w:szCs w:val="18"/>
              </w:rPr>
            </w:pPr>
          </w:p>
        </w:tc>
        <w:tc>
          <w:tcPr>
            <w:tcW w:w="1486" w:type="dxa"/>
            <w:tcBorders>
              <w:top w:val="nil"/>
              <w:left w:val="nil"/>
              <w:bottom w:val="nil"/>
              <w:right w:val="nil"/>
            </w:tcBorders>
            <w:shd w:val="clear" w:color="auto" w:fill="auto"/>
            <w:vAlign w:val="bottom"/>
          </w:tcPr>
          <w:p w:rsidR="00E776C2" w:rsidRPr="002A794E" w:rsidRDefault="00E776C2" w:rsidP="00E776C2">
            <w:pPr>
              <w:jc w:val="right"/>
              <w:rPr>
                <w:rFonts w:ascii="Arial" w:hAnsi="Arial" w:cs="Arial"/>
                <w:sz w:val="18"/>
                <w:szCs w:val="18"/>
              </w:rPr>
            </w:pPr>
            <w:r w:rsidRPr="002A794E">
              <w:rPr>
                <w:rFonts w:ascii="Arial" w:hAnsi="Arial" w:cs="Arial"/>
                <w:sz w:val="18"/>
                <w:szCs w:val="18"/>
              </w:rPr>
              <w:t>0</w:t>
            </w:r>
          </w:p>
        </w:tc>
        <w:tc>
          <w:tcPr>
            <w:tcW w:w="904" w:type="dxa"/>
            <w:tcBorders>
              <w:top w:val="nil"/>
              <w:left w:val="nil"/>
              <w:bottom w:val="nil"/>
              <w:right w:val="nil"/>
            </w:tcBorders>
            <w:shd w:val="clear" w:color="auto" w:fill="auto"/>
            <w:noWrap/>
            <w:vAlign w:val="bottom"/>
          </w:tcPr>
          <w:p w:rsidR="00E776C2" w:rsidRPr="002A794E" w:rsidRDefault="00E776C2" w:rsidP="00E776C2">
            <w:pPr>
              <w:jc w:val="right"/>
              <w:rPr>
                <w:rFonts w:ascii="Arial" w:hAnsi="Arial" w:cs="Arial"/>
                <w:sz w:val="18"/>
                <w:szCs w:val="18"/>
              </w:rPr>
            </w:pPr>
            <w:r w:rsidRPr="002A794E">
              <w:rPr>
                <w:rFonts w:ascii="Arial" w:hAnsi="Arial" w:cs="Arial"/>
                <w:sz w:val="18"/>
                <w:szCs w:val="18"/>
              </w:rPr>
              <w:t>0</w:t>
            </w:r>
          </w:p>
        </w:tc>
        <w:tc>
          <w:tcPr>
            <w:tcW w:w="973" w:type="dxa"/>
            <w:tcBorders>
              <w:top w:val="nil"/>
              <w:left w:val="nil"/>
              <w:bottom w:val="nil"/>
              <w:right w:val="nil"/>
            </w:tcBorders>
            <w:shd w:val="clear" w:color="auto" w:fill="auto"/>
            <w:noWrap/>
            <w:vAlign w:val="bottom"/>
          </w:tcPr>
          <w:p w:rsidR="00E776C2" w:rsidRPr="002A794E" w:rsidRDefault="00E776C2" w:rsidP="00E776C2">
            <w:pPr>
              <w:jc w:val="right"/>
              <w:rPr>
                <w:rFonts w:ascii="Arial" w:hAnsi="Arial" w:cs="Arial"/>
                <w:sz w:val="18"/>
                <w:szCs w:val="18"/>
              </w:rPr>
            </w:pPr>
          </w:p>
        </w:tc>
      </w:tr>
      <w:tr w:rsidR="00E776C2" w:rsidRPr="002A794E" w:rsidTr="003A7DE2">
        <w:trPr>
          <w:trHeight w:val="227"/>
        </w:trPr>
        <w:tc>
          <w:tcPr>
            <w:tcW w:w="2693" w:type="dxa"/>
            <w:tcBorders>
              <w:top w:val="nil"/>
              <w:left w:val="nil"/>
              <w:bottom w:val="nil"/>
              <w:right w:val="nil"/>
            </w:tcBorders>
            <w:shd w:val="clear" w:color="auto" w:fill="auto"/>
            <w:vAlign w:val="bottom"/>
            <w:hideMark/>
          </w:tcPr>
          <w:p w:rsidR="00E776C2" w:rsidRPr="002A794E" w:rsidRDefault="00E776C2" w:rsidP="00E776C2">
            <w:pPr>
              <w:rPr>
                <w:rFonts w:ascii="Arial" w:hAnsi="Arial" w:cs="Arial"/>
                <w:sz w:val="18"/>
                <w:szCs w:val="18"/>
              </w:rPr>
            </w:pPr>
            <w:r w:rsidRPr="002A794E">
              <w:rPr>
                <w:rFonts w:ascii="Arial" w:hAnsi="Arial" w:cs="Arial"/>
                <w:sz w:val="18"/>
                <w:szCs w:val="18"/>
              </w:rPr>
              <w:t>Iné</w:t>
            </w:r>
          </w:p>
        </w:tc>
        <w:tc>
          <w:tcPr>
            <w:tcW w:w="1145" w:type="dxa"/>
            <w:tcBorders>
              <w:top w:val="nil"/>
              <w:left w:val="nil"/>
              <w:bottom w:val="nil"/>
              <w:right w:val="nil"/>
            </w:tcBorders>
            <w:shd w:val="clear" w:color="auto" w:fill="auto"/>
            <w:vAlign w:val="bottom"/>
            <w:hideMark/>
          </w:tcPr>
          <w:p w:rsidR="00E776C2" w:rsidRPr="002A794E" w:rsidRDefault="00E776C2" w:rsidP="00E776C2">
            <w:pPr>
              <w:jc w:val="right"/>
              <w:rPr>
                <w:rFonts w:ascii="Arial" w:hAnsi="Arial" w:cs="Arial"/>
                <w:sz w:val="18"/>
                <w:szCs w:val="18"/>
              </w:rPr>
            </w:pPr>
            <w:r w:rsidRPr="002A794E">
              <w:rPr>
                <w:rFonts w:ascii="Arial" w:hAnsi="Arial" w:cs="Arial"/>
                <w:sz w:val="18"/>
                <w:szCs w:val="18"/>
              </w:rPr>
              <w:t>0</w:t>
            </w:r>
          </w:p>
        </w:tc>
        <w:tc>
          <w:tcPr>
            <w:tcW w:w="1066" w:type="dxa"/>
            <w:tcBorders>
              <w:top w:val="nil"/>
              <w:left w:val="nil"/>
              <w:bottom w:val="nil"/>
              <w:right w:val="nil"/>
            </w:tcBorders>
            <w:shd w:val="clear" w:color="auto" w:fill="auto"/>
            <w:noWrap/>
            <w:vAlign w:val="bottom"/>
            <w:hideMark/>
          </w:tcPr>
          <w:p w:rsidR="00E776C2" w:rsidRPr="002A794E" w:rsidRDefault="00E776C2" w:rsidP="00E776C2">
            <w:pPr>
              <w:jc w:val="right"/>
              <w:rPr>
                <w:rFonts w:ascii="Arial" w:hAnsi="Arial" w:cs="Arial"/>
                <w:sz w:val="18"/>
                <w:szCs w:val="18"/>
              </w:rPr>
            </w:pPr>
            <w:r w:rsidRPr="002A794E">
              <w:rPr>
                <w:rFonts w:ascii="Arial" w:hAnsi="Arial" w:cs="Arial"/>
                <w:sz w:val="18"/>
                <w:szCs w:val="18"/>
              </w:rPr>
              <w:t>-25 036</w:t>
            </w:r>
          </w:p>
        </w:tc>
        <w:tc>
          <w:tcPr>
            <w:tcW w:w="933" w:type="dxa"/>
            <w:tcBorders>
              <w:top w:val="nil"/>
              <w:left w:val="nil"/>
              <w:bottom w:val="nil"/>
              <w:right w:val="nil"/>
            </w:tcBorders>
            <w:shd w:val="clear" w:color="auto" w:fill="auto"/>
            <w:noWrap/>
            <w:vAlign w:val="bottom"/>
            <w:hideMark/>
          </w:tcPr>
          <w:p w:rsidR="00E776C2" w:rsidRPr="002A794E" w:rsidRDefault="00E776C2" w:rsidP="00E776C2">
            <w:pPr>
              <w:jc w:val="right"/>
              <w:rPr>
                <w:rFonts w:ascii="Arial" w:hAnsi="Arial" w:cs="Arial"/>
                <w:sz w:val="18"/>
                <w:szCs w:val="18"/>
              </w:rPr>
            </w:pPr>
          </w:p>
        </w:tc>
        <w:tc>
          <w:tcPr>
            <w:tcW w:w="1486" w:type="dxa"/>
            <w:tcBorders>
              <w:top w:val="nil"/>
              <w:left w:val="nil"/>
              <w:bottom w:val="nil"/>
              <w:right w:val="nil"/>
            </w:tcBorders>
            <w:shd w:val="clear" w:color="auto" w:fill="auto"/>
            <w:vAlign w:val="bottom"/>
            <w:hideMark/>
          </w:tcPr>
          <w:p w:rsidR="00E776C2" w:rsidRPr="002A794E" w:rsidRDefault="00E776C2" w:rsidP="00E776C2">
            <w:pPr>
              <w:jc w:val="right"/>
              <w:rPr>
                <w:rFonts w:ascii="Arial" w:hAnsi="Arial" w:cs="Arial"/>
                <w:sz w:val="18"/>
                <w:szCs w:val="18"/>
              </w:rPr>
            </w:pPr>
            <w:r w:rsidRPr="002A794E">
              <w:rPr>
                <w:rFonts w:ascii="Arial" w:hAnsi="Arial" w:cs="Arial"/>
                <w:sz w:val="18"/>
                <w:szCs w:val="18"/>
              </w:rPr>
              <w:t>0</w:t>
            </w:r>
          </w:p>
        </w:tc>
        <w:tc>
          <w:tcPr>
            <w:tcW w:w="904" w:type="dxa"/>
            <w:tcBorders>
              <w:top w:val="nil"/>
              <w:left w:val="nil"/>
              <w:bottom w:val="nil"/>
              <w:right w:val="nil"/>
            </w:tcBorders>
            <w:shd w:val="clear" w:color="auto" w:fill="auto"/>
            <w:noWrap/>
            <w:vAlign w:val="bottom"/>
            <w:hideMark/>
          </w:tcPr>
          <w:p w:rsidR="00E776C2" w:rsidRPr="002A794E" w:rsidRDefault="00E776C2" w:rsidP="00E776C2">
            <w:pPr>
              <w:jc w:val="right"/>
              <w:rPr>
                <w:rFonts w:ascii="Arial" w:hAnsi="Arial" w:cs="Arial"/>
                <w:sz w:val="18"/>
                <w:szCs w:val="18"/>
              </w:rPr>
            </w:pPr>
            <w:r w:rsidRPr="002A794E">
              <w:rPr>
                <w:rFonts w:ascii="Arial" w:hAnsi="Arial" w:cs="Arial"/>
                <w:sz w:val="18"/>
                <w:szCs w:val="18"/>
              </w:rPr>
              <w:t>5 557</w:t>
            </w:r>
          </w:p>
        </w:tc>
        <w:tc>
          <w:tcPr>
            <w:tcW w:w="973" w:type="dxa"/>
            <w:tcBorders>
              <w:top w:val="nil"/>
              <w:left w:val="nil"/>
              <w:bottom w:val="nil"/>
              <w:right w:val="nil"/>
            </w:tcBorders>
            <w:shd w:val="clear" w:color="auto" w:fill="auto"/>
            <w:noWrap/>
            <w:vAlign w:val="bottom"/>
            <w:hideMark/>
          </w:tcPr>
          <w:p w:rsidR="00E776C2" w:rsidRPr="002A794E" w:rsidRDefault="00E776C2" w:rsidP="00E776C2">
            <w:pPr>
              <w:jc w:val="right"/>
              <w:rPr>
                <w:rFonts w:ascii="Arial" w:hAnsi="Arial" w:cs="Arial"/>
                <w:sz w:val="18"/>
                <w:szCs w:val="18"/>
              </w:rPr>
            </w:pPr>
          </w:p>
        </w:tc>
      </w:tr>
      <w:tr w:rsidR="00E776C2" w:rsidRPr="002A794E" w:rsidTr="003A7DE2">
        <w:trPr>
          <w:trHeight w:val="227"/>
        </w:trPr>
        <w:tc>
          <w:tcPr>
            <w:tcW w:w="2693" w:type="dxa"/>
            <w:tcBorders>
              <w:top w:val="nil"/>
              <w:left w:val="nil"/>
              <w:bottom w:val="nil"/>
              <w:right w:val="nil"/>
            </w:tcBorders>
            <w:shd w:val="clear" w:color="auto" w:fill="auto"/>
            <w:vAlign w:val="bottom"/>
            <w:hideMark/>
          </w:tcPr>
          <w:p w:rsidR="00E776C2" w:rsidRPr="002A794E" w:rsidRDefault="00E776C2" w:rsidP="00E776C2">
            <w:pPr>
              <w:rPr>
                <w:rFonts w:ascii="Arial" w:hAnsi="Arial" w:cs="Arial"/>
                <w:b/>
                <w:bCs/>
                <w:sz w:val="18"/>
                <w:szCs w:val="18"/>
              </w:rPr>
            </w:pPr>
            <w:r w:rsidRPr="002A794E">
              <w:rPr>
                <w:rFonts w:ascii="Arial" w:hAnsi="Arial" w:cs="Arial"/>
                <w:b/>
                <w:bCs/>
                <w:sz w:val="18"/>
                <w:szCs w:val="18"/>
              </w:rPr>
              <w:t>Spolu</w:t>
            </w:r>
          </w:p>
        </w:tc>
        <w:tc>
          <w:tcPr>
            <w:tcW w:w="1145" w:type="dxa"/>
            <w:tcBorders>
              <w:top w:val="single" w:sz="4" w:space="0" w:color="auto"/>
              <w:left w:val="nil"/>
              <w:bottom w:val="double" w:sz="6" w:space="0" w:color="auto"/>
              <w:right w:val="nil"/>
            </w:tcBorders>
            <w:shd w:val="clear" w:color="auto" w:fill="auto"/>
            <w:noWrap/>
            <w:vAlign w:val="bottom"/>
            <w:hideMark/>
          </w:tcPr>
          <w:p w:rsidR="00E776C2" w:rsidRPr="002A794E" w:rsidRDefault="00E776C2" w:rsidP="00E776C2">
            <w:pPr>
              <w:rPr>
                <w:rFonts w:ascii="Arial" w:hAnsi="Arial" w:cs="Arial"/>
                <w:b/>
                <w:bCs/>
                <w:sz w:val="18"/>
                <w:szCs w:val="18"/>
              </w:rPr>
            </w:pPr>
            <w:r w:rsidRPr="002A794E">
              <w:rPr>
                <w:rFonts w:ascii="Arial" w:hAnsi="Arial" w:cs="Arial"/>
                <w:b/>
                <w:bCs/>
                <w:sz w:val="18"/>
                <w:szCs w:val="18"/>
              </w:rPr>
              <w:t> </w:t>
            </w:r>
          </w:p>
        </w:tc>
        <w:tc>
          <w:tcPr>
            <w:tcW w:w="1066" w:type="dxa"/>
            <w:tcBorders>
              <w:top w:val="single" w:sz="4" w:space="0" w:color="auto"/>
              <w:left w:val="nil"/>
              <w:bottom w:val="double" w:sz="6" w:space="0" w:color="auto"/>
              <w:right w:val="nil"/>
            </w:tcBorders>
            <w:shd w:val="clear" w:color="auto" w:fill="auto"/>
            <w:noWrap/>
            <w:vAlign w:val="bottom"/>
            <w:hideMark/>
          </w:tcPr>
          <w:p w:rsidR="00E776C2" w:rsidRPr="002A794E" w:rsidRDefault="00E776C2" w:rsidP="00E776C2">
            <w:pPr>
              <w:jc w:val="right"/>
              <w:rPr>
                <w:rFonts w:ascii="Arial" w:hAnsi="Arial" w:cs="Arial"/>
                <w:b/>
                <w:bCs/>
                <w:sz w:val="18"/>
                <w:szCs w:val="18"/>
              </w:rPr>
            </w:pPr>
            <w:r w:rsidRPr="002A794E">
              <w:rPr>
                <w:rFonts w:ascii="Arial" w:hAnsi="Arial" w:cs="Arial"/>
                <w:b/>
                <w:bCs/>
                <w:sz w:val="18"/>
                <w:szCs w:val="18"/>
              </w:rPr>
              <w:t>1 551 863</w:t>
            </w:r>
          </w:p>
        </w:tc>
        <w:tc>
          <w:tcPr>
            <w:tcW w:w="933" w:type="dxa"/>
            <w:tcBorders>
              <w:top w:val="single" w:sz="4" w:space="0" w:color="auto"/>
              <w:left w:val="nil"/>
              <w:bottom w:val="double" w:sz="6" w:space="0" w:color="auto"/>
              <w:right w:val="nil"/>
            </w:tcBorders>
            <w:shd w:val="clear" w:color="auto" w:fill="auto"/>
            <w:noWrap/>
            <w:vAlign w:val="bottom"/>
            <w:hideMark/>
          </w:tcPr>
          <w:p w:rsidR="00E776C2" w:rsidRPr="003A7DE2" w:rsidRDefault="00E776C2" w:rsidP="00E776C2">
            <w:pPr>
              <w:jc w:val="right"/>
              <w:rPr>
                <w:rFonts w:ascii="Arial" w:hAnsi="Arial" w:cs="Arial"/>
                <w:b/>
                <w:sz w:val="18"/>
                <w:szCs w:val="18"/>
              </w:rPr>
            </w:pPr>
            <w:r w:rsidRPr="003A7DE2">
              <w:rPr>
                <w:rFonts w:ascii="Arial" w:hAnsi="Arial" w:cs="Arial"/>
                <w:b/>
                <w:sz w:val="18"/>
                <w:szCs w:val="18"/>
              </w:rPr>
              <w:t>23,65</w:t>
            </w:r>
          </w:p>
        </w:tc>
        <w:tc>
          <w:tcPr>
            <w:tcW w:w="1486" w:type="dxa"/>
            <w:tcBorders>
              <w:top w:val="single" w:sz="4" w:space="0" w:color="auto"/>
              <w:left w:val="nil"/>
              <w:bottom w:val="double" w:sz="6" w:space="0" w:color="auto"/>
              <w:right w:val="nil"/>
            </w:tcBorders>
            <w:shd w:val="clear" w:color="auto" w:fill="auto"/>
            <w:noWrap/>
            <w:vAlign w:val="bottom"/>
            <w:hideMark/>
          </w:tcPr>
          <w:p w:rsidR="00E776C2" w:rsidRPr="002A794E" w:rsidRDefault="00E776C2" w:rsidP="00E776C2">
            <w:pPr>
              <w:rPr>
                <w:rFonts w:ascii="Arial" w:hAnsi="Arial" w:cs="Arial"/>
                <w:b/>
                <w:bCs/>
                <w:sz w:val="18"/>
                <w:szCs w:val="18"/>
              </w:rPr>
            </w:pPr>
            <w:r w:rsidRPr="002A794E">
              <w:rPr>
                <w:rFonts w:ascii="Arial" w:hAnsi="Arial" w:cs="Arial"/>
                <w:b/>
                <w:bCs/>
                <w:sz w:val="18"/>
                <w:szCs w:val="18"/>
              </w:rPr>
              <w:t> </w:t>
            </w:r>
          </w:p>
        </w:tc>
        <w:tc>
          <w:tcPr>
            <w:tcW w:w="904" w:type="dxa"/>
            <w:tcBorders>
              <w:top w:val="single" w:sz="4" w:space="0" w:color="auto"/>
              <w:left w:val="nil"/>
              <w:bottom w:val="double" w:sz="6" w:space="0" w:color="auto"/>
              <w:right w:val="nil"/>
            </w:tcBorders>
            <w:shd w:val="clear" w:color="auto" w:fill="auto"/>
            <w:noWrap/>
            <w:vAlign w:val="bottom"/>
            <w:hideMark/>
          </w:tcPr>
          <w:p w:rsidR="00E776C2" w:rsidRPr="002A794E" w:rsidRDefault="00E776C2" w:rsidP="00E776C2">
            <w:pPr>
              <w:jc w:val="right"/>
              <w:rPr>
                <w:rFonts w:ascii="Arial" w:hAnsi="Arial" w:cs="Arial"/>
                <w:b/>
                <w:bCs/>
                <w:sz w:val="18"/>
                <w:szCs w:val="18"/>
              </w:rPr>
            </w:pPr>
            <w:r w:rsidRPr="002A794E">
              <w:rPr>
                <w:rFonts w:ascii="Arial" w:hAnsi="Arial" w:cs="Arial"/>
                <w:b/>
                <w:bCs/>
                <w:sz w:val="18"/>
                <w:szCs w:val="18"/>
              </w:rPr>
              <w:t>632 957</w:t>
            </w:r>
          </w:p>
        </w:tc>
        <w:tc>
          <w:tcPr>
            <w:tcW w:w="973" w:type="dxa"/>
            <w:tcBorders>
              <w:top w:val="single" w:sz="4" w:space="0" w:color="auto"/>
              <w:left w:val="nil"/>
              <w:bottom w:val="double" w:sz="6" w:space="0" w:color="auto"/>
              <w:right w:val="nil"/>
            </w:tcBorders>
            <w:shd w:val="clear" w:color="auto" w:fill="auto"/>
            <w:noWrap/>
            <w:vAlign w:val="bottom"/>
            <w:hideMark/>
          </w:tcPr>
          <w:p w:rsidR="00E776C2" w:rsidRPr="002A794E" w:rsidRDefault="00E776C2" w:rsidP="00E776C2">
            <w:pPr>
              <w:jc w:val="right"/>
              <w:rPr>
                <w:rFonts w:ascii="Arial" w:hAnsi="Arial" w:cs="Arial"/>
                <w:b/>
                <w:bCs/>
                <w:sz w:val="18"/>
                <w:szCs w:val="18"/>
              </w:rPr>
            </w:pPr>
            <w:r w:rsidRPr="002A794E">
              <w:rPr>
                <w:rFonts w:ascii="Arial" w:hAnsi="Arial" w:cs="Arial"/>
                <w:b/>
                <w:bCs/>
                <w:sz w:val="18"/>
                <w:szCs w:val="18"/>
              </w:rPr>
              <w:t>21,20</w:t>
            </w:r>
          </w:p>
        </w:tc>
      </w:tr>
      <w:tr w:rsidR="00E776C2" w:rsidRPr="002A794E" w:rsidTr="003A7DE2">
        <w:trPr>
          <w:trHeight w:val="227"/>
        </w:trPr>
        <w:tc>
          <w:tcPr>
            <w:tcW w:w="2693" w:type="dxa"/>
            <w:tcBorders>
              <w:top w:val="nil"/>
              <w:left w:val="nil"/>
              <w:bottom w:val="nil"/>
              <w:right w:val="nil"/>
            </w:tcBorders>
            <w:shd w:val="clear" w:color="auto" w:fill="auto"/>
            <w:vAlign w:val="bottom"/>
            <w:hideMark/>
          </w:tcPr>
          <w:p w:rsidR="00E776C2" w:rsidRPr="002A794E" w:rsidRDefault="00E776C2" w:rsidP="00E776C2">
            <w:pPr>
              <w:rPr>
                <w:rFonts w:ascii="Arial" w:hAnsi="Arial" w:cs="Arial"/>
                <w:sz w:val="18"/>
                <w:szCs w:val="18"/>
              </w:rPr>
            </w:pPr>
            <w:r w:rsidRPr="002A794E">
              <w:rPr>
                <w:rFonts w:ascii="Arial" w:hAnsi="Arial" w:cs="Arial"/>
                <w:sz w:val="18"/>
                <w:szCs w:val="18"/>
              </w:rPr>
              <w:t>Splatná daň z príjmov</w:t>
            </w:r>
          </w:p>
        </w:tc>
        <w:tc>
          <w:tcPr>
            <w:tcW w:w="1145" w:type="dxa"/>
            <w:tcBorders>
              <w:top w:val="nil"/>
              <w:left w:val="nil"/>
              <w:bottom w:val="nil"/>
              <w:right w:val="nil"/>
            </w:tcBorders>
            <w:shd w:val="clear" w:color="auto" w:fill="auto"/>
            <w:noWrap/>
            <w:vAlign w:val="bottom"/>
            <w:hideMark/>
          </w:tcPr>
          <w:p w:rsidR="00E776C2" w:rsidRPr="002A794E" w:rsidRDefault="00E776C2" w:rsidP="00E776C2">
            <w:pPr>
              <w:rPr>
                <w:rFonts w:ascii="Arial" w:hAnsi="Arial" w:cs="Arial"/>
                <w:sz w:val="18"/>
                <w:szCs w:val="18"/>
              </w:rPr>
            </w:pPr>
          </w:p>
        </w:tc>
        <w:tc>
          <w:tcPr>
            <w:tcW w:w="1066" w:type="dxa"/>
            <w:tcBorders>
              <w:top w:val="nil"/>
              <w:left w:val="nil"/>
              <w:bottom w:val="nil"/>
              <w:right w:val="nil"/>
            </w:tcBorders>
            <w:shd w:val="clear" w:color="auto" w:fill="auto"/>
            <w:noWrap/>
            <w:vAlign w:val="bottom"/>
            <w:hideMark/>
          </w:tcPr>
          <w:p w:rsidR="00E776C2" w:rsidRPr="002A794E" w:rsidRDefault="00E776C2" w:rsidP="00E776C2">
            <w:pPr>
              <w:jc w:val="right"/>
              <w:rPr>
                <w:rFonts w:ascii="Arial" w:hAnsi="Arial" w:cs="Arial"/>
                <w:sz w:val="18"/>
                <w:szCs w:val="18"/>
              </w:rPr>
            </w:pPr>
            <w:r w:rsidRPr="002A794E">
              <w:rPr>
                <w:rFonts w:ascii="Arial" w:hAnsi="Arial" w:cs="Arial"/>
                <w:sz w:val="18"/>
                <w:szCs w:val="18"/>
              </w:rPr>
              <w:t>887 879</w:t>
            </w:r>
          </w:p>
        </w:tc>
        <w:tc>
          <w:tcPr>
            <w:tcW w:w="933" w:type="dxa"/>
            <w:tcBorders>
              <w:top w:val="nil"/>
              <w:left w:val="nil"/>
              <w:bottom w:val="nil"/>
              <w:right w:val="nil"/>
            </w:tcBorders>
            <w:shd w:val="clear" w:color="auto" w:fill="auto"/>
            <w:noWrap/>
            <w:vAlign w:val="bottom"/>
            <w:hideMark/>
          </w:tcPr>
          <w:p w:rsidR="00E776C2" w:rsidRPr="002A794E" w:rsidRDefault="00E776C2" w:rsidP="00E776C2">
            <w:pPr>
              <w:jc w:val="right"/>
              <w:rPr>
                <w:rFonts w:ascii="Arial" w:hAnsi="Arial" w:cs="Arial"/>
                <w:sz w:val="18"/>
                <w:szCs w:val="18"/>
              </w:rPr>
            </w:pPr>
            <w:r w:rsidRPr="002A794E">
              <w:rPr>
                <w:rFonts w:ascii="Arial" w:hAnsi="Arial" w:cs="Arial"/>
                <w:sz w:val="18"/>
                <w:szCs w:val="18"/>
              </w:rPr>
              <w:t>13,53</w:t>
            </w:r>
          </w:p>
        </w:tc>
        <w:tc>
          <w:tcPr>
            <w:tcW w:w="1486" w:type="dxa"/>
            <w:tcBorders>
              <w:top w:val="nil"/>
              <w:left w:val="nil"/>
              <w:bottom w:val="nil"/>
              <w:right w:val="nil"/>
            </w:tcBorders>
            <w:shd w:val="clear" w:color="auto" w:fill="auto"/>
            <w:noWrap/>
            <w:vAlign w:val="bottom"/>
            <w:hideMark/>
          </w:tcPr>
          <w:p w:rsidR="00E776C2" w:rsidRPr="002A794E" w:rsidRDefault="00E776C2" w:rsidP="00E776C2">
            <w:pPr>
              <w:jc w:val="right"/>
              <w:rPr>
                <w:rFonts w:ascii="Arial" w:hAnsi="Arial" w:cs="Arial"/>
                <w:sz w:val="18"/>
                <w:szCs w:val="18"/>
              </w:rPr>
            </w:pPr>
          </w:p>
        </w:tc>
        <w:tc>
          <w:tcPr>
            <w:tcW w:w="904" w:type="dxa"/>
            <w:tcBorders>
              <w:top w:val="nil"/>
              <w:left w:val="nil"/>
              <w:bottom w:val="nil"/>
              <w:right w:val="nil"/>
            </w:tcBorders>
            <w:shd w:val="clear" w:color="auto" w:fill="auto"/>
            <w:noWrap/>
            <w:vAlign w:val="bottom"/>
            <w:hideMark/>
          </w:tcPr>
          <w:p w:rsidR="00E776C2" w:rsidRPr="002A794E" w:rsidRDefault="00E776C2" w:rsidP="00E776C2">
            <w:pPr>
              <w:jc w:val="right"/>
              <w:rPr>
                <w:rFonts w:ascii="Arial" w:hAnsi="Arial" w:cs="Arial"/>
                <w:sz w:val="18"/>
                <w:szCs w:val="18"/>
              </w:rPr>
            </w:pPr>
            <w:r w:rsidRPr="002A794E">
              <w:rPr>
                <w:rFonts w:ascii="Arial" w:hAnsi="Arial" w:cs="Arial"/>
                <w:sz w:val="18"/>
                <w:szCs w:val="18"/>
              </w:rPr>
              <w:t>378 637</w:t>
            </w:r>
          </w:p>
        </w:tc>
        <w:tc>
          <w:tcPr>
            <w:tcW w:w="973" w:type="dxa"/>
            <w:tcBorders>
              <w:top w:val="nil"/>
              <w:left w:val="nil"/>
              <w:bottom w:val="nil"/>
              <w:right w:val="nil"/>
            </w:tcBorders>
            <w:shd w:val="clear" w:color="auto" w:fill="auto"/>
            <w:noWrap/>
            <w:vAlign w:val="bottom"/>
            <w:hideMark/>
          </w:tcPr>
          <w:p w:rsidR="00E776C2" w:rsidRPr="002A794E" w:rsidRDefault="00E776C2" w:rsidP="00E776C2">
            <w:pPr>
              <w:jc w:val="right"/>
              <w:rPr>
                <w:rFonts w:ascii="Arial" w:hAnsi="Arial" w:cs="Arial"/>
                <w:sz w:val="18"/>
                <w:szCs w:val="18"/>
              </w:rPr>
            </w:pPr>
            <w:r w:rsidRPr="002A794E">
              <w:rPr>
                <w:rFonts w:ascii="Arial" w:hAnsi="Arial" w:cs="Arial"/>
                <w:sz w:val="18"/>
                <w:szCs w:val="18"/>
              </w:rPr>
              <w:t>12,68</w:t>
            </w:r>
          </w:p>
        </w:tc>
      </w:tr>
      <w:tr w:rsidR="00E776C2" w:rsidRPr="002A794E" w:rsidTr="003A7DE2">
        <w:trPr>
          <w:trHeight w:val="227"/>
        </w:trPr>
        <w:tc>
          <w:tcPr>
            <w:tcW w:w="2693" w:type="dxa"/>
            <w:tcBorders>
              <w:top w:val="nil"/>
              <w:left w:val="nil"/>
              <w:bottom w:val="nil"/>
              <w:right w:val="nil"/>
            </w:tcBorders>
            <w:shd w:val="clear" w:color="auto" w:fill="auto"/>
            <w:vAlign w:val="bottom"/>
            <w:hideMark/>
          </w:tcPr>
          <w:p w:rsidR="00E776C2" w:rsidRPr="002A794E" w:rsidRDefault="00E776C2" w:rsidP="00E776C2">
            <w:pPr>
              <w:rPr>
                <w:rFonts w:ascii="Arial" w:hAnsi="Arial" w:cs="Arial"/>
                <w:sz w:val="18"/>
                <w:szCs w:val="18"/>
              </w:rPr>
            </w:pPr>
            <w:r w:rsidRPr="002A794E">
              <w:rPr>
                <w:rFonts w:ascii="Arial" w:hAnsi="Arial" w:cs="Arial"/>
                <w:sz w:val="18"/>
                <w:szCs w:val="18"/>
              </w:rPr>
              <w:t>Odložená daň z príjmov</w:t>
            </w:r>
          </w:p>
        </w:tc>
        <w:tc>
          <w:tcPr>
            <w:tcW w:w="1145" w:type="dxa"/>
            <w:tcBorders>
              <w:top w:val="nil"/>
              <w:left w:val="nil"/>
              <w:bottom w:val="nil"/>
              <w:right w:val="nil"/>
            </w:tcBorders>
            <w:shd w:val="clear" w:color="auto" w:fill="auto"/>
            <w:noWrap/>
            <w:vAlign w:val="bottom"/>
            <w:hideMark/>
          </w:tcPr>
          <w:p w:rsidR="00E776C2" w:rsidRPr="002A794E" w:rsidRDefault="00E776C2" w:rsidP="00E776C2">
            <w:pPr>
              <w:rPr>
                <w:rFonts w:ascii="Arial" w:hAnsi="Arial" w:cs="Arial"/>
                <w:sz w:val="18"/>
                <w:szCs w:val="18"/>
              </w:rPr>
            </w:pPr>
          </w:p>
        </w:tc>
        <w:tc>
          <w:tcPr>
            <w:tcW w:w="1066" w:type="dxa"/>
            <w:tcBorders>
              <w:top w:val="nil"/>
              <w:left w:val="nil"/>
              <w:bottom w:val="nil"/>
              <w:right w:val="nil"/>
            </w:tcBorders>
            <w:shd w:val="clear" w:color="auto" w:fill="auto"/>
            <w:noWrap/>
            <w:vAlign w:val="bottom"/>
            <w:hideMark/>
          </w:tcPr>
          <w:p w:rsidR="00E776C2" w:rsidRPr="002A794E" w:rsidRDefault="00E776C2" w:rsidP="00E776C2">
            <w:pPr>
              <w:jc w:val="right"/>
              <w:rPr>
                <w:rFonts w:ascii="Arial" w:hAnsi="Arial" w:cs="Arial"/>
                <w:sz w:val="18"/>
                <w:szCs w:val="18"/>
              </w:rPr>
            </w:pPr>
            <w:r w:rsidRPr="002A794E">
              <w:rPr>
                <w:rFonts w:ascii="Arial" w:hAnsi="Arial" w:cs="Arial"/>
                <w:sz w:val="18"/>
                <w:szCs w:val="18"/>
              </w:rPr>
              <w:t>663 984</w:t>
            </w:r>
          </w:p>
        </w:tc>
        <w:tc>
          <w:tcPr>
            <w:tcW w:w="933" w:type="dxa"/>
            <w:tcBorders>
              <w:top w:val="nil"/>
              <w:left w:val="nil"/>
              <w:bottom w:val="nil"/>
              <w:right w:val="nil"/>
            </w:tcBorders>
            <w:shd w:val="clear" w:color="auto" w:fill="auto"/>
            <w:noWrap/>
            <w:vAlign w:val="bottom"/>
            <w:hideMark/>
          </w:tcPr>
          <w:p w:rsidR="00E776C2" w:rsidRPr="002A794E" w:rsidRDefault="00E776C2" w:rsidP="00E776C2">
            <w:pPr>
              <w:jc w:val="right"/>
              <w:rPr>
                <w:rFonts w:ascii="Arial" w:hAnsi="Arial" w:cs="Arial"/>
                <w:sz w:val="18"/>
                <w:szCs w:val="18"/>
              </w:rPr>
            </w:pPr>
            <w:r w:rsidRPr="002A794E">
              <w:rPr>
                <w:rFonts w:ascii="Arial" w:hAnsi="Arial" w:cs="Arial"/>
                <w:sz w:val="18"/>
                <w:szCs w:val="18"/>
              </w:rPr>
              <w:t>10,12</w:t>
            </w:r>
          </w:p>
        </w:tc>
        <w:tc>
          <w:tcPr>
            <w:tcW w:w="1486" w:type="dxa"/>
            <w:tcBorders>
              <w:top w:val="nil"/>
              <w:left w:val="nil"/>
              <w:bottom w:val="nil"/>
              <w:right w:val="nil"/>
            </w:tcBorders>
            <w:shd w:val="clear" w:color="auto" w:fill="auto"/>
            <w:noWrap/>
            <w:vAlign w:val="bottom"/>
            <w:hideMark/>
          </w:tcPr>
          <w:p w:rsidR="00E776C2" w:rsidRPr="002A794E" w:rsidRDefault="00E776C2" w:rsidP="00E776C2">
            <w:pPr>
              <w:jc w:val="right"/>
              <w:rPr>
                <w:rFonts w:ascii="Arial" w:hAnsi="Arial" w:cs="Arial"/>
                <w:sz w:val="18"/>
                <w:szCs w:val="18"/>
              </w:rPr>
            </w:pPr>
          </w:p>
        </w:tc>
        <w:tc>
          <w:tcPr>
            <w:tcW w:w="904" w:type="dxa"/>
            <w:tcBorders>
              <w:top w:val="nil"/>
              <w:left w:val="nil"/>
              <w:bottom w:val="nil"/>
              <w:right w:val="nil"/>
            </w:tcBorders>
            <w:shd w:val="clear" w:color="auto" w:fill="auto"/>
            <w:noWrap/>
            <w:vAlign w:val="bottom"/>
            <w:hideMark/>
          </w:tcPr>
          <w:p w:rsidR="00E776C2" w:rsidRPr="002A794E" w:rsidRDefault="00E776C2" w:rsidP="00E776C2">
            <w:pPr>
              <w:jc w:val="right"/>
              <w:rPr>
                <w:rFonts w:ascii="Arial" w:hAnsi="Arial" w:cs="Arial"/>
                <w:sz w:val="18"/>
                <w:szCs w:val="18"/>
              </w:rPr>
            </w:pPr>
            <w:r w:rsidRPr="002A794E">
              <w:rPr>
                <w:rFonts w:ascii="Arial" w:hAnsi="Arial" w:cs="Arial"/>
                <w:sz w:val="18"/>
                <w:szCs w:val="18"/>
              </w:rPr>
              <w:t>254 320</w:t>
            </w:r>
          </w:p>
        </w:tc>
        <w:tc>
          <w:tcPr>
            <w:tcW w:w="973" w:type="dxa"/>
            <w:tcBorders>
              <w:top w:val="nil"/>
              <w:left w:val="nil"/>
              <w:bottom w:val="nil"/>
              <w:right w:val="nil"/>
            </w:tcBorders>
            <w:shd w:val="clear" w:color="auto" w:fill="auto"/>
            <w:noWrap/>
            <w:vAlign w:val="bottom"/>
            <w:hideMark/>
          </w:tcPr>
          <w:p w:rsidR="00E776C2" w:rsidRPr="002A794E" w:rsidRDefault="00E776C2" w:rsidP="00E776C2">
            <w:pPr>
              <w:jc w:val="right"/>
              <w:rPr>
                <w:rFonts w:ascii="Arial" w:hAnsi="Arial" w:cs="Arial"/>
                <w:sz w:val="18"/>
                <w:szCs w:val="18"/>
              </w:rPr>
            </w:pPr>
            <w:r w:rsidRPr="002A794E">
              <w:rPr>
                <w:rFonts w:ascii="Arial" w:hAnsi="Arial" w:cs="Arial"/>
                <w:sz w:val="18"/>
                <w:szCs w:val="18"/>
              </w:rPr>
              <w:t>8,52</w:t>
            </w:r>
          </w:p>
        </w:tc>
      </w:tr>
      <w:tr w:rsidR="00E776C2" w:rsidRPr="002A794E" w:rsidTr="003A7DE2">
        <w:trPr>
          <w:trHeight w:val="227"/>
        </w:trPr>
        <w:tc>
          <w:tcPr>
            <w:tcW w:w="2693" w:type="dxa"/>
            <w:tcBorders>
              <w:top w:val="nil"/>
              <w:left w:val="nil"/>
              <w:bottom w:val="nil"/>
              <w:right w:val="nil"/>
            </w:tcBorders>
            <w:shd w:val="clear" w:color="auto" w:fill="auto"/>
            <w:vAlign w:val="bottom"/>
            <w:hideMark/>
          </w:tcPr>
          <w:p w:rsidR="00E776C2" w:rsidRPr="002A794E" w:rsidRDefault="00E776C2" w:rsidP="00E776C2">
            <w:pPr>
              <w:rPr>
                <w:rFonts w:ascii="Arial" w:hAnsi="Arial" w:cs="Arial"/>
                <w:b/>
                <w:bCs/>
                <w:sz w:val="18"/>
                <w:szCs w:val="18"/>
              </w:rPr>
            </w:pPr>
            <w:r w:rsidRPr="002A794E">
              <w:rPr>
                <w:rFonts w:ascii="Arial" w:hAnsi="Arial" w:cs="Arial"/>
                <w:b/>
                <w:bCs/>
                <w:sz w:val="18"/>
                <w:szCs w:val="18"/>
              </w:rPr>
              <w:t xml:space="preserve">Celková daň z príjmov </w:t>
            </w:r>
          </w:p>
        </w:tc>
        <w:tc>
          <w:tcPr>
            <w:tcW w:w="1145" w:type="dxa"/>
            <w:tcBorders>
              <w:top w:val="single" w:sz="4" w:space="0" w:color="auto"/>
              <w:left w:val="nil"/>
              <w:bottom w:val="double" w:sz="6" w:space="0" w:color="auto"/>
              <w:right w:val="nil"/>
            </w:tcBorders>
            <w:shd w:val="clear" w:color="auto" w:fill="auto"/>
            <w:noWrap/>
            <w:vAlign w:val="bottom"/>
            <w:hideMark/>
          </w:tcPr>
          <w:p w:rsidR="00E776C2" w:rsidRPr="002A794E" w:rsidRDefault="00E776C2" w:rsidP="00E776C2">
            <w:pPr>
              <w:jc w:val="center"/>
              <w:rPr>
                <w:rFonts w:ascii="Arial" w:hAnsi="Arial" w:cs="Arial"/>
                <w:b/>
                <w:bCs/>
                <w:sz w:val="18"/>
                <w:szCs w:val="18"/>
              </w:rPr>
            </w:pPr>
            <w:r w:rsidRPr="002A794E">
              <w:rPr>
                <w:rFonts w:ascii="Arial" w:hAnsi="Arial" w:cs="Arial"/>
                <w:b/>
                <w:bCs/>
                <w:sz w:val="18"/>
                <w:szCs w:val="18"/>
              </w:rPr>
              <w:t> </w:t>
            </w:r>
          </w:p>
        </w:tc>
        <w:tc>
          <w:tcPr>
            <w:tcW w:w="1066" w:type="dxa"/>
            <w:tcBorders>
              <w:top w:val="single" w:sz="4" w:space="0" w:color="auto"/>
              <w:left w:val="nil"/>
              <w:bottom w:val="double" w:sz="6" w:space="0" w:color="auto"/>
              <w:right w:val="nil"/>
            </w:tcBorders>
            <w:shd w:val="clear" w:color="auto" w:fill="auto"/>
            <w:noWrap/>
            <w:vAlign w:val="bottom"/>
            <w:hideMark/>
          </w:tcPr>
          <w:p w:rsidR="00E776C2" w:rsidRPr="002A794E" w:rsidRDefault="00E776C2" w:rsidP="00E776C2">
            <w:pPr>
              <w:jc w:val="right"/>
              <w:rPr>
                <w:rFonts w:ascii="Arial" w:hAnsi="Arial" w:cs="Arial"/>
                <w:b/>
                <w:bCs/>
                <w:sz w:val="18"/>
                <w:szCs w:val="18"/>
              </w:rPr>
            </w:pPr>
            <w:r w:rsidRPr="002A794E">
              <w:rPr>
                <w:rFonts w:ascii="Arial" w:hAnsi="Arial" w:cs="Arial"/>
                <w:b/>
                <w:bCs/>
                <w:sz w:val="18"/>
                <w:szCs w:val="18"/>
              </w:rPr>
              <w:t>1 551 863</w:t>
            </w:r>
          </w:p>
        </w:tc>
        <w:tc>
          <w:tcPr>
            <w:tcW w:w="933" w:type="dxa"/>
            <w:tcBorders>
              <w:top w:val="single" w:sz="4" w:space="0" w:color="auto"/>
              <w:left w:val="nil"/>
              <w:bottom w:val="double" w:sz="6" w:space="0" w:color="auto"/>
              <w:right w:val="nil"/>
            </w:tcBorders>
            <w:shd w:val="clear" w:color="auto" w:fill="auto"/>
            <w:noWrap/>
            <w:vAlign w:val="bottom"/>
            <w:hideMark/>
          </w:tcPr>
          <w:p w:rsidR="00E776C2" w:rsidRPr="003A7DE2" w:rsidRDefault="00E776C2" w:rsidP="00E776C2">
            <w:pPr>
              <w:jc w:val="right"/>
              <w:rPr>
                <w:rFonts w:ascii="Arial" w:hAnsi="Arial" w:cs="Arial"/>
                <w:b/>
                <w:sz w:val="18"/>
                <w:szCs w:val="18"/>
              </w:rPr>
            </w:pPr>
            <w:r w:rsidRPr="003A7DE2">
              <w:rPr>
                <w:rFonts w:ascii="Arial" w:hAnsi="Arial" w:cs="Arial"/>
                <w:b/>
                <w:sz w:val="18"/>
                <w:szCs w:val="18"/>
              </w:rPr>
              <w:t>23,65</w:t>
            </w:r>
          </w:p>
        </w:tc>
        <w:tc>
          <w:tcPr>
            <w:tcW w:w="1486" w:type="dxa"/>
            <w:tcBorders>
              <w:top w:val="single" w:sz="4" w:space="0" w:color="auto"/>
              <w:left w:val="nil"/>
              <w:bottom w:val="double" w:sz="6" w:space="0" w:color="auto"/>
              <w:right w:val="nil"/>
            </w:tcBorders>
            <w:shd w:val="clear" w:color="auto" w:fill="auto"/>
            <w:noWrap/>
            <w:vAlign w:val="bottom"/>
            <w:hideMark/>
          </w:tcPr>
          <w:p w:rsidR="00E776C2" w:rsidRPr="002A794E" w:rsidRDefault="00E776C2" w:rsidP="00E776C2">
            <w:pPr>
              <w:rPr>
                <w:rFonts w:ascii="Arial" w:hAnsi="Arial" w:cs="Arial"/>
                <w:b/>
                <w:bCs/>
                <w:sz w:val="18"/>
                <w:szCs w:val="18"/>
              </w:rPr>
            </w:pPr>
            <w:r w:rsidRPr="002A794E">
              <w:rPr>
                <w:rFonts w:ascii="Arial" w:hAnsi="Arial" w:cs="Arial"/>
                <w:b/>
                <w:bCs/>
                <w:sz w:val="18"/>
                <w:szCs w:val="18"/>
              </w:rPr>
              <w:t> </w:t>
            </w:r>
          </w:p>
        </w:tc>
        <w:tc>
          <w:tcPr>
            <w:tcW w:w="904" w:type="dxa"/>
            <w:tcBorders>
              <w:top w:val="single" w:sz="4" w:space="0" w:color="auto"/>
              <w:left w:val="nil"/>
              <w:bottom w:val="double" w:sz="6" w:space="0" w:color="auto"/>
              <w:right w:val="nil"/>
            </w:tcBorders>
            <w:shd w:val="clear" w:color="auto" w:fill="auto"/>
            <w:noWrap/>
            <w:vAlign w:val="bottom"/>
            <w:hideMark/>
          </w:tcPr>
          <w:p w:rsidR="00E776C2" w:rsidRPr="002A794E" w:rsidRDefault="00E776C2" w:rsidP="00E776C2">
            <w:pPr>
              <w:jc w:val="right"/>
              <w:rPr>
                <w:rFonts w:ascii="Arial" w:hAnsi="Arial" w:cs="Arial"/>
                <w:b/>
                <w:bCs/>
                <w:sz w:val="18"/>
                <w:szCs w:val="18"/>
              </w:rPr>
            </w:pPr>
            <w:r w:rsidRPr="002A794E">
              <w:rPr>
                <w:rFonts w:ascii="Arial" w:hAnsi="Arial" w:cs="Arial"/>
                <w:b/>
                <w:bCs/>
                <w:sz w:val="18"/>
                <w:szCs w:val="18"/>
              </w:rPr>
              <w:t>632 957</w:t>
            </w:r>
          </w:p>
        </w:tc>
        <w:tc>
          <w:tcPr>
            <w:tcW w:w="973" w:type="dxa"/>
            <w:tcBorders>
              <w:top w:val="single" w:sz="4" w:space="0" w:color="auto"/>
              <w:left w:val="nil"/>
              <w:bottom w:val="double" w:sz="6" w:space="0" w:color="auto"/>
              <w:right w:val="nil"/>
            </w:tcBorders>
            <w:shd w:val="clear" w:color="auto" w:fill="auto"/>
            <w:noWrap/>
            <w:vAlign w:val="bottom"/>
            <w:hideMark/>
          </w:tcPr>
          <w:p w:rsidR="00E776C2" w:rsidRPr="002A794E" w:rsidRDefault="00E776C2" w:rsidP="00E776C2">
            <w:pPr>
              <w:jc w:val="right"/>
              <w:rPr>
                <w:rFonts w:ascii="Arial" w:hAnsi="Arial" w:cs="Arial"/>
                <w:b/>
                <w:bCs/>
                <w:sz w:val="18"/>
                <w:szCs w:val="18"/>
              </w:rPr>
            </w:pPr>
            <w:r w:rsidRPr="002A794E">
              <w:rPr>
                <w:rFonts w:ascii="Arial" w:hAnsi="Arial" w:cs="Arial"/>
                <w:b/>
                <w:bCs/>
                <w:sz w:val="18"/>
                <w:szCs w:val="18"/>
              </w:rPr>
              <w:t>21,20</w:t>
            </w:r>
          </w:p>
        </w:tc>
      </w:tr>
    </w:tbl>
    <w:p w:rsidR="0074161C" w:rsidRPr="003A7DE2" w:rsidRDefault="0074161C" w:rsidP="003A7DE2">
      <w:pPr>
        <w:pStyle w:val="odstavec"/>
        <w:ind w:left="420"/>
        <w:rPr>
          <w:sz w:val="20"/>
          <w:highlight w:val="yellow"/>
        </w:rPr>
      </w:pPr>
    </w:p>
    <w:p w:rsidR="00230CD5" w:rsidRPr="003A7DE2" w:rsidRDefault="00230CD5" w:rsidP="003A7DE2">
      <w:pPr>
        <w:pStyle w:val="odstavec"/>
        <w:ind w:left="420"/>
        <w:rPr>
          <w:sz w:val="20"/>
          <w:highlight w:val="yellow"/>
        </w:rPr>
      </w:pPr>
    </w:p>
    <w:p w:rsidR="00044BED" w:rsidRPr="003A7DE2" w:rsidRDefault="00654D49" w:rsidP="003A7DE2">
      <w:pPr>
        <w:pStyle w:val="body1"/>
        <w:ind w:left="420"/>
        <w:rPr>
          <w:sz w:val="20"/>
        </w:rPr>
      </w:pPr>
      <w:r w:rsidRPr="003A7DE2">
        <w:rPr>
          <w:sz w:val="20"/>
        </w:rPr>
        <w:t>*</w:t>
      </w:r>
      <w:r w:rsidR="003A12F3" w:rsidRPr="003A7DE2">
        <w:rPr>
          <w:sz w:val="20"/>
        </w:rPr>
        <w:t xml:space="preserve"> </w:t>
      </w:r>
      <w:bookmarkEnd w:id="80"/>
      <w:r w:rsidR="00E776C2" w:rsidRPr="003A7DE2">
        <w:rPr>
          <w:sz w:val="20"/>
        </w:rPr>
        <w:t>Ku koncu roka 2016 došlo k zmene daňovej legislatívy, na základe ktorej sa znižuje daň z príjmov právnických osôb z 22% na 21% s účinnosťou od 1. januára 2017.</w:t>
      </w:r>
    </w:p>
    <w:p w:rsidR="001953D6" w:rsidRPr="003A7DE2" w:rsidRDefault="00E776C2" w:rsidP="003A7DE2">
      <w:pPr>
        <w:pStyle w:val="body1"/>
        <w:ind w:left="420"/>
        <w:rPr>
          <w:sz w:val="20"/>
        </w:rPr>
      </w:pPr>
      <w:r w:rsidRPr="003A7DE2">
        <w:rPr>
          <w:sz w:val="20"/>
        </w:rPr>
        <w:t xml:space="preserve">** V roku 2016 Spoločnosť splnila zákonom stanovené </w:t>
      </w:r>
      <w:r w:rsidR="001953D6" w:rsidRPr="003A7DE2">
        <w:rPr>
          <w:sz w:val="20"/>
        </w:rPr>
        <w:t>podmienky</w:t>
      </w:r>
      <w:r w:rsidRPr="003A7DE2">
        <w:rPr>
          <w:sz w:val="20"/>
        </w:rPr>
        <w:t xml:space="preserve"> pre </w:t>
      </w:r>
      <w:r w:rsidR="001953D6" w:rsidRPr="003A7DE2">
        <w:rPr>
          <w:sz w:val="20"/>
        </w:rPr>
        <w:t xml:space="preserve">povinnosť platiť osobitný odvod zo zisku z regulovaných odvetví. Sadzba pre výpočet tohto odvodu v roku 2016 predstavovala 4,356% za rok, ktorá sa uplatňuje na zisk v presahujúci 3 milióny EUR. Tento odvod mal pôvodne skončiť v roku 2016, avšak v novembri 2016 slovenský parlament schválil osobitný odvod vo výške 8,712 % ročne na roky 2017 – 2018, 6,54% ročne na roky 2019 – 2020 a 4,356% ročne aplikovaný od roku 2021. </w:t>
      </w:r>
    </w:p>
    <w:p w:rsidR="00F47E1A" w:rsidRPr="003A7DE2" w:rsidRDefault="00F47E1A" w:rsidP="003A7DE2">
      <w:pPr>
        <w:pStyle w:val="odstavec"/>
        <w:ind w:left="420"/>
        <w:rPr>
          <w:sz w:val="20"/>
        </w:rPr>
      </w:pPr>
    </w:p>
    <w:p w:rsidR="00D418AA" w:rsidRPr="002A794E" w:rsidRDefault="00D418AA">
      <w:pPr>
        <w:rPr>
          <w:rFonts w:ascii="Arial" w:hAnsi="Arial" w:cs="Arial"/>
          <w:b/>
          <w:bCs/>
          <w:kern w:val="32"/>
          <w:sz w:val="20"/>
          <w:szCs w:val="20"/>
        </w:rPr>
      </w:pPr>
    </w:p>
    <w:p w:rsidR="001953D6" w:rsidRPr="002A794E" w:rsidRDefault="001953D6">
      <w:pPr>
        <w:rPr>
          <w:rFonts w:ascii="Arial" w:hAnsi="Arial" w:cs="Arial"/>
          <w:b/>
          <w:bCs/>
          <w:kern w:val="32"/>
          <w:sz w:val="20"/>
          <w:szCs w:val="20"/>
          <w:lang w:val="pl-PL"/>
        </w:rPr>
      </w:pPr>
      <w:r w:rsidRPr="00886D60">
        <w:rPr>
          <w:rFonts w:ascii="Arial" w:hAnsi="Arial" w:cs="Arial"/>
          <w:sz w:val="20"/>
          <w:szCs w:val="20"/>
          <w:lang w:val="pl-PL"/>
        </w:rPr>
        <w:br w:type="page"/>
      </w:r>
    </w:p>
    <w:p w:rsidR="002A6B50" w:rsidRPr="002A794E" w:rsidRDefault="00D418AA" w:rsidP="003A7DE2">
      <w:pPr>
        <w:pStyle w:val="Nadpis1"/>
        <w:spacing w:after="0"/>
        <w:ind w:left="426" w:hanging="426"/>
        <w:rPr>
          <w:rFonts w:ascii="Arial" w:hAnsi="Arial"/>
          <w:sz w:val="20"/>
          <w:szCs w:val="20"/>
        </w:rPr>
      </w:pPr>
      <w:r w:rsidRPr="002A794E">
        <w:rPr>
          <w:rFonts w:ascii="Arial" w:hAnsi="Arial"/>
          <w:sz w:val="20"/>
          <w:szCs w:val="20"/>
          <w:lang w:val="pl-PL"/>
        </w:rPr>
        <w:t>INFORM</w:t>
      </w:r>
      <w:r w:rsidRPr="002A794E">
        <w:rPr>
          <w:rFonts w:ascii="Arial" w:hAnsi="Arial"/>
          <w:sz w:val="20"/>
          <w:szCs w:val="20"/>
        </w:rPr>
        <w:t>ÁCIE O INÝCH AKTÍVACH A INÝCH PASÍVACH</w:t>
      </w:r>
    </w:p>
    <w:p w:rsidR="00E2203A" w:rsidRPr="002A794E" w:rsidRDefault="00E2203A">
      <w:pPr>
        <w:pStyle w:val="odstavec"/>
      </w:pPr>
      <w:bookmarkStart w:id="82" w:name="FWT_T45"/>
    </w:p>
    <w:bookmarkEnd w:id="82"/>
    <w:p w:rsidR="005D29C3" w:rsidRPr="002A794E" w:rsidRDefault="005D29C3" w:rsidP="00563AB7">
      <w:pPr>
        <w:pStyle w:val="Nadpis2"/>
        <w:numPr>
          <w:ilvl w:val="1"/>
          <w:numId w:val="10"/>
        </w:numPr>
        <w:rPr>
          <w:rFonts w:ascii="Arial" w:hAnsi="Arial"/>
        </w:rPr>
      </w:pPr>
      <w:r w:rsidRPr="002A794E">
        <w:rPr>
          <w:rFonts w:ascii="Arial" w:hAnsi="Arial"/>
        </w:rPr>
        <w:t>Podmienené záväzky</w:t>
      </w:r>
    </w:p>
    <w:p w:rsidR="00E33629" w:rsidRPr="003A7DE2" w:rsidRDefault="00E33629" w:rsidP="003A7DE2">
      <w:pPr>
        <w:pStyle w:val="body1"/>
        <w:ind w:left="434"/>
        <w:rPr>
          <w:sz w:val="20"/>
        </w:rPr>
      </w:pPr>
      <w:r w:rsidRPr="003A7DE2">
        <w:rPr>
          <w:sz w:val="20"/>
        </w:rPr>
        <w:t>Podmieneným záväzkom sa rozumie:</w:t>
      </w:r>
    </w:p>
    <w:p w:rsidR="00E33629" w:rsidRPr="003A7DE2" w:rsidRDefault="00E33629" w:rsidP="003A7DE2">
      <w:pPr>
        <w:pStyle w:val="odstavec"/>
        <w:numPr>
          <w:ilvl w:val="0"/>
          <w:numId w:val="11"/>
        </w:numPr>
        <w:ind w:left="1554"/>
        <w:rPr>
          <w:sz w:val="20"/>
        </w:rPr>
      </w:pPr>
      <w:r w:rsidRPr="003A7DE2">
        <w:rPr>
          <w:sz w:val="20"/>
        </w:rPr>
        <w:t>možná povinnosť, ktorá vznikla ako dôsledok minulej udalosti a ktorej existencia závisí od toho, či nastane alebo nenastane jedna alebo viac neistých udalostí v budúcnosti, ktorých vznik nezávisí od účtovnej jednotky, alebo</w:t>
      </w:r>
    </w:p>
    <w:p w:rsidR="00E33629" w:rsidRPr="003A7DE2" w:rsidRDefault="00E33629" w:rsidP="003A7DE2">
      <w:pPr>
        <w:pStyle w:val="odstavec"/>
        <w:numPr>
          <w:ilvl w:val="0"/>
          <w:numId w:val="11"/>
        </w:numPr>
        <w:ind w:left="1554"/>
        <w:rPr>
          <w:sz w:val="20"/>
        </w:rPr>
      </w:pPr>
      <w:r w:rsidRPr="003A7DE2">
        <w:rPr>
          <w:sz w:val="20"/>
        </w:rPr>
        <w:t>povinnosť, ktorá vznikla ako dôsledok minulej udalosti, ale ktorá sa nevykazuje v súvahe, pretože nie je pravdepodobné, že na splnenie tejto povinnosti bude potrebný úbytok ekonomických úžitkov, alebo výška tejto povinnosti sa nedá spoľahlivo oceniť.</w:t>
      </w:r>
    </w:p>
    <w:p w:rsidR="00E33629" w:rsidRPr="003A7DE2" w:rsidRDefault="00E33629">
      <w:pPr>
        <w:pStyle w:val="odstavec"/>
        <w:rPr>
          <w:sz w:val="20"/>
        </w:rPr>
      </w:pPr>
    </w:p>
    <w:tbl>
      <w:tblPr>
        <w:tblW w:w="9163" w:type="dxa"/>
        <w:tblInd w:w="482" w:type="dxa"/>
        <w:tblLayout w:type="fixed"/>
        <w:tblCellMar>
          <w:left w:w="70" w:type="dxa"/>
          <w:right w:w="70" w:type="dxa"/>
        </w:tblCellMar>
        <w:tblLook w:val="04A0" w:firstRow="1" w:lastRow="0" w:firstColumn="1" w:lastColumn="0" w:noHBand="0" w:noVBand="1"/>
      </w:tblPr>
      <w:tblGrid>
        <w:gridCol w:w="6420"/>
        <w:gridCol w:w="1400"/>
        <w:gridCol w:w="1343"/>
      </w:tblGrid>
      <w:tr w:rsidR="00E33629" w:rsidRPr="002A794E" w:rsidTr="003A7DE2">
        <w:trPr>
          <w:trHeight w:val="227"/>
        </w:trPr>
        <w:tc>
          <w:tcPr>
            <w:tcW w:w="6420" w:type="dxa"/>
            <w:tcBorders>
              <w:top w:val="nil"/>
              <w:left w:val="nil"/>
              <w:bottom w:val="single" w:sz="4" w:space="0" w:color="auto"/>
              <w:right w:val="nil"/>
            </w:tcBorders>
            <w:shd w:val="clear" w:color="auto" w:fill="auto"/>
            <w:vAlign w:val="bottom"/>
            <w:hideMark/>
          </w:tcPr>
          <w:p w:rsidR="00E33629" w:rsidRPr="002A794E" w:rsidRDefault="00E33629" w:rsidP="00654D49">
            <w:pPr>
              <w:jc w:val="center"/>
              <w:rPr>
                <w:rFonts w:ascii="Arial" w:hAnsi="Arial" w:cs="Arial"/>
                <w:b/>
                <w:bCs/>
                <w:sz w:val="18"/>
                <w:szCs w:val="18"/>
              </w:rPr>
            </w:pPr>
            <w:bookmarkStart w:id="83" w:name="RANGE!B4:D10"/>
            <w:r w:rsidRPr="002A794E">
              <w:rPr>
                <w:rFonts w:ascii="Arial" w:hAnsi="Arial" w:cs="Arial"/>
                <w:b/>
                <w:bCs/>
                <w:sz w:val="18"/>
                <w:szCs w:val="18"/>
              </w:rPr>
              <w:t>Druh podmieneného záväzku</w:t>
            </w:r>
            <w:bookmarkEnd w:id="83"/>
          </w:p>
        </w:tc>
        <w:tc>
          <w:tcPr>
            <w:tcW w:w="1400" w:type="dxa"/>
            <w:tcBorders>
              <w:top w:val="nil"/>
              <w:left w:val="nil"/>
              <w:bottom w:val="single" w:sz="4" w:space="0" w:color="auto"/>
              <w:right w:val="nil"/>
            </w:tcBorders>
            <w:shd w:val="clear" w:color="auto" w:fill="auto"/>
            <w:vAlign w:val="bottom"/>
            <w:hideMark/>
          </w:tcPr>
          <w:p w:rsidR="00E33629" w:rsidRPr="002A794E" w:rsidRDefault="00E33629" w:rsidP="00654D49">
            <w:pPr>
              <w:jc w:val="center"/>
              <w:rPr>
                <w:rFonts w:ascii="Arial" w:hAnsi="Arial" w:cs="Arial"/>
                <w:b/>
                <w:bCs/>
                <w:sz w:val="18"/>
                <w:szCs w:val="18"/>
              </w:rPr>
            </w:pPr>
            <w:r w:rsidRPr="002A794E">
              <w:rPr>
                <w:rFonts w:ascii="Arial" w:hAnsi="Arial" w:cs="Arial"/>
                <w:b/>
                <w:bCs/>
                <w:sz w:val="18"/>
                <w:szCs w:val="18"/>
              </w:rPr>
              <w:t>Stav k 31.12.2016</w:t>
            </w:r>
          </w:p>
        </w:tc>
        <w:tc>
          <w:tcPr>
            <w:tcW w:w="1343" w:type="dxa"/>
            <w:tcBorders>
              <w:top w:val="nil"/>
              <w:left w:val="nil"/>
              <w:bottom w:val="single" w:sz="4" w:space="0" w:color="auto"/>
              <w:right w:val="nil"/>
            </w:tcBorders>
            <w:shd w:val="clear" w:color="auto" w:fill="auto"/>
            <w:vAlign w:val="bottom"/>
            <w:hideMark/>
          </w:tcPr>
          <w:p w:rsidR="00E33629" w:rsidRPr="002A794E" w:rsidRDefault="00E33629" w:rsidP="00654D49">
            <w:pPr>
              <w:jc w:val="center"/>
              <w:rPr>
                <w:rFonts w:ascii="Arial" w:hAnsi="Arial" w:cs="Arial"/>
                <w:b/>
                <w:bCs/>
                <w:sz w:val="18"/>
                <w:szCs w:val="18"/>
              </w:rPr>
            </w:pPr>
            <w:r w:rsidRPr="002A794E">
              <w:rPr>
                <w:rFonts w:ascii="Arial" w:hAnsi="Arial" w:cs="Arial"/>
                <w:b/>
                <w:bCs/>
                <w:sz w:val="18"/>
                <w:szCs w:val="18"/>
              </w:rPr>
              <w:t>Stav k 31.12.2015</w:t>
            </w:r>
          </w:p>
        </w:tc>
      </w:tr>
      <w:tr w:rsidR="00E33629" w:rsidRPr="002A794E" w:rsidTr="003A7DE2">
        <w:trPr>
          <w:trHeight w:val="227"/>
        </w:trPr>
        <w:tc>
          <w:tcPr>
            <w:tcW w:w="6420" w:type="dxa"/>
            <w:tcBorders>
              <w:top w:val="nil"/>
              <w:left w:val="nil"/>
              <w:bottom w:val="nil"/>
              <w:right w:val="nil"/>
            </w:tcBorders>
            <w:shd w:val="clear" w:color="auto" w:fill="auto"/>
            <w:vAlign w:val="bottom"/>
            <w:hideMark/>
          </w:tcPr>
          <w:p w:rsidR="00E33629" w:rsidRPr="002A794E" w:rsidRDefault="00E33629" w:rsidP="00654D49">
            <w:pPr>
              <w:rPr>
                <w:rFonts w:ascii="Arial" w:hAnsi="Arial" w:cs="Arial"/>
                <w:sz w:val="18"/>
                <w:szCs w:val="18"/>
              </w:rPr>
            </w:pPr>
            <w:r w:rsidRPr="002A794E">
              <w:rPr>
                <w:rFonts w:ascii="Arial" w:hAnsi="Arial" w:cs="Arial"/>
                <w:sz w:val="18"/>
                <w:szCs w:val="18"/>
              </w:rPr>
              <w:t>Z ručenia</w:t>
            </w:r>
          </w:p>
        </w:tc>
        <w:tc>
          <w:tcPr>
            <w:tcW w:w="1400" w:type="dxa"/>
            <w:tcBorders>
              <w:top w:val="nil"/>
              <w:left w:val="nil"/>
              <w:bottom w:val="nil"/>
              <w:right w:val="nil"/>
            </w:tcBorders>
            <w:shd w:val="clear" w:color="auto" w:fill="auto"/>
            <w:vAlign w:val="bottom"/>
            <w:hideMark/>
          </w:tcPr>
          <w:p w:rsidR="00E33629" w:rsidRPr="002A794E" w:rsidRDefault="00E33629" w:rsidP="00654D49">
            <w:pPr>
              <w:jc w:val="right"/>
              <w:rPr>
                <w:rFonts w:ascii="Arial" w:hAnsi="Arial" w:cs="Arial"/>
                <w:sz w:val="18"/>
                <w:szCs w:val="18"/>
              </w:rPr>
            </w:pPr>
            <w:r w:rsidRPr="002A794E">
              <w:rPr>
                <w:rFonts w:ascii="Arial" w:hAnsi="Arial" w:cs="Arial"/>
                <w:sz w:val="18"/>
                <w:szCs w:val="18"/>
              </w:rPr>
              <w:t>84 694 562</w:t>
            </w:r>
          </w:p>
        </w:tc>
        <w:tc>
          <w:tcPr>
            <w:tcW w:w="1343" w:type="dxa"/>
            <w:tcBorders>
              <w:top w:val="nil"/>
              <w:left w:val="nil"/>
              <w:bottom w:val="nil"/>
              <w:right w:val="nil"/>
            </w:tcBorders>
            <w:shd w:val="clear" w:color="auto" w:fill="auto"/>
            <w:vAlign w:val="bottom"/>
            <w:hideMark/>
          </w:tcPr>
          <w:p w:rsidR="00E33629" w:rsidRPr="002A794E" w:rsidRDefault="00E33629" w:rsidP="00654D49">
            <w:pPr>
              <w:jc w:val="right"/>
              <w:rPr>
                <w:rFonts w:ascii="Arial" w:hAnsi="Arial" w:cs="Arial"/>
                <w:sz w:val="18"/>
                <w:szCs w:val="18"/>
              </w:rPr>
            </w:pPr>
            <w:r w:rsidRPr="002A794E">
              <w:rPr>
                <w:rFonts w:ascii="Arial" w:hAnsi="Arial" w:cs="Arial"/>
                <w:sz w:val="18"/>
                <w:szCs w:val="18"/>
              </w:rPr>
              <w:t>93 757 000</w:t>
            </w:r>
          </w:p>
        </w:tc>
      </w:tr>
    </w:tbl>
    <w:p w:rsidR="00E33629" w:rsidRPr="003A7DE2" w:rsidRDefault="00E33629" w:rsidP="003A7DE2">
      <w:pPr>
        <w:pStyle w:val="odstavec"/>
        <w:ind w:left="462"/>
        <w:rPr>
          <w:sz w:val="20"/>
        </w:rPr>
      </w:pPr>
    </w:p>
    <w:p w:rsidR="008B0138" w:rsidRPr="003A7DE2" w:rsidRDefault="008B0138" w:rsidP="003A7DE2">
      <w:pPr>
        <w:pStyle w:val="odstavec"/>
        <w:ind w:left="462"/>
        <w:rPr>
          <w:sz w:val="20"/>
        </w:rPr>
      </w:pPr>
    </w:p>
    <w:p w:rsidR="00E33629" w:rsidRPr="003A7DE2" w:rsidRDefault="00E33629" w:rsidP="003A7DE2">
      <w:pPr>
        <w:pStyle w:val="body1"/>
        <w:ind w:left="462"/>
        <w:rPr>
          <w:sz w:val="20"/>
        </w:rPr>
      </w:pPr>
      <w:r w:rsidRPr="003A7DE2">
        <w:rPr>
          <w:sz w:val="20"/>
        </w:rPr>
        <w:t>Spoločnosť vrátane materskej spoločnosti GGE a.</w:t>
      </w:r>
      <w:r w:rsidR="000847BA">
        <w:rPr>
          <w:sz w:val="20"/>
        </w:rPr>
        <w:t xml:space="preserve"> </w:t>
      </w:r>
      <w:r w:rsidRPr="003A7DE2">
        <w:rPr>
          <w:sz w:val="20"/>
        </w:rPr>
        <w:t xml:space="preserve">s. a vybraných spriaznených spoločností pristúpila v septembri 2015 k dlhu spoločnosti Gerlach </w:t>
      </w:r>
      <w:proofErr w:type="spellStart"/>
      <w:r w:rsidRPr="003A7DE2">
        <w:rPr>
          <w:sz w:val="20"/>
        </w:rPr>
        <w:t>Bidco</w:t>
      </w:r>
      <w:proofErr w:type="spellEnd"/>
      <w:r w:rsidRPr="003A7DE2">
        <w:rPr>
          <w:sz w:val="20"/>
        </w:rPr>
        <w:t xml:space="preserve">, </w:t>
      </w:r>
      <w:proofErr w:type="spellStart"/>
      <w:r w:rsidRPr="003A7DE2">
        <w:rPr>
          <w:sz w:val="20"/>
        </w:rPr>
        <w:t>a.s</w:t>
      </w:r>
      <w:proofErr w:type="spellEnd"/>
      <w:r w:rsidRPr="003A7DE2">
        <w:rPr>
          <w:sz w:val="20"/>
        </w:rPr>
        <w:t xml:space="preserve">. </w:t>
      </w:r>
      <w:r w:rsidR="000847BA" w:rsidRPr="003A7DE2">
        <w:rPr>
          <w:sz w:val="20"/>
        </w:rPr>
        <w:t>(k 31. decembr</w:t>
      </w:r>
      <w:r w:rsidR="001953D6" w:rsidRPr="003A7DE2">
        <w:rPr>
          <w:sz w:val="20"/>
        </w:rPr>
        <w:t xml:space="preserve">u 2016: GGE a. s.) </w:t>
      </w:r>
      <w:r w:rsidRPr="003A7DE2">
        <w:rPr>
          <w:sz w:val="20"/>
        </w:rPr>
        <w:t>vyplývajúceho z bankového úveru splatného v roku 2020. Výška nesplatenej istiny bankového úveru k 31. decembru 2016 predstavuje 84 695 tisíc EUR. Spoločnosť spolu s vybranými spriaznenými spoločnosťami založili svoj majetok (bankové účty, pohľadávky, zásoby, akcie a podiely vo vybraných dcérskych spoločnostiach a iný finančný majetok, dlhodobý hmotný a nehmotný majetok) v prospech financujúcej banky v plnej výške, s výnimkou majetku na ktorý bolo už predtým zriadené záložné právo v prospech iných subjektov. Tento majetok sa založil v prospech financujúcej banky v druhom rade.</w:t>
      </w:r>
    </w:p>
    <w:p w:rsidR="00E33629" w:rsidRPr="003A7DE2" w:rsidRDefault="00E33629" w:rsidP="003A7DE2">
      <w:pPr>
        <w:pStyle w:val="body1"/>
        <w:ind w:left="462"/>
        <w:rPr>
          <w:sz w:val="20"/>
        </w:rPr>
      </w:pPr>
    </w:p>
    <w:p w:rsidR="00E33629" w:rsidRPr="003A7DE2" w:rsidRDefault="00E33629" w:rsidP="003A7DE2">
      <w:pPr>
        <w:pStyle w:val="body1"/>
        <w:ind w:left="462"/>
        <w:rPr>
          <w:sz w:val="20"/>
        </w:rPr>
      </w:pPr>
      <w:r w:rsidRPr="003A7DE2">
        <w:rPr>
          <w:sz w:val="20"/>
        </w:rPr>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4E46C3" w:rsidRPr="008B0138" w:rsidRDefault="004E46C3" w:rsidP="008B0138">
      <w:pPr>
        <w:ind w:left="462"/>
        <w:rPr>
          <w:rFonts w:ascii="Arial" w:hAnsi="Arial" w:cs="Arial"/>
          <w:bCs/>
          <w:iCs/>
          <w:sz w:val="20"/>
          <w:szCs w:val="20"/>
        </w:rPr>
      </w:pPr>
    </w:p>
    <w:p w:rsidR="009918B7" w:rsidRPr="002A794E" w:rsidRDefault="004E46C3">
      <w:pPr>
        <w:pStyle w:val="Nadpis1"/>
        <w:ind w:left="426" w:hanging="426"/>
        <w:rPr>
          <w:rFonts w:ascii="Arial" w:hAnsi="Arial"/>
          <w:sz w:val="20"/>
          <w:szCs w:val="20"/>
          <w:lang w:val="pl-PL"/>
        </w:rPr>
      </w:pPr>
      <w:r w:rsidRPr="002A794E">
        <w:rPr>
          <w:rFonts w:ascii="Arial" w:hAnsi="Arial"/>
          <w:sz w:val="20"/>
          <w:szCs w:val="20"/>
          <w:lang w:val="pl-PL"/>
        </w:rPr>
        <w:t>UDALOSTI</w:t>
      </w:r>
      <w:r w:rsidR="009918B7" w:rsidRPr="002A794E">
        <w:rPr>
          <w:rFonts w:ascii="Arial" w:hAnsi="Arial"/>
          <w:sz w:val="20"/>
          <w:szCs w:val="20"/>
          <w:lang w:val="pl-PL"/>
        </w:rPr>
        <w:t>, KTORÉ NASTALI PO DNI, KU KTORÉMU SA ZOSTAVUJE ÚČTOVNÁ ZÁVIERKA</w:t>
      </w:r>
    </w:p>
    <w:p w:rsidR="00F47E1A" w:rsidRPr="003A7DE2" w:rsidRDefault="00F47E1A" w:rsidP="003A7DE2">
      <w:pPr>
        <w:pStyle w:val="body1"/>
        <w:ind w:left="476"/>
        <w:rPr>
          <w:sz w:val="20"/>
        </w:rPr>
      </w:pPr>
      <w:r w:rsidRPr="003A7DE2">
        <w:rPr>
          <w:sz w:val="20"/>
        </w:rPr>
        <w:t>Po 31. decembri 2016 do dňa zostavenia účtovnej závierky nenastali také udalosti, ktoré by si vyžadovali zverejnenie alebo vykázanie v účtovnej závierke za rok 2016.</w:t>
      </w:r>
    </w:p>
    <w:p w:rsidR="00967F11" w:rsidRPr="008B0138" w:rsidRDefault="00967F11" w:rsidP="008B0138">
      <w:pPr>
        <w:ind w:left="476"/>
        <w:rPr>
          <w:rFonts w:ascii="Arial" w:hAnsi="Arial" w:cs="Arial"/>
          <w:b/>
          <w:bCs/>
          <w:kern w:val="32"/>
          <w:sz w:val="20"/>
          <w:szCs w:val="20"/>
        </w:rPr>
      </w:pPr>
    </w:p>
    <w:p w:rsidR="003E1AE6" w:rsidRPr="002A794E" w:rsidRDefault="003E1AE6">
      <w:pPr>
        <w:rPr>
          <w:rFonts w:ascii="Arial" w:hAnsi="Arial" w:cs="Arial"/>
          <w:b/>
          <w:bCs/>
          <w:kern w:val="32"/>
          <w:sz w:val="20"/>
          <w:szCs w:val="20"/>
          <w:lang w:val="en-US"/>
        </w:rPr>
      </w:pPr>
      <w:r w:rsidRPr="00886D60">
        <w:rPr>
          <w:rFonts w:ascii="Arial" w:hAnsi="Arial" w:cs="Arial"/>
          <w:sz w:val="20"/>
          <w:szCs w:val="20"/>
          <w:lang w:val="en-US"/>
        </w:rPr>
        <w:br w:type="page"/>
      </w:r>
    </w:p>
    <w:p w:rsidR="00797568" w:rsidRPr="002A794E" w:rsidRDefault="00797568" w:rsidP="00797568">
      <w:pPr>
        <w:pStyle w:val="Nadpis1"/>
        <w:ind w:left="426" w:hanging="426"/>
        <w:rPr>
          <w:rFonts w:ascii="Arial" w:hAnsi="Arial"/>
          <w:sz w:val="20"/>
          <w:szCs w:val="20"/>
          <w:lang w:val="en-US"/>
        </w:rPr>
      </w:pPr>
      <w:r w:rsidRPr="002A794E">
        <w:rPr>
          <w:rFonts w:ascii="Arial" w:hAnsi="Arial"/>
          <w:sz w:val="20"/>
          <w:szCs w:val="20"/>
          <w:lang w:val="en-US"/>
        </w:rPr>
        <w:t>TRANSAKCIE SO SPRIAZNENÝMI STRANAMI</w:t>
      </w:r>
    </w:p>
    <w:p w:rsidR="000E4080" w:rsidRPr="002A794E" w:rsidRDefault="000E4080" w:rsidP="003A7DE2">
      <w:pPr>
        <w:pStyle w:val="Nadpis2"/>
        <w:numPr>
          <w:ilvl w:val="1"/>
          <w:numId w:val="17"/>
        </w:numPr>
        <w:spacing w:after="0"/>
        <w:rPr>
          <w:rFonts w:ascii="Arial" w:hAnsi="Arial"/>
        </w:rPr>
      </w:pPr>
      <w:r w:rsidRPr="002A794E">
        <w:rPr>
          <w:rFonts w:ascii="Arial" w:hAnsi="Arial"/>
        </w:rPr>
        <w:t>Transakcie medzi Spoločnosťou a spriaznenými osobami</w:t>
      </w:r>
    </w:p>
    <w:p w:rsidR="00DC4925" w:rsidRPr="003A7DE2" w:rsidRDefault="00DC4925">
      <w:pPr>
        <w:pStyle w:val="odstavec"/>
        <w:rPr>
          <w:sz w:val="20"/>
        </w:rPr>
      </w:pPr>
      <w:bookmarkStart w:id="84" w:name="FWT_T49"/>
      <w:r w:rsidRPr="002A794E">
        <w:t xml:space="preserve"> </w:t>
      </w:r>
    </w:p>
    <w:tbl>
      <w:tblPr>
        <w:tblW w:w="9331" w:type="dxa"/>
        <w:tblInd w:w="426" w:type="dxa"/>
        <w:tblLayout w:type="fixed"/>
        <w:tblCellMar>
          <w:left w:w="70" w:type="dxa"/>
          <w:right w:w="70" w:type="dxa"/>
        </w:tblCellMar>
        <w:tblLook w:val="04A0" w:firstRow="1" w:lastRow="0" w:firstColumn="1" w:lastColumn="0" w:noHBand="0" w:noVBand="1"/>
      </w:tblPr>
      <w:tblGrid>
        <w:gridCol w:w="2682"/>
        <w:gridCol w:w="2520"/>
        <w:gridCol w:w="1903"/>
        <w:gridCol w:w="1116"/>
        <w:gridCol w:w="1110"/>
      </w:tblGrid>
      <w:tr w:rsidR="006615C5" w:rsidRPr="002A794E" w:rsidTr="003A7DE2">
        <w:trPr>
          <w:trHeight w:val="193"/>
        </w:trPr>
        <w:tc>
          <w:tcPr>
            <w:tcW w:w="2682" w:type="dxa"/>
            <w:tcBorders>
              <w:top w:val="nil"/>
              <w:left w:val="nil"/>
              <w:bottom w:val="single" w:sz="4" w:space="0" w:color="auto"/>
              <w:right w:val="nil"/>
            </w:tcBorders>
            <w:shd w:val="clear" w:color="auto" w:fill="auto"/>
            <w:vAlign w:val="bottom"/>
            <w:hideMark/>
          </w:tcPr>
          <w:p w:rsidR="00542DC6" w:rsidRPr="002A794E" w:rsidRDefault="00DC4925">
            <w:pPr>
              <w:jc w:val="center"/>
              <w:rPr>
                <w:rFonts w:ascii="Arial" w:hAnsi="Arial" w:cs="Arial"/>
                <w:b/>
                <w:bCs/>
                <w:sz w:val="18"/>
                <w:szCs w:val="18"/>
              </w:rPr>
            </w:pPr>
            <w:bookmarkStart w:id="85" w:name="RANGE!B18:F75"/>
            <w:r w:rsidRPr="002A794E">
              <w:rPr>
                <w:rFonts w:ascii="Arial" w:hAnsi="Arial" w:cs="Arial"/>
                <w:b/>
                <w:bCs/>
                <w:sz w:val="18"/>
                <w:szCs w:val="18"/>
              </w:rPr>
              <w:t>Charakteristika transakcie</w:t>
            </w:r>
            <w:bookmarkEnd w:id="85"/>
          </w:p>
        </w:tc>
        <w:tc>
          <w:tcPr>
            <w:tcW w:w="2520" w:type="dxa"/>
            <w:tcBorders>
              <w:top w:val="nil"/>
              <w:left w:val="nil"/>
              <w:bottom w:val="single" w:sz="4" w:space="0" w:color="auto"/>
              <w:right w:val="nil"/>
            </w:tcBorders>
            <w:shd w:val="clear" w:color="auto" w:fill="auto"/>
            <w:vAlign w:val="bottom"/>
            <w:hideMark/>
          </w:tcPr>
          <w:p w:rsidR="00542DC6" w:rsidRPr="002A794E" w:rsidRDefault="00DC4925">
            <w:pPr>
              <w:jc w:val="center"/>
              <w:rPr>
                <w:rFonts w:ascii="Arial" w:hAnsi="Arial" w:cs="Arial"/>
                <w:b/>
                <w:bCs/>
                <w:sz w:val="18"/>
                <w:szCs w:val="18"/>
              </w:rPr>
            </w:pPr>
            <w:r w:rsidRPr="002A794E">
              <w:rPr>
                <w:rFonts w:ascii="Arial" w:hAnsi="Arial" w:cs="Arial"/>
                <w:b/>
                <w:bCs/>
                <w:sz w:val="18"/>
                <w:szCs w:val="18"/>
              </w:rPr>
              <w:t>Spriaznená osoba</w:t>
            </w:r>
          </w:p>
        </w:tc>
        <w:tc>
          <w:tcPr>
            <w:tcW w:w="1903" w:type="dxa"/>
            <w:tcBorders>
              <w:top w:val="nil"/>
              <w:left w:val="nil"/>
              <w:bottom w:val="single" w:sz="4" w:space="0" w:color="auto"/>
              <w:right w:val="nil"/>
            </w:tcBorders>
            <w:shd w:val="clear" w:color="auto" w:fill="auto"/>
            <w:vAlign w:val="bottom"/>
            <w:hideMark/>
          </w:tcPr>
          <w:p w:rsidR="00542DC6" w:rsidRPr="002A794E" w:rsidRDefault="00F47E1A">
            <w:pPr>
              <w:jc w:val="center"/>
              <w:rPr>
                <w:rFonts w:ascii="Arial" w:hAnsi="Arial" w:cs="Arial"/>
                <w:b/>
                <w:bCs/>
                <w:sz w:val="18"/>
                <w:szCs w:val="18"/>
              </w:rPr>
            </w:pPr>
            <w:r w:rsidRPr="002A794E">
              <w:rPr>
                <w:rFonts w:ascii="Arial" w:hAnsi="Arial" w:cs="Arial"/>
                <w:b/>
                <w:bCs/>
                <w:sz w:val="18"/>
                <w:szCs w:val="18"/>
              </w:rPr>
              <w:t>Spoločnosť</w:t>
            </w:r>
          </w:p>
        </w:tc>
        <w:tc>
          <w:tcPr>
            <w:tcW w:w="1116" w:type="dxa"/>
            <w:tcBorders>
              <w:top w:val="nil"/>
              <w:left w:val="nil"/>
              <w:bottom w:val="single" w:sz="4" w:space="0" w:color="auto"/>
              <w:right w:val="nil"/>
            </w:tcBorders>
            <w:shd w:val="clear" w:color="auto" w:fill="auto"/>
            <w:vAlign w:val="bottom"/>
            <w:hideMark/>
          </w:tcPr>
          <w:p w:rsidR="00542DC6" w:rsidRPr="002A794E" w:rsidRDefault="00DC4925">
            <w:pPr>
              <w:jc w:val="center"/>
              <w:rPr>
                <w:rFonts w:ascii="Arial" w:hAnsi="Arial" w:cs="Arial"/>
                <w:b/>
                <w:bCs/>
                <w:sz w:val="18"/>
                <w:szCs w:val="18"/>
              </w:rPr>
            </w:pPr>
            <w:r w:rsidRPr="002A794E">
              <w:rPr>
                <w:rFonts w:ascii="Arial" w:hAnsi="Arial" w:cs="Arial"/>
                <w:b/>
                <w:bCs/>
                <w:sz w:val="18"/>
                <w:szCs w:val="18"/>
              </w:rPr>
              <w:t>2016</w:t>
            </w:r>
          </w:p>
        </w:tc>
        <w:tc>
          <w:tcPr>
            <w:tcW w:w="1110" w:type="dxa"/>
            <w:tcBorders>
              <w:top w:val="nil"/>
              <w:left w:val="nil"/>
              <w:bottom w:val="single" w:sz="4" w:space="0" w:color="auto"/>
              <w:right w:val="nil"/>
            </w:tcBorders>
            <w:shd w:val="clear" w:color="auto" w:fill="auto"/>
            <w:vAlign w:val="bottom"/>
            <w:hideMark/>
          </w:tcPr>
          <w:p w:rsidR="00542DC6" w:rsidRPr="002A794E" w:rsidRDefault="00DC4925">
            <w:pPr>
              <w:jc w:val="center"/>
              <w:rPr>
                <w:rFonts w:ascii="Arial" w:hAnsi="Arial" w:cs="Arial"/>
                <w:b/>
                <w:bCs/>
                <w:sz w:val="18"/>
                <w:szCs w:val="18"/>
              </w:rPr>
            </w:pPr>
            <w:r w:rsidRPr="002A794E">
              <w:rPr>
                <w:rFonts w:ascii="Arial" w:hAnsi="Arial" w:cs="Arial"/>
                <w:b/>
                <w:bCs/>
                <w:sz w:val="18"/>
                <w:szCs w:val="18"/>
              </w:rPr>
              <w:t>2015</w:t>
            </w:r>
          </w:p>
        </w:tc>
      </w:tr>
      <w:tr w:rsidR="006615C5" w:rsidRPr="002A794E" w:rsidTr="003A7DE2">
        <w:trPr>
          <w:trHeight w:val="193"/>
        </w:trPr>
        <w:tc>
          <w:tcPr>
            <w:tcW w:w="2682"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Nákup majetku</w:t>
            </w:r>
          </w:p>
        </w:tc>
        <w:tc>
          <w:tcPr>
            <w:tcW w:w="25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Subjekt, ktorý v</w:t>
            </w:r>
            <w:r w:rsidR="009E1CC2">
              <w:rPr>
                <w:rFonts w:ascii="Arial" w:hAnsi="Arial" w:cs="Arial"/>
                <w:sz w:val="18"/>
                <w:szCs w:val="18"/>
              </w:rPr>
              <w:t> </w:t>
            </w:r>
            <w:proofErr w:type="spellStart"/>
            <w:r w:rsidRPr="002A794E">
              <w:rPr>
                <w:rFonts w:ascii="Arial" w:hAnsi="Arial" w:cs="Arial"/>
                <w:sz w:val="18"/>
                <w:szCs w:val="18"/>
              </w:rPr>
              <w:t>účt</w:t>
            </w:r>
            <w:proofErr w:type="spellEnd"/>
            <w:r w:rsidR="009E1CC2">
              <w:rPr>
                <w:rFonts w:ascii="Arial" w:hAnsi="Arial" w:cs="Arial"/>
                <w:sz w:val="18"/>
                <w:szCs w:val="18"/>
              </w:rPr>
              <w:t>.</w:t>
            </w:r>
            <w:r w:rsidRPr="002A794E">
              <w:rPr>
                <w:rFonts w:ascii="Arial" w:hAnsi="Arial" w:cs="Arial"/>
                <w:sz w:val="18"/>
                <w:szCs w:val="18"/>
              </w:rPr>
              <w:t xml:space="preserve"> jednotke vykonáva rozhodujúci vplyv</w:t>
            </w:r>
          </w:p>
        </w:tc>
        <w:tc>
          <w:tcPr>
            <w:tcW w:w="1903" w:type="dxa"/>
            <w:tcBorders>
              <w:top w:val="nil"/>
              <w:left w:val="nil"/>
              <w:bottom w:val="nil"/>
              <w:right w:val="nil"/>
            </w:tcBorders>
            <w:shd w:val="clear" w:color="auto" w:fill="auto"/>
            <w:hideMark/>
          </w:tcPr>
          <w:p w:rsidR="00DC4925" w:rsidRPr="002A794E" w:rsidRDefault="00DC4925">
            <w:pPr>
              <w:rPr>
                <w:rFonts w:ascii="Arial" w:hAnsi="Arial" w:cs="Arial"/>
                <w:sz w:val="18"/>
                <w:szCs w:val="18"/>
              </w:rPr>
            </w:pPr>
            <w:r w:rsidRPr="002A794E">
              <w:rPr>
                <w:rFonts w:ascii="Arial" w:hAnsi="Arial" w:cs="Arial"/>
                <w:sz w:val="18"/>
                <w:szCs w:val="18"/>
              </w:rPr>
              <w:t>GGE a.</w:t>
            </w:r>
            <w:r w:rsidR="001953D6" w:rsidRPr="002A794E">
              <w:rPr>
                <w:rFonts w:ascii="Arial" w:hAnsi="Arial" w:cs="Arial"/>
                <w:sz w:val="18"/>
                <w:szCs w:val="18"/>
              </w:rPr>
              <w:t xml:space="preserve"> </w:t>
            </w:r>
            <w:r w:rsidRPr="002A794E">
              <w:rPr>
                <w:rFonts w:ascii="Arial" w:hAnsi="Arial" w:cs="Arial"/>
                <w:sz w:val="18"/>
                <w:szCs w:val="18"/>
              </w:rPr>
              <w:t>s.</w:t>
            </w:r>
          </w:p>
        </w:tc>
        <w:tc>
          <w:tcPr>
            <w:tcW w:w="111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1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4 020</w:t>
            </w:r>
          </w:p>
        </w:tc>
      </w:tr>
      <w:tr w:rsidR="006615C5" w:rsidRPr="002A794E" w:rsidTr="003A7DE2">
        <w:trPr>
          <w:trHeight w:val="193"/>
        </w:trPr>
        <w:tc>
          <w:tcPr>
            <w:tcW w:w="2682"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Nákup služieb</w:t>
            </w:r>
          </w:p>
        </w:tc>
        <w:tc>
          <w:tcPr>
            <w:tcW w:w="25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Subjekt, ktorý v</w:t>
            </w:r>
            <w:r w:rsidR="009E1CC2">
              <w:rPr>
                <w:rFonts w:ascii="Arial" w:hAnsi="Arial" w:cs="Arial"/>
                <w:sz w:val="18"/>
                <w:szCs w:val="18"/>
              </w:rPr>
              <w:t> </w:t>
            </w:r>
            <w:proofErr w:type="spellStart"/>
            <w:r w:rsidRPr="002A794E">
              <w:rPr>
                <w:rFonts w:ascii="Arial" w:hAnsi="Arial" w:cs="Arial"/>
                <w:sz w:val="18"/>
                <w:szCs w:val="18"/>
              </w:rPr>
              <w:t>účt</w:t>
            </w:r>
            <w:r w:rsidR="009E1CC2">
              <w:rPr>
                <w:rFonts w:ascii="Arial" w:hAnsi="Arial" w:cs="Arial"/>
                <w:sz w:val="18"/>
                <w:szCs w:val="18"/>
              </w:rPr>
              <w:t>.</w:t>
            </w:r>
            <w:r w:rsidRPr="002A794E">
              <w:rPr>
                <w:rFonts w:ascii="Arial" w:hAnsi="Arial" w:cs="Arial"/>
                <w:sz w:val="18"/>
                <w:szCs w:val="18"/>
              </w:rPr>
              <w:t>j</w:t>
            </w:r>
            <w:proofErr w:type="spellEnd"/>
            <w:r w:rsidRPr="002A794E">
              <w:rPr>
                <w:rFonts w:ascii="Arial" w:hAnsi="Arial" w:cs="Arial"/>
                <w:sz w:val="18"/>
                <w:szCs w:val="18"/>
              </w:rPr>
              <w:t xml:space="preserve"> jednotke vykonáva rozhodujúci vplyv</w:t>
            </w:r>
          </w:p>
        </w:tc>
        <w:tc>
          <w:tcPr>
            <w:tcW w:w="1903" w:type="dxa"/>
            <w:tcBorders>
              <w:top w:val="nil"/>
              <w:left w:val="nil"/>
              <w:bottom w:val="nil"/>
              <w:right w:val="nil"/>
            </w:tcBorders>
            <w:shd w:val="clear" w:color="auto" w:fill="auto"/>
            <w:hideMark/>
          </w:tcPr>
          <w:p w:rsidR="00DC4925" w:rsidRPr="002A794E" w:rsidRDefault="00DC4925">
            <w:pPr>
              <w:rPr>
                <w:rFonts w:ascii="Arial" w:hAnsi="Arial" w:cs="Arial"/>
                <w:sz w:val="18"/>
                <w:szCs w:val="18"/>
              </w:rPr>
            </w:pPr>
            <w:r w:rsidRPr="002A794E">
              <w:rPr>
                <w:rFonts w:ascii="Arial" w:hAnsi="Arial" w:cs="Arial"/>
                <w:sz w:val="18"/>
                <w:szCs w:val="18"/>
              </w:rPr>
              <w:t>GGE a.</w:t>
            </w:r>
            <w:r w:rsidR="001953D6" w:rsidRPr="002A794E">
              <w:rPr>
                <w:rFonts w:ascii="Arial" w:hAnsi="Arial" w:cs="Arial"/>
                <w:sz w:val="18"/>
                <w:szCs w:val="18"/>
              </w:rPr>
              <w:t xml:space="preserve"> </w:t>
            </w:r>
            <w:r w:rsidRPr="002A794E">
              <w:rPr>
                <w:rFonts w:ascii="Arial" w:hAnsi="Arial" w:cs="Arial"/>
                <w:sz w:val="18"/>
                <w:szCs w:val="18"/>
              </w:rPr>
              <w:t>s.</w:t>
            </w:r>
          </w:p>
        </w:tc>
        <w:tc>
          <w:tcPr>
            <w:tcW w:w="111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822 324</w:t>
            </w:r>
          </w:p>
        </w:tc>
        <w:tc>
          <w:tcPr>
            <w:tcW w:w="111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450 046</w:t>
            </w:r>
          </w:p>
        </w:tc>
      </w:tr>
      <w:tr w:rsidR="006615C5" w:rsidRPr="002A794E" w:rsidTr="003A7DE2">
        <w:trPr>
          <w:trHeight w:val="193"/>
        </w:trPr>
        <w:tc>
          <w:tcPr>
            <w:tcW w:w="2682"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 xml:space="preserve">Úrok z </w:t>
            </w:r>
            <w:r w:rsidR="00542DC6" w:rsidRPr="002A794E">
              <w:rPr>
                <w:rFonts w:ascii="Arial" w:hAnsi="Arial" w:cs="Arial"/>
                <w:sz w:val="18"/>
                <w:szCs w:val="18"/>
              </w:rPr>
              <w:t>poskytnutých</w:t>
            </w:r>
            <w:r w:rsidRPr="002A794E">
              <w:rPr>
                <w:rFonts w:ascii="Arial" w:hAnsi="Arial" w:cs="Arial"/>
                <w:sz w:val="18"/>
                <w:szCs w:val="18"/>
              </w:rPr>
              <w:t xml:space="preserve"> pôžičiek</w:t>
            </w:r>
          </w:p>
        </w:tc>
        <w:tc>
          <w:tcPr>
            <w:tcW w:w="25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Subjekt, ktorý v</w:t>
            </w:r>
            <w:r w:rsidR="009E1CC2">
              <w:rPr>
                <w:rFonts w:ascii="Arial" w:hAnsi="Arial" w:cs="Arial"/>
                <w:sz w:val="18"/>
                <w:szCs w:val="18"/>
              </w:rPr>
              <w:t> </w:t>
            </w:r>
            <w:proofErr w:type="spellStart"/>
            <w:r w:rsidRPr="002A794E">
              <w:rPr>
                <w:rFonts w:ascii="Arial" w:hAnsi="Arial" w:cs="Arial"/>
                <w:sz w:val="18"/>
                <w:szCs w:val="18"/>
              </w:rPr>
              <w:t>účt</w:t>
            </w:r>
            <w:proofErr w:type="spellEnd"/>
            <w:r w:rsidR="009E1CC2">
              <w:rPr>
                <w:rFonts w:ascii="Arial" w:hAnsi="Arial" w:cs="Arial"/>
                <w:sz w:val="18"/>
                <w:szCs w:val="18"/>
              </w:rPr>
              <w:t>.</w:t>
            </w:r>
            <w:r w:rsidRPr="002A794E">
              <w:rPr>
                <w:rFonts w:ascii="Arial" w:hAnsi="Arial" w:cs="Arial"/>
                <w:sz w:val="18"/>
                <w:szCs w:val="18"/>
              </w:rPr>
              <w:t xml:space="preserve"> jednotke vykonáva rozhodujúci vplyv</w:t>
            </w:r>
          </w:p>
        </w:tc>
        <w:tc>
          <w:tcPr>
            <w:tcW w:w="1903" w:type="dxa"/>
            <w:tcBorders>
              <w:top w:val="nil"/>
              <w:left w:val="nil"/>
              <w:bottom w:val="nil"/>
              <w:right w:val="nil"/>
            </w:tcBorders>
            <w:shd w:val="clear" w:color="auto" w:fill="auto"/>
            <w:hideMark/>
          </w:tcPr>
          <w:p w:rsidR="00DC4925" w:rsidRPr="002A794E" w:rsidRDefault="00DC4925">
            <w:pPr>
              <w:rPr>
                <w:rFonts w:ascii="Arial" w:hAnsi="Arial" w:cs="Arial"/>
                <w:sz w:val="18"/>
                <w:szCs w:val="18"/>
              </w:rPr>
            </w:pPr>
            <w:r w:rsidRPr="002A794E">
              <w:rPr>
                <w:rFonts w:ascii="Arial" w:hAnsi="Arial" w:cs="Arial"/>
                <w:sz w:val="18"/>
                <w:szCs w:val="18"/>
              </w:rPr>
              <w:t>GGE a.</w:t>
            </w:r>
            <w:r w:rsidR="001953D6" w:rsidRPr="002A794E">
              <w:rPr>
                <w:rFonts w:ascii="Arial" w:hAnsi="Arial" w:cs="Arial"/>
                <w:sz w:val="18"/>
                <w:szCs w:val="18"/>
              </w:rPr>
              <w:t xml:space="preserve"> </w:t>
            </w:r>
            <w:r w:rsidRPr="002A794E">
              <w:rPr>
                <w:rFonts w:ascii="Arial" w:hAnsi="Arial" w:cs="Arial"/>
                <w:sz w:val="18"/>
                <w:szCs w:val="18"/>
              </w:rPr>
              <w:t>s.</w:t>
            </w:r>
          </w:p>
        </w:tc>
        <w:tc>
          <w:tcPr>
            <w:tcW w:w="111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26 934</w:t>
            </w:r>
          </w:p>
        </w:tc>
        <w:tc>
          <w:tcPr>
            <w:tcW w:w="111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141 720</w:t>
            </w:r>
          </w:p>
        </w:tc>
      </w:tr>
      <w:tr w:rsidR="006615C5" w:rsidRPr="002A794E" w:rsidTr="003A7DE2">
        <w:trPr>
          <w:trHeight w:val="193"/>
        </w:trPr>
        <w:tc>
          <w:tcPr>
            <w:tcW w:w="2682"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Poskytnuté služby- prenájom</w:t>
            </w:r>
          </w:p>
        </w:tc>
        <w:tc>
          <w:tcPr>
            <w:tcW w:w="25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Subjekt, ktorý v</w:t>
            </w:r>
            <w:r w:rsidR="009E1CC2">
              <w:rPr>
                <w:rFonts w:ascii="Arial" w:hAnsi="Arial" w:cs="Arial"/>
                <w:sz w:val="18"/>
                <w:szCs w:val="18"/>
              </w:rPr>
              <w:t> </w:t>
            </w:r>
            <w:proofErr w:type="spellStart"/>
            <w:r w:rsidRPr="002A794E">
              <w:rPr>
                <w:rFonts w:ascii="Arial" w:hAnsi="Arial" w:cs="Arial"/>
                <w:sz w:val="18"/>
                <w:szCs w:val="18"/>
              </w:rPr>
              <w:t>účt</w:t>
            </w:r>
            <w:proofErr w:type="spellEnd"/>
            <w:r w:rsidR="009E1CC2">
              <w:rPr>
                <w:rFonts w:ascii="Arial" w:hAnsi="Arial" w:cs="Arial"/>
                <w:sz w:val="18"/>
                <w:szCs w:val="18"/>
              </w:rPr>
              <w:t>.</w:t>
            </w:r>
            <w:r w:rsidRPr="002A794E">
              <w:rPr>
                <w:rFonts w:ascii="Arial" w:hAnsi="Arial" w:cs="Arial"/>
                <w:sz w:val="18"/>
                <w:szCs w:val="18"/>
              </w:rPr>
              <w:t xml:space="preserve"> jednotke vykonáva rozhodujúci vplyv</w:t>
            </w:r>
          </w:p>
        </w:tc>
        <w:tc>
          <w:tcPr>
            <w:tcW w:w="1903" w:type="dxa"/>
            <w:tcBorders>
              <w:top w:val="nil"/>
              <w:left w:val="nil"/>
              <w:bottom w:val="nil"/>
              <w:right w:val="nil"/>
            </w:tcBorders>
            <w:shd w:val="clear" w:color="auto" w:fill="auto"/>
            <w:hideMark/>
          </w:tcPr>
          <w:p w:rsidR="00DC4925" w:rsidRPr="002A794E" w:rsidRDefault="00DC4925">
            <w:pPr>
              <w:rPr>
                <w:rFonts w:ascii="Arial" w:hAnsi="Arial" w:cs="Arial"/>
                <w:sz w:val="18"/>
                <w:szCs w:val="18"/>
              </w:rPr>
            </w:pPr>
            <w:r w:rsidRPr="002A794E">
              <w:rPr>
                <w:rFonts w:ascii="Arial" w:hAnsi="Arial" w:cs="Arial"/>
                <w:sz w:val="18"/>
                <w:szCs w:val="18"/>
              </w:rPr>
              <w:t>GGE a.</w:t>
            </w:r>
            <w:r w:rsidR="001953D6" w:rsidRPr="002A794E">
              <w:rPr>
                <w:rFonts w:ascii="Arial" w:hAnsi="Arial" w:cs="Arial"/>
                <w:sz w:val="18"/>
                <w:szCs w:val="18"/>
              </w:rPr>
              <w:t xml:space="preserve"> </w:t>
            </w:r>
            <w:r w:rsidRPr="002A794E">
              <w:rPr>
                <w:rFonts w:ascii="Arial" w:hAnsi="Arial" w:cs="Arial"/>
                <w:sz w:val="18"/>
                <w:szCs w:val="18"/>
              </w:rPr>
              <w:t>s.</w:t>
            </w:r>
          </w:p>
        </w:tc>
        <w:tc>
          <w:tcPr>
            <w:tcW w:w="111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11 483</w:t>
            </w:r>
          </w:p>
        </w:tc>
        <w:tc>
          <w:tcPr>
            <w:tcW w:w="111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11 321</w:t>
            </w:r>
          </w:p>
        </w:tc>
      </w:tr>
      <w:tr w:rsidR="006615C5" w:rsidRPr="002A794E" w:rsidTr="003A7DE2">
        <w:trPr>
          <w:trHeight w:val="193"/>
        </w:trPr>
        <w:tc>
          <w:tcPr>
            <w:tcW w:w="2682"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Nákup vody</w:t>
            </w:r>
          </w:p>
        </w:tc>
        <w:tc>
          <w:tcPr>
            <w:tcW w:w="25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Dcérska účtovná jednotka</w:t>
            </w:r>
          </w:p>
        </w:tc>
        <w:tc>
          <w:tcPr>
            <w:tcW w:w="1903" w:type="dxa"/>
            <w:tcBorders>
              <w:top w:val="nil"/>
              <w:left w:val="nil"/>
              <w:bottom w:val="nil"/>
              <w:right w:val="nil"/>
            </w:tcBorders>
            <w:shd w:val="clear" w:color="auto" w:fill="auto"/>
            <w:hideMark/>
          </w:tcPr>
          <w:p w:rsidR="00DC4925" w:rsidRPr="002A794E" w:rsidRDefault="00DC4925">
            <w:pPr>
              <w:rPr>
                <w:rFonts w:ascii="Arial" w:hAnsi="Arial" w:cs="Arial"/>
                <w:sz w:val="18"/>
                <w:szCs w:val="18"/>
              </w:rPr>
            </w:pPr>
            <w:r w:rsidRPr="002A794E">
              <w:rPr>
                <w:rFonts w:ascii="Arial" w:hAnsi="Arial" w:cs="Arial"/>
                <w:sz w:val="18"/>
                <w:szCs w:val="18"/>
              </w:rPr>
              <w:t xml:space="preserve">GGE distribúcia, </w:t>
            </w:r>
            <w:proofErr w:type="spellStart"/>
            <w:r w:rsidRPr="002A794E">
              <w:rPr>
                <w:rFonts w:ascii="Arial" w:hAnsi="Arial" w:cs="Arial"/>
                <w:sz w:val="18"/>
                <w:szCs w:val="18"/>
              </w:rPr>
              <w:t>a.s</w:t>
            </w:r>
            <w:proofErr w:type="spellEnd"/>
            <w:r w:rsidRPr="002A794E">
              <w:rPr>
                <w:rFonts w:ascii="Arial" w:hAnsi="Arial" w:cs="Arial"/>
                <w:sz w:val="18"/>
                <w:szCs w:val="18"/>
              </w:rPr>
              <w:t>.</w:t>
            </w:r>
          </w:p>
        </w:tc>
        <w:tc>
          <w:tcPr>
            <w:tcW w:w="111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57 179</w:t>
            </w:r>
          </w:p>
        </w:tc>
        <w:tc>
          <w:tcPr>
            <w:tcW w:w="111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62 162</w:t>
            </w:r>
          </w:p>
        </w:tc>
      </w:tr>
      <w:tr w:rsidR="006615C5" w:rsidRPr="002A794E" w:rsidTr="003A7DE2">
        <w:trPr>
          <w:trHeight w:val="193"/>
        </w:trPr>
        <w:tc>
          <w:tcPr>
            <w:tcW w:w="2682"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Nákup služieb</w:t>
            </w:r>
          </w:p>
        </w:tc>
        <w:tc>
          <w:tcPr>
            <w:tcW w:w="2520" w:type="dxa"/>
            <w:tcBorders>
              <w:top w:val="nil"/>
              <w:left w:val="nil"/>
              <w:bottom w:val="nil"/>
              <w:right w:val="nil"/>
            </w:tcBorders>
            <w:shd w:val="clear" w:color="auto" w:fill="auto"/>
            <w:vAlign w:val="bottom"/>
            <w:hideMark/>
          </w:tcPr>
          <w:p w:rsidR="00DC4925" w:rsidRPr="002A794E" w:rsidRDefault="00DC4925">
            <w:pPr>
              <w:ind w:right="-212"/>
              <w:rPr>
                <w:rFonts w:ascii="Arial" w:hAnsi="Arial" w:cs="Arial"/>
                <w:sz w:val="18"/>
                <w:szCs w:val="18"/>
              </w:rPr>
            </w:pPr>
            <w:r w:rsidRPr="002A794E">
              <w:rPr>
                <w:rFonts w:ascii="Arial" w:hAnsi="Arial" w:cs="Arial"/>
                <w:sz w:val="18"/>
                <w:szCs w:val="18"/>
              </w:rPr>
              <w:t>Dcérska účtovná jednotka</w:t>
            </w:r>
          </w:p>
        </w:tc>
        <w:tc>
          <w:tcPr>
            <w:tcW w:w="1903" w:type="dxa"/>
            <w:tcBorders>
              <w:top w:val="nil"/>
              <w:left w:val="nil"/>
              <w:bottom w:val="nil"/>
              <w:right w:val="nil"/>
            </w:tcBorders>
            <w:shd w:val="clear" w:color="auto" w:fill="auto"/>
            <w:hideMark/>
          </w:tcPr>
          <w:p w:rsidR="00DC4925" w:rsidRPr="002A794E" w:rsidRDefault="00DC4925">
            <w:pPr>
              <w:rPr>
                <w:rFonts w:ascii="Arial" w:hAnsi="Arial" w:cs="Arial"/>
                <w:sz w:val="18"/>
                <w:szCs w:val="18"/>
              </w:rPr>
            </w:pPr>
            <w:r w:rsidRPr="002A794E">
              <w:rPr>
                <w:rFonts w:ascii="Arial" w:hAnsi="Arial" w:cs="Arial"/>
                <w:sz w:val="18"/>
                <w:szCs w:val="18"/>
              </w:rPr>
              <w:t xml:space="preserve">GGE distribúcia, </w:t>
            </w:r>
            <w:proofErr w:type="spellStart"/>
            <w:r w:rsidRPr="002A794E">
              <w:rPr>
                <w:rFonts w:ascii="Arial" w:hAnsi="Arial" w:cs="Arial"/>
                <w:sz w:val="18"/>
                <w:szCs w:val="18"/>
              </w:rPr>
              <w:t>a.s</w:t>
            </w:r>
            <w:proofErr w:type="spellEnd"/>
            <w:r w:rsidRPr="002A794E">
              <w:rPr>
                <w:rFonts w:ascii="Arial" w:hAnsi="Arial" w:cs="Arial"/>
                <w:sz w:val="18"/>
                <w:szCs w:val="18"/>
              </w:rPr>
              <w:t>.</w:t>
            </w:r>
          </w:p>
        </w:tc>
        <w:tc>
          <w:tcPr>
            <w:tcW w:w="111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121 376</w:t>
            </w:r>
          </w:p>
        </w:tc>
        <w:tc>
          <w:tcPr>
            <w:tcW w:w="111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115 883</w:t>
            </w:r>
          </w:p>
        </w:tc>
      </w:tr>
      <w:tr w:rsidR="006615C5" w:rsidRPr="002A794E" w:rsidTr="003A7DE2">
        <w:trPr>
          <w:trHeight w:val="193"/>
        </w:trPr>
        <w:tc>
          <w:tcPr>
            <w:tcW w:w="2682"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Predaj majetku</w:t>
            </w:r>
          </w:p>
        </w:tc>
        <w:tc>
          <w:tcPr>
            <w:tcW w:w="25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Dcérska účtovná jednotka</w:t>
            </w:r>
          </w:p>
        </w:tc>
        <w:tc>
          <w:tcPr>
            <w:tcW w:w="1903" w:type="dxa"/>
            <w:tcBorders>
              <w:top w:val="nil"/>
              <w:left w:val="nil"/>
              <w:bottom w:val="nil"/>
              <w:right w:val="nil"/>
            </w:tcBorders>
            <w:shd w:val="clear" w:color="auto" w:fill="auto"/>
            <w:hideMark/>
          </w:tcPr>
          <w:p w:rsidR="00DC4925" w:rsidRPr="002A794E" w:rsidRDefault="00DC4925">
            <w:pPr>
              <w:rPr>
                <w:rFonts w:ascii="Arial" w:hAnsi="Arial" w:cs="Arial"/>
                <w:sz w:val="18"/>
                <w:szCs w:val="18"/>
              </w:rPr>
            </w:pPr>
            <w:r w:rsidRPr="002A794E">
              <w:rPr>
                <w:rFonts w:ascii="Arial" w:hAnsi="Arial" w:cs="Arial"/>
                <w:sz w:val="18"/>
                <w:szCs w:val="18"/>
              </w:rPr>
              <w:t xml:space="preserve">GGE distribúcia, </w:t>
            </w:r>
            <w:proofErr w:type="spellStart"/>
            <w:r w:rsidRPr="002A794E">
              <w:rPr>
                <w:rFonts w:ascii="Arial" w:hAnsi="Arial" w:cs="Arial"/>
                <w:sz w:val="18"/>
                <w:szCs w:val="18"/>
              </w:rPr>
              <w:t>a.s</w:t>
            </w:r>
            <w:proofErr w:type="spellEnd"/>
            <w:r w:rsidRPr="002A794E">
              <w:rPr>
                <w:rFonts w:ascii="Arial" w:hAnsi="Arial" w:cs="Arial"/>
                <w:sz w:val="18"/>
                <w:szCs w:val="18"/>
              </w:rPr>
              <w:t>.</w:t>
            </w:r>
          </w:p>
        </w:tc>
        <w:tc>
          <w:tcPr>
            <w:tcW w:w="111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w:t>
            </w:r>
          </w:p>
        </w:tc>
        <w:tc>
          <w:tcPr>
            <w:tcW w:w="111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500</w:t>
            </w:r>
          </w:p>
        </w:tc>
      </w:tr>
      <w:tr w:rsidR="006615C5" w:rsidRPr="002A794E" w:rsidTr="003A7DE2">
        <w:trPr>
          <w:trHeight w:val="193"/>
        </w:trPr>
        <w:tc>
          <w:tcPr>
            <w:tcW w:w="2682"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Poskytnuté služby- prenájom</w:t>
            </w:r>
          </w:p>
        </w:tc>
        <w:tc>
          <w:tcPr>
            <w:tcW w:w="25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Dcérska účtovná jednotka</w:t>
            </w:r>
          </w:p>
        </w:tc>
        <w:tc>
          <w:tcPr>
            <w:tcW w:w="1903" w:type="dxa"/>
            <w:tcBorders>
              <w:top w:val="nil"/>
              <w:left w:val="nil"/>
              <w:bottom w:val="nil"/>
              <w:right w:val="nil"/>
            </w:tcBorders>
            <w:shd w:val="clear" w:color="auto" w:fill="auto"/>
            <w:hideMark/>
          </w:tcPr>
          <w:p w:rsidR="00DC4925" w:rsidRPr="002A794E" w:rsidRDefault="00DC4925">
            <w:pPr>
              <w:rPr>
                <w:rFonts w:ascii="Arial" w:hAnsi="Arial" w:cs="Arial"/>
                <w:sz w:val="18"/>
                <w:szCs w:val="18"/>
              </w:rPr>
            </w:pPr>
            <w:r w:rsidRPr="002A794E">
              <w:rPr>
                <w:rFonts w:ascii="Arial" w:hAnsi="Arial" w:cs="Arial"/>
                <w:sz w:val="18"/>
                <w:szCs w:val="18"/>
              </w:rPr>
              <w:t xml:space="preserve">GGE distribúcia, </w:t>
            </w:r>
            <w:proofErr w:type="spellStart"/>
            <w:r w:rsidRPr="002A794E">
              <w:rPr>
                <w:rFonts w:ascii="Arial" w:hAnsi="Arial" w:cs="Arial"/>
                <w:sz w:val="18"/>
                <w:szCs w:val="18"/>
              </w:rPr>
              <w:t>a.s</w:t>
            </w:r>
            <w:proofErr w:type="spellEnd"/>
            <w:r w:rsidRPr="002A794E">
              <w:rPr>
                <w:rFonts w:ascii="Arial" w:hAnsi="Arial" w:cs="Arial"/>
                <w:sz w:val="18"/>
                <w:szCs w:val="18"/>
              </w:rPr>
              <w:t>.</w:t>
            </w:r>
          </w:p>
        </w:tc>
        <w:tc>
          <w:tcPr>
            <w:tcW w:w="111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259 854</w:t>
            </w:r>
          </w:p>
        </w:tc>
        <w:tc>
          <w:tcPr>
            <w:tcW w:w="111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259 939</w:t>
            </w:r>
          </w:p>
        </w:tc>
      </w:tr>
      <w:tr w:rsidR="006615C5" w:rsidRPr="002A794E" w:rsidTr="003A7DE2">
        <w:trPr>
          <w:trHeight w:val="193"/>
        </w:trPr>
        <w:tc>
          <w:tcPr>
            <w:tcW w:w="2682"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Poskytnuté služby- distribúcia elektriny</w:t>
            </w:r>
          </w:p>
        </w:tc>
        <w:tc>
          <w:tcPr>
            <w:tcW w:w="25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Dcérska účtovná jednotka</w:t>
            </w:r>
          </w:p>
        </w:tc>
        <w:tc>
          <w:tcPr>
            <w:tcW w:w="1903" w:type="dxa"/>
            <w:tcBorders>
              <w:top w:val="nil"/>
              <w:left w:val="nil"/>
              <w:bottom w:val="nil"/>
              <w:right w:val="nil"/>
            </w:tcBorders>
            <w:shd w:val="clear" w:color="auto" w:fill="auto"/>
            <w:hideMark/>
          </w:tcPr>
          <w:p w:rsidR="00DC4925" w:rsidRPr="002A794E" w:rsidRDefault="00DC4925">
            <w:pPr>
              <w:rPr>
                <w:rFonts w:ascii="Arial" w:hAnsi="Arial" w:cs="Arial"/>
                <w:sz w:val="18"/>
                <w:szCs w:val="18"/>
              </w:rPr>
            </w:pPr>
            <w:r w:rsidRPr="002A794E">
              <w:rPr>
                <w:rFonts w:ascii="Arial" w:hAnsi="Arial" w:cs="Arial"/>
                <w:sz w:val="18"/>
                <w:szCs w:val="18"/>
              </w:rPr>
              <w:t xml:space="preserve">GGE distribúcia, </w:t>
            </w:r>
            <w:proofErr w:type="spellStart"/>
            <w:r w:rsidRPr="002A794E">
              <w:rPr>
                <w:rFonts w:ascii="Arial" w:hAnsi="Arial" w:cs="Arial"/>
                <w:sz w:val="18"/>
                <w:szCs w:val="18"/>
              </w:rPr>
              <w:t>a.s</w:t>
            </w:r>
            <w:proofErr w:type="spellEnd"/>
            <w:r w:rsidRPr="002A794E">
              <w:rPr>
                <w:rFonts w:ascii="Arial" w:hAnsi="Arial" w:cs="Arial"/>
                <w:sz w:val="18"/>
                <w:szCs w:val="18"/>
              </w:rPr>
              <w:t>.</w:t>
            </w:r>
          </w:p>
        </w:tc>
        <w:tc>
          <w:tcPr>
            <w:tcW w:w="111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892 250</w:t>
            </w:r>
          </w:p>
        </w:tc>
        <w:tc>
          <w:tcPr>
            <w:tcW w:w="111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578 623</w:t>
            </w:r>
          </w:p>
        </w:tc>
      </w:tr>
      <w:tr w:rsidR="006615C5" w:rsidRPr="002A794E" w:rsidTr="003A7DE2">
        <w:trPr>
          <w:trHeight w:val="193"/>
        </w:trPr>
        <w:tc>
          <w:tcPr>
            <w:tcW w:w="2682"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Predaj tepla</w:t>
            </w:r>
          </w:p>
        </w:tc>
        <w:tc>
          <w:tcPr>
            <w:tcW w:w="25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Dcérska účtovná jednotka</w:t>
            </w:r>
          </w:p>
        </w:tc>
        <w:tc>
          <w:tcPr>
            <w:tcW w:w="1903" w:type="dxa"/>
            <w:tcBorders>
              <w:top w:val="nil"/>
              <w:left w:val="nil"/>
              <w:bottom w:val="nil"/>
              <w:right w:val="nil"/>
            </w:tcBorders>
            <w:shd w:val="clear" w:color="auto" w:fill="auto"/>
            <w:hideMark/>
          </w:tcPr>
          <w:p w:rsidR="00DC4925" w:rsidRPr="002A794E" w:rsidRDefault="00DC4925">
            <w:pPr>
              <w:rPr>
                <w:rFonts w:ascii="Arial" w:hAnsi="Arial" w:cs="Arial"/>
                <w:sz w:val="18"/>
                <w:szCs w:val="18"/>
              </w:rPr>
            </w:pPr>
            <w:r w:rsidRPr="002A794E">
              <w:rPr>
                <w:rFonts w:ascii="Arial" w:hAnsi="Arial" w:cs="Arial"/>
                <w:sz w:val="18"/>
                <w:szCs w:val="18"/>
              </w:rPr>
              <w:t xml:space="preserve">GGE distribúcia, </w:t>
            </w:r>
            <w:proofErr w:type="spellStart"/>
            <w:r w:rsidRPr="002A794E">
              <w:rPr>
                <w:rFonts w:ascii="Arial" w:hAnsi="Arial" w:cs="Arial"/>
                <w:sz w:val="18"/>
                <w:szCs w:val="18"/>
              </w:rPr>
              <w:t>a.s</w:t>
            </w:r>
            <w:proofErr w:type="spellEnd"/>
            <w:r w:rsidRPr="002A794E">
              <w:rPr>
                <w:rFonts w:ascii="Arial" w:hAnsi="Arial" w:cs="Arial"/>
                <w:sz w:val="18"/>
                <w:szCs w:val="18"/>
              </w:rPr>
              <w:t>.</w:t>
            </w:r>
          </w:p>
        </w:tc>
        <w:tc>
          <w:tcPr>
            <w:tcW w:w="111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2 119</w:t>
            </w:r>
          </w:p>
        </w:tc>
        <w:tc>
          <w:tcPr>
            <w:tcW w:w="111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2 028</w:t>
            </w:r>
          </w:p>
        </w:tc>
      </w:tr>
      <w:tr w:rsidR="006615C5" w:rsidRPr="002A794E" w:rsidTr="003A7DE2">
        <w:trPr>
          <w:trHeight w:val="193"/>
        </w:trPr>
        <w:tc>
          <w:tcPr>
            <w:tcW w:w="2682"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Poskytnutie ostatných služieb</w:t>
            </w:r>
          </w:p>
        </w:tc>
        <w:tc>
          <w:tcPr>
            <w:tcW w:w="25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Dcérska účtovná jednotka</w:t>
            </w:r>
          </w:p>
        </w:tc>
        <w:tc>
          <w:tcPr>
            <w:tcW w:w="1903" w:type="dxa"/>
            <w:tcBorders>
              <w:top w:val="nil"/>
              <w:left w:val="nil"/>
              <w:bottom w:val="nil"/>
              <w:right w:val="nil"/>
            </w:tcBorders>
            <w:shd w:val="clear" w:color="auto" w:fill="auto"/>
            <w:hideMark/>
          </w:tcPr>
          <w:p w:rsidR="00DC4925" w:rsidRPr="002A794E" w:rsidRDefault="00DC4925">
            <w:pPr>
              <w:rPr>
                <w:rFonts w:ascii="Arial" w:hAnsi="Arial" w:cs="Arial"/>
                <w:sz w:val="18"/>
                <w:szCs w:val="18"/>
              </w:rPr>
            </w:pPr>
            <w:r w:rsidRPr="002A794E">
              <w:rPr>
                <w:rFonts w:ascii="Arial" w:hAnsi="Arial" w:cs="Arial"/>
                <w:sz w:val="18"/>
                <w:szCs w:val="18"/>
              </w:rPr>
              <w:t xml:space="preserve">GGE distribúcia, </w:t>
            </w:r>
            <w:proofErr w:type="spellStart"/>
            <w:r w:rsidRPr="002A794E">
              <w:rPr>
                <w:rFonts w:ascii="Arial" w:hAnsi="Arial" w:cs="Arial"/>
                <w:sz w:val="18"/>
                <w:szCs w:val="18"/>
              </w:rPr>
              <w:t>a.s</w:t>
            </w:r>
            <w:proofErr w:type="spellEnd"/>
            <w:r w:rsidRPr="002A794E">
              <w:rPr>
                <w:rFonts w:ascii="Arial" w:hAnsi="Arial" w:cs="Arial"/>
                <w:sz w:val="18"/>
                <w:szCs w:val="18"/>
              </w:rPr>
              <w:t>.</w:t>
            </w:r>
          </w:p>
        </w:tc>
        <w:tc>
          <w:tcPr>
            <w:tcW w:w="111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24 000</w:t>
            </w:r>
          </w:p>
        </w:tc>
        <w:tc>
          <w:tcPr>
            <w:tcW w:w="111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24 050</w:t>
            </w:r>
          </w:p>
        </w:tc>
      </w:tr>
      <w:tr w:rsidR="006615C5" w:rsidRPr="002A794E" w:rsidTr="003A7DE2">
        <w:trPr>
          <w:trHeight w:val="193"/>
        </w:trPr>
        <w:tc>
          <w:tcPr>
            <w:tcW w:w="2682"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Prijaté dividendy</w:t>
            </w:r>
          </w:p>
        </w:tc>
        <w:tc>
          <w:tcPr>
            <w:tcW w:w="25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Dcérska účtovná jednotka</w:t>
            </w:r>
          </w:p>
        </w:tc>
        <w:tc>
          <w:tcPr>
            <w:tcW w:w="1903" w:type="dxa"/>
            <w:tcBorders>
              <w:top w:val="nil"/>
              <w:left w:val="nil"/>
              <w:bottom w:val="nil"/>
              <w:right w:val="nil"/>
            </w:tcBorders>
            <w:shd w:val="clear" w:color="auto" w:fill="auto"/>
            <w:hideMark/>
          </w:tcPr>
          <w:p w:rsidR="00DC4925" w:rsidRPr="002A794E" w:rsidRDefault="00DC4925">
            <w:pPr>
              <w:rPr>
                <w:rFonts w:ascii="Arial" w:hAnsi="Arial" w:cs="Arial"/>
                <w:sz w:val="18"/>
                <w:szCs w:val="18"/>
              </w:rPr>
            </w:pPr>
            <w:r w:rsidRPr="002A794E">
              <w:rPr>
                <w:rFonts w:ascii="Arial" w:hAnsi="Arial" w:cs="Arial"/>
                <w:sz w:val="18"/>
                <w:szCs w:val="18"/>
              </w:rPr>
              <w:t xml:space="preserve">GGE distribúcia, </w:t>
            </w:r>
            <w:proofErr w:type="spellStart"/>
            <w:r w:rsidRPr="002A794E">
              <w:rPr>
                <w:rFonts w:ascii="Arial" w:hAnsi="Arial" w:cs="Arial"/>
                <w:sz w:val="18"/>
                <w:szCs w:val="18"/>
              </w:rPr>
              <w:t>a.s</w:t>
            </w:r>
            <w:proofErr w:type="spellEnd"/>
            <w:r w:rsidRPr="002A794E">
              <w:rPr>
                <w:rFonts w:ascii="Arial" w:hAnsi="Arial" w:cs="Arial"/>
                <w:sz w:val="18"/>
                <w:szCs w:val="18"/>
              </w:rPr>
              <w:t>.</w:t>
            </w:r>
          </w:p>
        </w:tc>
        <w:tc>
          <w:tcPr>
            <w:tcW w:w="111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600 000</w:t>
            </w:r>
          </w:p>
        </w:tc>
        <w:tc>
          <w:tcPr>
            <w:tcW w:w="111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400 000</w:t>
            </w:r>
          </w:p>
        </w:tc>
      </w:tr>
      <w:tr w:rsidR="006615C5" w:rsidRPr="002A794E" w:rsidTr="003A7DE2">
        <w:trPr>
          <w:trHeight w:val="193"/>
        </w:trPr>
        <w:tc>
          <w:tcPr>
            <w:tcW w:w="2682"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Nákup zem.</w:t>
            </w:r>
            <w:r w:rsidR="00F47E1A" w:rsidRPr="002A794E">
              <w:rPr>
                <w:rFonts w:ascii="Arial" w:hAnsi="Arial" w:cs="Arial"/>
                <w:sz w:val="18"/>
                <w:szCs w:val="18"/>
              </w:rPr>
              <w:t xml:space="preserve"> </w:t>
            </w:r>
            <w:r w:rsidRPr="002A794E">
              <w:rPr>
                <w:rFonts w:ascii="Arial" w:hAnsi="Arial" w:cs="Arial"/>
                <w:sz w:val="18"/>
                <w:szCs w:val="18"/>
              </w:rPr>
              <w:t>plynu, elektriny, materiálu</w:t>
            </w:r>
          </w:p>
        </w:tc>
        <w:tc>
          <w:tcPr>
            <w:tcW w:w="2520" w:type="dxa"/>
            <w:tcBorders>
              <w:top w:val="nil"/>
              <w:left w:val="nil"/>
              <w:bottom w:val="nil"/>
              <w:right w:val="nil"/>
            </w:tcBorders>
            <w:shd w:val="clear" w:color="auto" w:fill="auto"/>
            <w:hideMark/>
          </w:tcPr>
          <w:p w:rsidR="00DC4925" w:rsidRPr="002A794E" w:rsidRDefault="00DC4925">
            <w:pPr>
              <w:ind w:right="-121"/>
              <w:rPr>
                <w:rFonts w:ascii="Arial" w:hAnsi="Arial" w:cs="Arial"/>
                <w:sz w:val="18"/>
                <w:szCs w:val="18"/>
              </w:rPr>
            </w:pPr>
            <w:r w:rsidRPr="002A794E">
              <w:rPr>
                <w:rFonts w:ascii="Arial" w:hAnsi="Arial" w:cs="Arial"/>
                <w:sz w:val="18"/>
                <w:szCs w:val="18"/>
              </w:rPr>
              <w:t>Ostatné spriaznené strany</w:t>
            </w:r>
          </w:p>
        </w:tc>
        <w:tc>
          <w:tcPr>
            <w:tcW w:w="1903" w:type="dxa"/>
            <w:tcBorders>
              <w:top w:val="nil"/>
              <w:left w:val="nil"/>
              <w:bottom w:val="nil"/>
              <w:right w:val="nil"/>
            </w:tcBorders>
            <w:shd w:val="clear" w:color="auto" w:fill="auto"/>
            <w:hideMark/>
          </w:tcPr>
          <w:p w:rsidR="00DC4925" w:rsidRPr="002A794E" w:rsidRDefault="001953D6" w:rsidP="00AB67B9">
            <w:pPr>
              <w:rPr>
                <w:rFonts w:ascii="Arial" w:hAnsi="Arial" w:cs="Arial"/>
                <w:sz w:val="18"/>
                <w:szCs w:val="18"/>
              </w:rPr>
            </w:pPr>
            <w:r w:rsidRPr="002A794E">
              <w:rPr>
                <w:rFonts w:ascii="Arial" w:hAnsi="Arial" w:cs="Arial"/>
                <w:sz w:val="18"/>
                <w:szCs w:val="18"/>
              </w:rPr>
              <w:t xml:space="preserve">ELGAS, </w:t>
            </w:r>
            <w:ins w:id="86" w:author="uzivatel" w:date="2017-05-02T11:33:00Z">
              <w:r w:rsidR="00AB67B9">
                <w:rPr>
                  <w:rFonts w:ascii="Arial" w:hAnsi="Arial" w:cs="Arial"/>
                  <w:sz w:val="18"/>
                  <w:szCs w:val="18"/>
                </w:rPr>
                <w:t>s.r.o.</w:t>
              </w:r>
            </w:ins>
            <w:del w:id="87" w:author="uzivatel" w:date="2017-05-02T11:33:00Z">
              <w:r w:rsidRPr="002A794E" w:rsidDel="00AB67B9">
                <w:rPr>
                  <w:rFonts w:ascii="Arial" w:hAnsi="Arial" w:cs="Arial"/>
                  <w:sz w:val="18"/>
                  <w:szCs w:val="18"/>
                </w:rPr>
                <w:delText>k.s.</w:delText>
              </w:r>
            </w:del>
          </w:p>
        </w:tc>
        <w:tc>
          <w:tcPr>
            <w:tcW w:w="111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24 466 563</w:t>
            </w:r>
          </w:p>
        </w:tc>
        <w:tc>
          <w:tcPr>
            <w:tcW w:w="111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25 236 272</w:t>
            </w:r>
          </w:p>
        </w:tc>
      </w:tr>
      <w:tr w:rsidR="006615C5" w:rsidRPr="002A794E" w:rsidTr="003A7DE2">
        <w:trPr>
          <w:trHeight w:val="193"/>
        </w:trPr>
        <w:tc>
          <w:tcPr>
            <w:tcW w:w="2682" w:type="dxa"/>
            <w:tcBorders>
              <w:top w:val="nil"/>
              <w:left w:val="nil"/>
              <w:bottom w:val="nil"/>
              <w:right w:val="nil"/>
            </w:tcBorders>
            <w:shd w:val="clear" w:color="auto" w:fill="auto"/>
            <w:vAlign w:val="bottom"/>
            <w:hideMark/>
          </w:tcPr>
          <w:p w:rsidR="00091352" w:rsidRPr="002A794E" w:rsidRDefault="00091352">
            <w:pPr>
              <w:rPr>
                <w:rFonts w:ascii="Arial" w:hAnsi="Arial" w:cs="Arial"/>
                <w:sz w:val="18"/>
                <w:szCs w:val="18"/>
              </w:rPr>
            </w:pPr>
            <w:r w:rsidRPr="002A794E">
              <w:rPr>
                <w:rFonts w:ascii="Arial" w:hAnsi="Arial" w:cs="Arial"/>
                <w:sz w:val="18"/>
                <w:szCs w:val="18"/>
              </w:rPr>
              <w:t>Úrok z prijatej pôžičky</w:t>
            </w:r>
          </w:p>
        </w:tc>
        <w:tc>
          <w:tcPr>
            <w:tcW w:w="2520" w:type="dxa"/>
            <w:tcBorders>
              <w:top w:val="nil"/>
              <w:left w:val="nil"/>
              <w:bottom w:val="nil"/>
              <w:right w:val="nil"/>
            </w:tcBorders>
            <w:shd w:val="clear" w:color="auto" w:fill="auto"/>
            <w:vAlign w:val="bottom"/>
            <w:hideMark/>
          </w:tcPr>
          <w:p w:rsidR="00091352" w:rsidRPr="002A794E" w:rsidRDefault="00091352">
            <w:pPr>
              <w:ind w:right="-263"/>
              <w:rPr>
                <w:rFonts w:ascii="Arial" w:hAnsi="Arial" w:cs="Arial"/>
                <w:sz w:val="18"/>
                <w:szCs w:val="18"/>
              </w:rPr>
            </w:pPr>
            <w:r w:rsidRPr="002A794E">
              <w:rPr>
                <w:rFonts w:ascii="Arial" w:hAnsi="Arial" w:cs="Arial"/>
                <w:sz w:val="18"/>
                <w:szCs w:val="18"/>
              </w:rPr>
              <w:t>Ostatné spriaznené strany</w:t>
            </w:r>
          </w:p>
        </w:tc>
        <w:tc>
          <w:tcPr>
            <w:tcW w:w="1903" w:type="dxa"/>
            <w:tcBorders>
              <w:top w:val="nil"/>
              <w:left w:val="nil"/>
              <w:bottom w:val="nil"/>
              <w:right w:val="nil"/>
            </w:tcBorders>
            <w:shd w:val="clear" w:color="auto" w:fill="auto"/>
            <w:hideMark/>
          </w:tcPr>
          <w:p w:rsidR="00091352" w:rsidRPr="002A794E" w:rsidRDefault="00091352" w:rsidP="00AB67B9">
            <w:pPr>
              <w:rPr>
                <w:rFonts w:ascii="Arial" w:hAnsi="Arial" w:cs="Arial"/>
                <w:sz w:val="18"/>
                <w:szCs w:val="18"/>
              </w:rPr>
              <w:pPrChange w:id="88" w:author="uzivatel" w:date="2017-05-02T11:33:00Z">
                <w:pPr/>
              </w:pPrChange>
            </w:pPr>
            <w:r w:rsidRPr="002A794E">
              <w:rPr>
                <w:rFonts w:ascii="Arial" w:hAnsi="Arial" w:cs="Arial"/>
                <w:sz w:val="18"/>
                <w:szCs w:val="18"/>
              </w:rPr>
              <w:t xml:space="preserve">ELGAS, </w:t>
            </w:r>
            <w:ins w:id="89" w:author="uzivatel" w:date="2017-05-02T11:33:00Z">
              <w:r w:rsidR="00AB67B9">
                <w:rPr>
                  <w:rFonts w:ascii="Arial" w:hAnsi="Arial" w:cs="Arial"/>
                  <w:sz w:val="18"/>
                  <w:szCs w:val="18"/>
                </w:rPr>
                <w:t>s.r.o.</w:t>
              </w:r>
            </w:ins>
            <w:del w:id="90" w:author="uzivatel" w:date="2017-05-02T11:33:00Z">
              <w:r w:rsidRPr="002A794E" w:rsidDel="00AB67B9">
                <w:rPr>
                  <w:rFonts w:ascii="Arial" w:hAnsi="Arial" w:cs="Arial"/>
                  <w:sz w:val="18"/>
                  <w:szCs w:val="18"/>
                </w:rPr>
                <w:delText>k.s.</w:delText>
              </w:r>
            </w:del>
          </w:p>
        </w:tc>
        <w:tc>
          <w:tcPr>
            <w:tcW w:w="1116" w:type="dxa"/>
            <w:tcBorders>
              <w:top w:val="nil"/>
              <w:left w:val="nil"/>
              <w:bottom w:val="nil"/>
              <w:right w:val="nil"/>
            </w:tcBorders>
            <w:shd w:val="clear" w:color="auto" w:fill="auto"/>
            <w:vAlign w:val="bottom"/>
            <w:hideMark/>
          </w:tcPr>
          <w:p w:rsidR="00091352" w:rsidRPr="002A794E" w:rsidRDefault="00091352">
            <w:pPr>
              <w:jc w:val="right"/>
              <w:rPr>
                <w:rFonts w:ascii="Arial" w:hAnsi="Arial" w:cs="Arial"/>
                <w:sz w:val="18"/>
                <w:szCs w:val="18"/>
              </w:rPr>
            </w:pPr>
            <w:r w:rsidRPr="002A794E">
              <w:rPr>
                <w:rFonts w:ascii="Arial" w:hAnsi="Arial" w:cs="Arial"/>
                <w:sz w:val="18"/>
                <w:szCs w:val="18"/>
              </w:rPr>
              <w:t>0</w:t>
            </w:r>
          </w:p>
        </w:tc>
        <w:tc>
          <w:tcPr>
            <w:tcW w:w="1110" w:type="dxa"/>
            <w:tcBorders>
              <w:top w:val="nil"/>
              <w:left w:val="nil"/>
              <w:bottom w:val="nil"/>
              <w:right w:val="nil"/>
            </w:tcBorders>
            <w:shd w:val="clear" w:color="auto" w:fill="auto"/>
            <w:vAlign w:val="bottom"/>
            <w:hideMark/>
          </w:tcPr>
          <w:p w:rsidR="00091352" w:rsidRPr="002A794E" w:rsidRDefault="00091352">
            <w:pPr>
              <w:jc w:val="right"/>
              <w:rPr>
                <w:rFonts w:ascii="Arial" w:hAnsi="Arial" w:cs="Arial"/>
                <w:sz w:val="18"/>
                <w:szCs w:val="18"/>
              </w:rPr>
            </w:pPr>
            <w:r w:rsidRPr="002A794E">
              <w:rPr>
                <w:rFonts w:ascii="Arial" w:hAnsi="Arial" w:cs="Arial"/>
                <w:sz w:val="18"/>
                <w:szCs w:val="18"/>
              </w:rPr>
              <w:t>8 350</w:t>
            </w:r>
          </w:p>
        </w:tc>
      </w:tr>
      <w:tr w:rsidR="006615C5" w:rsidRPr="002A794E" w:rsidTr="003A7DE2">
        <w:trPr>
          <w:trHeight w:val="193"/>
        </w:trPr>
        <w:tc>
          <w:tcPr>
            <w:tcW w:w="2682" w:type="dxa"/>
            <w:tcBorders>
              <w:top w:val="nil"/>
              <w:left w:val="nil"/>
              <w:bottom w:val="nil"/>
              <w:right w:val="nil"/>
            </w:tcBorders>
            <w:shd w:val="clear" w:color="auto" w:fill="auto"/>
            <w:vAlign w:val="bottom"/>
            <w:hideMark/>
          </w:tcPr>
          <w:p w:rsidR="00091352" w:rsidRPr="002A794E" w:rsidRDefault="00091352">
            <w:pPr>
              <w:rPr>
                <w:rFonts w:ascii="Arial" w:hAnsi="Arial" w:cs="Arial"/>
                <w:sz w:val="18"/>
                <w:szCs w:val="18"/>
              </w:rPr>
            </w:pPr>
            <w:r w:rsidRPr="002A794E">
              <w:rPr>
                <w:rFonts w:ascii="Arial" w:hAnsi="Arial" w:cs="Arial"/>
                <w:sz w:val="18"/>
                <w:szCs w:val="18"/>
              </w:rPr>
              <w:t>Predaj elektriny a tepla</w:t>
            </w:r>
          </w:p>
        </w:tc>
        <w:tc>
          <w:tcPr>
            <w:tcW w:w="2520" w:type="dxa"/>
            <w:tcBorders>
              <w:top w:val="nil"/>
              <w:left w:val="nil"/>
              <w:bottom w:val="nil"/>
              <w:right w:val="nil"/>
            </w:tcBorders>
            <w:shd w:val="clear" w:color="auto" w:fill="auto"/>
            <w:vAlign w:val="bottom"/>
            <w:hideMark/>
          </w:tcPr>
          <w:p w:rsidR="00091352" w:rsidRPr="002A794E" w:rsidRDefault="00091352">
            <w:pPr>
              <w:ind w:right="-121"/>
              <w:rPr>
                <w:rFonts w:ascii="Arial" w:hAnsi="Arial" w:cs="Arial"/>
                <w:sz w:val="18"/>
                <w:szCs w:val="18"/>
              </w:rPr>
            </w:pPr>
            <w:r w:rsidRPr="002A794E">
              <w:rPr>
                <w:rFonts w:ascii="Arial" w:hAnsi="Arial" w:cs="Arial"/>
                <w:sz w:val="18"/>
                <w:szCs w:val="18"/>
              </w:rPr>
              <w:t>Ostatné spriaznené strany</w:t>
            </w:r>
          </w:p>
        </w:tc>
        <w:tc>
          <w:tcPr>
            <w:tcW w:w="1903" w:type="dxa"/>
            <w:tcBorders>
              <w:top w:val="nil"/>
              <w:left w:val="nil"/>
              <w:bottom w:val="nil"/>
              <w:right w:val="nil"/>
            </w:tcBorders>
            <w:shd w:val="clear" w:color="auto" w:fill="auto"/>
            <w:hideMark/>
          </w:tcPr>
          <w:p w:rsidR="00091352" w:rsidRPr="002A794E" w:rsidRDefault="00091352" w:rsidP="00AB67B9">
            <w:pPr>
              <w:rPr>
                <w:rFonts w:ascii="Arial" w:hAnsi="Arial" w:cs="Arial"/>
                <w:sz w:val="18"/>
                <w:szCs w:val="18"/>
              </w:rPr>
              <w:pPrChange w:id="91" w:author="uzivatel" w:date="2017-05-02T11:34:00Z">
                <w:pPr/>
              </w:pPrChange>
            </w:pPr>
            <w:r w:rsidRPr="002A794E">
              <w:rPr>
                <w:rFonts w:ascii="Arial" w:hAnsi="Arial" w:cs="Arial"/>
                <w:sz w:val="18"/>
                <w:szCs w:val="18"/>
              </w:rPr>
              <w:t xml:space="preserve">ELGAS, </w:t>
            </w:r>
            <w:ins w:id="92" w:author="uzivatel" w:date="2017-05-02T11:34:00Z">
              <w:r w:rsidR="00AB67B9">
                <w:rPr>
                  <w:rFonts w:ascii="Arial" w:hAnsi="Arial" w:cs="Arial"/>
                  <w:sz w:val="18"/>
                  <w:szCs w:val="18"/>
                </w:rPr>
                <w:t>s.r.o.</w:t>
              </w:r>
            </w:ins>
            <w:del w:id="93" w:author="uzivatel" w:date="2017-05-02T11:34:00Z">
              <w:r w:rsidRPr="002A794E" w:rsidDel="00AB67B9">
                <w:rPr>
                  <w:rFonts w:ascii="Arial" w:hAnsi="Arial" w:cs="Arial"/>
                  <w:sz w:val="18"/>
                  <w:szCs w:val="18"/>
                </w:rPr>
                <w:delText>k.s.</w:delText>
              </w:r>
            </w:del>
          </w:p>
        </w:tc>
        <w:tc>
          <w:tcPr>
            <w:tcW w:w="1116" w:type="dxa"/>
            <w:tcBorders>
              <w:top w:val="nil"/>
              <w:left w:val="nil"/>
              <w:bottom w:val="nil"/>
              <w:right w:val="nil"/>
            </w:tcBorders>
            <w:shd w:val="clear" w:color="auto" w:fill="auto"/>
            <w:vAlign w:val="bottom"/>
            <w:hideMark/>
          </w:tcPr>
          <w:p w:rsidR="00091352" w:rsidRPr="002A794E" w:rsidRDefault="00091352">
            <w:pPr>
              <w:jc w:val="right"/>
              <w:rPr>
                <w:rFonts w:ascii="Arial" w:hAnsi="Arial" w:cs="Arial"/>
                <w:sz w:val="18"/>
                <w:szCs w:val="18"/>
              </w:rPr>
            </w:pPr>
            <w:r w:rsidRPr="002A794E">
              <w:rPr>
                <w:rFonts w:ascii="Arial" w:hAnsi="Arial" w:cs="Arial"/>
                <w:sz w:val="18"/>
                <w:szCs w:val="18"/>
              </w:rPr>
              <w:t>7 643 264</w:t>
            </w:r>
          </w:p>
        </w:tc>
        <w:tc>
          <w:tcPr>
            <w:tcW w:w="1110" w:type="dxa"/>
            <w:tcBorders>
              <w:top w:val="nil"/>
              <w:left w:val="nil"/>
              <w:bottom w:val="nil"/>
              <w:right w:val="nil"/>
            </w:tcBorders>
            <w:shd w:val="clear" w:color="auto" w:fill="auto"/>
            <w:vAlign w:val="bottom"/>
            <w:hideMark/>
          </w:tcPr>
          <w:p w:rsidR="00091352" w:rsidRPr="002A794E" w:rsidRDefault="00091352">
            <w:pPr>
              <w:jc w:val="right"/>
              <w:rPr>
                <w:rFonts w:ascii="Arial" w:hAnsi="Arial" w:cs="Arial"/>
                <w:sz w:val="18"/>
                <w:szCs w:val="18"/>
              </w:rPr>
            </w:pPr>
            <w:r w:rsidRPr="002A794E">
              <w:rPr>
                <w:rFonts w:ascii="Arial" w:hAnsi="Arial" w:cs="Arial"/>
                <w:sz w:val="18"/>
                <w:szCs w:val="18"/>
              </w:rPr>
              <w:t>7 459 671</w:t>
            </w:r>
          </w:p>
        </w:tc>
      </w:tr>
      <w:tr w:rsidR="006615C5" w:rsidRPr="002A794E" w:rsidTr="003A7DE2">
        <w:trPr>
          <w:trHeight w:val="193"/>
        </w:trPr>
        <w:tc>
          <w:tcPr>
            <w:tcW w:w="2682" w:type="dxa"/>
            <w:tcBorders>
              <w:top w:val="nil"/>
              <w:left w:val="nil"/>
              <w:bottom w:val="nil"/>
              <w:right w:val="nil"/>
            </w:tcBorders>
            <w:shd w:val="clear" w:color="auto" w:fill="auto"/>
            <w:vAlign w:val="bottom"/>
            <w:hideMark/>
          </w:tcPr>
          <w:p w:rsidR="00091352" w:rsidRPr="002A794E" w:rsidRDefault="00091352">
            <w:pPr>
              <w:ind w:right="-70"/>
              <w:rPr>
                <w:rFonts w:ascii="Arial" w:hAnsi="Arial" w:cs="Arial"/>
                <w:sz w:val="18"/>
                <w:szCs w:val="18"/>
              </w:rPr>
            </w:pPr>
            <w:r w:rsidRPr="002A794E">
              <w:rPr>
                <w:rFonts w:ascii="Arial" w:hAnsi="Arial" w:cs="Arial"/>
                <w:sz w:val="18"/>
                <w:szCs w:val="18"/>
              </w:rPr>
              <w:t>Poskytnutie služieb - prenájom</w:t>
            </w:r>
          </w:p>
        </w:tc>
        <w:tc>
          <w:tcPr>
            <w:tcW w:w="2520" w:type="dxa"/>
            <w:tcBorders>
              <w:top w:val="nil"/>
              <w:left w:val="nil"/>
              <w:bottom w:val="nil"/>
              <w:right w:val="nil"/>
            </w:tcBorders>
            <w:shd w:val="clear" w:color="auto" w:fill="auto"/>
            <w:vAlign w:val="bottom"/>
            <w:hideMark/>
          </w:tcPr>
          <w:p w:rsidR="00091352" w:rsidRPr="002A794E" w:rsidRDefault="00091352">
            <w:pPr>
              <w:ind w:right="-121"/>
              <w:rPr>
                <w:rFonts w:ascii="Arial" w:hAnsi="Arial" w:cs="Arial"/>
                <w:sz w:val="18"/>
                <w:szCs w:val="18"/>
              </w:rPr>
            </w:pPr>
            <w:r w:rsidRPr="002A794E">
              <w:rPr>
                <w:rFonts w:ascii="Arial" w:hAnsi="Arial" w:cs="Arial"/>
                <w:sz w:val="18"/>
                <w:szCs w:val="18"/>
              </w:rPr>
              <w:t>Ostatné spriaznené strany</w:t>
            </w:r>
          </w:p>
        </w:tc>
        <w:tc>
          <w:tcPr>
            <w:tcW w:w="1903" w:type="dxa"/>
            <w:tcBorders>
              <w:top w:val="nil"/>
              <w:left w:val="nil"/>
              <w:bottom w:val="nil"/>
              <w:right w:val="nil"/>
            </w:tcBorders>
            <w:shd w:val="clear" w:color="auto" w:fill="auto"/>
            <w:hideMark/>
          </w:tcPr>
          <w:p w:rsidR="00091352" w:rsidRPr="002A794E" w:rsidRDefault="00091352" w:rsidP="00AB67B9">
            <w:pPr>
              <w:rPr>
                <w:rFonts w:ascii="Arial" w:hAnsi="Arial" w:cs="Arial"/>
                <w:sz w:val="18"/>
                <w:szCs w:val="18"/>
              </w:rPr>
              <w:pPrChange w:id="94" w:author="uzivatel" w:date="2017-05-02T11:34:00Z">
                <w:pPr/>
              </w:pPrChange>
            </w:pPr>
            <w:r w:rsidRPr="002A794E">
              <w:rPr>
                <w:rFonts w:ascii="Arial" w:hAnsi="Arial" w:cs="Arial"/>
                <w:sz w:val="18"/>
                <w:szCs w:val="18"/>
              </w:rPr>
              <w:t xml:space="preserve">ELGAS, </w:t>
            </w:r>
            <w:ins w:id="95" w:author="uzivatel" w:date="2017-05-02T11:34:00Z">
              <w:r w:rsidR="00AB67B9">
                <w:rPr>
                  <w:rFonts w:ascii="Arial" w:hAnsi="Arial" w:cs="Arial"/>
                  <w:sz w:val="18"/>
                  <w:szCs w:val="18"/>
                </w:rPr>
                <w:t>s.r.o.</w:t>
              </w:r>
            </w:ins>
            <w:del w:id="96" w:author="uzivatel" w:date="2017-05-02T11:34:00Z">
              <w:r w:rsidRPr="002A794E" w:rsidDel="00AB67B9">
                <w:rPr>
                  <w:rFonts w:ascii="Arial" w:hAnsi="Arial" w:cs="Arial"/>
                  <w:sz w:val="18"/>
                  <w:szCs w:val="18"/>
                </w:rPr>
                <w:delText>k.s</w:delText>
              </w:r>
            </w:del>
            <w:bookmarkStart w:id="97" w:name="_GoBack"/>
            <w:bookmarkEnd w:id="97"/>
            <w:r w:rsidRPr="002A794E">
              <w:rPr>
                <w:rFonts w:ascii="Arial" w:hAnsi="Arial" w:cs="Arial"/>
                <w:sz w:val="18"/>
                <w:szCs w:val="18"/>
              </w:rPr>
              <w:t>.</w:t>
            </w:r>
          </w:p>
        </w:tc>
        <w:tc>
          <w:tcPr>
            <w:tcW w:w="1116" w:type="dxa"/>
            <w:tcBorders>
              <w:top w:val="nil"/>
              <w:left w:val="nil"/>
              <w:bottom w:val="nil"/>
              <w:right w:val="nil"/>
            </w:tcBorders>
            <w:shd w:val="clear" w:color="auto" w:fill="auto"/>
            <w:vAlign w:val="bottom"/>
            <w:hideMark/>
          </w:tcPr>
          <w:p w:rsidR="00091352" w:rsidRPr="002A794E" w:rsidRDefault="00091352">
            <w:pPr>
              <w:jc w:val="right"/>
              <w:rPr>
                <w:rFonts w:ascii="Arial" w:hAnsi="Arial" w:cs="Arial"/>
                <w:sz w:val="18"/>
                <w:szCs w:val="18"/>
              </w:rPr>
            </w:pPr>
            <w:r w:rsidRPr="002A794E">
              <w:rPr>
                <w:rFonts w:ascii="Arial" w:hAnsi="Arial" w:cs="Arial"/>
                <w:sz w:val="18"/>
                <w:szCs w:val="18"/>
              </w:rPr>
              <w:t>2 215</w:t>
            </w:r>
          </w:p>
        </w:tc>
        <w:tc>
          <w:tcPr>
            <w:tcW w:w="1110" w:type="dxa"/>
            <w:tcBorders>
              <w:top w:val="nil"/>
              <w:left w:val="nil"/>
              <w:bottom w:val="nil"/>
              <w:right w:val="nil"/>
            </w:tcBorders>
            <w:shd w:val="clear" w:color="auto" w:fill="auto"/>
            <w:vAlign w:val="bottom"/>
            <w:hideMark/>
          </w:tcPr>
          <w:p w:rsidR="00091352" w:rsidRPr="002A794E" w:rsidRDefault="00091352">
            <w:pPr>
              <w:jc w:val="right"/>
              <w:rPr>
                <w:rFonts w:ascii="Arial" w:hAnsi="Arial" w:cs="Arial"/>
                <w:sz w:val="18"/>
                <w:szCs w:val="18"/>
              </w:rPr>
            </w:pPr>
            <w:r w:rsidRPr="002A794E">
              <w:rPr>
                <w:rFonts w:ascii="Arial" w:hAnsi="Arial" w:cs="Arial"/>
                <w:sz w:val="18"/>
                <w:szCs w:val="18"/>
              </w:rPr>
              <w:t>2 071</w:t>
            </w:r>
          </w:p>
        </w:tc>
      </w:tr>
      <w:tr w:rsidR="006615C5" w:rsidRPr="002A794E" w:rsidTr="003A7DE2">
        <w:trPr>
          <w:trHeight w:val="193"/>
        </w:trPr>
        <w:tc>
          <w:tcPr>
            <w:tcW w:w="2682"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Nákup tepla</w:t>
            </w:r>
          </w:p>
        </w:tc>
        <w:tc>
          <w:tcPr>
            <w:tcW w:w="2520" w:type="dxa"/>
            <w:tcBorders>
              <w:top w:val="nil"/>
              <w:left w:val="nil"/>
              <w:bottom w:val="nil"/>
              <w:right w:val="nil"/>
            </w:tcBorders>
            <w:shd w:val="clear" w:color="auto" w:fill="auto"/>
            <w:vAlign w:val="bottom"/>
            <w:hideMark/>
          </w:tcPr>
          <w:p w:rsidR="00DC4925" w:rsidRPr="002A794E" w:rsidRDefault="00DC4925">
            <w:pPr>
              <w:ind w:right="-121"/>
              <w:rPr>
                <w:rFonts w:ascii="Arial" w:hAnsi="Arial" w:cs="Arial"/>
                <w:sz w:val="18"/>
                <w:szCs w:val="18"/>
              </w:rPr>
            </w:pPr>
            <w:r w:rsidRPr="002A794E">
              <w:rPr>
                <w:rFonts w:ascii="Arial" w:hAnsi="Arial" w:cs="Arial"/>
                <w:sz w:val="18"/>
                <w:szCs w:val="18"/>
              </w:rPr>
              <w:t>Ostatné spriaznené strany</w:t>
            </w:r>
          </w:p>
        </w:tc>
        <w:tc>
          <w:tcPr>
            <w:tcW w:w="1903" w:type="dxa"/>
            <w:tcBorders>
              <w:top w:val="nil"/>
              <w:left w:val="nil"/>
              <w:bottom w:val="nil"/>
              <w:right w:val="nil"/>
            </w:tcBorders>
            <w:shd w:val="clear" w:color="auto" w:fill="auto"/>
            <w:hideMark/>
          </w:tcPr>
          <w:p w:rsidR="00DC4925" w:rsidRPr="002A794E" w:rsidRDefault="00DC4925">
            <w:pPr>
              <w:rPr>
                <w:rFonts w:ascii="Arial" w:hAnsi="Arial" w:cs="Arial"/>
                <w:sz w:val="18"/>
                <w:szCs w:val="18"/>
              </w:rPr>
            </w:pPr>
            <w:r w:rsidRPr="002A794E">
              <w:rPr>
                <w:rFonts w:ascii="Arial" w:hAnsi="Arial" w:cs="Arial"/>
                <w:sz w:val="18"/>
                <w:szCs w:val="18"/>
              </w:rPr>
              <w:t>TEPLO GGE, s.r.o.</w:t>
            </w:r>
          </w:p>
        </w:tc>
        <w:tc>
          <w:tcPr>
            <w:tcW w:w="111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261 880</w:t>
            </w:r>
          </w:p>
        </w:tc>
        <w:tc>
          <w:tcPr>
            <w:tcW w:w="111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276 372</w:t>
            </w:r>
          </w:p>
        </w:tc>
      </w:tr>
      <w:tr w:rsidR="006615C5" w:rsidRPr="002A794E" w:rsidTr="003A7DE2">
        <w:trPr>
          <w:trHeight w:val="193"/>
        </w:trPr>
        <w:tc>
          <w:tcPr>
            <w:tcW w:w="2682"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Prijatie služieb</w:t>
            </w:r>
          </w:p>
        </w:tc>
        <w:tc>
          <w:tcPr>
            <w:tcW w:w="2520" w:type="dxa"/>
            <w:tcBorders>
              <w:top w:val="nil"/>
              <w:left w:val="nil"/>
              <w:bottom w:val="nil"/>
              <w:right w:val="nil"/>
            </w:tcBorders>
            <w:shd w:val="clear" w:color="auto" w:fill="auto"/>
            <w:vAlign w:val="bottom"/>
            <w:hideMark/>
          </w:tcPr>
          <w:p w:rsidR="00DC4925" w:rsidRPr="002A794E" w:rsidRDefault="00DC4925">
            <w:pPr>
              <w:ind w:right="-121"/>
              <w:rPr>
                <w:rFonts w:ascii="Arial" w:hAnsi="Arial" w:cs="Arial"/>
                <w:sz w:val="18"/>
                <w:szCs w:val="18"/>
              </w:rPr>
            </w:pPr>
            <w:r w:rsidRPr="002A794E">
              <w:rPr>
                <w:rFonts w:ascii="Arial" w:hAnsi="Arial" w:cs="Arial"/>
                <w:sz w:val="18"/>
                <w:szCs w:val="18"/>
              </w:rPr>
              <w:t>Ostatné spriaznené strany</w:t>
            </w:r>
          </w:p>
        </w:tc>
        <w:tc>
          <w:tcPr>
            <w:tcW w:w="1903" w:type="dxa"/>
            <w:tcBorders>
              <w:top w:val="nil"/>
              <w:left w:val="nil"/>
              <w:bottom w:val="nil"/>
              <w:right w:val="nil"/>
            </w:tcBorders>
            <w:shd w:val="clear" w:color="auto" w:fill="auto"/>
            <w:hideMark/>
          </w:tcPr>
          <w:p w:rsidR="00DC4925" w:rsidRPr="002A794E" w:rsidRDefault="00DC4925">
            <w:pPr>
              <w:rPr>
                <w:rFonts w:ascii="Arial" w:hAnsi="Arial" w:cs="Arial"/>
                <w:sz w:val="18"/>
                <w:szCs w:val="18"/>
              </w:rPr>
            </w:pPr>
            <w:r w:rsidRPr="002A794E">
              <w:rPr>
                <w:rFonts w:ascii="Arial" w:hAnsi="Arial" w:cs="Arial"/>
                <w:sz w:val="18"/>
                <w:szCs w:val="18"/>
              </w:rPr>
              <w:t>TEPLO GGE, s.r.o.</w:t>
            </w:r>
          </w:p>
        </w:tc>
        <w:tc>
          <w:tcPr>
            <w:tcW w:w="111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102 175</w:t>
            </w:r>
          </w:p>
        </w:tc>
        <w:tc>
          <w:tcPr>
            <w:tcW w:w="111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102 840</w:t>
            </w:r>
          </w:p>
        </w:tc>
      </w:tr>
      <w:tr w:rsidR="006615C5" w:rsidRPr="002A794E" w:rsidTr="003A7DE2">
        <w:trPr>
          <w:trHeight w:val="193"/>
        </w:trPr>
        <w:tc>
          <w:tcPr>
            <w:tcW w:w="2682"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Predaj tepla</w:t>
            </w:r>
          </w:p>
        </w:tc>
        <w:tc>
          <w:tcPr>
            <w:tcW w:w="2520" w:type="dxa"/>
            <w:tcBorders>
              <w:top w:val="nil"/>
              <w:left w:val="nil"/>
              <w:bottom w:val="nil"/>
              <w:right w:val="nil"/>
            </w:tcBorders>
            <w:shd w:val="clear" w:color="auto" w:fill="auto"/>
            <w:vAlign w:val="bottom"/>
            <w:hideMark/>
          </w:tcPr>
          <w:p w:rsidR="00DC4925" w:rsidRPr="002A794E" w:rsidRDefault="00DC4925">
            <w:pPr>
              <w:ind w:right="-121"/>
              <w:rPr>
                <w:rFonts w:ascii="Arial" w:hAnsi="Arial" w:cs="Arial"/>
                <w:sz w:val="18"/>
                <w:szCs w:val="18"/>
              </w:rPr>
            </w:pPr>
            <w:r w:rsidRPr="002A794E">
              <w:rPr>
                <w:rFonts w:ascii="Arial" w:hAnsi="Arial" w:cs="Arial"/>
                <w:sz w:val="18"/>
                <w:szCs w:val="18"/>
              </w:rPr>
              <w:t>Ostatné spriaznené strany</w:t>
            </w:r>
          </w:p>
        </w:tc>
        <w:tc>
          <w:tcPr>
            <w:tcW w:w="1903" w:type="dxa"/>
            <w:tcBorders>
              <w:top w:val="nil"/>
              <w:left w:val="nil"/>
              <w:bottom w:val="nil"/>
              <w:right w:val="nil"/>
            </w:tcBorders>
            <w:shd w:val="clear" w:color="auto" w:fill="auto"/>
            <w:hideMark/>
          </w:tcPr>
          <w:p w:rsidR="00DC4925" w:rsidRPr="002A794E" w:rsidRDefault="00DC4925">
            <w:pPr>
              <w:rPr>
                <w:rFonts w:ascii="Arial" w:hAnsi="Arial" w:cs="Arial"/>
                <w:sz w:val="18"/>
                <w:szCs w:val="18"/>
              </w:rPr>
            </w:pPr>
            <w:r w:rsidRPr="002A794E">
              <w:rPr>
                <w:rFonts w:ascii="Arial" w:hAnsi="Arial" w:cs="Arial"/>
                <w:sz w:val="18"/>
                <w:szCs w:val="18"/>
              </w:rPr>
              <w:t>TEPLO GGE, s.r.o.</w:t>
            </w:r>
          </w:p>
        </w:tc>
        <w:tc>
          <w:tcPr>
            <w:tcW w:w="111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5 569 753</w:t>
            </w:r>
          </w:p>
        </w:tc>
        <w:tc>
          <w:tcPr>
            <w:tcW w:w="111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5 476 387</w:t>
            </w:r>
          </w:p>
        </w:tc>
      </w:tr>
      <w:tr w:rsidR="006615C5" w:rsidRPr="002A794E" w:rsidTr="003A7DE2">
        <w:trPr>
          <w:trHeight w:val="193"/>
        </w:trPr>
        <w:tc>
          <w:tcPr>
            <w:tcW w:w="2682"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Poskytnuté služby - upravená voda</w:t>
            </w:r>
          </w:p>
        </w:tc>
        <w:tc>
          <w:tcPr>
            <w:tcW w:w="2520" w:type="dxa"/>
            <w:tcBorders>
              <w:top w:val="nil"/>
              <w:left w:val="nil"/>
              <w:bottom w:val="nil"/>
              <w:right w:val="nil"/>
            </w:tcBorders>
            <w:shd w:val="clear" w:color="auto" w:fill="auto"/>
            <w:vAlign w:val="bottom"/>
            <w:hideMark/>
          </w:tcPr>
          <w:p w:rsidR="00DC4925" w:rsidRPr="002A794E" w:rsidRDefault="00DC4925">
            <w:pPr>
              <w:ind w:right="-121"/>
              <w:rPr>
                <w:rFonts w:ascii="Arial" w:hAnsi="Arial" w:cs="Arial"/>
                <w:sz w:val="18"/>
                <w:szCs w:val="18"/>
              </w:rPr>
            </w:pPr>
            <w:r w:rsidRPr="002A794E">
              <w:rPr>
                <w:rFonts w:ascii="Arial" w:hAnsi="Arial" w:cs="Arial"/>
                <w:sz w:val="18"/>
                <w:szCs w:val="18"/>
              </w:rPr>
              <w:t>Ostatné spriaznené strany</w:t>
            </w:r>
          </w:p>
        </w:tc>
        <w:tc>
          <w:tcPr>
            <w:tcW w:w="1903" w:type="dxa"/>
            <w:tcBorders>
              <w:top w:val="nil"/>
              <w:left w:val="nil"/>
              <w:bottom w:val="nil"/>
              <w:right w:val="nil"/>
            </w:tcBorders>
            <w:shd w:val="clear" w:color="auto" w:fill="auto"/>
            <w:hideMark/>
          </w:tcPr>
          <w:p w:rsidR="00DC4925" w:rsidRPr="002A794E" w:rsidRDefault="00DC4925">
            <w:pPr>
              <w:rPr>
                <w:rFonts w:ascii="Arial" w:hAnsi="Arial" w:cs="Arial"/>
                <w:sz w:val="18"/>
                <w:szCs w:val="18"/>
              </w:rPr>
            </w:pPr>
            <w:r w:rsidRPr="002A794E">
              <w:rPr>
                <w:rFonts w:ascii="Arial" w:hAnsi="Arial" w:cs="Arial"/>
                <w:sz w:val="18"/>
                <w:szCs w:val="18"/>
              </w:rPr>
              <w:t>TEPLO GGE, s.r.o.</w:t>
            </w:r>
          </w:p>
        </w:tc>
        <w:tc>
          <w:tcPr>
            <w:tcW w:w="111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13 487</w:t>
            </w:r>
          </w:p>
        </w:tc>
        <w:tc>
          <w:tcPr>
            <w:tcW w:w="111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32 649</w:t>
            </w:r>
          </w:p>
        </w:tc>
      </w:tr>
      <w:tr w:rsidR="006615C5" w:rsidRPr="002A794E" w:rsidTr="003A7DE2">
        <w:trPr>
          <w:trHeight w:val="193"/>
        </w:trPr>
        <w:tc>
          <w:tcPr>
            <w:tcW w:w="2682"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Poskytnuté služby - prenájom</w:t>
            </w:r>
          </w:p>
        </w:tc>
        <w:tc>
          <w:tcPr>
            <w:tcW w:w="2520" w:type="dxa"/>
            <w:tcBorders>
              <w:top w:val="nil"/>
              <w:left w:val="nil"/>
              <w:bottom w:val="nil"/>
              <w:right w:val="nil"/>
            </w:tcBorders>
            <w:shd w:val="clear" w:color="auto" w:fill="auto"/>
            <w:vAlign w:val="bottom"/>
            <w:hideMark/>
          </w:tcPr>
          <w:p w:rsidR="00DC4925" w:rsidRPr="002A794E" w:rsidRDefault="00DC4925">
            <w:pPr>
              <w:ind w:right="-121"/>
              <w:rPr>
                <w:rFonts w:ascii="Arial" w:hAnsi="Arial" w:cs="Arial"/>
                <w:sz w:val="18"/>
                <w:szCs w:val="18"/>
              </w:rPr>
            </w:pPr>
            <w:r w:rsidRPr="002A794E">
              <w:rPr>
                <w:rFonts w:ascii="Arial" w:hAnsi="Arial" w:cs="Arial"/>
                <w:sz w:val="18"/>
                <w:szCs w:val="18"/>
              </w:rPr>
              <w:t>Ostatné spriaznené strany</w:t>
            </w:r>
          </w:p>
        </w:tc>
        <w:tc>
          <w:tcPr>
            <w:tcW w:w="1903" w:type="dxa"/>
            <w:tcBorders>
              <w:top w:val="nil"/>
              <w:left w:val="nil"/>
              <w:bottom w:val="nil"/>
              <w:right w:val="nil"/>
            </w:tcBorders>
            <w:shd w:val="clear" w:color="auto" w:fill="auto"/>
            <w:hideMark/>
          </w:tcPr>
          <w:p w:rsidR="00DC4925" w:rsidRPr="002A794E" w:rsidRDefault="00DC4925">
            <w:pPr>
              <w:rPr>
                <w:rFonts w:ascii="Arial" w:hAnsi="Arial" w:cs="Arial"/>
                <w:sz w:val="18"/>
                <w:szCs w:val="18"/>
              </w:rPr>
            </w:pPr>
            <w:r w:rsidRPr="002A794E">
              <w:rPr>
                <w:rFonts w:ascii="Arial" w:hAnsi="Arial" w:cs="Arial"/>
                <w:sz w:val="18"/>
                <w:szCs w:val="18"/>
              </w:rPr>
              <w:t>TEPLO GGE, s.r.o.</w:t>
            </w:r>
          </w:p>
        </w:tc>
        <w:tc>
          <w:tcPr>
            <w:tcW w:w="111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14 380</w:t>
            </w:r>
          </w:p>
        </w:tc>
        <w:tc>
          <w:tcPr>
            <w:tcW w:w="111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15 280</w:t>
            </w:r>
          </w:p>
        </w:tc>
      </w:tr>
      <w:tr w:rsidR="006615C5" w:rsidRPr="002A794E" w:rsidTr="003A7DE2">
        <w:trPr>
          <w:trHeight w:val="193"/>
        </w:trPr>
        <w:tc>
          <w:tcPr>
            <w:tcW w:w="2682"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Nákup materiálu</w:t>
            </w:r>
          </w:p>
        </w:tc>
        <w:tc>
          <w:tcPr>
            <w:tcW w:w="2520" w:type="dxa"/>
            <w:tcBorders>
              <w:top w:val="nil"/>
              <w:left w:val="nil"/>
              <w:bottom w:val="nil"/>
              <w:right w:val="nil"/>
            </w:tcBorders>
            <w:shd w:val="clear" w:color="auto" w:fill="auto"/>
            <w:vAlign w:val="bottom"/>
            <w:hideMark/>
          </w:tcPr>
          <w:p w:rsidR="00DC4925" w:rsidRPr="002A794E" w:rsidRDefault="00DC4925">
            <w:pPr>
              <w:ind w:right="-121"/>
              <w:rPr>
                <w:rFonts w:ascii="Arial" w:hAnsi="Arial" w:cs="Arial"/>
                <w:sz w:val="18"/>
                <w:szCs w:val="18"/>
              </w:rPr>
            </w:pPr>
            <w:r w:rsidRPr="002A794E">
              <w:rPr>
                <w:rFonts w:ascii="Arial" w:hAnsi="Arial" w:cs="Arial"/>
                <w:sz w:val="18"/>
                <w:szCs w:val="18"/>
              </w:rPr>
              <w:t>Ostatné spriaznené strany</w:t>
            </w:r>
          </w:p>
        </w:tc>
        <w:tc>
          <w:tcPr>
            <w:tcW w:w="1903" w:type="dxa"/>
            <w:tcBorders>
              <w:top w:val="nil"/>
              <w:left w:val="nil"/>
              <w:bottom w:val="nil"/>
              <w:right w:val="nil"/>
            </w:tcBorders>
            <w:shd w:val="clear" w:color="auto" w:fill="auto"/>
            <w:hideMark/>
          </w:tcPr>
          <w:p w:rsidR="00DC4925" w:rsidRPr="002A794E" w:rsidRDefault="00DC4925">
            <w:pPr>
              <w:rPr>
                <w:rFonts w:ascii="Arial" w:hAnsi="Arial" w:cs="Arial"/>
                <w:sz w:val="18"/>
                <w:szCs w:val="18"/>
              </w:rPr>
            </w:pPr>
            <w:r w:rsidRPr="002A794E">
              <w:rPr>
                <w:rFonts w:ascii="Arial" w:hAnsi="Arial" w:cs="Arial"/>
                <w:sz w:val="18"/>
                <w:szCs w:val="18"/>
              </w:rPr>
              <w:t xml:space="preserve">TENERGO Slovensko, </w:t>
            </w:r>
            <w:proofErr w:type="spellStart"/>
            <w:r w:rsidRPr="002A794E">
              <w:rPr>
                <w:rFonts w:ascii="Arial" w:hAnsi="Arial" w:cs="Arial"/>
                <w:sz w:val="18"/>
                <w:szCs w:val="18"/>
              </w:rPr>
              <w:t>a.s</w:t>
            </w:r>
            <w:proofErr w:type="spellEnd"/>
            <w:r w:rsidRPr="002A794E">
              <w:rPr>
                <w:rFonts w:ascii="Arial" w:hAnsi="Arial" w:cs="Arial"/>
                <w:sz w:val="18"/>
                <w:szCs w:val="18"/>
              </w:rPr>
              <w:t>.</w:t>
            </w:r>
          </w:p>
        </w:tc>
        <w:tc>
          <w:tcPr>
            <w:tcW w:w="111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1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184</w:t>
            </w:r>
          </w:p>
        </w:tc>
      </w:tr>
      <w:tr w:rsidR="006615C5" w:rsidRPr="002A794E" w:rsidTr="003A7DE2">
        <w:trPr>
          <w:trHeight w:val="193"/>
        </w:trPr>
        <w:tc>
          <w:tcPr>
            <w:tcW w:w="2682"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Nákup služieb- opravy, práce</w:t>
            </w:r>
          </w:p>
        </w:tc>
        <w:tc>
          <w:tcPr>
            <w:tcW w:w="2520" w:type="dxa"/>
            <w:tcBorders>
              <w:top w:val="nil"/>
              <w:left w:val="nil"/>
              <w:bottom w:val="nil"/>
              <w:right w:val="nil"/>
            </w:tcBorders>
            <w:shd w:val="clear" w:color="auto" w:fill="auto"/>
            <w:vAlign w:val="bottom"/>
            <w:hideMark/>
          </w:tcPr>
          <w:p w:rsidR="00DC4925" w:rsidRPr="002A794E" w:rsidRDefault="00DC4925">
            <w:pPr>
              <w:ind w:right="-121"/>
              <w:rPr>
                <w:rFonts w:ascii="Arial" w:hAnsi="Arial" w:cs="Arial"/>
                <w:sz w:val="18"/>
                <w:szCs w:val="18"/>
              </w:rPr>
            </w:pPr>
            <w:r w:rsidRPr="002A794E">
              <w:rPr>
                <w:rFonts w:ascii="Arial" w:hAnsi="Arial" w:cs="Arial"/>
                <w:sz w:val="18"/>
                <w:szCs w:val="18"/>
              </w:rPr>
              <w:t>Ostatné spriaznené strany</w:t>
            </w:r>
          </w:p>
        </w:tc>
        <w:tc>
          <w:tcPr>
            <w:tcW w:w="1903" w:type="dxa"/>
            <w:tcBorders>
              <w:top w:val="nil"/>
              <w:left w:val="nil"/>
              <w:bottom w:val="nil"/>
              <w:right w:val="nil"/>
            </w:tcBorders>
            <w:shd w:val="clear" w:color="auto" w:fill="auto"/>
            <w:hideMark/>
          </w:tcPr>
          <w:p w:rsidR="00DC4925" w:rsidRPr="002A794E" w:rsidRDefault="00DC4925">
            <w:pPr>
              <w:rPr>
                <w:rFonts w:ascii="Arial" w:hAnsi="Arial" w:cs="Arial"/>
                <w:sz w:val="18"/>
                <w:szCs w:val="18"/>
              </w:rPr>
            </w:pPr>
            <w:r w:rsidRPr="002A794E">
              <w:rPr>
                <w:rFonts w:ascii="Arial" w:hAnsi="Arial" w:cs="Arial"/>
                <w:sz w:val="18"/>
                <w:szCs w:val="18"/>
              </w:rPr>
              <w:t xml:space="preserve">TENERGO Slovensko, </w:t>
            </w:r>
            <w:proofErr w:type="spellStart"/>
            <w:r w:rsidRPr="002A794E">
              <w:rPr>
                <w:rFonts w:ascii="Arial" w:hAnsi="Arial" w:cs="Arial"/>
                <w:sz w:val="18"/>
                <w:szCs w:val="18"/>
              </w:rPr>
              <w:t>a.s</w:t>
            </w:r>
            <w:proofErr w:type="spellEnd"/>
            <w:r w:rsidRPr="002A794E">
              <w:rPr>
                <w:rFonts w:ascii="Arial" w:hAnsi="Arial" w:cs="Arial"/>
                <w:sz w:val="18"/>
                <w:szCs w:val="18"/>
              </w:rPr>
              <w:t>.</w:t>
            </w:r>
          </w:p>
        </w:tc>
        <w:tc>
          <w:tcPr>
            <w:tcW w:w="111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30 741</w:t>
            </w:r>
          </w:p>
        </w:tc>
        <w:tc>
          <w:tcPr>
            <w:tcW w:w="111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54 477</w:t>
            </w:r>
          </w:p>
        </w:tc>
      </w:tr>
      <w:tr w:rsidR="006615C5" w:rsidRPr="002A794E" w:rsidTr="003A7DE2">
        <w:trPr>
          <w:trHeight w:val="193"/>
        </w:trPr>
        <w:tc>
          <w:tcPr>
            <w:tcW w:w="2682"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Nákup majetku - investície</w:t>
            </w:r>
          </w:p>
        </w:tc>
        <w:tc>
          <w:tcPr>
            <w:tcW w:w="2520" w:type="dxa"/>
            <w:tcBorders>
              <w:top w:val="nil"/>
              <w:left w:val="nil"/>
              <w:bottom w:val="nil"/>
              <w:right w:val="nil"/>
            </w:tcBorders>
            <w:shd w:val="clear" w:color="auto" w:fill="auto"/>
            <w:vAlign w:val="bottom"/>
            <w:hideMark/>
          </w:tcPr>
          <w:p w:rsidR="00DC4925" w:rsidRPr="002A794E" w:rsidRDefault="00DC4925">
            <w:pPr>
              <w:ind w:right="-121"/>
              <w:rPr>
                <w:rFonts w:ascii="Arial" w:hAnsi="Arial" w:cs="Arial"/>
                <w:sz w:val="18"/>
                <w:szCs w:val="18"/>
              </w:rPr>
            </w:pPr>
            <w:r w:rsidRPr="002A794E">
              <w:rPr>
                <w:rFonts w:ascii="Arial" w:hAnsi="Arial" w:cs="Arial"/>
                <w:sz w:val="18"/>
                <w:szCs w:val="18"/>
              </w:rPr>
              <w:t>Ostatné spriaznené strany</w:t>
            </w:r>
          </w:p>
        </w:tc>
        <w:tc>
          <w:tcPr>
            <w:tcW w:w="1903" w:type="dxa"/>
            <w:tcBorders>
              <w:top w:val="nil"/>
              <w:left w:val="nil"/>
              <w:bottom w:val="nil"/>
              <w:right w:val="nil"/>
            </w:tcBorders>
            <w:shd w:val="clear" w:color="auto" w:fill="auto"/>
            <w:hideMark/>
          </w:tcPr>
          <w:p w:rsidR="00DC4925" w:rsidRPr="002A794E" w:rsidRDefault="00DC4925">
            <w:pPr>
              <w:rPr>
                <w:rFonts w:ascii="Arial" w:hAnsi="Arial" w:cs="Arial"/>
                <w:sz w:val="18"/>
                <w:szCs w:val="18"/>
              </w:rPr>
            </w:pPr>
            <w:r w:rsidRPr="002A794E">
              <w:rPr>
                <w:rFonts w:ascii="Arial" w:hAnsi="Arial" w:cs="Arial"/>
                <w:sz w:val="18"/>
                <w:szCs w:val="18"/>
              </w:rPr>
              <w:t xml:space="preserve">TENERGO Slovensko, </w:t>
            </w:r>
            <w:proofErr w:type="spellStart"/>
            <w:r w:rsidRPr="002A794E">
              <w:rPr>
                <w:rFonts w:ascii="Arial" w:hAnsi="Arial" w:cs="Arial"/>
                <w:sz w:val="18"/>
                <w:szCs w:val="18"/>
              </w:rPr>
              <w:t>a.s</w:t>
            </w:r>
            <w:proofErr w:type="spellEnd"/>
            <w:r w:rsidRPr="002A794E">
              <w:rPr>
                <w:rFonts w:ascii="Arial" w:hAnsi="Arial" w:cs="Arial"/>
                <w:sz w:val="18"/>
                <w:szCs w:val="18"/>
              </w:rPr>
              <w:t>.</w:t>
            </w:r>
          </w:p>
        </w:tc>
        <w:tc>
          <w:tcPr>
            <w:tcW w:w="111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50 761</w:t>
            </w:r>
          </w:p>
        </w:tc>
        <w:tc>
          <w:tcPr>
            <w:tcW w:w="111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r>
      <w:tr w:rsidR="006615C5" w:rsidRPr="002A794E" w:rsidTr="003A7DE2">
        <w:trPr>
          <w:trHeight w:val="193"/>
        </w:trPr>
        <w:tc>
          <w:tcPr>
            <w:tcW w:w="2682"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Poskytnutie služieb- prenájom</w:t>
            </w:r>
          </w:p>
        </w:tc>
        <w:tc>
          <w:tcPr>
            <w:tcW w:w="2520" w:type="dxa"/>
            <w:tcBorders>
              <w:top w:val="nil"/>
              <w:left w:val="nil"/>
              <w:bottom w:val="nil"/>
              <w:right w:val="nil"/>
            </w:tcBorders>
            <w:shd w:val="clear" w:color="auto" w:fill="auto"/>
            <w:vAlign w:val="bottom"/>
            <w:hideMark/>
          </w:tcPr>
          <w:p w:rsidR="00DC4925" w:rsidRPr="002A794E" w:rsidRDefault="00DC4925">
            <w:pPr>
              <w:ind w:right="-121"/>
              <w:rPr>
                <w:rFonts w:ascii="Arial" w:hAnsi="Arial" w:cs="Arial"/>
                <w:sz w:val="18"/>
                <w:szCs w:val="18"/>
              </w:rPr>
            </w:pPr>
            <w:r w:rsidRPr="002A794E">
              <w:rPr>
                <w:rFonts w:ascii="Arial" w:hAnsi="Arial" w:cs="Arial"/>
                <w:sz w:val="18"/>
                <w:szCs w:val="18"/>
              </w:rPr>
              <w:t>Ostatné spriaznené strany</w:t>
            </w:r>
          </w:p>
        </w:tc>
        <w:tc>
          <w:tcPr>
            <w:tcW w:w="1903" w:type="dxa"/>
            <w:tcBorders>
              <w:top w:val="nil"/>
              <w:left w:val="nil"/>
              <w:bottom w:val="nil"/>
              <w:right w:val="nil"/>
            </w:tcBorders>
            <w:shd w:val="clear" w:color="auto" w:fill="auto"/>
            <w:hideMark/>
          </w:tcPr>
          <w:p w:rsidR="00DC4925" w:rsidRPr="002A794E" w:rsidRDefault="00DC4925">
            <w:pPr>
              <w:rPr>
                <w:rFonts w:ascii="Arial" w:hAnsi="Arial" w:cs="Arial"/>
                <w:sz w:val="18"/>
                <w:szCs w:val="18"/>
              </w:rPr>
            </w:pPr>
            <w:r w:rsidRPr="002A794E">
              <w:rPr>
                <w:rFonts w:ascii="Arial" w:hAnsi="Arial" w:cs="Arial"/>
                <w:sz w:val="18"/>
                <w:szCs w:val="18"/>
              </w:rPr>
              <w:t xml:space="preserve">TENERGO Slovensko, </w:t>
            </w:r>
            <w:proofErr w:type="spellStart"/>
            <w:r w:rsidRPr="002A794E">
              <w:rPr>
                <w:rFonts w:ascii="Arial" w:hAnsi="Arial" w:cs="Arial"/>
                <w:sz w:val="18"/>
                <w:szCs w:val="18"/>
              </w:rPr>
              <w:t>a.s</w:t>
            </w:r>
            <w:proofErr w:type="spellEnd"/>
            <w:r w:rsidRPr="002A794E">
              <w:rPr>
                <w:rFonts w:ascii="Arial" w:hAnsi="Arial" w:cs="Arial"/>
                <w:sz w:val="18"/>
                <w:szCs w:val="18"/>
              </w:rPr>
              <w:t>.</w:t>
            </w:r>
          </w:p>
        </w:tc>
        <w:tc>
          <w:tcPr>
            <w:tcW w:w="111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28 028</w:t>
            </w:r>
          </w:p>
        </w:tc>
        <w:tc>
          <w:tcPr>
            <w:tcW w:w="111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28 028</w:t>
            </w:r>
          </w:p>
        </w:tc>
      </w:tr>
      <w:tr w:rsidR="006615C5" w:rsidRPr="002A794E" w:rsidTr="003A7DE2">
        <w:trPr>
          <w:trHeight w:val="193"/>
        </w:trPr>
        <w:tc>
          <w:tcPr>
            <w:tcW w:w="2682"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Predaj materiálu</w:t>
            </w:r>
          </w:p>
        </w:tc>
        <w:tc>
          <w:tcPr>
            <w:tcW w:w="2520" w:type="dxa"/>
            <w:tcBorders>
              <w:top w:val="nil"/>
              <w:left w:val="nil"/>
              <w:bottom w:val="nil"/>
              <w:right w:val="nil"/>
            </w:tcBorders>
            <w:shd w:val="clear" w:color="auto" w:fill="auto"/>
            <w:vAlign w:val="bottom"/>
            <w:hideMark/>
          </w:tcPr>
          <w:p w:rsidR="00DC4925" w:rsidRPr="002A794E" w:rsidRDefault="00DC4925">
            <w:pPr>
              <w:ind w:right="-121"/>
              <w:rPr>
                <w:rFonts w:ascii="Arial" w:hAnsi="Arial" w:cs="Arial"/>
                <w:sz w:val="18"/>
                <w:szCs w:val="18"/>
              </w:rPr>
            </w:pPr>
            <w:r w:rsidRPr="002A794E">
              <w:rPr>
                <w:rFonts w:ascii="Arial" w:hAnsi="Arial" w:cs="Arial"/>
                <w:sz w:val="18"/>
                <w:szCs w:val="18"/>
              </w:rPr>
              <w:t>Ostatné spriaznené strany</w:t>
            </w:r>
          </w:p>
        </w:tc>
        <w:tc>
          <w:tcPr>
            <w:tcW w:w="1903" w:type="dxa"/>
            <w:tcBorders>
              <w:top w:val="nil"/>
              <w:left w:val="nil"/>
              <w:bottom w:val="nil"/>
              <w:right w:val="nil"/>
            </w:tcBorders>
            <w:shd w:val="clear" w:color="auto" w:fill="auto"/>
            <w:hideMark/>
          </w:tcPr>
          <w:p w:rsidR="00DC4925" w:rsidRPr="002A794E" w:rsidRDefault="00DC4925">
            <w:pPr>
              <w:rPr>
                <w:rFonts w:ascii="Arial" w:hAnsi="Arial" w:cs="Arial"/>
                <w:sz w:val="18"/>
                <w:szCs w:val="18"/>
              </w:rPr>
            </w:pPr>
            <w:r w:rsidRPr="002A794E">
              <w:rPr>
                <w:rFonts w:ascii="Arial" w:hAnsi="Arial" w:cs="Arial"/>
                <w:sz w:val="18"/>
                <w:szCs w:val="18"/>
              </w:rPr>
              <w:t xml:space="preserve">TENERGO Slovensko, </w:t>
            </w:r>
            <w:proofErr w:type="spellStart"/>
            <w:r w:rsidRPr="002A794E">
              <w:rPr>
                <w:rFonts w:ascii="Arial" w:hAnsi="Arial" w:cs="Arial"/>
                <w:sz w:val="18"/>
                <w:szCs w:val="18"/>
              </w:rPr>
              <w:t>a.s</w:t>
            </w:r>
            <w:proofErr w:type="spellEnd"/>
            <w:r w:rsidRPr="002A794E">
              <w:rPr>
                <w:rFonts w:ascii="Arial" w:hAnsi="Arial" w:cs="Arial"/>
                <w:sz w:val="18"/>
                <w:szCs w:val="18"/>
              </w:rPr>
              <w:t>.</w:t>
            </w:r>
          </w:p>
        </w:tc>
        <w:tc>
          <w:tcPr>
            <w:tcW w:w="111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1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180</w:t>
            </w:r>
          </w:p>
        </w:tc>
      </w:tr>
      <w:tr w:rsidR="006615C5" w:rsidRPr="002A794E" w:rsidTr="003A7DE2">
        <w:trPr>
          <w:trHeight w:val="193"/>
        </w:trPr>
        <w:tc>
          <w:tcPr>
            <w:tcW w:w="2682"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Úrok z poskytnutej pôžičky</w:t>
            </w:r>
          </w:p>
        </w:tc>
        <w:tc>
          <w:tcPr>
            <w:tcW w:w="2520" w:type="dxa"/>
            <w:tcBorders>
              <w:top w:val="nil"/>
              <w:left w:val="nil"/>
              <w:bottom w:val="nil"/>
              <w:right w:val="nil"/>
            </w:tcBorders>
            <w:shd w:val="clear" w:color="auto" w:fill="auto"/>
            <w:vAlign w:val="bottom"/>
            <w:hideMark/>
          </w:tcPr>
          <w:p w:rsidR="00DC4925" w:rsidRPr="002A794E" w:rsidRDefault="00DC4925">
            <w:pPr>
              <w:ind w:right="-121"/>
              <w:rPr>
                <w:rFonts w:ascii="Arial" w:hAnsi="Arial" w:cs="Arial"/>
                <w:sz w:val="18"/>
                <w:szCs w:val="18"/>
              </w:rPr>
            </w:pPr>
            <w:r w:rsidRPr="002A794E">
              <w:rPr>
                <w:rFonts w:ascii="Arial" w:hAnsi="Arial" w:cs="Arial"/>
                <w:sz w:val="18"/>
                <w:szCs w:val="18"/>
              </w:rPr>
              <w:t>Ostatné spriaznené strany</w:t>
            </w:r>
          </w:p>
        </w:tc>
        <w:tc>
          <w:tcPr>
            <w:tcW w:w="1903" w:type="dxa"/>
            <w:tcBorders>
              <w:top w:val="nil"/>
              <w:left w:val="nil"/>
              <w:bottom w:val="nil"/>
              <w:right w:val="nil"/>
            </w:tcBorders>
            <w:shd w:val="clear" w:color="auto" w:fill="auto"/>
            <w:hideMark/>
          </w:tcPr>
          <w:p w:rsidR="00DC4925" w:rsidRPr="002A794E" w:rsidRDefault="00DC4925">
            <w:pPr>
              <w:rPr>
                <w:rFonts w:ascii="Arial" w:hAnsi="Arial" w:cs="Arial"/>
                <w:sz w:val="18"/>
                <w:szCs w:val="18"/>
              </w:rPr>
            </w:pPr>
            <w:r w:rsidRPr="002A794E">
              <w:rPr>
                <w:rFonts w:ascii="Arial" w:hAnsi="Arial" w:cs="Arial"/>
                <w:sz w:val="18"/>
                <w:szCs w:val="18"/>
              </w:rPr>
              <w:t xml:space="preserve">TENERGO Slovensko, </w:t>
            </w:r>
            <w:proofErr w:type="spellStart"/>
            <w:r w:rsidRPr="002A794E">
              <w:rPr>
                <w:rFonts w:ascii="Arial" w:hAnsi="Arial" w:cs="Arial"/>
                <w:sz w:val="18"/>
                <w:szCs w:val="18"/>
              </w:rPr>
              <w:t>a.s</w:t>
            </w:r>
            <w:proofErr w:type="spellEnd"/>
            <w:r w:rsidRPr="002A794E">
              <w:rPr>
                <w:rFonts w:ascii="Arial" w:hAnsi="Arial" w:cs="Arial"/>
                <w:sz w:val="18"/>
                <w:szCs w:val="18"/>
              </w:rPr>
              <w:t>.</w:t>
            </w:r>
          </w:p>
        </w:tc>
        <w:tc>
          <w:tcPr>
            <w:tcW w:w="111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7 956</w:t>
            </w:r>
          </w:p>
        </w:tc>
        <w:tc>
          <w:tcPr>
            <w:tcW w:w="111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7 930</w:t>
            </w:r>
          </w:p>
        </w:tc>
      </w:tr>
      <w:tr w:rsidR="006615C5" w:rsidRPr="002A794E" w:rsidTr="003A7DE2">
        <w:trPr>
          <w:trHeight w:val="193"/>
        </w:trPr>
        <w:tc>
          <w:tcPr>
            <w:tcW w:w="2682"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Nákup služieb</w:t>
            </w:r>
          </w:p>
        </w:tc>
        <w:tc>
          <w:tcPr>
            <w:tcW w:w="2520" w:type="dxa"/>
            <w:tcBorders>
              <w:top w:val="nil"/>
              <w:left w:val="nil"/>
              <w:bottom w:val="nil"/>
              <w:right w:val="nil"/>
            </w:tcBorders>
            <w:shd w:val="clear" w:color="auto" w:fill="auto"/>
            <w:vAlign w:val="bottom"/>
            <w:hideMark/>
          </w:tcPr>
          <w:p w:rsidR="00DC4925" w:rsidRPr="002A794E" w:rsidRDefault="00DC4925">
            <w:pPr>
              <w:ind w:right="-123"/>
              <w:rPr>
                <w:rFonts w:ascii="Arial" w:hAnsi="Arial" w:cs="Arial"/>
                <w:sz w:val="18"/>
                <w:szCs w:val="18"/>
              </w:rPr>
            </w:pPr>
            <w:r w:rsidRPr="002A794E">
              <w:rPr>
                <w:rFonts w:ascii="Arial" w:hAnsi="Arial" w:cs="Arial"/>
                <w:sz w:val="18"/>
                <w:szCs w:val="18"/>
              </w:rPr>
              <w:t>Ostatné spriaznené strany</w:t>
            </w:r>
          </w:p>
        </w:tc>
        <w:tc>
          <w:tcPr>
            <w:tcW w:w="1903" w:type="dxa"/>
            <w:tcBorders>
              <w:top w:val="nil"/>
              <w:left w:val="nil"/>
              <w:bottom w:val="nil"/>
              <w:right w:val="nil"/>
            </w:tcBorders>
            <w:shd w:val="clear" w:color="auto" w:fill="auto"/>
            <w:hideMark/>
          </w:tcPr>
          <w:p w:rsidR="00DC4925" w:rsidRPr="002A794E" w:rsidRDefault="00DC4925">
            <w:pPr>
              <w:rPr>
                <w:rFonts w:ascii="Arial" w:hAnsi="Arial" w:cs="Arial"/>
                <w:sz w:val="18"/>
                <w:szCs w:val="18"/>
              </w:rPr>
            </w:pPr>
            <w:proofErr w:type="spellStart"/>
            <w:r w:rsidRPr="002A794E">
              <w:rPr>
                <w:rFonts w:ascii="Arial" w:hAnsi="Arial" w:cs="Arial"/>
                <w:sz w:val="18"/>
                <w:szCs w:val="18"/>
              </w:rPr>
              <w:t>Southerm</w:t>
            </w:r>
            <w:proofErr w:type="spellEnd"/>
            <w:r w:rsidRPr="002A794E">
              <w:rPr>
                <w:rFonts w:ascii="Arial" w:hAnsi="Arial" w:cs="Arial"/>
                <w:sz w:val="18"/>
                <w:szCs w:val="18"/>
              </w:rPr>
              <w:t>, s.r.o.</w:t>
            </w:r>
          </w:p>
        </w:tc>
        <w:tc>
          <w:tcPr>
            <w:tcW w:w="111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18 885</w:t>
            </w:r>
          </w:p>
        </w:tc>
        <w:tc>
          <w:tcPr>
            <w:tcW w:w="111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18 870</w:t>
            </w:r>
          </w:p>
        </w:tc>
      </w:tr>
      <w:tr w:rsidR="006615C5" w:rsidRPr="002A794E" w:rsidTr="003A7DE2">
        <w:trPr>
          <w:trHeight w:val="193"/>
        </w:trPr>
        <w:tc>
          <w:tcPr>
            <w:tcW w:w="2682"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Predaj tepla</w:t>
            </w:r>
          </w:p>
        </w:tc>
        <w:tc>
          <w:tcPr>
            <w:tcW w:w="2520" w:type="dxa"/>
            <w:tcBorders>
              <w:top w:val="nil"/>
              <w:left w:val="nil"/>
              <w:bottom w:val="nil"/>
              <w:right w:val="nil"/>
            </w:tcBorders>
            <w:shd w:val="clear" w:color="auto" w:fill="auto"/>
            <w:vAlign w:val="bottom"/>
            <w:hideMark/>
          </w:tcPr>
          <w:p w:rsidR="00DC4925" w:rsidRPr="002A794E" w:rsidRDefault="00DC4925">
            <w:pPr>
              <w:ind w:right="-123"/>
              <w:rPr>
                <w:rFonts w:ascii="Arial" w:hAnsi="Arial" w:cs="Arial"/>
                <w:sz w:val="18"/>
                <w:szCs w:val="18"/>
              </w:rPr>
            </w:pPr>
            <w:r w:rsidRPr="002A794E">
              <w:rPr>
                <w:rFonts w:ascii="Arial" w:hAnsi="Arial" w:cs="Arial"/>
                <w:sz w:val="18"/>
                <w:szCs w:val="18"/>
              </w:rPr>
              <w:t>Ostatné spriaznené strany</w:t>
            </w:r>
          </w:p>
        </w:tc>
        <w:tc>
          <w:tcPr>
            <w:tcW w:w="1903" w:type="dxa"/>
            <w:tcBorders>
              <w:top w:val="nil"/>
              <w:left w:val="nil"/>
              <w:bottom w:val="nil"/>
              <w:right w:val="nil"/>
            </w:tcBorders>
            <w:shd w:val="clear" w:color="auto" w:fill="auto"/>
            <w:hideMark/>
          </w:tcPr>
          <w:p w:rsidR="00DC4925" w:rsidRPr="002A794E" w:rsidRDefault="00DC4925">
            <w:pPr>
              <w:rPr>
                <w:rFonts w:ascii="Arial" w:hAnsi="Arial" w:cs="Arial"/>
                <w:sz w:val="18"/>
                <w:szCs w:val="18"/>
              </w:rPr>
            </w:pPr>
            <w:proofErr w:type="spellStart"/>
            <w:r w:rsidRPr="002A794E">
              <w:rPr>
                <w:rFonts w:ascii="Arial" w:hAnsi="Arial" w:cs="Arial"/>
                <w:sz w:val="18"/>
                <w:szCs w:val="18"/>
              </w:rPr>
              <w:t>Southerm</w:t>
            </w:r>
            <w:proofErr w:type="spellEnd"/>
            <w:r w:rsidRPr="002A794E">
              <w:rPr>
                <w:rFonts w:ascii="Arial" w:hAnsi="Arial" w:cs="Arial"/>
                <w:sz w:val="18"/>
                <w:szCs w:val="18"/>
              </w:rPr>
              <w:t>, s.r.o.</w:t>
            </w:r>
          </w:p>
        </w:tc>
        <w:tc>
          <w:tcPr>
            <w:tcW w:w="111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1 261 636</w:t>
            </w:r>
          </w:p>
        </w:tc>
        <w:tc>
          <w:tcPr>
            <w:tcW w:w="111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1 258 433</w:t>
            </w:r>
          </w:p>
        </w:tc>
      </w:tr>
      <w:tr w:rsidR="006615C5" w:rsidRPr="002A794E" w:rsidTr="003A7DE2">
        <w:trPr>
          <w:trHeight w:val="193"/>
        </w:trPr>
        <w:tc>
          <w:tcPr>
            <w:tcW w:w="2682"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Úrok z poskytnutej pôžičky</w:t>
            </w:r>
          </w:p>
        </w:tc>
        <w:tc>
          <w:tcPr>
            <w:tcW w:w="2520" w:type="dxa"/>
            <w:tcBorders>
              <w:top w:val="nil"/>
              <w:left w:val="nil"/>
              <w:bottom w:val="nil"/>
              <w:right w:val="nil"/>
            </w:tcBorders>
            <w:shd w:val="clear" w:color="auto" w:fill="auto"/>
            <w:vAlign w:val="bottom"/>
            <w:hideMark/>
          </w:tcPr>
          <w:p w:rsidR="00DC4925" w:rsidRPr="002A794E" w:rsidRDefault="00DC4925">
            <w:pPr>
              <w:ind w:right="-123"/>
              <w:rPr>
                <w:rFonts w:ascii="Arial" w:hAnsi="Arial" w:cs="Arial"/>
                <w:sz w:val="18"/>
                <w:szCs w:val="18"/>
              </w:rPr>
            </w:pPr>
            <w:r w:rsidRPr="002A794E">
              <w:rPr>
                <w:rFonts w:ascii="Arial" w:hAnsi="Arial" w:cs="Arial"/>
                <w:sz w:val="18"/>
                <w:szCs w:val="18"/>
              </w:rPr>
              <w:t>Ostatné spriaznené strany</w:t>
            </w:r>
          </w:p>
        </w:tc>
        <w:tc>
          <w:tcPr>
            <w:tcW w:w="1903" w:type="dxa"/>
            <w:tcBorders>
              <w:top w:val="nil"/>
              <w:left w:val="nil"/>
              <w:bottom w:val="nil"/>
              <w:right w:val="nil"/>
            </w:tcBorders>
            <w:shd w:val="clear" w:color="auto" w:fill="auto"/>
            <w:hideMark/>
          </w:tcPr>
          <w:p w:rsidR="00DC4925" w:rsidRPr="002A794E" w:rsidRDefault="00DC4925">
            <w:pPr>
              <w:rPr>
                <w:rFonts w:ascii="Arial" w:hAnsi="Arial" w:cs="Arial"/>
                <w:sz w:val="18"/>
                <w:szCs w:val="18"/>
              </w:rPr>
            </w:pPr>
            <w:r w:rsidRPr="002A794E">
              <w:rPr>
                <w:rFonts w:ascii="Arial" w:hAnsi="Arial" w:cs="Arial"/>
                <w:sz w:val="18"/>
                <w:szCs w:val="18"/>
              </w:rPr>
              <w:t>Snina Energy, s.r.o.</w:t>
            </w:r>
          </w:p>
        </w:tc>
        <w:tc>
          <w:tcPr>
            <w:tcW w:w="111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4 350</w:t>
            </w:r>
          </w:p>
        </w:tc>
        <w:tc>
          <w:tcPr>
            <w:tcW w:w="111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6 951</w:t>
            </w:r>
          </w:p>
        </w:tc>
      </w:tr>
      <w:tr w:rsidR="006615C5" w:rsidRPr="002A794E" w:rsidTr="003A7DE2">
        <w:trPr>
          <w:trHeight w:val="193"/>
        </w:trPr>
        <w:tc>
          <w:tcPr>
            <w:tcW w:w="2682"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Prijatie služieb - upratovanie</w:t>
            </w:r>
          </w:p>
        </w:tc>
        <w:tc>
          <w:tcPr>
            <w:tcW w:w="2520" w:type="dxa"/>
            <w:tcBorders>
              <w:top w:val="nil"/>
              <w:left w:val="nil"/>
              <w:bottom w:val="nil"/>
              <w:right w:val="nil"/>
            </w:tcBorders>
            <w:shd w:val="clear" w:color="auto" w:fill="auto"/>
            <w:vAlign w:val="bottom"/>
            <w:hideMark/>
          </w:tcPr>
          <w:p w:rsidR="00DC4925" w:rsidRPr="002A794E" w:rsidRDefault="00DC4925">
            <w:pPr>
              <w:ind w:right="-123"/>
              <w:rPr>
                <w:rFonts w:ascii="Arial" w:hAnsi="Arial" w:cs="Arial"/>
                <w:sz w:val="18"/>
                <w:szCs w:val="18"/>
              </w:rPr>
            </w:pPr>
            <w:r w:rsidRPr="002A794E">
              <w:rPr>
                <w:rFonts w:ascii="Arial" w:hAnsi="Arial" w:cs="Arial"/>
                <w:sz w:val="18"/>
                <w:szCs w:val="18"/>
              </w:rPr>
              <w:t>Ostatné spriaznené strany</w:t>
            </w:r>
          </w:p>
        </w:tc>
        <w:tc>
          <w:tcPr>
            <w:tcW w:w="1903" w:type="dxa"/>
            <w:tcBorders>
              <w:top w:val="nil"/>
              <w:left w:val="nil"/>
              <w:bottom w:val="nil"/>
              <w:right w:val="nil"/>
            </w:tcBorders>
            <w:shd w:val="clear" w:color="auto" w:fill="auto"/>
            <w:hideMark/>
          </w:tcPr>
          <w:p w:rsidR="00DC4925" w:rsidRPr="002A794E" w:rsidRDefault="00DC4925">
            <w:pPr>
              <w:rPr>
                <w:rFonts w:ascii="Arial" w:hAnsi="Arial" w:cs="Arial"/>
                <w:sz w:val="18"/>
                <w:szCs w:val="18"/>
              </w:rPr>
            </w:pPr>
            <w:r w:rsidRPr="002A794E">
              <w:rPr>
                <w:rFonts w:ascii="Arial" w:hAnsi="Arial" w:cs="Arial"/>
                <w:sz w:val="18"/>
                <w:szCs w:val="18"/>
              </w:rPr>
              <w:t xml:space="preserve">IFM, </w:t>
            </w:r>
            <w:proofErr w:type="spellStart"/>
            <w:r w:rsidRPr="002A794E">
              <w:rPr>
                <w:rFonts w:ascii="Arial" w:hAnsi="Arial" w:cs="Arial"/>
                <w:sz w:val="18"/>
                <w:szCs w:val="18"/>
              </w:rPr>
              <w:t>a.s</w:t>
            </w:r>
            <w:proofErr w:type="spellEnd"/>
            <w:r w:rsidRPr="002A794E">
              <w:rPr>
                <w:rFonts w:ascii="Arial" w:hAnsi="Arial" w:cs="Arial"/>
                <w:sz w:val="18"/>
                <w:szCs w:val="18"/>
              </w:rPr>
              <w:t>.</w:t>
            </w:r>
          </w:p>
        </w:tc>
        <w:tc>
          <w:tcPr>
            <w:tcW w:w="111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76 000</w:t>
            </w:r>
          </w:p>
        </w:tc>
        <w:tc>
          <w:tcPr>
            <w:tcW w:w="111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36 000</w:t>
            </w:r>
          </w:p>
        </w:tc>
      </w:tr>
      <w:tr w:rsidR="006615C5" w:rsidRPr="002A794E" w:rsidTr="003A7DE2">
        <w:trPr>
          <w:trHeight w:val="193"/>
        </w:trPr>
        <w:tc>
          <w:tcPr>
            <w:tcW w:w="2682"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Predaj tepla</w:t>
            </w:r>
          </w:p>
        </w:tc>
        <w:tc>
          <w:tcPr>
            <w:tcW w:w="2520" w:type="dxa"/>
            <w:tcBorders>
              <w:top w:val="nil"/>
              <w:left w:val="nil"/>
              <w:bottom w:val="nil"/>
              <w:right w:val="nil"/>
            </w:tcBorders>
            <w:shd w:val="clear" w:color="auto" w:fill="auto"/>
            <w:vAlign w:val="bottom"/>
            <w:hideMark/>
          </w:tcPr>
          <w:p w:rsidR="00DC4925" w:rsidRPr="002A794E" w:rsidRDefault="00DC4925">
            <w:pPr>
              <w:ind w:right="-123"/>
              <w:rPr>
                <w:rFonts w:ascii="Arial" w:hAnsi="Arial" w:cs="Arial"/>
                <w:sz w:val="18"/>
                <w:szCs w:val="18"/>
              </w:rPr>
            </w:pPr>
            <w:r w:rsidRPr="002A794E">
              <w:rPr>
                <w:rFonts w:ascii="Arial" w:hAnsi="Arial" w:cs="Arial"/>
                <w:sz w:val="18"/>
                <w:szCs w:val="18"/>
              </w:rPr>
              <w:t>Ostatné spriaznené strany</w:t>
            </w:r>
          </w:p>
        </w:tc>
        <w:tc>
          <w:tcPr>
            <w:tcW w:w="1903" w:type="dxa"/>
            <w:tcBorders>
              <w:top w:val="nil"/>
              <w:left w:val="nil"/>
              <w:bottom w:val="nil"/>
              <w:right w:val="nil"/>
            </w:tcBorders>
            <w:shd w:val="clear" w:color="auto" w:fill="auto"/>
            <w:hideMark/>
          </w:tcPr>
          <w:p w:rsidR="00DC4925" w:rsidRPr="002A794E" w:rsidRDefault="00DC4925">
            <w:pPr>
              <w:rPr>
                <w:rFonts w:ascii="Arial" w:hAnsi="Arial" w:cs="Arial"/>
                <w:sz w:val="18"/>
                <w:szCs w:val="18"/>
              </w:rPr>
            </w:pPr>
            <w:r w:rsidRPr="002A794E">
              <w:rPr>
                <w:rFonts w:ascii="Arial" w:hAnsi="Arial" w:cs="Arial"/>
                <w:sz w:val="18"/>
                <w:szCs w:val="18"/>
              </w:rPr>
              <w:t xml:space="preserve">IFM, </w:t>
            </w:r>
            <w:proofErr w:type="spellStart"/>
            <w:r w:rsidRPr="002A794E">
              <w:rPr>
                <w:rFonts w:ascii="Arial" w:hAnsi="Arial" w:cs="Arial"/>
                <w:sz w:val="18"/>
                <w:szCs w:val="18"/>
              </w:rPr>
              <w:t>a.s</w:t>
            </w:r>
            <w:proofErr w:type="spellEnd"/>
            <w:r w:rsidRPr="002A794E">
              <w:rPr>
                <w:rFonts w:ascii="Arial" w:hAnsi="Arial" w:cs="Arial"/>
                <w:sz w:val="18"/>
                <w:szCs w:val="18"/>
              </w:rPr>
              <w:t>.</w:t>
            </w:r>
          </w:p>
        </w:tc>
        <w:tc>
          <w:tcPr>
            <w:tcW w:w="111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1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36 488</w:t>
            </w:r>
          </w:p>
        </w:tc>
      </w:tr>
      <w:tr w:rsidR="006615C5" w:rsidRPr="002A794E" w:rsidTr="003A7DE2">
        <w:trPr>
          <w:trHeight w:val="193"/>
        </w:trPr>
        <w:tc>
          <w:tcPr>
            <w:tcW w:w="2682"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Poskytnutie služieb</w:t>
            </w:r>
          </w:p>
        </w:tc>
        <w:tc>
          <w:tcPr>
            <w:tcW w:w="2520" w:type="dxa"/>
            <w:tcBorders>
              <w:top w:val="nil"/>
              <w:left w:val="nil"/>
              <w:bottom w:val="nil"/>
              <w:right w:val="nil"/>
            </w:tcBorders>
            <w:shd w:val="clear" w:color="auto" w:fill="auto"/>
            <w:vAlign w:val="bottom"/>
            <w:hideMark/>
          </w:tcPr>
          <w:p w:rsidR="00DC4925" w:rsidRPr="002A794E" w:rsidRDefault="00DC4925">
            <w:pPr>
              <w:ind w:right="-123"/>
              <w:rPr>
                <w:rFonts w:ascii="Arial" w:hAnsi="Arial" w:cs="Arial"/>
                <w:sz w:val="18"/>
                <w:szCs w:val="18"/>
              </w:rPr>
            </w:pPr>
            <w:r w:rsidRPr="002A794E">
              <w:rPr>
                <w:rFonts w:ascii="Arial" w:hAnsi="Arial" w:cs="Arial"/>
                <w:sz w:val="18"/>
                <w:szCs w:val="18"/>
              </w:rPr>
              <w:t>Ostatné spriaznené strany</w:t>
            </w:r>
          </w:p>
        </w:tc>
        <w:tc>
          <w:tcPr>
            <w:tcW w:w="1903" w:type="dxa"/>
            <w:tcBorders>
              <w:top w:val="nil"/>
              <w:left w:val="nil"/>
              <w:bottom w:val="nil"/>
              <w:right w:val="nil"/>
            </w:tcBorders>
            <w:shd w:val="clear" w:color="auto" w:fill="auto"/>
            <w:hideMark/>
          </w:tcPr>
          <w:p w:rsidR="00DC4925" w:rsidRPr="002A794E" w:rsidRDefault="00DC4925">
            <w:pPr>
              <w:rPr>
                <w:rFonts w:ascii="Arial" w:hAnsi="Arial" w:cs="Arial"/>
                <w:sz w:val="18"/>
                <w:szCs w:val="18"/>
              </w:rPr>
            </w:pPr>
            <w:r w:rsidRPr="002A794E">
              <w:rPr>
                <w:rFonts w:ascii="Arial" w:hAnsi="Arial" w:cs="Arial"/>
                <w:sz w:val="18"/>
                <w:szCs w:val="18"/>
              </w:rPr>
              <w:t xml:space="preserve">IFM, </w:t>
            </w:r>
            <w:proofErr w:type="spellStart"/>
            <w:r w:rsidRPr="002A794E">
              <w:rPr>
                <w:rFonts w:ascii="Arial" w:hAnsi="Arial" w:cs="Arial"/>
                <w:sz w:val="18"/>
                <w:szCs w:val="18"/>
              </w:rPr>
              <w:t>a.s</w:t>
            </w:r>
            <w:proofErr w:type="spellEnd"/>
            <w:r w:rsidRPr="002A794E">
              <w:rPr>
                <w:rFonts w:ascii="Arial" w:hAnsi="Arial" w:cs="Arial"/>
                <w:sz w:val="18"/>
                <w:szCs w:val="18"/>
              </w:rPr>
              <w:t>.</w:t>
            </w:r>
          </w:p>
        </w:tc>
        <w:tc>
          <w:tcPr>
            <w:tcW w:w="111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243</w:t>
            </w:r>
          </w:p>
        </w:tc>
        <w:tc>
          <w:tcPr>
            <w:tcW w:w="111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r>
      <w:tr w:rsidR="006615C5" w:rsidRPr="002A794E" w:rsidTr="003A7DE2">
        <w:trPr>
          <w:trHeight w:val="193"/>
        </w:trPr>
        <w:tc>
          <w:tcPr>
            <w:tcW w:w="2682"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Poskytnutie služieb - prenájom</w:t>
            </w:r>
          </w:p>
        </w:tc>
        <w:tc>
          <w:tcPr>
            <w:tcW w:w="2520" w:type="dxa"/>
            <w:tcBorders>
              <w:top w:val="nil"/>
              <w:left w:val="nil"/>
              <w:bottom w:val="nil"/>
              <w:right w:val="nil"/>
            </w:tcBorders>
            <w:shd w:val="clear" w:color="auto" w:fill="auto"/>
            <w:vAlign w:val="bottom"/>
            <w:hideMark/>
          </w:tcPr>
          <w:p w:rsidR="00DC4925" w:rsidRPr="002A794E" w:rsidRDefault="00DC4925">
            <w:pPr>
              <w:ind w:right="-123"/>
              <w:rPr>
                <w:rFonts w:ascii="Arial" w:hAnsi="Arial" w:cs="Arial"/>
                <w:sz w:val="18"/>
                <w:szCs w:val="18"/>
              </w:rPr>
            </w:pPr>
            <w:r w:rsidRPr="002A794E">
              <w:rPr>
                <w:rFonts w:ascii="Arial" w:hAnsi="Arial" w:cs="Arial"/>
                <w:sz w:val="18"/>
                <w:szCs w:val="18"/>
              </w:rPr>
              <w:t>Ostatné spriaznené strany</w:t>
            </w:r>
          </w:p>
        </w:tc>
        <w:tc>
          <w:tcPr>
            <w:tcW w:w="1903" w:type="dxa"/>
            <w:tcBorders>
              <w:top w:val="nil"/>
              <w:left w:val="nil"/>
              <w:bottom w:val="nil"/>
              <w:right w:val="nil"/>
            </w:tcBorders>
            <w:shd w:val="clear" w:color="auto" w:fill="auto"/>
            <w:hideMark/>
          </w:tcPr>
          <w:p w:rsidR="00DC4925" w:rsidRPr="002A794E" w:rsidRDefault="00DC4925">
            <w:pPr>
              <w:rPr>
                <w:rFonts w:ascii="Arial" w:hAnsi="Arial" w:cs="Arial"/>
                <w:sz w:val="18"/>
                <w:szCs w:val="18"/>
              </w:rPr>
            </w:pPr>
            <w:r w:rsidRPr="002A794E">
              <w:rPr>
                <w:rFonts w:ascii="Arial" w:hAnsi="Arial" w:cs="Arial"/>
                <w:sz w:val="18"/>
                <w:szCs w:val="18"/>
              </w:rPr>
              <w:t xml:space="preserve">IFM, </w:t>
            </w:r>
            <w:proofErr w:type="spellStart"/>
            <w:r w:rsidRPr="002A794E">
              <w:rPr>
                <w:rFonts w:ascii="Arial" w:hAnsi="Arial" w:cs="Arial"/>
                <w:sz w:val="18"/>
                <w:szCs w:val="18"/>
              </w:rPr>
              <w:t>a.s</w:t>
            </w:r>
            <w:proofErr w:type="spellEnd"/>
            <w:r w:rsidRPr="002A794E">
              <w:rPr>
                <w:rFonts w:ascii="Arial" w:hAnsi="Arial" w:cs="Arial"/>
                <w:sz w:val="18"/>
                <w:szCs w:val="18"/>
              </w:rPr>
              <w:t>.</w:t>
            </w:r>
          </w:p>
        </w:tc>
        <w:tc>
          <w:tcPr>
            <w:tcW w:w="111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5 956</w:t>
            </w:r>
          </w:p>
        </w:tc>
        <w:tc>
          <w:tcPr>
            <w:tcW w:w="111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5 956</w:t>
            </w:r>
          </w:p>
        </w:tc>
      </w:tr>
      <w:tr w:rsidR="006615C5" w:rsidRPr="002A794E" w:rsidTr="003A7DE2">
        <w:trPr>
          <w:trHeight w:val="193"/>
        </w:trPr>
        <w:tc>
          <w:tcPr>
            <w:tcW w:w="2682"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Prijatie služieb-</w:t>
            </w:r>
            <w:proofErr w:type="spellStart"/>
            <w:r w:rsidRPr="002A794E">
              <w:rPr>
                <w:rFonts w:ascii="Arial" w:hAnsi="Arial" w:cs="Arial"/>
                <w:sz w:val="18"/>
                <w:szCs w:val="18"/>
              </w:rPr>
              <w:t>tech</w:t>
            </w:r>
            <w:proofErr w:type="spellEnd"/>
            <w:r w:rsidRPr="002A794E">
              <w:rPr>
                <w:rFonts w:ascii="Arial" w:hAnsi="Arial" w:cs="Arial"/>
                <w:sz w:val="18"/>
                <w:szCs w:val="18"/>
              </w:rPr>
              <w:t>.</w:t>
            </w:r>
            <w:r w:rsidR="006615C5" w:rsidRPr="002A794E">
              <w:rPr>
                <w:rFonts w:ascii="Arial" w:hAnsi="Arial" w:cs="Arial"/>
                <w:sz w:val="18"/>
                <w:szCs w:val="18"/>
              </w:rPr>
              <w:t xml:space="preserve">     </w:t>
            </w:r>
            <w:proofErr w:type="spellStart"/>
            <w:r w:rsidRPr="002A794E">
              <w:rPr>
                <w:rFonts w:ascii="Arial" w:hAnsi="Arial" w:cs="Arial"/>
                <w:sz w:val="18"/>
                <w:szCs w:val="18"/>
              </w:rPr>
              <w:t>porad</w:t>
            </w:r>
            <w:proofErr w:type="spellEnd"/>
            <w:r w:rsidRPr="002A794E">
              <w:rPr>
                <w:rFonts w:ascii="Arial" w:hAnsi="Arial" w:cs="Arial"/>
                <w:sz w:val="18"/>
                <w:szCs w:val="18"/>
              </w:rPr>
              <w:t>.</w:t>
            </w:r>
          </w:p>
        </w:tc>
        <w:tc>
          <w:tcPr>
            <w:tcW w:w="2520" w:type="dxa"/>
            <w:tcBorders>
              <w:top w:val="nil"/>
              <w:left w:val="nil"/>
              <w:bottom w:val="nil"/>
              <w:right w:val="nil"/>
            </w:tcBorders>
            <w:shd w:val="clear" w:color="auto" w:fill="auto"/>
            <w:vAlign w:val="bottom"/>
            <w:hideMark/>
          </w:tcPr>
          <w:p w:rsidR="00DC4925" w:rsidRPr="002A794E" w:rsidRDefault="00DC4925">
            <w:pPr>
              <w:ind w:right="-123"/>
              <w:rPr>
                <w:rFonts w:ascii="Arial" w:hAnsi="Arial" w:cs="Arial"/>
                <w:sz w:val="18"/>
                <w:szCs w:val="18"/>
              </w:rPr>
            </w:pPr>
            <w:r w:rsidRPr="002A794E">
              <w:rPr>
                <w:rFonts w:ascii="Arial" w:hAnsi="Arial" w:cs="Arial"/>
                <w:sz w:val="18"/>
                <w:szCs w:val="18"/>
              </w:rPr>
              <w:t>Ostatné spriaznené strany</w:t>
            </w:r>
          </w:p>
        </w:tc>
        <w:tc>
          <w:tcPr>
            <w:tcW w:w="1903" w:type="dxa"/>
            <w:tcBorders>
              <w:top w:val="nil"/>
              <w:left w:val="nil"/>
              <w:bottom w:val="nil"/>
              <w:right w:val="nil"/>
            </w:tcBorders>
            <w:shd w:val="clear" w:color="auto" w:fill="auto"/>
            <w:hideMark/>
          </w:tcPr>
          <w:p w:rsidR="00DC4925" w:rsidRPr="002A794E" w:rsidRDefault="00DC4925">
            <w:pPr>
              <w:rPr>
                <w:rFonts w:ascii="Arial" w:hAnsi="Arial" w:cs="Arial"/>
                <w:sz w:val="18"/>
                <w:szCs w:val="18"/>
              </w:rPr>
            </w:pPr>
            <w:r w:rsidRPr="002A794E">
              <w:rPr>
                <w:rFonts w:ascii="Arial" w:hAnsi="Arial" w:cs="Arial"/>
                <w:sz w:val="18"/>
                <w:szCs w:val="18"/>
              </w:rPr>
              <w:t xml:space="preserve">GGE </w:t>
            </w:r>
            <w:proofErr w:type="spellStart"/>
            <w:r w:rsidRPr="002A794E">
              <w:rPr>
                <w:rFonts w:ascii="Arial" w:hAnsi="Arial" w:cs="Arial"/>
                <w:sz w:val="18"/>
                <w:szCs w:val="18"/>
              </w:rPr>
              <w:t>Invest</w:t>
            </w:r>
            <w:proofErr w:type="spellEnd"/>
            <w:r w:rsidRPr="002A794E">
              <w:rPr>
                <w:rFonts w:ascii="Arial" w:hAnsi="Arial" w:cs="Arial"/>
                <w:sz w:val="18"/>
                <w:szCs w:val="18"/>
              </w:rPr>
              <w:t>, s.r.o.</w:t>
            </w:r>
          </w:p>
        </w:tc>
        <w:tc>
          <w:tcPr>
            <w:tcW w:w="111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200 000</w:t>
            </w:r>
          </w:p>
        </w:tc>
        <w:tc>
          <w:tcPr>
            <w:tcW w:w="111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r>
      <w:tr w:rsidR="006615C5" w:rsidRPr="002A794E" w:rsidTr="003A7DE2">
        <w:trPr>
          <w:trHeight w:val="193"/>
        </w:trPr>
        <w:tc>
          <w:tcPr>
            <w:tcW w:w="2682"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Úrok z prijatej pôžičky</w:t>
            </w:r>
          </w:p>
        </w:tc>
        <w:tc>
          <w:tcPr>
            <w:tcW w:w="2520" w:type="dxa"/>
            <w:tcBorders>
              <w:top w:val="nil"/>
              <w:left w:val="nil"/>
              <w:bottom w:val="nil"/>
              <w:right w:val="nil"/>
            </w:tcBorders>
            <w:shd w:val="clear" w:color="auto" w:fill="auto"/>
            <w:vAlign w:val="bottom"/>
            <w:hideMark/>
          </w:tcPr>
          <w:p w:rsidR="00DC4925" w:rsidRPr="002A794E" w:rsidRDefault="00DC4925">
            <w:pPr>
              <w:ind w:right="-123"/>
              <w:rPr>
                <w:rFonts w:ascii="Arial" w:hAnsi="Arial" w:cs="Arial"/>
                <w:sz w:val="18"/>
                <w:szCs w:val="18"/>
              </w:rPr>
            </w:pPr>
            <w:r w:rsidRPr="002A794E">
              <w:rPr>
                <w:rFonts w:ascii="Arial" w:hAnsi="Arial" w:cs="Arial"/>
                <w:sz w:val="18"/>
                <w:szCs w:val="18"/>
              </w:rPr>
              <w:t>Ostatné spriaznené strany</w:t>
            </w:r>
          </w:p>
        </w:tc>
        <w:tc>
          <w:tcPr>
            <w:tcW w:w="1903" w:type="dxa"/>
            <w:tcBorders>
              <w:top w:val="nil"/>
              <w:left w:val="nil"/>
              <w:bottom w:val="nil"/>
              <w:right w:val="nil"/>
            </w:tcBorders>
            <w:shd w:val="clear" w:color="auto" w:fill="auto"/>
            <w:hideMark/>
          </w:tcPr>
          <w:p w:rsidR="00DC4925" w:rsidRPr="002A794E" w:rsidRDefault="00DC4925">
            <w:pPr>
              <w:rPr>
                <w:rFonts w:ascii="Arial" w:hAnsi="Arial" w:cs="Arial"/>
                <w:sz w:val="18"/>
                <w:szCs w:val="18"/>
              </w:rPr>
            </w:pPr>
            <w:r w:rsidRPr="002A794E">
              <w:rPr>
                <w:rFonts w:ascii="Arial" w:hAnsi="Arial" w:cs="Arial"/>
                <w:sz w:val="18"/>
                <w:szCs w:val="18"/>
              </w:rPr>
              <w:t xml:space="preserve">Gerlach </w:t>
            </w:r>
            <w:proofErr w:type="spellStart"/>
            <w:r w:rsidRPr="002A794E">
              <w:rPr>
                <w:rFonts w:ascii="Arial" w:hAnsi="Arial" w:cs="Arial"/>
                <w:sz w:val="18"/>
                <w:szCs w:val="18"/>
              </w:rPr>
              <w:t>Bidco</w:t>
            </w:r>
            <w:proofErr w:type="spellEnd"/>
            <w:r w:rsidRPr="002A794E">
              <w:rPr>
                <w:rFonts w:ascii="Arial" w:hAnsi="Arial" w:cs="Arial"/>
                <w:sz w:val="18"/>
                <w:szCs w:val="18"/>
              </w:rPr>
              <w:t xml:space="preserve">, </w:t>
            </w:r>
            <w:proofErr w:type="spellStart"/>
            <w:r w:rsidRPr="002A794E">
              <w:rPr>
                <w:rFonts w:ascii="Arial" w:hAnsi="Arial" w:cs="Arial"/>
                <w:sz w:val="18"/>
                <w:szCs w:val="18"/>
              </w:rPr>
              <w:t>a.s</w:t>
            </w:r>
            <w:proofErr w:type="spellEnd"/>
            <w:r w:rsidRPr="002A794E">
              <w:rPr>
                <w:rFonts w:ascii="Arial" w:hAnsi="Arial" w:cs="Arial"/>
                <w:sz w:val="18"/>
                <w:szCs w:val="18"/>
              </w:rPr>
              <w:t>.</w:t>
            </w:r>
          </w:p>
        </w:tc>
        <w:tc>
          <w:tcPr>
            <w:tcW w:w="111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1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141 720</w:t>
            </w:r>
          </w:p>
        </w:tc>
      </w:tr>
      <w:tr w:rsidR="006615C5" w:rsidRPr="002A794E" w:rsidTr="003A7DE2">
        <w:trPr>
          <w:trHeight w:val="193"/>
        </w:trPr>
        <w:tc>
          <w:tcPr>
            <w:tcW w:w="2682"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Úrok z prijatej pôžičky</w:t>
            </w:r>
          </w:p>
        </w:tc>
        <w:tc>
          <w:tcPr>
            <w:tcW w:w="2520" w:type="dxa"/>
            <w:tcBorders>
              <w:top w:val="nil"/>
              <w:left w:val="nil"/>
              <w:bottom w:val="nil"/>
              <w:right w:val="nil"/>
            </w:tcBorders>
            <w:shd w:val="clear" w:color="auto" w:fill="auto"/>
            <w:vAlign w:val="bottom"/>
            <w:hideMark/>
          </w:tcPr>
          <w:p w:rsidR="00DC4925" w:rsidRPr="002A794E" w:rsidRDefault="00DC4925">
            <w:pPr>
              <w:ind w:right="-123"/>
              <w:rPr>
                <w:rFonts w:ascii="Arial" w:hAnsi="Arial" w:cs="Arial"/>
                <w:sz w:val="18"/>
                <w:szCs w:val="18"/>
              </w:rPr>
            </w:pPr>
            <w:r w:rsidRPr="002A794E">
              <w:rPr>
                <w:rFonts w:ascii="Arial" w:hAnsi="Arial" w:cs="Arial"/>
                <w:sz w:val="18"/>
                <w:szCs w:val="18"/>
              </w:rPr>
              <w:t>Ostatné spriaznené strany</w:t>
            </w:r>
          </w:p>
        </w:tc>
        <w:tc>
          <w:tcPr>
            <w:tcW w:w="1903" w:type="dxa"/>
            <w:tcBorders>
              <w:top w:val="nil"/>
              <w:left w:val="nil"/>
              <w:bottom w:val="nil"/>
              <w:right w:val="nil"/>
            </w:tcBorders>
            <w:shd w:val="clear" w:color="auto" w:fill="auto"/>
            <w:hideMark/>
          </w:tcPr>
          <w:p w:rsidR="00DC4925" w:rsidRPr="002A794E" w:rsidRDefault="00DC4925">
            <w:pPr>
              <w:rPr>
                <w:rFonts w:ascii="Arial" w:hAnsi="Arial" w:cs="Arial"/>
                <w:sz w:val="18"/>
                <w:szCs w:val="18"/>
              </w:rPr>
            </w:pPr>
            <w:r w:rsidRPr="002A794E">
              <w:rPr>
                <w:rFonts w:ascii="Arial" w:hAnsi="Arial" w:cs="Arial"/>
                <w:sz w:val="18"/>
                <w:szCs w:val="18"/>
              </w:rPr>
              <w:t xml:space="preserve">GGE </w:t>
            </w:r>
            <w:proofErr w:type="spellStart"/>
            <w:r w:rsidRPr="002A794E">
              <w:rPr>
                <w:rFonts w:ascii="Arial" w:hAnsi="Arial" w:cs="Arial"/>
                <w:sz w:val="18"/>
                <w:szCs w:val="18"/>
              </w:rPr>
              <w:t>a.s</w:t>
            </w:r>
            <w:proofErr w:type="spellEnd"/>
            <w:r w:rsidRPr="002A794E">
              <w:rPr>
                <w:rFonts w:ascii="Arial" w:hAnsi="Arial" w:cs="Arial"/>
                <w:sz w:val="18"/>
                <w:szCs w:val="18"/>
              </w:rPr>
              <w:t>.</w:t>
            </w:r>
          </w:p>
        </w:tc>
        <w:tc>
          <w:tcPr>
            <w:tcW w:w="111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729 710</w:t>
            </w:r>
          </w:p>
        </w:tc>
        <w:tc>
          <w:tcPr>
            <w:tcW w:w="111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260 444</w:t>
            </w:r>
          </w:p>
        </w:tc>
      </w:tr>
      <w:tr w:rsidR="006615C5" w:rsidRPr="002A794E" w:rsidTr="003A7DE2">
        <w:trPr>
          <w:trHeight w:val="193"/>
        </w:trPr>
        <w:tc>
          <w:tcPr>
            <w:tcW w:w="2682"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p>
        </w:tc>
        <w:tc>
          <w:tcPr>
            <w:tcW w:w="252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 </w:t>
            </w:r>
          </w:p>
        </w:tc>
        <w:tc>
          <w:tcPr>
            <w:tcW w:w="1903"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 </w:t>
            </w:r>
          </w:p>
        </w:tc>
        <w:tc>
          <w:tcPr>
            <w:tcW w:w="1116"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 </w:t>
            </w:r>
          </w:p>
        </w:tc>
        <w:tc>
          <w:tcPr>
            <w:tcW w:w="111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 </w:t>
            </w:r>
          </w:p>
        </w:tc>
      </w:tr>
      <w:tr w:rsidR="006615C5" w:rsidRPr="002A794E" w:rsidTr="003A7DE2">
        <w:trPr>
          <w:trHeight w:val="193"/>
        </w:trPr>
        <w:tc>
          <w:tcPr>
            <w:tcW w:w="2682" w:type="dxa"/>
            <w:tcBorders>
              <w:top w:val="nil"/>
              <w:left w:val="nil"/>
              <w:bottom w:val="nil"/>
              <w:right w:val="nil"/>
            </w:tcBorders>
            <w:shd w:val="clear" w:color="auto" w:fill="auto"/>
            <w:vAlign w:val="bottom"/>
          </w:tcPr>
          <w:p w:rsidR="006615C5" w:rsidRPr="002A794E" w:rsidDel="00B24CE7" w:rsidRDefault="006615C5">
            <w:pPr>
              <w:rPr>
                <w:rFonts w:ascii="Arial" w:hAnsi="Arial" w:cs="Arial"/>
                <w:sz w:val="18"/>
                <w:szCs w:val="18"/>
              </w:rPr>
            </w:pPr>
          </w:p>
        </w:tc>
        <w:tc>
          <w:tcPr>
            <w:tcW w:w="2520" w:type="dxa"/>
            <w:tcBorders>
              <w:top w:val="nil"/>
              <w:left w:val="nil"/>
              <w:bottom w:val="nil"/>
              <w:right w:val="nil"/>
            </w:tcBorders>
            <w:shd w:val="clear" w:color="auto" w:fill="auto"/>
            <w:vAlign w:val="bottom"/>
          </w:tcPr>
          <w:p w:rsidR="006615C5" w:rsidRPr="002A794E" w:rsidRDefault="006615C5">
            <w:pPr>
              <w:rPr>
                <w:rFonts w:ascii="Arial" w:hAnsi="Arial" w:cs="Arial"/>
                <w:sz w:val="18"/>
                <w:szCs w:val="18"/>
              </w:rPr>
            </w:pPr>
          </w:p>
        </w:tc>
        <w:tc>
          <w:tcPr>
            <w:tcW w:w="1903" w:type="dxa"/>
            <w:tcBorders>
              <w:top w:val="nil"/>
              <w:left w:val="nil"/>
              <w:bottom w:val="nil"/>
              <w:right w:val="nil"/>
            </w:tcBorders>
            <w:shd w:val="clear" w:color="auto" w:fill="auto"/>
            <w:vAlign w:val="bottom"/>
          </w:tcPr>
          <w:p w:rsidR="006615C5" w:rsidRPr="002A794E" w:rsidRDefault="006615C5">
            <w:pPr>
              <w:rPr>
                <w:rFonts w:ascii="Arial" w:hAnsi="Arial" w:cs="Arial"/>
                <w:sz w:val="18"/>
                <w:szCs w:val="18"/>
              </w:rPr>
            </w:pPr>
          </w:p>
        </w:tc>
        <w:tc>
          <w:tcPr>
            <w:tcW w:w="1116" w:type="dxa"/>
            <w:tcBorders>
              <w:top w:val="nil"/>
              <w:left w:val="nil"/>
              <w:bottom w:val="nil"/>
              <w:right w:val="nil"/>
            </w:tcBorders>
            <w:shd w:val="clear" w:color="auto" w:fill="auto"/>
            <w:vAlign w:val="bottom"/>
          </w:tcPr>
          <w:p w:rsidR="006615C5" w:rsidRPr="002A794E" w:rsidRDefault="006615C5">
            <w:pPr>
              <w:jc w:val="right"/>
              <w:rPr>
                <w:rFonts w:ascii="Arial" w:hAnsi="Arial" w:cs="Arial"/>
                <w:sz w:val="18"/>
                <w:szCs w:val="18"/>
              </w:rPr>
            </w:pPr>
          </w:p>
        </w:tc>
        <w:tc>
          <w:tcPr>
            <w:tcW w:w="1110" w:type="dxa"/>
            <w:tcBorders>
              <w:top w:val="nil"/>
              <w:left w:val="nil"/>
              <w:bottom w:val="nil"/>
              <w:right w:val="nil"/>
            </w:tcBorders>
            <w:shd w:val="clear" w:color="auto" w:fill="auto"/>
            <w:vAlign w:val="bottom"/>
          </w:tcPr>
          <w:p w:rsidR="006615C5" w:rsidRPr="002A794E" w:rsidRDefault="006615C5">
            <w:pPr>
              <w:jc w:val="right"/>
              <w:rPr>
                <w:rFonts w:ascii="Arial" w:hAnsi="Arial" w:cs="Arial"/>
                <w:sz w:val="18"/>
                <w:szCs w:val="18"/>
              </w:rPr>
            </w:pPr>
          </w:p>
        </w:tc>
      </w:tr>
      <w:tr w:rsidR="006615C5" w:rsidRPr="002A794E" w:rsidTr="003A7DE2">
        <w:trPr>
          <w:trHeight w:val="193"/>
        </w:trPr>
        <w:tc>
          <w:tcPr>
            <w:tcW w:w="2682" w:type="dxa"/>
            <w:tcBorders>
              <w:top w:val="nil"/>
              <w:left w:val="nil"/>
              <w:bottom w:val="nil"/>
              <w:right w:val="nil"/>
            </w:tcBorders>
            <w:shd w:val="clear" w:color="auto" w:fill="auto"/>
            <w:vAlign w:val="bottom"/>
          </w:tcPr>
          <w:p w:rsidR="006615C5" w:rsidRPr="002A794E" w:rsidDel="00B24CE7" w:rsidRDefault="006615C5">
            <w:pPr>
              <w:rPr>
                <w:rFonts w:ascii="Arial" w:hAnsi="Arial" w:cs="Arial"/>
                <w:sz w:val="18"/>
                <w:szCs w:val="18"/>
              </w:rPr>
            </w:pPr>
          </w:p>
        </w:tc>
        <w:tc>
          <w:tcPr>
            <w:tcW w:w="2520" w:type="dxa"/>
            <w:tcBorders>
              <w:top w:val="nil"/>
              <w:left w:val="nil"/>
              <w:bottom w:val="nil"/>
              <w:right w:val="nil"/>
            </w:tcBorders>
            <w:shd w:val="clear" w:color="auto" w:fill="auto"/>
            <w:vAlign w:val="bottom"/>
          </w:tcPr>
          <w:p w:rsidR="006615C5" w:rsidRPr="002A794E" w:rsidRDefault="006615C5">
            <w:pPr>
              <w:rPr>
                <w:rFonts w:ascii="Arial" w:hAnsi="Arial" w:cs="Arial"/>
                <w:sz w:val="18"/>
                <w:szCs w:val="18"/>
              </w:rPr>
            </w:pPr>
          </w:p>
        </w:tc>
        <w:tc>
          <w:tcPr>
            <w:tcW w:w="1903" w:type="dxa"/>
            <w:tcBorders>
              <w:top w:val="nil"/>
              <w:left w:val="nil"/>
              <w:bottom w:val="nil"/>
              <w:right w:val="nil"/>
            </w:tcBorders>
            <w:shd w:val="clear" w:color="auto" w:fill="auto"/>
            <w:vAlign w:val="bottom"/>
          </w:tcPr>
          <w:p w:rsidR="006615C5" w:rsidRPr="002A794E" w:rsidRDefault="006615C5">
            <w:pPr>
              <w:rPr>
                <w:rFonts w:ascii="Arial" w:hAnsi="Arial" w:cs="Arial"/>
                <w:sz w:val="18"/>
                <w:szCs w:val="18"/>
              </w:rPr>
            </w:pPr>
          </w:p>
        </w:tc>
        <w:tc>
          <w:tcPr>
            <w:tcW w:w="1116" w:type="dxa"/>
            <w:tcBorders>
              <w:top w:val="nil"/>
              <w:left w:val="nil"/>
              <w:bottom w:val="nil"/>
              <w:right w:val="nil"/>
            </w:tcBorders>
            <w:shd w:val="clear" w:color="auto" w:fill="auto"/>
            <w:vAlign w:val="bottom"/>
          </w:tcPr>
          <w:p w:rsidR="006615C5" w:rsidRPr="002A794E" w:rsidRDefault="006615C5">
            <w:pPr>
              <w:jc w:val="right"/>
              <w:rPr>
                <w:rFonts w:ascii="Arial" w:hAnsi="Arial" w:cs="Arial"/>
                <w:sz w:val="18"/>
                <w:szCs w:val="18"/>
              </w:rPr>
            </w:pPr>
          </w:p>
        </w:tc>
        <w:tc>
          <w:tcPr>
            <w:tcW w:w="1110" w:type="dxa"/>
            <w:tcBorders>
              <w:top w:val="nil"/>
              <w:left w:val="nil"/>
              <w:bottom w:val="nil"/>
              <w:right w:val="nil"/>
            </w:tcBorders>
            <w:shd w:val="clear" w:color="auto" w:fill="auto"/>
            <w:vAlign w:val="bottom"/>
          </w:tcPr>
          <w:p w:rsidR="006615C5" w:rsidRPr="002A794E" w:rsidRDefault="006615C5">
            <w:pPr>
              <w:jc w:val="right"/>
              <w:rPr>
                <w:rFonts w:ascii="Arial" w:hAnsi="Arial" w:cs="Arial"/>
                <w:sz w:val="18"/>
                <w:szCs w:val="18"/>
              </w:rPr>
            </w:pPr>
          </w:p>
        </w:tc>
      </w:tr>
      <w:tr w:rsidR="006615C5" w:rsidRPr="002A794E" w:rsidTr="003A7DE2">
        <w:trPr>
          <w:trHeight w:val="193"/>
        </w:trPr>
        <w:tc>
          <w:tcPr>
            <w:tcW w:w="2682" w:type="dxa"/>
            <w:tcBorders>
              <w:top w:val="nil"/>
              <w:left w:val="nil"/>
              <w:bottom w:val="nil"/>
              <w:right w:val="nil"/>
            </w:tcBorders>
            <w:shd w:val="clear" w:color="auto" w:fill="auto"/>
            <w:vAlign w:val="bottom"/>
          </w:tcPr>
          <w:p w:rsidR="006615C5" w:rsidRPr="002A794E" w:rsidDel="00B24CE7" w:rsidRDefault="006615C5">
            <w:pPr>
              <w:rPr>
                <w:rFonts w:ascii="Arial" w:hAnsi="Arial" w:cs="Arial"/>
                <w:sz w:val="18"/>
                <w:szCs w:val="18"/>
              </w:rPr>
            </w:pPr>
          </w:p>
        </w:tc>
        <w:tc>
          <w:tcPr>
            <w:tcW w:w="2520" w:type="dxa"/>
            <w:tcBorders>
              <w:top w:val="nil"/>
              <w:left w:val="nil"/>
              <w:bottom w:val="nil"/>
              <w:right w:val="nil"/>
            </w:tcBorders>
            <w:shd w:val="clear" w:color="auto" w:fill="auto"/>
            <w:vAlign w:val="bottom"/>
          </w:tcPr>
          <w:p w:rsidR="006615C5" w:rsidRPr="002A794E" w:rsidRDefault="006615C5">
            <w:pPr>
              <w:rPr>
                <w:rFonts w:ascii="Arial" w:hAnsi="Arial" w:cs="Arial"/>
                <w:sz w:val="18"/>
                <w:szCs w:val="18"/>
              </w:rPr>
            </w:pPr>
          </w:p>
        </w:tc>
        <w:tc>
          <w:tcPr>
            <w:tcW w:w="1903" w:type="dxa"/>
            <w:tcBorders>
              <w:top w:val="nil"/>
              <w:left w:val="nil"/>
              <w:bottom w:val="nil"/>
              <w:right w:val="nil"/>
            </w:tcBorders>
            <w:shd w:val="clear" w:color="auto" w:fill="auto"/>
            <w:vAlign w:val="bottom"/>
          </w:tcPr>
          <w:p w:rsidR="006615C5" w:rsidRPr="002A794E" w:rsidRDefault="006615C5">
            <w:pPr>
              <w:rPr>
                <w:rFonts w:ascii="Arial" w:hAnsi="Arial" w:cs="Arial"/>
                <w:sz w:val="18"/>
                <w:szCs w:val="18"/>
              </w:rPr>
            </w:pPr>
          </w:p>
        </w:tc>
        <w:tc>
          <w:tcPr>
            <w:tcW w:w="1116" w:type="dxa"/>
            <w:tcBorders>
              <w:top w:val="nil"/>
              <w:left w:val="nil"/>
              <w:bottom w:val="nil"/>
              <w:right w:val="nil"/>
            </w:tcBorders>
            <w:shd w:val="clear" w:color="auto" w:fill="auto"/>
            <w:vAlign w:val="bottom"/>
          </w:tcPr>
          <w:p w:rsidR="006615C5" w:rsidRPr="002A794E" w:rsidRDefault="006615C5">
            <w:pPr>
              <w:jc w:val="right"/>
              <w:rPr>
                <w:rFonts w:ascii="Arial" w:hAnsi="Arial" w:cs="Arial"/>
                <w:sz w:val="18"/>
                <w:szCs w:val="18"/>
              </w:rPr>
            </w:pPr>
          </w:p>
        </w:tc>
        <w:tc>
          <w:tcPr>
            <w:tcW w:w="1110" w:type="dxa"/>
            <w:tcBorders>
              <w:top w:val="nil"/>
              <w:left w:val="nil"/>
              <w:bottom w:val="nil"/>
              <w:right w:val="nil"/>
            </w:tcBorders>
            <w:shd w:val="clear" w:color="auto" w:fill="auto"/>
            <w:vAlign w:val="bottom"/>
          </w:tcPr>
          <w:p w:rsidR="006615C5" w:rsidRPr="002A794E" w:rsidRDefault="006615C5">
            <w:pPr>
              <w:jc w:val="right"/>
              <w:rPr>
                <w:rFonts w:ascii="Arial" w:hAnsi="Arial" w:cs="Arial"/>
                <w:sz w:val="18"/>
                <w:szCs w:val="18"/>
              </w:rPr>
            </w:pPr>
          </w:p>
        </w:tc>
      </w:tr>
      <w:tr w:rsidR="006615C5" w:rsidRPr="002A794E" w:rsidTr="003A7DE2">
        <w:trPr>
          <w:trHeight w:val="193"/>
        </w:trPr>
        <w:tc>
          <w:tcPr>
            <w:tcW w:w="2682" w:type="dxa"/>
            <w:tcBorders>
              <w:top w:val="nil"/>
              <w:left w:val="nil"/>
              <w:bottom w:val="nil"/>
              <w:right w:val="nil"/>
            </w:tcBorders>
            <w:shd w:val="clear" w:color="auto" w:fill="auto"/>
            <w:vAlign w:val="bottom"/>
          </w:tcPr>
          <w:p w:rsidR="006615C5" w:rsidRPr="002A794E" w:rsidDel="00B24CE7" w:rsidRDefault="006615C5">
            <w:pPr>
              <w:rPr>
                <w:rFonts w:ascii="Arial" w:hAnsi="Arial" w:cs="Arial"/>
                <w:sz w:val="18"/>
                <w:szCs w:val="18"/>
              </w:rPr>
            </w:pPr>
          </w:p>
        </w:tc>
        <w:tc>
          <w:tcPr>
            <w:tcW w:w="2520" w:type="dxa"/>
            <w:tcBorders>
              <w:top w:val="nil"/>
              <w:left w:val="nil"/>
              <w:bottom w:val="nil"/>
              <w:right w:val="nil"/>
            </w:tcBorders>
            <w:shd w:val="clear" w:color="auto" w:fill="auto"/>
            <w:vAlign w:val="bottom"/>
          </w:tcPr>
          <w:p w:rsidR="006615C5" w:rsidRPr="002A794E" w:rsidRDefault="006615C5">
            <w:pPr>
              <w:rPr>
                <w:rFonts w:ascii="Arial" w:hAnsi="Arial" w:cs="Arial"/>
                <w:sz w:val="18"/>
                <w:szCs w:val="18"/>
              </w:rPr>
            </w:pPr>
          </w:p>
        </w:tc>
        <w:tc>
          <w:tcPr>
            <w:tcW w:w="1903" w:type="dxa"/>
            <w:tcBorders>
              <w:top w:val="nil"/>
              <w:left w:val="nil"/>
              <w:bottom w:val="nil"/>
              <w:right w:val="nil"/>
            </w:tcBorders>
            <w:shd w:val="clear" w:color="auto" w:fill="auto"/>
            <w:vAlign w:val="bottom"/>
          </w:tcPr>
          <w:p w:rsidR="006615C5" w:rsidRPr="002A794E" w:rsidRDefault="006615C5">
            <w:pPr>
              <w:rPr>
                <w:rFonts w:ascii="Arial" w:hAnsi="Arial" w:cs="Arial"/>
                <w:sz w:val="18"/>
                <w:szCs w:val="18"/>
              </w:rPr>
            </w:pPr>
          </w:p>
        </w:tc>
        <w:tc>
          <w:tcPr>
            <w:tcW w:w="1116" w:type="dxa"/>
            <w:tcBorders>
              <w:top w:val="nil"/>
              <w:left w:val="nil"/>
              <w:bottom w:val="nil"/>
              <w:right w:val="nil"/>
            </w:tcBorders>
            <w:shd w:val="clear" w:color="auto" w:fill="auto"/>
            <w:vAlign w:val="bottom"/>
          </w:tcPr>
          <w:p w:rsidR="006615C5" w:rsidRPr="002A794E" w:rsidRDefault="006615C5">
            <w:pPr>
              <w:jc w:val="right"/>
              <w:rPr>
                <w:rFonts w:ascii="Arial" w:hAnsi="Arial" w:cs="Arial"/>
                <w:sz w:val="18"/>
                <w:szCs w:val="18"/>
              </w:rPr>
            </w:pPr>
          </w:p>
        </w:tc>
        <w:tc>
          <w:tcPr>
            <w:tcW w:w="1110" w:type="dxa"/>
            <w:tcBorders>
              <w:top w:val="nil"/>
              <w:left w:val="nil"/>
              <w:bottom w:val="nil"/>
              <w:right w:val="nil"/>
            </w:tcBorders>
            <w:shd w:val="clear" w:color="auto" w:fill="auto"/>
            <w:vAlign w:val="bottom"/>
          </w:tcPr>
          <w:p w:rsidR="006615C5" w:rsidRPr="002A794E" w:rsidRDefault="006615C5">
            <w:pPr>
              <w:jc w:val="right"/>
              <w:rPr>
                <w:rFonts w:ascii="Arial" w:hAnsi="Arial" w:cs="Arial"/>
                <w:sz w:val="18"/>
                <w:szCs w:val="18"/>
              </w:rPr>
            </w:pPr>
          </w:p>
        </w:tc>
      </w:tr>
      <w:tr w:rsidR="006615C5" w:rsidRPr="002A794E" w:rsidTr="003A7DE2">
        <w:trPr>
          <w:trHeight w:val="193"/>
        </w:trPr>
        <w:tc>
          <w:tcPr>
            <w:tcW w:w="2682" w:type="dxa"/>
            <w:tcBorders>
              <w:top w:val="nil"/>
              <w:left w:val="nil"/>
              <w:bottom w:val="nil"/>
              <w:right w:val="nil"/>
            </w:tcBorders>
            <w:shd w:val="clear" w:color="auto" w:fill="auto"/>
            <w:vAlign w:val="bottom"/>
          </w:tcPr>
          <w:p w:rsidR="006615C5" w:rsidRPr="002A794E" w:rsidDel="00B24CE7" w:rsidRDefault="006615C5">
            <w:pPr>
              <w:rPr>
                <w:rFonts w:ascii="Arial" w:hAnsi="Arial" w:cs="Arial"/>
                <w:sz w:val="18"/>
                <w:szCs w:val="18"/>
              </w:rPr>
            </w:pPr>
          </w:p>
        </w:tc>
        <w:tc>
          <w:tcPr>
            <w:tcW w:w="2520" w:type="dxa"/>
            <w:tcBorders>
              <w:top w:val="nil"/>
              <w:left w:val="nil"/>
              <w:bottom w:val="nil"/>
              <w:right w:val="nil"/>
            </w:tcBorders>
            <w:shd w:val="clear" w:color="auto" w:fill="auto"/>
            <w:vAlign w:val="bottom"/>
          </w:tcPr>
          <w:p w:rsidR="006615C5" w:rsidRPr="002A794E" w:rsidRDefault="006615C5">
            <w:pPr>
              <w:rPr>
                <w:rFonts w:ascii="Arial" w:hAnsi="Arial" w:cs="Arial"/>
                <w:sz w:val="18"/>
                <w:szCs w:val="18"/>
              </w:rPr>
            </w:pPr>
          </w:p>
        </w:tc>
        <w:tc>
          <w:tcPr>
            <w:tcW w:w="1903" w:type="dxa"/>
            <w:tcBorders>
              <w:top w:val="nil"/>
              <w:left w:val="nil"/>
              <w:bottom w:val="nil"/>
              <w:right w:val="nil"/>
            </w:tcBorders>
            <w:shd w:val="clear" w:color="auto" w:fill="auto"/>
            <w:vAlign w:val="bottom"/>
          </w:tcPr>
          <w:p w:rsidR="006615C5" w:rsidRPr="002A794E" w:rsidRDefault="006615C5">
            <w:pPr>
              <w:rPr>
                <w:rFonts w:ascii="Arial" w:hAnsi="Arial" w:cs="Arial"/>
                <w:sz w:val="18"/>
                <w:szCs w:val="18"/>
              </w:rPr>
            </w:pPr>
          </w:p>
        </w:tc>
        <w:tc>
          <w:tcPr>
            <w:tcW w:w="1116" w:type="dxa"/>
            <w:tcBorders>
              <w:top w:val="nil"/>
              <w:left w:val="nil"/>
              <w:bottom w:val="nil"/>
              <w:right w:val="nil"/>
            </w:tcBorders>
            <w:shd w:val="clear" w:color="auto" w:fill="auto"/>
            <w:vAlign w:val="bottom"/>
          </w:tcPr>
          <w:p w:rsidR="006615C5" w:rsidRPr="002A794E" w:rsidRDefault="006615C5">
            <w:pPr>
              <w:jc w:val="right"/>
              <w:rPr>
                <w:rFonts w:ascii="Arial" w:hAnsi="Arial" w:cs="Arial"/>
                <w:sz w:val="18"/>
                <w:szCs w:val="18"/>
              </w:rPr>
            </w:pPr>
          </w:p>
        </w:tc>
        <w:tc>
          <w:tcPr>
            <w:tcW w:w="1110" w:type="dxa"/>
            <w:tcBorders>
              <w:top w:val="nil"/>
              <w:left w:val="nil"/>
              <w:bottom w:val="nil"/>
              <w:right w:val="nil"/>
            </w:tcBorders>
            <w:shd w:val="clear" w:color="auto" w:fill="auto"/>
            <w:vAlign w:val="bottom"/>
          </w:tcPr>
          <w:p w:rsidR="006615C5" w:rsidRDefault="006615C5">
            <w:pPr>
              <w:jc w:val="right"/>
              <w:rPr>
                <w:rFonts w:ascii="Arial" w:hAnsi="Arial" w:cs="Arial"/>
                <w:sz w:val="18"/>
                <w:szCs w:val="18"/>
              </w:rPr>
            </w:pPr>
          </w:p>
          <w:p w:rsidR="00476C28" w:rsidRDefault="00476C28">
            <w:pPr>
              <w:jc w:val="right"/>
              <w:rPr>
                <w:rFonts w:ascii="Arial" w:hAnsi="Arial" w:cs="Arial"/>
                <w:sz w:val="18"/>
                <w:szCs w:val="18"/>
              </w:rPr>
            </w:pPr>
          </w:p>
          <w:p w:rsidR="00476C28" w:rsidRDefault="00476C28">
            <w:pPr>
              <w:jc w:val="right"/>
              <w:rPr>
                <w:rFonts w:ascii="Arial" w:hAnsi="Arial" w:cs="Arial"/>
                <w:sz w:val="18"/>
                <w:szCs w:val="18"/>
              </w:rPr>
            </w:pPr>
          </w:p>
          <w:p w:rsidR="00476C28" w:rsidRDefault="00476C28">
            <w:pPr>
              <w:jc w:val="right"/>
              <w:rPr>
                <w:rFonts w:ascii="Arial" w:hAnsi="Arial" w:cs="Arial"/>
                <w:sz w:val="18"/>
                <w:szCs w:val="18"/>
              </w:rPr>
            </w:pPr>
          </w:p>
          <w:p w:rsidR="00476C28" w:rsidRDefault="00476C28">
            <w:pPr>
              <w:jc w:val="right"/>
              <w:rPr>
                <w:rFonts w:ascii="Arial" w:hAnsi="Arial" w:cs="Arial"/>
                <w:sz w:val="18"/>
                <w:szCs w:val="18"/>
              </w:rPr>
            </w:pPr>
          </w:p>
          <w:p w:rsidR="00476C28" w:rsidRDefault="00476C28">
            <w:pPr>
              <w:jc w:val="right"/>
              <w:rPr>
                <w:rFonts w:ascii="Arial" w:hAnsi="Arial" w:cs="Arial"/>
                <w:sz w:val="18"/>
                <w:szCs w:val="18"/>
              </w:rPr>
            </w:pPr>
          </w:p>
          <w:p w:rsidR="00476C28" w:rsidRDefault="00476C28">
            <w:pPr>
              <w:jc w:val="right"/>
              <w:rPr>
                <w:rFonts w:ascii="Arial" w:hAnsi="Arial" w:cs="Arial"/>
                <w:sz w:val="18"/>
                <w:szCs w:val="18"/>
              </w:rPr>
            </w:pPr>
          </w:p>
          <w:p w:rsidR="00476C28" w:rsidRDefault="00476C28">
            <w:pPr>
              <w:jc w:val="right"/>
              <w:rPr>
                <w:rFonts w:ascii="Arial" w:hAnsi="Arial" w:cs="Arial"/>
                <w:sz w:val="18"/>
                <w:szCs w:val="18"/>
              </w:rPr>
            </w:pPr>
          </w:p>
          <w:p w:rsidR="00476C28" w:rsidRPr="002A794E" w:rsidRDefault="00476C28" w:rsidP="003A7DE2">
            <w:pPr>
              <w:rPr>
                <w:rFonts w:ascii="Arial" w:hAnsi="Arial" w:cs="Arial"/>
                <w:sz w:val="18"/>
                <w:szCs w:val="18"/>
              </w:rPr>
            </w:pPr>
          </w:p>
        </w:tc>
      </w:tr>
      <w:tr w:rsidR="006615C5" w:rsidRPr="002A794E" w:rsidTr="003A7DE2">
        <w:trPr>
          <w:trHeight w:val="193"/>
        </w:trPr>
        <w:tc>
          <w:tcPr>
            <w:tcW w:w="2682" w:type="dxa"/>
            <w:tcBorders>
              <w:top w:val="nil"/>
              <w:left w:val="nil"/>
              <w:bottom w:val="single" w:sz="4" w:space="0" w:color="auto"/>
              <w:right w:val="nil"/>
            </w:tcBorders>
            <w:shd w:val="clear" w:color="auto" w:fill="auto"/>
            <w:vAlign w:val="bottom"/>
            <w:hideMark/>
          </w:tcPr>
          <w:p w:rsidR="00DC4925" w:rsidRPr="002A794E" w:rsidRDefault="00DC4925" w:rsidP="003A7DE2">
            <w:pPr>
              <w:rPr>
                <w:rFonts w:ascii="Arial" w:hAnsi="Arial" w:cs="Arial"/>
                <w:sz w:val="18"/>
                <w:szCs w:val="18"/>
              </w:rPr>
            </w:pPr>
          </w:p>
        </w:tc>
        <w:tc>
          <w:tcPr>
            <w:tcW w:w="252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p>
        </w:tc>
        <w:tc>
          <w:tcPr>
            <w:tcW w:w="1903"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p>
        </w:tc>
        <w:tc>
          <w:tcPr>
            <w:tcW w:w="1116" w:type="dxa"/>
            <w:tcBorders>
              <w:top w:val="nil"/>
              <w:left w:val="nil"/>
              <w:bottom w:val="single" w:sz="4" w:space="0" w:color="auto"/>
              <w:right w:val="nil"/>
            </w:tcBorders>
            <w:shd w:val="clear" w:color="auto" w:fill="auto"/>
            <w:vAlign w:val="bottom"/>
            <w:hideMark/>
          </w:tcPr>
          <w:p w:rsidR="00DC4925" w:rsidRPr="002A794E" w:rsidRDefault="00DC4925" w:rsidP="00536668">
            <w:pPr>
              <w:ind w:right="-46"/>
              <w:jc w:val="center"/>
              <w:rPr>
                <w:rFonts w:ascii="Arial" w:hAnsi="Arial" w:cs="Arial"/>
                <w:b/>
                <w:bCs/>
                <w:sz w:val="18"/>
                <w:szCs w:val="18"/>
              </w:rPr>
            </w:pPr>
            <w:r w:rsidRPr="002A794E">
              <w:rPr>
                <w:rFonts w:ascii="Arial" w:hAnsi="Arial" w:cs="Arial"/>
                <w:b/>
                <w:bCs/>
                <w:sz w:val="18"/>
                <w:szCs w:val="18"/>
              </w:rPr>
              <w:t>Stav k 31.12.2016</w:t>
            </w:r>
          </w:p>
        </w:tc>
        <w:tc>
          <w:tcPr>
            <w:tcW w:w="111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Stav k 31.12.2015</w:t>
            </w:r>
          </w:p>
        </w:tc>
      </w:tr>
      <w:tr w:rsidR="006615C5" w:rsidRPr="002A794E" w:rsidTr="003A7DE2">
        <w:trPr>
          <w:trHeight w:val="193"/>
        </w:trPr>
        <w:tc>
          <w:tcPr>
            <w:tcW w:w="2682" w:type="dxa"/>
            <w:tcBorders>
              <w:left w:val="nil"/>
              <w:bottom w:val="nil"/>
              <w:right w:val="nil"/>
            </w:tcBorders>
            <w:shd w:val="clear" w:color="auto" w:fill="auto"/>
            <w:hideMark/>
          </w:tcPr>
          <w:p w:rsidR="00091352" w:rsidRPr="002A794E" w:rsidRDefault="00091352" w:rsidP="00C92AED">
            <w:pPr>
              <w:rPr>
                <w:rFonts w:ascii="Arial" w:hAnsi="Arial" w:cs="Arial"/>
                <w:sz w:val="18"/>
                <w:szCs w:val="18"/>
              </w:rPr>
            </w:pPr>
            <w:r w:rsidRPr="002A794E">
              <w:rPr>
                <w:rFonts w:ascii="Arial" w:hAnsi="Arial" w:cs="Arial"/>
                <w:sz w:val="18"/>
                <w:szCs w:val="18"/>
              </w:rPr>
              <w:t>Záväzky z obchodného styku</w:t>
            </w:r>
          </w:p>
        </w:tc>
        <w:tc>
          <w:tcPr>
            <w:tcW w:w="2520" w:type="dxa"/>
            <w:tcBorders>
              <w:left w:val="nil"/>
              <w:bottom w:val="nil"/>
              <w:right w:val="nil"/>
            </w:tcBorders>
            <w:shd w:val="clear" w:color="auto" w:fill="auto"/>
            <w:vAlign w:val="bottom"/>
            <w:hideMark/>
          </w:tcPr>
          <w:p w:rsidR="00091352" w:rsidRPr="002A794E" w:rsidRDefault="00E1487C" w:rsidP="00091352">
            <w:pPr>
              <w:rPr>
                <w:rFonts w:ascii="Arial" w:hAnsi="Arial" w:cs="Arial"/>
                <w:sz w:val="18"/>
                <w:szCs w:val="18"/>
              </w:rPr>
            </w:pPr>
            <w:r w:rsidRPr="003A7DE2">
              <w:rPr>
                <w:rFonts w:ascii="Arial" w:hAnsi="Arial" w:cs="Arial"/>
                <w:sz w:val="18"/>
                <w:szCs w:val="18"/>
              </w:rPr>
              <w:t>Subjekt, ktorý v</w:t>
            </w:r>
            <w:r w:rsidR="009E1CC2">
              <w:rPr>
                <w:rFonts w:ascii="Arial" w:hAnsi="Arial" w:cs="Arial"/>
                <w:sz w:val="18"/>
                <w:szCs w:val="18"/>
              </w:rPr>
              <w:t> </w:t>
            </w:r>
            <w:proofErr w:type="spellStart"/>
            <w:r w:rsidRPr="003A7DE2">
              <w:rPr>
                <w:rFonts w:ascii="Arial" w:hAnsi="Arial" w:cs="Arial"/>
                <w:sz w:val="18"/>
                <w:szCs w:val="18"/>
              </w:rPr>
              <w:t>účt</w:t>
            </w:r>
            <w:proofErr w:type="spellEnd"/>
            <w:r w:rsidR="009E1CC2">
              <w:rPr>
                <w:rFonts w:ascii="Arial" w:hAnsi="Arial" w:cs="Arial"/>
                <w:sz w:val="18"/>
                <w:szCs w:val="18"/>
              </w:rPr>
              <w:t>.</w:t>
            </w:r>
            <w:r w:rsidRPr="003A7DE2">
              <w:rPr>
                <w:rFonts w:ascii="Arial" w:hAnsi="Arial" w:cs="Arial"/>
                <w:sz w:val="18"/>
                <w:szCs w:val="18"/>
              </w:rPr>
              <w:t xml:space="preserve"> jednotke vykonáva rozhodujúci vplyv</w:t>
            </w:r>
            <w:r w:rsidRPr="002A794E" w:rsidDel="00091352">
              <w:rPr>
                <w:rFonts w:ascii="Arial" w:hAnsi="Arial" w:cs="Arial"/>
                <w:sz w:val="18"/>
                <w:szCs w:val="18"/>
              </w:rPr>
              <w:t xml:space="preserve"> </w:t>
            </w:r>
          </w:p>
        </w:tc>
        <w:tc>
          <w:tcPr>
            <w:tcW w:w="1903" w:type="dxa"/>
            <w:tcBorders>
              <w:left w:val="nil"/>
              <w:bottom w:val="nil"/>
              <w:right w:val="nil"/>
            </w:tcBorders>
            <w:shd w:val="clear" w:color="auto" w:fill="auto"/>
            <w:vAlign w:val="bottom"/>
            <w:hideMark/>
          </w:tcPr>
          <w:p w:rsidR="00091352" w:rsidRPr="002A794E" w:rsidRDefault="00091352" w:rsidP="00091352">
            <w:pPr>
              <w:rPr>
                <w:rFonts w:ascii="Arial" w:hAnsi="Arial" w:cs="Arial"/>
                <w:sz w:val="18"/>
                <w:szCs w:val="18"/>
              </w:rPr>
            </w:pPr>
            <w:r w:rsidRPr="002A794E">
              <w:rPr>
                <w:rFonts w:ascii="Arial" w:hAnsi="Arial" w:cs="Arial"/>
                <w:sz w:val="18"/>
                <w:szCs w:val="18"/>
              </w:rPr>
              <w:t> </w:t>
            </w:r>
          </w:p>
        </w:tc>
        <w:tc>
          <w:tcPr>
            <w:tcW w:w="1116" w:type="dxa"/>
            <w:tcBorders>
              <w:left w:val="nil"/>
              <w:bottom w:val="nil"/>
              <w:right w:val="nil"/>
            </w:tcBorders>
            <w:shd w:val="clear" w:color="auto" w:fill="auto"/>
            <w:hideMark/>
          </w:tcPr>
          <w:p w:rsidR="00091352" w:rsidRPr="002A794E" w:rsidRDefault="00E1487C" w:rsidP="00C92AED">
            <w:pPr>
              <w:jc w:val="right"/>
              <w:rPr>
                <w:rFonts w:ascii="Arial" w:hAnsi="Arial" w:cs="Arial"/>
                <w:sz w:val="18"/>
                <w:szCs w:val="18"/>
              </w:rPr>
            </w:pPr>
            <w:r w:rsidRPr="003A7DE2">
              <w:rPr>
                <w:rFonts w:ascii="Arial" w:hAnsi="Arial" w:cs="Arial"/>
                <w:sz w:val="18"/>
                <w:szCs w:val="18"/>
              </w:rPr>
              <w:t>0</w:t>
            </w:r>
          </w:p>
        </w:tc>
        <w:tc>
          <w:tcPr>
            <w:tcW w:w="1110" w:type="dxa"/>
            <w:tcBorders>
              <w:left w:val="nil"/>
              <w:bottom w:val="nil"/>
              <w:right w:val="nil"/>
            </w:tcBorders>
            <w:shd w:val="clear" w:color="auto" w:fill="auto"/>
            <w:hideMark/>
          </w:tcPr>
          <w:p w:rsidR="00091352" w:rsidRPr="002A794E" w:rsidRDefault="00E1487C" w:rsidP="00C92AED">
            <w:pPr>
              <w:jc w:val="right"/>
              <w:rPr>
                <w:rFonts w:ascii="Arial" w:hAnsi="Arial" w:cs="Arial"/>
                <w:sz w:val="18"/>
                <w:szCs w:val="18"/>
              </w:rPr>
            </w:pPr>
            <w:r w:rsidRPr="003A7DE2">
              <w:rPr>
                <w:rFonts w:ascii="Arial" w:hAnsi="Arial" w:cs="Arial"/>
                <w:sz w:val="18"/>
                <w:szCs w:val="18"/>
              </w:rPr>
              <w:t>51 482</w:t>
            </w:r>
          </w:p>
        </w:tc>
      </w:tr>
      <w:tr w:rsidR="006615C5" w:rsidRPr="002A794E" w:rsidTr="003A7DE2">
        <w:trPr>
          <w:trHeight w:val="193"/>
        </w:trPr>
        <w:tc>
          <w:tcPr>
            <w:tcW w:w="2682" w:type="dxa"/>
            <w:tcBorders>
              <w:top w:val="nil"/>
              <w:left w:val="nil"/>
              <w:bottom w:val="nil"/>
              <w:right w:val="nil"/>
            </w:tcBorders>
            <w:shd w:val="clear" w:color="auto" w:fill="auto"/>
          </w:tcPr>
          <w:p w:rsidR="00B67F1F" w:rsidRPr="002A794E" w:rsidRDefault="00B67F1F" w:rsidP="00091352">
            <w:pPr>
              <w:rPr>
                <w:rFonts w:ascii="Arial" w:hAnsi="Arial" w:cs="Arial"/>
                <w:sz w:val="18"/>
                <w:szCs w:val="18"/>
              </w:rPr>
            </w:pPr>
          </w:p>
        </w:tc>
        <w:tc>
          <w:tcPr>
            <w:tcW w:w="2520" w:type="dxa"/>
            <w:tcBorders>
              <w:top w:val="nil"/>
              <w:left w:val="nil"/>
              <w:bottom w:val="nil"/>
              <w:right w:val="nil"/>
            </w:tcBorders>
            <w:shd w:val="clear" w:color="auto" w:fill="auto"/>
            <w:vAlign w:val="bottom"/>
          </w:tcPr>
          <w:p w:rsidR="00B67F1F" w:rsidRPr="002A794E" w:rsidRDefault="00E1487C" w:rsidP="00091352">
            <w:pPr>
              <w:rPr>
                <w:rFonts w:ascii="Arial" w:hAnsi="Arial" w:cs="Arial"/>
                <w:sz w:val="18"/>
                <w:szCs w:val="18"/>
              </w:rPr>
            </w:pPr>
            <w:r w:rsidRPr="003A7DE2">
              <w:rPr>
                <w:rFonts w:ascii="Arial" w:hAnsi="Arial" w:cs="Arial"/>
                <w:sz w:val="18"/>
                <w:szCs w:val="18"/>
              </w:rPr>
              <w:t>Ostatné spriaznené strany</w:t>
            </w:r>
          </w:p>
        </w:tc>
        <w:tc>
          <w:tcPr>
            <w:tcW w:w="1903" w:type="dxa"/>
            <w:tcBorders>
              <w:top w:val="nil"/>
              <w:left w:val="nil"/>
              <w:bottom w:val="nil"/>
              <w:right w:val="nil"/>
            </w:tcBorders>
            <w:shd w:val="clear" w:color="auto" w:fill="auto"/>
            <w:vAlign w:val="bottom"/>
          </w:tcPr>
          <w:p w:rsidR="00B67F1F" w:rsidRPr="002A794E" w:rsidRDefault="00B67F1F" w:rsidP="00091352">
            <w:pPr>
              <w:rPr>
                <w:rFonts w:ascii="Arial" w:hAnsi="Arial" w:cs="Arial"/>
                <w:sz w:val="18"/>
                <w:szCs w:val="18"/>
              </w:rPr>
            </w:pPr>
          </w:p>
        </w:tc>
        <w:tc>
          <w:tcPr>
            <w:tcW w:w="1116" w:type="dxa"/>
            <w:tcBorders>
              <w:top w:val="nil"/>
              <w:left w:val="nil"/>
              <w:bottom w:val="nil"/>
              <w:right w:val="nil"/>
            </w:tcBorders>
            <w:shd w:val="clear" w:color="auto" w:fill="auto"/>
          </w:tcPr>
          <w:p w:rsidR="00B67F1F" w:rsidRPr="003A7DE2" w:rsidRDefault="00E1487C" w:rsidP="00C92AED">
            <w:pPr>
              <w:jc w:val="right"/>
              <w:rPr>
                <w:rFonts w:ascii="Arial" w:hAnsi="Arial" w:cs="Arial"/>
                <w:sz w:val="18"/>
                <w:szCs w:val="18"/>
              </w:rPr>
            </w:pPr>
            <w:r w:rsidRPr="003A7DE2">
              <w:rPr>
                <w:rFonts w:ascii="Arial" w:hAnsi="Arial" w:cs="Arial"/>
                <w:sz w:val="18"/>
                <w:szCs w:val="18"/>
              </w:rPr>
              <w:t>1 963 594</w:t>
            </w:r>
          </w:p>
        </w:tc>
        <w:tc>
          <w:tcPr>
            <w:tcW w:w="1110" w:type="dxa"/>
            <w:tcBorders>
              <w:top w:val="nil"/>
              <w:left w:val="nil"/>
              <w:bottom w:val="nil"/>
              <w:right w:val="nil"/>
            </w:tcBorders>
            <w:shd w:val="clear" w:color="auto" w:fill="auto"/>
          </w:tcPr>
          <w:p w:rsidR="00B67F1F" w:rsidRPr="003A7DE2" w:rsidRDefault="00EC2CBE" w:rsidP="00C92AED">
            <w:pPr>
              <w:jc w:val="right"/>
              <w:rPr>
                <w:rFonts w:ascii="Arial" w:hAnsi="Arial" w:cs="Arial"/>
                <w:sz w:val="18"/>
                <w:szCs w:val="18"/>
              </w:rPr>
            </w:pPr>
            <w:r w:rsidRPr="003A7DE2">
              <w:rPr>
                <w:rFonts w:ascii="Arial" w:hAnsi="Arial" w:cs="Arial"/>
                <w:sz w:val="18"/>
                <w:szCs w:val="18"/>
              </w:rPr>
              <w:t>2 589 110</w:t>
            </w:r>
          </w:p>
        </w:tc>
      </w:tr>
      <w:tr w:rsidR="006615C5" w:rsidRPr="002A794E" w:rsidTr="003A7DE2">
        <w:trPr>
          <w:trHeight w:val="193"/>
        </w:trPr>
        <w:tc>
          <w:tcPr>
            <w:tcW w:w="2682" w:type="dxa"/>
            <w:tcBorders>
              <w:top w:val="nil"/>
              <w:left w:val="nil"/>
              <w:bottom w:val="nil"/>
              <w:right w:val="nil"/>
            </w:tcBorders>
            <w:shd w:val="clear" w:color="auto" w:fill="auto"/>
            <w:vAlign w:val="bottom"/>
          </w:tcPr>
          <w:p w:rsidR="00091352" w:rsidRPr="002A794E" w:rsidRDefault="00091352" w:rsidP="00D3097C">
            <w:pPr>
              <w:rPr>
                <w:rFonts w:ascii="Arial" w:hAnsi="Arial" w:cs="Arial"/>
                <w:sz w:val="18"/>
                <w:szCs w:val="18"/>
              </w:rPr>
            </w:pPr>
            <w:r w:rsidRPr="002A794E">
              <w:rPr>
                <w:rFonts w:ascii="Arial" w:hAnsi="Arial" w:cs="Arial"/>
                <w:sz w:val="18"/>
                <w:szCs w:val="18"/>
              </w:rPr>
              <w:t>Pohľadávky z</w:t>
            </w:r>
            <w:r w:rsidR="009E1CC2">
              <w:rPr>
                <w:rFonts w:ascii="Arial" w:hAnsi="Arial" w:cs="Arial"/>
                <w:sz w:val="18"/>
                <w:szCs w:val="18"/>
              </w:rPr>
              <w:t> </w:t>
            </w:r>
            <w:r w:rsidRPr="002A794E">
              <w:rPr>
                <w:rFonts w:ascii="Arial" w:hAnsi="Arial" w:cs="Arial"/>
                <w:sz w:val="18"/>
                <w:szCs w:val="18"/>
              </w:rPr>
              <w:t>obcho</w:t>
            </w:r>
            <w:r w:rsidR="009E1CC2">
              <w:rPr>
                <w:rFonts w:ascii="Arial" w:hAnsi="Arial" w:cs="Arial"/>
                <w:sz w:val="18"/>
                <w:szCs w:val="18"/>
              </w:rPr>
              <w:t xml:space="preserve">d. </w:t>
            </w:r>
            <w:r w:rsidRPr="002A794E">
              <w:rPr>
                <w:rFonts w:ascii="Arial" w:hAnsi="Arial" w:cs="Arial"/>
                <w:sz w:val="18"/>
                <w:szCs w:val="18"/>
              </w:rPr>
              <w:t>styku</w:t>
            </w:r>
          </w:p>
        </w:tc>
        <w:tc>
          <w:tcPr>
            <w:tcW w:w="2520" w:type="dxa"/>
            <w:tcBorders>
              <w:top w:val="nil"/>
              <w:left w:val="nil"/>
              <w:bottom w:val="nil"/>
              <w:right w:val="nil"/>
            </w:tcBorders>
            <w:shd w:val="clear" w:color="auto" w:fill="auto"/>
            <w:vAlign w:val="bottom"/>
          </w:tcPr>
          <w:p w:rsidR="00091352" w:rsidRPr="002A794E" w:rsidRDefault="00091352">
            <w:pPr>
              <w:rPr>
                <w:rFonts w:ascii="Arial" w:hAnsi="Arial" w:cs="Arial"/>
                <w:sz w:val="18"/>
                <w:szCs w:val="18"/>
              </w:rPr>
            </w:pPr>
            <w:r w:rsidRPr="002A794E">
              <w:rPr>
                <w:rFonts w:ascii="Arial" w:hAnsi="Arial" w:cs="Arial"/>
                <w:sz w:val="18"/>
                <w:szCs w:val="18"/>
              </w:rPr>
              <w:t>Subjekt, ktorý v</w:t>
            </w:r>
            <w:r w:rsidR="009E1CC2">
              <w:rPr>
                <w:rFonts w:ascii="Arial" w:hAnsi="Arial" w:cs="Arial"/>
                <w:sz w:val="18"/>
                <w:szCs w:val="18"/>
              </w:rPr>
              <w:t> </w:t>
            </w:r>
            <w:proofErr w:type="spellStart"/>
            <w:r w:rsidRPr="002A794E">
              <w:rPr>
                <w:rFonts w:ascii="Arial" w:hAnsi="Arial" w:cs="Arial"/>
                <w:sz w:val="18"/>
                <w:szCs w:val="18"/>
              </w:rPr>
              <w:t>úč</w:t>
            </w:r>
            <w:r w:rsidR="009E1CC2">
              <w:rPr>
                <w:rFonts w:ascii="Arial" w:hAnsi="Arial" w:cs="Arial"/>
                <w:sz w:val="18"/>
                <w:szCs w:val="18"/>
              </w:rPr>
              <w:t>t</w:t>
            </w:r>
            <w:proofErr w:type="spellEnd"/>
            <w:r w:rsidR="009E1CC2">
              <w:rPr>
                <w:rFonts w:ascii="Arial" w:hAnsi="Arial" w:cs="Arial"/>
                <w:sz w:val="18"/>
                <w:szCs w:val="18"/>
              </w:rPr>
              <w:t>.</w:t>
            </w:r>
            <w:r w:rsidRPr="002A794E">
              <w:rPr>
                <w:rFonts w:ascii="Arial" w:hAnsi="Arial" w:cs="Arial"/>
                <w:sz w:val="18"/>
                <w:szCs w:val="18"/>
              </w:rPr>
              <w:t xml:space="preserve"> jednotke vykonáva rozhodujúci vplyv</w:t>
            </w:r>
          </w:p>
        </w:tc>
        <w:tc>
          <w:tcPr>
            <w:tcW w:w="1903" w:type="dxa"/>
            <w:tcBorders>
              <w:top w:val="nil"/>
              <w:left w:val="nil"/>
              <w:bottom w:val="nil"/>
              <w:right w:val="nil"/>
            </w:tcBorders>
            <w:shd w:val="clear" w:color="auto" w:fill="auto"/>
            <w:vAlign w:val="bottom"/>
          </w:tcPr>
          <w:p w:rsidR="00091352" w:rsidRPr="002A794E" w:rsidRDefault="00091352" w:rsidP="00D3097C">
            <w:pPr>
              <w:rPr>
                <w:rFonts w:ascii="Arial" w:hAnsi="Arial" w:cs="Arial"/>
                <w:sz w:val="18"/>
                <w:szCs w:val="18"/>
              </w:rPr>
            </w:pPr>
          </w:p>
        </w:tc>
        <w:tc>
          <w:tcPr>
            <w:tcW w:w="1116" w:type="dxa"/>
            <w:tcBorders>
              <w:top w:val="nil"/>
              <w:left w:val="nil"/>
              <w:bottom w:val="nil"/>
              <w:right w:val="nil"/>
            </w:tcBorders>
            <w:shd w:val="clear" w:color="auto" w:fill="auto"/>
          </w:tcPr>
          <w:p w:rsidR="00091352" w:rsidRPr="002A794E" w:rsidRDefault="00091352" w:rsidP="00C92AED">
            <w:pPr>
              <w:jc w:val="right"/>
              <w:rPr>
                <w:rFonts w:ascii="Arial" w:hAnsi="Arial" w:cs="Arial"/>
                <w:sz w:val="18"/>
                <w:szCs w:val="18"/>
              </w:rPr>
            </w:pPr>
            <w:r w:rsidRPr="002A794E">
              <w:rPr>
                <w:rFonts w:ascii="Arial" w:hAnsi="Arial" w:cs="Arial"/>
                <w:sz w:val="18"/>
                <w:szCs w:val="18"/>
              </w:rPr>
              <w:t>7 171</w:t>
            </w:r>
          </w:p>
        </w:tc>
        <w:tc>
          <w:tcPr>
            <w:tcW w:w="1110" w:type="dxa"/>
            <w:tcBorders>
              <w:top w:val="nil"/>
              <w:left w:val="nil"/>
              <w:bottom w:val="nil"/>
              <w:right w:val="nil"/>
            </w:tcBorders>
            <w:shd w:val="clear" w:color="auto" w:fill="auto"/>
          </w:tcPr>
          <w:p w:rsidR="00091352" w:rsidRPr="002A794E" w:rsidRDefault="00091352" w:rsidP="00C92AED">
            <w:pPr>
              <w:jc w:val="right"/>
              <w:rPr>
                <w:rFonts w:ascii="Arial" w:hAnsi="Arial" w:cs="Arial"/>
                <w:sz w:val="18"/>
                <w:szCs w:val="18"/>
              </w:rPr>
            </w:pPr>
            <w:r w:rsidRPr="002A794E">
              <w:rPr>
                <w:rFonts w:ascii="Arial" w:hAnsi="Arial" w:cs="Arial"/>
                <w:sz w:val="18"/>
                <w:szCs w:val="18"/>
              </w:rPr>
              <w:t>758</w:t>
            </w:r>
          </w:p>
        </w:tc>
      </w:tr>
      <w:tr w:rsidR="006615C5" w:rsidRPr="002A794E" w:rsidTr="003A7DE2">
        <w:trPr>
          <w:trHeight w:val="193"/>
        </w:trPr>
        <w:tc>
          <w:tcPr>
            <w:tcW w:w="2682" w:type="dxa"/>
            <w:tcBorders>
              <w:top w:val="nil"/>
              <w:left w:val="nil"/>
              <w:bottom w:val="nil"/>
              <w:right w:val="nil"/>
            </w:tcBorders>
            <w:shd w:val="clear" w:color="auto" w:fill="auto"/>
            <w:vAlign w:val="bottom"/>
          </w:tcPr>
          <w:p w:rsidR="00091352" w:rsidRPr="002A794E" w:rsidRDefault="00091352" w:rsidP="00D3097C">
            <w:pPr>
              <w:rPr>
                <w:rFonts w:ascii="Arial" w:hAnsi="Arial" w:cs="Arial"/>
                <w:sz w:val="18"/>
                <w:szCs w:val="18"/>
              </w:rPr>
            </w:pPr>
          </w:p>
        </w:tc>
        <w:tc>
          <w:tcPr>
            <w:tcW w:w="2520" w:type="dxa"/>
            <w:tcBorders>
              <w:top w:val="nil"/>
              <w:left w:val="nil"/>
              <w:bottom w:val="nil"/>
              <w:right w:val="nil"/>
            </w:tcBorders>
            <w:shd w:val="clear" w:color="auto" w:fill="auto"/>
            <w:vAlign w:val="bottom"/>
          </w:tcPr>
          <w:p w:rsidR="00091352" w:rsidRPr="002A794E" w:rsidRDefault="00091352" w:rsidP="00D3097C">
            <w:pPr>
              <w:rPr>
                <w:rFonts w:ascii="Arial" w:hAnsi="Arial" w:cs="Arial"/>
                <w:sz w:val="18"/>
                <w:szCs w:val="18"/>
              </w:rPr>
            </w:pPr>
            <w:r w:rsidRPr="002A794E">
              <w:rPr>
                <w:rFonts w:ascii="Arial" w:hAnsi="Arial" w:cs="Arial"/>
                <w:sz w:val="18"/>
                <w:szCs w:val="18"/>
              </w:rPr>
              <w:t>Dcérska účtovná jednotka</w:t>
            </w:r>
          </w:p>
        </w:tc>
        <w:tc>
          <w:tcPr>
            <w:tcW w:w="1903" w:type="dxa"/>
            <w:tcBorders>
              <w:top w:val="nil"/>
              <w:left w:val="nil"/>
              <w:bottom w:val="nil"/>
              <w:right w:val="nil"/>
            </w:tcBorders>
            <w:shd w:val="clear" w:color="auto" w:fill="auto"/>
            <w:vAlign w:val="bottom"/>
          </w:tcPr>
          <w:p w:rsidR="00091352" w:rsidRPr="002A794E" w:rsidRDefault="00091352" w:rsidP="00D3097C">
            <w:pPr>
              <w:rPr>
                <w:rFonts w:ascii="Arial" w:hAnsi="Arial" w:cs="Arial"/>
                <w:sz w:val="18"/>
                <w:szCs w:val="18"/>
              </w:rPr>
            </w:pPr>
          </w:p>
        </w:tc>
        <w:tc>
          <w:tcPr>
            <w:tcW w:w="1116" w:type="dxa"/>
            <w:tcBorders>
              <w:top w:val="nil"/>
              <w:left w:val="nil"/>
              <w:bottom w:val="nil"/>
              <w:right w:val="nil"/>
            </w:tcBorders>
            <w:shd w:val="clear" w:color="auto" w:fill="auto"/>
          </w:tcPr>
          <w:p w:rsidR="00091352" w:rsidRPr="002A794E" w:rsidDel="00091352" w:rsidRDefault="00B67F1F" w:rsidP="00C92AED">
            <w:pPr>
              <w:jc w:val="right"/>
              <w:rPr>
                <w:rFonts w:ascii="Arial" w:hAnsi="Arial" w:cs="Arial"/>
                <w:sz w:val="18"/>
                <w:szCs w:val="18"/>
              </w:rPr>
            </w:pPr>
            <w:r w:rsidRPr="002A794E">
              <w:rPr>
                <w:rFonts w:ascii="Arial" w:hAnsi="Arial" w:cs="Arial"/>
                <w:sz w:val="18"/>
                <w:szCs w:val="18"/>
              </w:rPr>
              <w:t>0</w:t>
            </w:r>
          </w:p>
        </w:tc>
        <w:tc>
          <w:tcPr>
            <w:tcW w:w="1110" w:type="dxa"/>
            <w:tcBorders>
              <w:top w:val="nil"/>
              <w:left w:val="nil"/>
              <w:bottom w:val="nil"/>
              <w:right w:val="nil"/>
            </w:tcBorders>
            <w:shd w:val="clear" w:color="auto" w:fill="auto"/>
          </w:tcPr>
          <w:p w:rsidR="00091352" w:rsidRPr="002A794E" w:rsidRDefault="00091352" w:rsidP="00C92AED">
            <w:pPr>
              <w:jc w:val="right"/>
              <w:rPr>
                <w:rFonts w:ascii="Arial" w:hAnsi="Arial" w:cs="Arial"/>
                <w:sz w:val="18"/>
                <w:szCs w:val="18"/>
              </w:rPr>
            </w:pPr>
            <w:r w:rsidRPr="002A794E">
              <w:rPr>
                <w:rFonts w:ascii="Arial" w:hAnsi="Arial" w:cs="Arial"/>
                <w:sz w:val="18"/>
                <w:szCs w:val="18"/>
              </w:rPr>
              <w:t>447 498</w:t>
            </w:r>
          </w:p>
        </w:tc>
      </w:tr>
      <w:tr w:rsidR="006615C5" w:rsidRPr="002A794E" w:rsidTr="003A7DE2">
        <w:trPr>
          <w:trHeight w:val="193"/>
        </w:trPr>
        <w:tc>
          <w:tcPr>
            <w:tcW w:w="2682" w:type="dxa"/>
            <w:tcBorders>
              <w:top w:val="nil"/>
              <w:left w:val="nil"/>
              <w:bottom w:val="nil"/>
              <w:right w:val="nil"/>
            </w:tcBorders>
            <w:shd w:val="clear" w:color="auto" w:fill="auto"/>
            <w:vAlign w:val="bottom"/>
          </w:tcPr>
          <w:p w:rsidR="00D3097C" w:rsidRPr="002A794E" w:rsidRDefault="00D3097C" w:rsidP="00D3097C">
            <w:pPr>
              <w:rPr>
                <w:rFonts w:ascii="Arial" w:hAnsi="Arial" w:cs="Arial"/>
                <w:sz w:val="18"/>
                <w:szCs w:val="18"/>
              </w:rPr>
            </w:pPr>
          </w:p>
        </w:tc>
        <w:tc>
          <w:tcPr>
            <w:tcW w:w="2520" w:type="dxa"/>
            <w:tcBorders>
              <w:top w:val="nil"/>
              <w:left w:val="nil"/>
              <w:bottom w:val="nil"/>
              <w:right w:val="nil"/>
            </w:tcBorders>
            <w:shd w:val="clear" w:color="auto" w:fill="auto"/>
            <w:vAlign w:val="bottom"/>
            <w:hideMark/>
          </w:tcPr>
          <w:p w:rsidR="00D3097C" w:rsidRPr="002A794E" w:rsidRDefault="00D3097C" w:rsidP="00D3097C">
            <w:pPr>
              <w:rPr>
                <w:rFonts w:ascii="Arial" w:hAnsi="Arial" w:cs="Arial"/>
                <w:sz w:val="18"/>
                <w:szCs w:val="18"/>
              </w:rPr>
            </w:pPr>
            <w:r w:rsidRPr="002A794E">
              <w:rPr>
                <w:rFonts w:ascii="Arial" w:hAnsi="Arial" w:cs="Arial"/>
                <w:sz w:val="18"/>
                <w:szCs w:val="18"/>
              </w:rPr>
              <w:t>Ostatné spriaznené strany</w:t>
            </w:r>
          </w:p>
        </w:tc>
        <w:tc>
          <w:tcPr>
            <w:tcW w:w="1903" w:type="dxa"/>
            <w:tcBorders>
              <w:top w:val="nil"/>
              <w:left w:val="nil"/>
              <w:bottom w:val="nil"/>
              <w:right w:val="nil"/>
            </w:tcBorders>
            <w:shd w:val="clear" w:color="auto" w:fill="auto"/>
            <w:vAlign w:val="bottom"/>
            <w:hideMark/>
          </w:tcPr>
          <w:p w:rsidR="00D3097C" w:rsidRPr="002A794E" w:rsidRDefault="00D3097C" w:rsidP="00D3097C">
            <w:pPr>
              <w:rPr>
                <w:rFonts w:ascii="Arial" w:hAnsi="Arial" w:cs="Arial"/>
                <w:sz w:val="18"/>
                <w:szCs w:val="18"/>
              </w:rPr>
            </w:pPr>
            <w:r w:rsidRPr="002A794E">
              <w:rPr>
                <w:rFonts w:ascii="Arial" w:hAnsi="Arial" w:cs="Arial"/>
                <w:sz w:val="18"/>
                <w:szCs w:val="18"/>
              </w:rPr>
              <w:t> </w:t>
            </w:r>
          </w:p>
        </w:tc>
        <w:tc>
          <w:tcPr>
            <w:tcW w:w="1116" w:type="dxa"/>
            <w:tcBorders>
              <w:top w:val="nil"/>
              <w:left w:val="nil"/>
              <w:bottom w:val="nil"/>
              <w:right w:val="nil"/>
            </w:tcBorders>
            <w:shd w:val="clear" w:color="auto" w:fill="auto"/>
            <w:hideMark/>
          </w:tcPr>
          <w:p w:rsidR="00D3097C" w:rsidRPr="002A794E" w:rsidRDefault="00B67F1F" w:rsidP="00C92AED">
            <w:pPr>
              <w:jc w:val="right"/>
              <w:rPr>
                <w:rFonts w:ascii="Arial" w:hAnsi="Arial" w:cs="Arial"/>
                <w:sz w:val="18"/>
                <w:szCs w:val="18"/>
              </w:rPr>
            </w:pPr>
            <w:r w:rsidRPr="002A794E">
              <w:rPr>
                <w:rFonts w:ascii="Arial" w:hAnsi="Arial" w:cs="Arial"/>
                <w:sz w:val="18"/>
                <w:szCs w:val="18"/>
              </w:rPr>
              <w:t>1 134 410</w:t>
            </w:r>
          </w:p>
        </w:tc>
        <w:tc>
          <w:tcPr>
            <w:tcW w:w="1110" w:type="dxa"/>
            <w:tcBorders>
              <w:top w:val="nil"/>
              <w:left w:val="nil"/>
              <w:bottom w:val="nil"/>
              <w:right w:val="nil"/>
            </w:tcBorders>
            <w:shd w:val="clear" w:color="auto" w:fill="auto"/>
            <w:hideMark/>
          </w:tcPr>
          <w:p w:rsidR="00D3097C" w:rsidRPr="002A794E" w:rsidRDefault="00B67F1F" w:rsidP="00C92AED">
            <w:pPr>
              <w:jc w:val="right"/>
              <w:rPr>
                <w:rFonts w:ascii="Arial" w:hAnsi="Arial" w:cs="Arial"/>
                <w:sz w:val="18"/>
                <w:szCs w:val="18"/>
              </w:rPr>
            </w:pPr>
            <w:r w:rsidRPr="003A7DE2">
              <w:rPr>
                <w:rFonts w:ascii="Arial" w:hAnsi="Arial" w:cs="Arial"/>
                <w:sz w:val="18"/>
                <w:szCs w:val="18"/>
              </w:rPr>
              <w:t>997 211</w:t>
            </w:r>
          </w:p>
        </w:tc>
      </w:tr>
      <w:tr w:rsidR="006615C5" w:rsidRPr="002A794E" w:rsidTr="003A7DE2">
        <w:trPr>
          <w:trHeight w:val="193"/>
        </w:trPr>
        <w:tc>
          <w:tcPr>
            <w:tcW w:w="2682" w:type="dxa"/>
            <w:tcBorders>
              <w:top w:val="nil"/>
              <w:left w:val="nil"/>
              <w:bottom w:val="nil"/>
              <w:right w:val="nil"/>
            </w:tcBorders>
            <w:shd w:val="clear" w:color="auto" w:fill="auto"/>
            <w:vAlign w:val="bottom"/>
          </w:tcPr>
          <w:p w:rsidR="00EC2CBE" w:rsidRPr="002A794E" w:rsidRDefault="00EC2CBE" w:rsidP="00EC2CBE">
            <w:pPr>
              <w:rPr>
                <w:rFonts w:ascii="Arial" w:hAnsi="Arial" w:cs="Arial"/>
                <w:sz w:val="18"/>
                <w:szCs w:val="18"/>
              </w:rPr>
            </w:pPr>
            <w:r w:rsidRPr="003A7DE2">
              <w:rPr>
                <w:rFonts w:ascii="Arial" w:hAnsi="Arial" w:cs="Arial"/>
                <w:sz w:val="18"/>
                <w:szCs w:val="18"/>
              </w:rPr>
              <w:t>Poskytnuté pôžičky</w:t>
            </w:r>
          </w:p>
        </w:tc>
        <w:tc>
          <w:tcPr>
            <w:tcW w:w="2520" w:type="dxa"/>
            <w:tcBorders>
              <w:top w:val="nil"/>
              <w:left w:val="nil"/>
              <w:bottom w:val="nil"/>
              <w:right w:val="nil"/>
            </w:tcBorders>
            <w:shd w:val="clear" w:color="auto" w:fill="auto"/>
            <w:vAlign w:val="bottom"/>
          </w:tcPr>
          <w:p w:rsidR="00EC2CBE" w:rsidRPr="002A794E" w:rsidRDefault="00EC2CBE">
            <w:pPr>
              <w:rPr>
                <w:rFonts w:ascii="Arial" w:hAnsi="Arial" w:cs="Arial"/>
                <w:sz w:val="18"/>
                <w:szCs w:val="18"/>
              </w:rPr>
            </w:pPr>
            <w:r w:rsidRPr="003A7DE2">
              <w:rPr>
                <w:rFonts w:ascii="Arial" w:hAnsi="Arial" w:cs="Arial"/>
                <w:sz w:val="18"/>
                <w:szCs w:val="18"/>
              </w:rPr>
              <w:t>Subjekt, ktorý v</w:t>
            </w:r>
            <w:r w:rsidR="009E1CC2">
              <w:rPr>
                <w:rFonts w:ascii="Arial" w:hAnsi="Arial" w:cs="Arial"/>
                <w:sz w:val="18"/>
                <w:szCs w:val="18"/>
              </w:rPr>
              <w:t> </w:t>
            </w:r>
            <w:proofErr w:type="spellStart"/>
            <w:r w:rsidRPr="003A7DE2">
              <w:rPr>
                <w:rFonts w:ascii="Arial" w:hAnsi="Arial" w:cs="Arial"/>
                <w:sz w:val="18"/>
                <w:szCs w:val="18"/>
              </w:rPr>
              <w:t>účt</w:t>
            </w:r>
            <w:proofErr w:type="spellEnd"/>
            <w:r w:rsidR="009E1CC2">
              <w:rPr>
                <w:rFonts w:ascii="Arial" w:hAnsi="Arial" w:cs="Arial"/>
                <w:sz w:val="18"/>
                <w:szCs w:val="18"/>
              </w:rPr>
              <w:t>.</w:t>
            </w:r>
            <w:r w:rsidRPr="003A7DE2">
              <w:rPr>
                <w:rFonts w:ascii="Arial" w:hAnsi="Arial" w:cs="Arial"/>
                <w:sz w:val="18"/>
                <w:szCs w:val="18"/>
              </w:rPr>
              <w:t xml:space="preserve"> jednotke vykonáva rozhodujúci vplyv</w:t>
            </w:r>
          </w:p>
        </w:tc>
        <w:tc>
          <w:tcPr>
            <w:tcW w:w="1903" w:type="dxa"/>
            <w:tcBorders>
              <w:top w:val="nil"/>
              <w:left w:val="nil"/>
              <w:bottom w:val="nil"/>
              <w:right w:val="nil"/>
            </w:tcBorders>
            <w:shd w:val="clear" w:color="auto" w:fill="auto"/>
            <w:vAlign w:val="bottom"/>
          </w:tcPr>
          <w:p w:rsidR="00EC2CBE" w:rsidRPr="002A794E" w:rsidRDefault="00EC2CBE" w:rsidP="00EC2CBE">
            <w:pPr>
              <w:rPr>
                <w:rFonts w:ascii="Arial" w:hAnsi="Arial" w:cs="Arial"/>
                <w:sz w:val="18"/>
                <w:szCs w:val="18"/>
              </w:rPr>
            </w:pPr>
          </w:p>
        </w:tc>
        <w:tc>
          <w:tcPr>
            <w:tcW w:w="1116" w:type="dxa"/>
            <w:tcBorders>
              <w:top w:val="nil"/>
              <w:left w:val="nil"/>
              <w:bottom w:val="nil"/>
              <w:right w:val="nil"/>
            </w:tcBorders>
            <w:shd w:val="clear" w:color="auto" w:fill="auto"/>
          </w:tcPr>
          <w:p w:rsidR="00EC2CBE" w:rsidRPr="002A794E" w:rsidRDefault="00EC2CBE" w:rsidP="00C92AED">
            <w:pPr>
              <w:jc w:val="right"/>
              <w:rPr>
                <w:rFonts w:ascii="Arial" w:hAnsi="Arial" w:cs="Arial"/>
                <w:sz w:val="18"/>
                <w:szCs w:val="18"/>
              </w:rPr>
            </w:pPr>
            <w:r w:rsidRPr="003A7DE2">
              <w:rPr>
                <w:rFonts w:ascii="Arial" w:hAnsi="Arial" w:cs="Arial"/>
                <w:sz w:val="18"/>
                <w:szCs w:val="18"/>
              </w:rPr>
              <w:t>3 026 893</w:t>
            </w:r>
          </w:p>
        </w:tc>
        <w:tc>
          <w:tcPr>
            <w:tcW w:w="1110" w:type="dxa"/>
            <w:tcBorders>
              <w:top w:val="nil"/>
              <w:left w:val="nil"/>
              <w:bottom w:val="nil"/>
              <w:right w:val="nil"/>
            </w:tcBorders>
            <w:shd w:val="clear" w:color="auto" w:fill="auto"/>
          </w:tcPr>
          <w:p w:rsidR="00EC2CBE" w:rsidRPr="002A794E" w:rsidRDefault="00EC2CBE" w:rsidP="00C92AED">
            <w:pPr>
              <w:jc w:val="right"/>
              <w:rPr>
                <w:rFonts w:ascii="Arial" w:hAnsi="Arial" w:cs="Arial"/>
                <w:sz w:val="18"/>
                <w:szCs w:val="18"/>
              </w:rPr>
            </w:pPr>
            <w:r w:rsidRPr="003A7DE2">
              <w:rPr>
                <w:rFonts w:ascii="Arial" w:hAnsi="Arial" w:cs="Arial"/>
                <w:sz w:val="18"/>
                <w:szCs w:val="18"/>
              </w:rPr>
              <w:t>1 198 135</w:t>
            </w:r>
          </w:p>
        </w:tc>
      </w:tr>
      <w:tr w:rsidR="006615C5" w:rsidRPr="002A794E" w:rsidTr="003A7DE2">
        <w:trPr>
          <w:trHeight w:val="193"/>
        </w:trPr>
        <w:tc>
          <w:tcPr>
            <w:tcW w:w="2682" w:type="dxa"/>
            <w:tcBorders>
              <w:top w:val="nil"/>
              <w:left w:val="nil"/>
              <w:bottom w:val="nil"/>
              <w:right w:val="nil"/>
            </w:tcBorders>
            <w:shd w:val="clear" w:color="auto" w:fill="auto"/>
            <w:vAlign w:val="bottom"/>
            <w:hideMark/>
          </w:tcPr>
          <w:p w:rsidR="00EC2CBE" w:rsidRPr="002A794E" w:rsidRDefault="00EC2CBE" w:rsidP="00C92AED">
            <w:pPr>
              <w:rPr>
                <w:rFonts w:ascii="Arial" w:hAnsi="Arial" w:cs="Arial"/>
                <w:sz w:val="18"/>
                <w:szCs w:val="18"/>
              </w:rPr>
            </w:pPr>
            <w:r w:rsidRPr="003A7DE2">
              <w:rPr>
                <w:rFonts w:ascii="Arial" w:hAnsi="Arial" w:cs="Arial"/>
                <w:sz w:val="18"/>
                <w:szCs w:val="18"/>
              </w:rPr>
              <w:t xml:space="preserve"> </w:t>
            </w:r>
          </w:p>
        </w:tc>
        <w:tc>
          <w:tcPr>
            <w:tcW w:w="2520" w:type="dxa"/>
            <w:tcBorders>
              <w:top w:val="nil"/>
              <w:left w:val="nil"/>
              <w:bottom w:val="nil"/>
              <w:right w:val="nil"/>
            </w:tcBorders>
            <w:shd w:val="clear" w:color="auto" w:fill="auto"/>
            <w:vAlign w:val="bottom"/>
            <w:hideMark/>
          </w:tcPr>
          <w:p w:rsidR="00EC2CBE" w:rsidRPr="002A794E" w:rsidRDefault="00EC2CBE" w:rsidP="00EC2CBE">
            <w:pPr>
              <w:rPr>
                <w:rFonts w:ascii="Arial" w:hAnsi="Arial" w:cs="Arial"/>
                <w:sz w:val="18"/>
                <w:szCs w:val="18"/>
              </w:rPr>
            </w:pPr>
            <w:r w:rsidRPr="002A794E">
              <w:rPr>
                <w:rFonts w:ascii="Arial" w:hAnsi="Arial" w:cs="Arial"/>
                <w:sz w:val="18"/>
                <w:szCs w:val="18"/>
              </w:rPr>
              <w:t>Ostatné spriaznené strany </w:t>
            </w:r>
          </w:p>
        </w:tc>
        <w:tc>
          <w:tcPr>
            <w:tcW w:w="1903" w:type="dxa"/>
            <w:tcBorders>
              <w:top w:val="nil"/>
              <w:left w:val="nil"/>
              <w:bottom w:val="nil"/>
              <w:right w:val="nil"/>
            </w:tcBorders>
            <w:shd w:val="clear" w:color="auto" w:fill="auto"/>
            <w:vAlign w:val="bottom"/>
            <w:hideMark/>
          </w:tcPr>
          <w:p w:rsidR="00EC2CBE" w:rsidRPr="002A794E" w:rsidRDefault="00EC2CBE" w:rsidP="00EC2CBE">
            <w:pPr>
              <w:rPr>
                <w:rFonts w:ascii="Arial" w:hAnsi="Arial" w:cs="Arial"/>
                <w:sz w:val="18"/>
                <w:szCs w:val="18"/>
              </w:rPr>
            </w:pPr>
            <w:r w:rsidRPr="002A794E">
              <w:rPr>
                <w:rFonts w:ascii="Arial" w:hAnsi="Arial" w:cs="Arial"/>
                <w:sz w:val="18"/>
                <w:szCs w:val="18"/>
              </w:rPr>
              <w:t> </w:t>
            </w:r>
          </w:p>
        </w:tc>
        <w:tc>
          <w:tcPr>
            <w:tcW w:w="1116" w:type="dxa"/>
            <w:tcBorders>
              <w:top w:val="nil"/>
              <w:left w:val="nil"/>
              <w:bottom w:val="nil"/>
              <w:right w:val="nil"/>
            </w:tcBorders>
            <w:shd w:val="clear" w:color="auto" w:fill="auto"/>
            <w:hideMark/>
          </w:tcPr>
          <w:p w:rsidR="00EC2CBE" w:rsidRPr="002A794E" w:rsidRDefault="00EC2CBE" w:rsidP="00C92AED">
            <w:pPr>
              <w:jc w:val="right"/>
              <w:rPr>
                <w:rFonts w:ascii="Arial" w:hAnsi="Arial" w:cs="Arial"/>
                <w:sz w:val="18"/>
                <w:szCs w:val="18"/>
              </w:rPr>
            </w:pPr>
            <w:r w:rsidRPr="002A794E">
              <w:rPr>
                <w:rFonts w:ascii="Arial" w:hAnsi="Arial" w:cs="Arial"/>
                <w:sz w:val="18"/>
                <w:szCs w:val="18"/>
              </w:rPr>
              <w:t>1 040 246</w:t>
            </w:r>
          </w:p>
        </w:tc>
        <w:tc>
          <w:tcPr>
            <w:tcW w:w="1110" w:type="dxa"/>
            <w:tcBorders>
              <w:top w:val="nil"/>
              <w:left w:val="nil"/>
              <w:bottom w:val="nil"/>
              <w:right w:val="nil"/>
            </w:tcBorders>
            <w:shd w:val="clear" w:color="auto" w:fill="auto"/>
            <w:hideMark/>
          </w:tcPr>
          <w:p w:rsidR="00EC2CBE" w:rsidRPr="002A794E" w:rsidRDefault="00EC2CBE" w:rsidP="00C92AED">
            <w:pPr>
              <w:jc w:val="right"/>
              <w:rPr>
                <w:rFonts w:ascii="Arial" w:hAnsi="Arial" w:cs="Arial"/>
                <w:sz w:val="18"/>
                <w:szCs w:val="18"/>
              </w:rPr>
            </w:pPr>
            <w:r w:rsidRPr="003A7DE2">
              <w:rPr>
                <w:rFonts w:ascii="Arial" w:hAnsi="Arial" w:cs="Arial"/>
                <w:sz w:val="18"/>
                <w:szCs w:val="18"/>
              </w:rPr>
              <w:t>16 807</w:t>
            </w:r>
          </w:p>
        </w:tc>
      </w:tr>
      <w:tr w:rsidR="006615C5" w:rsidRPr="002A794E" w:rsidTr="003A7DE2">
        <w:trPr>
          <w:trHeight w:val="193"/>
        </w:trPr>
        <w:tc>
          <w:tcPr>
            <w:tcW w:w="2682" w:type="dxa"/>
            <w:tcBorders>
              <w:top w:val="nil"/>
              <w:left w:val="nil"/>
              <w:bottom w:val="nil"/>
              <w:right w:val="nil"/>
            </w:tcBorders>
            <w:shd w:val="clear" w:color="auto" w:fill="auto"/>
            <w:hideMark/>
          </w:tcPr>
          <w:p w:rsidR="00EC2CBE" w:rsidRPr="002A794E" w:rsidRDefault="00EC2CBE" w:rsidP="00C92AED">
            <w:pPr>
              <w:rPr>
                <w:rFonts w:ascii="Arial" w:hAnsi="Arial" w:cs="Arial"/>
                <w:sz w:val="18"/>
                <w:szCs w:val="18"/>
              </w:rPr>
            </w:pPr>
            <w:r w:rsidRPr="002A794E">
              <w:rPr>
                <w:rFonts w:ascii="Arial" w:hAnsi="Arial" w:cs="Arial"/>
                <w:sz w:val="18"/>
                <w:szCs w:val="18"/>
              </w:rPr>
              <w:t>Prijaté pôžičky</w:t>
            </w:r>
          </w:p>
        </w:tc>
        <w:tc>
          <w:tcPr>
            <w:tcW w:w="2520" w:type="dxa"/>
            <w:tcBorders>
              <w:top w:val="nil"/>
              <w:left w:val="nil"/>
              <w:bottom w:val="nil"/>
              <w:right w:val="nil"/>
            </w:tcBorders>
            <w:shd w:val="clear" w:color="auto" w:fill="auto"/>
            <w:vAlign w:val="bottom"/>
            <w:hideMark/>
          </w:tcPr>
          <w:p w:rsidR="00EC2CBE" w:rsidRPr="002A794E" w:rsidRDefault="00EC2CBE">
            <w:pPr>
              <w:rPr>
                <w:rFonts w:ascii="Arial" w:hAnsi="Arial" w:cs="Arial"/>
                <w:sz w:val="18"/>
                <w:szCs w:val="18"/>
              </w:rPr>
            </w:pPr>
            <w:r w:rsidRPr="002A794E">
              <w:rPr>
                <w:rFonts w:ascii="Arial" w:hAnsi="Arial" w:cs="Arial"/>
                <w:sz w:val="18"/>
                <w:szCs w:val="18"/>
              </w:rPr>
              <w:t>Subjekt, ktorý v</w:t>
            </w:r>
            <w:r w:rsidR="009E1CC2">
              <w:rPr>
                <w:rFonts w:ascii="Arial" w:hAnsi="Arial" w:cs="Arial"/>
                <w:sz w:val="18"/>
                <w:szCs w:val="18"/>
              </w:rPr>
              <w:t> </w:t>
            </w:r>
            <w:proofErr w:type="spellStart"/>
            <w:r w:rsidRPr="002A794E">
              <w:rPr>
                <w:rFonts w:ascii="Arial" w:hAnsi="Arial" w:cs="Arial"/>
                <w:sz w:val="18"/>
                <w:szCs w:val="18"/>
              </w:rPr>
              <w:t>účt</w:t>
            </w:r>
            <w:proofErr w:type="spellEnd"/>
            <w:r w:rsidR="009E1CC2">
              <w:rPr>
                <w:rFonts w:ascii="Arial" w:hAnsi="Arial" w:cs="Arial"/>
                <w:sz w:val="18"/>
                <w:szCs w:val="18"/>
              </w:rPr>
              <w:t>.</w:t>
            </w:r>
            <w:r w:rsidRPr="002A794E">
              <w:rPr>
                <w:rFonts w:ascii="Arial" w:hAnsi="Arial" w:cs="Arial"/>
                <w:sz w:val="18"/>
                <w:szCs w:val="18"/>
              </w:rPr>
              <w:t xml:space="preserve"> jednotke vykonáva rozhodujúci vplyv</w:t>
            </w:r>
          </w:p>
        </w:tc>
        <w:tc>
          <w:tcPr>
            <w:tcW w:w="1903" w:type="dxa"/>
            <w:tcBorders>
              <w:top w:val="nil"/>
              <w:left w:val="nil"/>
              <w:bottom w:val="nil"/>
              <w:right w:val="nil"/>
            </w:tcBorders>
            <w:shd w:val="clear" w:color="auto" w:fill="auto"/>
            <w:vAlign w:val="bottom"/>
            <w:hideMark/>
          </w:tcPr>
          <w:p w:rsidR="00EC2CBE" w:rsidRPr="002A794E" w:rsidRDefault="00EC2CBE" w:rsidP="00EC2CBE">
            <w:pPr>
              <w:rPr>
                <w:rFonts w:ascii="Arial" w:hAnsi="Arial" w:cs="Arial"/>
                <w:sz w:val="18"/>
                <w:szCs w:val="18"/>
              </w:rPr>
            </w:pPr>
            <w:r w:rsidRPr="002A794E">
              <w:rPr>
                <w:rFonts w:ascii="Arial" w:hAnsi="Arial" w:cs="Arial"/>
                <w:sz w:val="18"/>
                <w:szCs w:val="18"/>
              </w:rPr>
              <w:t> </w:t>
            </w:r>
          </w:p>
        </w:tc>
        <w:tc>
          <w:tcPr>
            <w:tcW w:w="1116" w:type="dxa"/>
            <w:tcBorders>
              <w:top w:val="nil"/>
              <w:left w:val="nil"/>
              <w:bottom w:val="nil"/>
              <w:right w:val="nil"/>
            </w:tcBorders>
            <w:shd w:val="clear" w:color="auto" w:fill="auto"/>
            <w:hideMark/>
          </w:tcPr>
          <w:p w:rsidR="00EC2CBE" w:rsidRPr="002A794E" w:rsidRDefault="00EC2CBE" w:rsidP="00C92AED">
            <w:pPr>
              <w:jc w:val="right"/>
              <w:rPr>
                <w:rFonts w:ascii="Arial" w:hAnsi="Arial" w:cs="Arial"/>
                <w:sz w:val="18"/>
                <w:szCs w:val="18"/>
              </w:rPr>
            </w:pPr>
            <w:r w:rsidRPr="002A794E">
              <w:rPr>
                <w:rFonts w:ascii="Arial" w:hAnsi="Arial" w:cs="Arial"/>
                <w:sz w:val="18"/>
                <w:szCs w:val="18"/>
              </w:rPr>
              <w:t>20 088 486</w:t>
            </w:r>
          </w:p>
        </w:tc>
        <w:tc>
          <w:tcPr>
            <w:tcW w:w="1110" w:type="dxa"/>
            <w:tcBorders>
              <w:top w:val="nil"/>
              <w:left w:val="nil"/>
              <w:bottom w:val="nil"/>
              <w:right w:val="nil"/>
            </w:tcBorders>
            <w:shd w:val="clear" w:color="auto" w:fill="auto"/>
            <w:hideMark/>
          </w:tcPr>
          <w:p w:rsidR="00EC2CBE" w:rsidRPr="002A794E" w:rsidRDefault="00EC2CBE" w:rsidP="00C92AED">
            <w:pPr>
              <w:jc w:val="right"/>
              <w:rPr>
                <w:rFonts w:ascii="Arial" w:hAnsi="Arial" w:cs="Arial"/>
                <w:sz w:val="18"/>
                <w:szCs w:val="18"/>
              </w:rPr>
            </w:pPr>
            <w:r w:rsidRPr="002A794E">
              <w:rPr>
                <w:rFonts w:ascii="Arial" w:hAnsi="Arial" w:cs="Arial"/>
                <w:sz w:val="18"/>
                <w:szCs w:val="18"/>
              </w:rPr>
              <w:t>7 917 792</w:t>
            </w:r>
          </w:p>
        </w:tc>
      </w:tr>
      <w:tr w:rsidR="006615C5" w:rsidRPr="002A794E" w:rsidTr="003A7DE2">
        <w:trPr>
          <w:trHeight w:val="193"/>
        </w:trPr>
        <w:tc>
          <w:tcPr>
            <w:tcW w:w="2682" w:type="dxa"/>
            <w:tcBorders>
              <w:top w:val="nil"/>
              <w:left w:val="nil"/>
              <w:bottom w:val="nil"/>
              <w:right w:val="nil"/>
            </w:tcBorders>
            <w:shd w:val="clear" w:color="auto" w:fill="auto"/>
            <w:vAlign w:val="bottom"/>
          </w:tcPr>
          <w:p w:rsidR="00EC2CBE" w:rsidRPr="002A794E" w:rsidRDefault="00EC2CBE" w:rsidP="00EC2CBE">
            <w:pPr>
              <w:rPr>
                <w:rFonts w:ascii="Arial" w:hAnsi="Arial" w:cs="Arial"/>
                <w:sz w:val="18"/>
                <w:szCs w:val="18"/>
              </w:rPr>
            </w:pPr>
          </w:p>
        </w:tc>
        <w:tc>
          <w:tcPr>
            <w:tcW w:w="2520" w:type="dxa"/>
            <w:tcBorders>
              <w:top w:val="nil"/>
              <w:left w:val="nil"/>
              <w:bottom w:val="nil"/>
              <w:right w:val="nil"/>
            </w:tcBorders>
            <w:shd w:val="clear" w:color="auto" w:fill="auto"/>
            <w:vAlign w:val="bottom"/>
          </w:tcPr>
          <w:p w:rsidR="00EC2CBE" w:rsidRPr="002A794E" w:rsidRDefault="00EC2CBE" w:rsidP="00EC2CBE">
            <w:pPr>
              <w:rPr>
                <w:rFonts w:ascii="Arial" w:hAnsi="Arial" w:cs="Arial"/>
                <w:sz w:val="18"/>
                <w:szCs w:val="18"/>
              </w:rPr>
            </w:pPr>
            <w:r w:rsidRPr="003A7DE2">
              <w:rPr>
                <w:rFonts w:ascii="Arial" w:hAnsi="Arial" w:cs="Arial"/>
                <w:sz w:val="18"/>
                <w:szCs w:val="18"/>
              </w:rPr>
              <w:t>Ostatné spriaznené strany</w:t>
            </w:r>
          </w:p>
        </w:tc>
        <w:tc>
          <w:tcPr>
            <w:tcW w:w="1903" w:type="dxa"/>
            <w:tcBorders>
              <w:top w:val="nil"/>
              <w:left w:val="nil"/>
              <w:bottom w:val="nil"/>
              <w:right w:val="nil"/>
            </w:tcBorders>
            <w:shd w:val="clear" w:color="auto" w:fill="auto"/>
            <w:vAlign w:val="bottom"/>
          </w:tcPr>
          <w:p w:rsidR="00EC2CBE" w:rsidRPr="002A794E" w:rsidRDefault="00EC2CBE" w:rsidP="00EC2CBE">
            <w:pPr>
              <w:rPr>
                <w:rFonts w:ascii="Arial" w:hAnsi="Arial" w:cs="Arial"/>
                <w:sz w:val="18"/>
                <w:szCs w:val="18"/>
              </w:rPr>
            </w:pPr>
          </w:p>
        </w:tc>
        <w:tc>
          <w:tcPr>
            <w:tcW w:w="1116" w:type="dxa"/>
            <w:tcBorders>
              <w:top w:val="nil"/>
              <w:left w:val="nil"/>
              <w:bottom w:val="nil"/>
              <w:right w:val="nil"/>
            </w:tcBorders>
            <w:shd w:val="clear" w:color="auto" w:fill="auto"/>
          </w:tcPr>
          <w:p w:rsidR="00EC2CBE" w:rsidRPr="002A794E" w:rsidRDefault="00EC2CBE" w:rsidP="00C92AED">
            <w:pPr>
              <w:jc w:val="right"/>
              <w:rPr>
                <w:rFonts w:ascii="Arial" w:hAnsi="Arial" w:cs="Arial"/>
                <w:sz w:val="18"/>
                <w:szCs w:val="18"/>
              </w:rPr>
            </w:pPr>
            <w:r w:rsidRPr="002A794E">
              <w:rPr>
                <w:rFonts w:ascii="Arial" w:hAnsi="Arial" w:cs="Arial"/>
                <w:sz w:val="18"/>
                <w:szCs w:val="18"/>
              </w:rPr>
              <w:t>0</w:t>
            </w:r>
          </w:p>
        </w:tc>
        <w:tc>
          <w:tcPr>
            <w:tcW w:w="1110" w:type="dxa"/>
            <w:tcBorders>
              <w:top w:val="nil"/>
              <w:left w:val="nil"/>
              <w:bottom w:val="nil"/>
              <w:right w:val="nil"/>
            </w:tcBorders>
            <w:shd w:val="clear" w:color="auto" w:fill="auto"/>
          </w:tcPr>
          <w:p w:rsidR="00EC2CBE" w:rsidRPr="002A794E" w:rsidRDefault="00EC2CBE" w:rsidP="00C92AED">
            <w:pPr>
              <w:jc w:val="right"/>
              <w:rPr>
                <w:rFonts w:ascii="Arial" w:hAnsi="Arial" w:cs="Arial"/>
                <w:sz w:val="18"/>
                <w:szCs w:val="18"/>
              </w:rPr>
            </w:pPr>
            <w:r w:rsidRPr="002A794E">
              <w:rPr>
                <w:rFonts w:ascii="Arial" w:hAnsi="Arial" w:cs="Arial"/>
                <w:sz w:val="18"/>
                <w:szCs w:val="18"/>
              </w:rPr>
              <w:t>13 595 449</w:t>
            </w:r>
          </w:p>
        </w:tc>
      </w:tr>
      <w:tr w:rsidR="006615C5" w:rsidRPr="002A794E" w:rsidTr="003A7DE2">
        <w:trPr>
          <w:trHeight w:val="193"/>
        </w:trPr>
        <w:tc>
          <w:tcPr>
            <w:tcW w:w="2682" w:type="dxa"/>
            <w:tcBorders>
              <w:top w:val="nil"/>
              <w:left w:val="nil"/>
              <w:bottom w:val="nil"/>
              <w:right w:val="nil"/>
            </w:tcBorders>
            <w:shd w:val="clear" w:color="auto" w:fill="auto"/>
            <w:vAlign w:val="bottom"/>
          </w:tcPr>
          <w:p w:rsidR="00F34A6F" w:rsidRPr="003A7DE2" w:rsidRDefault="00A4578C" w:rsidP="00EC2CBE">
            <w:pPr>
              <w:rPr>
                <w:rFonts w:ascii="Arial" w:hAnsi="Arial" w:cs="Arial"/>
                <w:sz w:val="18"/>
                <w:szCs w:val="18"/>
              </w:rPr>
            </w:pPr>
            <w:r w:rsidRPr="003A7DE2">
              <w:rPr>
                <w:rFonts w:ascii="Arial" w:hAnsi="Arial" w:cs="Arial"/>
                <w:sz w:val="18"/>
                <w:szCs w:val="18"/>
              </w:rPr>
              <w:t>Záväzky voči spoločníkom a členom pri rozdeľovaní zisku</w:t>
            </w:r>
          </w:p>
        </w:tc>
        <w:tc>
          <w:tcPr>
            <w:tcW w:w="2520" w:type="dxa"/>
            <w:tcBorders>
              <w:top w:val="nil"/>
              <w:left w:val="nil"/>
              <w:bottom w:val="nil"/>
              <w:right w:val="nil"/>
            </w:tcBorders>
            <w:shd w:val="clear" w:color="auto" w:fill="auto"/>
            <w:vAlign w:val="bottom"/>
          </w:tcPr>
          <w:p w:rsidR="00F34A6F" w:rsidRPr="003A7DE2" w:rsidRDefault="00F34A6F">
            <w:pPr>
              <w:rPr>
                <w:rFonts w:ascii="Arial" w:hAnsi="Arial" w:cs="Arial"/>
                <w:sz w:val="18"/>
                <w:szCs w:val="18"/>
              </w:rPr>
            </w:pPr>
            <w:r w:rsidRPr="003A7DE2">
              <w:rPr>
                <w:rFonts w:ascii="Arial" w:hAnsi="Arial" w:cs="Arial"/>
                <w:sz w:val="18"/>
                <w:szCs w:val="18"/>
              </w:rPr>
              <w:t>Subjekt, ktorý v</w:t>
            </w:r>
            <w:r w:rsidR="009E1CC2">
              <w:rPr>
                <w:rFonts w:ascii="Arial" w:hAnsi="Arial" w:cs="Arial"/>
                <w:sz w:val="18"/>
                <w:szCs w:val="18"/>
              </w:rPr>
              <w:t> </w:t>
            </w:r>
            <w:proofErr w:type="spellStart"/>
            <w:r w:rsidRPr="003A7DE2">
              <w:rPr>
                <w:rFonts w:ascii="Arial" w:hAnsi="Arial" w:cs="Arial"/>
                <w:sz w:val="18"/>
                <w:szCs w:val="18"/>
              </w:rPr>
              <w:t>účt</w:t>
            </w:r>
            <w:proofErr w:type="spellEnd"/>
            <w:r w:rsidR="009E1CC2">
              <w:rPr>
                <w:rFonts w:ascii="Arial" w:hAnsi="Arial" w:cs="Arial"/>
                <w:sz w:val="18"/>
                <w:szCs w:val="18"/>
              </w:rPr>
              <w:t>.</w:t>
            </w:r>
            <w:r w:rsidRPr="003A7DE2">
              <w:rPr>
                <w:rFonts w:ascii="Arial" w:hAnsi="Arial" w:cs="Arial"/>
                <w:sz w:val="18"/>
                <w:szCs w:val="18"/>
              </w:rPr>
              <w:t xml:space="preserve"> jednotke vykonáva rozhodujúci vplyv</w:t>
            </w:r>
          </w:p>
        </w:tc>
        <w:tc>
          <w:tcPr>
            <w:tcW w:w="1903" w:type="dxa"/>
            <w:tcBorders>
              <w:top w:val="nil"/>
              <w:left w:val="nil"/>
              <w:bottom w:val="nil"/>
              <w:right w:val="nil"/>
            </w:tcBorders>
            <w:shd w:val="clear" w:color="auto" w:fill="auto"/>
            <w:vAlign w:val="bottom"/>
          </w:tcPr>
          <w:p w:rsidR="00F34A6F" w:rsidRPr="003A7DE2" w:rsidRDefault="00F34A6F" w:rsidP="00EC2CBE">
            <w:pPr>
              <w:rPr>
                <w:rFonts w:ascii="Arial" w:hAnsi="Arial" w:cs="Arial"/>
                <w:sz w:val="18"/>
                <w:szCs w:val="18"/>
              </w:rPr>
            </w:pPr>
          </w:p>
        </w:tc>
        <w:tc>
          <w:tcPr>
            <w:tcW w:w="1116" w:type="dxa"/>
            <w:tcBorders>
              <w:top w:val="nil"/>
              <w:left w:val="nil"/>
              <w:bottom w:val="nil"/>
              <w:right w:val="nil"/>
            </w:tcBorders>
            <w:shd w:val="clear" w:color="auto" w:fill="auto"/>
          </w:tcPr>
          <w:p w:rsidR="00F34A6F" w:rsidRPr="003A7DE2" w:rsidRDefault="00F34A6F" w:rsidP="00C92AED">
            <w:pPr>
              <w:jc w:val="right"/>
              <w:rPr>
                <w:rFonts w:ascii="Arial" w:hAnsi="Arial" w:cs="Arial"/>
                <w:sz w:val="18"/>
                <w:szCs w:val="18"/>
              </w:rPr>
            </w:pPr>
            <w:r w:rsidRPr="003A7DE2">
              <w:rPr>
                <w:rFonts w:ascii="Arial" w:hAnsi="Arial" w:cs="Arial"/>
                <w:sz w:val="18"/>
                <w:szCs w:val="18"/>
              </w:rPr>
              <w:t>0</w:t>
            </w:r>
          </w:p>
        </w:tc>
        <w:tc>
          <w:tcPr>
            <w:tcW w:w="1110" w:type="dxa"/>
            <w:tcBorders>
              <w:top w:val="nil"/>
              <w:left w:val="nil"/>
              <w:bottom w:val="nil"/>
              <w:right w:val="nil"/>
            </w:tcBorders>
            <w:shd w:val="clear" w:color="auto" w:fill="auto"/>
          </w:tcPr>
          <w:p w:rsidR="00F34A6F" w:rsidRPr="003A7DE2" w:rsidRDefault="00F34A6F" w:rsidP="00C92AED">
            <w:pPr>
              <w:jc w:val="right"/>
              <w:rPr>
                <w:rFonts w:ascii="Arial" w:hAnsi="Arial" w:cs="Arial"/>
                <w:sz w:val="18"/>
                <w:szCs w:val="18"/>
              </w:rPr>
            </w:pPr>
            <w:r w:rsidRPr="003A7DE2">
              <w:rPr>
                <w:rFonts w:ascii="Arial" w:hAnsi="Arial" w:cs="Arial"/>
                <w:sz w:val="18"/>
                <w:szCs w:val="18"/>
              </w:rPr>
              <w:t>1 053 479</w:t>
            </w:r>
          </w:p>
        </w:tc>
      </w:tr>
    </w:tbl>
    <w:p w:rsidR="00536668" w:rsidRPr="003A7DE2" w:rsidRDefault="00536668" w:rsidP="003A7DE2">
      <w:pPr>
        <w:rPr>
          <w:rFonts w:ascii="Arial" w:hAnsi="Arial"/>
        </w:rPr>
      </w:pPr>
    </w:p>
    <w:p w:rsidR="00536668" w:rsidRPr="003A7DE2" w:rsidRDefault="00536668" w:rsidP="003A7DE2">
      <w:pPr>
        <w:rPr>
          <w:rFonts w:ascii="Arial" w:hAnsi="Arial"/>
        </w:rPr>
      </w:pPr>
    </w:p>
    <w:bookmarkEnd w:id="84"/>
    <w:p w:rsidR="000E4080" w:rsidRPr="002A794E" w:rsidRDefault="000E4080" w:rsidP="00563AB7">
      <w:pPr>
        <w:pStyle w:val="Nadpis2"/>
        <w:numPr>
          <w:ilvl w:val="1"/>
          <w:numId w:val="10"/>
        </w:numPr>
        <w:rPr>
          <w:rFonts w:ascii="Arial" w:hAnsi="Arial"/>
        </w:rPr>
      </w:pPr>
      <w:r w:rsidRPr="002A794E">
        <w:rPr>
          <w:rFonts w:ascii="Arial" w:hAnsi="Arial"/>
        </w:rPr>
        <w:t>Príjmy a výhody členov štatutárneho orgánu, dozorného orgánu a iného orgánu</w:t>
      </w:r>
    </w:p>
    <w:p w:rsidR="00B26776" w:rsidRPr="003A7DE2" w:rsidRDefault="00654D49" w:rsidP="003A7DE2">
      <w:pPr>
        <w:pStyle w:val="odstavec"/>
        <w:ind w:left="434"/>
        <w:rPr>
          <w:color w:val="00B050"/>
          <w:sz w:val="20"/>
        </w:rPr>
      </w:pPr>
      <w:bookmarkStart w:id="98" w:name="RANGE!B4:J22"/>
      <w:bookmarkEnd w:id="98"/>
      <w:r w:rsidRPr="003A7DE2">
        <w:rPr>
          <w:sz w:val="20"/>
        </w:rPr>
        <w:t>Č</w:t>
      </w:r>
      <w:r w:rsidR="00B26776" w:rsidRPr="003A7DE2">
        <w:rPr>
          <w:sz w:val="20"/>
        </w:rPr>
        <w:t xml:space="preserve">lenovia štatutárneho a dozorného orgánu </w:t>
      </w:r>
      <w:r w:rsidR="00A4578C" w:rsidRPr="003A7DE2">
        <w:rPr>
          <w:sz w:val="20"/>
        </w:rPr>
        <w:t xml:space="preserve">Spoločnosti </w:t>
      </w:r>
      <w:r w:rsidR="00B26776" w:rsidRPr="003A7DE2">
        <w:rPr>
          <w:sz w:val="20"/>
        </w:rPr>
        <w:t xml:space="preserve">nepoberali žiadne príjmy za výkon svojej funkcie člena tohto orgánu ani im neboli poskytnuté žiadne </w:t>
      </w:r>
      <w:r w:rsidR="00542DC6" w:rsidRPr="003A7DE2">
        <w:rPr>
          <w:sz w:val="20"/>
        </w:rPr>
        <w:t>pôžičky</w:t>
      </w:r>
      <w:r w:rsidR="00B26776" w:rsidRPr="003A7DE2">
        <w:rPr>
          <w:sz w:val="20"/>
        </w:rPr>
        <w:t xml:space="preserve"> alebo záruky.</w:t>
      </w:r>
    </w:p>
    <w:p w:rsidR="00536668" w:rsidRPr="009710AE" w:rsidRDefault="00536668" w:rsidP="009710AE">
      <w:pPr>
        <w:ind w:left="434"/>
        <w:rPr>
          <w:rFonts w:ascii="Arial" w:hAnsi="Arial" w:cs="Arial"/>
          <w:sz w:val="20"/>
          <w:szCs w:val="20"/>
        </w:rPr>
      </w:pPr>
      <w:r w:rsidRPr="009710AE">
        <w:rPr>
          <w:rFonts w:ascii="Arial" w:hAnsi="Arial" w:cs="Arial"/>
          <w:sz w:val="20"/>
          <w:szCs w:val="20"/>
        </w:rPr>
        <w:br w:type="page"/>
      </w:r>
    </w:p>
    <w:p w:rsidR="00BC4E38" w:rsidRPr="002A794E" w:rsidRDefault="00BC4E38" w:rsidP="00BC4E38">
      <w:pPr>
        <w:pStyle w:val="Nadpis1"/>
        <w:ind w:left="426" w:hanging="426"/>
        <w:rPr>
          <w:rFonts w:ascii="Arial" w:hAnsi="Arial"/>
          <w:sz w:val="20"/>
          <w:szCs w:val="20"/>
          <w:lang w:val="en-US"/>
        </w:rPr>
      </w:pPr>
      <w:bookmarkStart w:id="99" w:name="_Ref434581298"/>
      <w:r w:rsidRPr="002A794E">
        <w:rPr>
          <w:rFonts w:ascii="Arial" w:hAnsi="Arial"/>
          <w:sz w:val="20"/>
          <w:szCs w:val="20"/>
          <w:lang w:val="en-US"/>
        </w:rPr>
        <w:t>PREHĽAD POHYBOV VLASTN</w:t>
      </w:r>
      <w:r w:rsidRPr="002A794E">
        <w:rPr>
          <w:rFonts w:ascii="Arial" w:hAnsi="Arial"/>
          <w:sz w:val="20"/>
          <w:szCs w:val="20"/>
        </w:rPr>
        <w:t>ÉHO IMANIA</w:t>
      </w:r>
      <w:bookmarkEnd w:id="99"/>
      <w:r w:rsidRPr="002A794E">
        <w:rPr>
          <w:rFonts w:ascii="Arial" w:hAnsi="Arial"/>
          <w:sz w:val="20"/>
          <w:szCs w:val="20"/>
          <w:lang w:val="en-US"/>
        </w:rPr>
        <w:t xml:space="preserve"> </w:t>
      </w:r>
    </w:p>
    <w:p w:rsidR="00BC4E38" w:rsidRPr="002A794E" w:rsidRDefault="00BC4E38" w:rsidP="00563AB7">
      <w:pPr>
        <w:pStyle w:val="Nadpis2"/>
        <w:numPr>
          <w:ilvl w:val="1"/>
          <w:numId w:val="16"/>
        </w:numPr>
        <w:rPr>
          <w:rFonts w:ascii="Arial" w:hAnsi="Arial"/>
        </w:rPr>
      </w:pPr>
      <w:bookmarkStart w:id="100" w:name="_Ref434581324"/>
      <w:r w:rsidRPr="002A794E">
        <w:rPr>
          <w:rFonts w:ascii="Arial" w:hAnsi="Arial"/>
        </w:rPr>
        <w:t>Vlastné imanie</w:t>
      </w:r>
      <w:bookmarkEnd w:id="100"/>
    </w:p>
    <w:p w:rsidR="00BC4E38" w:rsidRPr="003A7DE2" w:rsidRDefault="00BC4E38" w:rsidP="003A7DE2">
      <w:pPr>
        <w:pStyle w:val="body1"/>
        <w:ind w:left="406"/>
        <w:rPr>
          <w:sz w:val="20"/>
        </w:rPr>
      </w:pPr>
      <w:r w:rsidRPr="003A7DE2">
        <w:rPr>
          <w:sz w:val="20"/>
        </w:rPr>
        <w:t>Prehľad pohybu vlastného imania v priebehu bežného a predchádzajúceho účtovného obdobia je uvedený v nasledujúcich tabuľkách:</w:t>
      </w:r>
    </w:p>
    <w:p w:rsidR="00DC4925" w:rsidRPr="003A7DE2" w:rsidRDefault="00DC4925">
      <w:pPr>
        <w:pStyle w:val="odstavec"/>
        <w:rPr>
          <w:sz w:val="20"/>
          <w:highlight w:val="yellow"/>
        </w:rPr>
      </w:pPr>
      <w:bookmarkStart w:id="101" w:name="FWT_T48a"/>
    </w:p>
    <w:tbl>
      <w:tblPr>
        <w:tblW w:w="9303" w:type="dxa"/>
        <w:tblInd w:w="426" w:type="dxa"/>
        <w:tblLayout w:type="fixed"/>
        <w:tblCellMar>
          <w:left w:w="70" w:type="dxa"/>
          <w:right w:w="70" w:type="dxa"/>
        </w:tblCellMar>
        <w:tblLook w:val="04A0" w:firstRow="1" w:lastRow="0" w:firstColumn="1" w:lastColumn="0" w:noHBand="0" w:noVBand="1"/>
      </w:tblPr>
      <w:tblGrid>
        <w:gridCol w:w="3827"/>
        <w:gridCol w:w="1292"/>
        <w:gridCol w:w="1020"/>
        <w:gridCol w:w="1020"/>
        <w:gridCol w:w="1020"/>
        <w:gridCol w:w="1124"/>
      </w:tblGrid>
      <w:tr w:rsidR="00DC4925" w:rsidRPr="002A794E" w:rsidTr="003A7DE2">
        <w:trPr>
          <w:trHeight w:val="480"/>
        </w:trPr>
        <w:tc>
          <w:tcPr>
            <w:tcW w:w="3827"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bookmarkStart w:id="102" w:name="RANGE!B3:G19"/>
            <w:r w:rsidRPr="002A794E">
              <w:rPr>
                <w:rFonts w:ascii="Arial" w:hAnsi="Arial" w:cs="Arial"/>
                <w:b/>
                <w:bCs/>
                <w:sz w:val="18"/>
                <w:szCs w:val="18"/>
              </w:rPr>
              <w:t>Položka vlastného imania</w:t>
            </w:r>
            <w:bookmarkEnd w:id="102"/>
          </w:p>
        </w:tc>
        <w:tc>
          <w:tcPr>
            <w:tcW w:w="1292"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Stav k 1.1.2016</w:t>
            </w:r>
          </w:p>
        </w:tc>
        <w:tc>
          <w:tcPr>
            <w:tcW w:w="102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Presuny</w:t>
            </w:r>
          </w:p>
        </w:tc>
        <w:tc>
          <w:tcPr>
            <w:tcW w:w="1124"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r w:rsidRPr="002A794E">
              <w:rPr>
                <w:rFonts w:ascii="Arial" w:hAnsi="Arial" w:cs="Arial"/>
                <w:b/>
                <w:bCs/>
                <w:sz w:val="18"/>
                <w:szCs w:val="18"/>
              </w:rPr>
              <w:t>Stav k 31.12.2016</w:t>
            </w:r>
          </w:p>
        </w:tc>
      </w:tr>
      <w:tr w:rsidR="00DC4925" w:rsidRPr="002A794E" w:rsidTr="003A7DE2">
        <w:trPr>
          <w:trHeight w:val="255"/>
        </w:trPr>
        <w:tc>
          <w:tcPr>
            <w:tcW w:w="3827"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Základné imanie</w:t>
            </w:r>
          </w:p>
        </w:tc>
        <w:tc>
          <w:tcPr>
            <w:tcW w:w="1292" w:type="dxa"/>
            <w:tcBorders>
              <w:top w:val="nil"/>
              <w:left w:val="nil"/>
              <w:bottom w:val="nil"/>
              <w:right w:val="nil"/>
            </w:tcBorders>
            <w:shd w:val="clear" w:color="auto" w:fill="auto"/>
            <w:noWrap/>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12 569 053</w:t>
            </w:r>
          </w:p>
        </w:tc>
        <w:tc>
          <w:tcPr>
            <w:tcW w:w="102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24" w:type="dxa"/>
            <w:tcBorders>
              <w:top w:val="nil"/>
              <w:left w:val="nil"/>
              <w:bottom w:val="nil"/>
              <w:right w:val="nil"/>
            </w:tcBorders>
            <w:shd w:val="clear" w:color="auto" w:fill="auto"/>
            <w:noWrap/>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12 569 053</w:t>
            </w:r>
          </w:p>
        </w:tc>
      </w:tr>
      <w:tr w:rsidR="00DC4925" w:rsidRPr="002A794E" w:rsidTr="003A7DE2">
        <w:trPr>
          <w:trHeight w:val="240"/>
        </w:trPr>
        <w:tc>
          <w:tcPr>
            <w:tcW w:w="3827"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Emisné ážio</w:t>
            </w:r>
          </w:p>
        </w:tc>
        <w:tc>
          <w:tcPr>
            <w:tcW w:w="1292" w:type="dxa"/>
            <w:tcBorders>
              <w:top w:val="nil"/>
              <w:left w:val="nil"/>
              <w:bottom w:val="nil"/>
              <w:right w:val="nil"/>
            </w:tcBorders>
            <w:shd w:val="clear" w:color="auto" w:fill="auto"/>
            <w:noWrap/>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3 319</w:t>
            </w:r>
          </w:p>
        </w:tc>
        <w:tc>
          <w:tcPr>
            <w:tcW w:w="102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24" w:type="dxa"/>
            <w:tcBorders>
              <w:top w:val="nil"/>
              <w:left w:val="nil"/>
              <w:bottom w:val="nil"/>
              <w:right w:val="nil"/>
            </w:tcBorders>
            <w:shd w:val="clear" w:color="auto" w:fill="auto"/>
            <w:noWrap/>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3 319</w:t>
            </w:r>
          </w:p>
        </w:tc>
      </w:tr>
      <w:tr w:rsidR="00DC4925" w:rsidRPr="002A794E" w:rsidTr="003A7DE2">
        <w:trPr>
          <w:trHeight w:val="255"/>
        </w:trPr>
        <w:tc>
          <w:tcPr>
            <w:tcW w:w="3827"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Ostatné kapitálové fondy</w:t>
            </w:r>
          </w:p>
        </w:tc>
        <w:tc>
          <w:tcPr>
            <w:tcW w:w="1292" w:type="dxa"/>
            <w:tcBorders>
              <w:top w:val="nil"/>
              <w:left w:val="nil"/>
              <w:bottom w:val="nil"/>
              <w:right w:val="nil"/>
            </w:tcBorders>
            <w:shd w:val="clear" w:color="auto" w:fill="auto"/>
            <w:noWrap/>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7 488 181</w:t>
            </w:r>
          </w:p>
        </w:tc>
        <w:tc>
          <w:tcPr>
            <w:tcW w:w="102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124" w:type="dxa"/>
            <w:tcBorders>
              <w:top w:val="nil"/>
              <w:left w:val="nil"/>
              <w:bottom w:val="nil"/>
              <w:right w:val="nil"/>
            </w:tcBorders>
            <w:shd w:val="clear" w:color="auto" w:fill="auto"/>
            <w:noWrap/>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7 488 181</w:t>
            </w:r>
          </w:p>
        </w:tc>
      </w:tr>
      <w:tr w:rsidR="00DC4925" w:rsidRPr="002A794E" w:rsidTr="003A7DE2">
        <w:trPr>
          <w:trHeight w:val="255"/>
        </w:trPr>
        <w:tc>
          <w:tcPr>
            <w:tcW w:w="3827"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Zákonný rezervný fond a nedeliteľný fond</w:t>
            </w:r>
          </w:p>
        </w:tc>
        <w:tc>
          <w:tcPr>
            <w:tcW w:w="1292" w:type="dxa"/>
            <w:tcBorders>
              <w:top w:val="nil"/>
              <w:left w:val="nil"/>
              <w:bottom w:val="nil"/>
              <w:right w:val="nil"/>
            </w:tcBorders>
            <w:shd w:val="clear" w:color="auto" w:fill="auto"/>
            <w:noWrap/>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1 141 877</w:t>
            </w:r>
          </w:p>
        </w:tc>
        <w:tc>
          <w:tcPr>
            <w:tcW w:w="102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117 603</w:t>
            </w:r>
          </w:p>
        </w:tc>
        <w:tc>
          <w:tcPr>
            <w:tcW w:w="1124" w:type="dxa"/>
            <w:tcBorders>
              <w:top w:val="nil"/>
              <w:left w:val="nil"/>
              <w:bottom w:val="nil"/>
              <w:right w:val="nil"/>
            </w:tcBorders>
            <w:shd w:val="clear" w:color="auto" w:fill="auto"/>
            <w:noWrap/>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1 259 480</w:t>
            </w:r>
          </w:p>
        </w:tc>
      </w:tr>
      <w:tr w:rsidR="00DC4925" w:rsidRPr="002A794E" w:rsidTr="003A7DE2">
        <w:trPr>
          <w:trHeight w:val="240"/>
        </w:trPr>
        <w:tc>
          <w:tcPr>
            <w:tcW w:w="3827"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Nerozdelený zisk minulých rokov</w:t>
            </w:r>
          </w:p>
        </w:tc>
        <w:tc>
          <w:tcPr>
            <w:tcW w:w="1292" w:type="dxa"/>
            <w:tcBorders>
              <w:top w:val="nil"/>
              <w:left w:val="nil"/>
              <w:bottom w:val="nil"/>
              <w:right w:val="nil"/>
            </w:tcBorders>
            <w:shd w:val="clear" w:color="auto" w:fill="auto"/>
            <w:noWrap/>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3 160 389</w:t>
            </w:r>
          </w:p>
        </w:tc>
        <w:tc>
          <w:tcPr>
            <w:tcW w:w="102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222 396</w:t>
            </w:r>
          </w:p>
        </w:tc>
        <w:tc>
          <w:tcPr>
            <w:tcW w:w="1124" w:type="dxa"/>
            <w:tcBorders>
              <w:top w:val="nil"/>
              <w:left w:val="nil"/>
              <w:bottom w:val="nil"/>
              <w:right w:val="nil"/>
            </w:tcBorders>
            <w:shd w:val="clear" w:color="auto" w:fill="auto"/>
            <w:noWrap/>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3 382 785</w:t>
            </w:r>
          </w:p>
        </w:tc>
      </w:tr>
      <w:tr w:rsidR="00A4578C" w:rsidRPr="002A794E" w:rsidTr="003A7DE2">
        <w:trPr>
          <w:trHeight w:val="263"/>
        </w:trPr>
        <w:tc>
          <w:tcPr>
            <w:tcW w:w="3827" w:type="dxa"/>
            <w:tcBorders>
              <w:top w:val="nil"/>
              <w:left w:val="nil"/>
              <w:bottom w:val="nil"/>
              <w:right w:val="nil"/>
            </w:tcBorders>
            <w:shd w:val="clear" w:color="auto" w:fill="auto"/>
            <w:vAlign w:val="bottom"/>
            <w:hideMark/>
          </w:tcPr>
          <w:p w:rsidR="00A4578C" w:rsidRPr="002A794E" w:rsidRDefault="00A4578C" w:rsidP="00A4578C">
            <w:pPr>
              <w:rPr>
                <w:rFonts w:ascii="Arial" w:hAnsi="Arial" w:cs="Arial"/>
                <w:sz w:val="18"/>
                <w:szCs w:val="18"/>
              </w:rPr>
            </w:pPr>
            <w:r w:rsidRPr="002A794E">
              <w:rPr>
                <w:rFonts w:ascii="Arial" w:hAnsi="Arial" w:cs="Arial"/>
                <w:sz w:val="18"/>
                <w:szCs w:val="18"/>
              </w:rPr>
              <w:t xml:space="preserve">Výsledok hospodárenia bežného </w:t>
            </w:r>
            <w:proofErr w:type="spellStart"/>
            <w:r w:rsidRPr="002A794E">
              <w:rPr>
                <w:rFonts w:ascii="Arial" w:hAnsi="Arial" w:cs="Arial"/>
                <w:sz w:val="18"/>
                <w:szCs w:val="18"/>
              </w:rPr>
              <w:t>účt</w:t>
            </w:r>
            <w:proofErr w:type="spellEnd"/>
            <w:r w:rsidR="009E1CC2">
              <w:rPr>
                <w:rFonts w:ascii="Arial" w:hAnsi="Arial" w:cs="Arial"/>
                <w:sz w:val="18"/>
                <w:szCs w:val="18"/>
              </w:rPr>
              <w:t>.</w:t>
            </w:r>
            <w:r w:rsidRPr="002A794E">
              <w:rPr>
                <w:rFonts w:ascii="Arial" w:hAnsi="Arial" w:cs="Arial"/>
                <w:sz w:val="18"/>
                <w:szCs w:val="18"/>
              </w:rPr>
              <w:t xml:space="preserve"> obdobia</w:t>
            </w:r>
          </w:p>
        </w:tc>
        <w:tc>
          <w:tcPr>
            <w:tcW w:w="1292" w:type="dxa"/>
            <w:tcBorders>
              <w:top w:val="nil"/>
              <w:left w:val="nil"/>
              <w:bottom w:val="nil"/>
              <w:right w:val="nil"/>
            </w:tcBorders>
            <w:shd w:val="clear" w:color="auto" w:fill="auto"/>
            <w:noWrap/>
            <w:vAlign w:val="bottom"/>
            <w:hideMark/>
          </w:tcPr>
          <w:p w:rsidR="00A4578C" w:rsidRPr="002A794E" w:rsidRDefault="00A4578C" w:rsidP="00A4578C">
            <w:pPr>
              <w:jc w:val="right"/>
              <w:rPr>
                <w:rFonts w:ascii="Arial" w:hAnsi="Arial" w:cs="Arial"/>
                <w:sz w:val="18"/>
                <w:szCs w:val="18"/>
              </w:rPr>
            </w:pPr>
            <w:r w:rsidRPr="002A794E">
              <w:rPr>
                <w:rFonts w:ascii="Arial" w:hAnsi="Arial" w:cs="Arial"/>
                <w:sz w:val="18"/>
                <w:szCs w:val="18"/>
              </w:rPr>
              <w:t>2 352 071</w:t>
            </w:r>
          </w:p>
        </w:tc>
        <w:tc>
          <w:tcPr>
            <w:tcW w:w="1020" w:type="dxa"/>
            <w:tcBorders>
              <w:top w:val="nil"/>
              <w:left w:val="nil"/>
              <w:bottom w:val="nil"/>
              <w:right w:val="nil"/>
            </w:tcBorders>
            <w:shd w:val="clear" w:color="auto" w:fill="auto"/>
            <w:vAlign w:val="bottom"/>
            <w:hideMark/>
          </w:tcPr>
          <w:p w:rsidR="00A4578C" w:rsidRPr="002A794E" w:rsidRDefault="00A4578C" w:rsidP="00A4578C">
            <w:pPr>
              <w:jc w:val="right"/>
              <w:rPr>
                <w:rFonts w:ascii="Arial" w:hAnsi="Arial" w:cs="Arial"/>
                <w:sz w:val="18"/>
                <w:szCs w:val="18"/>
              </w:rPr>
            </w:pPr>
            <w:r w:rsidRPr="002A794E">
              <w:rPr>
                <w:rFonts w:ascii="Arial" w:hAnsi="Arial" w:cs="Arial"/>
                <w:sz w:val="18"/>
                <w:szCs w:val="18"/>
              </w:rPr>
              <w:t>5 010 842</w:t>
            </w:r>
          </w:p>
        </w:tc>
        <w:tc>
          <w:tcPr>
            <w:tcW w:w="1020" w:type="dxa"/>
            <w:tcBorders>
              <w:top w:val="nil"/>
              <w:left w:val="nil"/>
              <w:bottom w:val="nil"/>
              <w:right w:val="nil"/>
            </w:tcBorders>
            <w:shd w:val="clear" w:color="auto" w:fill="auto"/>
            <w:vAlign w:val="bottom"/>
            <w:hideMark/>
          </w:tcPr>
          <w:p w:rsidR="00A4578C" w:rsidRPr="002A794E" w:rsidRDefault="00A4578C" w:rsidP="00A4578C">
            <w:pPr>
              <w:jc w:val="right"/>
              <w:rPr>
                <w:rFonts w:ascii="Arial" w:hAnsi="Arial" w:cs="Arial"/>
                <w:sz w:val="18"/>
                <w:szCs w:val="18"/>
              </w:rPr>
            </w:pPr>
            <w:r w:rsidRPr="002A794E">
              <w:rPr>
                <w:rFonts w:ascii="Arial" w:hAnsi="Arial" w:cs="Arial"/>
                <w:sz w:val="18"/>
                <w:szCs w:val="18"/>
              </w:rPr>
              <w:t>2 012 071</w:t>
            </w:r>
          </w:p>
        </w:tc>
        <w:tc>
          <w:tcPr>
            <w:tcW w:w="1020" w:type="dxa"/>
            <w:tcBorders>
              <w:top w:val="nil"/>
              <w:left w:val="nil"/>
              <w:bottom w:val="nil"/>
              <w:right w:val="nil"/>
            </w:tcBorders>
            <w:shd w:val="clear" w:color="auto" w:fill="auto"/>
            <w:vAlign w:val="bottom"/>
            <w:hideMark/>
          </w:tcPr>
          <w:p w:rsidR="00A4578C" w:rsidRPr="002A794E" w:rsidRDefault="00A4578C" w:rsidP="00A4578C">
            <w:pPr>
              <w:jc w:val="right"/>
              <w:rPr>
                <w:rFonts w:ascii="Arial" w:hAnsi="Arial" w:cs="Arial"/>
                <w:sz w:val="18"/>
                <w:szCs w:val="18"/>
              </w:rPr>
            </w:pPr>
            <w:r w:rsidRPr="002A794E">
              <w:rPr>
                <w:rFonts w:ascii="Arial" w:hAnsi="Arial" w:cs="Arial"/>
                <w:sz w:val="18"/>
                <w:szCs w:val="18"/>
              </w:rPr>
              <w:t>-340 000</w:t>
            </w:r>
          </w:p>
        </w:tc>
        <w:tc>
          <w:tcPr>
            <w:tcW w:w="1124" w:type="dxa"/>
            <w:tcBorders>
              <w:top w:val="nil"/>
              <w:left w:val="nil"/>
              <w:bottom w:val="nil"/>
              <w:right w:val="nil"/>
            </w:tcBorders>
            <w:shd w:val="clear" w:color="auto" w:fill="auto"/>
            <w:noWrap/>
            <w:vAlign w:val="bottom"/>
            <w:hideMark/>
          </w:tcPr>
          <w:p w:rsidR="00A4578C" w:rsidRPr="002A794E" w:rsidRDefault="00A4578C" w:rsidP="00A4578C">
            <w:pPr>
              <w:jc w:val="right"/>
              <w:rPr>
                <w:rFonts w:ascii="Arial" w:hAnsi="Arial" w:cs="Arial"/>
                <w:sz w:val="18"/>
                <w:szCs w:val="18"/>
              </w:rPr>
            </w:pPr>
            <w:r w:rsidRPr="002A794E">
              <w:rPr>
                <w:rFonts w:ascii="Arial" w:hAnsi="Arial" w:cs="Arial"/>
                <w:sz w:val="18"/>
                <w:szCs w:val="18"/>
              </w:rPr>
              <w:t>5 010 842</w:t>
            </w:r>
          </w:p>
        </w:tc>
      </w:tr>
      <w:tr w:rsidR="00A4578C" w:rsidRPr="002A794E" w:rsidTr="003A7DE2">
        <w:trPr>
          <w:trHeight w:val="255"/>
        </w:trPr>
        <w:tc>
          <w:tcPr>
            <w:tcW w:w="3827" w:type="dxa"/>
            <w:tcBorders>
              <w:top w:val="nil"/>
              <w:left w:val="nil"/>
              <w:bottom w:val="nil"/>
              <w:right w:val="nil"/>
            </w:tcBorders>
            <w:shd w:val="clear" w:color="auto" w:fill="auto"/>
            <w:vAlign w:val="bottom"/>
            <w:hideMark/>
          </w:tcPr>
          <w:p w:rsidR="00A4578C" w:rsidRPr="002A794E" w:rsidRDefault="00A4578C" w:rsidP="00A4578C">
            <w:pPr>
              <w:rPr>
                <w:rFonts w:ascii="Arial" w:hAnsi="Arial" w:cs="Arial"/>
                <w:b/>
                <w:bCs/>
                <w:sz w:val="18"/>
                <w:szCs w:val="18"/>
              </w:rPr>
            </w:pPr>
            <w:r w:rsidRPr="002A794E">
              <w:rPr>
                <w:rFonts w:ascii="Arial" w:hAnsi="Arial" w:cs="Arial"/>
                <w:b/>
                <w:bCs/>
                <w:sz w:val="18"/>
                <w:szCs w:val="18"/>
              </w:rPr>
              <w:t>Vlastné imanie spolu</w:t>
            </w:r>
          </w:p>
        </w:tc>
        <w:tc>
          <w:tcPr>
            <w:tcW w:w="1292" w:type="dxa"/>
            <w:tcBorders>
              <w:top w:val="single" w:sz="4" w:space="0" w:color="auto"/>
              <w:left w:val="nil"/>
              <w:bottom w:val="double" w:sz="6" w:space="0" w:color="auto"/>
              <w:right w:val="nil"/>
            </w:tcBorders>
            <w:shd w:val="clear" w:color="auto" w:fill="auto"/>
            <w:noWrap/>
            <w:vAlign w:val="bottom"/>
            <w:hideMark/>
          </w:tcPr>
          <w:p w:rsidR="00A4578C" w:rsidRPr="002A794E" w:rsidRDefault="00A4578C" w:rsidP="00A4578C">
            <w:pPr>
              <w:jc w:val="right"/>
              <w:rPr>
                <w:rFonts w:ascii="Arial" w:hAnsi="Arial" w:cs="Arial"/>
                <w:b/>
                <w:bCs/>
                <w:sz w:val="18"/>
                <w:szCs w:val="18"/>
              </w:rPr>
            </w:pPr>
            <w:r w:rsidRPr="002A794E">
              <w:rPr>
                <w:rFonts w:ascii="Arial" w:hAnsi="Arial" w:cs="Arial"/>
                <w:b/>
                <w:bCs/>
                <w:sz w:val="18"/>
                <w:szCs w:val="18"/>
              </w:rPr>
              <w:t>26 714 890</w:t>
            </w:r>
          </w:p>
        </w:tc>
        <w:tc>
          <w:tcPr>
            <w:tcW w:w="1020" w:type="dxa"/>
            <w:tcBorders>
              <w:top w:val="single" w:sz="4" w:space="0" w:color="auto"/>
              <w:left w:val="nil"/>
              <w:bottom w:val="double" w:sz="6" w:space="0" w:color="auto"/>
              <w:right w:val="nil"/>
            </w:tcBorders>
            <w:shd w:val="clear" w:color="auto" w:fill="auto"/>
            <w:noWrap/>
            <w:vAlign w:val="bottom"/>
            <w:hideMark/>
          </w:tcPr>
          <w:p w:rsidR="00A4578C" w:rsidRPr="002A794E" w:rsidRDefault="00A4578C" w:rsidP="00A4578C">
            <w:pPr>
              <w:jc w:val="right"/>
              <w:rPr>
                <w:rFonts w:ascii="Arial" w:hAnsi="Arial" w:cs="Arial"/>
                <w:b/>
                <w:bCs/>
                <w:sz w:val="18"/>
                <w:szCs w:val="18"/>
              </w:rPr>
            </w:pPr>
            <w:r w:rsidRPr="002A794E">
              <w:rPr>
                <w:rFonts w:ascii="Arial" w:hAnsi="Arial" w:cs="Arial"/>
                <w:b/>
                <w:bCs/>
                <w:sz w:val="18"/>
                <w:szCs w:val="18"/>
              </w:rPr>
              <w:t>5 010 842</w:t>
            </w:r>
          </w:p>
        </w:tc>
        <w:tc>
          <w:tcPr>
            <w:tcW w:w="1020" w:type="dxa"/>
            <w:tcBorders>
              <w:top w:val="single" w:sz="4" w:space="0" w:color="auto"/>
              <w:left w:val="nil"/>
              <w:bottom w:val="double" w:sz="6" w:space="0" w:color="auto"/>
              <w:right w:val="nil"/>
            </w:tcBorders>
            <w:shd w:val="clear" w:color="auto" w:fill="auto"/>
            <w:noWrap/>
            <w:vAlign w:val="bottom"/>
            <w:hideMark/>
          </w:tcPr>
          <w:p w:rsidR="00A4578C" w:rsidRPr="002A794E" w:rsidRDefault="00A4578C" w:rsidP="00A4578C">
            <w:pPr>
              <w:jc w:val="right"/>
              <w:rPr>
                <w:rFonts w:ascii="Arial" w:hAnsi="Arial" w:cs="Arial"/>
                <w:b/>
                <w:bCs/>
                <w:sz w:val="18"/>
                <w:szCs w:val="18"/>
              </w:rPr>
            </w:pPr>
            <w:r w:rsidRPr="002A794E">
              <w:rPr>
                <w:rFonts w:ascii="Arial" w:hAnsi="Arial" w:cs="Arial"/>
                <w:b/>
                <w:bCs/>
                <w:sz w:val="18"/>
                <w:szCs w:val="18"/>
              </w:rPr>
              <w:t>2 012 071</w:t>
            </w:r>
          </w:p>
        </w:tc>
        <w:tc>
          <w:tcPr>
            <w:tcW w:w="1020" w:type="dxa"/>
            <w:tcBorders>
              <w:top w:val="single" w:sz="4" w:space="0" w:color="auto"/>
              <w:left w:val="nil"/>
              <w:bottom w:val="double" w:sz="6" w:space="0" w:color="auto"/>
              <w:right w:val="nil"/>
            </w:tcBorders>
            <w:shd w:val="clear" w:color="auto" w:fill="auto"/>
            <w:noWrap/>
            <w:vAlign w:val="bottom"/>
            <w:hideMark/>
          </w:tcPr>
          <w:p w:rsidR="00A4578C" w:rsidRPr="002A794E" w:rsidRDefault="00A4578C" w:rsidP="00A4578C">
            <w:pPr>
              <w:jc w:val="right"/>
              <w:rPr>
                <w:rFonts w:ascii="Arial" w:hAnsi="Arial" w:cs="Arial"/>
                <w:b/>
                <w:bCs/>
                <w:sz w:val="18"/>
                <w:szCs w:val="18"/>
              </w:rPr>
            </w:pPr>
            <w:r w:rsidRPr="002A794E">
              <w:rPr>
                <w:rFonts w:ascii="Arial" w:hAnsi="Arial" w:cs="Arial"/>
                <w:b/>
                <w:bCs/>
                <w:sz w:val="18"/>
                <w:szCs w:val="18"/>
              </w:rPr>
              <w:t>0</w:t>
            </w:r>
          </w:p>
        </w:tc>
        <w:tc>
          <w:tcPr>
            <w:tcW w:w="1124" w:type="dxa"/>
            <w:tcBorders>
              <w:top w:val="single" w:sz="4" w:space="0" w:color="auto"/>
              <w:left w:val="nil"/>
              <w:bottom w:val="double" w:sz="6" w:space="0" w:color="auto"/>
              <w:right w:val="nil"/>
            </w:tcBorders>
            <w:shd w:val="clear" w:color="auto" w:fill="auto"/>
            <w:noWrap/>
            <w:vAlign w:val="bottom"/>
            <w:hideMark/>
          </w:tcPr>
          <w:p w:rsidR="00A4578C" w:rsidRPr="002A794E" w:rsidRDefault="00A4578C" w:rsidP="00A4578C">
            <w:pPr>
              <w:jc w:val="right"/>
              <w:rPr>
                <w:rFonts w:ascii="Arial" w:hAnsi="Arial" w:cs="Arial"/>
                <w:b/>
                <w:bCs/>
                <w:sz w:val="18"/>
                <w:szCs w:val="18"/>
              </w:rPr>
            </w:pPr>
            <w:r w:rsidRPr="002A794E">
              <w:rPr>
                <w:rFonts w:ascii="Arial" w:hAnsi="Arial" w:cs="Arial"/>
                <w:b/>
                <w:bCs/>
                <w:sz w:val="18"/>
                <w:szCs w:val="18"/>
              </w:rPr>
              <w:t>29 713 660</w:t>
            </w:r>
          </w:p>
        </w:tc>
      </w:tr>
    </w:tbl>
    <w:p w:rsidR="00B24CE7" w:rsidRPr="003A7DE2" w:rsidRDefault="00B24CE7">
      <w:pPr>
        <w:pStyle w:val="odstavec"/>
        <w:rPr>
          <w:sz w:val="20"/>
          <w:highlight w:val="yellow"/>
        </w:rPr>
      </w:pPr>
    </w:p>
    <w:p w:rsidR="002A794E" w:rsidRPr="003A7DE2" w:rsidRDefault="002A794E">
      <w:pPr>
        <w:pStyle w:val="odstavec"/>
        <w:rPr>
          <w:sz w:val="20"/>
          <w:highlight w:val="yellow"/>
        </w:rPr>
      </w:pPr>
    </w:p>
    <w:bookmarkEnd w:id="101"/>
    <w:p w:rsidR="0091634B" w:rsidRPr="003A7DE2" w:rsidRDefault="00A4578C" w:rsidP="003A7DE2">
      <w:pPr>
        <w:pStyle w:val="body1"/>
        <w:ind w:left="406"/>
        <w:rPr>
          <w:sz w:val="20"/>
        </w:rPr>
      </w:pPr>
      <w:r w:rsidRPr="003A7DE2">
        <w:rPr>
          <w:sz w:val="20"/>
        </w:rPr>
        <w:t>Hodnota splateného základného imania predstavuje 12 569 053 EUR.</w:t>
      </w:r>
    </w:p>
    <w:p w:rsidR="00536668" w:rsidRPr="003A7DE2" w:rsidRDefault="00536668" w:rsidP="003A7DE2">
      <w:pPr>
        <w:pStyle w:val="body"/>
        <w:rPr>
          <w:sz w:val="20"/>
        </w:rPr>
      </w:pPr>
    </w:p>
    <w:tbl>
      <w:tblPr>
        <w:tblW w:w="9303" w:type="dxa"/>
        <w:tblInd w:w="426" w:type="dxa"/>
        <w:tblLayout w:type="fixed"/>
        <w:tblCellMar>
          <w:left w:w="70" w:type="dxa"/>
          <w:right w:w="70" w:type="dxa"/>
        </w:tblCellMar>
        <w:tblLook w:val="04A0" w:firstRow="1" w:lastRow="0" w:firstColumn="1" w:lastColumn="0" w:noHBand="0" w:noVBand="1"/>
      </w:tblPr>
      <w:tblGrid>
        <w:gridCol w:w="3827"/>
        <w:gridCol w:w="1292"/>
        <w:gridCol w:w="1020"/>
        <w:gridCol w:w="1020"/>
        <w:gridCol w:w="1020"/>
        <w:gridCol w:w="1124"/>
      </w:tblGrid>
      <w:tr w:rsidR="00536668" w:rsidRPr="002A794E" w:rsidTr="003A7DE2">
        <w:trPr>
          <w:trHeight w:val="469"/>
        </w:trPr>
        <w:tc>
          <w:tcPr>
            <w:tcW w:w="3827" w:type="dxa"/>
            <w:tcBorders>
              <w:top w:val="nil"/>
              <w:left w:val="nil"/>
              <w:bottom w:val="single" w:sz="4" w:space="0" w:color="auto"/>
              <w:right w:val="nil"/>
            </w:tcBorders>
            <w:shd w:val="clear" w:color="auto" w:fill="auto"/>
            <w:vAlign w:val="bottom"/>
            <w:hideMark/>
          </w:tcPr>
          <w:p w:rsidR="00536668" w:rsidRPr="002A794E" w:rsidRDefault="00536668">
            <w:pPr>
              <w:jc w:val="center"/>
              <w:rPr>
                <w:rFonts w:ascii="Arial" w:hAnsi="Arial" w:cs="Arial"/>
                <w:b/>
                <w:bCs/>
                <w:sz w:val="18"/>
                <w:szCs w:val="18"/>
              </w:rPr>
            </w:pPr>
            <w:bookmarkStart w:id="103" w:name="RANGE!B23:G39"/>
            <w:bookmarkStart w:id="104" w:name="FWT_T48b"/>
            <w:r w:rsidRPr="002A794E">
              <w:rPr>
                <w:rFonts w:ascii="Arial" w:hAnsi="Arial" w:cs="Arial"/>
                <w:b/>
                <w:bCs/>
                <w:sz w:val="18"/>
                <w:szCs w:val="18"/>
              </w:rPr>
              <w:t>Položka vlastného imania</w:t>
            </w:r>
            <w:bookmarkEnd w:id="103"/>
          </w:p>
        </w:tc>
        <w:tc>
          <w:tcPr>
            <w:tcW w:w="1292" w:type="dxa"/>
            <w:tcBorders>
              <w:top w:val="nil"/>
              <w:left w:val="nil"/>
              <w:bottom w:val="single" w:sz="4" w:space="0" w:color="auto"/>
              <w:right w:val="nil"/>
            </w:tcBorders>
            <w:shd w:val="clear" w:color="auto" w:fill="auto"/>
            <w:vAlign w:val="bottom"/>
            <w:hideMark/>
          </w:tcPr>
          <w:p w:rsidR="00536668" w:rsidRPr="002A794E" w:rsidRDefault="00536668">
            <w:pPr>
              <w:jc w:val="center"/>
              <w:rPr>
                <w:rFonts w:ascii="Arial" w:hAnsi="Arial" w:cs="Arial"/>
                <w:b/>
                <w:bCs/>
                <w:sz w:val="18"/>
                <w:szCs w:val="18"/>
              </w:rPr>
            </w:pPr>
            <w:r w:rsidRPr="002A794E">
              <w:rPr>
                <w:rFonts w:ascii="Arial" w:hAnsi="Arial" w:cs="Arial"/>
                <w:b/>
                <w:bCs/>
                <w:sz w:val="18"/>
                <w:szCs w:val="18"/>
              </w:rPr>
              <w:t>Stav k 1.1.2015</w:t>
            </w:r>
          </w:p>
        </w:tc>
        <w:tc>
          <w:tcPr>
            <w:tcW w:w="1020" w:type="dxa"/>
            <w:tcBorders>
              <w:top w:val="nil"/>
              <w:left w:val="nil"/>
              <w:bottom w:val="single" w:sz="4" w:space="0" w:color="auto"/>
              <w:right w:val="nil"/>
            </w:tcBorders>
            <w:shd w:val="clear" w:color="auto" w:fill="auto"/>
            <w:vAlign w:val="bottom"/>
            <w:hideMark/>
          </w:tcPr>
          <w:p w:rsidR="00536668" w:rsidRPr="002A794E" w:rsidRDefault="00536668">
            <w:pPr>
              <w:jc w:val="center"/>
              <w:rPr>
                <w:rFonts w:ascii="Arial" w:hAnsi="Arial" w:cs="Arial"/>
                <w:b/>
                <w:bCs/>
                <w:sz w:val="18"/>
                <w:szCs w:val="18"/>
              </w:rPr>
            </w:pPr>
            <w:r w:rsidRPr="002A794E">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rsidR="00536668" w:rsidRPr="002A794E" w:rsidRDefault="00536668">
            <w:pPr>
              <w:jc w:val="center"/>
              <w:rPr>
                <w:rFonts w:ascii="Arial" w:hAnsi="Arial" w:cs="Arial"/>
                <w:b/>
                <w:bCs/>
                <w:sz w:val="18"/>
                <w:szCs w:val="18"/>
              </w:rPr>
            </w:pPr>
            <w:r w:rsidRPr="002A794E">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rsidR="00536668" w:rsidRPr="002A794E" w:rsidRDefault="00536668">
            <w:pPr>
              <w:jc w:val="center"/>
              <w:rPr>
                <w:rFonts w:ascii="Arial" w:hAnsi="Arial" w:cs="Arial"/>
                <w:b/>
                <w:bCs/>
                <w:sz w:val="18"/>
                <w:szCs w:val="18"/>
              </w:rPr>
            </w:pPr>
            <w:r w:rsidRPr="002A794E">
              <w:rPr>
                <w:rFonts w:ascii="Arial" w:hAnsi="Arial" w:cs="Arial"/>
                <w:b/>
                <w:bCs/>
                <w:sz w:val="18"/>
                <w:szCs w:val="18"/>
              </w:rPr>
              <w:t>Presuny</w:t>
            </w:r>
          </w:p>
        </w:tc>
        <w:tc>
          <w:tcPr>
            <w:tcW w:w="1124" w:type="dxa"/>
            <w:tcBorders>
              <w:top w:val="nil"/>
              <w:left w:val="nil"/>
              <w:bottom w:val="single" w:sz="4" w:space="0" w:color="auto"/>
              <w:right w:val="nil"/>
            </w:tcBorders>
            <w:shd w:val="clear" w:color="auto" w:fill="auto"/>
            <w:vAlign w:val="bottom"/>
            <w:hideMark/>
          </w:tcPr>
          <w:p w:rsidR="00536668" w:rsidRPr="002A794E" w:rsidRDefault="00536668">
            <w:pPr>
              <w:jc w:val="center"/>
              <w:rPr>
                <w:rFonts w:ascii="Arial" w:hAnsi="Arial" w:cs="Arial"/>
                <w:b/>
                <w:bCs/>
                <w:sz w:val="18"/>
                <w:szCs w:val="18"/>
              </w:rPr>
            </w:pPr>
            <w:r w:rsidRPr="002A794E">
              <w:rPr>
                <w:rFonts w:ascii="Arial" w:hAnsi="Arial" w:cs="Arial"/>
                <w:b/>
                <w:bCs/>
                <w:sz w:val="18"/>
                <w:szCs w:val="18"/>
              </w:rPr>
              <w:t>Stav k 31.12.2015</w:t>
            </w:r>
          </w:p>
        </w:tc>
      </w:tr>
      <w:tr w:rsidR="00536668" w:rsidRPr="002A794E" w:rsidTr="003A7DE2">
        <w:trPr>
          <w:trHeight w:val="240"/>
        </w:trPr>
        <w:tc>
          <w:tcPr>
            <w:tcW w:w="3827" w:type="dxa"/>
            <w:tcBorders>
              <w:top w:val="nil"/>
              <w:left w:val="nil"/>
              <w:bottom w:val="nil"/>
              <w:right w:val="nil"/>
            </w:tcBorders>
            <w:shd w:val="clear" w:color="auto" w:fill="auto"/>
            <w:vAlign w:val="bottom"/>
            <w:hideMark/>
          </w:tcPr>
          <w:p w:rsidR="00536668" w:rsidRPr="002A794E" w:rsidRDefault="00536668">
            <w:pPr>
              <w:rPr>
                <w:rFonts w:ascii="Arial" w:hAnsi="Arial" w:cs="Arial"/>
                <w:sz w:val="18"/>
                <w:szCs w:val="18"/>
              </w:rPr>
            </w:pPr>
            <w:r w:rsidRPr="002A794E">
              <w:rPr>
                <w:rFonts w:ascii="Arial" w:hAnsi="Arial" w:cs="Arial"/>
                <w:sz w:val="18"/>
                <w:szCs w:val="18"/>
              </w:rPr>
              <w:t>Základné imanie</w:t>
            </w:r>
          </w:p>
        </w:tc>
        <w:tc>
          <w:tcPr>
            <w:tcW w:w="1292" w:type="dxa"/>
            <w:tcBorders>
              <w:top w:val="nil"/>
              <w:left w:val="nil"/>
              <w:bottom w:val="nil"/>
              <w:right w:val="nil"/>
            </w:tcBorders>
            <w:shd w:val="clear" w:color="auto" w:fill="auto"/>
            <w:vAlign w:val="bottom"/>
            <w:hideMark/>
          </w:tcPr>
          <w:p w:rsidR="00536668" w:rsidRPr="002A794E" w:rsidRDefault="00536668">
            <w:pPr>
              <w:jc w:val="right"/>
              <w:rPr>
                <w:rFonts w:ascii="Arial" w:hAnsi="Arial" w:cs="Arial"/>
                <w:sz w:val="18"/>
                <w:szCs w:val="18"/>
              </w:rPr>
            </w:pPr>
            <w:r w:rsidRPr="002A794E">
              <w:rPr>
                <w:rFonts w:ascii="Arial" w:hAnsi="Arial" w:cs="Arial"/>
                <w:sz w:val="18"/>
                <w:szCs w:val="18"/>
              </w:rPr>
              <w:t>12 569 053</w:t>
            </w:r>
          </w:p>
        </w:tc>
        <w:tc>
          <w:tcPr>
            <w:tcW w:w="1020" w:type="dxa"/>
            <w:tcBorders>
              <w:top w:val="nil"/>
              <w:left w:val="nil"/>
              <w:bottom w:val="nil"/>
              <w:right w:val="nil"/>
            </w:tcBorders>
            <w:shd w:val="clear" w:color="auto" w:fill="auto"/>
            <w:vAlign w:val="bottom"/>
            <w:hideMark/>
          </w:tcPr>
          <w:p w:rsidR="00536668" w:rsidRPr="002A794E" w:rsidRDefault="00536668">
            <w:pPr>
              <w:jc w:val="right"/>
              <w:rPr>
                <w:rFonts w:ascii="Arial" w:hAnsi="Arial" w:cs="Arial"/>
                <w:sz w:val="18"/>
                <w:szCs w:val="18"/>
              </w:rPr>
            </w:pPr>
            <w:r w:rsidRPr="002A794E">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536668" w:rsidRPr="002A794E" w:rsidRDefault="00536668">
            <w:pPr>
              <w:jc w:val="right"/>
              <w:rPr>
                <w:rFonts w:ascii="Arial" w:hAnsi="Arial" w:cs="Arial"/>
                <w:sz w:val="18"/>
                <w:szCs w:val="18"/>
              </w:rPr>
            </w:pPr>
            <w:r w:rsidRPr="002A794E">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536668" w:rsidRPr="002A794E" w:rsidRDefault="00536668">
            <w:pPr>
              <w:jc w:val="right"/>
              <w:rPr>
                <w:rFonts w:ascii="Arial" w:hAnsi="Arial" w:cs="Arial"/>
                <w:sz w:val="18"/>
                <w:szCs w:val="18"/>
              </w:rPr>
            </w:pPr>
            <w:r w:rsidRPr="002A794E">
              <w:rPr>
                <w:rFonts w:ascii="Arial" w:hAnsi="Arial" w:cs="Arial"/>
                <w:sz w:val="18"/>
                <w:szCs w:val="18"/>
              </w:rPr>
              <w:t>0</w:t>
            </w:r>
          </w:p>
        </w:tc>
        <w:tc>
          <w:tcPr>
            <w:tcW w:w="1124" w:type="dxa"/>
            <w:tcBorders>
              <w:top w:val="nil"/>
              <w:left w:val="nil"/>
              <w:bottom w:val="nil"/>
              <w:right w:val="nil"/>
            </w:tcBorders>
            <w:shd w:val="clear" w:color="auto" w:fill="auto"/>
            <w:noWrap/>
            <w:vAlign w:val="bottom"/>
            <w:hideMark/>
          </w:tcPr>
          <w:p w:rsidR="00536668" w:rsidRPr="002A794E" w:rsidRDefault="00536668">
            <w:pPr>
              <w:jc w:val="right"/>
              <w:rPr>
                <w:rFonts w:ascii="Arial" w:hAnsi="Arial" w:cs="Arial"/>
                <w:sz w:val="18"/>
                <w:szCs w:val="18"/>
              </w:rPr>
            </w:pPr>
            <w:r w:rsidRPr="002A794E">
              <w:rPr>
                <w:rFonts w:ascii="Arial" w:hAnsi="Arial" w:cs="Arial"/>
                <w:sz w:val="18"/>
                <w:szCs w:val="18"/>
              </w:rPr>
              <w:t>12 569 053</w:t>
            </w:r>
          </w:p>
        </w:tc>
      </w:tr>
      <w:tr w:rsidR="00536668" w:rsidRPr="002A794E" w:rsidTr="003A7DE2">
        <w:trPr>
          <w:trHeight w:val="255"/>
        </w:trPr>
        <w:tc>
          <w:tcPr>
            <w:tcW w:w="3827" w:type="dxa"/>
            <w:tcBorders>
              <w:top w:val="nil"/>
              <w:left w:val="nil"/>
              <w:bottom w:val="nil"/>
              <w:right w:val="nil"/>
            </w:tcBorders>
            <w:shd w:val="clear" w:color="auto" w:fill="auto"/>
            <w:vAlign w:val="bottom"/>
            <w:hideMark/>
          </w:tcPr>
          <w:p w:rsidR="00536668" w:rsidRPr="002A794E" w:rsidRDefault="00536668">
            <w:pPr>
              <w:rPr>
                <w:rFonts w:ascii="Arial" w:hAnsi="Arial" w:cs="Arial"/>
                <w:sz w:val="18"/>
                <w:szCs w:val="18"/>
              </w:rPr>
            </w:pPr>
            <w:r w:rsidRPr="002A794E">
              <w:rPr>
                <w:rFonts w:ascii="Arial" w:hAnsi="Arial" w:cs="Arial"/>
                <w:sz w:val="18"/>
                <w:szCs w:val="18"/>
              </w:rPr>
              <w:t>Emisné ážio</w:t>
            </w:r>
          </w:p>
        </w:tc>
        <w:tc>
          <w:tcPr>
            <w:tcW w:w="1292" w:type="dxa"/>
            <w:tcBorders>
              <w:top w:val="nil"/>
              <w:left w:val="nil"/>
              <w:bottom w:val="nil"/>
              <w:right w:val="nil"/>
            </w:tcBorders>
            <w:shd w:val="clear" w:color="auto" w:fill="auto"/>
            <w:vAlign w:val="bottom"/>
            <w:hideMark/>
          </w:tcPr>
          <w:p w:rsidR="00536668" w:rsidRPr="002A794E" w:rsidRDefault="00536668">
            <w:pPr>
              <w:jc w:val="right"/>
              <w:rPr>
                <w:rFonts w:ascii="Arial" w:hAnsi="Arial" w:cs="Arial"/>
                <w:sz w:val="18"/>
                <w:szCs w:val="18"/>
              </w:rPr>
            </w:pPr>
            <w:r w:rsidRPr="002A794E">
              <w:rPr>
                <w:rFonts w:ascii="Arial" w:hAnsi="Arial" w:cs="Arial"/>
                <w:sz w:val="18"/>
                <w:szCs w:val="18"/>
              </w:rPr>
              <w:t>3 319</w:t>
            </w:r>
          </w:p>
        </w:tc>
        <w:tc>
          <w:tcPr>
            <w:tcW w:w="1020" w:type="dxa"/>
            <w:tcBorders>
              <w:top w:val="nil"/>
              <w:left w:val="nil"/>
              <w:bottom w:val="nil"/>
              <w:right w:val="nil"/>
            </w:tcBorders>
            <w:shd w:val="clear" w:color="auto" w:fill="auto"/>
            <w:vAlign w:val="bottom"/>
            <w:hideMark/>
          </w:tcPr>
          <w:p w:rsidR="00536668" w:rsidRPr="002A794E" w:rsidRDefault="00536668">
            <w:pPr>
              <w:jc w:val="right"/>
              <w:rPr>
                <w:rFonts w:ascii="Arial" w:hAnsi="Arial" w:cs="Arial"/>
                <w:sz w:val="18"/>
                <w:szCs w:val="18"/>
              </w:rPr>
            </w:pPr>
            <w:r w:rsidRPr="002A794E">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536668" w:rsidRPr="002A794E" w:rsidRDefault="00536668">
            <w:pPr>
              <w:jc w:val="right"/>
              <w:rPr>
                <w:rFonts w:ascii="Arial" w:hAnsi="Arial" w:cs="Arial"/>
                <w:sz w:val="18"/>
                <w:szCs w:val="18"/>
              </w:rPr>
            </w:pPr>
            <w:r w:rsidRPr="002A794E">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536668" w:rsidRPr="002A794E" w:rsidRDefault="00536668">
            <w:pPr>
              <w:jc w:val="right"/>
              <w:rPr>
                <w:rFonts w:ascii="Arial" w:hAnsi="Arial" w:cs="Arial"/>
                <w:sz w:val="18"/>
                <w:szCs w:val="18"/>
              </w:rPr>
            </w:pPr>
            <w:r w:rsidRPr="002A794E">
              <w:rPr>
                <w:rFonts w:ascii="Arial" w:hAnsi="Arial" w:cs="Arial"/>
                <w:sz w:val="18"/>
                <w:szCs w:val="18"/>
              </w:rPr>
              <w:t>0</w:t>
            </w:r>
          </w:p>
        </w:tc>
        <w:tc>
          <w:tcPr>
            <w:tcW w:w="1124" w:type="dxa"/>
            <w:tcBorders>
              <w:top w:val="nil"/>
              <w:left w:val="nil"/>
              <w:bottom w:val="nil"/>
              <w:right w:val="nil"/>
            </w:tcBorders>
            <w:shd w:val="clear" w:color="auto" w:fill="auto"/>
            <w:noWrap/>
            <w:vAlign w:val="bottom"/>
            <w:hideMark/>
          </w:tcPr>
          <w:p w:rsidR="00536668" w:rsidRPr="002A794E" w:rsidRDefault="00536668">
            <w:pPr>
              <w:jc w:val="right"/>
              <w:rPr>
                <w:rFonts w:ascii="Arial" w:hAnsi="Arial" w:cs="Arial"/>
                <w:sz w:val="18"/>
                <w:szCs w:val="18"/>
              </w:rPr>
            </w:pPr>
            <w:r w:rsidRPr="002A794E">
              <w:rPr>
                <w:rFonts w:ascii="Arial" w:hAnsi="Arial" w:cs="Arial"/>
                <w:sz w:val="18"/>
                <w:szCs w:val="18"/>
              </w:rPr>
              <w:t>3 319</w:t>
            </w:r>
          </w:p>
        </w:tc>
      </w:tr>
      <w:tr w:rsidR="00536668" w:rsidRPr="002A794E" w:rsidTr="003A7DE2">
        <w:trPr>
          <w:trHeight w:val="240"/>
        </w:trPr>
        <w:tc>
          <w:tcPr>
            <w:tcW w:w="3827" w:type="dxa"/>
            <w:tcBorders>
              <w:top w:val="nil"/>
              <w:left w:val="nil"/>
              <w:bottom w:val="nil"/>
              <w:right w:val="nil"/>
            </w:tcBorders>
            <w:shd w:val="clear" w:color="auto" w:fill="auto"/>
            <w:vAlign w:val="bottom"/>
            <w:hideMark/>
          </w:tcPr>
          <w:p w:rsidR="00536668" w:rsidRPr="002A794E" w:rsidRDefault="00536668">
            <w:pPr>
              <w:rPr>
                <w:rFonts w:ascii="Arial" w:hAnsi="Arial" w:cs="Arial"/>
                <w:sz w:val="18"/>
                <w:szCs w:val="18"/>
              </w:rPr>
            </w:pPr>
            <w:r w:rsidRPr="002A794E">
              <w:rPr>
                <w:rFonts w:ascii="Arial" w:hAnsi="Arial" w:cs="Arial"/>
                <w:sz w:val="18"/>
                <w:szCs w:val="18"/>
              </w:rPr>
              <w:t>Ostatné kapitálové fondy</w:t>
            </w:r>
          </w:p>
        </w:tc>
        <w:tc>
          <w:tcPr>
            <w:tcW w:w="1292" w:type="dxa"/>
            <w:tcBorders>
              <w:top w:val="nil"/>
              <w:left w:val="nil"/>
              <w:bottom w:val="nil"/>
              <w:right w:val="nil"/>
            </w:tcBorders>
            <w:shd w:val="clear" w:color="auto" w:fill="auto"/>
            <w:vAlign w:val="bottom"/>
            <w:hideMark/>
          </w:tcPr>
          <w:p w:rsidR="00536668" w:rsidRPr="002A794E" w:rsidRDefault="00536668">
            <w:pPr>
              <w:jc w:val="right"/>
              <w:rPr>
                <w:rFonts w:ascii="Arial" w:hAnsi="Arial" w:cs="Arial"/>
                <w:sz w:val="18"/>
                <w:szCs w:val="18"/>
              </w:rPr>
            </w:pPr>
            <w:r w:rsidRPr="002A794E">
              <w:rPr>
                <w:rFonts w:ascii="Arial" w:hAnsi="Arial" w:cs="Arial"/>
                <w:sz w:val="18"/>
                <w:szCs w:val="18"/>
              </w:rPr>
              <w:t>7 488 181</w:t>
            </w:r>
          </w:p>
        </w:tc>
        <w:tc>
          <w:tcPr>
            <w:tcW w:w="1020" w:type="dxa"/>
            <w:tcBorders>
              <w:top w:val="nil"/>
              <w:left w:val="nil"/>
              <w:bottom w:val="nil"/>
              <w:right w:val="nil"/>
            </w:tcBorders>
            <w:shd w:val="clear" w:color="auto" w:fill="auto"/>
            <w:vAlign w:val="bottom"/>
            <w:hideMark/>
          </w:tcPr>
          <w:p w:rsidR="00536668" w:rsidRPr="002A794E" w:rsidRDefault="00536668">
            <w:pPr>
              <w:jc w:val="right"/>
              <w:rPr>
                <w:rFonts w:ascii="Arial" w:hAnsi="Arial" w:cs="Arial"/>
                <w:sz w:val="18"/>
                <w:szCs w:val="18"/>
              </w:rPr>
            </w:pPr>
            <w:r w:rsidRPr="002A794E">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536668" w:rsidRPr="002A794E" w:rsidRDefault="00536668">
            <w:pPr>
              <w:jc w:val="right"/>
              <w:rPr>
                <w:rFonts w:ascii="Arial" w:hAnsi="Arial" w:cs="Arial"/>
                <w:sz w:val="18"/>
                <w:szCs w:val="18"/>
              </w:rPr>
            </w:pPr>
            <w:r w:rsidRPr="002A794E">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536668" w:rsidRPr="002A794E" w:rsidRDefault="00536668">
            <w:pPr>
              <w:jc w:val="right"/>
              <w:rPr>
                <w:rFonts w:ascii="Arial" w:hAnsi="Arial" w:cs="Arial"/>
                <w:sz w:val="18"/>
                <w:szCs w:val="18"/>
              </w:rPr>
            </w:pPr>
            <w:r w:rsidRPr="002A794E">
              <w:rPr>
                <w:rFonts w:ascii="Arial" w:hAnsi="Arial" w:cs="Arial"/>
                <w:sz w:val="18"/>
                <w:szCs w:val="18"/>
              </w:rPr>
              <w:t>0</w:t>
            </w:r>
          </w:p>
        </w:tc>
        <w:tc>
          <w:tcPr>
            <w:tcW w:w="1124" w:type="dxa"/>
            <w:tcBorders>
              <w:top w:val="nil"/>
              <w:left w:val="nil"/>
              <w:bottom w:val="nil"/>
              <w:right w:val="nil"/>
            </w:tcBorders>
            <w:shd w:val="clear" w:color="auto" w:fill="auto"/>
            <w:noWrap/>
            <w:vAlign w:val="bottom"/>
            <w:hideMark/>
          </w:tcPr>
          <w:p w:rsidR="00536668" w:rsidRPr="002A794E" w:rsidRDefault="00536668">
            <w:pPr>
              <w:jc w:val="right"/>
              <w:rPr>
                <w:rFonts w:ascii="Arial" w:hAnsi="Arial" w:cs="Arial"/>
                <w:sz w:val="18"/>
                <w:szCs w:val="18"/>
              </w:rPr>
            </w:pPr>
            <w:r w:rsidRPr="002A794E">
              <w:rPr>
                <w:rFonts w:ascii="Arial" w:hAnsi="Arial" w:cs="Arial"/>
                <w:sz w:val="18"/>
                <w:szCs w:val="18"/>
              </w:rPr>
              <w:t>7 488 181</w:t>
            </w:r>
          </w:p>
        </w:tc>
      </w:tr>
      <w:tr w:rsidR="00536668" w:rsidRPr="002A794E" w:rsidTr="003A7DE2">
        <w:trPr>
          <w:trHeight w:val="240"/>
        </w:trPr>
        <w:tc>
          <w:tcPr>
            <w:tcW w:w="3827" w:type="dxa"/>
            <w:tcBorders>
              <w:top w:val="nil"/>
              <w:left w:val="nil"/>
              <w:bottom w:val="nil"/>
              <w:right w:val="nil"/>
            </w:tcBorders>
            <w:shd w:val="clear" w:color="auto" w:fill="auto"/>
            <w:vAlign w:val="bottom"/>
            <w:hideMark/>
          </w:tcPr>
          <w:p w:rsidR="00536668" w:rsidRPr="002A794E" w:rsidRDefault="00536668">
            <w:pPr>
              <w:rPr>
                <w:rFonts w:ascii="Arial" w:hAnsi="Arial" w:cs="Arial"/>
                <w:sz w:val="18"/>
                <w:szCs w:val="18"/>
              </w:rPr>
            </w:pPr>
            <w:r w:rsidRPr="002A794E">
              <w:rPr>
                <w:rFonts w:ascii="Arial" w:hAnsi="Arial" w:cs="Arial"/>
                <w:sz w:val="18"/>
                <w:szCs w:val="18"/>
              </w:rPr>
              <w:t>Zákonný rezervný fond a nedeliteľný fond</w:t>
            </w:r>
          </w:p>
        </w:tc>
        <w:tc>
          <w:tcPr>
            <w:tcW w:w="1292" w:type="dxa"/>
            <w:tcBorders>
              <w:top w:val="nil"/>
              <w:left w:val="nil"/>
              <w:bottom w:val="nil"/>
              <w:right w:val="nil"/>
            </w:tcBorders>
            <w:shd w:val="clear" w:color="auto" w:fill="auto"/>
            <w:vAlign w:val="bottom"/>
            <w:hideMark/>
          </w:tcPr>
          <w:p w:rsidR="00536668" w:rsidRPr="002A794E" w:rsidRDefault="00536668">
            <w:pPr>
              <w:jc w:val="right"/>
              <w:rPr>
                <w:rFonts w:ascii="Arial" w:hAnsi="Arial" w:cs="Arial"/>
                <w:sz w:val="18"/>
                <w:szCs w:val="18"/>
              </w:rPr>
            </w:pPr>
            <w:r w:rsidRPr="002A794E">
              <w:rPr>
                <w:rFonts w:ascii="Arial" w:hAnsi="Arial" w:cs="Arial"/>
                <w:sz w:val="18"/>
                <w:szCs w:val="18"/>
              </w:rPr>
              <w:t>1 025 337</w:t>
            </w:r>
          </w:p>
        </w:tc>
        <w:tc>
          <w:tcPr>
            <w:tcW w:w="1020" w:type="dxa"/>
            <w:tcBorders>
              <w:top w:val="nil"/>
              <w:left w:val="nil"/>
              <w:bottom w:val="nil"/>
              <w:right w:val="nil"/>
            </w:tcBorders>
            <w:shd w:val="clear" w:color="auto" w:fill="auto"/>
            <w:vAlign w:val="bottom"/>
            <w:hideMark/>
          </w:tcPr>
          <w:p w:rsidR="00536668" w:rsidRPr="002A794E" w:rsidRDefault="00536668">
            <w:pPr>
              <w:jc w:val="right"/>
              <w:rPr>
                <w:rFonts w:ascii="Arial" w:hAnsi="Arial" w:cs="Arial"/>
                <w:sz w:val="18"/>
                <w:szCs w:val="18"/>
              </w:rPr>
            </w:pPr>
            <w:r w:rsidRPr="002A794E">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536668" w:rsidRPr="002A794E" w:rsidRDefault="00536668">
            <w:pPr>
              <w:jc w:val="right"/>
              <w:rPr>
                <w:rFonts w:ascii="Arial" w:hAnsi="Arial" w:cs="Arial"/>
                <w:sz w:val="18"/>
                <w:szCs w:val="18"/>
              </w:rPr>
            </w:pPr>
            <w:r w:rsidRPr="002A794E">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536668" w:rsidRPr="002A794E" w:rsidRDefault="00536668">
            <w:pPr>
              <w:jc w:val="right"/>
              <w:rPr>
                <w:rFonts w:ascii="Arial" w:hAnsi="Arial" w:cs="Arial"/>
                <w:sz w:val="18"/>
                <w:szCs w:val="18"/>
              </w:rPr>
            </w:pPr>
            <w:r w:rsidRPr="002A794E">
              <w:rPr>
                <w:rFonts w:ascii="Arial" w:hAnsi="Arial" w:cs="Arial"/>
                <w:sz w:val="18"/>
                <w:szCs w:val="18"/>
              </w:rPr>
              <w:t>116 540</w:t>
            </w:r>
          </w:p>
        </w:tc>
        <w:tc>
          <w:tcPr>
            <w:tcW w:w="1124" w:type="dxa"/>
            <w:tcBorders>
              <w:top w:val="nil"/>
              <w:left w:val="nil"/>
              <w:bottom w:val="nil"/>
              <w:right w:val="nil"/>
            </w:tcBorders>
            <w:shd w:val="clear" w:color="auto" w:fill="auto"/>
            <w:noWrap/>
            <w:vAlign w:val="bottom"/>
            <w:hideMark/>
          </w:tcPr>
          <w:p w:rsidR="00536668" w:rsidRPr="002A794E" w:rsidRDefault="00536668">
            <w:pPr>
              <w:jc w:val="right"/>
              <w:rPr>
                <w:rFonts w:ascii="Arial" w:hAnsi="Arial" w:cs="Arial"/>
                <w:sz w:val="18"/>
                <w:szCs w:val="18"/>
              </w:rPr>
            </w:pPr>
            <w:r w:rsidRPr="002A794E">
              <w:rPr>
                <w:rFonts w:ascii="Arial" w:hAnsi="Arial" w:cs="Arial"/>
                <w:sz w:val="18"/>
                <w:szCs w:val="18"/>
              </w:rPr>
              <w:t>1 141 877</w:t>
            </w:r>
          </w:p>
        </w:tc>
      </w:tr>
      <w:tr w:rsidR="00536668" w:rsidRPr="002A794E" w:rsidTr="003A7DE2">
        <w:trPr>
          <w:trHeight w:val="240"/>
        </w:trPr>
        <w:tc>
          <w:tcPr>
            <w:tcW w:w="3827" w:type="dxa"/>
            <w:tcBorders>
              <w:top w:val="nil"/>
              <w:left w:val="nil"/>
              <w:bottom w:val="nil"/>
              <w:right w:val="nil"/>
            </w:tcBorders>
            <w:shd w:val="clear" w:color="auto" w:fill="auto"/>
            <w:vAlign w:val="bottom"/>
            <w:hideMark/>
          </w:tcPr>
          <w:p w:rsidR="00536668" w:rsidRPr="002A794E" w:rsidRDefault="00536668">
            <w:pPr>
              <w:rPr>
                <w:rFonts w:ascii="Arial" w:hAnsi="Arial" w:cs="Arial"/>
                <w:sz w:val="18"/>
                <w:szCs w:val="18"/>
              </w:rPr>
            </w:pPr>
            <w:r w:rsidRPr="002A794E">
              <w:rPr>
                <w:rFonts w:ascii="Arial" w:hAnsi="Arial" w:cs="Arial"/>
                <w:sz w:val="18"/>
                <w:szCs w:val="18"/>
              </w:rPr>
              <w:t>Nerozdelený zisk minulých rokov</w:t>
            </w:r>
          </w:p>
        </w:tc>
        <w:tc>
          <w:tcPr>
            <w:tcW w:w="1292" w:type="dxa"/>
            <w:tcBorders>
              <w:top w:val="nil"/>
              <w:left w:val="nil"/>
              <w:bottom w:val="nil"/>
              <w:right w:val="nil"/>
            </w:tcBorders>
            <w:shd w:val="clear" w:color="auto" w:fill="auto"/>
            <w:vAlign w:val="bottom"/>
            <w:hideMark/>
          </w:tcPr>
          <w:p w:rsidR="00536668" w:rsidRPr="002A794E" w:rsidRDefault="00536668">
            <w:pPr>
              <w:jc w:val="right"/>
              <w:rPr>
                <w:rFonts w:ascii="Arial" w:hAnsi="Arial" w:cs="Arial"/>
                <w:sz w:val="18"/>
                <w:szCs w:val="18"/>
              </w:rPr>
            </w:pPr>
            <w:r w:rsidRPr="002A794E">
              <w:rPr>
                <w:rFonts w:ascii="Arial" w:hAnsi="Arial" w:cs="Arial"/>
                <w:sz w:val="18"/>
                <w:szCs w:val="18"/>
              </w:rPr>
              <w:t>3 120 389</w:t>
            </w:r>
          </w:p>
        </w:tc>
        <w:tc>
          <w:tcPr>
            <w:tcW w:w="1020" w:type="dxa"/>
            <w:tcBorders>
              <w:top w:val="nil"/>
              <w:left w:val="nil"/>
              <w:bottom w:val="nil"/>
              <w:right w:val="nil"/>
            </w:tcBorders>
            <w:shd w:val="clear" w:color="auto" w:fill="auto"/>
            <w:vAlign w:val="bottom"/>
            <w:hideMark/>
          </w:tcPr>
          <w:p w:rsidR="00536668" w:rsidRPr="002A794E" w:rsidRDefault="00536668">
            <w:pPr>
              <w:jc w:val="right"/>
              <w:rPr>
                <w:rFonts w:ascii="Arial" w:hAnsi="Arial" w:cs="Arial"/>
                <w:sz w:val="18"/>
                <w:szCs w:val="18"/>
              </w:rPr>
            </w:pPr>
            <w:r w:rsidRPr="002A794E">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536668" w:rsidRPr="002A794E" w:rsidRDefault="00536668">
            <w:pPr>
              <w:jc w:val="right"/>
              <w:rPr>
                <w:rFonts w:ascii="Arial" w:hAnsi="Arial" w:cs="Arial"/>
                <w:sz w:val="18"/>
                <w:szCs w:val="18"/>
              </w:rPr>
            </w:pPr>
            <w:r w:rsidRPr="002A794E">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536668" w:rsidRPr="002A794E" w:rsidRDefault="00536668">
            <w:pPr>
              <w:jc w:val="right"/>
              <w:rPr>
                <w:rFonts w:ascii="Arial" w:hAnsi="Arial" w:cs="Arial"/>
                <w:sz w:val="18"/>
                <w:szCs w:val="18"/>
              </w:rPr>
            </w:pPr>
            <w:r w:rsidRPr="002A794E">
              <w:rPr>
                <w:rFonts w:ascii="Arial" w:hAnsi="Arial" w:cs="Arial"/>
                <w:sz w:val="18"/>
                <w:szCs w:val="18"/>
              </w:rPr>
              <w:t>40 000</w:t>
            </w:r>
          </w:p>
        </w:tc>
        <w:tc>
          <w:tcPr>
            <w:tcW w:w="1124" w:type="dxa"/>
            <w:tcBorders>
              <w:top w:val="nil"/>
              <w:left w:val="nil"/>
              <w:bottom w:val="nil"/>
              <w:right w:val="nil"/>
            </w:tcBorders>
            <w:shd w:val="clear" w:color="auto" w:fill="auto"/>
            <w:noWrap/>
            <w:vAlign w:val="bottom"/>
            <w:hideMark/>
          </w:tcPr>
          <w:p w:rsidR="00536668" w:rsidRPr="002A794E" w:rsidRDefault="00536668">
            <w:pPr>
              <w:jc w:val="right"/>
              <w:rPr>
                <w:rFonts w:ascii="Arial" w:hAnsi="Arial" w:cs="Arial"/>
                <w:sz w:val="18"/>
                <w:szCs w:val="18"/>
              </w:rPr>
            </w:pPr>
            <w:r w:rsidRPr="002A794E">
              <w:rPr>
                <w:rFonts w:ascii="Arial" w:hAnsi="Arial" w:cs="Arial"/>
                <w:sz w:val="18"/>
                <w:szCs w:val="18"/>
              </w:rPr>
              <w:t>3 160 389</w:t>
            </w:r>
          </w:p>
        </w:tc>
      </w:tr>
      <w:tr w:rsidR="00536668" w:rsidRPr="002A794E" w:rsidTr="003A7DE2">
        <w:trPr>
          <w:trHeight w:val="196"/>
        </w:trPr>
        <w:tc>
          <w:tcPr>
            <w:tcW w:w="3827" w:type="dxa"/>
            <w:tcBorders>
              <w:top w:val="nil"/>
              <w:left w:val="nil"/>
              <w:bottom w:val="nil"/>
              <w:right w:val="nil"/>
            </w:tcBorders>
            <w:shd w:val="clear" w:color="auto" w:fill="auto"/>
            <w:vAlign w:val="bottom"/>
            <w:hideMark/>
          </w:tcPr>
          <w:p w:rsidR="00536668" w:rsidRPr="002A794E" w:rsidRDefault="00536668">
            <w:pPr>
              <w:rPr>
                <w:rFonts w:ascii="Arial" w:hAnsi="Arial" w:cs="Arial"/>
                <w:sz w:val="18"/>
                <w:szCs w:val="18"/>
              </w:rPr>
            </w:pPr>
            <w:r w:rsidRPr="002A794E">
              <w:rPr>
                <w:rFonts w:ascii="Arial" w:hAnsi="Arial" w:cs="Arial"/>
                <w:sz w:val="18"/>
                <w:szCs w:val="18"/>
              </w:rPr>
              <w:t xml:space="preserve">Výsledok hospodárenia bežného </w:t>
            </w:r>
            <w:proofErr w:type="spellStart"/>
            <w:r w:rsidRPr="002A794E">
              <w:rPr>
                <w:rFonts w:ascii="Arial" w:hAnsi="Arial" w:cs="Arial"/>
                <w:sz w:val="18"/>
                <w:szCs w:val="18"/>
              </w:rPr>
              <w:t>účt</w:t>
            </w:r>
            <w:proofErr w:type="spellEnd"/>
            <w:r w:rsidR="009E1CC2">
              <w:rPr>
                <w:rFonts w:ascii="Arial" w:hAnsi="Arial" w:cs="Arial"/>
                <w:sz w:val="18"/>
                <w:szCs w:val="18"/>
              </w:rPr>
              <w:t>.</w:t>
            </w:r>
            <w:r w:rsidRPr="002A794E">
              <w:rPr>
                <w:rFonts w:ascii="Arial" w:hAnsi="Arial" w:cs="Arial"/>
                <w:sz w:val="18"/>
                <w:szCs w:val="18"/>
              </w:rPr>
              <w:t xml:space="preserve"> obdobia</w:t>
            </w:r>
          </w:p>
        </w:tc>
        <w:tc>
          <w:tcPr>
            <w:tcW w:w="1292" w:type="dxa"/>
            <w:tcBorders>
              <w:top w:val="nil"/>
              <w:left w:val="nil"/>
              <w:bottom w:val="nil"/>
              <w:right w:val="nil"/>
            </w:tcBorders>
            <w:shd w:val="clear" w:color="auto" w:fill="auto"/>
            <w:vAlign w:val="bottom"/>
            <w:hideMark/>
          </w:tcPr>
          <w:p w:rsidR="00536668" w:rsidRPr="002A794E" w:rsidRDefault="00536668">
            <w:pPr>
              <w:jc w:val="right"/>
              <w:rPr>
                <w:rFonts w:ascii="Arial" w:hAnsi="Arial" w:cs="Arial"/>
                <w:sz w:val="18"/>
                <w:szCs w:val="18"/>
              </w:rPr>
            </w:pPr>
            <w:r w:rsidRPr="002A794E">
              <w:rPr>
                <w:rFonts w:ascii="Arial" w:hAnsi="Arial" w:cs="Arial"/>
                <w:sz w:val="18"/>
                <w:szCs w:val="18"/>
              </w:rPr>
              <w:t>1 165 403</w:t>
            </w:r>
          </w:p>
        </w:tc>
        <w:tc>
          <w:tcPr>
            <w:tcW w:w="1020" w:type="dxa"/>
            <w:tcBorders>
              <w:top w:val="nil"/>
              <w:left w:val="nil"/>
              <w:bottom w:val="nil"/>
              <w:right w:val="nil"/>
            </w:tcBorders>
            <w:shd w:val="clear" w:color="auto" w:fill="auto"/>
            <w:vAlign w:val="bottom"/>
            <w:hideMark/>
          </w:tcPr>
          <w:p w:rsidR="00536668" w:rsidRPr="002A794E" w:rsidRDefault="00536668">
            <w:pPr>
              <w:jc w:val="right"/>
              <w:rPr>
                <w:rFonts w:ascii="Arial" w:hAnsi="Arial" w:cs="Arial"/>
                <w:sz w:val="18"/>
                <w:szCs w:val="18"/>
              </w:rPr>
            </w:pPr>
            <w:r w:rsidRPr="002A794E">
              <w:rPr>
                <w:rFonts w:ascii="Arial" w:hAnsi="Arial" w:cs="Arial"/>
                <w:sz w:val="18"/>
                <w:szCs w:val="18"/>
              </w:rPr>
              <w:t>2 352 071</w:t>
            </w:r>
          </w:p>
        </w:tc>
        <w:tc>
          <w:tcPr>
            <w:tcW w:w="1020" w:type="dxa"/>
            <w:tcBorders>
              <w:top w:val="nil"/>
              <w:left w:val="nil"/>
              <w:bottom w:val="nil"/>
              <w:right w:val="nil"/>
            </w:tcBorders>
            <w:shd w:val="clear" w:color="auto" w:fill="auto"/>
            <w:vAlign w:val="bottom"/>
            <w:hideMark/>
          </w:tcPr>
          <w:p w:rsidR="00536668" w:rsidRPr="002A794E" w:rsidRDefault="00536668">
            <w:pPr>
              <w:jc w:val="right"/>
              <w:rPr>
                <w:rFonts w:ascii="Arial" w:hAnsi="Arial" w:cs="Arial"/>
                <w:sz w:val="18"/>
                <w:szCs w:val="18"/>
              </w:rPr>
            </w:pPr>
            <w:r w:rsidRPr="002A794E">
              <w:rPr>
                <w:rFonts w:ascii="Arial" w:hAnsi="Arial" w:cs="Arial"/>
                <w:sz w:val="18"/>
                <w:szCs w:val="18"/>
              </w:rPr>
              <w:t>1 008 863</w:t>
            </w:r>
          </w:p>
        </w:tc>
        <w:tc>
          <w:tcPr>
            <w:tcW w:w="1020" w:type="dxa"/>
            <w:tcBorders>
              <w:top w:val="nil"/>
              <w:left w:val="nil"/>
              <w:bottom w:val="nil"/>
              <w:right w:val="nil"/>
            </w:tcBorders>
            <w:shd w:val="clear" w:color="auto" w:fill="auto"/>
            <w:vAlign w:val="bottom"/>
            <w:hideMark/>
          </w:tcPr>
          <w:p w:rsidR="00536668" w:rsidRPr="002A794E" w:rsidRDefault="00536668">
            <w:pPr>
              <w:jc w:val="right"/>
              <w:rPr>
                <w:rFonts w:ascii="Arial" w:hAnsi="Arial" w:cs="Arial"/>
                <w:sz w:val="18"/>
                <w:szCs w:val="18"/>
              </w:rPr>
            </w:pPr>
            <w:r w:rsidRPr="002A794E">
              <w:rPr>
                <w:rFonts w:ascii="Arial" w:hAnsi="Arial" w:cs="Arial"/>
                <w:sz w:val="18"/>
                <w:szCs w:val="18"/>
              </w:rPr>
              <w:t>-156 540</w:t>
            </w:r>
          </w:p>
        </w:tc>
        <w:tc>
          <w:tcPr>
            <w:tcW w:w="1124" w:type="dxa"/>
            <w:tcBorders>
              <w:top w:val="nil"/>
              <w:left w:val="nil"/>
              <w:bottom w:val="nil"/>
              <w:right w:val="nil"/>
            </w:tcBorders>
            <w:shd w:val="clear" w:color="auto" w:fill="auto"/>
            <w:noWrap/>
            <w:vAlign w:val="bottom"/>
            <w:hideMark/>
          </w:tcPr>
          <w:p w:rsidR="00536668" w:rsidRPr="002A794E" w:rsidRDefault="00536668">
            <w:pPr>
              <w:jc w:val="right"/>
              <w:rPr>
                <w:rFonts w:ascii="Arial" w:hAnsi="Arial" w:cs="Arial"/>
                <w:sz w:val="18"/>
                <w:szCs w:val="18"/>
              </w:rPr>
            </w:pPr>
            <w:r w:rsidRPr="002A794E">
              <w:rPr>
                <w:rFonts w:ascii="Arial" w:hAnsi="Arial" w:cs="Arial"/>
                <w:sz w:val="18"/>
                <w:szCs w:val="18"/>
              </w:rPr>
              <w:t>2 352 071</w:t>
            </w:r>
          </w:p>
        </w:tc>
      </w:tr>
      <w:tr w:rsidR="00536668" w:rsidRPr="002A794E" w:rsidTr="003A7DE2">
        <w:trPr>
          <w:trHeight w:val="255"/>
        </w:trPr>
        <w:tc>
          <w:tcPr>
            <w:tcW w:w="3827" w:type="dxa"/>
            <w:tcBorders>
              <w:top w:val="nil"/>
              <w:left w:val="nil"/>
              <w:bottom w:val="nil"/>
              <w:right w:val="nil"/>
            </w:tcBorders>
            <w:shd w:val="clear" w:color="auto" w:fill="auto"/>
            <w:vAlign w:val="bottom"/>
            <w:hideMark/>
          </w:tcPr>
          <w:p w:rsidR="00536668" w:rsidRPr="002A794E" w:rsidRDefault="00536668">
            <w:pPr>
              <w:rPr>
                <w:rFonts w:ascii="Arial" w:hAnsi="Arial" w:cs="Arial"/>
                <w:b/>
                <w:bCs/>
                <w:sz w:val="18"/>
                <w:szCs w:val="18"/>
              </w:rPr>
            </w:pPr>
            <w:r w:rsidRPr="002A794E">
              <w:rPr>
                <w:rFonts w:ascii="Arial" w:hAnsi="Arial" w:cs="Arial"/>
                <w:b/>
                <w:bCs/>
                <w:sz w:val="18"/>
                <w:szCs w:val="18"/>
              </w:rPr>
              <w:t>Vlastné imanie spolu</w:t>
            </w:r>
          </w:p>
        </w:tc>
        <w:tc>
          <w:tcPr>
            <w:tcW w:w="1292" w:type="dxa"/>
            <w:tcBorders>
              <w:top w:val="single" w:sz="4" w:space="0" w:color="auto"/>
              <w:left w:val="nil"/>
              <w:bottom w:val="double" w:sz="6" w:space="0" w:color="auto"/>
              <w:right w:val="nil"/>
            </w:tcBorders>
            <w:shd w:val="clear" w:color="auto" w:fill="auto"/>
            <w:noWrap/>
            <w:vAlign w:val="bottom"/>
            <w:hideMark/>
          </w:tcPr>
          <w:p w:rsidR="00536668" w:rsidRPr="002A794E" w:rsidRDefault="00536668">
            <w:pPr>
              <w:jc w:val="right"/>
              <w:rPr>
                <w:rFonts w:ascii="Arial" w:hAnsi="Arial" w:cs="Arial"/>
                <w:b/>
                <w:bCs/>
                <w:sz w:val="18"/>
                <w:szCs w:val="18"/>
              </w:rPr>
            </w:pPr>
            <w:r w:rsidRPr="002A794E">
              <w:rPr>
                <w:rFonts w:ascii="Arial" w:hAnsi="Arial" w:cs="Arial"/>
                <w:b/>
                <w:bCs/>
                <w:sz w:val="18"/>
                <w:szCs w:val="18"/>
              </w:rPr>
              <w:t>25 371 682</w:t>
            </w:r>
          </w:p>
        </w:tc>
        <w:tc>
          <w:tcPr>
            <w:tcW w:w="1020" w:type="dxa"/>
            <w:tcBorders>
              <w:top w:val="single" w:sz="4" w:space="0" w:color="auto"/>
              <w:left w:val="nil"/>
              <w:bottom w:val="double" w:sz="6" w:space="0" w:color="auto"/>
              <w:right w:val="nil"/>
            </w:tcBorders>
            <w:shd w:val="clear" w:color="auto" w:fill="auto"/>
            <w:noWrap/>
            <w:vAlign w:val="bottom"/>
            <w:hideMark/>
          </w:tcPr>
          <w:p w:rsidR="00536668" w:rsidRPr="002A794E" w:rsidRDefault="00536668">
            <w:pPr>
              <w:jc w:val="right"/>
              <w:rPr>
                <w:rFonts w:ascii="Arial" w:hAnsi="Arial" w:cs="Arial"/>
                <w:b/>
                <w:bCs/>
                <w:sz w:val="18"/>
                <w:szCs w:val="18"/>
              </w:rPr>
            </w:pPr>
            <w:r w:rsidRPr="002A794E">
              <w:rPr>
                <w:rFonts w:ascii="Arial" w:hAnsi="Arial" w:cs="Arial"/>
                <w:b/>
                <w:bCs/>
                <w:sz w:val="18"/>
                <w:szCs w:val="18"/>
              </w:rPr>
              <w:t>2 352 071</w:t>
            </w:r>
          </w:p>
        </w:tc>
        <w:tc>
          <w:tcPr>
            <w:tcW w:w="1020" w:type="dxa"/>
            <w:tcBorders>
              <w:top w:val="single" w:sz="4" w:space="0" w:color="auto"/>
              <w:left w:val="nil"/>
              <w:bottom w:val="double" w:sz="6" w:space="0" w:color="auto"/>
              <w:right w:val="nil"/>
            </w:tcBorders>
            <w:shd w:val="clear" w:color="auto" w:fill="auto"/>
            <w:noWrap/>
            <w:vAlign w:val="bottom"/>
            <w:hideMark/>
          </w:tcPr>
          <w:p w:rsidR="00536668" w:rsidRPr="002A794E" w:rsidRDefault="00536668">
            <w:pPr>
              <w:jc w:val="right"/>
              <w:rPr>
                <w:rFonts w:ascii="Arial" w:hAnsi="Arial" w:cs="Arial"/>
                <w:b/>
                <w:bCs/>
                <w:sz w:val="18"/>
                <w:szCs w:val="18"/>
              </w:rPr>
            </w:pPr>
            <w:r w:rsidRPr="002A794E">
              <w:rPr>
                <w:rFonts w:ascii="Arial" w:hAnsi="Arial" w:cs="Arial"/>
                <w:b/>
                <w:bCs/>
                <w:sz w:val="18"/>
                <w:szCs w:val="18"/>
              </w:rPr>
              <w:t>1 008 863</w:t>
            </w:r>
          </w:p>
        </w:tc>
        <w:tc>
          <w:tcPr>
            <w:tcW w:w="1020" w:type="dxa"/>
            <w:tcBorders>
              <w:top w:val="single" w:sz="4" w:space="0" w:color="auto"/>
              <w:left w:val="nil"/>
              <w:bottom w:val="double" w:sz="6" w:space="0" w:color="auto"/>
              <w:right w:val="nil"/>
            </w:tcBorders>
            <w:shd w:val="clear" w:color="auto" w:fill="auto"/>
            <w:noWrap/>
            <w:vAlign w:val="bottom"/>
            <w:hideMark/>
          </w:tcPr>
          <w:p w:rsidR="00536668" w:rsidRPr="002A794E" w:rsidRDefault="00536668">
            <w:pPr>
              <w:jc w:val="right"/>
              <w:rPr>
                <w:rFonts w:ascii="Arial" w:hAnsi="Arial" w:cs="Arial"/>
                <w:b/>
                <w:bCs/>
                <w:sz w:val="18"/>
                <w:szCs w:val="18"/>
              </w:rPr>
            </w:pPr>
            <w:r w:rsidRPr="002A794E">
              <w:rPr>
                <w:rFonts w:ascii="Arial" w:hAnsi="Arial" w:cs="Arial"/>
                <w:b/>
                <w:bCs/>
                <w:sz w:val="18"/>
                <w:szCs w:val="18"/>
              </w:rPr>
              <w:t>0</w:t>
            </w:r>
          </w:p>
        </w:tc>
        <w:tc>
          <w:tcPr>
            <w:tcW w:w="1124" w:type="dxa"/>
            <w:tcBorders>
              <w:top w:val="single" w:sz="4" w:space="0" w:color="auto"/>
              <w:left w:val="nil"/>
              <w:bottom w:val="double" w:sz="6" w:space="0" w:color="auto"/>
              <w:right w:val="nil"/>
            </w:tcBorders>
            <w:shd w:val="clear" w:color="auto" w:fill="auto"/>
            <w:noWrap/>
            <w:vAlign w:val="bottom"/>
            <w:hideMark/>
          </w:tcPr>
          <w:p w:rsidR="00536668" w:rsidRPr="002A794E" w:rsidRDefault="00536668">
            <w:pPr>
              <w:jc w:val="right"/>
              <w:rPr>
                <w:rFonts w:ascii="Arial" w:hAnsi="Arial" w:cs="Arial"/>
                <w:b/>
                <w:bCs/>
                <w:sz w:val="18"/>
                <w:szCs w:val="18"/>
              </w:rPr>
            </w:pPr>
            <w:r w:rsidRPr="002A794E">
              <w:rPr>
                <w:rFonts w:ascii="Arial" w:hAnsi="Arial" w:cs="Arial"/>
                <w:b/>
                <w:bCs/>
                <w:sz w:val="18"/>
                <w:szCs w:val="18"/>
              </w:rPr>
              <w:t>26 714 890</w:t>
            </w:r>
          </w:p>
        </w:tc>
      </w:tr>
      <w:bookmarkEnd w:id="104"/>
    </w:tbl>
    <w:p w:rsidR="00BC4E38" w:rsidRPr="003A7DE2" w:rsidRDefault="00BC4E38" w:rsidP="003A7DE2">
      <w:pPr>
        <w:pStyle w:val="body1"/>
        <w:rPr>
          <w:sz w:val="20"/>
        </w:rPr>
      </w:pPr>
    </w:p>
    <w:p w:rsidR="00536668" w:rsidRPr="003A7DE2" w:rsidRDefault="00536668" w:rsidP="003A7DE2">
      <w:pPr>
        <w:pStyle w:val="body"/>
        <w:rPr>
          <w:sz w:val="20"/>
        </w:rPr>
      </w:pPr>
    </w:p>
    <w:p w:rsidR="00BC4E38" w:rsidRPr="002A794E" w:rsidRDefault="00BC4E38" w:rsidP="00563AB7">
      <w:pPr>
        <w:pStyle w:val="Nadpis2"/>
        <w:numPr>
          <w:ilvl w:val="1"/>
          <w:numId w:val="16"/>
        </w:numPr>
        <w:rPr>
          <w:rFonts w:ascii="Arial" w:hAnsi="Arial"/>
        </w:rPr>
      </w:pPr>
      <w:r w:rsidRPr="002A794E">
        <w:rPr>
          <w:rFonts w:ascii="Arial" w:hAnsi="Arial"/>
        </w:rPr>
        <w:t>Rozdelen</w:t>
      </w:r>
      <w:r w:rsidR="00654D49" w:rsidRPr="002A794E">
        <w:rPr>
          <w:rFonts w:ascii="Arial" w:hAnsi="Arial"/>
        </w:rPr>
        <w:t xml:space="preserve">ie zisku </w:t>
      </w:r>
      <w:r w:rsidRPr="002A794E">
        <w:rPr>
          <w:rFonts w:ascii="Arial" w:hAnsi="Arial"/>
        </w:rPr>
        <w:t xml:space="preserve"> za predchádzajúci ro</w:t>
      </w:r>
      <w:r w:rsidR="009C2CE3" w:rsidRPr="002A794E">
        <w:rPr>
          <w:rFonts w:ascii="Arial" w:hAnsi="Arial"/>
        </w:rPr>
        <w:t>k 201</w:t>
      </w:r>
      <w:r w:rsidR="001D6197" w:rsidRPr="002A794E">
        <w:rPr>
          <w:rFonts w:ascii="Arial" w:hAnsi="Arial"/>
        </w:rPr>
        <w:t>5</w:t>
      </w:r>
    </w:p>
    <w:p w:rsidR="00BC4E38" w:rsidRPr="003A7DE2" w:rsidRDefault="00BC4E38" w:rsidP="003A7DE2">
      <w:pPr>
        <w:pStyle w:val="body1"/>
        <w:ind w:left="420"/>
        <w:rPr>
          <w:sz w:val="20"/>
        </w:rPr>
      </w:pPr>
      <w:r w:rsidRPr="003A7DE2">
        <w:rPr>
          <w:sz w:val="20"/>
        </w:rPr>
        <w:t>Účtovný zisk za rok</w:t>
      </w:r>
      <w:r w:rsidR="009C2CE3" w:rsidRPr="003A7DE2">
        <w:rPr>
          <w:sz w:val="20"/>
        </w:rPr>
        <w:t xml:space="preserve"> 201</w:t>
      </w:r>
      <w:r w:rsidR="001D6197" w:rsidRPr="003A7DE2">
        <w:rPr>
          <w:sz w:val="20"/>
        </w:rPr>
        <w:t>5</w:t>
      </w:r>
      <w:r w:rsidRPr="003A7DE2">
        <w:rPr>
          <w:sz w:val="20"/>
        </w:rPr>
        <w:t xml:space="preserve"> vo výške </w:t>
      </w:r>
      <w:r w:rsidR="00654D49" w:rsidRPr="003A7DE2">
        <w:rPr>
          <w:sz w:val="20"/>
        </w:rPr>
        <w:t>2 352 071</w:t>
      </w:r>
      <w:r w:rsidRPr="003A7DE2">
        <w:rPr>
          <w:sz w:val="20"/>
        </w:rPr>
        <w:t xml:space="preserve"> EUR bol rozdelený nasledovne: </w:t>
      </w:r>
    </w:p>
    <w:p w:rsidR="00654D49" w:rsidRPr="003A7DE2" w:rsidRDefault="00654D49">
      <w:pPr>
        <w:pStyle w:val="odstavec"/>
        <w:rPr>
          <w:sz w:val="20"/>
        </w:rPr>
      </w:pPr>
    </w:p>
    <w:tbl>
      <w:tblPr>
        <w:tblW w:w="9309" w:type="dxa"/>
        <w:tblInd w:w="420" w:type="dxa"/>
        <w:tblCellMar>
          <w:left w:w="70" w:type="dxa"/>
          <w:right w:w="70" w:type="dxa"/>
        </w:tblCellMar>
        <w:tblLook w:val="04A0" w:firstRow="1" w:lastRow="0" w:firstColumn="1" w:lastColumn="0" w:noHBand="0" w:noVBand="1"/>
      </w:tblPr>
      <w:tblGrid>
        <w:gridCol w:w="6810"/>
        <w:gridCol w:w="2499"/>
      </w:tblGrid>
      <w:tr w:rsidR="00536668" w:rsidRPr="002A794E" w:rsidTr="003A7DE2">
        <w:trPr>
          <w:trHeight w:val="233"/>
        </w:trPr>
        <w:tc>
          <w:tcPr>
            <w:tcW w:w="6810" w:type="dxa"/>
            <w:tcBorders>
              <w:top w:val="nil"/>
              <w:left w:val="nil"/>
              <w:bottom w:val="single" w:sz="4" w:space="0" w:color="auto"/>
              <w:right w:val="nil"/>
            </w:tcBorders>
            <w:shd w:val="clear" w:color="auto" w:fill="auto"/>
            <w:vAlign w:val="bottom"/>
            <w:hideMark/>
          </w:tcPr>
          <w:p w:rsidR="00536668" w:rsidRPr="002A794E" w:rsidRDefault="00536668" w:rsidP="00654D49">
            <w:pPr>
              <w:jc w:val="center"/>
              <w:rPr>
                <w:rFonts w:ascii="Arial" w:hAnsi="Arial" w:cs="Arial"/>
                <w:b/>
                <w:bCs/>
                <w:sz w:val="18"/>
                <w:szCs w:val="18"/>
              </w:rPr>
            </w:pPr>
            <w:r w:rsidRPr="002A794E">
              <w:rPr>
                <w:rFonts w:ascii="Arial" w:hAnsi="Arial" w:cs="Arial"/>
                <w:b/>
                <w:bCs/>
                <w:sz w:val="18"/>
                <w:szCs w:val="18"/>
              </w:rPr>
              <w:t>Názov položky</w:t>
            </w:r>
          </w:p>
        </w:tc>
        <w:tc>
          <w:tcPr>
            <w:tcW w:w="2499" w:type="dxa"/>
            <w:tcBorders>
              <w:top w:val="nil"/>
              <w:left w:val="nil"/>
              <w:bottom w:val="single" w:sz="4" w:space="0" w:color="auto"/>
              <w:right w:val="nil"/>
            </w:tcBorders>
            <w:shd w:val="clear" w:color="auto" w:fill="auto"/>
            <w:vAlign w:val="bottom"/>
            <w:hideMark/>
          </w:tcPr>
          <w:p w:rsidR="00536668" w:rsidRPr="002A794E" w:rsidRDefault="00536668" w:rsidP="00654D49">
            <w:pPr>
              <w:jc w:val="center"/>
              <w:rPr>
                <w:rFonts w:ascii="Arial" w:hAnsi="Arial" w:cs="Arial"/>
                <w:b/>
                <w:bCs/>
                <w:sz w:val="18"/>
                <w:szCs w:val="18"/>
              </w:rPr>
            </w:pPr>
            <w:r w:rsidRPr="002A794E">
              <w:rPr>
                <w:rFonts w:ascii="Arial" w:hAnsi="Arial" w:cs="Arial"/>
                <w:b/>
                <w:bCs/>
                <w:sz w:val="18"/>
                <w:szCs w:val="18"/>
              </w:rPr>
              <w:t>2015</w:t>
            </w:r>
          </w:p>
        </w:tc>
      </w:tr>
      <w:tr w:rsidR="00654D49" w:rsidRPr="002A794E" w:rsidTr="003A7DE2">
        <w:trPr>
          <w:trHeight w:val="227"/>
        </w:trPr>
        <w:tc>
          <w:tcPr>
            <w:tcW w:w="6810" w:type="dxa"/>
            <w:tcBorders>
              <w:top w:val="nil"/>
              <w:left w:val="nil"/>
              <w:bottom w:val="nil"/>
              <w:right w:val="nil"/>
            </w:tcBorders>
            <w:shd w:val="clear" w:color="auto" w:fill="auto"/>
            <w:vAlign w:val="bottom"/>
            <w:hideMark/>
          </w:tcPr>
          <w:p w:rsidR="00654D49" w:rsidRPr="002A794E" w:rsidRDefault="00654D49" w:rsidP="00654D49">
            <w:pPr>
              <w:rPr>
                <w:rFonts w:ascii="Arial" w:hAnsi="Arial" w:cs="Arial"/>
                <w:sz w:val="18"/>
                <w:szCs w:val="18"/>
              </w:rPr>
            </w:pPr>
            <w:r w:rsidRPr="002A794E">
              <w:rPr>
                <w:rFonts w:ascii="Arial" w:hAnsi="Arial" w:cs="Arial"/>
                <w:sz w:val="18"/>
                <w:szCs w:val="18"/>
              </w:rPr>
              <w:t>Prídel do zákonného rezervného fondu</w:t>
            </w:r>
          </w:p>
        </w:tc>
        <w:tc>
          <w:tcPr>
            <w:tcW w:w="2499" w:type="dxa"/>
            <w:tcBorders>
              <w:top w:val="single" w:sz="4" w:space="0" w:color="auto"/>
              <w:left w:val="nil"/>
              <w:bottom w:val="nil"/>
              <w:right w:val="nil"/>
            </w:tcBorders>
            <w:shd w:val="clear" w:color="auto" w:fill="auto"/>
            <w:vAlign w:val="bottom"/>
            <w:hideMark/>
          </w:tcPr>
          <w:p w:rsidR="00654D49" w:rsidRPr="002A794E" w:rsidRDefault="00654D49" w:rsidP="00654D49">
            <w:pPr>
              <w:jc w:val="right"/>
              <w:rPr>
                <w:rFonts w:ascii="Arial" w:hAnsi="Arial" w:cs="Arial"/>
                <w:sz w:val="18"/>
                <w:szCs w:val="18"/>
              </w:rPr>
            </w:pPr>
            <w:r w:rsidRPr="002A794E">
              <w:rPr>
                <w:rFonts w:ascii="Arial" w:hAnsi="Arial" w:cs="Arial"/>
                <w:sz w:val="18"/>
                <w:szCs w:val="18"/>
              </w:rPr>
              <w:t>117 603</w:t>
            </w:r>
          </w:p>
        </w:tc>
      </w:tr>
      <w:tr w:rsidR="00654D49" w:rsidRPr="002A794E" w:rsidTr="003A7DE2">
        <w:trPr>
          <w:trHeight w:val="227"/>
        </w:trPr>
        <w:tc>
          <w:tcPr>
            <w:tcW w:w="6810" w:type="dxa"/>
            <w:tcBorders>
              <w:top w:val="nil"/>
              <w:left w:val="nil"/>
              <w:bottom w:val="nil"/>
              <w:right w:val="nil"/>
            </w:tcBorders>
            <w:shd w:val="clear" w:color="auto" w:fill="auto"/>
            <w:vAlign w:val="bottom"/>
            <w:hideMark/>
          </w:tcPr>
          <w:p w:rsidR="00654D49" w:rsidRPr="002A794E" w:rsidRDefault="00654D49" w:rsidP="00654D49">
            <w:pPr>
              <w:rPr>
                <w:rFonts w:ascii="Arial" w:hAnsi="Arial" w:cs="Arial"/>
                <w:sz w:val="18"/>
                <w:szCs w:val="18"/>
              </w:rPr>
            </w:pPr>
            <w:r w:rsidRPr="002A794E">
              <w:rPr>
                <w:rFonts w:ascii="Arial" w:hAnsi="Arial" w:cs="Arial"/>
                <w:sz w:val="18"/>
                <w:szCs w:val="18"/>
              </w:rPr>
              <w:t>Prevod do nerozdeleného zisku minulých rokov</w:t>
            </w:r>
          </w:p>
        </w:tc>
        <w:tc>
          <w:tcPr>
            <w:tcW w:w="2499" w:type="dxa"/>
            <w:tcBorders>
              <w:top w:val="nil"/>
              <w:left w:val="nil"/>
              <w:bottom w:val="nil"/>
              <w:right w:val="nil"/>
            </w:tcBorders>
            <w:shd w:val="clear" w:color="auto" w:fill="auto"/>
            <w:vAlign w:val="bottom"/>
            <w:hideMark/>
          </w:tcPr>
          <w:p w:rsidR="00654D49" w:rsidRPr="002A794E" w:rsidRDefault="00654D49" w:rsidP="00654D49">
            <w:pPr>
              <w:jc w:val="right"/>
              <w:rPr>
                <w:rFonts w:ascii="Arial" w:hAnsi="Arial" w:cs="Arial"/>
                <w:sz w:val="18"/>
                <w:szCs w:val="18"/>
              </w:rPr>
            </w:pPr>
            <w:r w:rsidRPr="002A794E">
              <w:rPr>
                <w:rFonts w:ascii="Arial" w:hAnsi="Arial" w:cs="Arial"/>
                <w:sz w:val="18"/>
                <w:szCs w:val="18"/>
              </w:rPr>
              <w:t>222 397</w:t>
            </w:r>
          </w:p>
        </w:tc>
      </w:tr>
      <w:tr w:rsidR="00654D49" w:rsidRPr="002A794E" w:rsidTr="003A7DE2">
        <w:trPr>
          <w:trHeight w:val="227"/>
        </w:trPr>
        <w:tc>
          <w:tcPr>
            <w:tcW w:w="6810" w:type="dxa"/>
            <w:tcBorders>
              <w:top w:val="nil"/>
              <w:left w:val="nil"/>
              <w:bottom w:val="nil"/>
              <w:right w:val="nil"/>
            </w:tcBorders>
            <w:shd w:val="clear" w:color="auto" w:fill="auto"/>
            <w:vAlign w:val="bottom"/>
            <w:hideMark/>
          </w:tcPr>
          <w:p w:rsidR="00654D49" w:rsidRPr="002A794E" w:rsidRDefault="00654D49" w:rsidP="00654D49">
            <w:pPr>
              <w:rPr>
                <w:rFonts w:ascii="Arial" w:hAnsi="Arial" w:cs="Arial"/>
                <w:sz w:val="18"/>
                <w:szCs w:val="18"/>
              </w:rPr>
            </w:pPr>
            <w:r w:rsidRPr="002A794E">
              <w:rPr>
                <w:rFonts w:ascii="Arial" w:hAnsi="Arial" w:cs="Arial"/>
                <w:sz w:val="18"/>
                <w:szCs w:val="18"/>
              </w:rPr>
              <w:t>Rozdelenie podielu na zisku spoločníkom, členom</w:t>
            </w:r>
          </w:p>
        </w:tc>
        <w:tc>
          <w:tcPr>
            <w:tcW w:w="2499" w:type="dxa"/>
            <w:tcBorders>
              <w:top w:val="nil"/>
              <w:left w:val="nil"/>
              <w:bottom w:val="nil"/>
              <w:right w:val="nil"/>
            </w:tcBorders>
            <w:shd w:val="clear" w:color="auto" w:fill="auto"/>
            <w:vAlign w:val="bottom"/>
            <w:hideMark/>
          </w:tcPr>
          <w:p w:rsidR="00654D49" w:rsidRPr="002A794E" w:rsidRDefault="00654D49" w:rsidP="00654D49">
            <w:pPr>
              <w:jc w:val="right"/>
              <w:rPr>
                <w:rFonts w:ascii="Arial" w:hAnsi="Arial" w:cs="Arial"/>
                <w:sz w:val="18"/>
                <w:szCs w:val="18"/>
              </w:rPr>
            </w:pPr>
            <w:r w:rsidRPr="002A794E">
              <w:rPr>
                <w:rFonts w:ascii="Arial" w:hAnsi="Arial" w:cs="Arial"/>
                <w:sz w:val="18"/>
                <w:szCs w:val="18"/>
              </w:rPr>
              <w:t>2 000 000</w:t>
            </w:r>
          </w:p>
        </w:tc>
      </w:tr>
      <w:tr w:rsidR="00654D49" w:rsidRPr="002A794E" w:rsidTr="003A7DE2">
        <w:trPr>
          <w:trHeight w:val="227"/>
        </w:trPr>
        <w:tc>
          <w:tcPr>
            <w:tcW w:w="6810" w:type="dxa"/>
            <w:tcBorders>
              <w:top w:val="nil"/>
              <w:left w:val="nil"/>
              <w:bottom w:val="nil"/>
              <w:right w:val="nil"/>
            </w:tcBorders>
            <w:shd w:val="clear" w:color="auto" w:fill="auto"/>
            <w:vAlign w:val="bottom"/>
          </w:tcPr>
          <w:p w:rsidR="00654D49" w:rsidRPr="002A794E" w:rsidRDefault="00654D49" w:rsidP="00654D49">
            <w:pPr>
              <w:rPr>
                <w:rFonts w:ascii="Arial" w:hAnsi="Arial" w:cs="Arial"/>
                <w:sz w:val="18"/>
                <w:szCs w:val="18"/>
              </w:rPr>
            </w:pPr>
            <w:r w:rsidRPr="002A794E">
              <w:rPr>
                <w:rFonts w:ascii="Arial" w:hAnsi="Arial" w:cs="Arial"/>
                <w:sz w:val="18"/>
                <w:szCs w:val="18"/>
              </w:rPr>
              <w:t>Prídel do SF</w:t>
            </w:r>
          </w:p>
        </w:tc>
        <w:tc>
          <w:tcPr>
            <w:tcW w:w="2499" w:type="dxa"/>
            <w:tcBorders>
              <w:top w:val="nil"/>
              <w:left w:val="nil"/>
              <w:bottom w:val="nil"/>
              <w:right w:val="nil"/>
            </w:tcBorders>
            <w:shd w:val="clear" w:color="auto" w:fill="auto"/>
            <w:vAlign w:val="bottom"/>
          </w:tcPr>
          <w:p w:rsidR="00654D49" w:rsidRPr="002A794E" w:rsidRDefault="00654D49" w:rsidP="00654D49">
            <w:pPr>
              <w:jc w:val="right"/>
              <w:rPr>
                <w:rFonts w:ascii="Arial" w:hAnsi="Arial" w:cs="Arial"/>
                <w:sz w:val="18"/>
                <w:szCs w:val="18"/>
              </w:rPr>
            </w:pPr>
            <w:r w:rsidRPr="002A794E">
              <w:rPr>
                <w:rFonts w:ascii="Arial" w:hAnsi="Arial" w:cs="Arial"/>
                <w:sz w:val="18"/>
                <w:szCs w:val="18"/>
              </w:rPr>
              <w:t>12 071</w:t>
            </w:r>
          </w:p>
        </w:tc>
      </w:tr>
      <w:tr w:rsidR="00654D49" w:rsidRPr="002A794E" w:rsidTr="003A7DE2">
        <w:trPr>
          <w:trHeight w:val="227"/>
        </w:trPr>
        <w:tc>
          <w:tcPr>
            <w:tcW w:w="6810" w:type="dxa"/>
            <w:tcBorders>
              <w:top w:val="nil"/>
              <w:left w:val="nil"/>
              <w:bottom w:val="nil"/>
              <w:right w:val="nil"/>
            </w:tcBorders>
            <w:shd w:val="clear" w:color="auto" w:fill="auto"/>
            <w:vAlign w:val="bottom"/>
            <w:hideMark/>
          </w:tcPr>
          <w:p w:rsidR="00654D49" w:rsidRPr="002A794E" w:rsidRDefault="00654D49" w:rsidP="00654D49">
            <w:pPr>
              <w:rPr>
                <w:rFonts w:ascii="Arial" w:hAnsi="Arial" w:cs="Arial"/>
                <w:b/>
                <w:bCs/>
                <w:sz w:val="18"/>
                <w:szCs w:val="18"/>
              </w:rPr>
            </w:pPr>
            <w:r w:rsidRPr="002A794E">
              <w:rPr>
                <w:rFonts w:ascii="Arial" w:hAnsi="Arial" w:cs="Arial"/>
                <w:b/>
                <w:bCs/>
                <w:sz w:val="18"/>
                <w:szCs w:val="18"/>
              </w:rPr>
              <w:t>Spolu</w:t>
            </w:r>
          </w:p>
        </w:tc>
        <w:tc>
          <w:tcPr>
            <w:tcW w:w="2499" w:type="dxa"/>
            <w:tcBorders>
              <w:top w:val="single" w:sz="4" w:space="0" w:color="auto"/>
              <w:left w:val="nil"/>
              <w:bottom w:val="double" w:sz="6" w:space="0" w:color="auto"/>
              <w:right w:val="nil"/>
            </w:tcBorders>
            <w:shd w:val="clear" w:color="auto" w:fill="auto"/>
            <w:noWrap/>
            <w:vAlign w:val="bottom"/>
            <w:hideMark/>
          </w:tcPr>
          <w:p w:rsidR="00654D49" w:rsidRPr="002A794E" w:rsidRDefault="00654D49" w:rsidP="00654D49">
            <w:pPr>
              <w:jc w:val="right"/>
              <w:rPr>
                <w:rFonts w:ascii="Arial" w:hAnsi="Arial" w:cs="Arial"/>
                <w:b/>
                <w:bCs/>
                <w:sz w:val="18"/>
                <w:szCs w:val="18"/>
              </w:rPr>
            </w:pPr>
            <w:r w:rsidRPr="002A794E">
              <w:rPr>
                <w:rFonts w:ascii="Arial" w:hAnsi="Arial" w:cs="Arial"/>
                <w:b/>
                <w:bCs/>
                <w:sz w:val="18"/>
                <w:szCs w:val="18"/>
              </w:rPr>
              <w:t>2 352 071</w:t>
            </w:r>
          </w:p>
        </w:tc>
      </w:tr>
    </w:tbl>
    <w:p w:rsidR="00654D49" w:rsidRPr="003A7DE2" w:rsidRDefault="00654D49">
      <w:pPr>
        <w:pStyle w:val="odstavec"/>
        <w:rPr>
          <w:sz w:val="20"/>
        </w:rPr>
      </w:pPr>
    </w:p>
    <w:p w:rsidR="00536668" w:rsidRPr="003A7DE2" w:rsidRDefault="00536668">
      <w:pPr>
        <w:pStyle w:val="odstavec"/>
        <w:rPr>
          <w:sz w:val="20"/>
        </w:rPr>
      </w:pPr>
    </w:p>
    <w:p w:rsidR="0074048E" w:rsidRPr="003A7DE2" w:rsidRDefault="00BC4E38" w:rsidP="00BE68CD">
      <w:pPr>
        <w:pStyle w:val="Nadpis2"/>
        <w:numPr>
          <w:ilvl w:val="1"/>
          <w:numId w:val="16"/>
        </w:numPr>
        <w:rPr>
          <w:rFonts w:ascii="Arial" w:hAnsi="Arial"/>
        </w:rPr>
      </w:pPr>
      <w:r w:rsidRPr="002A794E">
        <w:rPr>
          <w:rFonts w:ascii="Arial" w:hAnsi="Arial"/>
        </w:rPr>
        <w:t>Rozdelenie zisku za bežný rok</w:t>
      </w:r>
      <w:r w:rsidR="001D6197" w:rsidRPr="002A794E">
        <w:rPr>
          <w:rFonts w:ascii="Arial" w:hAnsi="Arial"/>
        </w:rPr>
        <w:t xml:space="preserve"> 2016</w:t>
      </w:r>
    </w:p>
    <w:p w:rsidR="0018250A" w:rsidRPr="003A7DE2" w:rsidRDefault="0018250A" w:rsidP="003A7DE2">
      <w:pPr>
        <w:pStyle w:val="body1"/>
        <w:ind w:left="420"/>
        <w:rPr>
          <w:sz w:val="20"/>
        </w:rPr>
      </w:pPr>
      <w:r w:rsidRPr="003A7DE2">
        <w:rPr>
          <w:sz w:val="20"/>
        </w:rPr>
        <w:t xml:space="preserve">Ku dňu zostavenia účtovnej závierky štatutárny orgán zatiaľ nenavrhol rozdelenie zisku </w:t>
      </w:r>
      <w:r w:rsidR="00D32EE9" w:rsidRPr="003A7DE2">
        <w:rPr>
          <w:sz w:val="20"/>
        </w:rPr>
        <w:t>z</w:t>
      </w:r>
      <w:r w:rsidRPr="003A7DE2">
        <w:rPr>
          <w:sz w:val="20"/>
        </w:rPr>
        <w:t xml:space="preserve">a rok 2016. </w:t>
      </w:r>
    </w:p>
    <w:p w:rsidR="00BC4E38" w:rsidRPr="002A794E" w:rsidRDefault="00BC4E38">
      <w:pPr>
        <w:pStyle w:val="odstavec"/>
      </w:pPr>
    </w:p>
    <w:p w:rsidR="003E1AE6" w:rsidRPr="003A7DE2" w:rsidRDefault="003E1AE6">
      <w:pPr>
        <w:rPr>
          <w:rFonts w:ascii="Arial" w:hAnsi="Arial" w:cs="Arial"/>
          <w:b/>
          <w:bCs/>
          <w:kern w:val="32"/>
          <w:sz w:val="20"/>
          <w:szCs w:val="22"/>
        </w:rPr>
      </w:pPr>
      <w:r w:rsidRPr="003A7DE2">
        <w:rPr>
          <w:rFonts w:ascii="Arial" w:hAnsi="Arial" w:cs="Arial"/>
        </w:rPr>
        <w:br w:type="page"/>
      </w:r>
    </w:p>
    <w:p w:rsidR="002A6B50" w:rsidRPr="002A794E" w:rsidRDefault="00316173" w:rsidP="00CB6452">
      <w:pPr>
        <w:pStyle w:val="Nadpis1"/>
        <w:ind w:left="426" w:hanging="426"/>
        <w:rPr>
          <w:rFonts w:ascii="Arial" w:hAnsi="Arial"/>
          <w:sz w:val="20"/>
          <w:szCs w:val="20"/>
          <w:lang w:val="en-US"/>
        </w:rPr>
      </w:pPr>
      <w:r w:rsidRPr="002A794E">
        <w:rPr>
          <w:rFonts w:ascii="Arial" w:hAnsi="Arial"/>
          <w:sz w:val="20"/>
          <w:szCs w:val="20"/>
          <w:lang w:val="en-US"/>
        </w:rPr>
        <w:t xml:space="preserve">PREHĽAD PEŇAŽNÝCH TOKOV </w:t>
      </w:r>
    </w:p>
    <w:p w:rsidR="003274B9" w:rsidRPr="003A7DE2" w:rsidRDefault="003274B9" w:rsidP="003A7DE2">
      <w:pPr>
        <w:pStyle w:val="body1"/>
        <w:ind w:left="434"/>
        <w:rPr>
          <w:sz w:val="20"/>
        </w:rPr>
      </w:pPr>
      <w:r w:rsidRPr="003A7DE2">
        <w:rPr>
          <w:sz w:val="20"/>
        </w:rPr>
        <w:t xml:space="preserve">Na účely uvádzania údajov v prehľade peňažných tokov sa rozumie: </w:t>
      </w:r>
    </w:p>
    <w:p w:rsidR="00536668" w:rsidRPr="003A7DE2" w:rsidRDefault="00536668" w:rsidP="003A7DE2">
      <w:pPr>
        <w:pStyle w:val="body"/>
        <w:rPr>
          <w:sz w:val="20"/>
        </w:rPr>
      </w:pPr>
    </w:p>
    <w:p w:rsidR="003274B9" w:rsidRPr="003A7DE2" w:rsidRDefault="003274B9">
      <w:pPr>
        <w:pStyle w:val="odstavec"/>
        <w:numPr>
          <w:ilvl w:val="0"/>
          <w:numId w:val="13"/>
        </w:numPr>
        <w:rPr>
          <w:sz w:val="20"/>
        </w:rPr>
      </w:pPr>
      <w:r w:rsidRPr="003A7DE2">
        <w:rPr>
          <w:sz w:val="20"/>
        </w:rPr>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rsidR="00536668" w:rsidRPr="003A7DE2" w:rsidRDefault="00536668" w:rsidP="003A7DE2">
      <w:pPr>
        <w:pStyle w:val="odstavec"/>
        <w:rPr>
          <w:sz w:val="20"/>
        </w:rPr>
      </w:pPr>
    </w:p>
    <w:p w:rsidR="00536668" w:rsidRPr="003A7DE2" w:rsidRDefault="003274B9">
      <w:pPr>
        <w:pStyle w:val="odstavec"/>
        <w:numPr>
          <w:ilvl w:val="0"/>
          <w:numId w:val="13"/>
        </w:numPr>
        <w:rPr>
          <w:sz w:val="20"/>
        </w:rPr>
      </w:pPr>
      <w:r w:rsidRPr="003A7DE2">
        <w:rPr>
          <w:sz w:val="20"/>
        </w:rPr>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rsidR="00536668" w:rsidRPr="003A7DE2" w:rsidRDefault="00536668">
      <w:pPr>
        <w:rPr>
          <w:rFonts w:ascii="Arial" w:hAnsi="Arial" w:cs="Arial"/>
          <w:bCs/>
          <w:iCs/>
          <w:sz w:val="20"/>
          <w:szCs w:val="20"/>
        </w:rPr>
      </w:pPr>
      <w:r w:rsidRPr="003A7DE2">
        <w:rPr>
          <w:rFonts w:ascii="Arial" w:hAnsi="Arial" w:cs="Arial"/>
          <w:sz w:val="20"/>
          <w:szCs w:val="20"/>
        </w:rPr>
        <w:br w:type="page"/>
      </w:r>
    </w:p>
    <w:p w:rsidR="00C84848" w:rsidRPr="003A7DE2" w:rsidRDefault="0058595C" w:rsidP="003A7DE2">
      <w:pPr>
        <w:pStyle w:val="body1"/>
        <w:ind w:left="420"/>
        <w:rPr>
          <w:sz w:val="20"/>
        </w:rPr>
      </w:pPr>
      <w:r w:rsidRPr="003A7DE2">
        <w:rPr>
          <w:sz w:val="20"/>
        </w:rPr>
        <w:t>Spoločnosť zostavila prehľad peňažných tokov pomocou nepriamej metódy</w:t>
      </w:r>
      <w:r w:rsidR="00B82851" w:rsidRPr="003A7DE2">
        <w:rPr>
          <w:sz w:val="20"/>
        </w:rPr>
        <w:t>:</w:t>
      </w:r>
    </w:p>
    <w:p w:rsidR="00DC4925" w:rsidRPr="003A7DE2" w:rsidRDefault="00DC4925">
      <w:pPr>
        <w:pStyle w:val="odstavec"/>
        <w:rPr>
          <w:sz w:val="20"/>
        </w:rPr>
      </w:pPr>
      <w:bookmarkStart w:id="105" w:name="FWT_T50a"/>
    </w:p>
    <w:tbl>
      <w:tblPr>
        <w:tblW w:w="0" w:type="auto"/>
        <w:tblInd w:w="426" w:type="dxa"/>
        <w:tblLayout w:type="fixed"/>
        <w:tblCellMar>
          <w:left w:w="70" w:type="dxa"/>
          <w:right w:w="70" w:type="dxa"/>
        </w:tblCellMar>
        <w:tblLook w:val="04A0" w:firstRow="1" w:lastRow="0" w:firstColumn="1" w:lastColumn="0" w:noHBand="0" w:noVBand="1"/>
      </w:tblPr>
      <w:tblGrid>
        <w:gridCol w:w="6400"/>
        <w:gridCol w:w="1400"/>
        <w:gridCol w:w="1400"/>
      </w:tblGrid>
      <w:tr w:rsidR="00DC4925" w:rsidRPr="002A794E" w:rsidTr="003A7DE2">
        <w:trPr>
          <w:trHeight w:val="193"/>
        </w:trPr>
        <w:tc>
          <w:tcPr>
            <w:tcW w:w="640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bookmarkStart w:id="106" w:name="RANGE!B4:D26"/>
            <w:r w:rsidRPr="002A794E">
              <w:rPr>
                <w:rFonts w:ascii="Arial" w:hAnsi="Arial" w:cs="Arial"/>
                <w:b/>
                <w:bCs/>
                <w:sz w:val="18"/>
                <w:szCs w:val="18"/>
              </w:rPr>
              <w:t>Názov položky</w:t>
            </w:r>
            <w:bookmarkEnd w:id="106"/>
          </w:p>
        </w:tc>
        <w:tc>
          <w:tcPr>
            <w:tcW w:w="1400" w:type="dxa"/>
            <w:tcBorders>
              <w:top w:val="nil"/>
              <w:left w:val="nil"/>
              <w:bottom w:val="single" w:sz="4" w:space="0" w:color="auto"/>
              <w:right w:val="nil"/>
            </w:tcBorders>
            <w:shd w:val="clear" w:color="auto" w:fill="auto"/>
            <w:vAlign w:val="bottom"/>
            <w:hideMark/>
          </w:tcPr>
          <w:p w:rsidR="00DC4925" w:rsidRPr="002A794E" w:rsidRDefault="00DC4925" w:rsidP="003A7DE2">
            <w:pPr>
              <w:jc w:val="center"/>
              <w:rPr>
                <w:rFonts w:ascii="Arial" w:hAnsi="Arial" w:cs="Arial"/>
                <w:b/>
                <w:bCs/>
                <w:sz w:val="18"/>
                <w:szCs w:val="18"/>
              </w:rPr>
            </w:pPr>
            <w:r w:rsidRPr="002A794E">
              <w:rPr>
                <w:rFonts w:ascii="Arial" w:hAnsi="Arial" w:cs="Arial"/>
                <w:b/>
                <w:bCs/>
                <w:sz w:val="18"/>
                <w:szCs w:val="18"/>
              </w:rPr>
              <w:t>2016</w:t>
            </w:r>
          </w:p>
        </w:tc>
        <w:tc>
          <w:tcPr>
            <w:tcW w:w="1400" w:type="dxa"/>
            <w:tcBorders>
              <w:top w:val="nil"/>
              <w:left w:val="nil"/>
              <w:bottom w:val="single" w:sz="4" w:space="0" w:color="auto"/>
              <w:right w:val="nil"/>
            </w:tcBorders>
            <w:shd w:val="clear" w:color="auto" w:fill="auto"/>
            <w:vAlign w:val="bottom"/>
            <w:hideMark/>
          </w:tcPr>
          <w:p w:rsidR="00DC4925" w:rsidRPr="002A794E" w:rsidRDefault="00DC4925" w:rsidP="003A7DE2">
            <w:pPr>
              <w:jc w:val="center"/>
              <w:rPr>
                <w:rFonts w:ascii="Arial" w:hAnsi="Arial" w:cs="Arial"/>
                <w:b/>
                <w:bCs/>
                <w:sz w:val="18"/>
                <w:szCs w:val="18"/>
              </w:rPr>
            </w:pPr>
            <w:r w:rsidRPr="002A794E">
              <w:rPr>
                <w:rFonts w:ascii="Arial" w:hAnsi="Arial" w:cs="Arial"/>
                <w:b/>
                <w:bCs/>
                <w:sz w:val="18"/>
                <w:szCs w:val="18"/>
              </w:rPr>
              <w:t>2015</w:t>
            </w:r>
          </w:p>
        </w:tc>
      </w:tr>
      <w:tr w:rsidR="00DC4925" w:rsidRPr="002A794E" w:rsidTr="003A7DE2">
        <w:trPr>
          <w:trHeight w:val="193"/>
        </w:trPr>
        <w:tc>
          <w:tcPr>
            <w:tcW w:w="640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Výsledok hospodárenia pred zdanením</w:t>
            </w:r>
          </w:p>
        </w:tc>
        <w:tc>
          <w:tcPr>
            <w:tcW w:w="1400" w:type="dxa"/>
            <w:tcBorders>
              <w:top w:val="nil"/>
              <w:left w:val="nil"/>
              <w:bottom w:val="nil"/>
              <w:right w:val="nil"/>
            </w:tcBorders>
            <w:shd w:val="clear" w:color="auto" w:fill="auto"/>
            <w:vAlign w:val="bottom"/>
            <w:hideMark/>
          </w:tcPr>
          <w:p w:rsidR="00DC4925" w:rsidRPr="002A794E" w:rsidRDefault="00CF53C3" w:rsidP="00C92AED">
            <w:pPr>
              <w:jc w:val="right"/>
              <w:rPr>
                <w:rFonts w:ascii="Arial" w:hAnsi="Arial" w:cs="Arial"/>
                <w:b/>
                <w:bCs/>
                <w:sz w:val="18"/>
                <w:szCs w:val="18"/>
              </w:rPr>
            </w:pPr>
            <w:r w:rsidRPr="002A794E">
              <w:rPr>
                <w:rFonts w:ascii="Arial" w:hAnsi="Arial" w:cs="Arial"/>
                <w:b/>
                <w:bCs/>
                <w:sz w:val="18"/>
                <w:szCs w:val="18"/>
              </w:rPr>
              <w:t>6 562 705</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2 985 028</w:t>
            </w:r>
          </w:p>
        </w:tc>
      </w:tr>
      <w:tr w:rsidR="00DC4925" w:rsidRPr="002A794E" w:rsidTr="003A7DE2">
        <w:trPr>
          <w:trHeight w:val="193"/>
        </w:trPr>
        <w:tc>
          <w:tcPr>
            <w:tcW w:w="6400" w:type="dxa"/>
            <w:tcBorders>
              <w:top w:val="nil"/>
              <w:left w:val="nil"/>
              <w:bottom w:val="nil"/>
              <w:right w:val="nil"/>
            </w:tcBorders>
            <w:shd w:val="clear" w:color="auto" w:fill="auto"/>
            <w:vAlign w:val="bottom"/>
            <w:hideMark/>
          </w:tcPr>
          <w:p w:rsidR="00DC4925" w:rsidRPr="002A794E" w:rsidRDefault="00DC4925">
            <w:pPr>
              <w:rPr>
                <w:rFonts w:ascii="Arial" w:hAnsi="Arial" w:cs="Arial"/>
                <w:i/>
                <w:iCs/>
                <w:sz w:val="18"/>
                <w:szCs w:val="18"/>
              </w:rPr>
            </w:pPr>
            <w:r w:rsidRPr="002A794E">
              <w:rPr>
                <w:rFonts w:ascii="Arial" w:hAnsi="Arial" w:cs="Arial"/>
                <w:i/>
                <w:iCs/>
                <w:sz w:val="18"/>
                <w:szCs w:val="18"/>
              </w:rPr>
              <w:t>Úpravy o nepeňažné operácie:</w:t>
            </w:r>
          </w:p>
        </w:tc>
        <w:tc>
          <w:tcPr>
            <w:tcW w:w="1400" w:type="dxa"/>
            <w:tcBorders>
              <w:top w:val="nil"/>
              <w:left w:val="nil"/>
              <w:bottom w:val="nil"/>
              <w:right w:val="nil"/>
            </w:tcBorders>
            <w:shd w:val="clear" w:color="auto" w:fill="auto"/>
            <w:vAlign w:val="bottom"/>
            <w:hideMark/>
          </w:tcPr>
          <w:p w:rsidR="00DC4925" w:rsidRPr="002A794E" w:rsidRDefault="00DC4925">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r>
      <w:tr w:rsidR="00DC4925" w:rsidRPr="002A794E" w:rsidTr="003A7DE2">
        <w:trPr>
          <w:trHeight w:val="193"/>
        </w:trPr>
        <w:tc>
          <w:tcPr>
            <w:tcW w:w="640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Odpisy dlhodobého majetku</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5 174 262</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6 224 567</w:t>
            </w:r>
          </w:p>
        </w:tc>
      </w:tr>
      <w:tr w:rsidR="00DC4925" w:rsidRPr="002A794E" w:rsidTr="003A7DE2">
        <w:trPr>
          <w:trHeight w:val="193"/>
        </w:trPr>
        <w:tc>
          <w:tcPr>
            <w:tcW w:w="640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Odpis pohľadávky</w:t>
            </w:r>
          </w:p>
        </w:tc>
        <w:tc>
          <w:tcPr>
            <w:tcW w:w="1400" w:type="dxa"/>
            <w:tcBorders>
              <w:top w:val="nil"/>
              <w:left w:val="nil"/>
              <w:bottom w:val="nil"/>
              <w:right w:val="nil"/>
            </w:tcBorders>
            <w:shd w:val="clear" w:color="auto" w:fill="auto"/>
            <w:vAlign w:val="bottom"/>
            <w:hideMark/>
          </w:tcPr>
          <w:p w:rsidR="00DC4925" w:rsidRPr="002A794E" w:rsidRDefault="00CF53C3" w:rsidP="00C92AED">
            <w:pPr>
              <w:jc w:val="right"/>
              <w:rPr>
                <w:rFonts w:ascii="Arial" w:hAnsi="Arial" w:cs="Arial"/>
                <w:sz w:val="18"/>
                <w:szCs w:val="18"/>
              </w:rPr>
            </w:pPr>
            <w:r w:rsidRPr="002A794E">
              <w:rPr>
                <w:rFonts w:ascii="Arial" w:hAnsi="Arial" w:cs="Arial"/>
                <w:sz w:val="18"/>
                <w:szCs w:val="18"/>
              </w:rPr>
              <w:t>42 738</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130 956</w:t>
            </w:r>
          </w:p>
        </w:tc>
      </w:tr>
      <w:tr w:rsidR="00DC4925" w:rsidRPr="002A794E" w:rsidTr="003A7DE2">
        <w:trPr>
          <w:trHeight w:val="193"/>
        </w:trPr>
        <w:tc>
          <w:tcPr>
            <w:tcW w:w="640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Zmena stavu opravnej položky k pohľadávkam</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-44 747</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14 030</w:t>
            </w:r>
          </w:p>
        </w:tc>
      </w:tr>
      <w:tr w:rsidR="00DC4925" w:rsidRPr="002A794E" w:rsidTr="003A7DE2">
        <w:trPr>
          <w:trHeight w:val="193"/>
        </w:trPr>
        <w:tc>
          <w:tcPr>
            <w:tcW w:w="640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Zmena stavu rezerv</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-215 394</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-402 493</w:t>
            </w:r>
          </w:p>
        </w:tc>
      </w:tr>
      <w:tr w:rsidR="00DC4925" w:rsidRPr="002A794E" w:rsidTr="003A7DE2">
        <w:trPr>
          <w:trHeight w:val="193"/>
        </w:trPr>
        <w:tc>
          <w:tcPr>
            <w:tcW w:w="640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Úrokové náklady (netto)</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687 846</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950 437</w:t>
            </w:r>
          </w:p>
        </w:tc>
      </w:tr>
      <w:tr w:rsidR="00DC4925" w:rsidRPr="002A794E" w:rsidTr="003A7DE2">
        <w:trPr>
          <w:trHeight w:val="193"/>
        </w:trPr>
        <w:tc>
          <w:tcPr>
            <w:tcW w:w="640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Strata / (zisk) z predaja dlhodobého majetku</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-851</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-730 200</w:t>
            </w:r>
          </w:p>
        </w:tc>
      </w:tr>
      <w:tr w:rsidR="00DC4925" w:rsidRPr="002A794E" w:rsidTr="003A7DE2">
        <w:trPr>
          <w:trHeight w:val="193"/>
        </w:trPr>
        <w:tc>
          <w:tcPr>
            <w:tcW w:w="640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Výnosy z dlhodobého finančného majetku</w:t>
            </w:r>
            <w:r w:rsidR="000D2F93" w:rsidRPr="002A794E">
              <w:rPr>
                <w:rFonts w:ascii="Arial" w:hAnsi="Arial" w:cs="Arial"/>
                <w:sz w:val="18"/>
                <w:szCs w:val="18"/>
              </w:rPr>
              <w:t xml:space="preserve"> *</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-600 000</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-400 000</w:t>
            </w:r>
          </w:p>
        </w:tc>
      </w:tr>
      <w:tr w:rsidR="00DC4925" w:rsidRPr="002A794E" w:rsidTr="003A7DE2">
        <w:trPr>
          <w:trHeight w:val="193"/>
        </w:trPr>
        <w:tc>
          <w:tcPr>
            <w:tcW w:w="640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Zisk z prevádzky pred zmenou pracovného kapitálu</w:t>
            </w:r>
          </w:p>
        </w:tc>
        <w:tc>
          <w:tcPr>
            <w:tcW w:w="1400" w:type="dxa"/>
            <w:tcBorders>
              <w:top w:val="single" w:sz="4" w:space="0" w:color="auto"/>
              <w:left w:val="nil"/>
              <w:bottom w:val="double" w:sz="6" w:space="0" w:color="auto"/>
              <w:right w:val="nil"/>
            </w:tcBorders>
            <w:shd w:val="clear" w:color="auto" w:fill="auto"/>
            <w:vAlign w:val="bottom"/>
            <w:hideMark/>
          </w:tcPr>
          <w:p w:rsidR="00DC4925" w:rsidRPr="002A794E" w:rsidRDefault="00CF53C3" w:rsidP="00C92AED">
            <w:pPr>
              <w:jc w:val="right"/>
              <w:rPr>
                <w:rFonts w:ascii="Arial" w:hAnsi="Arial" w:cs="Arial"/>
                <w:b/>
                <w:bCs/>
                <w:sz w:val="18"/>
                <w:szCs w:val="18"/>
              </w:rPr>
            </w:pPr>
            <w:r w:rsidRPr="002A794E">
              <w:rPr>
                <w:rFonts w:ascii="Arial" w:hAnsi="Arial" w:cs="Arial"/>
                <w:b/>
                <w:bCs/>
                <w:sz w:val="18"/>
                <w:szCs w:val="18"/>
              </w:rPr>
              <w:t>11 606 559</w:t>
            </w:r>
          </w:p>
        </w:tc>
        <w:tc>
          <w:tcPr>
            <w:tcW w:w="140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8 772 325</w:t>
            </w:r>
          </w:p>
        </w:tc>
      </w:tr>
      <w:tr w:rsidR="00DC4925" w:rsidRPr="002A794E" w:rsidTr="003A7DE2">
        <w:trPr>
          <w:trHeight w:val="193"/>
        </w:trPr>
        <w:tc>
          <w:tcPr>
            <w:tcW w:w="6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rsidR="00DC4925" w:rsidRPr="003A7DE2" w:rsidRDefault="00DC4925">
            <w:pPr>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r>
      <w:tr w:rsidR="00DC4925" w:rsidRPr="002A794E" w:rsidTr="003A7DE2">
        <w:trPr>
          <w:trHeight w:val="193"/>
        </w:trPr>
        <w:tc>
          <w:tcPr>
            <w:tcW w:w="6400" w:type="dxa"/>
            <w:tcBorders>
              <w:top w:val="nil"/>
              <w:left w:val="nil"/>
              <w:bottom w:val="nil"/>
              <w:right w:val="nil"/>
            </w:tcBorders>
            <w:shd w:val="clear" w:color="auto" w:fill="auto"/>
            <w:vAlign w:val="bottom"/>
            <w:hideMark/>
          </w:tcPr>
          <w:p w:rsidR="00DC4925" w:rsidRPr="002A794E" w:rsidRDefault="00DC4925">
            <w:pPr>
              <w:rPr>
                <w:rFonts w:ascii="Arial" w:hAnsi="Arial" w:cs="Arial"/>
                <w:i/>
                <w:iCs/>
                <w:sz w:val="18"/>
                <w:szCs w:val="18"/>
              </w:rPr>
            </w:pPr>
            <w:r w:rsidRPr="002A794E">
              <w:rPr>
                <w:rFonts w:ascii="Arial" w:hAnsi="Arial" w:cs="Arial"/>
                <w:i/>
                <w:iCs/>
                <w:sz w:val="18"/>
                <w:szCs w:val="18"/>
              </w:rPr>
              <w:t>Zmena pracovného kapitálu:</w:t>
            </w:r>
          </w:p>
        </w:tc>
        <w:tc>
          <w:tcPr>
            <w:tcW w:w="1400" w:type="dxa"/>
            <w:tcBorders>
              <w:top w:val="nil"/>
              <w:left w:val="nil"/>
              <w:bottom w:val="nil"/>
              <w:right w:val="nil"/>
            </w:tcBorders>
            <w:shd w:val="clear" w:color="auto" w:fill="auto"/>
            <w:vAlign w:val="bottom"/>
            <w:hideMark/>
          </w:tcPr>
          <w:p w:rsidR="00DC4925" w:rsidRPr="002A794E" w:rsidRDefault="00DC4925">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r>
      <w:tr w:rsidR="00DC4925" w:rsidRPr="002A794E" w:rsidTr="003A7DE2">
        <w:trPr>
          <w:trHeight w:val="193"/>
        </w:trPr>
        <w:tc>
          <w:tcPr>
            <w:tcW w:w="640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Úbytok (prírastok) pohľadávok z obchodného styku a časového rozlíšenia</w:t>
            </w:r>
          </w:p>
        </w:tc>
        <w:tc>
          <w:tcPr>
            <w:tcW w:w="1400" w:type="dxa"/>
            <w:tcBorders>
              <w:top w:val="nil"/>
              <w:left w:val="nil"/>
              <w:bottom w:val="nil"/>
              <w:right w:val="nil"/>
            </w:tcBorders>
            <w:shd w:val="clear" w:color="auto" w:fill="auto"/>
            <w:vAlign w:val="bottom"/>
            <w:hideMark/>
          </w:tcPr>
          <w:p w:rsidR="00DC4925" w:rsidRPr="002A794E" w:rsidRDefault="00CF53C3" w:rsidP="00C92AED">
            <w:pPr>
              <w:jc w:val="right"/>
              <w:rPr>
                <w:rFonts w:ascii="Arial" w:hAnsi="Arial" w:cs="Arial"/>
                <w:sz w:val="18"/>
                <w:szCs w:val="18"/>
              </w:rPr>
            </w:pPr>
            <w:r w:rsidRPr="002A794E">
              <w:rPr>
                <w:rFonts w:ascii="Arial" w:hAnsi="Arial" w:cs="Arial"/>
                <w:sz w:val="18"/>
                <w:szCs w:val="18"/>
              </w:rPr>
              <w:t>-155 548</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394 103</w:t>
            </w:r>
          </w:p>
        </w:tc>
      </w:tr>
      <w:tr w:rsidR="00DC4925" w:rsidRPr="002A794E" w:rsidTr="003A7DE2">
        <w:trPr>
          <w:trHeight w:val="193"/>
        </w:trPr>
        <w:tc>
          <w:tcPr>
            <w:tcW w:w="640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Úbytok (prírastok) zásob</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-75 228</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68 999</w:t>
            </w:r>
          </w:p>
        </w:tc>
      </w:tr>
      <w:tr w:rsidR="00DC4925" w:rsidRPr="002A794E" w:rsidTr="003A7DE2">
        <w:trPr>
          <w:trHeight w:val="193"/>
        </w:trPr>
        <w:tc>
          <w:tcPr>
            <w:tcW w:w="640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(Úbytok) prírastok záväzkov a časového rozlíšenia</w:t>
            </w:r>
          </w:p>
        </w:tc>
        <w:tc>
          <w:tcPr>
            <w:tcW w:w="1400" w:type="dxa"/>
            <w:tcBorders>
              <w:top w:val="nil"/>
              <w:left w:val="nil"/>
              <w:bottom w:val="nil"/>
              <w:right w:val="nil"/>
            </w:tcBorders>
            <w:shd w:val="clear" w:color="auto" w:fill="auto"/>
            <w:vAlign w:val="bottom"/>
            <w:hideMark/>
          </w:tcPr>
          <w:p w:rsidR="00DC4925" w:rsidRPr="002A794E" w:rsidRDefault="00DC4925" w:rsidP="00C92AED">
            <w:pPr>
              <w:jc w:val="right"/>
              <w:rPr>
                <w:rFonts w:ascii="Arial" w:hAnsi="Arial" w:cs="Arial"/>
                <w:sz w:val="18"/>
                <w:szCs w:val="18"/>
              </w:rPr>
            </w:pPr>
            <w:r w:rsidRPr="002A794E">
              <w:rPr>
                <w:rFonts w:ascii="Arial" w:hAnsi="Arial" w:cs="Arial"/>
                <w:sz w:val="18"/>
                <w:szCs w:val="18"/>
              </w:rPr>
              <w:t>-1</w:t>
            </w:r>
            <w:r w:rsidR="00CF53C3" w:rsidRPr="002A794E">
              <w:rPr>
                <w:rFonts w:ascii="Arial" w:hAnsi="Arial" w:cs="Arial"/>
                <w:sz w:val="18"/>
                <w:szCs w:val="18"/>
              </w:rPr>
              <w:t> 760 518</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-5 810 741</w:t>
            </w:r>
          </w:p>
        </w:tc>
      </w:tr>
      <w:tr w:rsidR="00DC4925" w:rsidRPr="002A794E" w:rsidTr="003A7DE2">
        <w:trPr>
          <w:trHeight w:val="193"/>
        </w:trPr>
        <w:tc>
          <w:tcPr>
            <w:tcW w:w="640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Prevádzkové peňažné toky</w:t>
            </w:r>
          </w:p>
        </w:tc>
        <w:tc>
          <w:tcPr>
            <w:tcW w:w="1400" w:type="dxa"/>
            <w:tcBorders>
              <w:top w:val="single" w:sz="4" w:space="0" w:color="auto"/>
              <w:left w:val="nil"/>
              <w:bottom w:val="double" w:sz="6" w:space="0" w:color="auto"/>
              <w:right w:val="nil"/>
            </w:tcBorders>
            <w:shd w:val="clear" w:color="auto" w:fill="auto"/>
            <w:vAlign w:val="bottom"/>
            <w:hideMark/>
          </w:tcPr>
          <w:p w:rsidR="00DC4925" w:rsidRPr="002A794E" w:rsidRDefault="00CF53C3" w:rsidP="00C92AED">
            <w:pPr>
              <w:jc w:val="right"/>
              <w:rPr>
                <w:rFonts w:ascii="Arial" w:hAnsi="Arial" w:cs="Arial"/>
                <w:b/>
                <w:bCs/>
                <w:sz w:val="18"/>
                <w:szCs w:val="18"/>
              </w:rPr>
            </w:pPr>
            <w:r w:rsidRPr="002A794E">
              <w:rPr>
                <w:rFonts w:ascii="Arial" w:hAnsi="Arial" w:cs="Arial"/>
                <w:b/>
                <w:bCs/>
                <w:sz w:val="18"/>
                <w:szCs w:val="18"/>
              </w:rPr>
              <w:t>9 615 265</w:t>
            </w:r>
          </w:p>
        </w:tc>
        <w:tc>
          <w:tcPr>
            <w:tcW w:w="140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3 424 686</w:t>
            </w:r>
          </w:p>
        </w:tc>
      </w:tr>
    </w:tbl>
    <w:p w:rsidR="00DC4925" w:rsidRPr="003A7DE2" w:rsidRDefault="00DC4925">
      <w:pPr>
        <w:pStyle w:val="odstavec"/>
        <w:rPr>
          <w:sz w:val="20"/>
        </w:rPr>
      </w:pPr>
      <w:bookmarkStart w:id="107" w:name="FWT_T50b"/>
      <w:bookmarkEnd w:id="105"/>
    </w:p>
    <w:p w:rsidR="00536668" w:rsidRPr="003A7DE2" w:rsidRDefault="00536668">
      <w:pPr>
        <w:pStyle w:val="odstavec"/>
        <w:rPr>
          <w:sz w:val="20"/>
        </w:rPr>
      </w:pPr>
    </w:p>
    <w:tbl>
      <w:tblPr>
        <w:tblW w:w="0" w:type="auto"/>
        <w:tblInd w:w="426" w:type="dxa"/>
        <w:tblLayout w:type="fixed"/>
        <w:tblCellMar>
          <w:left w:w="70" w:type="dxa"/>
          <w:right w:w="70" w:type="dxa"/>
        </w:tblCellMar>
        <w:tblLook w:val="04A0" w:firstRow="1" w:lastRow="0" w:firstColumn="1" w:lastColumn="0" w:noHBand="0" w:noVBand="1"/>
      </w:tblPr>
      <w:tblGrid>
        <w:gridCol w:w="6400"/>
        <w:gridCol w:w="1400"/>
        <w:gridCol w:w="1400"/>
      </w:tblGrid>
      <w:tr w:rsidR="00DC4925" w:rsidRPr="002A794E" w:rsidTr="003A7DE2">
        <w:trPr>
          <w:trHeight w:val="193"/>
        </w:trPr>
        <w:tc>
          <w:tcPr>
            <w:tcW w:w="6400" w:type="dxa"/>
            <w:tcBorders>
              <w:top w:val="nil"/>
              <w:left w:val="nil"/>
              <w:bottom w:val="single" w:sz="4" w:space="0" w:color="auto"/>
              <w:right w:val="nil"/>
            </w:tcBorders>
            <w:shd w:val="clear" w:color="auto" w:fill="auto"/>
            <w:vAlign w:val="bottom"/>
            <w:hideMark/>
          </w:tcPr>
          <w:p w:rsidR="00DC4925" w:rsidRPr="002A794E" w:rsidRDefault="00DC4925">
            <w:pPr>
              <w:jc w:val="center"/>
              <w:rPr>
                <w:rFonts w:ascii="Arial" w:hAnsi="Arial" w:cs="Arial"/>
                <w:b/>
                <w:bCs/>
                <w:sz w:val="18"/>
                <w:szCs w:val="18"/>
              </w:rPr>
            </w:pPr>
            <w:bookmarkStart w:id="108" w:name="RANGE!B29:D63"/>
            <w:r w:rsidRPr="002A794E">
              <w:rPr>
                <w:rFonts w:ascii="Arial" w:hAnsi="Arial" w:cs="Arial"/>
                <w:b/>
                <w:bCs/>
                <w:sz w:val="18"/>
                <w:szCs w:val="18"/>
              </w:rPr>
              <w:t>Názov položky</w:t>
            </w:r>
            <w:bookmarkEnd w:id="108"/>
          </w:p>
        </w:tc>
        <w:tc>
          <w:tcPr>
            <w:tcW w:w="1400" w:type="dxa"/>
            <w:tcBorders>
              <w:top w:val="nil"/>
              <w:left w:val="nil"/>
              <w:bottom w:val="single" w:sz="4" w:space="0" w:color="auto"/>
              <w:right w:val="nil"/>
            </w:tcBorders>
            <w:shd w:val="clear" w:color="auto" w:fill="auto"/>
            <w:vAlign w:val="bottom"/>
            <w:hideMark/>
          </w:tcPr>
          <w:p w:rsidR="00DC4925" w:rsidRPr="002A794E" w:rsidRDefault="00DC4925" w:rsidP="003A7DE2">
            <w:pPr>
              <w:jc w:val="center"/>
              <w:rPr>
                <w:rFonts w:ascii="Arial" w:hAnsi="Arial" w:cs="Arial"/>
                <w:b/>
                <w:bCs/>
                <w:sz w:val="18"/>
                <w:szCs w:val="18"/>
              </w:rPr>
            </w:pPr>
            <w:r w:rsidRPr="002A794E">
              <w:rPr>
                <w:rFonts w:ascii="Arial" w:hAnsi="Arial" w:cs="Arial"/>
                <w:b/>
                <w:bCs/>
                <w:sz w:val="18"/>
                <w:szCs w:val="18"/>
              </w:rPr>
              <w:t>2016</w:t>
            </w:r>
          </w:p>
        </w:tc>
        <w:tc>
          <w:tcPr>
            <w:tcW w:w="1400" w:type="dxa"/>
            <w:tcBorders>
              <w:top w:val="nil"/>
              <w:left w:val="nil"/>
              <w:bottom w:val="single" w:sz="4" w:space="0" w:color="auto"/>
              <w:right w:val="nil"/>
            </w:tcBorders>
            <w:shd w:val="clear" w:color="auto" w:fill="auto"/>
            <w:vAlign w:val="bottom"/>
            <w:hideMark/>
          </w:tcPr>
          <w:p w:rsidR="00DC4925" w:rsidRPr="002A794E" w:rsidRDefault="00DC4925" w:rsidP="003A7DE2">
            <w:pPr>
              <w:jc w:val="center"/>
              <w:rPr>
                <w:rFonts w:ascii="Arial" w:hAnsi="Arial" w:cs="Arial"/>
                <w:b/>
                <w:bCs/>
                <w:sz w:val="18"/>
                <w:szCs w:val="18"/>
              </w:rPr>
            </w:pPr>
            <w:r w:rsidRPr="002A794E">
              <w:rPr>
                <w:rFonts w:ascii="Arial" w:hAnsi="Arial" w:cs="Arial"/>
                <w:b/>
                <w:bCs/>
                <w:sz w:val="18"/>
                <w:szCs w:val="18"/>
              </w:rPr>
              <w:t>2015</w:t>
            </w:r>
          </w:p>
        </w:tc>
      </w:tr>
      <w:tr w:rsidR="00DC4925" w:rsidRPr="002A794E" w:rsidTr="003A7DE2">
        <w:trPr>
          <w:trHeight w:val="193"/>
        </w:trPr>
        <w:tc>
          <w:tcPr>
            <w:tcW w:w="640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Peňažné toky z prevádzkovej činnosti</w:t>
            </w:r>
          </w:p>
        </w:tc>
        <w:tc>
          <w:tcPr>
            <w:tcW w:w="140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r>
      <w:tr w:rsidR="00DC4925" w:rsidRPr="002A794E" w:rsidTr="003A7DE2">
        <w:trPr>
          <w:trHeight w:val="193"/>
        </w:trPr>
        <w:tc>
          <w:tcPr>
            <w:tcW w:w="640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Prevádzkové peňažné toky</w:t>
            </w:r>
          </w:p>
        </w:tc>
        <w:tc>
          <w:tcPr>
            <w:tcW w:w="1400" w:type="dxa"/>
            <w:tcBorders>
              <w:top w:val="nil"/>
              <w:left w:val="nil"/>
              <w:bottom w:val="nil"/>
              <w:right w:val="nil"/>
            </w:tcBorders>
            <w:shd w:val="clear" w:color="auto" w:fill="auto"/>
            <w:vAlign w:val="bottom"/>
            <w:hideMark/>
          </w:tcPr>
          <w:p w:rsidR="00DC4925" w:rsidRPr="002A794E" w:rsidRDefault="00CF53C3" w:rsidP="00C92AED">
            <w:pPr>
              <w:jc w:val="right"/>
              <w:rPr>
                <w:rFonts w:ascii="Arial" w:hAnsi="Arial" w:cs="Arial"/>
                <w:b/>
                <w:bCs/>
                <w:sz w:val="18"/>
                <w:szCs w:val="18"/>
              </w:rPr>
            </w:pPr>
            <w:r w:rsidRPr="002A794E">
              <w:rPr>
                <w:rFonts w:ascii="Arial" w:hAnsi="Arial" w:cs="Arial"/>
                <w:b/>
                <w:bCs/>
                <w:sz w:val="18"/>
                <w:szCs w:val="18"/>
              </w:rPr>
              <w:t>9 615 265</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3 424 686</w:t>
            </w:r>
          </w:p>
        </w:tc>
      </w:tr>
      <w:tr w:rsidR="00DC4925" w:rsidRPr="002A794E" w:rsidTr="003A7DE2">
        <w:trPr>
          <w:trHeight w:val="193"/>
        </w:trPr>
        <w:tc>
          <w:tcPr>
            <w:tcW w:w="640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Zaplatené úroky</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-729 728</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-976 836</w:t>
            </w:r>
          </w:p>
        </w:tc>
      </w:tr>
      <w:tr w:rsidR="00DC4925" w:rsidRPr="002A794E" w:rsidTr="003A7DE2">
        <w:trPr>
          <w:trHeight w:val="193"/>
        </w:trPr>
        <w:tc>
          <w:tcPr>
            <w:tcW w:w="640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Prijaté úroky</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41 882</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26 399</w:t>
            </w:r>
          </w:p>
        </w:tc>
      </w:tr>
      <w:tr w:rsidR="00DC4925" w:rsidRPr="002A794E" w:rsidTr="003A7DE2">
        <w:trPr>
          <w:trHeight w:val="193"/>
        </w:trPr>
        <w:tc>
          <w:tcPr>
            <w:tcW w:w="640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Zaplatená daň z príjmov</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-626 066</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485 766</w:t>
            </w:r>
          </w:p>
        </w:tc>
      </w:tr>
      <w:tr w:rsidR="00DC4925" w:rsidRPr="002A794E" w:rsidTr="003A7DE2">
        <w:trPr>
          <w:trHeight w:val="193"/>
        </w:trPr>
        <w:tc>
          <w:tcPr>
            <w:tcW w:w="640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Vyplatené dividendy</w:t>
            </w:r>
          </w:p>
        </w:tc>
        <w:tc>
          <w:tcPr>
            <w:tcW w:w="1400" w:type="dxa"/>
            <w:tcBorders>
              <w:top w:val="nil"/>
              <w:left w:val="nil"/>
              <w:bottom w:val="nil"/>
              <w:right w:val="nil"/>
            </w:tcBorders>
            <w:shd w:val="clear" w:color="auto" w:fill="auto"/>
            <w:vAlign w:val="bottom"/>
            <w:hideMark/>
          </w:tcPr>
          <w:p w:rsidR="00DC4925" w:rsidRPr="002A794E" w:rsidRDefault="00CF53C3" w:rsidP="00C92AED">
            <w:pPr>
              <w:jc w:val="right"/>
              <w:rPr>
                <w:rFonts w:ascii="Arial" w:hAnsi="Arial" w:cs="Arial"/>
                <w:sz w:val="18"/>
                <w:szCs w:val="18"/>
              </w:rPr>
            </w:pPr>
            <w:r w:rsidRPr="002A794E">
              <w:rPr>
                <w:rFonts w:ascii="Arial" w:hAnsi="Arial" w:cs="Arial"/>
                <w:sz w:val="18"/>
                <w:szCs w:val="18"/>
              </w:rPr>
              <w:t>-2 000 000</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-1 646 924</w:t>
            </w:r>
          </w:p>
        </w:tc>
      </w:tr>
      <w:tr w:rsidR="00DC4925" w:rsidRPr="002A794E" w:rsidTr="003A7DE2">
        <w:trPr>
          <w:trHeight w:val="193"/>
        </w:trPr>
        <w:tc>
          <w:tcPr>
            <w:tcW w:w="640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Ostatné položky nezahrnuté do prevádzkovej činnosti</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-183 112</w:t>
            </w:r>
          </w:p>
        </w:tc>
      </w:tr>
      <w:tr w:rsidR="00DC4925" w:rsidRPr="002A794E" w:rsidTr="003A7DE2">
        <w:trPr>
          <w:trHeight w:val="193"/>
        </w:trPr>
        <w:tc>
          <w:tcPr>
            <w:tcW w:w="640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Čisté peňažné toky z prevádzkovej činnosti</w:t>
            </w:r>
          </w:p>
        </w:tc>
        <w:tc>
          <w:tcPr>
            <w:tcW w:w="1400" w:type="dxa"/>
            <w:tcBorders>
              <w:top w:val="single" w:sz="4" w:space="0" w:color="auto"/>
              <w:left w:val="nil"/>
              <w:bottom w:val="double" w:sz="6" w:space="0" w:color="auto"/>
              <w:right w:val="nil"/>
            </w:tcBorders>
            <w:shd w:val="clear" w:color="auto" w:fill="auto"/>
            <w:vAlign w:val="bottom"/>
            <w:hideMark/>
          </w:tcPr>
          <w:p w:rsidR="00DC4925" w:rsidRPr="002A794E" w:rsidRDefault="00CF53C3" w:rsidP="00C92AED">
            <w:pPr>
              <w:jc w:val="right"/>
              <w:rPr>
                <w:rFonts w:ascii="Arial" w:hAnsi="Arial" w:cs="Arial"/>
                <w:b/>
                <w:bCs/>
                <w:sz w:val="18"/>
                <w:szCs w:val="18"/>
              </w:rPr>
            </w:pPr>
            <w:r w:rsidRPr="002A794E">
              <w:rPr>
                <w:rFonts w:ascii="Arial" w:hAnsi="Arial" w:cs="Arial"/>
                <w:b/>
                <w:bCs/>
                <w:sz w:val="18"/>
                <w:szCs w:val="18"/>
              </w:rPr>
              <w:t>6 301 354</w:t>
            </w:r>
          </w:p>
        </w:tc>
        <w:tc>
          <w:tcPr>
            <w:tcW w:w="140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1 129 979</w:t>
            </w:r>
          </w:p>
        </w:tc>
      </w:tr>
      <w:tr w:rsidR="00DC4925" w:rsidRPr="002A794E" w:rsidTr="003A7DE2">
        <w:trPr>
          <w:trHeight w:val="193"/>
        </w:trPr>
        <w:tc>
          <w:tcPr>
            <w:tcW w:w="6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rsidR="00DC4925" w:rsidRPr="003A7DE2" w:rsidRDefault="00DC4925">
            <w:pPr>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r>
      <w:tr w:rsidR="00DC4925" w:rsidRPr="002A794E" w:rsidTr="003A7DE2">
        <w:trPr>
          <w:trHeight w:val="193"/>
        </w:trPr>
        <w:tc>
          <w:tcPr>
            <w:tcW w:w="640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DC4925" w:rsidRPr="003A7DE2" w:rsidRDefault="00DC4925">
            <w:pPr>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r>
      <w:tr w:rsidR="00DC4925" w:rsidRPr="002A794E" w:rsidTr="003A7DE2">
        <w:trPr>
          <w:trHeight w:val="193"/>
        </w:trPr>
        <w:tc>
          <w:tcPr>
            <w:tcW w:w="640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Peňažné toky z investičnej činnosti</w:t>
            </w:r>
          </w:p>
        </w:tc>
        <w:tc>
          <w:tcPr>
            <w:tcW w:w="140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r>
      <w:tr w:rsidR="00DC4925" w:rsidRPr="002A794E" w:rsidTr="003A7DE2">
        <w:trPr>
          <w:trHeight w:val="193"/>
        </w:trPr>
        <w:tc>
          <w:tcPr>
            <w:tcW w:w="640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Nákup dlhodobého majetku</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-962 265</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-198 583</w:t>
            </w:r>
          </w:p>
        </w:tc>
      </w:tr>
      <w:tr w:rsidR="00DC4925" w:rsidRPr="002A794E" w:rsidTr="003A7DE2">
        <w:trPr>
          <w:trHeight w:val="193"/>
        </w:trPr>
        <w:tc>
          <w:tcPr>
            <w:tcW w:w="640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Príjmy z predaja dlhodobého majetku</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851</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907 252</w:t>
            </w:r>
          </w:p>
        </w:tc>
      </w:tr>
      <w:tr w:rsidR="00DC4925" w:rsidRPr="002A794E" w:rsidTr="003A7DE2">
        <w:trPr>
          <w:trHeight w:val="193"/>
        </w:trPr>
        <w:tc>
          <w:tcPr>
            <w:tcW w:w="640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Obstaranie finančných investícií</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-214 423</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-447 966</w:t>
            </w:r>
          </w:p>
        </w:tc>
      </w:tr>
      <w:tr w:rsidR="00DC4925" w:rsidRPr="002A794E" w:rsidTr="003A7DE2">
        <w:trPr>
          <w:trHeight w:val="193"/>
        </w:trPr>
        <w:tc>
          <w:tcPr>
            <w:tcW w:w="640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Poskytnuté dlhodobé pôžičky</w:t>
            </w:r>
          </w:p>
        </w:tc>
        <w:tc>
          <w:tcPr>
            <w:tcW w:w="1400" w:type="dxa"/>
            <w:tcBorders>
              <w:top w:val="nil"/>
              <w:left w:val="nil"/>
              <w:bottom w:val="nil"/>
              <w:right w:val="nil"/>
            </w:tcBorders>
            <w:shd w:val="clear" w:color="auto" w:fill="auto"/>
            <w:vAlign w:val="bottom"/>
            <w:hideMark/>
          </w:tcPr>
          <w:p w:rsidR="00DC4925" w:rsidRPr="002A794E" w:rsidRDefault="00CF53C3" w:rsidP="00C92AED">
            <w:pPr>
              <w:jc w:val="right"/>
              <w:rPr>
                <w:rFonts w:ascii="Arial" w:hAnsi="Arial" w:cs="Arial"/>
                <w:sz w:val="18"/>
                <w:szCs w:val="18"/>
              </w:rPr>
            </w:pPr>
            <w:r w:rsidRPr="002A794E">
              <w:rPr>
                <w:rFonts w:ascii="Arial" w:hAnsi="Arial" w:cs="Arial"/>
                <w:sz w:val="18"/>
                <w:szCs w:val="18"/>
              </w:rPr>
              <w:t>-2 852 197</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768 004</w:t>
            </w:r>
          </w:p>
        </w:tc>
      </w:tr>
      <w:tr w:rsidR="00DC4925" w:rsidRPr="002A794E" w:rsidTr="003A7DE2">
        <w:trPr>
          <w:trHeight w:val="193"/>
        </w:trPr>
        <w:tc>
          <w:tcPr>
            <w:tcW w:w="640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Prijaté dividendy</w:t>
            </w:r>
          </w:p>
        </w:tc>
        <w:tc>
          <w:tcPr>
            <w:tcW w:w="1400" w:type="dxa"/>
            <w:tcBorders>
              <w:top w:val="nil"/>
              <w:left w:val="nil"/>
              <w:bottom w:val="nil"/>
              <w:right w:val="nil"/>
            </w:tcBorders>
            <w:shd w:val="clear" w:color="auto" w:fill="auto"/>
            <w:vAlign w:val="bottom"/>
            <w:hideMark/>
          </w:tcPr>
          <w:p w:rsidR="00DC4925" w:rsidRPr="002A794E" w:rsidRDefault="00CF53C3">
            <w:pPr>
              <w:jc w:val="right"/>
              <w:rPr>
                <w:rFonts w:ascii="Arial" w:hAnsi="Arial" w:cs="Arial"/>
                <w:sz w:val="18"/>
                <w:szCs w:val="18"/>
              </w:rPr>
            </w:pPr>
            <w:r w:rsidRPr="002A794E">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r>
      <w:tr w:rsidR="00DC4925" w:rsidRPr="002A794E" w:rsidTr="003A7DE2">
        <w:trPr>
          <w:trHeight w:val="193"/>
        </w:trPr>
        <w:tc>
          <w:tcPr>
            <w:tcW w:w="640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Čisté peňažné toky z investičnej činnosti</w:t>
            </w:r>
          </w:p>
        </w:tc>
        <w:tc>
          <w:tcPr>
            <w:tcW w:w="1400" w:type="dxa"/>
            <w:tcBorders>
              <w:top w:val="single" w:sz="4" w:space="0" w:color="auto"/>
              <w:left w:val="nil"/>
              <w:bottom w:val="double" w:sz="6" w:space="0" w:color="auto"/>
              <w:right w:val="nil"/>
            </w:tcBorders>
            <w:shd w:val="clear" w:color="auto" w:fill="auto"/>
            <w:vAlign w:val="bottom"/>
            <w:hideMark/>
          </w:tcPr>
          <w:p w:rsidR="00DC4925" w:rsidRPr="002A794E" w:rsidRDefault="00CF53C3" w:rsidP="00C92AED">
            <w:pPr>
              <w:jc w:val="right"/>
              <w:rPr>
                <w:rFonts w:ascii="Arial" w:hAnsi="Arial" w:cs="Arial"/>
                <w:b/>
                <w:bCs/>
                <w:sz w:val="18"/>
                <w:szCs w:val="18"/>
              </w:rPr>
            </w:pPr>
            <w:r w:rsidRPr="002A794E">
              <w:rPr>
                <w:rFonts w:ascii="Arial" w:hAnsi="Arial" w:cs="Arial"/>
                <w:b/>
                <w:bCs/>
                <w:sz w:val="18"/>
                <w:szCs w:val="18"/>
              </w:rPr>
              <w:t>-4 028 034</w:t>
            </w:r>
          </w:p>
        </w:tc>
        <w:tc>
          <w:tcPr>
            <w:tcW w:w="140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1 028 707</w:t>
            </w:r>
          </w:p>
        </w:tc>
      </w:tr>
      <w:tr w:rsidR="00DC4925" w:rsidRPr="002A794E" w:rsidTr="003A7DE2">
        <w:trPr>
          <w:trHeight w:val="193"/>
        </w:trPr>
        <w:tc>
          <w:tcPr>
            <w:tcW w:w="6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rsidR="00DC4925" w:rsidRPr="003A7DE2" w:rsidRDefault="00DC4925">
            <w:pPr>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r>
      <w:tr w:rsidR="00DC4925" w:rsidRPr="002A794E" w:rsidTr="003A7DE2">
        <w:trPr>
          <w:trHeight w:val="193"/>
        </w:trPr>
        <w:tc>
          <w:tcPr>
            <w:tcW w:w="640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DC4925" w:rsidRPr="003A7DE2" w:rsidRDefault="00DC4925">
            <w:pPr>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r>
      <w:tr w:rsidR="00DC4925" w:rsidRPr="002A794E" w:rsidTr="003A7DE2">
        <w:trPr>
          <w:trHeight w:val="193"/>
        </w:trPr>
        <w:tc>
          <w:tcPr>
            <w:tcW w:w="640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Peňažné toky z finančnej činnosti</w:t>
            </w:r>
          </w:p>
        </w:tc>
        <w:tc>
          <w:tcPr>
            <w:tcW w:w="140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r>
      <w:tr w:rsidR="00DC4925" w:rsidRPr="002A794E" w:rsidTr="003A7DE2">
        <w:trPr>
          <w:trHeight w:val="193"/>
        </w:trPr>
        <w:tc>
          <w:tcPr>
            <w:tcW w:w="640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Príjmy zo zvýšenia základného imania a ostatných kapitálových fondov</w:t>
            </w:r>
          </w:p>
        </w:tc>
        <w:tc>
          <w:tcPr>
            <w:tcW w:w="1400" w:type="dxa"/>
            <w:tcBorders>
              <w:top w:val="nil"/>
              <w:left w:val="nil"/>
              <w:bottom w:val="nil"/>
              <w:right w:val="nil"/>
            </w:tcBorders>
            <w:shd w:val="clear" w:color="auto" w:fill="auto"/>
            <w:vAlign w:val="bottom"/>
            <w:hideMark/>
          </w:tcPr>
          <w:p w:rsidR="00DC4925" w:rsidRPr="002A794E" w:rsidRDefault="00CF53C3">
            <w:pPr>
              <w:jc w:val="right"/>
              <w:rPr>
                <w:rFonts w:ascii="Arial" w:hAnsi="Arial" w:cs="Arial"/>
                <w:sz w:val="18"/>
                <w:szCs w:val="18"/>
              </w:rPr>
            </w:pPr>
            <w:r w:rsidRPr="002A794E">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116 540</w:t>
            </w:r>
          </w:p>
        </w:tc>
      </w:tr>
      <w:tr w:rsidR="00DC4925" w:rsidRPr="002A794E" w:rsidTr="003A7DE2">
        <w:trPr>
          <w:trHeight w:val="193"/>
        </w:trPr>
        <w:tc>
          <w:tcPr>
            <w:tcW w:w="640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Príjmy / splátky úverov a pôžičiek od bánk</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-24 038 309</w:t>
            </w:r>
          </w:p>
        </w:tc>
      </w:tr>
      <w:tr w:rsidR="00DC4925" w:rsidRPr="002A794E" w:rsidTr="003A7DE2">
        <w:trPr>
          <w:trHeight w:val="193"/>
        </w:trPr>
        <w:tc>
          <w:tcPr>
            <w:tcW w:w="640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Príjmy / splátky pôžičiek prijatých od spoločností v Skupine</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-1 424 755</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21 513 241</w:t>
            </w:r>
          </w:p>
        </w:tc>
      </w:tr>
      <w:tr w:rsidR="00DC4925" w:rsidRPr="002A794E" w:rsidTr="003A7DE2">
        <w:trPr>
          <w:trHeight w:val="193"/>
        </w:trPr>
        <w:tc>
          <w:tcPr>
            <w:tcW w:w="640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Čisté peňažné toky z finančnej činnosti</w:t>
            </w:r>
          </w:p>
        </w:tc>
        <w:tc>
          <w:tcPr>
            <w:tcW w:w="1400" w:type="dxa"/>
            <w:tcBorders>
              <w:top w:val="single" w:sz="4" w:space="0" w:color="auto"/>
              <w:left w:val="nil"/>
              <w:bottom w:val="double" w:sz="6" w:space="0" w:color="auto"/>
              <w:right w:val="nil"/>
            </w:tcBorders>
            <w:shd w:val="clear" w:color="auto" w:fill="auto"/>
            <w:vAlign w:val="bottom"/>
            <w:hideMark/>
          </w:tcPr>
          <w:p w:rsidR="00DC4925" w:rsidRPr="002A794E" w:rsidRDefault="00CF53C3" w:rsidP="00C92AED">
            <w:pPr>
              <w:jc w:val="right"/>
              <w:rPr>
                <w:rFonts w:ascii="Arial" w:hAnsi="Arial" w:cs="Arial"/>
                <w:b/>
                <w:bCs/>
                <w:sz w:val="18"/>
                <w:szCs w:val="18"/>
              </w:rPr>
            </w:pPr>
            <w:r w:rsidRPr="002A794E">
              <w:rPr>
                <w:rFonts w:ascii="Arial" w:hAnsi="Arial" w:cs="Arial"/>
                <w:b/>
                <w:bCs/>
                <w:sz w:val="18"/>
                <w:szCs w:val="18"/>
              </w:rPr>
              <w:t>-1 424 755</w:t>
            </w:r>
          </w:p>
        </w:tc>
        <w:tc>
          <w:tcPr>
            <w:tcW w:w="140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-2 408 528</w:t>
            </w:r>
          </w:p>
        </w:tc>
      </w:tr>
      <w:tr w:rsidR="00DC4925" w:rsidRPr="002A794E" w:rsidTr="003A7DE2">
        <w:trPr>
          <w:trHeight w:val="193"/>
        </w:trPr>
        <w:tc>
          <w:tcPr>
            <w:tcW w:w="6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rsidR="00DC4925" w:rsidRPr="003A7DE2" w:rsidRDefault="00DC4925">
            <w:pPr>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r>
      <w:tr w:rsidR="00DC4925" w:rsidRPr="002A794E" w:rsidTr="003A7DE2">
        <w:trPr>
          <w:trHeight w:val="193"/>
        </w:trPr>
        <w:tc>
          <w:tcPr>
            <w:tcW w:w="640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Kurzové rozdiely k peňažným prostriedkom a ekvivalentom</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0</w:t>
            </w:r>
          </w:p>
        </w:tc>
      </w:tr>
      <w:tr w:rsidR="00DC4925" w:rsidRPr="002A794E" w:rsidTr="003A7DE2">
        <w:trPr>
          <w:trHeight w:val="193"/>
        </w:trPr>
        <w:tc>
          <w:tcPr>
            <w:tcW w:w="6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DC4925" w:rsidRPr="003A7DE2" w:rsidRDefault="00DC4925">
            <w:pPr>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r>
      <w:tr w:rsidR="00DC4925" w:rsidRPr="002A794E" w:rsidTr="003A7DE2">
        <w:trPr>
          <w:trHeight w:val="193"/>
        </w:trPr>
        <w:tc>
          <w:tcPr>
            <w:tcW w:w="640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Prírastky (úbytky) peňažných prostriedkov a peňažných ekvivalentov</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848 565</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-249 842</w:t>
            </w:r>
          </w:p>
        </w:tc>
      </w:tr>
      <w:tr w:rsidR="00DC4925" w:rsidRPr="002A794E" w:rsidTr="003A7DE2">
        <w:trPr>
          <w:trHeight w:val="193"/>
        </w:trPr>
        <w:tc>
          <w:tcPr>
            <w:tcW w:w="6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rsidR="00DC4925" w:rsidRPr="003A7DE2" w:rsidRDefault="00DC4925">
            <w:pPr>
              <w:rPr>
                <w:rFonts w:ascii="Arial" w:hAnsi="Arial" w:cs="Arial"/>
                <w:sz w:val="20"/>
                <w:szCs w:val="20"/>
              </w:rPr>
            </w:pPr>
          </w:p>
        </w:tc>
        <w:tc>
          <w:tcPr>
            <w:tcW w:w="1400" w:type="dxa"/>
            <w:tcBorders>
              <w:top w:val="nil"/>
              <w:left w:val="nil"/>
              <w:bottom w:val="nil"/>
              <w:right w:val="nil"/>
            </w:tcBorders>
            <w:shd w:val="clear" w:color="auto" w:fill="auto"/>
            <w:vAlign w:val="bottom"/>
            <w:hideMark/>
          </w:tcPr>
          <w:p w:rsidR="00DC4925" w:rsidRPr="003A7DE2" w:rsidRDefault="00DC4925">
            <w:pPr>
              <w:jc w:val="right"/>
              <w:rPr>
                <w:rFonts w:ascii="Arial" w:hAnsi="Arial" w:cs="Arial"/>
                <w:sz w:val="20"/>
                <w:szCs w:val="20"/>
              </w:rPr>
            </w:pPr>
          </w:p>
        </w:tc>
      </w:tr>
      <w:tr w:rsidR="00DC4925" w:rsidRPr="002A794E" w:rsidTr="003A7DE2">
        <w:trPr>
          <w:trHeight w:val="193"/>
        </w:trPr>
        <w:tc>
          <w:tcPr>
            <w:tcW w:w="6400" w:type="dxa"/>
            <w:tcBorders>
              <w:top w:val="nil"/>
              <w:left w:val="nil"/>
              <w:bottom w:val="nil"/>
              <w:right w:val="nil"/>
            </w:tcBorders>
            <w:shd w:val="clear" w:color="auto" w:fill="auto"/>
            <w:vAlign w:val="bottom"/>
            <w:hideMark/>
          </w:tcPr>
          <w:p w:rsidR="00DC4925" w:rsidRPr="002A794E" w:rsidRDefault="00DC4925">
            <w:pPr>
              <w:rPr>
                <w:rFonts w:ascii="Arial" w:hAnsi="Arial" w:cs="Arial"/>
                <w:sz w:val="18"/>
                <w:szCs w:val="18"/>
              </w:rPr>
            </w:pPr>
            <w:r w:rsidRPr="002A794E">
              <w:rPr>
                <w:rFonts w:ascii="Arial" w:hAnsi="Arial" w:cs="Arial"/>
                <w:sz w:val="18"/>
                <w:szCs w:val="18"/>
              </w:rPr>
              <w:t>Peňažné prostriedky a peňažné ekvivalenty na začiatku roka</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581 773</w:t>
            </w:r>
          </w:p>
        </w:tc>
        <w:tc>
          <w:tcPr>
            <w:tcW w:w="1400" w:type="dxa"/>
            <w:tcBorders>
              <w:top w:val="nil"/>
              <w:left w:val="nil"/>
              <w:bottom w:val="nil"/>
              <w:right w:val="nil"/>
            </w:tcBorders>
            <w:shd w:val="clear" w:color="auto" w:fill="auto"/>
            <w:vAlign w:val="bottom"/>
            <w:hideMark/>
          </w:tcPr>
          <w:p w:rsidR="00DC4925" w:rsidRPr="002A794E" w:rsidRDefault="00DC4925">
            <w:pPr>
              <w:jc w:val="right"/>
              <w:rPr>
                <w:rFonts w:ascii="Arial" w:hAnsi="Arial" w:cs="Arial"/>
                <w:sz w:val="18"/>
                <w:szCs w:val="18"/>
              </w:rPr>
            </w:pPr>
            <w:r w:rsidRPr="002A794E">
              <w:rPr>
                <w:rFonts w:ascii="Arial" w:hAnsi="Arial" w:cs="Arial"/>
                <w:sz w:val="18"/>
                <w:szCs w:val="18"/>
              </w:rPr>
              <w:t>831 615</w:t>
            </w:r>
          </w:p>
        </w:tc>
      </w:tr>
      <w:tr w:rsidR="00DC4925" w:rsidRPr="002A794E" w:rsidTr="003A7DE2">
        <w:trPr>
          <w:trHeight w:val="193"/>
        </w:trPr>
        <w:tc>
          <w:tcPr>
            <w:tcW w:w="6400" w:type="dxa"/>
            <w:tcBorders>
              <w:top w:val="nil"/>
              <w:left w:val="nil"/>
              <w:bottom w:val="nil"/>
              <w:right w:val="nil"/>
            </w:tcBorders>
            <w:shd w:val="clear" w:color="auto" w:fill="auto"/>
            <w:vAlign w:val="bottom"/>
            <w:hideMark/>
          </w:tcPr>
          <w:p w:rsidR="00DC4925" w:rsidRPr="002A794E" w:rsidRDefault="00DC4925">
            <w:pPr>
              <w:rPr>
                <w:rFonts w:ascii="Arial" w:hAnsi="Arial" w:cs="Arial"/>
                <w:b/>
                <w:bCs/>
                <w:sz w:val="18"/>
                <w:szCs w:val="18"/>
              </w:rPr>
            </w:pPr>
            <w:r w:rsidRPr="002A794E">
              <w:rPr>
                <w:rFonts w:ascii="Arial" w:hAnsi="Arial" w:cs="Arial"/>
                <w:b/>
                <w:bCs/>
                <w:sz w:val="18"/>
                <w:szCs w:val="18"/>
              </w:rPr>
              <w:t>Peňažné prostriedky a peňažné ekvivalenty na konci roka</w:t>
            </w:r>
          </w:p>
        </w:tc>
        <w:tc>
          <w:tcPr>
            <w:tcW w:w="140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1 430 338</w:t>
            </w:r>
          </w:p>
        </w:tc>
        <w:tc>
          <w:tcPr>
            <w:tcW w:w="1400" w:type="dxa"/>
            <w:tcBorders>
              <w:top w:val="single" w:sz="4" w:space="0" w:color="auto"/>
              <w:left w:val="nil"/>
              <w:bottom w:val="double" w:sz="6" w:space="0" w:color="auto"/>
              <w:right w:val="nil"/>
            </w:tcBorders>
            <w:shd w:val="clear" w:color="auto" w:fill="auto"/>
            <w:vAlign w:val="bottom"/>
            <w:hideMark/>
          </w:tcPr>
          <w:p w:rsidR="00DC4925" w:rsidRPr="002A794E" w:rsidRDefault="00DC4925">
            <w:pPr>
              <w:jc w:val="right"/>
              <w:rPr>
                <w:rFonts w:ascii="Arial" w:hAnsi="Arial" w:cs="Arial"/>
                <w:b/>
                <w:bCs/>
                <w:sz w:val="18"/>
                <w:szCs w:val="18"/>
              </w:rPr>
            </w:pPr>
            <w:r w:rsidRPr="002A794E">
              <w:rPr>
                <w:rFonts w:ascii="Arial" w:hAnsi="Arial" w:cs="Arial"/>
                <w:b/>
                <w:bCs/>
                <w:sz w:val="18"/>
                <w:szCs w:val="18"/>
              </w:rPr>
              <w:t>581 773</w:t>
            </w:r>
          </w:p>
        </w:tc>
      </w:tr>
      <w:bookmarkEnd w:id="107"/>
    </w:tbl>
    <w:p w:rsidR="002A794E" w:rsidRDefault="002A794E" w:rsidP="003A7DE2">
      <w:pPr>
        <w:pStyle w:val="body1"/>
        <w:rPr>
          <w:sz w:val="20"/>
        </w:rPr>
      </w:pPr>
    </w:p>
    <w:p w:rsidR="009E1CC2" w:rsidRPr="00886D60" w:rsidRDefault="009E1CC2" w:rsidP="003A7DE2">
      <w:pPr>
        <w:pStyle w:val="body"/>
      </w:pPr>
    </w:p>
    <w:p w:rsidR="009E74EA" w:rsidRPr="002A794E" w:rsidRDefault="000D2F93" w:rsidP="003A7DE2">
      <w:pPr>
        <w:pStyle w:val="body1"/>
        <w:ind w:left="420"/>
      </w:pPr>
      <w:r w:rsidRPr="002A794E">
        <w:t xml:space="preserve">* Dividendy z dcérskej spoločnosti boli namiesto vyplatenia vysporiadané zápočtom v rámci skupiny GGE. </w:t>
      </w:r>
    </w:p>
    <w:sectPr w:rsidR="009E74EA" w:rsidRPr="002A794E" w:rsidSect="00EE1118">
      <w:headerReference w:type="default" r:id="rId1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5531" w:rsidRDefault="004C5531">
      <w:r>
        <w:separator/>
      </w:r>
    </w:p>
  </w:endnote>
  <w:endnote w:type="continuationSeparator" w:id="0">
    <w:p w:rsidR="004C5531" w:rsidRDefault="004C5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5531" w:rsidRDefault="004C5531">
      <w:r>
        <w:separator/>
      </w:r>
    </w:p>
  </w:footnote>
  <w:footnote w:type="continuationSeparator" w:id="0">
    <w:p w:rsidR="004C5531" w:rsidRDefault="004C55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9"/>
      <w:gridCol w:w="3249"/>
      <w:gridCol w:w="3249"/>
    </w:tblGrid>
    <w:tr w:rsidR="004C5531" w:rsidRPr="00400B95" w:rsidTr="003A7DE2">
      <w:tc>
        <w:tcPr>
          <w:tcW w:w="3249" w:type="dxa"/>
        </w:tcPr>
        <w:p w:rsidR="004C5531" w:rsidRPr="00400B95" w:rsidRDefault="004C5531" w:rsidP="00375369">
          <w:pPr>
            <w:pStyle w:val="Hlavika"/>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3249" w:type="dxa"/>
        </w:tcPr>
        <w:p w:rsidR="004C5531" w:rsidRPr="00400B95" w:rsidRDefault="004C5531">
          <w:pPr>
            <w:pStyle w:val="Hlavika"/>
            <w:rPr>
              <w:rFonts w:ascii="Arial" w:hAnsi="Arial" w:cs="Arial"/>
              <w:sz w:val="20"/>
              <w:szCs w:val="20"/>
            </w:rPr>
          </w:pPr>
        </w:p>
      </w:tc>
      <w:tc>
        <w:tcPr>
          <w:tcW w:w="3249" w:type="dxa"/>
        </w:tcPr>
        <w:p w:rsidR="004C5531" w:rsidRPr="00202351" w:rsidRDefault="004C5531" w:rsidP="00375369">
          <w:pPr>
            <w:pStyle w:val="Hlavika"/>
            <w:tabs>
              <w:tab w:val="clear" w:pos="4536"/>
            </w:tabs>
            <w:jc w:val="right"/>
            <w:rPr>
              <w:rFonts w:ascii="Arial" w:hAnsi="Arial" w:cs="Arial"/>
              <w:sz w:val="20"/>
              <w:szCs w:val="20"/>
            </w:rPr>
          </w:pPr>
          <w:r w:rsidRPr="00400B95">
            <w:rPr>
              <w:rFonts w:ascii="Arial" w:hAnsi="Arial" w:cs="Arial"/>
              <w:sz w:val="20"/>
              <w:szCs w:val="20"/>
            </w:rPr>
            <w:t>IČO</w:t>
          </w:r>
          <w:r w:rsidRPr="00202351">
            <w:rPr>
              <w:rFonts w:ascii="Arial" w:hAnsi="Arial" w:cs="Arial"/>
              <w:sz w:val="20"/>
              <w:szCs w:val="20"/>
            </w:rPr>
            <w:t>: 36300683</w:t>
          </w:r>
        </w:p>
      </w:tc>
    </w:tr>
    <w:tr w:rsidR="004C5531" w:rsidRPr="00400B95" w:rsidTr="003A7DE2">
      <w:tc>
        <w:tcPr>
          <w:tcW w:w="3249" w:type="dxa"/>
        </w:tcPr>
        <w:p w:rsidR="004C5531" w:rsidRPr="00400B95" w:rsidRDefault="004C5531" w:rsidP="003A7DE2">
          <w:pPr>
            <w:pStyle w:val="odstavec"/>
          </w:pPr>
          <w:r>
            <w:t>TEPLÁREŇ </w:t>
          </w:r>
          <w:r w:rsidRPr="0095440E">
            <w:t>Považská Bystrica, s.r.o.</w:t>
          </w:r>
        </w:p>
      </w:tc>
      <w:tc>
        <w:tcPr>
          <w:tcW w:w="3249" w:type="dxa"/>
        </w:tcPr>
        <w:p w:rsidR="004C5531" w:rsidRPr="00400B95" w:rsidRDefault="004C5531"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AB67B9">
            <w:rPr>
              <w:rFonts w:ascii="Arial" w:hAnsi="Arial" w:cs="Arial"/>
              <w:noProof/>
              <w:sz w:val="20"/>
              <w:szCs w:val="20"/>
            </w:rPr>
            <w:t>6</w:t>
          </w:r>
          <w:r w:rsidRPr="00400B95">
            <w:rPr>
              <w:rFonts w:ascii="Arial" w:hAnsi="Arial" w:cs="Arial"/>
              <w:sz w:val="20"/>
              <w:szCs w:val="20"/>
            </w:rPr>
            <w:fldChar w:fldCharType="end"/>
          </w:r>
        </w:p>
      </w:tc>
      <w:tc>
        <w:tcPr>
          <w:tcW w:w="3249" w:type="dxa"/>
        </w:tcPr>
        <w:p w:rsidR="004C5531" w:rsidRPr="00400B95" w:rsidRDefault="004C5531" w:rsidP="00DB1F99">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lang w:val="en-US"/>
            </w:rPr>
            <w:t>2020111467</w:t>
          </w:r>
        </w:p>
      </w:tc>
    </w:tr>
  </w:tbl>
  <w:p w:rsidR="004C5531" w:rsidRPr="009918B7" w:rsidRDefault="004C5531">
    <w:pPr>
      <w:pStyle w:val="Hlavika"/>
      <w:rPr>
        <w:rFonts w:ascii="Georgia" w:hAnsi="Georgia" w:cs="Arial"/>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1482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1"/>
      <w:gridCol w:w="4941"/>
      <w:gridCol w:w="4942"/>
    </w:tblGrid>
    <w:tr w:rsidR="004C5531" w:rsidRPr="00400B95" w:rsidTr="003A7DE2">
      <w:tc>
        <w:tcPr>
          <w:tcW w:w="4941" w:type="dxa"/>
        </w:tcPr>
        <w:p w:rsidR="004C5531" w:rsidRPr="00400B95" w:rsidRDefault="004C5531" w:rsidP="00375369">
          <w:pPr>
            <w:pStyle w:val="Hlavika"/>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4941" w:type="dxa"/>
        </w:tcPr>
        <w:p w:rsidR="004C5531" w:rsidRPr="00400B95" w:rsidRDefault="004C5531">
          <w:pPr>
            <w:pStyle w:val="Hlavika"/>
            <w:rPr>
              <w:rFonts w:ascii="Arial" w:hAnsi="Arial" w:cs="Arial"/>
              <w:sz w:val="20"/>
              <w:szCs w:val="20"/>
            </w:rPr>
          </w:pPr>
        </w:p>
      </w:tc>
      <w:tc>
        <w:tcPr>
          <w:tcW w:w="4942" w:type="dxa"/>
        </w:tcPr>
        <w:p w:rsidR="004C5531" w:rsidRPr="00202351" w:rsidRDefault="004C5531" w:rsidP="00375369">
          <w:pPr>
            <w:pStyle w:val="Hlavika"/>
            <w:tabs>
              <w:tab w:val="clear" w:pos="4536"/>
            </w:tabs>
            <w:jc w:val="right"/>
            <w:rPr>
              <w:rFonts w:ascii="Arial" w:hAnsi="Arial" w:cs="Arial"/>
              <w:sz w:val="20"/>
              <w:szCs w:val="20"/>
            </w:rPr>
          </w:pPr>
          <w:r w:rsidRPr="00400B95">
            <w:rPr>
              <w:rFonts w:ascii="Arial" w:hAnsi="Arial" w:cs="Arial"/>
              <w:sz w:val="20"/>
              <w:szCs w:val="20"/>
            </w:rPr>
            <w:t>IČO</w:t>
          </w:r>
          <w:r w:rsidRPr="00202351">
            <w:rPr>
              <w:rFonts w:ascii="Arial" w:hAnsi="Arial" w:cs="Arial"/>
              <w:sz w:val="20"/>
              <w:szCs w:val="20"/>
            </w:rPr>
            <w:t>: 36300683</w:t>
          </w:r>
        </w:p>
      </w:tc>
    </w:tr>
    <w:tr w:rsidR="004C5531" w:rsidRPr="00400B95" w:rsidTr="003A7DE2">
      <w:tc>
        <w:tcPr>
          <w:tcW w:w="4941" w:type="dxa"/>
        </w:tcPr>
        <w:p w:rsidR="004C5531" w:rsidRPr="00400B95" w:rsidRDefault="004C5531" w:rsidP="003A7DE2">
          <w:pPr>
            <w:pStyle w:val="odstavec"/>
          </w:pPr>
          <w:r>
            <w:t>TEPLÁREŇ </w:t>
          </w:r>
          <w:r w:rsidRPr="0095440E">
            <w:t>Považská Bystrica, s.r.o.</w:t>
          </w:r>
        </w:p>
      </w:tc>
      <w:tc>
        <w:tcPr>
          <w:tcW w:w="4941" w:type="dxa"/>
        </w:tcPr>
        <w:p w:rsidR="004C5531" w:rsidRPr="00400B95" w:rsidRDefault="004C5531"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AB67B9">
            <w:rPr>
              <w:rFonts w:ascii="Arial" w:hAnsi="Arial" w:cs="Arial"/>
              <w:noProof/>
              <w:sz w:val="20"/>
              <w:szCs w:val="20"/>
            </w:rPr>
            <w:t>12</w:t>
          </w:r>
          <w:r w:rsidRPr="00400B95">
            <w:rPr>
              <w:rFonts w:ascii="Arial" w:hAnsi="Arial" w:cs="Arial"/>
              <w:sz w:val="20"/>
              <w:szCs w:val="20"/>
            </w:rPr>
            <w:fldChar w:fldCharType="end"/>
          </w:r>
        </w:p>
      </w:tc>
      <w:tc>
        <w:tcPr>
          <w:tcW w:w="4942" w:type="dxa"/>
        </w:tcPr>
        <w:p w:rsidR="004C5531" w:rsidRPr="00400B95" w:rsidRDefault="004C5531" w:rsidP="00DB1F99">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lang w:val="en-US"/>
            </w:rPr>
            <w:t>2020111467</w:t>
          </w:r>
        </w:p>
      </w:tc>
    </w:tr>
  </w:tbl>
  <w:p w:rsidR="004C5531" w:rsidRPr="009918B7" w:rsidRDefault="004C5531">
    <w:pPr>
      <w:pStyle w:val="Hlavika"/>
      <w:rPr>
        <w:rFonts w:ascii="Georgia" w:hAnsi="Georgia"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999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1"/>
      <w:gridCol w:w="3331"/>
      <w:gridCol w:w="3332"/>
    </w:tblGrid>
    <w:tr w:rsidR="004C5531" w:rsidRPr="00400B95" w:rsidTr="003A7DE2">
      <w:trPr>
        <w:trHeight w:val="263"/>
      </w:trPr>
      <w:tc>
        <w:tcPr>
          <w:tcW w:w="3331" w:type="dxa"/>
        </w:tcPr>
        <w:p w:rsidR="004C5531" w:rsidRPr="00400B95" w:rsidRDefault="004C5531" w:rsidP="00375369">
          <w:pPr>
            <w:pStyle w:val="Hlavika"/>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3331" w:type="dxa"/>
        </w:tcPr>
        <w:p w:rsidR="004C5531" w:rsidRPr="00400B95" w:rsidRDefault="004C5531">
          <w:pPr>
            <w:pStyle w:val="Hlavika"/>
            <w:rPr>
              <w:rFonts w:ascii="Arial" w:hAnsi="Arial" w:cs="Arial"/>
              <w:sz w:val="20"/>
              <w:szCs w:val="20"/>
            </w:rPr>
          </w:pPr>
        </w:p>
      </w:tc>
      <w:tc>
        <w:tcPr>
          <w:tcW w:w="3332" w:type="dxa"/>
        </w:tcPr>
        <w:p w:rsidR="004C5531" w:rsidRPr="00202351" w:rsidRDefault="004C5531" w:rsidP="00375369">
          <w:pPr>
            <w:pStyle w:val="Hlavika"/>
            <w:tabs>
              <w:tab w:val="clear" w:pos="4536"/>
            </w:tabs>
            <w:jc w:val="right"/>
            <w:rPr>
              <w:rFonts w:ascii="Arial" w:hAnsi="Arial" w:cs="Arial"/>
              <w:sz w:val="20"/>
              <w:szCs w:val="20"/>
            </w:rPr>
          </w:pPr>
          <w:r w:rsidRPr="00400B95">
            <w:rPr>
              <w:rFonts w:ascii="Arial" w:hAnsi="Arial" w:cs="Arial"/>
              <w:sz w:val="20"/>
              <w:szCs w:val="20"/>
            </w:rPr>
            <w:t>IČO</w:t>
          </w:r>
          <w:r w:rsidRPr="00202351">
            <w:rPr>
              <w:rFonts w:ascii="Arial" w:hAnsi="Arial" w:cs="Arial"/>
              <w:sz w:val="20"/>
              <w:szCs w:val="20"/>
            </w:rPr>
            <w:t>: 36300683</w:t>
          </w:r>
        </w:p>
      </w:tc>
    </w:tr>
    <w:tr w:rsidR="004C5531" w:rsidRPr="00400B95" w:rsidTr="003A7DE2">
      <w:trPr>
        <w:trHeight w:val="263"/>
      </w:trPr>
      <w:tc>
        <w:tcPr>
          <w:tcW w:w="3331" w:type="dxa"/>
        </w:tcPr>
        <w:p w:rsidR="004C5531" w:rsidRPr="00400B95" w:rsidRDefault="004C5531" w:rsidP="003A7DE2">
          <w:pPr>
            <w:pStyle w:val="odstavec"/>
          </w:pPr>
          <w:r>
            <w:t>TEPLÁREŇ </w:t>
          </w:r>
          <w:r w:rsidRPr="0095440E">
            <w:t>Považská Bystrica, s.r.o.</w:t>
          </w:r>
        </w:p>
      </w:tc>
      <w:tc>
        <w:tcPr>
          <w:tcW w:w="3331" w:type="dxa"/>
        </w:tcPr>
        <w:p w:rsidR="004C5531" w:rsidRPr="00400B95" w:rsidRDefault="004C5531"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AB67B9">
            <w:rPr>
              <w:rFonts w:ascii="Arial" w:hAnsi="Arial" w:cs="Arial"/>
              <w:noProof/>
              <w:sz w:val="20"/>
              <w:szCs w:val="20"/>
            </w:rPr>
            <w:t>13</w:t>
          </w:r>
          <w:r w:rsidRPr="00400B95">
            <w:rPr>
              <w:rFonts w:ascii="Arial" w:hAnsi="Arial" w:cs="Arial"/>
              <w:sz w:val="20"/>
              <w:szCs w:val="20"/>
            </w:rPr>
            <w:fldChar w:fldCharType="end"/>
          </w:r>
        </w:p>
      </w:tc>
      <w:tc>
        <w:tcPr>
          <w:tcW w:w="3332" w:type="dxa"/>
        </w:tcPr>
        <w:p w:rsidR="004C5531" w:rsidRPr="00400B95" w:rsidRDefault="004C5531" w:rsidP="00DB1F99">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lang w:val="en-US"/>
            </w:rPr>
            <w:t>2020111467</w:t>
          </w:r>
        </w:p>
      </w:tc>
    </w:tr>
  </w:tbl>
  <w:p w:rsidR="004C5531" w:rsidRPr="009918B7" w:rsidRDefault="004C5531">
    <w:pPr>
      <w:pStyle w:val="Hlavika"/>
      <w:rPr>
        <w:rFonts w:ascii="Georgia" w:hAnsi="Georgia" w:cs="Arial"/>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15026"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8"/>
      <w:gridCol w:w="5009"/>
      <w:gridCol w:w="5009"/>
    </w:tblGrid>
    <w:tr w:rsidR="004C5531" w:rsidRPr="00400B95" w:rsidTr="003A7DE2">
      <w:trPr>
        <w:trHeight w:val="263"/>
      </w:trPr>
      <w:tc>
        <w:tcPr>
          <w:tcW w:w="5008" w:type="dxa"/>
        </w:tcPr>
        <w:p w:rsidR="004C5531" w:rsidRPr="00400B95" w:rsidRDefault="004C5531" w:rsidP="00375369">
          <w:pPr>
            <w:pStyle w:val="Hlavika"/>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5009" w:type="dxa"/>
        </w:tcPr>
        <w:p w:rsidR="004C5531" w:rsidRPr="00400B95" w:rsidRDefault="004C5531">
          <w:pPr>
            <w:pStyle w:val="Hlavika"/>
            <w:rPr>
              <w:rFonts w:ascii="Arial" w:hAnsi="Arial" w:cs="Arial"/>
              <w:sz w:val="20"/>
              <w:szCs w:val="20"/>
            </w:rPr>
          </w:pPr>
        </w:p>
      </w:tc>
      <w:tc>
        <w:tcPr>
          <w:tcW w:w="5009" w:type="dxa"/>
        </w:tcPr>
        <w:p w:rsidR="004C5531" w:rsidRPr="00202351" w:rsidRDefault="004C5531" w:rsidP="00375369">
          <w:pPr>
            <w:pStyle w:val="Hlavika"/>
            <w:tabs>
              <w:tab w:val="clear" w:pos="4536"/>
            </w:tabs>
            <w:jc w:val="right"/>
            <w:rPr>
              <w:rFonts w:ascii="Arial" w:hAnsi="Arial" w:cs="Arial"/>
              <w:sz w:val="20"/>
              <w:szCs w:val="20"/>
            </w:rPr>
          </w:pPr>
          <w:r w:rsidRPr="00400B95">
            <w:rPr>
              <w:rFonts w:ascii="Arial" w:hAnsi="Arial" w:cs="Arial"/>
              <w:sz w:val="20"/>
              <w:szCs w:val="20"/>
            </w:rPr>
            <w:t>IČO</w:t>
          </w:r>
          <w:r w:rsidRPr="00202351">
            <w:rPr>
              <w:rFonts w:ascii="Arial" w:hAnsi="Arial" w:cs="Arial"/>
              <w:sz w:val="20"/>
              <w:szCs w:val="20"/>
            </w:rPr>
            <w:t>: 36300683</w:t>
          </w:r>
        </w:p>
      </w:tc>
    </w:tr>
    <w:tr w:rsidR="004C5531" w:rsidRPr="00400B95" w:rsidTr="003A7DE2">
      <w:trPr>
        <w:trHeight w:val="263"/>
      </w:trPr>
      <w:tc>
        <w:tcPr>
          <w:tcW w:w="5008" w:type="dxa"/>
        </w:tcPr>
        <w:p w:rsidR="004C5531" w:rsidRPr="00400B95" w:rsidRDefault="004C5531" w:rsidP="003A7DE2">
          <w:pPr>
            <w:pStyle w:val="odstavec"/>
          </w:pPr>
          <w:r>
            <w:t>TEPLÁREŇ </w:t>
          </w:r>
          <w:r w:rsidRPr="0095440E">
            <w:t>Považská Bystrica, s.r.o.</w:t>
          </w:r>
        </w:p>
      </w:tc>
      <w:tc>
        <w:tcPr>
          <w:tcW w:w="5009" w:type="dxa"/>
        </w:tcPr>
        <w:p w:rsidR="004C5531" w:rsidRPr="00400B95" w:rsidRDefault="004C5531"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AB67B9">
            <w:rPr>
              <w:rFonts w:ascii="Arial" w:hAnsi="Arial" w:cs="Arial"/>
              <w:noProof/>
              <w:sz w:val="20"/>
              <w:szCs w:val="20"/>
            </w:rPr>
            <w:t>14</w:t>
          </w:r>
          <w:r w:rsidRPr="00400B95">
            <w:rPr>
              <w:rFonts w:ascii="Arial" w:hAnsi="Arial" w:cs="Arial"/>
              <w:sz w:val="20"/>
              <w:szCs w:val="20"/>
            </w:rPr>
            <w:fldChar w:fldCharType="end"/>
          </w:r>
        </w:p>
      </w:tc>
      <w:tc>
        <w:tcPr>
          <w:tcW w:w="5009" w:type="dxa"/>
        </w:tcPr>
        <w:p w:rsidR="004C5531" w:rsidRPr="00400B95" w:rsidRDefault="004C5531" w:rsidP="00DB1F99">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lang w:val="en-US"/>
            </w:rPr>
            <w:t>2020111467</w:t>
          </w:r>
        </w:p>
      </w:tc>
    </w:tr>
  </w:tbl>
  <w:p w:rsidR="004C5531" w:rsidRPr="009918B7" w:rsidRDefault="004C5531">
    <w:pPr>
      <w:pStyle w:val="Hlavika"/>
      <w:rPr>
        <w:rFonts w:ascii="Georgia" w:hAnsi="Georgia" w:cs="Arial"/>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1000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4"/>
      <w:gridCol w:w="3335"/>
      <w:gridCol w:w="3335"/>
    </w:tblGrid>
    <w:tr w:rsidR="004C5531" w:rsidRPr="00400B95" w:rsidTr="003A7DE2">
      <w:trPr>
        <w:trHeight w:val="262"/>
      </w:trPr>
      <w:tc>
        <w:tcPr>
          <w:tcW w:w="3334" w:type="dxa"/>
        </w:tcPr>
        <w:p w:rsidR="004C5531" w:rsidRPr="00400B95" w:rsidRDefault="004C5531" w:rsidP="00375369">
          <w:pPr>
            <w:pStyle w:val="Hlavika"/>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3335" w:type="dxa"/>
        </w:tcPr>
        <w:p w:rsidR="004C5531" w:rsidRPr="00400B95" w:rsidRDefault="004C5531">
          <w:pPr>
            <w:pStyle w:val="Hlavika"/>
            <w:rPr>
              <w:rFonts w:ascii="Arial" w:hAnsi="Arial" w:cs="Arial"/>
              <w:sz w:val="20"/>
              <w:szCs w:val="20"/>
            </w:rPr>
          </w:pPr>
        </w:p>
      </w:tc>
      <w:tc>
        <w:tcPr>
          <w:tcW w:w="3335" w:type="dxa"/>
        </w:tcPr>
        <w:p w:rsidR="004C5531" w:rsidRPr="00202351" w:rsidRDefault="004C5531" w:rsidP="00375369">
          <w:pPr>
            <w:pStyle w:val="Hlavika"/>
            <w:tabs>
              <w:tab w:val="clear" w:pos="4536"/>
            </w:tabs>
            <w:jc w:val="right"/>
            <w:rPr>
              <w:rFonts w:ascii="Arial" w:hAnsi="Arial" w:cs="Arial"/>
              <w:sz w:val="20"/>
              <w:szCs w:val="20"/>
            </w:rPr>
          </w:pPr>
          <w:r w:rsidRPr="00400B95">
            <w:rPr>
              <w:rFonts w:ascii="Arial" w:hAnsi="Arial" w:cs="Arial"/>
              <w:sz w:val="20"/>
              <w:szCs w:val="20"/>
            </w:rPr>
            <w:t>IČO</w:t>
          </w:r>
          <w:r w:rsidRPr="00202351">
            <w:rPr>
              <w:rFonts w:ascii="Arial" w:hAnsi="Arial" w:cs="Arial"/>
              <w:sz w:val="20"/>
              <w:szCs w:val="20"/>
            </w:rPr>
            <w:t>: 36300683</w:t>
          </w:r>
        </w:p>
      </w:tc>
    </w:tr>
    <w:tr w:rsidR="004C5531" w:rsidRPr="00400B95" w:rsidTr="003A7DE2">
      <w:trPr>
        <w:trHeight w:val="262"/>
      </w:trPr>
      <w:tc>
        <w:tcPr>
          <w:tcW w:w="3334" w:type="dxa"/>
        </w:tcPr>
        <w:p w:rsidR="004C5531" w:rsidRPr="00400B95" w:rsidRDefault="004C5531" w:rsidP="003A7DE2">
          <w:pPr>
            <w:pStyle w:val="odstavec"/>
          </w:pPr>
          <w:r>
            <w:t>TEPLÁREŇ </w:t>
          </w:r>
          <w:r w:rsidRPr="0095440E">
            <w:t>Považská Bystrica, s.r.o.</w:t>
          </w:r>
        </w:p>
      </w:tc>
      <w:tc>
        <w:tcPr>
          <w:tcW w:w="3335" w:type="dxa"/>
        </w:tcPr>
        <w:p w:rsidR="004C5531" w:rsidRPr="00400B95" w:rsidRDefault="004C5531"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AB67B9">
            <w:rPr>
              <w:rFonts w:ascii="Arial" w:hAnsi="Arial" w:cs="Arial"/>
              <w:noProof/>
              <w:sz w:val="20"/>
              <w:szCs w:val="20"/>
            </w:rPr>
            <w:t>25</w:t>
          </w:r>
          <w:r w:rsidRPr="00400B95">
            <w:rPr>
              <w:rFonts w:ascii="Arial" w:hAnsi="Arial" w:cs="Arial"/>
              <w:sz w:val="20"/>
              <w:szCs w:val="20"/>
            </w:rPr>
            <w:fldChar w:fldCharType="end"/>
          </w:r>
        </w:p>
      </w:tc>
      <w:tc>
        <w:tcPr>
          <w:tcW w:w="3335" w:type="dxa"/>
        </w:tcPr>
        <w:p w:rsidR="004C5531" w:rsidRPr="00400B95" w:rsidRDefault="004C5531" w:rsidP="00DB1F99">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lang w:val="en-US"/>
            </w:rPr>
            <w:t>2020111467</w:t>
          </w:r>
        </w:p>
      </w:tc>
    </w:tr>
  </w:tbl>
  <w:p w:rsidR="004C5531" w:rsidRPr="009918B7" w:rsidRDefault="004C5531">
    <w:pPr>
      <w:pStyle w:val="Hlavika"/>
      <w:rPr>
        <w:rFonts w:ascii="Georgia" w:hAnsi="Georgia"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15:restartNumberingAfterBreak="0">
    <w:nsid w:val="32E954D3"/>
    <w:multiLevelType w:val="multilevel"/>
    <w:tmpl w:val="F04EA9C8"/>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ascii="Arial" w:hAnsi="Arial" w:cs="Arial"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15:restartNumberingAfterBreak="0">
    <w:nsid w:val="3AB567E1"/>
    <w:multiLevelType w:val="hybridMultilevel"/>
    <w:tmpl w:val="9F8AF618"/>
    <w:lvl w:ilvl="0" w:tplc="AC3ABD5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3"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4FCF791A"/>
    <w:multiLevelType w:val="hybridMultilevel"/>
    <w:tmpl w:val="5A501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58016322"/>
    <w:multiLevelType w:val="hybridMultilevel"/>
    <w:tmpl w:val="62A235B6"/>
    <w:lvl w:ilvl="0" w:tplc="FA007B52">
      <w:start w:val="1"/>
      <w:numFmt w:val="upperRoman"/>
      <w:pStyle w:val="Nadpis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0"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79BA38AF"/>
    <w:multiLevelType w:val="hybridMultilevel"/>
    <w:tmpl w:val="A8A06D1C"/>
    <w:lvl w:ilvl="0" w:tplc="063EE3F4">
      <w:start w:val="1"/>
      <w:numFmt w:val="lowerLetter"/>
      <w:lvlText w:val="%1)"/>
      <w:lvlJc w:val="left"/>
      <w:pPr>
        <w:ind w:left="360"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num w:numId="1">
    <w:abstractNumId w:val="1"/>
  </w:num>
  <w:num w:numId="2">
    <w:abstractNumId w:val="11"/>
  </w:num>
  <w:num w:numId="3">
    <w:abstractNumId w:val="2"/>
  </w:num>
  <w:num w:numId="4">
    <w:abstractNumId w:val="4"/>
  </w:num>
  <w:num w:numId="5">
    <w:abstractNumId w:val="9"/>
  </w:num>
  <w:num w:numId="6">
    <w:abstractNumId w:val="8"/>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5"/>
  </w:num>
  <w:num w:numId="13">
    <w:abstractNumId w:val="10"/>
  </w:num>
  <w:num w:numId="14">
    <w:abstractNumId w:val="6"/>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12"/>
  </w:num>
  <w:num w:numId="20">
    <w:abstractNumId w:val="1"/>
  </w:num>
  <w:num w:numId="21">
    <w:abstractNumId w:val="8"/>
  </w:num>
  <w:num w:numId="22">
    <w:abstractNumId w:val="7"/>
  </w:num>
  <w:numIdMacAtCleanup w:val="1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zivatel">
    <w15:presenceInfo w15:providerId="None" w15:userId="uzivate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autoHyphenation/>
  <w:hyphenationZone w:val="425"/>
  <w:drawingGridHorizontalSpacing w:val="12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153A"/>
    <w:rsid w:val="00001BB7"/>
    <w:rsid w:val="000021E0"/>
    <w:rsid w:val="0000253B"/>
    <w:rsid w:val="00002853"/>
    <w:rsid w:val="000031B2"/>
    <w:rsid w:val="00003962"/>
    <w:rsid w:val="00003CB8"/>
    <w:rsid w:val="00003D81"/>
    <w:rsid w:val="00005B6B"/>
    <w:rsid w:val="0000618A"/>
    <w:rsid w:val="00006CBE"/>
    <w:rsid w:val="00007B33"/>
    <w:rsid w:val="00010006"/>
    <w:rsid w:val="00013266"/>
    <w:rsid w:val="00013994"/>
    <w:rsid w:val="00014EC1"/>
    <w:rsid w:val="00015744"/>
    <w:rsid w:val="00015C2A"/>
    <w:rsid w:val="00016A6D"/>
    <w:rsid w:val="00020F5C"/>
    <w:rsid w:val="00021809"/>
    <w:rsid w:val="000228C8"/>
    <w:rsid w:val="00023519"/>
    <w:rsid w:val="00023F5C"/>
    <w:rsid w:val="00024966"/>
    <w:rsid w:val="00026762"/>
    <w:rsid w:val="00027503"/>
    <w:rsid w:val="00027942"/>
    <w:rsid w:val="000317FE"/>
    <w:rsid w:val="00031D9C"/>
    <w:rsid w:val="00032370"/>
    <w:rsid w:val="000328FE"/>
    <w:rsid w:val="00032A7A"/>
    <w:rsid w:val="00032E34"/>
    <w:rsid w:val="00033D10"/>
    <w:rsid w:val="00034B92"/>
    <w:rsid w:val="00035552"/>
    <w:rsid w:val="000357A9"/>
    <w:rsid w:val="00036E89"/>
    <w:rsid w:val="00037C4C"/>
    <w:rsid w:val="000413AF"/>
    <w:rsid w:val="00041B91"/>
    <w:rsid w:val="00041C17"/>
    <w:rsid w:val="000422B1"/>
    <w:rsid w:val="000448C5"/>
    <w:rsid w:val="00044BED"/>
    <w:rsid w:val="00046F2D"/>
    <w:rsid w:val="00051B9D"/>
    <w:rsid w:val="00051D25"/>
    <w:rsid w:val="00051ED6"/>
    <w:rsid w:val="00052D5F"/>
    <w:rsid w:val="00053F5B"/>
    <w:rsid w:val="0005509D"/>
    <w:rsid w:val="00056331"/>
    <w:rsid w:val="00057B2A"/>
    <w:rsid w:val="00057C24"/>
    <w:rsid w:val="00061B46"/>
    <w:rsid w:val="000636E9"/>
    <w:rsid w:val="000644DD"/>
    <w:rsid w:val="00065002"/>
    <w:rsid w:val="000651F1"/>
    <w:rsid w:val="0006540C"/>
    <w:rsid w:val="000659CA"/>
    <w:rsid w:val="00066B8F"/>
    <w:rsid w:val="00066BEF"/>
    <w:rsid w:val="000739E2"/>
    <w:rsid w:val="00074520"/>
    <w:rsid w:val="00075966"/>
    <w:rsid w:val="000763B4"/>
    <w:rsid w:val="0007646D"/>
    <w:rsid w:val="00077BA2"/>
    <w:rsid w:val="00077F87"/>
    <w:rsid w:val="00080547"/>
    <w:rsid w:val="000817FE"/>
    <w:rsid w:val="00081D5A"/>
    <w:rsid w:val="000827FC"/>
    <w:rsid w:val="00084743"/>
    <w:rsid w:val="000847BA"/>
    <w:rsid w:val="000854CE"/>
    <w:rsid w:val="00085C9A"/>
    <w:rsid w:val="00090F1B"/>
    <w:rsid w:val="00091352"/>
    <w:rsid w:val="00091898"/>
    <w:rsid w:val="000938FD"/>
    <w:rsid w:val="00094BED"/>
    <w:rsid w:val="00095958"/>
    <w:rsid w:val="00096576"/>
    <w:rsid w:val="000966F4"/>
    <w:rsid w:val="0009686E"/>
    <w:rsid w:val="00097389"/>
    <w:rsid w:val="0009775C"/>
    <w:rsid w:val="00097A0A"/>
    <w:rsid w:val="000A2EA7"/>
    <w:rsid w:val="000A3FB9"/>
    <w:rsid w:val="000B283C"/>
    <w:rsid w:val="000B2ED1"/>
    <w:rsid w:val="000B338E"/>
    <w:rsid w:val="000B483B"/>
    <w:rsid w:val="000B5187"/>
    <w:rsid w:val="000B5510"/>
    <w:rsid w:val="000B5DEA"/>
    <w:rsid w:val="000B6DB5"/>
    <w:rsid w:val="000C0E75"/>
    <w:rsid w:val="000C1658"/>
    <w:rsid w:val="000C429D"/>
    <w:rsid w:val="000C4682"/>
    <w:rsid w:val="000C4DE4"/>
    <w:rsid w:val="000C5551"/>
    <w:rsid w:val="000C59E8"/>
    <w:rsid w:val="000C771F"/>
    <w:rsid w:val="000C7925"/>
    <w:rsid w:val="000D0514"/>
    <w:rsid w:val="000D1289"/>
    <w:rsid w:val="000D267B"/>
    <w:rsid w:val="000D2F93"/>
    <w:rsid w:val="000D330C"/>
    <w:rsid w:val="000D4C36"/>
    <w:rsid w:val="000D592E"/>
    <w:rsid w:val="000D6EC1"/>
    <w:rsid w:val="000E0774"/>
    <w:rsid w:val="000E1F98"/>
    <w:rsid w:val="000E34F6"/>
    <w:rsid w:val="000E4080"/>
    <w:rsid w:val="000E5187"/>
    <w:rsid w:val="000E6466"/>
    <w:rsid w:val="000E6B8A"/>
    <w:rsid w:val="000F0B77"/>
    <w:rsid w:val="000F2C12"/>
    <w:rsid w:val="000F32B8"/>
    <w:rsid w:val="000F450C"/>
    <w:rsid w:val="000F5571"/>
    <w:rsid w:val="000F5A6B"/>
    <w:rsid w:val="000F6104"/>
    <w:rsid w:val="000F7D2D"/>
    <w:rsid w:val="00101862"/>
    <w:rsid w:val="0010223C"/>
    <w:rsid w:val="001039A5"/>
    <w:rsid w:val="001063F1"/>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177E0"/>
    <w:rsid w:val="00122977"/>
    <w:rsid w:val="00122C5E"/>
    <w:rsid w:val="00125CCD"/>
    <w:rsid w:val="0012634D"/>
    <w:rsid w:val="001277F3"/>
    <w:rsid w:val="00130E35"/>
    <w:rsid w:val="00131666"/>
    <w:rsid w:val="001324FA"/>
    <w:rsid w:val="00133147"/>
    <w:rsid w:val="00136CF8"/>
    <w:rsid w:val="00136EEB"/>
    <w:rsid w:val="00137585"/>
    <w:rsid w:val="00141457"/>
    <w:rsid w:val="00142A8C"/>
    <w:rsid w:val="0014348E"/>
    <w:rsid w:val="00143662"/>
    <w:rsid w:val="00143E0B"/>
    <w:rsid w:val="00144AF6"/>
    <w:rsid w:val="001453EC"/>
    <w:rsid w:val="001466E4"/>
    <w:rsid w:val="001507AA"/>
    <w:rsid w:val="00151DFD"/>
    <w:rsid w:val="001539BF"/>
    <w:rsid w:val="00155E90"/>
    <w:rsid w:val="00156FBE"/>
    <w:rsid w:val="00157067"/>
    <w:rsid w:val="001573C1"/>
    <w:rsid w:val="001574DF"/>
    <w:rsid w:val="0016015D"/>
    <w:rsid w:val="0016039B"/>
    <w:rsid w:val="00160910"/>
    <w:rsid w:val="00161FD0"/>
    <w:rsid w:val="00162183"/>
    <w:rsid w:val="001641FE"/>
    <w:rsid w:val="00164712"/>
    <w:rsid w:val="001657DB"/>
    <w:rsid w:val="001657E7"/>
    <w:rsid w:val="00165970"/>
    <w:rsid w:val="00166ACB"/>
    <w:rsid w:val="0017050C"/>
    <w:rsid w:val="001712B1"/>
    <w:rsid w:val="00174ACF"/>
    <w:rsid w:val="00176AC0"/>
    <w:rsid w:val="00176BAF"/>
    <w:rsid w:val="00180B2A"/>
    <w:rsid w:val="0018128C"/>
    <w:rsid w:val="0018250A"/>
    <w:rsid w:val="001826CC"/>
    <w:rsid w:val="0018299E"/>
    <w:rsid w:val="00184092"/>
    <w:rsid w:val="0018585A"/>
    <w:rsid w:val="00185A09"/>
    <w:rsid w:val="00185FDB"/>
    <w:rsid w:val="001879D7"/>
    <w:rsid w:val="00187A3C"/>
    <w:rsid w:val="001918EF"/>
    <w:rsid w:val="00191AAD"/>
    <w:rsid w:val="00193997"/>
    <w:rsid w:val="00194476"/>
    <w:rsid w:val="0019479B"/>
    <w:rsid w:val="001953D6"/>
    <w:rsid w:val="001955E5"/>
    <w:rsid w:val="001969D5"/>
    <w:rsid w:val="0019782E"/>
    <w:rsid w:val="001A01BE"/>
    <w:rsid w:val="001A02B3"/>
    <w:rsid w:val="001A02BF"/>
    <w:rsid w:val="001A08A7"/>
    <w:rsid w:val="001A0BC1"/>
    <w:rsid w:val="001A1457"/>
    <w:rsid w:val="001A1E7F"/>
    <w:rsid w:val="001A3A60"/>
    <w:rsid w:val="001A4557"/>
    <w:rsid w:val="001A6228"/>
    <w:rsid w:val="001A6279"/>
    <w:rsid w:val="001A6ADE"/>
    <w:rsid w:val="001A7936"/>
    <w:rsid w:val="001B09C8"/>
    <w:rsid w:val="001B09E8"/>
    <w:rsid w:val="001B182A"/>
    <w:rsid w:val="001B1CDB"/>
    <w:rsid w:val="001B3CB6"/>
    <w:rsid w:val="001B61A7"/>
    <w:rsid w:val="001B66A5"/>
    <w:rsid w:val="001B6B85"/>
    <w:rsid w:val="001B71A2"/>
    <w:rsid w:val="001B747C"/>
    <w:rsid w:val="001C1818"/>
    <w:rsid w:val="001C1F36"/>
    <w:rsid w:val="001C27E4"/>
    <w:rsid w:val="001C29BF"/>
    <w:rsid w:val="001C4DBB"/>
    <w:rsid w:val="001C510B"/>
    <w:rsid w:val="001C5368"/>
    <w:rsid w:val="001C5D8B"/>
    <w:rsid w:val="001C63C9"/>
    <w:rsid w:val="001C63EA"/>
    <w:rsid w:val="001C6DD9"/>
    <w:rsid w:val="001D0E02"/>
    <w:rsid w:val="001D14E6"/>
    <w:rsid w:val="001D21E6"/>
    <w:rsid w:val="001D2F1F"/>
    <w:rsid w:val="001D3DFF"/>
    <w:rsid w:val="001D5032"/>
    <w:rsid w:val="001D52F2"/>
    <w:rsid w:val="001D5B35"/>
    <w:rsid w:val="001D6197"/>
    <w:rsid w:val="001D7AA1"/>
    <w:rsid w:val="001E0B73"/>
    <w:rsid w:val="001E1C38"/>
    <w:rsid w:val="001E2AAF"/>
    <w:rsid w:val="001E4DDB"/>
    <w:rsid w:val="001E552C"/>
    <w:rsid w:val="001E6101"/>
    <w:rsid w:val="001E7A77"/>
    <w:rsid w:val="001E7CC7"/>
    <w:rsid w:val="001F1131"/>
    <w:rsid w:val="001F17BA"/>
    <w:rsid w:val="001F2618"/>
    <w:rsid w:val="001F3CEA"/>
    <w:rsid w:val="001F45A4"/>
    <w:rsid w:val="001F4A24"/>
    <w:rsid w:val="001F4BC5"/>
    <w:rsid w:val="001F536A"/>
    <w:rsid w:val="001F74C9"/>
    <w:rsid w:val="001F78C0"/>
    <w:rsid w:val="001F7CC9"/>
    <w:rsid w:val="002002E4"/>
    <w:rsid w:val="002009D5"/>
    <w:rsid w:val="00201B90"/>
    <w:rsid w:val="00202330"/>
    <w:rsid w:val="00202351"/>
    <w:rsid w:val="00202611"/>
    <w:rsid w:val="002038C4"/>
    <w:rsid w:val="002039B7"/>
    <w:rsid w:val="0020449E"/>
    <w:rsid w:val="0020476C"/>
    <w:rsid w:val="0020507D"/>
    <w:rsid w:val="0020573C"/>
    <w:rsid w:val="002061B6"/>
    <w:rsid w:val="00206B9A"/>
    <w:rsid w:val="002078E2"/>
    <w:rsid w:val="0021065A"/>
    <w:rsid w:val="00210797"/>
    <w:rsid w:val="00210C19"/>
    <w:rsid w:val="00211503"/>
    <w:rsid w:val="00211BAA"/>
    <w:rsid w:val="0021202F"/>
    <w:rsid w:val="00212D2F"/>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6567"/>
    <w:rsid w:val="00227689"/>
    <w:rsid w:val="0023074B"/>
    <w:rsid w:val="00230CD5"/>
    <w:rsid w:val="002320F4"/>
    <w:rsid w:val="00233519"/>
    <w:rsid w:val="002336C6"/>
    <w:rsid w:val="00233E4C"/>
    <w:rsid w:val="0023587A"/>
    <w:rsid w:val="00236EA3"/>
    <w:rsid w:val="002375B8"/>
    <w:rsid w:val="00237608"/>
    <w:rsid w:val="00241AF0"/>
    <w:rsid w:val="00242854"/>
    <w:rsid w:val="00242B02"/>
    <w:rsid w:val="002433FE"/>
    <w:rsid w:val="0024408C"/>
    <w:rsid w:val="00244751"/>
    <w:rsid w:val="00244D3D"/>
    <w:rsid w:val="00244EB5"/>
    <w:rsid w:val="00247936"/>
    <w:rsid w:val="002518E0"/>
    <w:rsid w:val="0025243A"/>
    <w:rsid w:val="00253494"/>
    <w:rsid w:val="0025488B"/>
    <w:rsid w:val="00254998"/>
    <w:rsid w:val="002556B7"/>
    <w:rsid w:val="002569EB"/>
    <w:rsid w:val="00260054"/>
    <w:rsid w:val="0026194B"/>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81355"/>
    <w:rsid w:val="002814BC"/>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ABE"/>
    <w:rsid w:val="002A2803"/>
    <w:rsid w:val="002A4231"/>
    <w:rsid w:val="002A436B"/>
    <w:rsid w:val="002A4CE6"/>
    <w:rsid w:val="002A5627"/>
    <w:rsid w:val="002A57F3"/>
    <w:rsid w:val="002A5F71"/>
    <w:rsid w:val="002A6B50"/>
    <w:rsid w:val="002A794E"/>
    <w:rsid w:val="002A7DCC"/>
    <w:rsid w:val="002B1504"/>
    <w:rsid w:val="002B1989"/>
    <w:rsid w:val="002B1CCA"/>
    <w:rsid w:val="002B23F1"/>
    <w:rsid w:val="002B277F"/>
    <w:rsid w:val="002B3BBE"/>
    <w:rsid w:val="002B6BFA"/>
    <w:rsid w:val="002B75A2"/>
    <w:rsid w:val="002C06E6"/>
    <w:rsid w:val="002C0E26"/>
    <w:rsid w:val="002C2A11"/>
    <w:rsid w:val="002C31A8"/>
    <w:rsid w:val="002C44E0"/>
    <w:rsid w:val="002C604E"/>
    <w:rsid w:val="002C6DA1"/>
    <w:rsid w:val="002C7C3C"/>
    <w:rsid w:val="002D123E"/>
    <w:rsid w:val="002D4FF1"/>
    <w:rsid w:val="002D5E54"/>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2FEF"/>
    <w:rsid w:val="002F339D"/>
    <w:rsid w:val="002F3681"/>
    <w:rsid w:val="002F50AE"/>
    <w:rsid w:val="002F5205"/>
    <w:rsid w:val="002F5809"/>
    <w:rsid w:val="002F75EC"/>
    <w:rsid w:val="002F7E57"/>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9A1"/>
    <w:rsid w:val="00314485"/>
    <w:rsid w:val="00314782"/>
    <w:rsid w:val="003148C3"/>
    <w:rsid w:val="00314E35"/>
    <w:rsid w:val="00316030"/>
    <w:rsid w:val="00316173"/>
    <w:rsid w:val="003164EF"/>
    <w:rsid w:val="00316602"/>
    <w:rsid w:val="0031788B"/>
    <w:rsid w:val="00317B0A"/>
    <w:rsid w:val="0032016B"/>
    <w:rsid w:val="00320C9B"/>
    <w:rsid w:val="0032106C"/>
    <w:rsid w:val="00321CFC"/>
    <w:rsid w:val="003221CC"/>
    <w:rsid w:val="003229CD"/>
    <w:rsid w:val="00323048"/>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8E5"/>
    <w:rsid w:val="00340787"/>
    <w:rsid w:val="00340CC3"/>
    <w:rsid w:val="00340EA0"/>
    <w:rsid w:val="00341226"/>
    <w:rsid w:val="00341821"/>
    <w:rsid w:val="003425E0"/>
    <w:rsid w:val="003425E2"/>
    <w:rsid w:val="003429BE"/>
    <w:rsid w:val="00342C64"/>
    <w:rsid w:val="00343B37"/>
    <w:rsid w:val="00344350"/>
    <w:rsid w:val="00345A48"/>
    <w:rsid w:val="00346D2C"/>
    <w:rsid w:val="00347C36"/>
    <w:rsid w:val="0035158B"/>
    <w:rsid w:val="00353B4B"/>
    <w:rsid w:val="0035558D"/>
    <w:rsid w:val="0035657D"/>
    <w:rsid w:val="00360016"/>
    <w:rsid w:val="0036011D"/>
    <w:rsid w:val="00362528"/>
    <w:rsid w:val="003637D4"/>
    <w:rsid w:val="003648E0"/>
    <w:rsid w:val="00367F4B"/>
    <w:rsid w:val="00370341"/>
    <w:rsid w:val="00370769"/>
    <w:rsid w:val="0037086B"/>
    <w:rsid w:val="00370C42"/>
    <w:rsid w:val="003717C9"/>
    <w:rsid w:val="003717FB"/>
    <w:rsid w:val="0037203C"/>
    <w:rsid w:val="00372C4B"/>
    <w:rsid w:val="00374D21"/>
    <w:rsid w:val="00375369"/>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85B"/>
    <w:rsid w:val="00386BF9"/>
    <w:rsid w:val="003870F3"/>
    <w:rsid w:val="00390587"/>
    <w:rsid w:val="0039058A"/>
    <w:rsid w:val="00391AB4"/>
    <w:rsid w:val="00392827"/>
    <w:rsid w:val="003929A2"/>
    <w:rsid w:val="003937E1"/>
    <w:rsid w:val="003944A8"/>
    <w:rsid w:val="00394F2A"/>
    <w:rsid w:val="00394F82"/>
    <w:rsid w:val="003960BA"/>
    <w:rsid w:val="003975B2"/>
    <w:rsid w:val="003A0210"/>
    <w:rsid w:val="003A02AC"/>
    <w:rsid w:val="003A12F3"/>
    <w:rsid w:val="003A17CF"/>
    <w:rsid w:val="003A1A7B"/>
    <w:rsid w:val="003A1CA5"/>
    <w:rsid w:val="003A215C"/>
    <w:rsid w:val="003A26B3"/>
    <w:rsid w:val="003A34FC"/>
    <w:rsid w:val="003A359E"/>
    <w:rsid w:val="003A3E68"/>
    <w:rsid w:val="003A3EDF"/>
    <w:rsid w:val="003A6746"/>
    <w:rsid w:val="003A6E8D"/>
    <w:rsid w:val="003A6F2F"/>
    <w:rsid w:val="003A7D29"/>
    <w:rsid w:val="003A7DE2"/>
    <w:rsid w:val="003B0DC1"/>
    <w:rsid w:val="003B1308"/>
    <w:rsid w:val="003B1326"/>
    <w:rsid w:val="003B1FD3"/>
    <w:rsid w:val="003B3343"/>
    <w:rsid w:val="003B44C8"/>
    <w:rsid w:val="003B4D78"/>
    <w:rsid w:val="003B62EB"/>
    <w:rsid w:val="003B69E8"/>
    <w:rsid w:val="003C2332"/>
    <w:rsid w:val="003C2627"/>
    <w:rsid w:val="003C492A"/>
    <w:rsid w:val="003C4A82"/>
    <w:rsid w:val="003C5660"/>
    <w:rsid w:val="003C593B"/>
    <w:rsid w:val="003C7AA4"/>
    <w:rsid w:val="003D073B"/>
    <w:rsid w:val="003D2EFD"/>
    <w:rsid w:val="003D3F39"/>
    <w:rsid w:val="003D519C"/>
    <w:rsid w:val="003D776E"/>
    <w:rsid w:val="003D796D"/>
    <w:rsid w:val="003D79D4"/>
    <w:rsid w:val="003E0EAE"/>
    <w:rsid w:val="003E11CD"/>
    <w:rsid w:val="003E18F2"/>
    <w:rsid w:val="003E1AE6"/>
    <w:rsid w:val="003E2868"/>
    <w:rsid w:val="003E3143"/>
    <w:rsid w:val="003E6401"/>
    <w:rsid w:val="003E76F2"/>
    <w:rsid w:val="003E7BB3"/>
    <w:rsid w:val="003F08A8"/>
    <w:rsid w:val="003F13A7"/>
    <w:rsid w:val="003F162E"/>
    <w:rsid w:val="003F1CC9"/>
    <w:rsid w:val="003F29E7"/>
    <w:rsid w:val="003F31B8"/>
    <w:rsid w:val="003F5FF5"/>
    <w:rsid w:val="003F6502"/>
    <w:rsid w:val="003F75E5"/>
    <w:rsid w:val="003F7F4F"/>
    <w:rsid w:val="00400B95"/>
    <w:rsid w:val="00400CEA"/>
    <w:rsid w:val="0040286B"/>
    <w:rsid w:val="00403F61"/>
    <w:rsid w:val="00404818"/>
    <w:rsid w:val="00404CED"/>
    <w:rsid w:val="00405181"/>
    <w:rsid w:val="00406E94"/>
    <w:rsid w:val="0040737F"/>
    <w:rsid w:val="004074E3"/>
    <w:rsid w:val="004074E7"/>
    <w:rsid w:val="00410537"/>
    <w:rsid w:val="00413A4B"/>
    <w:rsid w:val="00414A2C"/>
    <w:rsid w:val="0041607D"/>
    <w:rsid w:val="0041609A"/>
    <w:rsid w:val="00416BD7"/>
    <w:rsid w:val="00420AC7"/>
    <w:rsid w:val="00420C91"/>
    <w:rsid w:val="00420F03"/>
    <w:rsid w:val="00421E76"/>
    <w:rsid w:val="004235C7"/>
    <w:rsid w:val="00424780"/>
    <w:rsid w:val="00424EF2"/>
    <w:rsid w:val="004253EF"/>
    <w:rsid w:val="00426BC7"/>
    <w:rsid w:val="00426E35"/>
    <w:rsid w:val="004276E2"/>
    <w:rsid w:val="004305B8"/>
    <w:rsid w:val="004312D3"/>
    <w:rsid w:val="00431641"/>
    <w:rsid w:val="004319E8"/>
    <w:rsid w:val="00432D54"/>
    <w:rsid w:val="0043369D"/>
    <w:rsid w:val="00435073"/>
    <w:rsid w:val="004367C4"/>
    <w:rsid w:val="00436A6D"/>
    <w:rsid w:val="00437841"/>
    <w:rsid w:val="00437C1F"/>
    <w:rsid w:val="004402FA"/>
    <w:rsid w:val="004408AC"/>
    <w:rsid w:val="00440D1D"/>
    <w:rsid w:val="00440D65"/>
    <w:rsid w:val="004414C9"/>
    <w:rsid w:val="0044171C"/>
    <w:rsid w:val="004420AF"/>
    <w:rsid w:val="004439AF"/>
    <w:rsid w:val="00444280"/>
    <w:rsid w:val="00445050"/>
    <w:rsid w:val="00445B81"/>
    <w:rsid w:val="0044652E"/>
    <w:rsid w:val="0044716E"/>
    <w:rsid w:val="004472F3"/>
    <w:rsid w:val="004504CB"/>
    <w:rsid w:val="00450D90"/>
    <w:rsid w:val="00451119"/>
    <w:rsid w:val="00451680"/>
    <w:rsid w:val="004526D9"/>
    <w:rsid w:val="004531B0"/>
    <w:rsid w:val="004549F6"/>
    <w:rsid w:val="00455E07"/>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3F1A"/>
    <w:rsid w:val="004746D8"/>
    <w:rsid w:val="00475AF9"/>
    <w:rsid w:val="00476C28"/>
    <w:rsid w:val="004810BB"/>
    <w:rsid w:val="00481984"/>
    <w:rsid w:val="00482C1D"/>
    <w:rsid w:val="00482E14"/>
    <w:rsid w:val="00483BB8"/>
    <w:rsid w:val="00484770"/>
    <w:rsid w:val="00484C11"/>
    <w:rsid w:val="00484DA9"/>
    <w:rsid w:val="004852B1"/>
    <w:rsid w:val="00487E9B"/>
    <w:rsid w:val="00490BDB"/>
    <w:rsid w:val="00491E55"/>
    <w:rsid w:val="00492967"/>
    <w:rsid w:val="00492979"/>
    <w:rsid w:val="00495730"/>
    <w:rsid w:val="00496401"/>
    <w:rsid w:val="00496CFD"/>
    <w:rsid w:val="00497802"/>
    <w:rsid w:val="004A0291"/>
    <w:rsid w:val="004A05EE"/>
    <w:rsid w:val="004A071A"/>
    <w:rsid w:val="004A079E"/>
    <w:rsid w:val="004A0DA3"/>
    <w:rsid w:val="004A0F66"/>
    <w:rsid w:val="004A16E9"/>
    <w:rsid w:val="004A3FCB"/>
    <w:rsid w:val="004A4EB4"/>
    <w:rsid w:val="004A71BD"/>
    <w:rsid w:val="004A783B"/>
    <w:rsid w:val="004B1023"/>
    <w:rsid w:val="004B12E6"/>
    <w:rsid w:val="004B1DDA"/>
    <w:rsid w:val="004B3136"/>
    <w:rsid w:val="004B35C9"/>
    <w:rsid w:val="004B4023"/>
    <w:rsid w:val="004B61C3"/>
    <w:rsid w:val="004B62B3"/>
    <w:rsid w:val="004B6916"/>
    <w:rsid w:val="004B6C7E"/>
    <w:rsid w:val="004B6D08"/>
    <w:rsid w:val="004B6E87"/>
    <w:rsid w:val="004B7766"/>
    <w:rsid w:val="004C2EC5"/>
    <w:rsid w:val="004C43A6"/>
    <w:rsid w:val="004C5531"/>
    <w:rsid w:val="004C5BA7"/>
    <w:rsid w:val="004C65A2"/>
    <w:rsid w:val="004C71AC"/>
    <w:rsid w:val="004C72FE"/>
    <w:rsid w:val="004C7B84"/>
    <w:rsid w:val="004D1F7F"/>
    <w:rsid w:val="004D210B"/>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46C3"/>
    <w:rsid w:val="004E52CD"/>
    <w:rsid w:val="004E55AC"/>
    <w:rsid w:val="004E5707"/>
    <w:rsid w:val="004E5AE0"/>
    <w:rsid w:val="004E5B52"/>
    <w:rsid w:val="004E7349"/>
    <w:rsid w:val="004F01CD"/>
    <w:rsid w:val="004F0A18"/>
    <w:rsid w:val="004F1373"/>
    <w:rsid w:val="004F1405"/>
    <w:rsid w:val="004F3CFE"/>
    <w:rsid w:val="004F5A38"/>
    <w:rsid w:val="004F6094"/>
    <w:rsid w:val="004F664C"/>
    <w:rsid w:val="004F6BF9"/>
    <w:rsid w:val="004F7044"/>
    <w:rsid w:val="004F7948"/>
    <w:rsid w:val="004F7CA1"/>
    <w:rsid w:val="005006BD"/>
    <w:rsid w:val="00504C69"/>
    <w:rsid w:val="00505E44"/>
    <w:rsid w:val="005104A3"/>
    <w:rsid w:val="00511450"/>
    <w:rsid w:val="00511BC1"/>
    <w:rsid w:val="00511C00"/>
    <w:rsid w:val="005125E4"/>
    <w:rsid w:val="00514F72"/>
    <w:rsid w:val="00516162"/>
    <w:rsid w:val="00516213"/>
    <w:rsid w:val="005168AA"/>
    <w:rsid w:val="00516C0E"/>
    <w:rsid w:val="0051721F"/>
    <w:rsid w:val="00517626"/>
    <w:rsid w:val="00517D70"/>
    <w:rsid w:val="00521716"/>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3416"/>
    <w:rsid w:val="00534CA6"/>
    <w:rsid w:val="00536668"/>
    <w:rsid w:val="00537113"/>
    <w:rsid w:val="00537173"/>
    <w:rsid w:val="00540956"/>
    <w:rsid w:val="00541011"/>
    <w:rsid w:val="00542DC6"/>
    <w:rsid w:val="005436C9"/>
    <w:rsid w:val="005441F4"/>
    <w:rsid w:val="00545715"/>
    <w:rsid w:val="005464E8"/>
    <w:rsid w:val="00550892"/>
    <w:rsid w:val="00550E18"/>
    <w:rsid w:val="005511CB"/>
    <w:rsid w:val="00551A57"/>
    <w:rsid w:val="005551C2"/>
    <w:rsid w:val="0055568C"/>
    <w:rsid w:val="00555EC8"/>
    <w:rsid w:val="00556518"/>
    <w:rsid w:val="00557203"/>
    <w:rsid w:val="005572EA"/>
    <w:rsid w:val="00557C11"/>
    <w:rsid w:val="005602CF"/>
    <w:rsid w:val="005610DA"/>
    <w:rsid w:val="00561457"/>
    <w:rsid w:val="005634D7"/>
    <w:rsid w:val="00563AB7"/>
    <w:rsid w:val="0056428F"/>
    <w:rsid w:val="00566055"/>
    <w:rsid w:val="00566C02"/>
    <w:rsid w:val="00567F7D"/>
    <w:rsid w:val="00570F63"/>
    <w:rsid w:val="005715AE"/>
    <w:rsid w:val="00572F4A"/>
    <w:rsid w:val="00573851"/>
    <w:rsid w:val="005739D4"/>
    <w:rsid w:val="00574A94"/>
    <w:rsid w:val="00575A2B"/>
    <w:rsid w:val="00575DBA"/>
    <w:rsid w:val="00575F0D"/>
    <w:rsid w:val="00576258"/>
    <w:rsid w:val="005764E4"/>
    <w:rsid w:val="005779E3"/>
    <w:rsid w:val="00577A88"/>
    <w:rsid w:val="00581CB7"/>
    <w:rsid w:val="00581D09"/>
    <w:rsid w:val="00582019"/>
    <w:rsid w:val="00582640"/>
    <w:rsid w:val="00583208"/>
    <w:rsid w:val="00583369"/>
    <w:rsid w:val="00583DE1"/>
    <w:rsid w:val="00584620"/>
    <w:rsid w:val="00584BDD"/>
    <w:rsid w:val="00584EB2"/>
    <w:rsid w:val="0058595C"/>
    <w:rsid w:val="0058663C"/>
    <w:rsid w:val="00586C3F"/>
    <w:rsid w:val="00590746"/>
    <w:rsid w:val="00590E4D"/>
    <w:rsid w:val="00591092"/>
    <w:rsid w:val="00592595"/>
    <w:rsid w:val="005925FC"/>
    <w:rsid w:val="005930D2"/>
    <w:rsid w:val="005937CE"/>
    <w:rsid w:val="00593CE4"/>
    <w:rsid w:val="00593FE9"/>
    <w:rsid w:val="00594074"/>
    <w:rsid w:val="00594ADE"/>
    <w:rsid w:val="005952C2"/>
    <w:rsid w:val="0059538F"/>
    <w:rsid w:val="00597C78"/>
    <w:rsid w:val="005A05B3"/>
    <w:rsid w:val="005A1D73"/>
    <w:rsid w:val="005A4A9B"/>
    <w:rsid w:val="005A5638"/>
    <w:rsid w:val="005A5C0C"/>
    <w:rsid w:val="005A6F52"/>
    <w:rsid w:val="005A7C36"/>
    <w:rsid w:val="005B02A0"/>
    <w:rsid w:val="005B0A65"/>
    <w:rsid w:val="005B1D66"/>
    <w:rsid w:val="005B4058"/>
    <w:rsid w:val="005B4CC2"/>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82"/>
    <w:rsid w:val="005D6297"/>
    <w:rsid w:val="005D6440"/>
    <w:rsid w:val="005E064C"/>
    <w:rsid w:val="005E0CBE"/>
    <w:rsid w:val="005E1ACC"/>
    <w:rsid w:val="005E21FC"/>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773"/>
    <w:rsid w:val="00601777"/>
    <w:rsid w:val="006037E9"/>
    <w:rsid w:val="00604F01"/>
    <w:rsid w:val="0060660F"/>
    <w:rsid w:val="006078D1"/>
    <w:rsid w:val="00610C68"/>
    <w:rsid w:val="00611071"/>
    <w:rsid w:val="00611B7B"/>
    <w:rsid w:val="00612B71"/>
    <w:rsid w:val="00612B72"/>
    <w:rsid w:val="00613097"/>
    <w:rsid w:val="006135EA"/>
    <w:rsid w:val="006160BC"/>
    <w:rsid w:val="00616D19"/>
    <w:rsid w:val="0062158C"/>
    <w:rsid w:val="00621619"/>
    <w:rsid w:val="00624A2D"/>
    <w:rsid w:val="00627EB1"/>
    <w:rsid w:val="00627FDC"/>
    <w:rsid w:val="00627FE5"/>
    <w:rsid w:val="0063151D"/>
    <w:rsid w:val="00632AFF"/>
    <w:rsid w:val="00633A1E"/>
    <w:rsid w:val="00633C64"/>
    <w:rsid w:val="00635C99"/>
    <w:rsid w:val="00636056"/>
    <w:rsid w:val="006403BD"/>
    <w:rsid w:val="00641761"/>
    <w:rsid w:val="00642BEF"/>
    <w:rsid w:val="0064368A"/>
    <w:rsid w:val="00644005"/>
    <w:rsid w:val="006441E9"/>
    <w:rsid w:val="006450CD"/>
    <w:rsid w:val="00645157"/>
    <w:rsid w:val="00646910"/>
    <w:rsid w:val="00647209"/>
    <w:rsid w:val="006477D3"/>
    <w:rsid w:val="00650EBC"/>
    <w:rsid w:val="006510D4"/>
    <w:rsid w:val="00651A36"/>
    <w:rsid w:val="00653ACE"/>
    <w:rsid w:val="00654D49"/>
    <w:rsid w:val="00654E0F"/>
    <w:rsid w:val="006556B2"/>
    <w:rsid w:val="00655D24"/>
    <w:rsid w:val="00657797"/>
    <w:rsid w:val="006578CB"/>
    <w:rsid w:val="0065790C"/>
    <w:rsid w:val="00660036"/>
    <w:rsid w:val="0066112B"/>
    <w:rsid w:val="006615C5"/>
    <w:rsid w:val="00661805"/>
    <w:rsid w:val="0066208D"/>
    <w:rsid w:val="00662718"/>
    <w:rsid w:val="0066324E"/>
    <w:rsid w:val="006655F6"/>
    <w:rsid w:val="00665AA5"/>
    <w:rsid w:val="006660A4"/>
    <w:rsid w:val="00667406"/>
    <w:rsid w:val="0067177B"/>
    <w:rsid w:val="00671D46"/>
    <w:rsid w:val="006735D3"/>
    <w:rsid w:val="006739DD"/>
    <w:rsid w:val="00674818"/>
    <w:rsid w:val="006774DA"/>
    <w:rsid w:val="00677EDD"/>
    <w:rsid w:val="00680005"/>
    <w:rsid w:val="00683A77"/>
    <w:rsid w:val="00684052"/>
    <w:rsid w:val="00685746"/>
    <w:rsid w:val="0069232C"/>
    <w:rsid w:val="00693428"/>
    <w:rsid w:val="00693B3C"/>
    <w:rsid w:val="006945FA"/>
    <w:rsid w:val="00694D06"/>
    <w:rsid w:val="006965A5"/>
    <w:rsid w:val="006976FC"/>
    <w:rsid w:val="006977E6"/>
    <w:rsid w:val="006A0668"/>
    <w:rsid w:val="006A0E8D"/>
    <w:rsid w:val="006A14AA"/>
    <w:rsid w:val="006A17CB"/>
    <w:rsid w:val="006A30D7"/>
    <w:rsid w:val="006A3A0C"/>
    <w:rsid w:val="006A5CDC"/>
    <w:rsid w:val="006A6DA3"/>
    <w:rsid w:val="006A7AC4"/>
    <w:rsid w:val="006B0096"/>
    <w:rsid w:val="006B157C"/>
    <w:rsid w:val="006B1842"/>
    <w:rsid w:val="006B364F"/>
    <w:rsid w:val="006B39E4"/>
    <w:rsid w:val="006B4F76"/>
    <w:rsid w:val="006B6FAC"/>
    <w:rsid w:val="006C1097"/>
    <w:rsid w:val="006C27AA"/>
    <w:rsid w:val="006C2D04"/>
    <w:rsid w:val="006C3A49"/>
    <w:rsid w:val="006C576B"/>
    <w:rsid w:val="006C70D6"/>
    <w:rsid w:val="006D100A"/>
    <w:rsid w:val="006D23EB"/>
    <w:rsid w:val="006D2614"/>
    <w:rsid w:val="006D426C"/>
    <w:rsid w:val="006D5184"/>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3AB5"/>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10A0B"/>
    <w:rsid w:val="00710BFD"/>
    <w:rsid w:val="00710CBF"/>
    <w:rsid w:val="00712779"/>
    <w:rsid w:val="0071287D"/>
    <w:rsid w:val="007128FF"/>
    <w:rsid w:val="00712DF3"/>
    <w:rsid w:val="00715040"/>
    <w:rsid w:val="007158AE"/>
    <w:rsid w:val="00715AFE"/>
    <w:rsid w:val="00716667"/>
    <w:rsid w:val="00717419"/>
    <w:rsid w:val="007177EF"/>
    <w:rsid w:val="00717AC3"/>
    <w:rsid w:val="00721003"/>
    <w:rsid w:val="00721FF2"/>
    <w:rsid w:val="00722313"/>
    <w:rsid w:val="00722AAF"/>
    <w:rsid w:val="00722D52"/>
    <w:rsid w:val="00724F1F"/>
    <w:rsid w:val="00725E13"/>
    <w:rsid w:val="00726CE7"/>
    <w:rsid w:val="0072767D"/>
    <w:rsid w:val="00727B6D"/>
    <w:rsid w:val="007303FA"/>
    <w:rsid w:val="0073096E"/>
    <w:rsid w:val="00731D97"/>
    <w:rsid w:val="00732ACC"/>
    <w:rsid w:val="00732D89"/>
    <w:rsid w:val="007345D9"/>
    <w:rsid w:val="00735A17"/>
    <w:rsid w:val="007371D1"/>
    <w:rsid w:val="00737E7A"/>
    <w:rsid w:val="0074048E"/>
    <w:rsid w:val="0074135C"/>
    <w:rsid w:val="00741459"/>
    <w:rsid w:val="0074161C"/>
    <w:rsid w:val="00742ED2"/>
    <w:rsid w:val="007439C1"/>
    <w:rsid w:val="00746532"/>
    <w:rsid w:val="00747744"/>
    <w:rsid w:val="00747F9A"/>
    <w:rsid w:val="00750090"/>
    <w:rsid w:val="0075089F"/>
    <w:rsid w:val="00750DCF"/>
    <w:rsid w:val="00751237"/>
    <w:rsid w:val="007528C6"/>
    <w:rsid w:val="007539A5"/>
    <w:rsid w:val="007554E2"/>
    <w:rsid w:val="007561BE"/>
    <w:rsid w:val="00757BF8"/>
    <w:rsid w:val="00757BFF"/>
    <w:rsid w:val="0076028E"/>
    <w:rsid w:val="0076043E"/>
    <w:rsid w:val="00760810"/>
    <w:rsid w:val="00760CB5"/>
    <w:rsid w:val="00760F82"/>
    <w:rsid w:val="00763C71"/>
    <w:rsid w:val="00763E35"/>
    <w:rsid w:val="00763EB7"/>
    <w:rsid w:val="00764326"/>
    <w:rsid w:val="00764E55"/>
    <w:rsid w:val="00765D96"/>
    <w:rsid w:val="007660FC"/>
    <w:rsid w:val="00767DB1"/>
    <w:rsid w:val="007702AE"/>
    <w:rsid w:val="007704F7"/>
    <w:rsid w:val="0077080E"/>
    <w:rsid w:val="0077303C"/>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210"/>
    <w:rsid w:val="007A0452"/>
    <w:rsid w:val="007A115E"/>
    <w:rsid w:val="007A1958"/>
    <w:rsid w:val="007A1EA3"/>
    <w:rsid w:val="007A3072"/>
    <w:rsid w:val="007A36DD"/>
    <w:rsid w:val="007A39FC"/>
    <w:rsid w:val="007A3E1A"/>
    <w:rsid w:val="007A549A"/>
    <w:rsid w:val="007A5C93"/>
    <w:rsid w:val="007A5EE3"/>
    <w:rsid w:val="007A79AB"/>
    <w:rsid w:val="007B0777"/>
    <w:rsid w:val="007B1EDF"/>
    <w:rsid w:val="007B37BB"/>
    <w:rsid w:val="007B4897"/>
    <w:rsid w:val="007B49BC"/>
    <w:rsid w:val="007B5E92"/>
    <w:rsid w:val="007B6723"/>
    <w:rsid w:val="007B78FE"/>
    <w:rsid w:val="007B7FCD"/>
    <w:rsid w:val="007C01CE"/>
    <w:rsid w:val="007C0407"/>
    <w:rsid w:val="007C2FE9"/>
    <w:rsid w:val="007C32FD"/>
    <w:rsid w:val="007C45E7"/>
    <w:rsid w:val="007C487B"/>
    <w:rsid w:val="007C61B0"/>
    <w:rsid w:val="007C6250"/>
    <w:rsid w:val="007C6DD8"/>
    <w:rsid w:val="007D2960"/>
    <w:rsid w:val="007D33C7"/>
    <w:rsid w:val="007D3951"/>
    <w:rsid w:val="007D5A7B"/>
    <w:rsid w:val="007D5FFE"/>
    <w:rsid w:val="007D6174"/>
    <w:rsid w:val="007D7587"/>
    <w:rsid w:val="007D766E"/>
    <w:rsid w:val="007E1F29"/>
    <w:rsid w:val="007E2786"/>
    <w:rsid w:val="007E421F"/>
    <w:rsid w:val="007E5752"/>
    <w:rsid w:val="007E5C88"/>
    <w:rsid w:val="007E60E8"/>
    <w:rsid w:val="007E669F"/>
    <w:rsid w:val="007F4B1B"/>
    <w:rsid w:val="007F4E00"/>
    <w:rsid w:val="007F6391"/>
    <w:rsid w:val="007F6DBC"/>
    <w:rsid w:val="007F70C6"/>
    <w:rsid w:val="007F79CC"/>
    <w:rsid w:val="00800F74"/>
    <w:rsid w:val="00802E99"/>
    <w:rsid w:val="0080334D"/>
    <w:rsid w:val="00803848"/>
    <w:rsid w:val="00803AA4"/>
    <w:rsid w:val="00806179"/>
    <w:rsid w:val="00806AF4"/>
    <w:rsid w:val="00806B40"/>
    <w:rsid w:val="00806CB0"/>
    <w:rsid w:val="00807A5E"/>
    <w:rsid w:val="00810254"/>
    <w:rsid w:val="00810C39"/>
    <w:rsid w:val="00810C7B"/>
    <w:rsid w:val="00811468"/>
    <w:rsid w:val="008128D2"/>
    <w:rsid w:val="008145BC"/>
    <w:rsid w:val="00814787"/>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30EE6"/>
    <w:rsid w:val="00831752"/>
    <w:rsid w:val="00834FB3"/>
    <w:rsid w:val="0083684F"/>
    <w:rsid w:val="00836B38"/>
    <w:rsid w:val="00836DEF"/>
    <w:rsid w:val="00840231"/>
    <w:rsid w:val="00840310"/>
    <w:rsid w:val="0084171A"/>
    <w:rsid w:val="008419EF"/>
    <w:rsid w:val="00842968"/>
    <w:rsid w:val="00842BBD"/>
    <w:rsid w:val="008433A3"/>
    <w:rsid w:val="00843833"/>
    <w:rsid w:val="008449FD"/>
    <w:rsid w:val="00845D87"/>
    <w:rsid w:val="008460A7"/>
    <w:rsid w:val="00846B3C"/>
    <w:rsid w:val="0085065A"/>
    <w:rsid w:val="00851002"/>
    <w:rsid w:val="00851508"/>
    <w:rsid w:val="00852214"/>
    <w:rsid w:val="00852564"/>
    <w:rsid w:val="008527A8"/>
    <w:rsid w:val="0085322C"/>
    <w:rsid w:val="00853E4F"/>
    <w:rsid w:val="00856D78"/>
    <w:rsid w:val="0086003C"/>
    <w:rsid w:val="00860198"/>
    <w:rsid w:val="00860913"/>
    <w:rsid w:val="00860A12"/>
    <w:rsid w:val="0086166E"/>
    <w:rsid w:val="00861949"/>
    <w:rsid w:val="00862001"/>
    <w:rsid w:val="00862119"/>
    <w:rsid w:val="0086239F"/>
    <w:rsid w:val="00863FE1"/>
    <w:rsid w:val="00864DEE"/>
    <w:rsid w:val="0086551D"/>
    <w:rsid w:val="00866232"/>
    <w:rsid w:val="00870886"/>
    <w:rsid w:val="00873784"/>
    <w:rsid w:val="00873797"/>
    <w:rsid w:val="00874FBA"/>
    <w:rsid w:val="008806D9"/>
    <w:rsid w:val="00880B53"/>
    <w:rsid w:val="00883E7C"/>
    <w:rsid w:val="00883EFA"/>
    <w:rsid w:val="00884972"/>
    <w:rsid w:val="00886D60"/>
    <w:rsid w:val="00886E99"/>
    <w:rsid w:val="0089087C"/>
    <w:rsid w:val="00890B76"/>
    <w:rsid w:val="008912AE"/>
    <w:rsid w:val="00893E5B"/>
    <w:rsid w:val="00894850"/>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0138"/>
    <w:rsid w:val="008B12BA"/>
    <w:rsid w:val="008B16D7"/>
    <w:rsid w:val="008B1B05"/>
    <w:rsid w:val="008B27BA"/>
    <w:rsid w:val="008B28CA"/>
    <w:rsid w:val="008B4432"/>
    <w:rsid w:val="008B5585"/>
    <w:rsid w:val="008B5ABA"/>
    <w:rsid w:val="008B62EB"/>
    <w:rsid w:val="008B68F4"/>
    <w:rsid w:val="008B6F81"/>
    <w:rsid w:val="008C2944"/>
    <w:rsid w:val="008C53A7"/>
    <w:rsid w:val="008C6D8F"/>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5D3"/>
    <w:rsid w:val="008F0EF9"/>
    <w:rsid w:val="008F1F7A"/>
    <w:rsid w:val="008F27EE"/>
    <w:rsid w:val="008F2E0F"/>
    <w:rsid w:val="008F4403"/>
    <w:rsid w:val="008F52F6"/>
    <w:rsid w:val="00900CB6"/>
    <w:rsid w:val="00901313"/>
    <w:rsid w:val="00903126"/>
    <w:rsid w:val="009044DB"/>
    <w:rsid w:val="00905906"/>
    <w:rsid w:val="0090780E"/>
    <w:rsid w:val="00907BF8"/>
    <w:rsid w:val="00907F2E"/>
    <w:rsid w:val="0091109A"/>
    <w:rsid w:val="00911E36"/>
    <w:rsid w:val="00914C98"/>
    <w:rsid w:val="00915D06"/>
    <w:rsid w:val="00916179"/>
    <w:rsid w:val="0091634B"/>
    <w:rsid w:val="009179AD"/>
    <w:rsid w:val="00920310"/>
    <w:rsid w:val="00920445"/>
    <w:rsid w:val="009207F3"/>
    <w:rsid w:val="00920FB2"/>
    <w:rsid w:val="0092242C"/>
    <w:rsid w:val="00923D9F"/>
    <w:rsid w:val="00923E9C"/>
    <w:rsid w:val="00924DB3"/>
    <w:rsid w:val="00925889"/>
    <w:rsid w:val="00925C06"/>
    <w:rsid w:val="00925CF8"/>
    <w:rsid w:val="00927360"/>
    <w:rsid w:val="00927D23"/>
    <w:rsid w:val="00930056"/>
    <w:rsid w:val="00931D7B"/>
    <w:rsid w:val="00932D85"/>
    <w:rsid w:val="009353D5"/>
    <w:rsid w:val="009357B4"/>
    <w:rsid w:val="00935D30"/>
    <w:rsid w:val="009360CD"/>
    <w:rsid w:val="00936E9F"/>
    <w:rsid w:val="0093705A"/>
    <w:rsid w:val="00940198"/>
    <w:rsid w:val="00940BE7"/>
    <w:rsid w:val="00940D39"/>
    <w:rsid w:val="00940F4C"/>
    <w:rsid w:val="00941A1D"/>
    <w:rsid w:val="00942F58"/>
    <w:rsid w:val="00945628"/>
    <w:rsid w:val="009520D4"/>
    <w:rsid w:val="0095230C"/>
    <w:rsid w:val="009527BC"/>
    <w:rsid w:val="00953A07"/>
    <w:rsid w:val="00954F85"/>
    <w:rsid w:val="009561F2"/>
    <w:rsid w:val="009563A1"/>
    <w:rsid w:val="00956C06"/>
    <w:rsid w:val="00961624"/>
    <w:rsid w:val="00962EBC"/>
    <w:rsid w:val="00964796"/>
    <w:rsid w:val="00965B1D"/>
    <w:rsid w:val="00966020"/>
    <w:rsid w:val="00966BD0"/>
    <w:rsid w:val="00967689"/>
    <w:rsid w:val="00967F11"/>
    <w:rsid w:val="00970E69"/>
    <w:rsid w:val="009710AE"/>
    <w:rsid w:val="00972898"/>
    <w:rsid w:val="009737EB"/>
    <w:rsid w:val="0097440B"/>
    <w:rsid w:val="00975EA6"/>
    <w:rsid w:val="009769DE"/>
    <w:rsid w:val="00976A45"/>
    <w:rsid w:val="009770F2"/>
    <w:rsid w:val="00980076"/>
    <w:rsid w:val="009802DF"/>
    <w:rsid w:val="009810DA"/>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544C"/>
    <w:rsid w:val="0099710E"/>
    <w:rsid w:val="00997881"/>
    <w:rsid w:val="00997D81"/>
    <w:rsid w:val="009A1CE5"/>
    <w:rsid w:val="009A1E25"/>
    <w:rsid w:val="009A2F1D"/>
    <w:rsid w:val="009A65F8"/>
    <w:rsid w:val="009B0634"/>
    <w:rsid w:val="009B288D"/>
    <w:rsid w:val="009B3423"/>
    <w:rsid w:val="009B4309"/>
    <w:rsid w:val="009B6E73"/>
    <w:rsid w:val="009B7336"/>
    <w:rsid w:val="009B7615"/>
    <w:rsid w:val="009C1865"/>
    <w:rsid w:val="009C2672"/>
    <w:rsid w:val="009C2CE3"/>
    <w:rsid w:val="009C2D77"/>
    <w:rsid w:val="009C31EB"/>
    <w:rsid w:val="009C501F"/>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BF8"/>
    <w:rsid w:val="009E0F23"/>
    <w:rsid w:val="009E11E0"/>
    <w:rsid w:val="009E172D"/>
    <w:rsid w:val="009E1CC2"/>
    <w:rsid w:val="009E1ECD"/>
    <w:rsid w:val="009E23F8"/>
    <w:rsid w:val="009E2C0B"/>
    <w:rsid w:val="009E2CEB"/>
    <w:rsid w:val="009E2EA3"/>
    <w:rsid w:val="009E36C5"/>
    <w:rsid w:val="009E3835"/>
    <w:rsid w:val="009E3DB1"/>
    <w:rsid w:val="009E532B"/>
    <w:rsid w:val="009E5D7F"/>
    <w:rsid w:val="009E5EDD"/>
    <w:rsid w:val="009E74EA"/>
    <w:rsid w:val="009F271E"/>
    <w:rsid w:val="009F3200"/>
    <w:rsid w:val="009F40C0"/>
    <w:rsid w:val="009F4158"/>
    <w:rsid w:val="009F49FD"/>
    <w:rsid w:val="009F5231"/>
    <w:rsid w:val="009F7212"/>
    <w:rsid w:val="009F7964"/>
    <w:rsid w:val="009F7E76"/>
    <w:rsid w:val="00A02131"/>
    <w:rsid w:val="00A0270E"/>
    <w:rsid w:val="00A02B4E"/>
    <w:rsid w:val="00A035E6"/>
    <w:rsid w:val="00A037CE"/>
    <w:rsid w:val="00A03D3A"/>
    <w:rsid w:val="00A04A42"/>
    <w:rsid w:val="00A05E67"/>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1F39"/>
    <w:rsid w:val="00A226D3"/>
    <w:rsid w:val="00A25C03"/>
    <w:rsid w:val="00A26E99"/>
    <w:rsid w:val="00A27531"/>
    <w:rsid w:val="00A27988"/>
    <w:rsid w:val="00A27A10"/>
    <w:rsid w:val="00A30149"/>
    <w:rsid w:val="00A314C9"/>
    <w:rsid w:val="00A32319"/>
    <w:rsid w:val="00A3310B"/>
    <w:rsid w:val="00A34D05"/>
    <w:rsid w:val="00A355C2"/>
    <w:rsid w:val="00A358C7"/>
    <w:rsid w:val="00A3677A"/>
    <w:rsid w:val="00A36889"/>
    <w:rsid w:val="00A37D91"/>
    <w:rsid w:val="00A40EF5"/>
    <w:rsid w:val="00A436CE"/>
    <w:rsid w:val="00A439C6"/>
    <w:rsid w:val="00A4578C"/>
    <w:rsid w:val="00A459A2"/>
    <w:rsid w:val="00A46964"/>
    <w:rsid w:val="00A46B6F"/>
    <w:rsid w:val="00A4781B"/>
    <w:rsid w:val="00A5010A"/>
    <w:rsid w:val="00A506D4"/>
    <w:rsid w:val="00A51333"/>
    <w:rsid w:val="00A51897"/>
    <w:rsid w:val="00A52851"/>
    <w:rsid w:val="00A52CF0"/>
    <w:rsid w:val="00A5391D"/>
    <w:rsid w:val="00A54965"/>
    <w:rsid w:val="00A54AF7"/>
    <w:rsid w:val="00A573A3"/>
    <w:rsid w:val="00A57B1F"/>
    <w:rsid w:val="00A6047B"/>
    <w:rsid w:val="00A6145A"/>
    <w:rsid w:val="00A625F3"/>
    <w:rsid w:val="00A62CA6"/>
    <w:rsid w:val="00A631E7"/>
    <w:rsid w:val="00A64CE3"/>
    <w:rsid w:val="00A650EB"/>
    <w:rsid w:val="00A65102"/>
    <w:rsid w:val="00A65842"/>
    <w:rsid w:val="00A66DA8"/>
    <w:rsid w:val="00A66DF3"/>
    <w:rsid w:val="00A67D4D"/>
    <w:rsid w:val="00A703B4"/>
    <w:rsid w:val="00A7089D"/>
    <w:rsid w:val="00A70D4B"/>
    <w:rsid w:val="00A717E9"/>
    <w:rsid w:val="00A71A9F"/>
    <w:rsid w:val="00A729BB"/>
    <w:rsid w:val="00A7312F"/>
    <w:rsid w:val="00A75FFF"/>
    <w:rsid w:val="00A7798E"/>
    <w:rsid w:val="00A8019C"/>
    <w:rsid w:val="00A82042"/>
    <w:rsid w:val="00A82487"/>
    <w:rsid w:val="00A831EF"/>
    <w:rsid w:val="00A8479D"/>
    <w:rsid w:val="00A85FE3"/>
    <w:rsid w:val="00A877D3"/>
    <w:rsid w:val="00A90F78"/>
    <w:rsid w:val="00A91EE8"/>
    <w:rsid w:val="00A94507"/>
    <w:rsid w:val="00A949AC"/>
    <w:rsid w:val="00A964E5"/>
    <w:rsid w:val="00A969D5"/>
    <w:rsid w:val="00A96BB7"/>
    <w:rsid w:val="00A96F06"/>
    <w:rsid w:val="00A97BAB"/>
    <w:rsid w:val="00AA0B11"/>
    <w:rsid w:val="00AA10ED"/>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B67B9"/>
    <w:rsid w:val="00AC08F6"/>
    <w:rsid w:val="00AC117B"/>
    <w:rsid w:val="00AC1977"/>
    <w:rsid w:val="00AC2CFD"/>
    <w:rsid w:val="00AC4255"/>
    <w:rsid w:val="00AC4675"/>
    <w:rsid w:val="00AC5605"/>
    <w:rsid w:val="00AC7372"/>
    <w:rsid w:val="00AC7D6D"/>
    <w:rsid w:val="00AD2322"/>
    <w:rsid w:val="00AD3FAF"/>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7806"/>
    <w:rsid w:val="00AE7DFF"/>
    <w:rsid w:val="00AF258E"/>
    <w:rsid w:val="00AF2D05"/>
    <w:rsid w:val="00AF3924"/>
    <w:rsid w:val="00AF3BDC"/>
    <w:rsid w:val="00AF457C"/>
    <w:rsid w:val="00AF4BBC"/>
    <w:rsid w:val="00AF5FFE"/>
    <w:rsid w:val="00AF70A7"/>
    <w:rsid w:val="00AF7E2E"/>
    <w:rsid w:val="00B01156"/>
    <w:rsid w:val="00B0184F"/>
    <w:rsid w:val="00B0394A"/>
    <w:rsid w:val="00B05DAE"/>
    <w:rsid w:val="00B06B26"/>
    <w:rsid w:val="00B10981"/>
    <w:rsid w:val="00B121EB"/>
    <w:rsid w:val="00B12669"/>
    <w:rsid w:val="00B13E6D"/>
    <w:rsid w:val="00B15F9D"/>
    <w:rsid w:val="00B16227"/>
    <w:rsid w:val="00B206B0"/>
    <w:rsid w:val="00B217B7"/>
    <w:rsid w:val="00B219A3"/>
    <w:rsid w:val="00B22E05"/>
    <w:rsid w:val="00B23C66"/>
    <w:rsid w:val="00B23CBD"/>
    <w:rsid w:val="00B24CE7"/>
    <w:rsid w:val="00B256EE"/>
    <w:rsid w:val="00B26776"/>
    <w:rsid w:val="00B26F58"/>
    <w:rsid w:val="00B26F84"/>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2382"/>
    <w:rsid w:val="00B43593"/>
    <w:rsid w:val="00B438F3"/>
    <w:rsid w:val="00B43A82"/>
    <w:rsid w:val="00B43FFC"/>
    <w:rsid w:val="00B45E9B"/>
    <w:rsid w:val="00B47271"/>
    <w:rsid w:val="00B478E3"/>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7535"/>
    <w:rsid w:val="00B67F1F"/>
    <w:rsid w:val="00B702E1"/>
    <w:rsid w:val="00B74298"/>
    <w:rsid w:val="00B7509C"/>
    <w:rsid w:val="00B75509"/>
    <w:rsid w:val="00B7624B"/>
    <w:rsid w:val="00B7760C"/>
    <w:rsid w:val="00B77BA9"/>
    <w:rsid w:val="00B80B80"/>
    <w:rsid w:val="00B82851"/>
    <w:rsid w:val="00B83FA1"/>
    <w:rsid w:val="00B8631F"/>
    <w:rsid w:val="00B87C9F"/>
    <w:rsid w:val="00B9085B"/>
    <w:rsid w:val="00B90C70"/>
    <w:rsid w:val="00B90D90"/>
    <w:rsid w:val="00B90E35"/>
    <w:rsid w:val="00B923CB"/>
    <w:rsid w:val="00B924FF"/>
    <w:rsid w:val="00B927DA"/>
    <w:rsid w:val="00B956DE"/>
    <w:rsid w:val="00B9669E"/>
    <w:rsid w:val="00B976B5"/>
    <w:rsid w:val="00BA0317"/>
    <w:rsid w:val="00BA22DE"/>
    <w:rsid w:val="00BA239E"/>
    <w:rsid w:val="00BA5351"/>
    <w:rsid w:val="00BA6699"/>
    <w:rsid w:val="00BB2AC2"/>
    <w:rsid w:val="00BB31D9"/>
    <w:rsid w:val="00BB49A9"/>
    <w:rsid w:val="00BB50E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6EC1"/>
    <w:rsid w:val="00BC7BE5"/>
    <w:rsid w:val="00BD0B69"/>
    <w:rsid w:val="00BD4084"/>
    <w:rsid w:val="00BD417A"/>
    <w:rsid w:val="00BD44E5"/>
    <w:rsid w:val="00BD5BEC"/>
    <w:rsid w:val="00BD70A9"/>
    <w:rsid w:val="00BE0140"/>
    <w:rsid w:val="00BE106D"/>
    <w:rsid w:val="00BE1502"/>
    <w:rsid w:val="00BE1FA0"/>
    <w:rsid w:val="00BE34A3"/>
    <w:rsid w:val="00BE3FF2"/>
    <w:rsid w:val="00BE41C4"/>
    <w:rsid w:val="00BE5B05"/>
    <w:rsid w:val="00BE610D"/>
    <w:rsid w:val="00BE6204"/>
    <w:rsid w:val="00BE6233"/>
    <w:rsid w:val="00BE641A"/>
    <w:rsid w:val="00BE68CD"/>
    <w:rsid w:val="00BF042D"/>
    <w:rsid w:val="00BF0CAD"/>
    <w:rsid w:val="00BF1DF3"/>
    <w:rsid w:val="00BF5A19"/>
    <w:rsid w:val="00BF5D8E"/>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07536"/>
    <w:rsid w:val="00C10140"/>
    <w:rsid w:val="00C10476"/>
    <w:rsid w:val="00C10512"/>
    <w:rsid w:val="00C1053F"/>
    <w:rsid w:val="00C10FFE"/>
    <w:rsid w:val="00C11172"/>
    <w:rsid w:val="00C11BDB"/>
    <w:rsid w:val="00C12F12"/>
    <w:rsid w:val="00C13D16"/>
    <w:rsid w:val="00C13E56"/>
    <w:rsid w:val="00C14955"/>
    <w:rsid w:val="00C1647A"/>
    <w:rsid w:val="00C16B18"/>
    <w:rsid w:val="00C1733D"/>
    <w:rsid w:val="00C20622"/>
    <w:rsid w:val="00C20EDD"/>
    <w:rsid w:val="00C2304A"/>
    <w:rsid w:val="00C240DD"/>
    <w:rsid w:val="00C244D9"/>
    <w:rsid w:val="00C264E9"/>
    <w:rsid w:val="00C2654E"/>
    <w:rsid w:val="00C26F18"/>
    <w:rsid w:val="00C2791A"/>
    <w:rsid w:val="00C27B91"/>
    <w:rsid w:val="00C30C6F"/>
    <w:rsid w:val="00C32ADE"/>
    <w:rsid w:val="00C33454"/>
    <w:rsid w:val="00C33D3F"/>
    <w:rsid w:val="00C342F9"/>
    <w:rsid w:val="00C361ED"/>
    <w:rsid w:val="00C36F79"/>
    <w:rsid w:val="00C3763D"/>
    <w:rsid w:val="00C37EA7"/>
    <w:rsid w:val="00C407E6"/>
    <w:rsid w:val="00C415C2"/>
    <w:rsid w:val="00C419E3"/>
    <w:rsid w:val="00C4260D"/>
    <w:rsid w:val="00C42D18"/>
    <w:rsid w:val="00C43D19"/>
    <w:rsid w:val="00C4483E"/>
    <w:rsid w:val="00C44E89"/>
    <w:rsid w:val="00C45F4E"/>
    <w:rsid w:val="00C469B9"/>
    <w:rsid w:val="00C47204"/>
    <w:rsid w:val="00C50C6F"/>
    <w:rsid w:val="00C5156F"/>
    <w:rsid w:val="00C51B78"/>
    <w:rsid w:val="00C523E1"/>
    <w:rsid w:val="00C52F6E"/>
    <w:rsid w:val="00C56C7A"/>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67F60"/>
    <w:rsid w:val="00C723D4"/>
    <w:rsid w:val="00C72939"/>
    <w:rsid w:val="00C742A0"/>
    <w:rsid w:val="00C748FE"/>
    <w:rsid w:val="00C75416"/>
    <w:rsid w:val="00C75D6C"/>
    <w:rsid w:val="00C776CC"/>
    <w:rsid w:val="00C77F66"/>
    <w:rsid w:val="00C80F51"/>
    <w:rsid w:val="00C81530"/>
    <w:rsid w:val="00C8198C"/>
    <w:rsid w:val="00C84848"/>
    <w:rsid w:val="00C85467"/>
    <w:rsid w:val="00C85E01"/>
    <w:rsid w:val="00C86178"/>
    <w:rsid w:val="00C87967"/>
    <w:rsid w:val="00C915D8"/>
    <w:rsid w:val="00C91A4D"/>
    <w:rsid w:val="00C91F45"/>
    <w:rsid w:val="00C92AED"/>
    <w:rsid w:val="00C92B23"/>
    <w:rsid w:val="00C9320A"/>
    <w:rsid w:val="00C93611"/>
    <w:rsid w:val="00C959B8"/>
    <w:rsid w:val="00C9655D"/>
    <w:rsid w:val="00CA0673"/>
    <w:rsid w:val="00CA33D3"/>
    <w:rsid w:val="00CA3C31"/>
    <w:rsid w:val="00CA417F"/>
    <w:rsid w:val="00CA41FB"/>
    <w:rsid w:val="00CA5269"/>
    <w:rsid w:val="00CA54F7"/>
    <w:rsid w:val="00CA58BD"/>
    <w:rsid w:val="00CA7090"/>
    <w:rsid w:val="00CB3143"/>
    <w:rsid w:val="00CB4BFD"/>
    <w:rsid w:val="00CB6452"/>
    <w:rsid w:val="00CB663D"/>
    <w:rsid w:val="00CB6CC3"/>
    <w:rsid w:val="00CB753B"/>
    <w:rsid w:val="00CC3F15"/>
    <w:rsid w:val="00CC5588"/>
    <w:rsid w:val="00CC566E"/>
    <w:rsid w:val="00CC633C"/>
    <w:rsid w:val="00CC7257"/>
    <w:rsid w:val="00CD121A"/>
    <w:rsid w:val="00CD2AD0"/>
    <w:rsid w:val="00CD34A9"/>
    <w:rsid w:val="00CD449F"/>
    <w:rsid w:val="00CD4BA1"/>
    <w:rsid w:val="00CD5061"/>
    <w:rsid w:val="00CD50C2"/>
    <w:rsid w:val="00CD5EAE"/>
    <w:rsid w:val="00CD79DA"/>
    <w:rsid w:val="00CE19D0"/>
    <w:rsid w:val="00CE24A5"/>
    <w:rsid w:val="00CE3345"/>
    <w:rsid w:val="00CE3DF5"/>
    <w:rsid w:val="00CE4A5A"/>
    <w:rsid w:val="00CE4E95"/>
    <w:rsid w:val="00CE591C"/>
    <w:rsid w:val="00CE62F8"/>
    <w:rsid w:val="00CE644A"/>
    <w:rsid w:val="00CF0F8A"/>
    <w:rsid w:val="00CF25AC"/>
    <w:rsid w:val="00CF2ED3"/>
    <w:rsid w:val="00CF3F2C"/>
    <w:rsid w:val="00CF53C3"/>
    <w:rsid w:val="00CF55CA"/>
    <w:rsid w:val="00CF6213"/>
    <w:rsid w:val="00CF632A"/>
    <w:rsid w:val="00CF69E1"/>
    <w:rsid w:val="00CF7510"/>
    <w:rsid w:val="00CF7828"/>
    <w:rsid w:val="00D01795"/>
    <w:rsid w:val="00D019FD"/>
    <w:rsid w:val="00D01FC5"/>
    <w:rsid w:val="00D02CAB"/>
    <w:rsid w:val="00D02D50"/>
    <w:rsid w:val="00D03202"/>
    <w:rsid w:val="00D03486"/>
    <w:rsid w:val="00D03534"/>
    <w:rsid w:val="00D0396E"/>
    <w:rsid w:val="00D0405D"/>
    <w:rsid w:val="00D05204"/>
    <w:rsid w:val="00D064A5"/>
    <w:rsid w:val="00D06794"/>
    <w:rsid w:val="00D10912"/>
    <w:rsid w:val="00D11060"/>
    <w:rsid w:val="00D13054"/>
    <w:rsid w:val="00D14B83"/>
    <w:rsid w:val="00D15956"/>
    <w:rsid w:val="00D16851"/>
    <w:rsid w:val="00D171A4"/>
    <w:rsid w:val="00D17F35"/>
    <w:rsid w:val="00D215F7"/>
    <w:rsid w:val="00D21DCE"/>
    <w:rsid w:val="00D23E52"/>
    <w:rsid w:val="00D25B4F"/>
    <w:rsid w:val="00D25C63"/>
    <w:rsid w:val="00D3097C"/>
    <w:rsid w:val="00D320DA"/>
    <w:rsid w:val="00D32DDB"/>
    <w:rsid w:val="00D32EE9"/>
    <w:rsid w:val="00D34E3E"/>
    <w:rsid w:val="00D34F84"/>
    <w:rsid w:val="00D372D7"/>
    <w:rsid w:val="00D40441"/>
    <w:rsid w:val="00D40912"/>
    <w:rsid w:val="00D41045"/>
    <w:rsid w:val="00D418AA"/>
    <w:rsid w:val="00D4564F"/>
    <w:rsid w:val="00D46487"/>
    <w:rsid w:val="00D46618"/>
    <w:rsid w:val="00D5116D"/>
    <w:rsid w:val="00D51856"/>
    <w:rsid w:val="00D51ADC"/>
    <w:rsid w:val="00D546B4"/>
    <w:rsid w:val="00D554C3"/>
    <w:rsid w:val="00D55FA8"/>
    <w:rsid w:val="00D56A3A"/>
    <w:rsid w:val="00D6194D"/>
    <w:rsid w:val="00D64BC4"/>
    <w:rsid w:val="00D6541C"/>
    <w:rsid w:val="00D6636D"/>
    <w:rsid w:val="00D67D6D"/>
    <w:rsid w:val="00D67DDC"/>
    <w:rsid w:val="00D70791"/>
    <w:rsid w:val="00D726A3"/>
    <w:rsid w:val="00D72BB0"/>
    <w:rsid w:val="00D74584"/>
    <w:rsid w:val="00D75506"/>
    <w:rsid w:val="00D758DB"/>
    <w:rsid w:val="00D75BA3"/>
    <w:rsid w:val="00D76F42"/>
    <w:rsid w:val="00D77202"/>
    <w:rsid w:val="00D77C51"/>
    <w:rsid w:val="00D81226"/>
    <w:rsid w:val="00D81FBA"/>
    <w:rsid w:val="00D8240A"/>
    <w:rsid w:val="00D82527"/>
    <w:rsid w:val="00D82889"/>
    <w:rsid w:val="00D841B6"/>
    <w:rsid w:val="00D84275"/>
    <w:rsid w:val="00D8452C"/>
    <w:rsid w:val="00D84F5D"/>
    <w:rsid w:val="00D85075"/>
    <w:rsid w:val="00D8555A"/>
    <w:rsid w:val="00D857F3"/>
    <w:rsid w:val="00D85E89"/>
    <w:rsid w:val="00D86F99"/>
    <w:rsid w:val="00D870B8"/>
    <w:rsid w:val="00D87B74"/>
    <w:rsid w:val="00D92765"/>
    <w:rsid w:val="00D92929"/>
    <w:rsid w:val="00D92B8C"/>
    <w:rsid w:val="00D949DF"/>
    <w:rsid w:val="00D951B7"/>
    <w:rsid w:val="00D96639"/>
    <w:rsid w:val="00D96B84"/>
    <w:rsid w:val="00D96E5A"/>
    <w:rsid w:val="00D97BF6"/>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1F99"/>
    <w:rsid w:val="00DB3BC5"/>
    <w:rsid w:val="00DB3CA5"/>
    <w:rsid w:val="00DB78B1"/>
    <w:rsid w:val="00DB7AE5"/>
    <w:rsid w:val="00DB7BD7"/>
    <w:rsid w:val="00DB7F78"/>
    <w:rsid w:val="00DC07F7"/>
    <w:rsid w:val="00DC0D91"/>
    <w:rsid w:val="00DC0E46"/>
    <w:rsid w:val="00DC0F78"/>
    <w:rsid w:val="00DC172E"/>
    <w:rsid w:val="00DC2D78"/>
    <w:rsid w:val="00DC4925"/>
    <w:rsid w:val="00DC4F06"/>
    <w:rsid w:val="00DC6EA7"/>
    <w:rsid w:val="00DC7CA7"/>
    <w:rsid w:val="00DD064D"/>
    <w:rsid w:val="00DD0855"/>
    <w:rsid w:val="00DD1079"/>
    <w:rsid w:val="00DD392E"/>
    <w:rsid w:val="00DD3944"/>
    <w:rsid w:val="00DD4344"/>
    <w:rsid w:val="00DD4CC3"/>
    <w:rsid w:val="00DD5C2C"/>
    <w:rsid w:val="00DD5F18"/>
    <w:rsid w:val="00DD75D2"/>
    <w:rsid w:val="00DD77ED"/>
    <w:rsid w:val="00DE00C3"/>
    <w:rsid w:val="00DE0742"/>
    <w:rsid w:val="00DE0FD6"/>
    <w:rsid w:val="00DE1A9B"/>
    <w:rsid w:val="00DE2AF3"/>
    <w:rsid w:val="00DE36E8"/>
    <w:rsid w:val="00DE44E5"/>
    <w:rsid w:val="00DE4864"/>
    <w:rsid w:val="00DF03AF"/>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B05"/>
    <w:rsid w:val="00E10097"/>
    <w:rsid w:val="00E12751"/>
    <w:rsid w:val="00E12969"/>
    <w:rsid w:val="00E12D4D"/>
    <w:rsid w:val="00E13ED8"/>
    <w:rsid w:val="00E145DD"/>
    <w:rsid w:val="00E1487C"/>
    <w:rsid w:val="00E1515F"/>
    <w:rsid w:val="00E1520D"/>
    <w:rsid w:val="00E1522B"/>
    <w:rsid w:val="00E16251"/>
    <w:rsid w:val="00E17F96"/>
    <w:rsid w:val="00E20118"/>
    <w:rsid w:val="00E20E32"/>
    <w:rsid w:val="00E2203A"/>
    <w:rsid w:val="00E220A9"/>
    <w:rsid w:val="00E22A6B"/>
    <w:rsid w:val="00E247EF"/>
    <w:rsid w:val="00E24C41"/>
    <w:rsid w:val="00E25646"/>
    <w:rsid w:val="00E264F4"/>
    <w:rsid w:val="00E27543"/>
    <w:rsid w:val="00E27AA9"/>
    <w:rsid w:val="00E3150C"/>
    <w:rsid w:val="00E318DE"/>
    <w:rsid w:val="00E31DE4"/>
    <w:rsid w:val="00E32C3E"/>
    <w:rsid w:val="00E33629"/>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6C2"/>
    <w:rsid w:val="00E7773D"/>
    <w:rsid w:val="00E77C15"/>
    <w:rsid w:val="00E77CA1"/>
    <w:rsid w:val="00E80E51"/>
    <w:rsid w:val="00E8250D"/>
    <w:rsid w:val="00E825EB"/>
    <w:rsid w:val="00E8331F"/>
    <w:rsid w:val="00E834A4"/>
    <w:rsid w:val="00E83CEF"/>
    <w:rsid w:val="00E844CE"/>
    <w:rsid w:val="00E84BD8"/>
    <w:rsid w:val="00E86721"/>
    <w:rsid w:val="00E87A76"/>
    <w:rsid w:val="00E90640"/>
    <w:rsid w:val="00E90DB9"/>
    <w:rsid w:val="00E92838"/>
    <w:rsid w:val="00E94650"/>
    <w:rsid w:val="00E94DDD"/>
    <w:rsid w:val="00EA20DA"/>
    <w:rsid w:val="00EA21BE"/>
    <w:rsid w:val="00EA2388"/>
    <w:rsid w:val="00EA2B8E"/>
    <w:rsid w:val="00EA2C38"/>
    <w:rsid w:val="00EA3561"/>
    <w:rsid w:val="00EA41CE"/>
    <w:rsid w:val="00EA488F"/>
    <w:rsid w:val="00EA55F2"/>
    <w:rsid w:val="00EA5975"/>
    <w:rsid w:val="00EA7A62"/>
    <w:rsid w:val="00EB0572"/>
    <w:rsid w:val="00EB1788"/>
    <w:rsid w:val="00EB1B1F"/>
    <w:rsid w:val="00EB2A3E"/>
    <w:rsid w:val="00EB504D"/>
    <w:rsid w:val="00EB55EE"/>
    <w:rsid w:val="00EB5CAF"/>
    <w:rsid w:val="00EB6325"/>
    <w:rsid w:val="00EB6D4E"/>
    <w:rsid w:val="00EC0911"/>
    <w:rsid w:val="00EC250D"/>
    <w:rsid w:val="00EC2C2C"/>
    <w:rsid w:val="00EC2CBE"/>
    <w:rsid w:val="00EC4596"/>
    <w:rsid w:val="00EC47D7"/>
    <w:rsid w:val="00EC4C71"/>
    <w:rsid w:val="00EC5101"/>
    <w:rsid w:val="00EC5762"/>
    <w:rsid w:val="00EC5EE3"/>
    <w:rsid w:val="00ED2F54"/>
    <w:rsid w:val="00ED3109"/>
    <w:rsid w:val="00ED4895"/>
    <w:rsid w:val="00ED649E"/>
    <w:rsid w:val="00ED669C"/>
    <w:rsid w:val="00ED7A58"/>
    <w:rsid w:val="00EE0523"/>
    <w:rsid w:val="00EE077C"/>
    <w:rsid w:val="00EE1118"/>
    <w:rsid w:val="00EE2254"/>
    <w:rsid w:val="00EE2B3A"/>
    <w:rsid w:val="00EE3B47"/>
    <w:rsid w:val="00EE4FA1"/>
    <w:rsid w:val="00EE74C2"/>
    <w:rsid w:val="00EF04E2"/>
    <w:rsid w:val="00EF1AC6"/>
    <w:rsid w:val="00EF1E7B"/>
    <w:rsid w:val="00EF1F09"/>
    <w:rsid w:val="00EF32BD"/>
    <w:rsid w:val="00EF35C3"/>
    <w:rsid w:val="00EF3E19"/>
    <w:rsid w:val="00EF5330"/>
    <w:rsid w:val="00EF5906"/>
    <w:rsid w:val="00EF5985"/>
    <w:rsid w:val="00EF5BEF"/>
    <w:rsid w:val="00EF5D57"/>
    <w:rsid w:val="00EF5E7F"/>
    <w:rsid w:val="00EF6154"/>
    <w:rsid w:val="00EF77E5"/>
    <w:rsid w:val="00F003CE"/>
    <w:rsid w:val="00F033BD"/>
    <w:rsid w:val="00F03609"/>
    <w:rsid w:val="00F03C25"/>
    <w:rsid w:val="00F03FDD"/>
    <w:rsid w:val="00F04573"/>
    <w:rsid w:val="00F04CE9"/>
    <w:rsid w:val="00F04F99"/>
    <w:rsid w:val="00F05E1D"/>
    <w:rsid w:val="00F06555"/>
    <w:rsid w:val="00F15D61"/>
    <w:rsid w:val="00F161EE"/>
    <w:rsid w:val="00F16DA9"/>
    <w:rsid w:val="00F173A1"/>
    <w:rsid w:val="00F17D7E"/>
    <w:rsid w:val="00F20593"/>
    <w:rsid w:val="00F21875"/>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4A6F"/>
    <w:rsid w:val="00F36918"/>
    <w:rsid w:val="00F36E65"/>
    <w:rsid w:val="00F424B2"/>
    <w:rsid w:val="00F42601"/>
    <w:rsid w:val="00F439C5"/>
    <w:rsid w:val="00F44C1F"/>
    <w:rsid w:val="00F45FB4"/>
    <w:rsid w:val="00F47E1A"/>
    <w:rsid w:val="00F50F15"/>
    <w:rsid w:val="00F51D86"/>
    <w:rsid w:val="00F5315E"/>
    <w:rsid w:val="00F53674"/>
    <w:rsid w:val="00F539D5"/>
    <w:rsid w:val="00F53EC5"/>
    <w:rsid w:val="00F56001"/>
    <w:rsid w:val="00F562C0"/>
    <w:rsid w:val="00F562C4"/>
    <w:rsid w:val="00F563AA"/>
    <w:rsid w:val="00F56921"/>
    <w:rsid w:val="00F57849"/>
    <w:rsid w:val="00F618CD"/>
    <w:rsid w:val="00F62C2D"/>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624"/>
    <w:rsid w:val="00F820C6"/>
    <w:rsid w:val="00F83685"/>
    <w:rsid w:val="00F83F84"/>
    <w:rsid w:val="00F84F3D"/>
    <w:rsid w:val="00F851E6"/>
    <w:rsid w:val="00F85729"/>
    <w:rsid w:val="00F85ABF"/>
    <w:rsid w:val="00F85DA1"/>
    <w:rsid w:val="00F86851"/>
    <w:rsid w:val="00F87B0B"/>
    <w:rsid w:val="00F87EB5"/>
    <w:rsid w:val="00F91BAD"/>
    <w:rsid w:val="00F938D3"/>
    <w:rsid w:val="00F93A1E"/>
    <w:rsid w:val="00F96109"/>
    <w:rsid w:val="00F9639B"/>
    <w:rsid w:val="00FA031D"/>
    <w:rsid w:val="00FA12B8"/>
    <w:rsid w:val="00FA1813"/>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4A28"/>
    <w:rsid w:val="00FB6913"/>
    <w:rsid w:val="00FB6E9B"/>
    <w:rsid w:val="00FB6F88"/>
    <w:rsid w:val="00FC15B0"/>
    <w:rsid w:val="00FC2C7F"/>
    <w:rsid w:val="00FC3626"/>
    <w:rsid w:val="00FC3871"/>
    <w:rsid w:val="00FC41F7"/>
    <w:rsid w:val="00FC4C96"/>
    <w:rsid w:val="00FC4DA5"/>
    <w:rsid w:val="00FD1641"/>
    <w:rsid w:val="00FD2075"/>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4BC4"/>
    <w:rsid w:val="00FE5E3F"/>
    <w:rsid w:val="00FE660E"/>
    <w:rsid w:val="00FE66A9"/>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046F2D"/>
    <w:pPr>
      <w:numPr>
        <w:numId w:val="6"/>
      </w:numPr>
      <w:suppressAutoHyphens/>
      <w:spacing w:before="60" w:after="240"/>
      <w:jc w:val="both"/>
      <w:outlineLvl w:val="0"/>
    </w:pPr>
    <w:rPr>
      <w:rFonts w:cs="Arial"/>
      <w:b/>
      <w:bCs/>
      <w:kern w:val="32"/>
      <w:sz w:val="22"/>
      <w:szCs w:val="22"/>
    </w:rPr>
  </w:style>
  <w:style w:type="paragraph" w:styleId="Nadpis2">
    <w:name w:val="heading 2"/>
    <w:basedOn w:val="Normlny"/>
    <w:next w:val="Normlny"/>
    <w:link w:val="Nadpis2Char"/>
    <w:autoRedefine/>
    <w:qFormat/>
    <w:rsid w:val="00967F11"/>
    <w:pPr>
      <w:numPr>
        <w:ilvl w:val="1"/>
        <w:numId w:val="1"/>
      </w:numPr>
      <w:suppressAutoHyphens/>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536668"/>
    <w:pPr>
      <w:suppressAutoHyphens/>
      <w:jc w:val="both"/>
    </w:pPr>
    <w:rPr>
      <w:rFonts w:ascii="Arial" w:hAnsi="Arial" w:cs="Arial"/>
      <w:bCs/>
      <w:iCs/>
      <w:sz w:val="18"/>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567F7D"/>
    <w:pPr>
      <w:numPr>
        <w:numId w:val="3"/>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536668"/>
    <w:rPr>
      <w:rFonts w:ascii="Arial" w:hAnsi="Arial" w:cs="Arial"/>
      <w:bCs/>
      <w:iCs/>
      <w:sz w:val="18"/>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 w:val="0"/>
      <w:iCs/>
      <w:sz w:val="18"/>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967F11"/>
    <w:rPr>
      <w:rFonts w:cs="Arial"/>
      <w:b/>
      <w:bCs/>
      <w:iCs/>
    </w:rPr>
  </w:style>
  <w:style w:type="character" w:customStyle="1" w:styleId="ra">
    <w:name w:val="ra"/>
    <w:basedOn w:val="Predvolenpsmoodseku"/>
    <w:rsid w:val="00D11060"/>
  </w:style>
  <w:style w:type="character" w:customStyle="1" w:styleId="apple-converted-space">
    <w:name w:val="apple-converted-space"/>
    <w:basedOn w:val="Predvolenpsmoodseku"/>
    <w:rsid w:val="00D110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520451">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0402542">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6915796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121900">
      <w:bodyDiv w:val="1"/>
      <w:marLeft w:val="0"/>
      <w:marRight w:val="0"/>
      <w:marTop w:val="0"/>
      <w:marBottom w:val="0"/>
      <w:divBdr>
        <w:top w:val="none" w:sz="0" w:space="0" w:color="auto"/>
        <w:left w:val="none" w:sz="0" w:space="0" w:color="auto"/>
        <w:bottom w:val="none" w:sz="0" w:space="0" w:color="auto"/>
        <w:right w:val="none" w:sz="0" w:space="0" w:color="auto"/>
      </w:divBdr>
    </w:div>
    <w:div w:id="71464628">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670525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5417902">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59147627">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598372">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497110">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01419">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04955">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158087">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6734451">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115584">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7408334">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79407415">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041438">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598371">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492443">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6438481">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60683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8933901">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78945057">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279130">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5296982">
      <w:bodyDiv w:val="1"/>
      <w:marLeft w:val="0"/>
      <w:marRight w:val="0"/>
      <w:marTop w:val="0"/>
      <w:marBottom w:val="0"/>
      <w:divBdr>
        <w:top w:val="none" w:sz="0" w:space="0" w:color="auto"/>
        <w:left w:val="none" w:sz="0" w:space="0" w:color="auto"/>
        <w:bottom w:val="none" w:sz="0" w:space="0" w:color="auto"/>
        <w:right w:val="none" w:sz="0" w:space="0" w:color="auto"/>
      </w:divBdr>
    </w:div>
    <w:div w:id="1155297661">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2814131">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4077036">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233310">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715725">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00644">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0230890">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099321">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532514">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399325023">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8648676">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487346">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17696257">
      <w:bodyDiv w:val="1"/>
      <w:marLeft w:val="0"/>
      <w:marRight w:val="0"/>
      <w:marTop w:val="0"/>
      <w:marBottom w:val="0"/>
      <w:divBdr>
        <w:top w:val="none" w:sz="0" w:space="0" w:color="auto"/>
        <w:left w:val="none" w:sz="0" w:space="0" w:color="auto"/>
        <w:bottom w:val="none" w:sz="0" w:space="0" w:color="auto"/>
        <w:right w:val="none" w:sz="0" w:space="0" w:color="auto"/>
      </w:divBdr>
    </w:div>
    <w:div w:id="1519856114">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644204">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040347">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29028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5212102">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4099963">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1808090">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750896">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105130">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609272">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0439264">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19105375">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803977">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7204121">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4459935">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5501368">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550814">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036366">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1447374">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2224520">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4650239">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483645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689854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200725">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5753354">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854047">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rsr.sk/hladaj_osoba.asp?PR=Bero&amp;MENO=Pavol&amp;SID=0&amp;T=f0&amp;R=0"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yperlink" Target="http://orsr.sk/hladaj_osoba.asp?PR=Bero&amp;MENO=Pavol&amp;SID=0&amp;T=f0&amp;R=0" TargetMode="External"/><Relationship Id="rId4" Type="http://schemas.openxmlformats.org/officeDocument/2006/relationships/settings" Target="settings.xml"/><Relationship Id="rId9" Type="http://schemas.openxmlformats.org/officeDocument/2006/relationships/hyperlink" Target="http://orsr.sk/hladaj_osoba.asp?PR=Bero&amp;MENO=Pavol&amp;SID=0&amp;T=f0&amp;R=0" TargetMode="Externa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2B1967-CBF1-43BA-A4B5-F65BCCDFF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9174</Words>
  <Characters>45734</Characters>
  <Application>Microsoft Office Word</Application>
  <DocSecurity>0</DocSecurity>
  <Lines>381</Lines>
  <Paragraphs>109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54799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uzivatel</cp:lastModifiedBy>
  <cp:revision>3</cp:revision>
  <cp:lastPrinted>2017-04-23T19:39:00Z</cp:lastPrinted>
  <dcterms:created xsi:type="dcterms:W3CDTF">2017-05-02T08:04:00Z</dcterms:created>
  <dcterms:modified xsi:type="dcterms:W3CDTF">2017-05-02T09:34:00Z</dcterms:modified>
</cp:coreProperties>
</file>