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09BE" w:rsidRDefault="00683F8B" w:rsidP="00683F8B">
      <w:pPr>
        <w:pBdr>
          <w:bottom w:val="single" w:sz="6" w:space="1" w:color="auto"/>
        </w:pBdr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sk-SK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-586105</wp:posOffset>
            </wp:positionV>
            <wp:extent cx="1971675" cy="628650"/>
            <wp:effectExtent l="0" t="0" r="9525" b="0"/>
            <wp:wrapNone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6286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4F65">
        <w:rPr>
          <w:b/>
          <w:sz w:val="32"/>
          <w:szCs w:val="32"/>
        </w:rPr>
        <w:t xml:space="preserve">                                                          </w:t>
      </w:r>
    </w:p>
    <w:p w:rsidR="00E509BE" w:rsidRDefault="00E509BE" w:rsidP="00683F8B">
      <w:pPr>
        <w:pBdr>
          <w:bottom w:val="single" w:sz="6" w:space="1" w:color="auto"/>
        </w:pBdr>
        <w:jc w:val="center"/>
        <w:rPr>
          <w:b/>
          <w:sz w:val="32"/>
          <w:szCs w:val="32"/>
        </w:rPr>
      </w:pPr>
    </w:p>
    <w:p w:rsidR="00E509BE" w:rsidRDefault="00E509BE" w:rsidP="00683F8B">
      <w:pPr>
        <w:pBdr>
          <w:bottom w:val="single" w:sz="6" w:space="1" w:color="auto"/>
        </w:pBdr>
        <w:jc w:val="center"/>
        <w:rPr>
          <w:b/>
          <w:sz w:val="32"/>
          <w:szCs w:val="32"/>
        </w:rPr>
      </w:pPr>
    </w:p>
    <w:p w:rsidR="00E509BE" w:rsidRDefault="00E509BE" w:rsidP="00683F8B">
      <w:pPr>
        <w:pBdr>
          <w:bottom w:val="single" w:sz="6" w:space="1" w:color="auto"/>
        </w:pBdr>
        <w:jc w:val="center"/>
        <w:rPr>
          <w:b/>
          <w:sz w:val="32"/>
          <w:szCs w:val="32"/>
        </w:rPr>
      </w:pPr>
    </w:p>
    <w:p w:rsidR="00E509BE" w:rsidRDefault="00E509BE" w:rsidP="00683F8B">
      <w:pPr>
        <w:pBdr>
          <w:bottom w:val="single" w:sz="6" w:space="1" w:color="auto"/>
        </w:pBdr>
        <w:jc w:val="center"/>
        <w:rPr>
          <w:b/>
          <w:sz w:val="32"/>
          <w:szCs w:val="32"/>
        </w:rPr>
      </w:pPr>
    </w:p>
    <w:p w:rsidR="00E509BE" w:rsidRDefault="00E509BE" w:rsidP="00683F8B">
      <w:pPr>
        <w:pBdr>
          <w:bottom w:val="single" w:sz="6" w:space="1" w:color="auto"/>
        </w:pBdr>
        <w:jc w:val="center"/>
        <w:rPr>
          <w:b/>
          <w:sz w:val="32"/>
          <w:szCs w:val="32"/>
        </w:rPr>
      </w:pPr>
    </w:p>
    <w:p w:rsidR="00E509BE" w:rsidRDefault="00E509BE" w:rsidP="00683F8B">
      <w:pPr>
        <w:pBdr>
          <w:bottom w:val="single" w:sz="6" w:space="1" w:color="auto"/>
        </w:pBdr>
        <w:jc w:val="center"/>
        <w:rPr>
          <w:b/>
          <w:sz w:val="32"/>
          <w:szCs w:val="32"/>
        </w:rPr>
      </w:pPr>
    </w:p>
    <w:p w:rsidR="00E509BE" w:rsidRDefault="00E509BE" w:rsidP="00683F8B">
      <w:pPr>
        <w:pBdr>
          <w:bottom w:val="single" w:sz="6" w:space="1" w:color="auto"/>
        </w:pBdr>
        <w:jc w:val="center"/>
        <w:rPr>
          <w:b/>
          <w:sz w:val="32"/>
          <w:szCs w:val="32"/>
        </w:rPr>
      </w:pPr>
    </w:p>
    <w:p w:rsidR="00D55D19" w:rsidRDefault="000F4F65" w:rsidP="00D55D19">
      <w:pPr>
        <w:pBdr>
          <w:bottom w:val="single" w:sz="6" w:space="1" w:color="auto"/>
        </w:pBdr>
        <w:jc w:val="center"/>
        <w:rPr>
          <w:b/>
          <w:sz w:val="40"/>
          <w:szCs w:val="40"/>
        </w:rPr>
      </w:pPr>
      <w:r w:rsidRPr="00D55D19">
        <w:rPr>
          <w:b/>
          <w:sz w:val="40"/>
          <w:szCs w:val="40"/>
        </w:rPr>
        <w:t xml:space="preserve"> Výročná správa </w:t>
      </w:r>
    </w:p>
    <w:p w:rsidR="00683F8B" w:rsidRPr="00D55D19" w:rsidRDefault="00627B3F" w:rsidP="00D55D19">
      <w:pPr>
        <w:pBdr>
          <w:bottom w:val="single" w:sz="6" w:space="1" w:color="auto"/>
        </w:pBd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za rok 2016</w:t>
      </w:r>
    </w:p>
    <w:p w:rsidR="00E509BE" w:rsidRDefault="00E509BE" w:rsidP="00683F8B"/>
    <w:p w:rsidR="00E509BE" w:rsidRDefault="00E509BE" w:rsidP="00683F8B"/>
    <w:p w:rsidR="00E509BE" w:rsidRDefault="00E509BE" w:rsidP="00683F8B"/>
    <w:p w:rsidR="00E509BE" w:rsidRDefault="00E509BE" w:rsidP="00683F8B"/>
    <w:p w:rsidR="00E509BE" w:rsidRDefault="00E509BE" w:rsidP="00683F8B"/>
    <w:p w:rsidR="00E509BE" w:rsidRDefault="00E509BE" w:rsidP="00683F8B"/>
    <w:p w:rsidR="00E509BE" w:rsidRDefault="00E509BE" w:rsidP="00683F8B"/>
    <w:p w:rsidR="00E509BE" w:rsidRDefault="00E509BE" w:rsidP="00683F8B"/>
    <w:p w:rsidR="00E509BE" w:rsidRDefault="00E509BE" w:rsidP="00683F8B"/>
    <w:p w:rsidR="00E509BE" w:rsidRDefault="00E509BE" w:rsidP="00683F8B"/>
    <w:p w:rsidR="00E509BE" w:rsidRDefault="00E509BE" w:rsidP="00683F8B"/>
    <w:p w:rsidR="00E509BE" w:rsidRDefault="00E509BE" w:rsidP="00683F8B"/>
    <w:p w:rsidR="00E509BE" w:rsidRDefault="00E509BE" w:rsidP="00683F8B"/>
    <w:p w:rsidR="00E509BE" w:rsidRDefault="00E509BE" w:rsidP="00683F8B"/>
    <w:p w:rsidR="00E509BE" w:rsidRDefault="00E509BE" w:rsidP="00683F8B"/>
    <w:p w:rsidR="00E509BE" w:rsidRDefault="00E509BE" w:rsidP="00683F8B"/>
    <w:p w:rsidR="00E509BE" w:rsidRDefault="00E509BE" w:rsidP="00683F8B"/>
    <w:p w:rsidR="00E509BE" w:rsidRDefault="00E509BE" w:rsidP="00683F8B">
      <w:pPr>
        <w:rPr>
          <w:b/>
          <w:sz w:val="24"/>
          <w:szCs w:val="24"/>
        </w:rPr>
      </w:pPr>
    </w:p>
    <w:p w:rsidR="00E509BE" w:rsidRDefault="00E509BE" w:rsidP="00683F8B">
      <w:pPr>
        <w:rPr>
          <w:b/>
          <w:sz w:val="24"/>
          <w:szCs w:val="24"/>
        </w:rPr>
      </w:pPr>
    </w:p>
    <w:p w:rsidR="00E509BE" w:rsidRDefault="00E509BE" w:rsidP="00683F8B">
      <w:pPr>
        <w:rPr>
          <w:b/>
          <w:sz w:val="24"/>
          <w:szCs w:val="24"/>
        </w:rPr>
      </w:pPr>
    </w:p>
    <w:p w:rsidR="00E509BE" w:rsidRDefault="00E509BE" w:rsidP="00683F8B">
      <w:pPr>
        <w:rPr>
          <w:b/>
          <w:sz w:val="24"/>
          <w:szCs w:val="24"/>
        </w:rPr>
      </w:pPr>
    </w:p>
    <w:p w:rsidR="00E509BE" w:rsidRPr="00E509BE" w:rsidRDefault="00E509BE" w:rsidP="00683F8B">
      <w:pPr>
        <w:rPr>
          <w:b/>
          <w:sz w:val="24"/>
          <w:szCs w:val="24"/>
        </w:rPr>
      </w:pPr>
      <w:r w:rsidRPr="00E509BE">
        <w:rPr>
          <w:b/>
          <w:sz w:val="24"/>
          <w:szCs w:val="24"/>
        </w:rPr>
        <w:t>OBSAH</w:t>
      </w:r>
    </w:p>
    <w:p w:rsidR="00E509BE" w:rsidRPr="00E509BE" w:rsidRDefault="00E509BE" w:rsidP="00683F8B">
      <w:pPr>
        <w:rPr>
          <w:caps/>
        </w:rPr>
      </w:pPr>
    </w:p>
    <w:p w:rsidR="00E509BE" w:rsidRPr="00E509BE" w:rsidRDefault="00E509BE" w:rsidP="00E509BE">
      <w:pPr>
        <w:jc w:val="both"/>
        <w:rPr>
          <w:caps/>
        </w:rPr>
      </w:pPr>
      <w:r w:rsidRPr="00E509BE">
        <w:rPr>
          <w:caps/>
        </w:rPr>
        <w:t>1. Základné údaje o</w:t>
      </w:r>
      <w:r w:rsidR="004C4478">
        <w:rPr>
          <w:caps/>
        </w:rPr>
        <w:t> </w:t>
      </w:r>
      <w:r w:rsidRPr="00E509BE">
        <w:rPr>
          <w:caps/>
        </w:rPr>
        <w:t>spoločnosti</w:t>
      </w:r>
      <w:r w:rsidR="004C4478">
        <w:rPr>
          <w:caps/>
        </w:rPr>
        <w:t>............................................................ 3</w:t>
      </w:r>
    </w:p>
    <w:p w:rsidR="00E509BE" w:rsidRPr="00E509BE" w:rsidRDefault="00E509BE" w:rsidP="00E509BE">
      <w:pPr>
        <w:jc w:val="both"/>
        <w:rPr>
          <w:caps/>
        </w:rPr>
      </w:pPr>
      <w:r w:rsidRPr="00E509BE">
        <w:rPr>
          <w:caps/>
        </w:rPr>
        <w:t>2. Štruktúra vlastníkov</w:t>
      </w:r>
      <w:r w:rsidR="004C4478">
        <w:rPr>
          <w:caps/>
        </w:rPr>
        <w:t>........................................................................... 4</w:t>
      </w:r>
    </w:p>
    <w:p w:rsidR="00E509BE" w:rsidRPr="00E509BE" w:rsidRDefault="00E509BE" w:rsidP="00E509BE">
      <w:pPr>
        <w:jc w:val="both"/>
        <w:rPr>
          <w:caps/>
        </w:rPr>
      </w:pPr>
      <w:r w:rsidRPr="00E509BE">
        <w:rPr>
          <w:caps/>
        </w:rPr>
        <w:t>3. Organizačná štruktúra</w:t>
      </w:r>
      <w:r w:rsidR="004C4478">
        <w:rPr>
          <w:caps/>
        </w:rPr>
        <w:t>....................................................................... 4</w:t>
      </w:r>
    </w:p>
    <w:p w:rsidR="00E509BE" w:rsidRPr="00E509BE" w:rsidRDefault="00E509BE" w:rsidP="00E509BE">
      <w:pPr>
        <w:jc w:val="both"/>
        <w:rPr>
          <w:caps/>
        </w:rPr>
      </w:pPr>
      <w:r w:rsidRPr="00E509BE">
        <w:rPr>
          <w:caps/>
        </w:rPr>
        <w:t>4. Stratégia podnikania</w:t>
      </w:r>
      <w:r w:rsidR="004C4478">
        <w:rPr>
          <w:caps/>
        </w:rPr>
        <w:t>............................................................................ 4</w:t>
      </w:r>
    </w:p>
    <w:p w:rsidR="00E509BE" w:rsidRPr="00E509BE" w:rsidRDefault="00E509BE" w:rsidP="00E509BE">
      <w:pPr>
        <w:jc w:val="both"/>
        <w:rPr>
          <w:caps/>
        </w:rPr>
      </w:pPr>
      <w:r w:rsidRPr="00E509BE">
        <w:rPr>
          <w:caps/>
        </w:rPr>
        <w:t>5. Zamestnanci</w:t>
      </w:r>
      <w:r w:rsidR="004C4478">
        <w:rPr>
          <w:caps/>
        </w:rPr>
        <w:t xml:space="preserve"> ........................................................................................... 5</w:t>
      </w:r>
    </w:p>
    <w:p w:rsidR="00E509BE" w:rsidRPr="00E509BE" w:rsidRDefault="00E509BE" w:rsidP="00FC7FB5">
      <w:pPr>
        <w:jc w:val="both"/>
        <w:rPr>
          <w:caps/>
        </w:rPr>
      </w:pPr>
      <w:r w:rsidRPr="00E509BE">
        <w:rPr>
          <w:caps/>
        </w:rPr>
        <w:t>6. Prehľad ekonomických informácií</w:t>
      </w:r>
      <w:r w:rsidR="004C4478">
        <w:rPr>
          <w:caps/>
        </w:rPr>
        <w:t>.................................................... 5</w:t>
      </w:r>
    </w:p>
    <w:p w:rsidR="00E509BE" w:rsidRPr="00E509BE" w:rsidRDefault="00E509BE" w:rsidP="00683F8B">
      <w:pPr>
        <w:rPr>
          <w:caps/>
        </w:rPr>
      </w:pPr>
      <w:r w:rsidRPr="00E509BE">
        <w:rPr>
          <w:caps/>
        </w:rPr>
        <w:t xml:space="preserve">7. Návrh na rozdelenie </w:t>
      </w:r>
      <w:r w:rsidR="00627B3F">
        <w:rPr>
          <w:caps/>
        </w:rPr>
        <w:t>STRATY</w:t>
      </w:r>
      <w:r w:rsidR="004C4478">
        <w:rPr>
          <w:caps/>
        </w:rPr>
        <w:t>................................................................ 7</w:t>
      </w:r>
    </w:p>
    <w:p w:rsidR="00E509BE" w:rsidRPr="00E509BE" w:rsidRDefault="00E509BE" w:rsidP="00683F8B">
      <w:pPr>
        <w:rPr>
          <w:caps/>
        </w:rPr>
      </w:pPr>
    </w:p>
    <w:p w:rsidR="00E509BE" w:rsidRDefault="00E509BE" w:rsidP="00683F8B">
      <w:pPr>
        <w:rPr>
          <w:caps/>
        </w:rPr>
      </w:pPr>
    </w:p>
    <w:p w:rsidR="00FC7FB5" w:rsidRDefault="00FC7FB5" w:rsidP="00683F8B">
      <w:pPr>
        <w:rPr>
          <w:caps/>
        </w:rPr>
      </w:pPr>
    </w:p>
    <w:p w:rsidR="00FC7FB5" w:rsidRDefault="00FC7FB5" w:rsidP="00683F8B">
      <w:pPr>
        <w:rPr>
          <w:caps/>
        </w:rPr>
      </w:pPr>
    </w:p>
    <w:p w:rsidR="00FC7FB5" w:rsidRDefault="00FC7FB5" w:rsidP="00683F8B">
      <w:pPr>
        <w:rPr>
          <w:caps/>
        </w:rPr>
      </w:pPr>
    </w:p>
    <w:p w:rsidR="00FC7FB5" w:rsidRPr="00E509BE" w:rsidRDefault="00FC7FB5" w:rsidP="00683F8B">
      <w:pPr>
        <w:rPr>
          <w:caps/>
        </w:rPr>
      </w:pPr>
    </w:p>
    <w:p w:rsidR="00E509BE" w:rsidRPr="00E509BE" w:rsidRDefault="00E509BE" w:rsidP="00683F8B">
      <w:pPr>
        <w:rPr>
          <w:caps/>
        </w:rPr>
      </w:pPr>
    </w:p>
    <w:p w:rsidR="00E509BE" w:rsidRDefault="00E509BE" w:rsidP="00683F8B"/>
    <w:p w:rsidR="00E509BE" w:rsidRDefault="00E509BE" w:rsidP="00683F8B"/>
    <w:p w:rsidR="00E509BE" w:rsidRDefault="00E509BE" w:rsidP="00683F8B"/>
    <w:p w:rsidR="00E509BE" w:rsidRDefault="00E509BE" w:rsidP="00683F8B"/>
    <w:p w:rsidR="00E509BE" w:rsidRDefault="00E509BE" w:rsidP="00683F8B"/>
    <w:p w:rsidR="00E509BE" w:rsidRDefault="00E509BE" w:rsidP="00683F8B"/>
    <w:p w:rsidR="00E509BE" w:rsidRDefault="00E509BE" w:rsidP="00683F8B"/>
    <w:p w:rsidR="00E509BE" w:rsidRDefault="00E509BE" w:rsidP="00683F8B"/>
    <w:p w:rsidR="00E509BE" w:rsidRDefault="00E509BE" w:rsidP="00683F8B"/>
    <w:p w:rsidR="00D55D19" w:rsidRDefault="00D55D19" w:rsidP="00683F8B"/>
    <w:p w:rsidR="00E509BE" w:rsidRDefault="00E509BE" w:rsidP="00683F8B"/>
    <w:p w:rsidR="00E509BE" w:rsidRDefault="00E509BE" w:rsidP="00683F8B"/>
    <w:p w:rsidR="00A10354" w:rsidRDefault="00A10354" w:rsidP="00A10354">
      <w:pPr>
        <w:jc w:val="both"/>
        <w:rPr>
          <w:b/>
          <w:caps/>
        </w:rPr>
      </w:pPr>
      <w:r w:rsidRPr="00A10354">
        <w:rPr>
          <w:b/>
          <w:caps/>
        </w:rPr>
        <w:lastRenderedPageBreak/>
        <w:t>1. Základné údaje o</w:t>
      </w:r>
      <w:r w:rsidR="00D112C8">
        <w:rPr>
          <w:b/>
          <w:caps/>
        </w:rPr>
        <w:t> </w:t>
      </w:r>
      <w:r w:rsidRPr="00A10354">
        <w:rPr>
          <w:b/>
          <w:caps/>
        </w:rPr>
        <w:t>spoločnosti</w:t>
      </w:r>
    </w:p>
    <w:p w:rsidR="00D112C8" w:rsidRPr="00A10354" w:rsidRDefault="00D112C8" w:rsidP="00A10354">
      <w:pPr>
        <w:jc w:val="both"/>
        <w:rPr>
          <w:b/>
          <w:caps/>
        </w:rPr>
      </w:pPr>
    </w:p>
    <w:p w:rsidR="00E509BE" w:rsidRDefault="00A10354" w:rsidP="00A10354">
      <w:r>
        <w:t>Obchodné meno účtovnej jednotky:</w:t>
      </w:r>
      <w:r>
        <w:tab/>
      </w:r>
      <w:r>
        <w:tab/>
        <w:t>JA-PaG, s.r.o.</w:t>
      </w:r>
    </w:p>
    <w:p w:rsidR="00A10354" w:rsidRDefault="00A10354" w:rsidP="00A10354">
      <w:r>
        <w:t>Sídlo účtovnej jednotky:</w:t>
      </w:r>
      <w:r>
        <w:tab/>
      </w:r>
      <w:r>
        <w:tab/>
      </w:r>
      <w:r>
        <w:tab/>
        <w:t>Družstevná 6795/1A, 927 01 Šaľa</w:t>
      </w:r>
    </w:p>
    <w:p w:rsidR="00A10354" w:rsidRDefault="00A10354" w:rsidP="00A10354">
      <w:r>
        <w:t>Právna forma:</w:t>
      </w:r>
      <w:r>
        <w:tab/>
      </w:r>
      <w:r>
        <w:tab/>
      </w:r>
      <w:r>
        <w:tab/>
      </w:r>
      <w:r>
        <w:tab/>
      </w:r>
      <w:r>
        <w:tab/>
        <w:t>Spoločnosť s ručením obmedzeným</w:t>
      </w:r>
    </w:p>
    <w:p w:rsidR="00A10354" w:rsidRDefault="00A10354" w:rsidP="00A10354">
      <w:r>
        <w:t>Základné imanie:</w:t>
      </w:r>
      <w:r>
        <w:tab/>
      </w:r>
      <w:r>
        <w:tab/>
      </w:r>
      <w:r>
        <w:tab/>
      </w:r>
      <w:r>
        <w:tab/>
        <w:t>82 984,80 Eur</w:t>
      </w:r>
    </w:p>
    <w:p w:rsidR="00A10354" w:rsidRDefault="00A10354" w:rsidP="00A10354">
      <w:r>
        <w:t>Dátum založenia:</w:t>
      </w:r>
      <w:r>
        <w:tab/>
      </w:r>
      <w:r>
        <w:tab/>
      </w:r>
      <w:r>
        <w:tab/>
      </w:r>
      <w:r>
        <w:tab/>
        <w:t>18. 11. 2002</w:t>
      </w:r>
    </w:p>
    <w:p w:rsidR="00A10354" w:rsidRDefault="00A10354" w:rsidP="00A10354">
      <w:r>
        <w:t xml:space="preserve">IČO:                   </w:t>
      </w:r>
      <w:r>
        <w:tab/>
      </w:r>
      <w:r>
        <w:tab/>
      </w:r>
      <w:r>
        <w:tab/>
      </w:r>
      <w:r>
        <w:tab/>
      </w:r>
      <w:r>
        <w:tab/>
        <w:t>36 550 221</w:t>
      </w:r>
    </w:p>
    <w:p w:rsidR="00A10354" w:rsidRDefault="00A10354" w:rsidP="00A10354">
      <w:r>
        <w:t>IČ DPH, DIČ:</w:t>
      </w:r>
      <w:r>
        <w:tab/>
      </w:r>
      <w:r>
        <w:tab/>
      </w:r>
      <w:r>
        <w:tab/>
      </w:r>
      <w:r>
        <w:tab/>
      </w:r>
      <w:r>
        <w:tab/>
        <w:t>SK2020191228</w:t>
      </w:r>
    </w:p>
    <w:p w:rsidR="00A10354" w:rsidRDefault="00A10354" w:rsidP="00A10354">
      <w:r>
        <w:t xml:space="preserve">SK NACE: </w:t>
      </w:r>
      <w:r>
        <w:tab/>
      </w:r>
      <w:r>
        <w:tab/>
      </w:r>
      <w:r>
        <w:tab/>
      </w:r>
      <w:r>
        <w:tab/>
      </w:r>
      <w:r>
        <w:tab/>
        <w:t>46.32.0 veľkoobchod s mäsom a mäsovými výrobkami</w:t>
      </w:r>
    </w:p>
    <w:p w:rsidR="00D112C8" w:rsidRDefault="00D112C8" w:rsidP="00683F8B"/>
    <w:p w:rsidR="00683F8B" w:rsidRDefault="00683F8B" w:rsidP="00683F8B">
      <w:r>
        <w:t>Predmet činnosti:</w:t>
      </w:r>
    </w:p>
    <w:p w:rsidR="00D112C8" w:rsidRDefault="00683F8B" w:rsidP="00D55D19">
      <w:pPr>
        <w:pStyle w:val="Odsekzoznamu"/>
        <w:numPr>
          <w:ilvl w:val="0"/>
          <w:numId w:val="1"/>
        </w:numPr>
      </w:pPr>
      <w:r>
        <w:t>kúpa tovaru na účely jeho predaja konečnému spotrebiteľovi (maloobchod) v rozsahu voľnej živnosti,</w:t>
      </w:r>
    </w:p>
    <w:p w:rsidR="00D112C8" w:rsidRDefault="00683F8B" w:rsidP="00D55D19">
      <w:pPr>
        <w:pStyle w:val="Odsekzoznamu"/>
        <w:numPr>
          <w:ilvl w:val="0"/>
          <w:numId w:val="1"/>
        </w:numPr>
      </w:pPr>
      <w:r>
        <w:t>Kúpa tovaru na účely jeho predaja iným prevádzkovateľom živnosti (veľkoobchod) v rozsahu voľnej živnosti,</w:t>
      </w:r>
    </w:p>
    <w:p w:rsidR="00D112C8" w:rsidRDefault="00683F8B" w:rsidP="00D55D19">
      <w:pPr>
        <w:pStyle w:val="Odsekzoznamu"/>
        <w:numPr>
          <w:ilvl w:val="0"/>
          <w:numId w:val="1"/>
        </w:numPr>
      </w:pPr>
      <w:r>
        <w:t>sprostredkovanie obchodu a služieb v rozsahu voľnej živnosti,</w:t>
      </w:r>
    </w:p>
    <w:p w:rsidR="00D112C8" w:rsidRDefault="00683F8B" w:rsidP="00D55D19">
      <w:pPr>
        <w:pStyle w:val="Odsekzoznamu"/>
        <w:numPr>
          <w:ilvl w:val="0"/>
          <w:numId w:val="1"/>
        </w:numPr>
      </w:pPr>
      <w:r>
        <w:t>baliace činnosti</w:t>
      </w:r>
    </w:p>
    <w:p w:rsidR="00D112C8" w:rsidRDefault="00683F8B" w:rsidP="00D55D19">
      <w:pPr>
        <w:pStyle w:val="Odsekzoznamu"/>
        <w:numPr>
          <w:ilvl w:val="0"/>
          <w:numId w:val="1"/>
        </w:numPr>
      </w:pPr>
      <w:r>
        <w:t>reklamná a propagačná činnosť,</w:t>
      </w:r>
    </w:p>
    <w:p w:rsidR="00D112C8" w:rsidRDefault="00683F8B" w:rsidP="00D55D19">
      <w:pPr>
        <w:pStyle w:val="Odsekzoznamu"/>
        <w:numPr>
          <w:ilvl w:val="0"/>
          <w:numId w:val="1"/>
        </w:numPr>
      </w:pPr>
      <w:r>
        <w:t>skladovanie prekladanie nákladov okrem verejných skladov,</w:t>
      </w:r>
    </w:p>
    <w:p w:rsidR="00D112C8" w:rsidRDefault="00683F8B" w:rsidP="00D55D19">
      <w:pPr>
        <w:pStyle w:val="Odsekzoznamu"/>
        <w:numPr>
          <w:ilvl w:val="0"/>
          <w:numId w:val="1"/>
        </w:numPr>
      </w:pPr>
      <w:r>
        <w:t>vedenie účtovníctva,</w:t>
      </w:r>
    </w:p>
    <w:p w:rsidR="00D112C8" w:rsidRDefault="00683F8B" w:rsidP="00D55D19">
      <w:pPr>
        <w:pStyle w:val="Odsekzoznamu"/>
        <w:numPr>
          <w:ilvl w:val="0"/>
          <w:numId w:val="1"/>
        </w:numPr>
      </w:pPr>
      <w:r>
        <w:t>prieskum trhu a verejnej mienky.</w:t>
      </w:r>
    </w:p>
    <w:p w:rsidR="00D112C8" w:rsidRDefault="00D112C8" w:rsidP="00D112C8">
      <w:pPr>
        <w:pStyle w:val="Odsekzoznamu"/>
        <w:ind w:left="405"/>
      </w:pPr>
    </w:p>
    <w:p w:rsidR="00D112C8" w:rsidRDefault="00A10354" w:rsidP="00683F8B">
      <w:r>
        <w:t>Spoločníci:</w:t>
      </w:r>
      <w:r>
        <w:tab/>
      </w:r>
      <w:r>
        <w:tab/>
      </w:r>
      <w:r>
        <w:tab/>
      </w:r>
      <w:r>
        <w:tab/>
      </w:r>
      <w:r>
        <w:tab/>
        <w:t>Marián Jankech</w:t>
      </w:r>
    </w:p>
    <w:p w:rsidR="00D112C8" w:rsidRDefault="00A10354" w:rsidP="00683F8B">
      <w:r>
        <w:t>Štatutárny orgán – konateľ:</w:t>
      </w:r>
      <w:r>
        <w:tab/>
      </w:r>
      <w:r>
        <w:tab/>
      </w:r>
      <w:r>
        <w:tab/>
        <w:t>Marián Jankech</w:t>
      </w:r>
    </w:p>
    <w:p w:rsidR="00D112C8" w:rsidRDefault="00D112C8" w:rsidP="00683F8B">
      <w:r>
        <w:t xml:space="preserve">Priemerný počet </w:t>
      </w:r>
      <w:r w:rsidR="00627B3F">
        <w:t>zamestnancov:</w:t>
      </w:r>
      <w:r w:rsidR="00627B3F">
        <w:tab/>
      </w:r>
      <w:r w:rsidR="00627B3F">
        <w:tab/>
        <w:t>14</w:t>
      </w:r>
    </w:p>
    <w:p w:rsidR="00D112C8" w:rsidRDefault="00D112C8" w:rsidP="00683F8B"/>
    <w:p w:rsidR="00D112C8" w:rsidRDefault="00D112C8" w:rsidP="00683F8B">
      <w:r>
        <w:t>Osoba zodpovedná za vyhotovenie výročnej správy: Ing. Helena Belovičová</w:t>
      </w:r>
    </w:p>
    <w:p w:rsidR="00D112C8" w:rsidRDefault="00D112C8" w:rsidP="00683F8B"/>
    <w:p w:rsidR="00D112C8" w:rsidRDefault="00D112C8" w:rsidP="00683F8B"/>
    <w:p w:rsidR="00D112C8" w:rsidRDefault="00D112C8" w:rsidP="00683F8B"/>
    <w:p w:rsidR="00D112C8" w:rsidRDefault="00D112C8" w:rsidP="00683F8B">
      <w:r>
        <w:t xml:space="preserve">Vyhotovené dňa: </w:t>
      </w:r>
      <w:r w:rsidR="00627B3F">
        <w:t>28.03</w:t>
      </w:r>
      <w:r>
        <w:t>.201</w:t>
      </w:r>
      <w:r w:rsidR="00627B3F">
        <w:t>7</w:t>
      </w:r>
    </w:p>
    <w:p w:rsidR="00D112C8" w:rsidRDefault="00D112C8" w:rsidP="00683F8B"/>
    <w:p w:rsidR="00D112C8" w:rsidRDefault="00627B3F" w:rsidP="00683F8B">
      <w:r>
        <w:t>Prerokované dňa: 05.04.2017</w:t>
      </w:r>
    </w:p>
    <w:p w:rsidR="00D112C8" w:rsidRDefault="00D112C8" w:rsidP="00683F8B"/>
    <w:p w:rsidR="00D112C8" w:rsidRDefault="00D112C8" w:rsidP="00D112C8">
      <w:pPr>
        <w:pStyle w:val="Odsekzoznamu"/>
        <w:numPr>
          <w:ilvl w:val="0"/>
          <w:numId w:val="2"/>
        </w:numPr>
        <w:jc w:val="both"/>
        <w:rPr>
          <w:b/>
          <w:caps/>
        </w:rPr>
      </w:pPr>
      <w:r w:rsidRPr="00D112C8">
        <w:rPr>
          <w:b/>
          <w:caps/>
        </w:rPr>
        <w:lastRenderedPageBreak/>
        <w:t>2. Štruktúra vlastníkov</w:t>
      </w:r>
    </w:p>
    <w:p w:rsidR="00D112C8" w:rsidRDefault="00D112C8" w:rsidP="00D112C8">
      <w:pPr>
        <w:jc w:val="both"/>
      </w:pPr>
      <w:r>
        <w:rPr>
          <w:b/>
          <w:caps/>
        </w:rPr>
        <w:t xml:space="preserve">     </w:t>
      </w:r>
      <w:r>
        <w:rPr>
          <w:caps/>
        </w:rPr>
        <w:t>S</w:t>
      </w:r>
      <w:r>
        <w:t>poločnosť bola založená 18. 11.2002 jediným vlastníkom. Celková výška základného imania predstavuje</w:t>
      </w:r>
      <w:r w:rsidR="004E08C1">
        <w:t xml:space="preserve"> 82 984,797186 Eur. Výška základného imania zostáva nezmenená od za</w:t>
      </w:r>
      <w:del w:id="0" w:author="Majka Saghyova" w:date="2017-04-04T12:40:00Z">
        <w:r w:rsidR="004E08C1" w:rsidDel="00F11583">
          <w:delText>k</w:delText>
        </w:r>
      </w:del>
      <w:r w:rsidR="004E08C1">
        <w:t>l</w:t>
      </w:r>
      <w:ins w:id="1" w:author="Majka Saghyova" w:date="2017-04-04T12:40:00Z">
        <w:r w:rsidR="00F11583">
          <w:t>ože</w:t>
        </w:r>
      </w:ins>
      <w:del w:id="2" w:author="Majka Saghyova" w:date="2017-04-04T12:40:00Z">
        <w:r w:rsidR="004E08C1" w:rsidDel="00F11583">
          <w:delText>ada</w:delText>
        </w:r>
      </w:del>
      <w:r w:rsidR="004E08C1">
        <w:t>nia spoločnosti.</w:t>
      </w:r>
    </w:p>
    <w:p w:rsidR="009D4889" w:rsidRPr="006342A9" w:rsidRDefault="009D4889" w:rsidP="009D4889">
      <w:pPr>
        <w:rPr>
          <w:lang w:eastAsia="ar-SA"/>
        </w:rPr>
      </w:pPr>
      <w:r>
        <w:rPr>
          <w:lang w:eastAsia="ar-SA"/>
        </w:rPr>
        <w:t xml:space="preserve">     Spoločnosť má plochú organizačnú štruktúru, založenú na jednostupňovej hierarchii. Rozhodujúca právomoc je centralizovaná na úrovni riaditeľa a konateľa.</w:t>
      </w:r>
    </w:p>
    <w:p w:rsidR="009D4889" w:rsidRDefault="009D4889" w:rsidP="00D112C8">
      <w:pPr>
        <w:jc w:val="both"/>
      </w:pPr>
    </w:p>
    <w:p w:rsidR="004E08C1" w:rsidRPr="00D112C8" w:rsidRDefault="004E08C1" w:rsidP="00D112C8">
      <w:pPr>
        <w:jc w:val="both"/>
      </w:pPr>
    </w:p>
    <w:p w:rsidR="004E08C1" w:rsidRDefault="004E08C1" w:rsidP="004E08C1">
      <w:pPr>
        <w:pStyle w:val="Odsekzoznamu"/>
        <w:numPr>
          <w:ilvl w:val="0"/>
          <w:numId w:val="2"/>
        </w:numPr>
        <w:jc w:val="both"/>
        <w:rPr>
          <w:b/>
          <w:caps/>
        </w:rPr>
      </w:pPr>
      <w:r w:rsidRPr="004E08C1">
        <w:rPr>
          <w:b/>
          <w:caps/>
        </w:rPr>
        <w:t>3. Organizačná štruktúra</w:t>
      </w:r>
    </w:p>
    <w:p w:rsidR="00FC7FB5" w:rsidRDefault="00FC7FB5" w:rsidP="00FC7FB5">
      <w:pPr>
        <w:jc w:val="both"/>
        <w:rPr>
          <w:b/>
          <w:caps/>
        </w:rPr>
      </w:pPr>
    </w:p>
    <w:p w:rsidR="00FC7FB5" w:rsidRPr="00FC7FB5" w:rsidRDefault="00FC7FB5" w:rsidP="00FC7FB5">
      <w:pPr>
        <w:jc w:val="both"/>
        <w:rPr>
          <w:b/>
          <w:caps/>
        </w:rPr>
      </w:pPr>
    </w:p>
    <w:p w:rsidR="00D55D19" w:rsidRPr="00D55D19" w:rsidRDefault="00B356F2" w:rsidP="00D55D19">
      <w:pPr>
        <w:pStyle w:val="Nadpis3"/>
        <w:numPr>
          <w:ilvl w:val="0"/>
          <w:numId w:val="2"/>
        </w:numPr>
        <w:tabs>
          <w:tab w:val="left" w:pos="720"/>
        </w:tabs>
        <w:rPr>
          <w:b/>
          <w:color w:val="auto"/>
          <w:szCs w:val="22"/>
        </w:rPr>
      </w:pPr>
      <w:r>
        <w:tab/>
      </w:r>
      <w:r>
        <w:tab/>
      </w:r>
      <w:r w:rsidR="00D55D19">
        <w:rPr>
          <w:noProof/>
          <w:lang w:eastAsia="sk-SK"/>
        </w:rPr>
        <w:drawing>
          <wp:inline distT="0" distB="0" distL="0" distR="0" wp14:anchorId="74AAB981" wp14:editId="549B70D0">
            <wp:extent cx="4943475" cy="2257425"/>
            <wp:effectExtent l="0" t="0" r="0" b="9525"/>
            <wp:docPr id="3" name="Diagram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</w:p>
    <w:p w:rsidR="00B356F2" w:rsidRDefault="00B356F2" w:rsidP="006342A9">
      <w:pPr>
        <w:rPr>
          <w:lang w:eastAsia="ar-SA"/>
        </w:rPr>
      </w:pPr>
    </w:p>
    <w:p w:rsidR="00D55D19" w:rsidRDefault="00D55D19" w:rsidP="00D55D19">
      <w:pPr>
        <w:jc w:val="both"/>
        <w:rPr>
          <w:b/>
          <w:caps/>
        </w:rPr>
      </w:pPr>
    </w:p>
    <w:p w:rsidR="00FC7FB5" w:rsidRDefault="00FC7FB5" w:rsidP="00D55D19">
      <w:pPr>
        <w:jc w:val="both"/>
        <w:rPr>
          <w:b/>
          <w:caps/>
        </w:rPr>
      </w:pPr>
    </w:p>
    <w:p w:rsidR="00FC7FB5" w:rsidRDefault="00FC7FB5" w:rsidP="00D55D19">
      <w:pPr>
        <w:jc w:val="both"/>
        <w:rPr>
          <w:b/>
          <w:caps/>
        </w:rPr>
      </w:pPr>
    </w:p>
    <w:p w:rsidR="00D55D19" w:rsidRPr="00D55D19" w:rsidRDefault="00D55D19" w:rsidP="00D55D19">
      <w:pPr>
        <w:jc w:val="both"/>
        <w:rPr>
          <w:b/>
          <w:caps/>
        </w:rPr>
      </w:pPr>
      <w:r w:rsidRPr="00D55D19">
        <w:rPr>
          <w:b/>
          <w:caps/>
        </w:rPr>
        <w:t>4. Stratégia podnikania</w:t>
      </w:r>
    </w:p>
    <w:p w:rsidR="00D55D19" w:rsidRDefault="00D55D19" w:rsidP="00D55D19">
      <w:pPr>
        <w:ind w:left="45"/>
        <w:jc w:val="both"/>
      </w:pPr>
      <w:r>
        <w:t xml:space="preserve">     </w:t>
      </w:r>
      <w:r w:rsidRPr="00683F8B">
        <w:t>Firma JA-PaG,</w:t>
      </w:r>
      <w:r>
        <w:t xml:space="preserve"> </w:t>
      </w:r>
      <w:r w:rsidRPr="00683F8B">
        <w:t>s.r.o sa špecializuje na obchodovanie a distribúciu tradičných prírodných obalov – PRÍRODNÉ ČREVÁ – pre mäsospracujúci priemysel, od veľkých mäsokombinátov až po malých výrobcov mäsových</w:t>
      </w:r>
      <w:r>
        <w:t xml:space="preserve"> </w:t>
      </w:r>
      <w:r w:rsidRPr="00683F8B">
        <w:t>výrobkov.</w:t>
      </w:r>
      <w:r>
        <w:t xml:space="preserve"> </w:t>
      </w:r>
      <w:r w:rsidRPr="00683F8B">
        <w:t>Firma JA-PaG, s.r.o  od roku 2002 úzko spolupracuje s významnými svetovými producentmi  prírodných čriev  a živočíšnych produktov</w:t>
      </w:r>
      <w:del w:id="3" w:author="Majka Saghyova" w:date="2017-04-04T12:41:00Z">
        <w:r w:rsidRPr="00683F8B" w:rsidDel="00F11583">
          <w:delText xml:space="preserve"> </w:delText>
        </w:r>
      </w:del>
      <w:r w:rsidRPr="00683F8B">
        <w:t>, využívaných  ako tradičný prírodný obal pre mäsové výrobky a špecializuje sa na produktové rady: BARANIE ČREVÁ,  BRAVČOVÉ ČREVÁ,  HOVADZIE ČREVÁ</w:t>
      </w:r>
      <w:del w:id="4" w:author="Majka Saghyova" w:date="2017-04-04T12:41:00Z">
        <w:r w:rsidRPr="00683F8B" w:rsidDel="00F11583">
          <w:delText xml:space="preserve"> </w:delText>
        </w:r>
      </w:del>
      <w:r w:rsidRPr="00683F8B">
        <w:t>.</w:t>
      </w:r>
      <w:r>
        <w:t xml:space="preserve"> </w:t>
      </w:r>
    </w:p>
    <w:p w:rsidR="00D55D19" w:rsidRDefault="00D55D19" w:rsidP="00D55D19">
      <w:pPr>
        <w:jc w:val="both"/>
      </w:pPr>
      <w:r>
        <w:t xml:space="preserve">     </w:t>
      </w:r>
      <w:r w:rsidRPr="00683F8B">
        <w:t>Firma JA-PaG, s.r.o. sa snaží vychádzať  svojim zákazníkom v ústrety ich požiadavkám  na prírodné črevá ako tradičný prírodný obal mäsového výrobku, z hľadiska technologického procesu výroby</w:t>
      </w:r>
      <w:del w:id="5" w:author="Majka Saghyova" w:date="2017-04-04T12:42:00Z">
        <w:r w:rsidRPr="00683F8B" w:rsidDel="00F11583">
          <w:delText xml:space="preserve"> </w:delText>
        </w:r>
      </w:del>
      <w:r w:rsidRPr="00683F8B">
        <w:t>, tvaru a tepelného spracovania mäsového výrobku. Každému zákazníkovi vytypujeme zo širokej škály prírodných čriev,  v rôznych špecifikáciách,  s dôrazom na kvalitu prírodného obalu  a  prírodné črevá  „ušijeme na mieru“   na  výrobky a technologický proces výroby.</w:t>
      </w:r>
      <w:r>
        <w:t xml:space="preserve">   </w:t>
      </w:r>
    </w:p>
    <w:p w:rsidR="00D55D19" w:rsidRDefault="00D55D19" w:rsidP="00D55D19">
      <w:pPr>
        <w:jc w:val="both"/>
      </w:pPr>
      <w:r>
        <w:lastRenderedPageBreak/>
        <w:t xml:space="preserve">     </w:t>
      </w:r>
      <w:r w:rsidRPr="00683F8B">
        <w:t>Firma JA-PaG, s.r.o. kladie  dôraz na kvalitu dodávaného tovaru</w:t>
      </w:r>
      <w:del w:id="6" w:author="Majka Saghyova" w:date="2017-04-04T12:42:00Z">
        <w:r w:rsidRPr="00683F8B" w:rsidDel="00F11583">
          <w:delText xml:space="preserve"> </w:delText>
        </w:r>
      </w:del>
      <w:r w:rsidRPr="00683F8B">
        <w:t>, opakovateľnosť dodávok so zabezpečovaním pravidelného aj mimoriadneho servisu pri dodávaní tovaru ako aj osobnej asistencií pri vytypovaní a  testovaní  prírodných čriev  na konkrétnom výrobku. Kvalitu a deklarované špecifikácie prírodných čriev svetových produkcií pravidelnej preverujeme vo vlastných  priestoroch s tímom špeciálne vyškolených pracovníkov.</w:t>
      </w:r>
      <w:r>
        <w:t xml:space="preserve"> </w:t>
      </w:r>
    </w:p>
    <w:p w:rsidR="00D55D19" w:rsidRDefault="00D55D19" w:rsidP="00D55D19">
      <w:pPr>
        <w:jc w:val="both"/>
      </w:pPr>
    </w:p>
    <w:p w:rsidR="00D55D19" w:rsidRPr="00683F8B" w:rsidRDefault="00D55D19" w:rsidP="00D55D19">
      <w:pPr>
        <w:jc w:val="both"/>
      </w:pPr>
      <w:r>
        <w:t xml:space="preserve">     </w:t>
      </w:r>
      <w:r w:rsidRPr="00683F8B">
        <w:t>Firma JA-PaG, s.r.o</w:t>
      </w:r>
      <w:r>
        <w:t>.</w:t>
      </w:r>
      <w:r w:rsidRPr="00683F8B">
        <w:t xml:space="preserve"> si zakladá na serióznom prístupe k obchodovaniu s dôrazom na flexibilitu a profesionalitu, s osobným a osobitným prístupom k zákazníkovi o čom svedčí celý rad spokojných výrobcov mäsových výrobkov zo Slovenska, Maďarska,  Čiech – Moravy a Poľska.</w:t>
      </w:r>
    </w:p>
    <w:p w:rsidR="004E08C1" w:rsidRDefault="004E08C1" w:rsidP="006342A9">
      <w:pPr>
        <w:rPr>
          <w:lang w:eastAsia="ar-SA"/>
        </w:rPr>
      </w:pPr>
    </w:p>
    <w:p w:rsidR="009D4889" w:rsidRDefault="009D4889" w:rsidP="009D4889">
      <w:pPr>
        <w:jc w:val="both"/>
        <w:rPr>
          <w:b/>
          <w:caps/>
        </w:rPr>
      </w:pPr>
      <w:r w:rsidRPr="009D4889">
        <w:rPr>
          <w:b/>
          <w:caps/>
        </w:rPr>
        <w:t>5. Zamestnanci</w:t>
      </w:r>
    </w:p>
    <w:p w:rsidR="009D4889" w:rsidRDefault="009D4889" w:rsidP="009D4889">
      <w:pPr>
        <w:jc w:val="both"/>
      </w:pPr>
      <w:r>
        <w:rPr>
          <w:b/>
          <w:caps/>
        </w:rPr>
        <w:t xml:space="preserve">     </w:t>
      </w:r>
      <w:r>
        <w:t>Základným princípom vo vzťahu k vlastnej pracovnej sile je zodpovednosť a spravodlivé odmeňovanie. V internom prostredí sa spoločnosť usiluje o tvorbu kreatívnej a motivujúcej pracovnej atmosféry, ktorá jednak podporuje tímovú prácu a uplatnenie individuality. Odmeňovanie zamestnancov nadväzuje na pomer ich podielu na výkonnosť a úspech spoločnosti. JA-PaG s.r.o. svojim zamestnancom zabezpečuje zdravé a bezpečné pracovné prostredie, rešpektujúce všetky požiadavky na ochranu životného prostredia a environmentálnu legislatívu.</w:t>
      </w:r>
    </w:p>
    <w:p w:rsidR="00FC7FB5" w:rsidRDefault="001D7539" w:rsidP="00FC7FB5">
      <w:pPr>
        <w:rPr>
          <w:lang w:eastAsia="ar-SA"/>
        </w:rPr>
      </w:pPr>
      <w:r>
        <w:rPr>
          <w:noProof/>
          <w:lang w:eastAsia="sk-SK"/>
        </w:rPr>
        <w:drawing>
          <wp:inline distT="0" distB="0" distL="0" distR="0" wp14:anchorId="0CB72A03" wp14:editId="69D37D3E">
            <wp:extent cx="4486275" cy="2447925"/>
            <wp:effectExtent l="0" t="0" r="9525" b="9525"/>
            <wp:docPr id="2" name="Graf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  <w:r>
        <w:rPr>
          <w:lang w:eastAsia="ar-SA"/>
        </w:rPr>
        <w:t xml:space="preserve">Graf </w:t>
      </w:r>
    </w:p>
    <w:p w:rsidR="00FC7FB5" w:rsidRDefault="00FC7FB5" w:rsidP="00BF01E0">
      <w:pPr>
        <w:jc w:val="both"/>
        <w:rPr>
          <w:lang w:eastAsia="ar-SA"/>
        </w:rPr>
      </w:pPr>
      <w:r>
        <w:rPr>
          <w:lang w:eastAsia="ar-SA"/>
        </w:rPr>
        <w:t xml:space="preserve">     K 31. decembru 201</w:t>
      </w:r>
      <w:r w:rsidR="00627B3F">
        <w:rPr>
          <w:lang w:eastAsia="ar-SA"/>
        </w:rPr>
        <w:t>6</w:t>
      </w:r>
      <w:r>
        <w:rPr>
          <w:lang w:eastAsia="ar-SA"/>
        </w:rPr>
        <w:t xml:space="preserve"> bol evidenčný stav zamestnancov spoločnosti  JA-PaG s.r.o. </w:t>
      </w:r>
      <w:r w:rsidR="00627B3F">
        <w:rPr>
          <w:lang w:eastAsia="ar-SA"/>
        </w:rPr>
        <w:t>v počte šestnásť</w:t>
      </w:r>
      <w:r>
        <w:rPr>
          <w:lang w:eastAsia="ar-SA"/>
        </w:rPr>
        <w:t xml:space="preserve">. </w:t>
      </w:r>
      <w:ins w:id="7" w:author="Majka Saghyova" w:date="2017-04-04T12:43:00Z">
        <w:r w:rsidR="00F11583">
          <w:rPr>
            <w:lang w:eastAsia="ar-SA"/>
          </w:rPr>
          <w:t xml:space="preserve">Z tohto počtu </w:t>
        </w:r>
      </w:ins>
      <w:del w:id="8" w:author="Majka Saghyova" w:date="2017-04-04T12:43:00Z">
        <w:r w:rsidDel="00F11583">
          <w:rPr>
            <w:lang w:eastAsia="ar-SA"/>
          </w:rPr>
          <w:delText>N</w:delText>
        </w:r>
      </w:del>
      <w:ins w:id="9" w:author="Majka Saghyova" w:date="2017-04-04T12:43:00Z">
        <w:r w:rsidR="00F11583">
          <w:rPr>
            <w:lang w:eastAsia="ar-SA"/>
          </w:rPr>
          <w:t>n</w:t>
        </w:r>
      </w:ins>
      <w:r>
        <w:rPr>
          <w:lang w:eastAsia="ar-SA"/>
        </w:rPr>
        <w:t>a riadiacich pozíci</w:t>
      </w:r>
      <w:ins w:id="10" w:author="Majka Saghyova" w:date="2017-04-04T12:43:00Z">
        <w:r w:rsidR="00F11583">
          <w:rPr>
            <w:lang w:eastAsia="ar-SA"/>
          </w:rPr>
          <w:t>a</w:t>
        </w:r>
      </w:ins>
      <w:del w:id="11" w:author="Majka Saghyova" w:date="2017-04-04T12:43:00Z">
        <w:r w:rsidDel="00F11583">
          <w:rPr>
            <w:lang w:eastAsia="ar-SA"/>
          </w:rPr>
          <w:delText>á</w:delText>
        </w:r>
      </w:del>
      <w:r>
        <w:rPr>
          <w:lang w:eastAsia="ar-SA"/>
        </w:rPr>
        <w:t xml:space="preserve">ch </w:t>
      </w:r>
      <w:del w:id="12" w:author="Majka Saghyova" w:date="2017-04-04T12:43:00Z">
        <w:r w:rsidDel="00F11583">
          <w:rPr>
            <w:lang w:eastAsia="ar-SA"/>
          </w:rPr>
          <w:delText>z toho</w:delText>
        </w:r>
      </w:del>
      <w:r>
        <w:rPr>
          <w:lang w:eastAsia="ar-SA"/>
        </w:rPr>
        <w:t xml:space="preserve"> pracovali 2 zamestnanci. Z celkového </w:t>
      </w:r>
      <w:r w:rsidR="00BF01E0">
        <w:rPr>
          <w:lang w:eastAsia="ar-SA"/>
        </w:rPr>
        <w:t xml:space="preserve">počtu zamestnancov je podiel žien </w:t>
      </w:r>
      <w:r w:rsidR="001D7539">
        <w:rPr>
          <w:lang w:eastAsia="ar-SA"/>
        </w:rPr>
        <w:t>25</w:t>
      </w:r>
      <w:r w:rsidR="00BF01E0">
        <w:rPr>
          <w:lang w:eastAsia="ar-SA"/>
        </w:rPr>
        <w:t xml:space="preserve"> % a</w:t>
      </w:r>
      <w:del w:id="13" w:author="Helenka" w:date="2017-04-05T10:07:00Z">
        <w:r w:rsidR="00BF01E0" w:rsidDel="0020634C">
          <w:rPr>
            <w:lang w:eastAsia="ar-SA"/>
          </w:rPr>
          <w:delText> </w:delText>
        </w:r>
      </w:del>
      <w:ins w:id="14" w:author="Helenka" w:date="2017-04-05T10:07:00Z">
        <w:r w:rsidR="0020634C">
          <w:rPr>
            <w:lang w:eastAsia="ar-SA"/>
          </w:rPr>
          <w:t> </w:t>
        </w:r>
      </w:ins>
      <w:r w:rsidR="00BF01E0">
        <w:rPr>
          <w:lang w:eastAsia="ar-SA"/>
        </w:rPr>
        <w:t>mužov</w:t>
      </w:r>
      <w:ins w:id="15" w:author="Helenka" w:date="2017-04-05T10:07:00Z">
        <w:r w:rsidR="0020634C">
          <w:rPr>
            <w:lang w:eastAsia="ar-SA"/>
          </w:rPr>
          <w:t xml:space="preserve"> 75</w:t>
        </w:r>
      </w:ins>
      <w:del w:id="16" w:author="Helenka" w:date="2017-04-05T10:07:00Z">
        <w:r w:rsidR="00BF01E0" w:rsidDel="0020634C">
          <w:rPr>
            <w:lang w:eastAsia="ar-SA"/>
          </w:rPr>
          <w:delText xml:space="preserve">  </w:delText>
        </w:r>
      </w:del>
      <w:ins w:id="17" w:author="Majka Saghyova" w:date="2017-04-04T12:43:00Z">
        <w:del w:id="18" w:author="Helenka" w:date="2017-04-05T10:07:00Z">
          <w:r w:rsidR="00F11583" w:rsidDel="0020634C">
            <w:rPr>
              <w:lang w:eastAsia="ar-SA"/>
            </w:rPr>
            <w:delText>?</w:delText>
          </w:r>
        </w:del>
      </w:ins>
      <w:r w:rsidR="00BF01E0">
        <w:rPr>
          <w:lang w:eastAsia="ar-SA"/>
        </w:rPr>
        <w:t>%.</w:t>
      </w:r>
    </w:p>
    <w:p w:rsidR="00BF01E0" w:rsidRPr="00FC7FB5" w:rsidRDefault="00BF01E0" w:rsidP="00FC7FB5">
      <w:pPr>
        <w:rPr>
          <w:lang w:eastAsia="ar-SA"/>
        </w:rPr>
      </w:pPr>
    </w:p>
    <w:p w:rsidR="00FC7FB5" w:rsidRPr="0020634C" w:rsidRDefault="00FC7FB5" w:rsidP="00FC7FB5">
      <w:pPr>
        <w:jc w:val="both"/>
        <w:rPr>
          <w:b/>
          <w:caps/>
          <w:color w:val="FF0000"/>
          <w:rPrChange w:id="19" w:author="Helenka" w:date="2017-04-05T10:10:00Z">
            <w:rPr>
              <w:b/>
              <w:caps/>
            </w:rPr>
          </w:rPrChange>
        </w:rPr>
      </w:pPr>
      <w:r w:rsidRPr="00FC7FB5">
        <w:rPr>
          <w:b/>
          <w:caps/>
        </w:rPr>
        <w:t>6. Prehľad ekonomických informácií</w:t>
      </w:r>
    </w:p>
    <w:p w:rsidR="00E373B7" w:rsidRDefault="00BF01E0" w:rsidP="00FA7093">
      <w:pPr>
        <w:rPr>
          <w:ins w:id="20" w:author="Helenka" w:date="2017-04-05T10:27:00Z"/>
        </w:rPr>
      </w:pPr>
      <w:r>
        <w:t xml:space="preserve">     Vývoj v oblasti výnosov a nákladov </w:t>
      </w:r>
      <w:ins w:id="21" w:author="Majka Saghyova" w:date="2017-04-04T12:44:00Z">
        <w:r w:rsidR="00F11583">
          <w:t xml:space="preserve">uvádzajú údaje za porovnávané </w:t>
        </w:r>
      </w:ins>
      <w:del w:id="22" w:author="Majka Saghyova" w:date="2017-04-04T12:44:00Z">
        <w:r w:rsidDel="00F11583">
          <w:delText>sú porovnávané</w:delText>
        </w:r>
      </w:del>
      <w:r>
        <w:t xml:space="preserve"> roky 201</w:t>
      </w:r>
      <w:r w:rsidR="00F15B6D">
        <w:t>4</w:t>
      </w:r>
      <w:r>
        <w:t>, 201</w:t>
      </w:r>
      <w:r w:rsidR="00F15B6D">
        <w:t>5</w:t>
      </w:r>
      <w:r>
        <w:t xml:space="preserve"> a 201</w:t>
      </w:r>
      <w:r w:rsidR="00F15B6D">
        <w:t>6</w:t>
      </w:r>
      <w:r w:rsidRPr="0020634C">
        <w:rPr>
          <w:color w:val="000000" w:themeColor="text1"/>
          <w:rPrChange w:id="23" w:author="Helenka" w:date="2017-04-05T10:11:00Z">
            <w:rPr/>
          </w:rPrChange>
        </w:rPr>
        <w:t xml:space="preserve">.  </w:t>
      </w:r>
      <w:del w:id="24" w:author="Helenka" w:date="2017-04-05T10:21:00Z">
        <w:r w:rsidRPr="0020634C" w:rsidDel="00E373B7">
          <w:rPr>
            <w:color w:val="000000" w:themeColor="text1"/>
            <w:rPrChange w:id="25" w:author="Helenka" w:date="2017-04-05T10:11:00Z">
              <w:rPr/>
            </w:rPrChange>
          </w:rPr>
          <w:delText xml:space="preserve">Tržby  z hospodárskej činnosti </w:delText>
        </w:r>
        <w:r w:rsidR="000342B6" w:rsidRPr="0020634C" w:rsidDel="00E373B7">
          <w:rPr>
            <w:color w:val="000000" w:themeColor="text1"/>
            <w:rPrChange w:id="26" w:author="Helenka" w:date="2017-04-05T10:11:00Z">
              <w:rPr/>
            </w:rPrChange>
          </w:rPr>
          <w:delText>klesli</w:delText>
        </w:r>
        <w:r w:rsidRPr="0020634C" w:rsidDel="00E373B7">
          <w:rPr>
            <w:color w:val="000000" w:themeColor="text1"/>
            <w:rPrChange w:id="27" w:author="Helenka" w:date="2017-04-05T10:11:00Z">
              <w:rPr/>
            </w:rPrChange>
          </w:rPr>
          <w:delText xml:space="preserve"> oproti predchádzajúcemu roku o</w:delText>
        </w:r>
        <w:r w:rsidR="000342B6" w:rsidRPr="0020634C" w:rsidDel="00E373B7">
          <w:rPr>
            <w:color w:val="000000" w:themeColor="text1"/>
            <w:rPrChange w:id="28" w:author="Helenka" w:date="2017-04-05T10:11:00Z">
              <w:rPr/>
            </w:rPrChange>
          </w:rPr>
          <w:delText> 1</w:delText>
        </w:r>
      </w:del>
      <w:del w:id="29" w:author="Helenka" w:date="2017-04-05T10:19:00Z">
        <w:r w:rsidR="000342B6" w:rsidRPr="0020634C" w:rsidDel="00E373B7">
          <w:rPr>
            <w:color w:val="000000" w:themeColor="text1"/>
            <w:rPrChange w:id="30" w:author="Helenka" w:date="2017-04-05T10:11:00Z">
              <w:rPr/>
            </w:rPrChange>
          </w:rPr>
          <w:delText>479.790</w:delText>
        </w:r>
      </w:del>
      <w:del w:id="31" w:author="Helenka" w:date="2017-04-05T10:21:00Z">
        <w:r w:rsidRPr="0020634C" w:rsidDel="00E373B7">
          <w:rPr>
            <w:color w:val="000000" w:themeColor="text1"/>
            <w:rPrChange w:id="32" w:author="Helenka" w:date="2017-04-05T10:11:00Z">
              <w:rPr/>
            </w:rPrChange>
          </w:rPr>
          <w:delText>,- Eur.</w:delText>
        </w:r>
      </w:del>
      <w:r w:rsidRPr="0020634C">
        <w:rPr>
          <w:color w:val="000000" w:themeColor="text1"/>
          <w:rPrChange w:id="33" w:author="Helenka" w:date="2017-04-05T10:11:00Z">
            <w:rPr/>
          </w:rPrChange>
        </w:rPr>
        <w:t xml:space="preserve"> </w:t>
      </w:r>
      <w:ins w:id="34" w:author="Majka Saghyova" w:date="2017-04-04T12:47:00Z">
        <w:del w:id="35" w:author="Helenka" w:date="2017-04-05T10:20:00Z">
          <w:r w:rsidR="000711A6" w:rsidRPr="0020634C" w:rsidDel="00E373B7">
            <w:rPr>
              <w:color w:val="000000" w:themeColor="text1"/>
              <w:rPrChange w:id="36" w:author="Helenka" w:date="2017-04-05T10:11:00Z">
                <w:rPr/>
              </w:rPrChange>
            </w:rPr>
            <w:delText xml:space="preserve">Takýto pokles nikde </w:delText>
          </w:r>
          <w:r w:rsidR="000711A6" w:rsidDel="00E373B7">
            <w:delText xml:space="preserve">nevidím! </w:delText>
          </w:r>
        </w:del>
      </w:ins>
      <w:del w:id="37" w:author="Helenka" w:date="2017-04-05T10:20:00Z">
        <w:r w:rsidDel="00E373B7">
          <w:delText>Významnou položkou</w:delText>
        </w:r>
        <w:r w:rsidR="000342B6" w:rsidDel="00E373B7">
          <w:delText>, ktorá ovplyvnila tržby z hospodárskej činnosti je suma</w:delText>
        </w:r>
        <w:r w:rsidDel="00E373B7">
          <w:delText xml:space="preserve"> 364 501,- Eur</w:delText>
        </w:r>
        <w:r w:rsidR="000342B6" w:rsidDel="00E373B7">
          <w:delText xml:space="preserve"> za rok 2015 .</w:delText>
        </w:r>
      </w:del>
      <w:ins w:id="38" w:author="Majka Saghyova" w:date="2017-04-04T12:47:00Z">
        <w:del w:id="39" w:author="Helenka" w:date="2017-04-05T10:20:00Z">
          <w:r w:rsidR="000711A6" w:rsidDel="00E373B7">
            <w:delText xml:space="preserve"> Primárne treba hodnotiť rok 2016, rok 20</w:delText>
          </w:r>
        </w:del>
      </w:ins>
      <w:ins w:id="40" w:author="Majka Saghyova" w:date="2017-04-04T12:48:00Z">
        <w:del w:id="41" w:author="Helenka" w:date="2017-04-05T10:20:00Z">
          <w:r w:rsidR="000711A6" w:rsidDel="00E373B7">
            <w:delText>15 iba porovnať (ak je to relevantné).</w:delText>
          </w:r>
        </w:del>
      </w:ins>
      <w:del w:id="42" w:author="Helenka" w:date="2017-04-05T10:21:00Z">
        <w:r w:rsidR="000342B6" w:rsidDel="00E373B7">
          <w:delText xml:space="preserve"> P</w:delText>
        </w:r>
        <w:r w:rsidDel="00E373B7">
          <w:delText>redaj nehnuteľností, ktoré boli vo vlastníctve firmy JA-PaG.</w:delText>
        </w:r>
      </w:del>
      <w:r>
        <w:t xml:space="preserve"> </w:t>
      </w:r>
      <w:r w:rsidR="00FA7093">
        <w:t xml:space="preserve"> Tržby z predaja tovaru sa </w:t>
      </w:r>
      <w:del w:id="43" w:author="Helenka" w:date="2017-04-05T10:22:00Z">
        <w:r w:rsidR="00FA7093" w:rsidDel="00E373B7">
          <w:delText>zvýšili</w:delText>
        </w:r>
      </w:del>
      <w:ins w:id="44" w:author="Helenka" w:date="2017-04-05T10:23:00Z">
        <w:r w:rsidR="00E373B7">
          <w:t>zvýšili</w:t>
        </w:r>
      </w:ins>
      <w:r w:rsidR="00FA7093">
        <w:t xml:space="preserve"> oproti roku 201</w:t>
      </w:r>
      <w:del w:id="45" w:author="Helenka" w:date="2017-04-05T10:22:00Z">
        <w:r w:rsidR="000342B6" w:rsidDel="00E373B7">
          <w:delText>5</w:delText>
        </w:r>
      </w:del>
      <w:ins w:id="46" w:author="Helenka" w:date="2017-04-05T10:22:00Z">
        <w:r w:rsidR="00E373B7">
          <w:t>6</w:t>
        </w:r>
      </w:ins>
      <w:r w:rsidR="00FA7093">
        <w:t xml:space="preserve"> o</w:t>
      </w:r>
      <w:r w:rsidR="000342B6">
        <w:t> 175.662</w:t>
      </w:r>
      <w:r w:rsidR="00FA7093">
        <w:t xml:space="preserve">,- Eur. V percentách vývoj </w:t>
      </w:r>
      <w:del w:id="47" w:author="Helenka" w:date="2017-04-05T10:25:00Z">
        <w:r w:rsidR="00FA7093" w:rsidDel="00E373B7">
          <w:delText>tržie</w:delText>
        </w:r>
      </w:del>
      <w:ins w:id="48" w:author="Helenka" w:date="2017-04-05T10:27:00Z">
        <w:r w:rsidR="00E373B7">
          <w:t>výnosov</w:t>
        </w:r>
      </w:ins>
      <w:ins w:id="49" w:author="Helenka" w:date="2017-04-05T10:26:00Z">
        <w:r w:rsidR="00E373B7">
          <w:t xml:space="preserve"> </w:t>
        </w:r>
      </w:ins>
      <w:del w:id="50" w:author="Helenka" w:date="2017-04-05T10:25:00Z">
        <w:r w:rsidR="00FA7093" w:rsidDel="00E373B7">
          <w:delText>b</w:delText>
        </w:r>
      </w:del>
      <w:r w:rsidR="00FA7093">
        <w:t xml:space="preserve"> </w:t>
      </w:r>
      <w:del w:id="51" w:author="Helenka" w:date="2017-04-05T10:23:00Z">
        <w:r w:rsidR="000342B6" w:rsidDel="00E373B7">
          <w:delText>klesol</w:delText>
        </w:r>
      </w:del>
      <w:ins w:id="52" w:author="Helenka" w:date="2017-04-05T10:23:00Z">
        <w:r w:rsidR="00E373B7">
          <w:t xml:space="preserve">je </w:t>
        </w:r>
      </w:ins>
      <w:ins w:id="53" w:author="Helenka" w:date="2017-04-05T10:27:00Z">
        <w:r w:rsidR="00E373B7">
          <w:t>nižší</w:t>
        </w:r>
      </w:ins>
      <w:r w:rsidR="000342B6">
        <w:t xml:space="preserve"> o 3 % </w:t>
      </w:r>
      <w:r w:rsidR="00FA7093">
        <w:t>a</w:t>
      </w:r>
      <w:r w:rsidR="00F91C83">
        <w:t xml:space="preserve"> náklady klesli o 1 %, tak ako je uvedené v tabuľkách </w:t>
      </w:r>
      <w:r w:rsidR="00BA043F">
        <w:t>„T</w:t>
      </w:r>
      <w:r w:rsidR="00F91C83">
        <w:t>ržby a</w:t>
      </w:r>
      <w:r w:rsidR="00BA043F">
        <w:t> </w:t>
      </w:r>
      <w:r w:rsidR="00F91C83">
        <w:t>výnosy</w:t>
      </w:r>
      <w:r w:rsidR="00BA043F">
        <w:t>“</w:t>
      </w:r>
      <w:r w:rsidR="00F91C83">
        <w:t xml:space="preserve"> a</w:t>
      </w:r>
      <w:r w:rsidR="00BA043F">
        <w:t xml:space="preserve"> “ Náklady“.</w:t>
      </w:r>
      <w:ins w:id="54" w:author="Majka Saghyova" w:date="2017-04-04T12:48:00Z">
        <w:r w:rsidR="000048C3">
          <w:t xml:space="preserve"> </w:t>
        </w:r>
      </w:ins>
    </w:p>
    <w:p w:rsidR="00E373B7" w:rsidRDefault="00E373B7" w:rsidP="00FA7093">
      <w:pPr>
        <w:rPr>
          <w:ins w:id="55" w:author="Helenka" w:date="2017-04-05T10:27:00Z"/>
        </w:rPr>
      </w:pPr>
    </w:p>
    <w:p w:rsidR="00FA7093" w:rsidRDefault="000048C3" w:rsidP="00FA7093">
      <w:ins w:id="56" w:author="Majka Saghyova" w:date="2017-04-04T12:48:00Z">
        <w:del w:id="57" w:author="Helenka" w:date="2017-04-05T10:23:00Z">
          <w:r w:rsidDel="00E373B7">
            <w:delText>Vyzerá, že sú to údaje z roku 2015 (?)</w:delText>
          </w:r>
        </w:del>
      </w:ins>
    </w:p>
    <w:p w:rsidR="006342A9" w:rsidRPr="00B356F2" w:rsidRDefault="006342A9" w:rsidP="00B356F2">
      <w:pPr>
        <w:rPr>
          <w:b/>
          <w:i/>
        </w:rPr>
      </w:pPr>
      <w:r w:rsidRPr="006342A9">
        <w:rPr>
          <w:b/>
          <w:i/>
        </w:rPr>
        <w:lastRenderedPageBreak/>
        <w:t>Vývoj v oblasti výnosov a</w:t>
      </w:r>
      <w:r w:rsidR="00FA7093">
        <w:rPr>
          <w:b/>
          <w:i/>
        </w:rPr>
        <w:t> </w:t>
      </w:r>
      <w:r w:rsidRPr="006342A9">
        <w:rPr>
          <w:b/>
          <w:i/>
        </w:rPr>
        <w:t>nákladov</w:t>
      </w:r>
      <w:r w:rsidR="00FA7093">
        <w:rPr>
          <w:b/>
          <w:i/>
        </w:rPr>
        <w:t xml:space="preserve">                    </w:t>
      </w:r>
      <w:r w:rsidR="00B356F2">
        <w:rPr>
          <w:b/>
          <w:i/>
        </w:rPr>
        <w:t>Tržby a výnosy</w:t>
      </w:r>
    </w:p>
    <w:tbl>
      <w:tblPr>
        <w:tblW w:w="0" w:type="auto"/>
        <w:tblInd w:w="2" w:type="dxa"/>
        <w:tblLayout w:type="fixed"/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3872"/>
        <w:gridCol w:w="1440"/>
        <w:gridCol w:w="1408"/>
        <w:gridCol w:w="1280"/>
        <w:gridCol w:w="1264"/>
      </w:tblGrid>
      <w:tr w:rsidR="006342A9" w:rsidRPr="00EA6DB0" w:rsidTr="004E6139"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42A9" w:rsidRPr="00EA6DB0" w:rsidRDefault="006342A9" w:rsidP="004E6139">
            <w:pPr>
              <w:snapToGrid w:val="0"/>
              <w:rPr>
                <w:b/>
                <w:i/>
              </w:rPr>
            </w:pPr>
            <w:r w:rsidRPr="00EA6DB0">
              <w:rPr>
                <w:b/>
                <w:i/>
              </w:rPr>
              <w:t>Text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42A9" w:rsidRPr="00EA6DB0" w:rsidRDefault="00F15B6D" w:rsidP="00335DE3">
            <w:pPr>
              <w:snapToGrid w:val="0"/>
              <w:rPr>
                <w:b/>
                <w:i/>
              </w:rPr>
              <w:pPrChange w:id="58" w:author="Helenka" w:date="2017-04-05T10:29:00Z">
                <w:pPr>
                  <w:snapToGrid w:val="0"/>
                </w:pPr>
              </w:pPrChange>
            </w:pPr>
            <w:r>
              <w:rPr>
                <w:b/>
                <w:i/>
              </w:rPr>
              <w:t>201</w:t>
            </w:r>
            <w:del w:id="59" w:author="Helenka" w:date="2017-04-05T10:22:00Z">
              <w:r w:rsidDel="00E373B7">
                <w:rPr>
                  <w:b/>
                  <w:i/>
                </w:rPr>
                <w:delText>4</w:delText>
              </w:r>
            </w:del>
            <w:ins w:id="60" w:author="Helenka" w:date="2017-04-05T10:29:00Z">
              <w:r w:rsidR="00335DE3">
                <w:rPr>
                  <w:b/>
                  <w:i/>
                </w:rPr>
                <w:t>4</w:t>
              </w:r>
            </w:ins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42A9" w:rsidRPr="00EA6DB0" w:rsidRDefault="00F15B6D" w:rsidP="00335DE3">
            <w:pPr>
              <w:snapToGrid w:val="0"/>
              <w:rPr>
                <w:b/>
                <w:i/>
              </w:rPr>
              <w:pPrChange w:id="61" w:author="Helenka" w:date="2017-04-05T10:30:00Z">
                <w:pPr>
                  <w:snapToGrid w:val="0"/>
                </w:pPr>
              </w:pPrChange>
            </w:pPr>
            <w:r>
              <w:rPr>
                <w:b/>
                <w:i/>
              </w:rPr>
              <w:t>201</w:t>
            </w:r>
            <w:del w:id="62" w:author="Helenka" w:date="2017-04-05T10:23:00Z">
              <w:r w:rsidDel="00E373B7">
                <w:rPr>
                  <w:b/>
                  <w:i/>
                </w:rPr>
                <w:delText>5</w:delText>
              </w:r>
            </w:del>
            <w:ins w:id="63" w:author="Helenka" w:date="2017-04-05T10:30:00Z">
              <w:r w:rsidR="00335DE3">
                <w:rPr>
                  <w:b/>
                  <w:i/>
                </w:rPr>
                <w:t>5</w:t>
              </w:r>
            </w:ins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42A9" w:rsidRPr="00EA6DB0" w:rsidRDefault="00F15B6D" w:rsidP="00335DE3">
            <w:pPr>
              <w:snapToGrid w:val="0"/>
              <w:rPr>
                <w:b/>
                <w:i/>
              </w:rPr>
              <w:pPrChange w:id="64" w:author="Helenka" w:date="2017-04-05T10:30:00Z">
                <w:pPr>
                  <w:snapToGrid w:val="0"/>
                </w:pPr>
              </w:pPrChange>
            </w:pPr>
            <w:r>
              <w:rPr>
                <w:b/>
                <w:i/>
              </w:rPr>
              <w:t>201</w:t>
            </w:r>
            <w:del w:id="65" w:author="Helenka" w:date="2017-04-05T10:23:00Z">
              <w:r w:rsidDel="00E373B7">
                <w:rPr>
                  <w:b/>
                  <w:i/>
                </w:rPr>
                <w:delText>6</w:delText>
              </w:r>
            </w:del>
            <w:ins w:id="66" w:author="Helenka" w:date="2017-04-05T10:30:00Z">
              <w:r w:rsidR="00335DE3">
                <w:rPr>
                  <w:b/>
                  <w:i/>
                </w:rPr>
                <w:t>6</w:t>
              </w:r>
            </w:ins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2A9" w:rsidRPr="00EA6DB0" w:rsidRDefault="006342A9" w:rsidP="00335DE3">
            <w:pPr>
              <w:snapToGrid w:val="0"/>
              <w:jc w:val="right"/>
              <w:rPr>
                <w:b/>
                <w:i/>
              </w:rPr>
              <w:pPrChange w:id="67" w:author="Helenka" w:date="2017-04-05T10:30:00Z">
                <w:pPr>
                  <w:snapToGrid w:val="0"/>
                  <w:jc w:val="right"/>
                </w:pPr>
              </w:pPrChange>
            </w:pPr>
            <w:r w:rsidRPr="00EA6DB0">
              <w:rPr>
                <w:b/>
                <w:i/>
              </w:rPr>
              <w:t>Index 1</w:t>
            </w:r>
            <w:del w:id="68" w:author="Helenka" w:date="2017-04-05T10:23:00Z">
              <w:r w:rsidR="00F15B6D" w:rsidDel="00E373B7">
                <w:rPr>
                  <w:b/>
                  <w:i/>
                </w:rPr>
                <w:delText>6</w:delText>
              </w:r>
            </w:del>
            <w:ins w:id="69" w:author="Helenka" w:date="2017-04-05T10:30:00Z">
              <w:r w:rsidR="00335DE3">
                <w:rPr>
                  <w:b/>
                  <w:i/>
                </w:rPr>
                <w:t>6</w:t>
              </w:r>
            </w:ins>
            <w:r w:rsidRPr="00EA6DB0">
              <w:rPr>
                <w:b/>
                <w:i/>
              </w:rPr>
              <w:t>/1</w:t>
            </w:r>
            <w:del w:id="70" w:author="Helenka" w:date="2017-04-05T10:23:00Z">
              <w:r w:rsidR="00F15B6D" w:rsidDel="00E373B7">
                <w:rPr>
                  <w:b/>
                  <w:i/>
                </w:rPr>
                <w:delText>5</w:delText>
              </w:r>
            </w:del>
            <w:ins w:id="71" w:author="Helenka" w:date="2017-04-05T10:30:00Z">
              <w:r w:rsidR="00335DE3">
                <w:rPr>
                  <w:b/>
                  <w:i/>
                </w:rPr>
                <w:t>5</w:t>
              </w:r>
            </w:ins>
          </w:p>
        </w:tc>
      </w:tr>
      <w:tr w:rsidR="006342A9" w:rsidRPr="00EA6DB0" w:rsidTr="004E6139"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42A9" w:rsidRPr="00EA6DB0" w:rsidRDefault="006342A9" w:rsidP="004E6139">
            <w:pPr>
              <w:snapToGrid w:val="0"/>
              <w:rPr>
                <w:i/>
              </w:rPr>
            </w:pPr>
            <w:r w:rsidRPr="00EA6DB0">
              <w:rPr>
                <w:i/>
              </w:rPr>
              <w:t>Tržby za tovar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42A9" w:rsidRPr="00EA6DB0" w:rsidRDefault="006342A9" w:rsidP="00F15B6D">
            <w:pPr>
              <w:snapToGrid w:val="0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6</w:t>
            </w:r>
            <w:r w:rsidR="00F15B6D">
              <w:rPr>
                <w:i/>
                <w:sz w:val="20"/>
              </w:rPr>
              <w:t> 273 249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42A9" w:rsidRPr="00EA6DB0" w:rsidRDefault="00F15B6D" w:rsidP="004E6139">
            <w:pPr>
              <w:snapToGrid w:val="0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6 966 820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42A9" w:rsidRPr="00EA6DB0" w:rsidRDefault="00F15B6D" w:rsidP="004E6139">
            <w:pPr>
              <w:snapToGrid w:val="0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7 142 482</w:t>
            </w:r>
            <w:r w:rsidR="006342A9">
              <w:rPr>
                <w:i/>
                <w:sz w:val="20"/>
              </w:rPr>
              <w:t xml:space="preserve"> 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2A9" w:rsidRPr="00EA6DB0" w:rsidRDefault="006342A9" w:rsidP="00F15B6D">
            <w:pPr>
              <w:snapToGrid w:val="0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1,</w:t>
            </w:r>
            <w:r w:rsidR="00F15B6D">
              <w:rPr>
                <w:i/>
                <w:sz w:val="20"/>
              </w:rPr>
              <w:t>03</w:t>
            </w:r>
          </w:p>
        </w:tc>
      </w:tr>
      <w:tr w:rsidR="006342A9" w:rsidRPr="00EA6DB0" w:rsidTr="004E6139"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42A9" w:rsidRPr="00EA6DB0" w:rsidRDefault="006342A9" w:rsidP="004E6139">
            <w:pPr>
              <w:snapToGrid w:val="0"/>
              <w:rPr>
                <w:i/>
              </w:rPr>
            </w:pPr>
            <w:r w:rsidRPr="00EA6DB0">
              <w:rPr>
                <w:i/>
              </w:rPr>
              <w:t>Tržby z výroby a služieb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42A9" w:rsidRPr="00EA6DB0" w:rsidRDefault="00F15B6D" w:rsidP="004E6139">
            <w:pPr>
              <w:snapToGrid w:val="0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16 875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42A9" w:rsidRPr="00EA6DB0" w:rsidRDefault="00F15B6D" w:rsidP="004E6139">
            <w:pPr>
              <w:snapToGrid w:val="0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22 728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42A9" w:rsidRPr="00EA6DB0" w:rsidRDefault="00F15B6D" w:rsidP="004E6139">
            <w:pPr>
              <w:snapToGrid w:val="0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28 832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2A9" w:rsidRPr="00EA6DB0" w:rsidRDefault="006342A9" w:rsidP="000342B6">
            <w:pPr>
              <w:snapToGrid w:val="0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1,2</w:t>
            </w:r>
            <w:r w:rsidR="000342B6">
              <w:rPr>
                <w:i/>
                <w:sz w:val="20"/>
              </w:rPr>
              <w:t>7</w:t>
            </w:r>
          </w:p>
        </w:tc>
      </w:tr>
      <w:tr w:rsidR="006342A9" w:rsidRPr="00EA6DB0" w:rsidTr="004E6139"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42A9" w:rsidRPr="00EA6DB0" w:rsidRDefault="006342A9" w:rsidP="004E6139">
            <w:pPr>
              <w:snapToGrid w:val="0"/>
              <w:rPr>
                <w:i/>
              </w:rPr>
            </w:pPr>
            <w:r w:rsidRPr="00EA6DB0">
              <w:rPr>
                <w:i/>
              </w:rPr>
              <w:t>Tržby z predaj  majetku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42A9" w:rsidRPr="00EA6DB0" w:rsidRDefault="00F15B6D" w:rsidP="004E6139">
            <w:pPr>
              <w:snapToGrid w:val="0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1 090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42A9" w:rsidRPr="00EA6DB0" w:rsidRDefault="00F15B6D" w:rsidP="004E6139">
            <w:pPr>
              <w:snapToGrid w:val="0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364 501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42A9" w:rsidRPr="00EA6DB0" w:rsidRDefault="00F15B6D" w:rsidP="004E6139">
            <w:pPr>
              <w:snapToGrid w:val="0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20 280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2A9" w:rsidRPr="00EA6DB0" w:rsidRDefault="000342B6" w:rsidP="004E6139">
            <w:pPr>
              <w:snapToGrid w:val="0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0,06</w:t>
            </w:r>
          </w:p>
        </w:tc>
      </w:tr>
      <w:tr w:rsidR="006342A9" w:rsidRPr="00EA6DB0" w:rsidTr="004E6139"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42A9" w:rsidRPr="00EA6DB0" w:rsidRDefault="006342A9" w:rsidP="004E6139">
            <w:pPr>
              <w:snapToGrid w:val="0"/>
              <w:rPr>
                <w:i/>
              </w:rPr>
            </w:pPr>
            <w:r w:rsidRPr="00EA6DB0">
              <w:rPr>
                <w:i/>
              </w:rPr>
              <w:t xml:space="preserve">Ostatné  výnosy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42A9" w:rsidRPr="00EA6DB0" w:rsidRDefault="00F15B6D" w:rsidP="004E6139">
            <w:pPr>
              <w:snapToGrid w:val="0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104 749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42A9" w:rsidRPr="00EA6DB0" w:rsidRDefault="00F15B6D" w:rsidP="004E6139">
            <w:pPr>
              <w:snapToGrid w:val="0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21 585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42A9" w:rsidRPr="00EA6DB0" w:rsidRDefault="00F15B6D" w:rsidP="00F15B6D">
            <w:pPr>
              <w:snapToGrid w:val="0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4250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2A9" w:rsidRPr="00EA6DB0" w:rsidRDefault="006342A9" w:rsidP="000342B6">
            <w:pPr>
              <w:snapToGrid w:val="0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0,2</w:t>
            </w:r>
            <w:r w:rsidR="000342B6">
              <w:rPr>
                <w:i/>
                <w:sz w:val="20"/>
              </w:rPr>
              <w:t>0</w:t>
            </w:r>
          </w:p>
        </w:tc>
      </w:tr>
      <w:tr w:rsidR="006342A9" w:rsidRPr="00EA6DB0" w:rsidTr="004E6139"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42A9" w:rsidRPr="00EA6DB0" w:rsidRDefault="006342A9" w:rsidP="004E6139">
            <w:pPr>
              <w:snapToGrid w:val="0"/>
              <w:rPr>
                <w:b/>
                <w:i/>
              </w:rPr>
            </w:pPr>
            <w:r w:rsidRPr="00EA6DB0">
              <w:rPr>
                <w:b/>
                <w:i/>
              </w:rPr>
              <w:t>Tržby z hospodárskej činnosti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42A9" w:rsidRPr="00EA6DB0" w:rsidRDefault="00F15B6D" w:rsidP="004E6139">
            <w:pPr>
              <w:snapToGrid w:val="0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6 395 963</w:t>
            </w:r>
            <w:r w:rsidR="006342A9" w:rsidRPr="00EA6DB0">
              <w:rPr>
                <w:b/>
                <w:i/>
                <w:sz w:val="20"/>
              </w:rPr>
              <w:t xml:space="preserve"> 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42A9" w:rsidRPr="00EA6DB0" w:rsidRDefault="00F15B6D" w:rsidP="004E6139">
            <w:pPr>
              <w:snapToGrid w:val="0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7 375 634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42A9" w:rsidRPr="00EA6DB0" w:rsidRDefault="00F15B6D" w:rsidP="00F15B6D">
            <w:pPr>
              <w:snapToGrid w:val="0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7 195 844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2A9" w:rsidRPr="00EA6DB0" w:rsidRDefault="000342B6" w:rsidP="004E6139">
            <w:pPr>
              <w:snapToGrid w:val="0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0,96</w:t>
            </w:r>
          </w:p>
        </w:tc>
      </w:tr>
      <w:tr w:rsidR="006342A9" w:rsidRPr="00EA6DB0" w:rsidTr="004E6139"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42A9" w:rsidRPr="00EA6DB0" w:rsidRDefault="006342A9" w:rsidP="004E6139">
            <w:pPr>
              <w:snapToGrid w:val="0"/>
              <w:rPr>
                <w:i/>
              </w:rPr>
            </w:pPr>
            <w:r w:rsidRPr="00EA6DB0">
              <w:rPr>
                <w:i/>
              </w:rPr>
              <w:t>Finančné výnosy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42A9" w:rsidRPr="00EA6DB0" w:rsidRDefault="00F15B6D" w:rsidP="004E6139">
            <w:pPr>
              <w:snapToGrid w:val="0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4 289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42A9" w:rsidRPr="00EA6DB0" w:rsidRDefault="00F15B6D" w:rsidP="004E6139">
            <w:pPr>
              <w:snapToGrid w:val="0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13 849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42A9" w:rsidRPr="00EA6DB0" w:rsidRDefault="00F15B6D" w:rsidP="004E6139">
            <w:pPr>
              <w:snapToGrid w:val="0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1785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2A9" w:rsidRPr="00EA6DB0" w:rsidRDefault="000342B6" w:rsidP="004E6139">
            <w:pPr>
              <w:snapToGrid w:val="0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0,13</w:t>
            </w:r>
          </w:p>
        </w:tc>
      </w:tr>
      <w:tr w:rsidR="006342A9" w:rsidRPr="00EA6DB0" w:rsidTr="004E6139"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42A9" w:rsidRPr="00EA6DB0" w:rsidRDefault="006342A9" w:rsidP="004E6139">
            <w:pPr>
              <w:snapToGrid w:val="0"/>
              <w:rPr>
                <w:b/>
                <w:i/>
              </w:rPr>
            </w:pPr>
            <w:r w:rsidRPr="00EA6DB0">
              <w:rPr>
                <w:b/>
                <w:i/>
              </w:rPr>
              <w:t>Spolu: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42A9" w:rsidRPr="00EA6DB0" w:rsidRDefault="00F15B6D" w:rsidP="004E6139">
            <w:pPr>
              <w:snapToGrid w:val="0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6 400 252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42A9" w:rsidRPr="00EA6DB0" w:rsidRDefault="00F15B6D" w:rsidP="004E6139">
            <w:pPr>
              <w:snapToGrid w:val="0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7 389 483</w:t>
            </w:r>
            <w:r w:rsidR="006342A9">
              <w:rPr>
                <w:b/>
                <w:i/>
                <w:sz w:val="20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42A9" w:rsidRPr="00EA6DB0" w:rsidRDefault="00F15B6D" w:rsidP="004E6139">
            <w:pPr>
              <w:snapToGrid w:val="0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7 197 629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2A9" w:rsidRPr="00EA6DB0" w:rsidRDefault="000342B6" w:rsidP="004E6139">
            <w:pPr>
              <w:snapToGrid w:val="0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0,97</w:t>
            </w:r>
          </w:p>
        </w:tc>
      </w:tr>
    </w:tbl>
    <w:p w:rsidR="006342A9" w:rsidRDefault="006342A9" w:rsidP="006342A9">
      <w:pPr>
        <w:rPr>
          <w:i/>
          <w:color w:val="FF0000"/>
        </w:rPr>
      </w:pPr>
    </w:p>
    <w:p w:rsidR="009F5FE2" w:rsidRDefault="009F5FE2" w:rsidP="006342A9">
      <w:pPr>
        <w:rPr>
          <w:i/>
          <w:color w:val="FF0000"/>
        </w:rPr>
      </w:pPr>
    </w:p>
    <w:p w:rsidR="009F5FE2" w:rsidRDefault="009F5FE2" w:rsidP="006342A9">
      <w:pPr>
        <w:rPr>
          <w:i/>
          <w:color w:val="FF0000"/>
        </w:rPr>
      </w:pPr>
    </w:p>
    <w:p w:rsidR="009F5FE2" w:rsidRPr="005B4F67" w:rsidRDefault="009F5FE2" w:rsidP="006342A9">
      <w:pPr>
        <w:rPr>
          <w:i/>
          <w:color w:val="FF0000"/>
        </w:rPr>
      </w:pPr>
    </w:p>
    <w:p w:rsidR="006342A9" w:rsidRPr="0037217D" w:rsidRDefault="00FA7093" w:rsidP="006342A9">
      <w:pPr>
        <w:rPr>
          <w:b/>
          <w:i/>
        </w:rPr>
      </w:pPr>
      <w:r>
        <w:rPr>
          <w:b/>
          <w:i/>
        </w:rPr>
        <w:t xml:space="preserve">                                                                                     Náklady</w:t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 w:rsidR="006342A9" w:rsidRPr="0037217D">
        <w:rPr>
          <w:b/>
          <w:i/>
        </w:rPr>
        <w:tab/>
      </w:r>
      <w:r w:rsidR="006342A9" w:rsidRPr="0037217D">
        <w:rPr>
          <w:b/>
          <w:i/>
        </w:rPr>
        <w:tab/>
      </w:r>
    </w:p>
    <w:tbl>
      <w:tblPr>
        <w:tblW w:w="9264" w:type="dxa"/>
        <w:tblInd w:w="2" w:type="dxa"/>
        <w:tblLayout w:type="fixed"/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3872"/>
        <w:gridCol w:w="1440"/>
        <w:gridCol w:w="1408"/>
        <w:gridCol w:w="1280"/>
        <w:gridCol w:w="1264"/>
      </w:tblGrid>
      <w:tr w:rsidR="006342A9" w:rsidRPr="0037217D" w:rsidTr="000342B6">
        <w:trPr>
          <w:trHeight w:val="646"/>
        </w:trPr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42A9" w:rsidRPr="0037217D" w:rsidRDefault="006342A9" w:rsidP="004E6139">
            <w:pPr>
              <w:snapToGrid w:val="0"/>
              <w:rPr>
                <w:b/>
                <w:i/>
              </w:rPr>
            </w:pPr>
            <w:r w:rsidRPr="0037217D">
              <w:rPr>
                <w:b/>
                <w:i/>
              </w:rPr>
              <w:t>Text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42A9" w:rsidRPr="0037217D" w:rsidRDefault="006342A9" w:rsidP="00335DE3">
            <w:pPr>
              <w:snapToGrid w:val="0"/>
              <w:rPr>
                <w:b/>
                <w:i/>
              </w:rPr>
              <w:pPrChange w:id="72" w:author="Helenka" w:date="2017-04-05T10:30:00Z">
                <w:pPr>
                  <w:snapToGrid w:val="0"/>
                </w:pPr>
              </w:pPrChange>
            </w:pPr>
            <w:r w:rsidRPr="0037217D">
              <w:rPr>
                <w:b/>
                <w:i/>
              </w:rPr>
              <w:t>201</w:t>
            </w:r>
            <w:del w:id="73" w:author="Helenka" w:date="2017-04-05T10:24:00Z">
              <w:r w:rsidR="000342B6" w:rsidDel="00E373B7">
                <w:rPr>
                  <w:b/>
                  <w:i/>
                </w:rPr>
                <w:delText>4</w:delText>
              </w:r>
            </w:del>
            <w:ins w:id="74" w:author="Helenka" w:date="2017-04-05T10:30:00Z">
              <w:r w:rsidR="00335DE3">
                <w:rPr>
                  <w:b/>
                  <w:i/>
                </w:rPr>
                <w:t>4</w:t>
              </w:r>
            </w:ins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42A9" w:rsidRPr="0037217D" w:rsidRDefault="006342A9" w:rsidP="00335DE3">
            <w:pPr>
              <w:snapToGrid w:val="0"/>
              <w:rPr>
                <w:b/>
                <w:i/>
              </w:rPr>
              <w:pPrChange w:id="75" w:author="Helenka" w:date="2017-04-05T10:30:00Z">
                <w:pPr>
                  <w:snapToGrid w:val="0"/>
                </w:pPr>
              </w:pPrChange>
            </w:pPr>
            <w:r w:rsidRPr="0037217D">
              <w:rPr>
                <w:b/>
                <w:i/>
              </w:rPr>
              <w:t>201</w:t>
            </w:r>
            <w:del w:id="76" w:author="Helenka" w:date="2017-04-05T10:24:00Z">
              <w:r w:rsidR="000342B6" w:rsidDel="00E373B7">
                <w:rPr>
                  <w:b/>
                  <w:i/>
                </w:rPr>
                <w:delText>5</w:delText>
              </w:r>
            </w:del>
            <w:ins w:id="77" w:author="Helenka" w:date="2017-04-05T10:30:00Z">
              <w:r w:rsidR="00335DE3">
                <w:rPr>
                  <w:b/>
                  <w:i/>
                </w:rPr>
                <w:t>5</w:t>
              </w:r>
            </w:ins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42A9" w:rsidRPr="0037217D" w:rsidRDefault="006342A9" w:rsidP="00335DE3">
            <w:pPr>
              <w:snapToGrid w:val="0"/>
              <w:rPr>
                <w:b/>
                <w:i/>
              </w:rPr>
              <w:pPrChange w:id="78" w:author="Helenka" w:date="2017-04-05T10:30:00Z">
                <w:pPr>
                  <w:snapToGrid w:val="0"/>
                </w:pPr>
              </w:pPrChange>
            </w:pPr>
            <w:r w:rsidRPr="0037217D">
              <w:rPr>
                <w:b/>
                <w:i/>
              </w:rPr>
              <w:t>201</w:t>
            </w:r>
            <w:del w:id="79" w:author="Helenka" w:date="2017-04-05T10:24:00Z">
              <w:r w:rsidR="000342B6" w:rsidDel="00E373B7">
                <w:rPr>
                  <w:b/>
                  <w:i/>
                </w:rPr>
                <w:delText>6</w:delText>
              </w:r>
            </w:del>
            <w:ins w:id="80" w:author="Helenka" w:date="2017-04-05T10:30:00Z">
              <w:r w:rsidR="00335DE3">
                <w:rPr>
                  <w:b/>
                  <w:i/>
                </w:rPr>
                <w:t>6</w:t>
              </w:r>
            </w:ins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2A9" w:rsidRPr="0037217D" w:rsidRDefault="006342A9" w:rsidP="00335DE3">
            <w:pPr>
              <w:snapToGrid w:val="0"/>
              <w:rPr>
                <w:b/>
                <w:i/>
              </w:rPr>
              <w:pPrChange w:id="81" w:author="Helenka" w:date="2017-04-05T10:30:00Z">
                <w:pPr>
                  <w:snapToGrid w:val="0"/>
                </w:pPr>
              </w:pPrChange>
            </w:pPr>
            <w:r w:rsidRPr="0037217D">
              <w:rPr>
                <w:b/>
                <w:i/>
              </w:rPr>
              <w:t>index 1</w:t>
            </w:r>
            <w:del w:id="82" w:author="Helenka" w:date="2017-04-05T10:24:00Z">
              <w:r w:rsidR="000342B6" w:rsidDel="00E373B7">
                <w:rPr>
                  <w:b/>
                  <w:i/>
                </w:rPr>
                <w:delText>6</w:delText>
              </w:r>
            </w:del>
            <w:ins w:id="83" w:author="Helenka" w:date="2017-04-05T10:30:00Z">
              <w:r w:rsidR="00335DE3">
                <w:rPr>
                  <w:b/>
                  <w:i/>
                </w:rPr>
                <w:t>6</w:t>
              </w:r>
            </w:ins>
            <w:r w:rsidRPr="0037217D">
              <w:rPr>
                <w:b/>
                <w:i/>
              </w:rPr>
              <w:t>/1</w:t>
            </w:r>
            <w:del w:id="84" w:author="Helenka" w:date="2017-04-05T10:24:00Z">
              <w:r w:rsidR="000342B6" w:rsidDel="00E373B7">
                <w:rPr>
                  <w:b/>
                  <w:i/>
                </w:rPr>
                <w:delText>5</w:delText>
              </w:r>
            </w:del>
            <w:ins w:id="85" w:author="Helenka" w:date="2017-04-05T10:30:00Z">
              <w:r w:rsidR="00335DE3">
                <w:rPr>
                  <w:b/>
                  <w:i/>
                </w:rPr>
                <w:t>5</w:t>
              </w:r>
            </w:ins>
          </w:p>
        </w:tc>
      </w:tr>
      <w:tr w:rsidR="006342A9" w:rsidRPr="0037217D" w:rsidTr="000342B6"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42A9" w:rsidRPr="0037217D" w:rsidRDefault="006342A9" w:rsidP="004E6139">
            <w:pPr>
              <w:snapToGrid w:val="0"/>
              <w:rPr>
                <w:i/>
              </w:rPr>
            </w:pPr>
            <w:r w:rsidRPr="0037217D">
              <w:rPr>
                <w:i/>
              </w:rPr>
              <w:t>Náklady na predaný tovar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42A9" w:rsidRPr="0037217D" w:rsidRDefault="000342B6" w:rsidP="004E6139">
            <w:pPr>
              <w:snapToGrid w:val="0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5 464 106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42A9" w:rsidRPr="0037217D" w:rsidRDefault="000342B6" w:rsidP="004E6139">
            <w:pPr>
              <w:snapToGrid w:val="0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5 960 780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42A9" w:rsidRPr="0037217D" w:rsidRDefault="0035100D" w:rsidP="004E6139">
            <w:pPr>
              <w:snapToGrid w:val="0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6 239 863</w:t>
            </w:r>
            <w:r w:rsidR="000342B6">
              <w:rPr>
                <w:i/>
                <w:sz w:val="20"/>
              </w:rPr>
              <w:t xml:space="preserve"> 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2A9" w:rsidRPr="0037217D" w:rsidRDefault="006342A9" w:rsidP="00F91C83">
            <w:pPr>
              <w:snapToGrid w:val="0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1,</w:t>
            </w:r>
            <w:r w:rsidR="00F91C83">
              <w:rPr>
                <w:i/>
                <w:sz w:val="20"/>
              </w:rPr>
              <w:t>47</w:t>
            </w:r>
          </w:p>
        </w:tc>
      </w:tr>
      <w:tr w:rsidR="006342A9" w:rsidRPr="0037217D" w:rsidTr="000342B6"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42A9" w:rsidRPr="0037217D" w:rsidRDefault="006342A9" w:rsidP="004E6139">
            <w:pPr>
              <w:snapToGrid w:val="0"/>
              <w:rPr>
                <w:i/>
              </w:rPr>
            </w:pPr>
            <w:r w:rsidRPr="0037217D">
              <w:rPr>
                <w:i/>
              </w:rPr>
              <w:t>Výrobná spotreba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42A9" w:rsidRPr="0037217D" w:rsidRDefault="000342B6" w:rsidP="004E6139">
            <w:pPr>
              <w:snapToGrid w:val="0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512 456 </w:t>
            </w:r>
            <w:r w:rsidR="006342A9" w:rsidRPr="0037217D">
              <w:rPr>
                <w:i/>
                <w:sz w:val="20"/>
              </w:rPr>
              <w:t xml:space="preserve"> 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42A9" w:rsidRPr="0037217D" w:rsidRDefault="000342B6" w:rsidP="004E6139">
            <w:pPr>
              <w:snapToGrid w:val="0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754 087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42A9" w:rsidRPr="0037217D" w:rsidRDefault="00F91C83" w:rsidP="004A1347">
            <w:pPr>
              <w:snapToGrid w:val="0"/>
              <w:jc w:val="right"/>
              <w:rPr>
                <w:i/>
                <w:sz w:val="20"/>
              </w:rPr>
              <w:pPrChange w:id="86" w:author="Helenka" w:date="2017-04-05T11:13:00Z">
                <w:pPr>
                  <w:snapToGrid w:val="0"/>
                  <w:jc w:val="right"/>
                </w:pPr>
              </w:pPrChange>
            </w:pPr>
            <w:r>
              <w:rPr>
                <w:i/>
                <w:sz w:val="20"/>
              </w:rPr>
              <w:t>65</w:t>
            </w:r>
            <w:del w:id="87" w:author="Helenka" w:date="2017-04-05T11:13:00Z">
              <w:r w:rsidDel="004A1347">
                <w:rPr>
                  <w:i/>
                  <w:sz w:val="20"/>
                </w:rPr>
                <w:delText>5 925</w:delText>
              </w:r>
            </w:del>
            <w:ins w:id="88" w:author="Helenka" w:date="2017-04-05T11:13:00Z">
              <w:r w:rsidR="004A1347">
                <w:rPr>
                  <w:i/>
                  <w:sz w:val="20"/>
                </w:rPr>
                <w:t>2 213</w:t>
              </w:r>
            </w:ins>
            <w:r w:rsidR="000342B6">
              <w:rPr>
                <w:i/>
                <w:sz w:val="20"/>
              </w:rPr>
              <w:t xml:space="preserve"> 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2A9" w:rsidRPr="0037217D" w:rsidRDefault="00F91C83" w:rsidP="004A1347">
            <w:pPr>
              <w:snapToGrid w:val="0"/>
              <w:jc w:val="right"/>
              <w:rPr>
                <w:i/>
                <w:sz w:val="20"/>
              </w:rPr>
              <w:pPrChange w:id="89" w:author="Helenka" w:date="2017-04-05T11:15:00Z">
                <w:pPr>
                  <w:snapToGrid w:val="0"/>
                  <w:jc w:val="right"/>
                </w:pPr>
              </w:pPrChange>
            </w:pPr>
            <w:r>
              <w:rPr>
                <w:i/>
                <w:sz w:val="20"/>
              </w:rPr>
              <w:t>0,8</w:t>
            </w:r>
            <w:del w:id="90" w:author="Helenka" w:date="2017-04-05T11:15:00Z">
              <w:r w:rsidDel="004A1347">
                <w:rPr>
                  <w:i/>
                  <w:sz w:val="20"/>
                </w:rPr>
                <w:delText>7</w:delText>
              </w:r>
            </w:del>
            <w:ins w:id="91" w:author="Helenka" w:date="2017-04-05T11:15:00Z">
              <w:r w:rsidR="004A1347">
                <w:rPr>
                  <w:i/>
                  <w:sz w:val="20"/>
                </w:rPr>
                <w:t>6</w:t>
              </w:r>
            </w:ins>
          </w:p>
        </w:tc>
      </w:tr>
      <w:tr w:rsidR="006342A9" w:rsidRPr="0037217D" w:rsidTr="000342B6"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42A9" w:rsidRPr="0037217D" w:rsidRDefault="006342A9" w:rsidP="004E6139">
            <w:pPr>
              <w:snapToGrid w:val="0"/>
              <w:rPr>
                <w:i/>
              </w:rPr>
            </w:pPr>
            <w:r w:rsidRPr="0037217D">
              <w:rPr>
                <w:i/>
              </w:rPr>
              <w:t>Osobné náklady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42A9" w:rsidRPr="0037217D" w:rsidRDefault="000342B6" w:rsidP="004E6139">
            <w:pPr>
              <w:snapToGrid w:val="0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147 658 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42A9" w:rsidRPr="0037217D" w:rsidRDefault="000342B6" w:rsidP="004E6139">
            <w:pPr>
              <w:snapToGrid w:val="0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98 576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42A9" w:rsidRPr="0037217D" w:rsidRDefault="0035100D" w:rsidP="00335DE3">
            <w:pPr>
              <w:snapToGrid w:val="0"/>
              <w:jc w:val="right"/>
              <w:rPr>
                <w:i/>
                <w:sz w:val="20"/>
              </w:rPr>
              <w:pPrChange w:id="92" w:author="Helenka" w:date="2017-04-05T10:38:00Z">
                <w:pPr>
                  <w:snapToGrid w:val="0"/>
                  <w:jc w:val="right"/>
                </w:pPr>
              </w:pPrChange>
            </w:pPr>
            <w:del w:id="93" w:author="Helenka" w:date="2017-04-05T10:34:00Z">
              <w:r w:rsidRPr="00335DE3" w:rsidDel="00335DE3">
                <w:rPr>
                  <w:i/>
                  <w:sz w:val="20"/>
                  <w:rPrChange w:id="94" w:author="Helenka" w:date="2017-04-05T10:38:00Z">
                    <w:rPr>
                      <w:i/>
                      <w:sz w:val="20"/>
                    </w:rPr>
                  </w:rPrChange>
                </w:rPr>
                <w:delText>177 660</w:delText>
              </w:r>
            </w:del>
            <w:ins w:id="95" w:author="Helenka" w:date="2017-04-05T10:38:00Z">
              <w:r w:rsidR="00335DE3" w:rsidRPr="00335DE3">
                <w:rPr>
                  <w:i/>
                  <w:sz w:val="20"/>
                  <w:rPrChange w:id="96" w:author="Helenka" w:date="2017-04-05T10:38:00Z">
                    <w:rPr>
                      <w:i/>
                      <w:color w:val="FF0000"/>
                      <w:sz w:val="20"/>
                    </w:rPr>
                  </w:rPrChange>
                </w:rPr>
                <w:t>177 660</w:t>
              </w:r>
            </w:ins>
            <w:r w:rsidR="000342B6" w:rsidRPr="00335DE3">
              <w:rPr>
                <w:i/>
                <w:sz w:val="20"/>
                <w:rPrChange w:id="97" w:author="Helenka" w:date="2017-04-05T10:38:00Z">
                  <w:rPr>
                    <w:i/>
                    <w:sz w:val="20"/>
                  </w:rPr>
                </w:rPrChange>
              </w:rPr>
              <w:t xml:space="preserve"> 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2A9" w:rsidRPr="0037217D" w:rsidRDefault="00F91C83" w:rsidP="004A1347">
            <w:pPr>
              <w:snapToGrid w:val="0"/>
              <w:jc w:val="right"/>
              <w:rPr>
                <w:i/>
                <w:sz w:val="20"/>
              </w:rPr>
              <w:pPrChange w:id="98" w:author="Helenka" w:date="2017-04-05T11:16:00Z">
                <w:pPr>
                  <w:snapToGrid w:val="0"/>
                  <w:jc w:val="right"/>
                </w:pPr>
              </w:pPrChange>
            </w:pPr>
            <w:r>
              <w:rPr>
                <w:i/>
                <w:sz w:val="20"/>
              </w:rPr>
              <w:t>1,</w:t>
            </w:r>
            <w:del w:id="99" w:author="Helenka" w:date="2017-04-05T10:34:00Z">
              <w:r w:rsidDel="00335DE3">
                <w:rPr>
                  <w:i/>
                  <w:sz w:val="20"/>
                </w:rPr>
                <w:delText>80</w:delText>
              </w:r>
            </w:del>
            <w:ins w:id="100" w:author="Helenka" w:date="2017-04-05T11:16:00Z">
              <w:r w:rsidR="004A1347">
                <w:rPr>
                  <w:i/>
                  <w:sz w:val="20"/>
                </w:rPr>
                <w:t>80</w:t>
              </w:r>
            </w:ins>
          </w:p>
        </w:tc>
      </w:tr>
      <w:tr w:rsidR="006342A9" w:rsidRPr="0037217D" w:rsidTr="000342B6"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42A9" w:rsidRPr="0037217D" w:rsidRDefault="006342A9" w:rsidP="004E6139">
            <w:pPr>
              <w:snapToGrid w:val="0"/>
              <w:rPr>
                <w:i/>
              </w:rPr>
            </w:pPr>
            <w:r w:rsidRPr="0037217D">
              <w:rPr>
                <w:i/>
              </w:rPr>
              <w:t xml:space="preserve">Zostatková hodnota predaného majetku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42A9" w:rsidRPr="0037217D" w:rsidRDefault="000342B6" w:rsidP="004E6139">
            <w:pPr>
              <w:snapToGrid w:val="0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 0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42A9" w:rsidRPr="0037217D" w:rsidRDefault="000342B6" w:rsidP="004E6139">
            <w:pPr>
              <w:snapToGrid w:val="0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364 401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42A9" w:rsidRPr="0037217D" w:rsidRDefault="0035100D" w:rsidP="004E6139">
            <w:pPr>
              <w:snapToGrid w:val="0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10 364</w:t>
            </w:r>
            <w:r w:rsidR="000342B6">
              <w:rPr>
                <w:i/>
                <w:sz w:val="20"/>
              </w:rPr>
              <w:t xml:space="preserve"> 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42A9" w:rsidRPr="0037217D" w:rsidRDefault="00F91C83" w:rsidP="004E6139">
            <w:pPr>
              <w:snapToGrid w:val="0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0,03</w:t>
            </w:r>
          </w:p>
        </w:tc>
      </w:tr>
      <w:tr w:rsidR="000342B6" w:rsidRPr="0037217D" w:rsidTr="000342B6"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42B6" w:rsidRPr="0037217D" w:rsidRDefault="000342B6" w:rsidP="000342B6">
            <w:pPr>
              <w:snapToGrid w:val="0"/>
              <w:rPr>
                <w:i/>
              </w:rPr>
            </w:pPr>
            <w:r w:rsidRPr="0037217D">
              <w:rPr>
                <w:i/>
              </w:rPr>
              <w:t>Ostatné náklady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42B6" w:rsidRPr="0037217D" w:rsidRDefault="000342B6" w:rsidP="000342B6">
            <w:pPr>
              <w:snapToGrid w:val="0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154374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42B6" w:rsidRPr="0037217D" w:rsidRDefault="000342B6" w:rsidP="000342B6">
            <w:pPr>
              <w:snapToGrid w:val="0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122 180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42B6" w:rsidRPr="0037217D" w:rsidRDefault="00F91C83" w:rsidP="004A1347">
            <w:pPr>
              <w:snapToGrid w:val="0"/>
              <w:jc w:val="right"/>
              <w:rPr>
                <w:i/>
                <w:sz w:val="20"/>
              </w:rPr>
              <w:pPrChange w:id="101" w:author="Helenka" w:date="2017-04-05T11:14:00Z">
                <w:pPr>
                  <w:snapToGrid w:val="0"/>
                  <w:jc w:val="right"/>
                </w:pPr>
              </w:pPrChange>
            </w:pPr>
            <w:r>
              <w:rPr>
                <w:i/>
                <w:sz w:val="20"/>
              </w:rPr>
              <w:t xml:space="preserve">147 </w:t>
            </w:r>
            <w:del w:id="102" w:author="Helenka" w:date="2017-04-05T11:14:00Z">
              <w:r w:rsidDel="004A1347">
                <w:rPr>
                  <w:i/>
                  <w:sz w:val="20"/>
                </w:rPr>
                <w:delText>760</w:delText>
              </w:r>
            </w:del>
            <w:ins w:id="103" w:author="Helenka" w:date="2017-04-05T11:14:00Z">
              <w:r w:rsidR="004A1347">
                <w:rPr>
                  <w:i/>
                  <w:sz w:val="20"/>
                </w:rPr>
                <w:t>592</w:t>
              </w:r>
            </w:ins>
            <w:r w:rsidR="000342B6">
              <w:rPr>
                <w:i/>
                <w:sz w:val="20"/>
              </w:rPr>
              <w:t xml:space="preserve"> 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2B6" w:rsidRPr="00F91C83" w:rsidRDefault="00F91C83" w:rsidP="000342B6">
            <w:pPr>
              <w:snapToGrid w:val="0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1,21</w:t>
            </w:r>
          </w:p>
        </w:tc>
      </w:tr>
      <w:tr w:rsidR="000342B6" w:rsidRPr="0037217D" w:rsidTr="000342B6"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42B6" w:rsidRPr="0037217D" w:rsidRDefault="000342B6" w:rsidP="000048C3">
            <w:pPr>
              <w:snapToGrid w:val="0"/>
              <w:rPr>
                <w:b/>
                <w:i/>
              </w:rPr>
            </w:pPr>
            <w:r w:rsidRPr="0037217D">
              <w:rPr>
                <w:b/>
                <w:i/>
              </w:rPr>
              <w:t>Náklady na  hospod</w:t>
            </w:r>
            <w:del w:id="104" w:author="Majka Saghyova" w:date="2017-04-04T12:52:00Z">
              <w:r w:rsidRPr="0037217D" w:rsidDel="000048C3">
                <w:rPr>
                  <w:b/>
                  <w:i/>
                </w:rPr>
                <w:delText>.</w:delText>
              </w:r>
            </w:del>
            <w:ins w:id="105" w:author="Majka Saghyova" w:date="2017-04-04T12:52:00Z">
              <w:r w:rsidR="000048C3">
                <w:rPr>
                  <w:b/>
                  <w:i/>
                </w:rPr>
                <w:t>ársku</w:t>
              </w:r>
            </w:ins>
            <w:r w:rsidRPr="0037217D">
              <w:rPr>
                <w:b/>
                <w:i/>
              </w:rPr>
              <w:t xml:space="preserve"> činnos</w:t>
            </w:r>
            <w:ins w:id="106" w:author="Majka Saghyova" w:date="2017-04-04T12:52:00Z">
              <w:r w:rsidR="000048C3">
                <w:rPr>
                  <w:b/>
                  <w:i/>
                </w:rPr>
                <w:t>ť</w:t>
              </w:r>
            </w:ins>
            <w:del w:id="107" w:author="Majka Saghyova" w:date="2017-04-04T12:52:00Z">
              <w:r w:rsidRPr="0037217D" w:rsidDel="000048C3">
                <w:rPr>
                  <w:b/>
                  <w:i/>
                </w:rPr>
                <w:delText>t</w:delText>
              </w:r>
            </w:del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42B6" w:rsidRPr="0037217D" w:rsidRDefault="000342B6" w:rsidP="000342B6">
            <w:pPr>
              <w:snapToGrid w:val="0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6 278 594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42B6" w:rsidRPr="0037217D" w:rsidRDefault="000342B6" w:rsidP="000342B6">
            <w:pPr>
              <w:snapToGrid w:val="0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7 300 024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42B6" w:rsidRPr="0037217D" w:rsidRDefault="00F91C83" w:rsidP="0034448C">
            <w:pPr>
              <w:snapToGrid w:val="0"/>
              <w:jc w:val="right"/>
              <w:rPr>
                <w:b/>
                <w:i/>
                <w:sz w:val="20"/>
              </w:rPr>
              <w:pPrChange w:id="108" w:author="Helenka" w:date="2017-04-05T10:40:00Z">
                <w:pPr>
                  <w:snapToGrid w:val="0"/>
                  <w:jc w:val="right"/>
                </w:pPr>
              </w:pPrChange>
            </w:pPr>
            <w:r>
              <w:rPr>
                <w:b/>
                <w:i/>
                <w:sz w:val="20"/>
              </w:rPr>
              <w:t>7</w:t>
            </w:r>
            <w:del w:id="109" w:author="Helenka" w:date="2017-04-05T10:39:00Z">
              <w:r w:rsidDel="0034448C">
                <w:rPr>
                  <w:b/>
                  <w:i/>
                  <w:sz w:val="20"/>
                </w:rPr>
                <w:delText> </w:delText>
              </w:r>
            </w:del>
            <w:ins w:id="110" w:author="Helenka" w:date="2017-04-05T10:40:00Z">
              <w:r w:rsidR="0034448C">
                <w:rPr>
                  <w:b/>
                  <w:i/>
                  <w:sz w:val="20"/>
                </w:rPr>
                <w:t> </w:t>
              </w:r>
            </w:ins>
            <w:ins w:id="111" w:author="Helenka" w:date="2017-04-05T10:39:00Z">
              <w:r w:rsidR="0034448C">
                <w:rPr>
                  <w:b/>
                  <w:i/>
                  <w:sz w:val="20"/>
                </w:rPr>
                <w:t>2</w:t>
              </w:r>
            </w:ins>
            <w:ins w:id="112" w:author="Helenka" w:date="2017-04-05T10:40:00Z">
              <w:r w:rsidR="0034448C">
                <w:rPr>
                  <w:b/>
                  <w:i/>
                  <w:sz w:val="20"/>
                </w:rPr>
                <w:t>27 692</w:t>
              </w:r>
            </w:ins>
            <w:ins w:id="113" w:author="Helenka" w:date="2017-04-05T10:39:00Z">
              <w:r w:rsidR="0034448C">
                <w:rPr>
                  <w:b/>
                  <w:i/>
                  <w:sz w:val="20"/>
                </w:rPr>
                <w:t xml:space="preserve"> </w:t>
              </w:r>
            </w:ins>
            <w:del w:id="114" w:author="Helenka" w:date="2017-04-05T10:39:00Z">
              <w:r w:rsidDel="0034448C">
                <w:rPr>
                  <w:b/>
                  <w:i/>
                  <w:sz w:val="20"/>
                </w:rPr>
                <w:delText>22</w:delText>
              </w:r>
              <w:r w:rsidDel="00335DE3">
                <w:rPr>
                  <w:b/>
                  <w:i/>
                  <w:sz w:val="20"/>
                </w:rPr>
                <w:delText>3 572</w:delText>
              </w:r>
            </w:del>
            <w:r w:rsidR="000342B6">
              <w:rPr>
                <w:b/>
                <w:i/>
                <w:sz w:val="20"/>
              </w:rPr>
              <w:t xml:space="preserve"> 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2B6" w:rsidRPr="00F91C83" w:rsidRDefault="00F91C83" w:rsidP="000342B6">
            <w:pPr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0,99</w:t>
            </w:r>
          </w:p>
        </w:tc>
      </w:tr>
      <w:tr w:rsidR="000342B6" w:rsidRPr="0037217D" w:rsidTr="000342B6"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42B6" w:rsidRPr="0037217D" w:rsidRDefault="000342B6" w:rsidP="000342B6">
            <w:pPr>
              <w:snapToGrid w:val="0"/>
              <w:rPr>
                <w:i/>
              </w:rPr>
            </w:pPr>
            <w:r w:rsidRPr="0037217D">
              <w:rPr>
                <w:i/>
              </w:rPr>
              <w:t>Finančné náklady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42B6" w:rsidRPr="0037217D" w:rsidRDefault="000342B6" w:rsidP="000342B6">
            <w:pPr>
              <w:snapToGrid w:val="0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34 505 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42B6" w:rsidRPr="0037217D" w:rsidRDefault="000342B6" w:rsidP="000342B6">
            <w:pPr>
              <w:snapToGrid w:val="0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31 285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42B6" w:rsidRPr="0037217D" w:rsidRDefault="0035100D" w:rsidP="000048C3">
            <w:pPr>
              <w:snapToGrid w:val="0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</w:t>
            </w:r>
            <w:del w:id="115" w:author="Majka Saghyova" w:date="2017-04-04T12:53:00Z">
              <w:r w:rsidDel="000048C3">
                <w:rPr>
                  <w:i/>
                  <w:sz w:val="20"/>
                </w:rPr>
                <w:delText>5</w:delText>
              </w:r>
            </w:del>
            <w:ins w:id="116" w:author="Majka Saghyova" w:date="2017-04-04T12:53:00Z">
              <w:r w:rsidR="000048C3">
                <w:rPr>
                  <w:i/>
                  <w:sz w:val="20"/>
                </w:rPr>
                <w:t>6</w:t>
              </w:r>
            </w:ins>
            <w:r w:rsidR="00F91C83">
              <w:rPr>
                <w:i/>
                <w:sz w:val="20"/>
              </w:rPr>
              <w:t xml:space="preserve"> </w:t>
            </w:r>
            <w:r>
              <w:rPr>
                <w:i/>
                <w:sz w:val="20"/>
              </w:rPr>
              <w:t>671</w:t>
            </w:r>
            <w:r w:rsidR="000342B6">
              <w:rPr>
                <w:i/>
                <w:sz w:val="20"/>
              </w:rPr>
              <w:t xml:space="preserve"> 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2B6" w:rsidRPr="0037217D" w:rsidRDefault="000342B6" w:rsidP="00F91C83">
            <w:pPr>
              <w:snapToGrid w:val="0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0,</w:t>
            </w:r>
            <w:r w:rsidR="00F91C83">
              <w:rPr>
                <w:i/>
                <w:sz w:val="20"/>
              </w:rPr>
              <w:t>50</w:t>
            </w:r>
          </w:p>
        </w:tc>
      </w:tr>
      <w:tr w:rsidR="000342B6" w:rsidRPr="0037217D" w:rsidTr="000342B6">
        <w:tc>
          <w:tcPr>
            <w:tcW w:w="3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42B6" w:rsidRPr="0037217D" w:rsidRDefault="000342B6" w:rsidP="000342B6">
            <w:pPr>
              <w:snapToGrid w:val="0"/>
              <w:rPr>
                <w:b/>
                <w:i/>
              </w:rPr>
            </w:pPr>
            <w:r w:rsidRPr="0037217D">
              <w:rPr>
                <w:b/>
                <w:i/>
              </w:rPr>
              <w:t>Spolu: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42B6" w:rsidRPr="0037217D" w:rsidRDefault="000342B6" w:rsidP="000342B6">
            <w:pPr>
              <w:snapToGrid w:val="0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6 313 099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42B6" w:rsidRPr="0037217D" w:rsidRDefault="000342B6" w:rsidP="000342B6">
            <w:pPr>
              <w:snapToGrid w:val="0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7 331 309 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42B6" w:rsidRPr="0037217D" w:rsidRDefault="00F91C83" w:rsidP="00335DE3">
            <w:pPr>
              <w:snapToGrid w:val="0"/>
              <w:jc w:val="right"/>
              <w:rPr>
                <w:b/>
                <w:i/>
                <w:sz w:val="20"/>
              </w:rPr>
              <w:pPrChange w:id="117" w:author="Helenka" w:date="2017-04-05T10:33:00Z">
                <w:pPr>
                  <w:snapToGrid w:val="0"/>
                  <w:jc w:val="right"/>
                </w:pPr>
              </w:pPrChange>
            </w:pPr>
            <w:del w:id="118" w:author="Helenka" w:date="2017-04-05T10:33:00Z">
              <w:r w:rsidRPr="000048C3" w:rsidDel="00335DE3">
                <w:rPr>
                  <w:b/>
                  <w:i/>
                  <w:color w:val="FF0000"/>
                  <w:sz w:val="20"/>
                  <w:rPrChange w:id="119" w:author="Majka Saghyova" w:date="2017-04-04T12:54:00Z">
                    <w:rPr>
                      <w:b/>
                      <w:i/>
                      <w:sz w:val="20"/>
                    </w:rPr>
                  </w:rPrChange>
                </w:rPr>
                <w:delText>7 247 243</w:delText>
              </w:r>
            </w:del>
            <w:ins w:id="120" w:author="Helenka" w:date="2017-04-05T10:33:00Z">
              <w:r w:rsidR="00335DE3">
                <w:rPr>
                  <w:b/>
                  <w:i/>
                  <w:sz w:val="20"/>
                </w:rPr>
                <w:t>7 244 363</w:t>
              </w:r>
            </w:ins>
            <w:r w:rsidR="000342B6" w:rsidRPr="000048C3">
              <w:rPr>
                <w:b/>
                <w:i/>
                <w:color w:val="FF0000"/>
                <w:sz w:val="20"/>
                <w:rPrChange w:id="121" w:author="Majka Saghyova" w:date="2017-04-04T12:54:00Z">
                  <w:rPr>
                    <w:b/>
                    <w:i/>
                    <w:sz w:val="20"/>
                  </w:rPr>
                </w:rPrChange>
              </w:rPr>
              <w:t xml:space="preserve">   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2B6" w:rsidRPr="0037217D" w:rsidRDefault="00F91C83" w:rsidP="000342B6">
            <w:pPr>
              <w:snapToGrid w:val="0"/>
              <w:jc w:val="right"/>
              <w:rPr>
                <w:sz w:val="20"/>
              </w:rPr>
            </w:pPr>
            <w:r>
              <w:rPr>
                <w:sz w:val="20"/>
              </w:rPr>
              <w:t>0,99</w:t>
            </w:r>
          </w:p>
        </w:tc>
      </w:tr>
    </w:tbl>
    <w:p w:rsidR="006342A9" w:rsidRDefault="006342A9" w:rsidP="006342A9">
      <w:pPr>
        <w:pStyle w:val="Nadpis3"/>
        <w:numPr>
          <w:ilvl w:val="2"/>
          <w:numId w:val="2"/>
        </w:numPr>
        <w:tabs>
          <w:tab w:val="left" w:pos="720"/>
        </w:tabs>
        <w:rPr>
          <w:b/>
          <w:color w:val="auto"/>
          <w:szCs w:val="22"/>
        </w:rPr>
      </w:pPr>
    </w:p>
    <w:p w:rsidR="006342A9" w:rsidDel="004A1347" w:rsidRDefault="000048C3" w:rsidP="004C4478">
      <w:pPr>
        <w:pStyle w:val="Nadpis3"/>
        <w:numPr>
          <w:ilvl w:val="0"/>
          <w:numId w:val="0"/>
        </w:numPr>
        <w:tabs>
          <w:tab w:val="left" w:pos="720"/>
        </w:tabs>
        <w:rPr>
          <w:del w:id="122" w:author="Helenka" w:date="2017-04-05T11:17:00Z"/>
          <w:i w:val="0"/>
          <w:color w:val="auto"/>
          <w:szCs w:val="22"/>
        </w:rPr>
      </w:pPr>
      <w:ins w:id="123" w:author="Majka Saghyova" w:date="2017-04-04T12:55:00Z">
        <w:del w:id="124" w:author="Helenka" w:date="2017-04-05T11:17:00Z">
          <w:r w:rsidDel="004A1347">
            <w:rPr>
              <w:i w:val="0"/>
              <w:color w:val="auto"/>
              <w:szCs w:val="22"/>
            </w:rPr>
            <w:delText>Ak odpočítaš náklady od výnosov v roku 2015, dostaneš VH pred zdanením; v roku 2016 dostávaš HV po zdanení. N</w:delText>
          </w:r>
        </w:del>
      </w:ins>
      <w:ins w:id="125" w:author="Majka Saghyova" w:date="2017-04-04T12:56:00Z">
        <w:del w:id="126" w:author="Helenka" w:date="2017-04-05T11:17:00Z">
          <w:r w:rsidDel="004A1347">
            <w:rPr>
              <w:i w:val="0"/>
              <w:color w:val="auto"/>
              <w:szCs w:val="22"/>
            </w:rPr>
            <w:delText>eviem, ktoré ekonomické údaje chceš vo výročnej správe prezentovať, určite tu chýba VH pred a po zdanení. Potom by to malo nejakú logiku. Prosím uprav to tak, aby roky boli porovnateľné.</w:delText>
          </w:r>
        </w:del>
      </w:ins>
    </w:p>
    <w:p w:rsidR="009F5FE2" w:rsidDel="004A1347" w:rsidRDefault="009F5FE2" w:rsidP="009F5FE2">
      <w:pPr>
        <w:rPr>
          <w:del w:id="127" w:author="Helenka" w:date="2017-04-05T11:17:00Z"/>
          <w:lang w:eastAsia="ar-SA"/>
        </w:rPr>
      </w:pPr>
    </w:p>
    <w:p w:rsidR="009F5FE2" w:rsidRDefault="009F5FE2" w:rsidP="009F5FE2">
      <w:pPr>
        <w:rPr>
          <w:ins w:id="128" w:author="Helenka" w:date="2017-04-05T11:17:00Z"/>
          <w:lang w:eastAsia="ar-SA"/>
        </w:rPr>
      </w:pPr>
    </w:p>
    <w:p w:rsidR="004A1347" w:rsidRDefault="004A1347" w:rsidP="009F5FE2">
      <w:pPr>
        <w:rPr>
          <w:lang w:eastAsia="ar-SA"/>
        </w:rPr>
      </w:pPr>
    </w:p>
    <w:p w:rsidR="009F5FE2" w:rsidRDefault="009F5FE2" w:rsidP="009F5FE2">
      <w:pPr>
        <w:rPr>
          <w:lang w:eastAsia="ar-SA"/>
        </w:rPr>
      </w:pPr>
    </w:p>
    <w:p w:rsidR="009F5FE2" w:rsidRDefault="009F5FE2" w:rsidP="009F5FE2">
      <w:pPr>
        <w:rPr>
          <w:lang w:eastAsia="ar-SA"/>
        </w:rPr>
      </w:pPr>
    </w:p>
    <w:p w:rsidR="009F5FE2" w:rsidRPr="009F5FE2" w:rsidRDefault="009F5FE2" w:rsidP="009F5FE2">
      <w:pPr>
        <w:rPr>
          <w:lang w:eastAsia="ar-SA"/>
        </w:rPr>
      </w:pPr>
    </w:p>
    <w:p w:rsidR="00FA7093" w:rsidRDefault="00FA7093" w:rsidP="006342A9">
      <w:pPr>
        <w:pStyle w:val="Nadpis3"/>
        <w:numPr>
          <w:ilvl w:val="2"/>
          <w:numId w:val="2"/>
        </w:numPr>
        <w:tabs>
          <w:tab w:val="left" w:pos="720"/>
        </w:tabs>
        <w:rPr>
          <w:b/>
          <w:color w:val="auto"/>
          <w:szCs w:val="22"/>
        </w:rPr>
      </w:pPr>
    </w:p>
    <w:p w:rsidR="00BB3930" w:rsidRDefault="00BB3930" w:rsidP="00BB3930">
      <w:pPr>
        <w:rPr>
          <w:ins w:id="129" w:author="Helenka" w:date="2017-04-05T12:12:00Z"/>
          <w:b/>
          <w:caps/>
        </w:rPr>
      </w:pPr>
      <w:r w:rsidRPr="00BB3930">
        <w:rPr>
          <w:b/>
          <w:caps/>
        </w:rPr>
        <w:lastRenderedPageBreak/>
        <w:t xml:space="preserve">7. Návrh na </w:t>
      </w:r>
      <w:ins w:id="130" w:author="Majka Saghyova" w:date="2017-04-04T12:57:00Z">
        <w:r w:rsidR="000048C3">
          <w:rPr>
            <w:b/>
            <w:caps/>
          </w:rPr>
          <w:t>usporiadanie výsledku hospodárenia</w:t>
        </w:r>
      </w:ins>
      <w:ins w:id="131" w:author="Helenka" w:date="2017-04-05T11:18:00Z">
        <w:r w:rsidR="004A1347">
          <w:rPr>
            <w:b/>
            <w:caps/>
          </w:rPr>
          <w:t xml:space="preserve"> </w:t>
        </w:r>
      </w:ins>
      <w:r w:rsidRPr="00BB3930">
        <w:rPr>
          <w:b/>
          <w:caps/>
        </w:rPr>
        <w:t xml:space="preserve">rozdelenie </w:t>
      </w:r>
      <w:del w:id="132" w:author="Helenka" w:date="2017-04-05T12:11:00Z">
        <w:r w:rsidRPr="00BB3930" w:rsidDel="0029007A">
          <w:rPr>
            <w:b/>
            <w:caps/>
          </w:rPr>
          <w:delText>zisku</w:delText>
        </w:r>
      </w:del>
      <w:ins w:id="133" w:author="Helenka" w:date="2017-04-05T12:11:00Z">
        <w:r w:rsidR="0029007A">
          <w:rPr>
            <w:b/>
            <w:caps/>
          </w:rPr>
          <w:t>straty</w:t>
        </w:r>
      </w:ins>
    </w:p>
    <w:p w:rsidR="0029007A" w:rsidRDefault="0029007A" w:rsidP="00BB3930">
      <w:pPr>
        <w:rPr>
          <w:b/>
          <w:caps/>
        </w:rPr>
      </w:pPr>
    </w:p>
    <w:p w:rsidR="00BB3930" w:rsidRDefault="00BB3930" w:rsidP="00BB3930">
      <w:r>
        <w:rPr>
          <w:b/>
        </w:rPr>
        <w:t xml:space="preserve">     </w:t>
      </w:r>
      <w:del w:id="134" w:author="Helenka" w:date="2017-04-05T11:18:00Z">
        <w:r w:rsidDel="004A1347">
          <w:delText>Člen v</w:delText>
        </w:r>
      </w:del>
      <w:ins w:id="135" w:author="Helenka" w:date="2017-04-05T11:18:00Z">
        <w:r w:rsidR="004A1347">
          <w:t>V</w:t>
        </w:r>
      </w:ins>
      <w:r>
        <w:t>aln</w:t>
      </w:r>
      <w:del w:id="136" w:author="Helenka" w:date="2017-04-05T11:18:00Z">
        <w:r w:rsidDel="004A1347">
          <w:delText>ého</w:delText>
        </w:r>
      </w:del>
      <w:ins w:id="137" w:author="Helenka" w:date="2017-04-05T11:18:00Z">
        <w:r w:rsidR="004A1347">
          <w:t>ým</w:t>
        </w:r>
      </w:ins>
      <w:r>
        <w:t xml:space="preserve"> zhromažden</w:t>
      </w:r>
      <w:del w:id="138" w:author="Helenka" w:date="2017-04-05T11:18:00Z">
        <w:r w:rsidDel="004A1347">
          <w:delText>ia</w:delText>
        </w:r>
      </w:del>
      <w:ins w:id="139" w:author="Helenka" w:date="2017-04-05T11:18:00Z">
        <w:r w:rsidR="004A1347">
          <w:t>ím</w:t>
        </w:r>
      </w:ins>
      <w:r>
        <w:t xml:space="preserve"> spoločnos</w:t>
      </w:r>
      <w:del w:id="140" w:author="Helenka" w:date="2017-04-05T11:18:00Z">
        <w:r w:rsidDel="004A1347">
          <w:delText>ti</w:delText>
        </w:r>
      </w:del>
      <w:ins w:id="141" w:author="Helenka" w:date="2017-04-05T11:18:00Z">
        <w:r w:rsidR="004A1347">
          <w:t>ť</w:t>
        </w:r>
      </w:ins>
      <w:r>
        <w:t xml:space="preserve"> JA-PaG s.r.o. schválil</w:t>
      </w:r>
      <w:ins w:id="142" w:author="Helenka" w:date="2017-04-05T11:18:00Z">
        <w:r w:rsidR="004A1347">
          <w:t>a</w:t>
        </w:r>
      </w:ins>
      <w:r>
        <w:t xml:space="preserve"> </w:t>
      </w:r>
      <w:r w:rsidR="004C4478">
        <w:t>uznesením č. 1/201</w:t>
      </w:r>
      <w:r w:rsidR="005D73FC">
        <w:t>7</w:t>
      </w:r>
      <w:r w:rsidR="004C4478">
        <w:t xml:space="preserve"> </w:t>
      </w:r>
      <w:r>
        <w:t>nasledovné rozdelenie</w:t>
      </w:r>
      <w:r w:rsidR="005D73FC">
        <w:t xml:space="preserve"> straty</w:t>
      </w:r>
      <w:r>
        <w:t>:</w:t>
      </w:r>
    </w:p>
    <w:p w:rsidR="004C4478" w:rsidRDefault="0029007A" w:rsidP="00BB3930">
      <w:pPr>
        <w:rPr>
          <w:ins w:id="143" w:author="Majka Saghyova" w:date="2017-04-04T12:57:00Z"/>
        </w:rPr>
      </w:pPr>
      <w:ins w:id="144" w:author="Helenka" w:date="2017-04-05T12:11:00Z">
        <w:r>
          <w:t xml:space="preserve">     </w:t>
        </w:r>
      </w:ins>
      <w:r w:rsidR="005D73FC">
        <w:t>Celková účtovná</w:t>
      </w:r>
      <w:r w:rsidR="004C4478">
        <w:t xml:space="preserve"> </w:t>
      </w:r>
      <w:r w:rsidR="005D73FC">
        <w:t>strata</w:t>
      </w:r>
      <w:r w:rsidR="004C4478">
        <w:t xml:space="preserve"> spoločnosti za rok 20</w:t>
      </w:r>
      <w:del w:id="145" w:author="Helenka" w:date="2017-04-05T12:42:00Z">
        <w:r w:rsidR="004C4478" w:rsidDel="00F4564D">
          <w:delText>15</w:delText>
        </w:r>
      </w:del>
      <w:ins w:id="146" w:author="Helenka" w:date="2017-04-05T12:42:00Z">
        <w:r w:rsidR="00F4564D">
          <w:t>08</w:t>
        </w:r>
      </w:ins>
      <w:r w:rsidR="004C4478">
        <w:t xml:space="preserve"> vo výške </w:t>
      </w:r>
      <w:r w:rsidR="005D73FC">
        <w:t>49 614,33 Eur</w:t>
      </w:r>
      <w:r w:rsidR="004C4478">
        <w:t xml:space="preserve"> sa použije na prevod do nerozdeleného zisku minulých rokov.</w:t>
      </w:r>
    </w:p>
    <w:p w:rsidR="000048C3" w:rsidRDefault="000048C3" w:rsidP="00BB3930">
      <w:pPr>
        <w:rPr>
          <w:ins w:id="147" w:author="Majka Saghyova" w:date="2017-04-04T12:57:00Z"/>
        </w:rPr>
      </w:pPr>
    </w:p>
    <w:p w:rsidR="000048C3" w:rsidDel="0029007A" w:rsidRDefault="000048C3" w:rsidP="00BB3930">
      <w:pPr>
        <w:rPr>
          <w:ins w:id="148" w:author="Majka Saghyova" w:date="2017-04-04T12:58:00Z"/>
          <w:del w:id="149" w:author="Helenka" w:date="2017-04-05T12:08:00Z"/>
        </w:rPr>
      </w:pPr>
      <w:ins w:id="150" w:author="Majka Saghyova" w:date="2017-04-04T12:57:00Z">
        <w:del w:id="151" w:author="Helenka" w:date="2017-04-05T12:08:00Z">
          <w:r w:rsidDel="0029007A">
            <w:delText xml:space="preserve">Iba člen asi nemôže rozhodnúť, môže podať návrh, ale skôr Valné zhromaždenie ako také rozhoduje. </w:delText>
          </w:r>
        </w:del>
      </w:ins>
    </w:p>
    <w:p w:rsidR="0029007A" w:rsidRDefault="0029007A" w:rsidP="00BB3930">
      <w:pPr>
        <w:rPr>
          <w:ins w:id="152" w:author="Majka Saghyova" w:date="2017-04-04T13:01:00Z"/>
        </w:rPr>
      </w:pPr>
      <w:ins w:id="153" w:author="Helenka" w:date="2017-04-05T12:08:00Z">
        <w:r>
          <w:t xml:space="preserve">  </w:t>
        </w:r>
      </w:ins>
      <w:ins w:id="154" w:author="Helenka" w:date="2017-04-05T12:12:00Z">
        <w:r>
          <w:t xml:space="preserve">  </w:t>
        </w:r>
      </w:ins>
      <w:ins w:id="155" w:author="Helenka" w:date="2017-04-05T12:08:00Z">
        <w:r>
          <w:t xml:space="preserve"> </w:t>
        </w:r>
      </w:ins>
      <w:ins w:id="156" w:author="Majka Saghyova" w:date="2017-04-04T12:58:00Z">
        <w:del w:id="157" w:author="Helenka" w:date="2017-04-05T12:08:00Z">
          <w:r w:rsidR="000048C3" w:rsidDel="0029007A">
            <w:delText>Druhý odsek je nelogický: správne je: c</w:delText>
          </w:r>
        </w:del>
        <w:del w:id="158" w:author="Helenka" w:date="2017-04-05T12:43:00Z">
          <w:r w:rsidR="000048C3" w:rsidDel="00F4564D">
            <w:delText xml:space="preserve">elkový VH po zdanení </w:delText>
          </w:r>
        </w:del>
      </w:ins>
      <w:ins w:id="159" w:author="Majka Saghyova" w:date="2017-04-04T12:59:00Z">
        <w:del w:id="160" w:author="Helenka" w:date="2017-04-05T12:43:00Z">
          <w:r w:rsidR="0042412E" w:rsidDel="00F4564D">
            <w:delText>za rok 2016, ktorým je strata vo výške 49</w:delText>
          </w:r>
        </w:del>
        <w:del w:id="161" w:author="Helenka" w:date="2017-04-05T12:09:00Z">
          <w:r w:rsidR="0042412E" w:rsidDel="0029007A">
            <w:delText> </w:delText>
          </w:r>
        </w:del>
        <w:del w:id="162" w:author="Helenka" w:date="2017-04-05T12:43:00Z">
          <w:r w:rsidR="0042412E" w:rsidDel="00F4564D">
            <w:delText xml:space="preserve">614 Eur </w:delText>
          </w:r>
        </w:del>
        <w:del w:id="163" w:author="Helenka" w:date="2017-04-05T12:09:00Z">
          <w:r w:rsidR="0042412E" w:rsidDel="0029007A">
            <w:delText>(malo by to presne na centy z HK)</w:delText>
          </w:r>
        </w:del>
        <w:del w:id="164" w:author="Helenka" w:date="2017-04-05T12:43:00Z">
          <w:r w:rsidR="0042412E" w:rsidDel="00F4564D">
            <w:delText xml:space="preserve"> sa vyrovná z</w:delText>
          </w:r>
        </w:del>
      </w:ins>
      <w:ins w:id="165" w:author="Majka Saghyova" w:date="2017-04-04T13:00:00Z">
        <w:del w:id="166" w:author="Helenka" w:date="2017-04-05T12:43:00Z">
          <w:r w:rsidR="0042412E" w:rsidDel="00F4564D">
            <w:delText> </w:delText>
          </w:r>
        </w:del>
      </w:ins>
      <w:ins w:id="167" w:author="Majka Saghyova" w:date="2017-04-04T12:59:00Z">
        <w:del w:id="168" w:author="Helenka" w:date="2017-04-05T12:43:00Z">
          <w:r w:rsidR="0042412E" w:rsidDel="00F4564D">
            <w:delText xml:space="preserve">nerozdelených </w:delText>
          </w:r>
        </w:del>
      </w:ins>
      <w:ins w:id="169" w:author="Majka Saghyova" w:date="2017-04-04T13:00:00Z">
        <w:del w:id="170" w:author="Helenka" w:date="2017-04-05T12:43:00Z">
          <w:r w:rsidR="0042412E" w:rsidDel="00F4564D">
            <w:delText xml:space="preserve">ziskov </w:delText>
          </w:r>
        </w:del>
        <w:del w:id="171" w:author="Helenka" w:date="2017-04-05T12:31:00Z">
          <w:r w:rsidR="0042412E" w:rsidDel="00C73A79">
            <w:delText xml:space="preserve">minulých rokov </w:delText>
          </w:r>
        </w:del>
        <w:del w:id="172" w:author="Helenka" w:date="2017-04-05T12:43:00Z">
          <w:r w:rsidR="0042412E" w:rsidDel="00F4564D">
            <w:delText>. Iba podotýkam, že účet 428 by si mala mať vedený analyticky podľa rokov a v konkrétnom rozhodnutí – uznesení VZ by malo byť uvedené aj to, zisk (zisky) z</w:delText>
          </w:r>
        </w:del>
      </w:ins>
      <w:ins w:id="173" w:author="Majka Saghyova" w:date="2017-04-04T13:01:00Z">
        <w:del w:id="174" w:author="Helenka" w:date="2017-04-05T12:43:00Z">
          <w:r w:rsidR="0042412E" w:rsidDel="00F4564D">
            <w:delText> </w:delText>
          </w:r>
        </w:del>
      </w:ins>
      <w:ins w:id="175" w:author="Majka Saghyova" w:date="2017-04-04T13:00:00Z">
        <w:del w:id="176" w:author="Helenka" w:date="2017-04-05T12:43:00Z">
          <w:r w:rsidR="0042412E" w:rsidDel="00F4564D">
            <w:delText xml:space="preserve">ktorého </w:delText>
          </w:r>
        </w:del>
      </w:ins>
      <w:ins w:id="177" w:author="Majka Saghyova" w:date="2017-04-04T13:01:00Z">
        <w:del w:id="178" w:author="Helenka" w:date="2017-04-05T12:43:00Z">
          <w:r w:rsidR="0042412E" w:rsidDel="00F4564D">
            <w:delText>roku (rokov) sa na toto vysporiadanie straty použijú. Je to dôležité preto, že pre rôzne roky, v ktorých boli zisky vykázané, ale neboli rozdelené, môžu platiť rôzne daňové režimy, t. j. rôzne spôsoby zdanenia</w:delText>
          </w:r>
          <w:bookmarkStart w:id="179" w:name="_GoBack"/>
          <w:bookmarkEnd w:id="179"/>
          <w:r w:rsidR="0042412E" w:rsidDel="00F4564D">
            <w:delText>.</w:delText>
          </w:r>
        </w:del>
      </w:ins>
    </w:p>
    <w:p w:rsidR="0042412E" w:rsidRPr="0029007A" w:rsidRDefault="0029007A" w:rsidP="00BB3930">
      <w:pPr>
        <w:rPr>
          <w:ins w:id="180" w:author="Majka Saghyova" w:date="2017-04-04T13:02:00Z"/>
          <w:b/>
          <w:rPrChange w:id="181" w:author="Helenka" w:date="2017-04-05T12:10:00Z">
            <w:rPr>
              <w:ins w:id="182" w:author="Majka Saghyova" w:date="2017-04-04T13:02:00Z"/>
            </w:rPr>
          </w:rPrChange>
        </w:rPr>
      </w:pPr>
      <w:ins w:id="183" w:author="Majka Saghyova" w:date="2017-04-04T13:02:00Z">
        <w:r w:rsidRPr="0029007A">
          <w:rPr>
            <w:b/>
            <w:rPrChange w:id="184" w:author="Helenka" w:date="2017-04-05T12:10:00Z">
              <w:rPr/>
            </w:rPrChange>
          </w:rPr>
          <w:t>8. OSTATNÉ INFORMÁCIE</w:t>
        </w:r>
      </w:ins>
    </w:p>
    <w:p w:rsidR="0042412E" w:rsidRDefault="0042412E" w:rsidP="00BB3930">
      <w:pPr>
        <w:rPr>
          <w:ins w:id="185" w:author="Majka Saghyova" w:date="2017-04-04T13:02:00Z"/>
        </w:rPr>
      </w:pPr>
      <w:ins w:id="186" w:author="Majka Saghyova" w:date="2017-04-04T13:02:00Z">
        <w:r>
          <w:t>a) Spoločnosť nevynakladá žiadne náklady na výskum a vývoj;</w:t>
        </w:r>
      </w:ins>
    </w:p>
    <w:p w:rsidR="0042412E" w:rsidRDefault="0042412E" w:rsidP="00BB3930">
      <w:pPr>
        <w:rPr>
          <w:ins w:id="187" w:author="Majka Saghyova" w:date="2017-04-04T13:02:00Z"/>
        </w:rPr>
      </w:pPr>
      <w:ins w:id="188" w:author="Majka Saghyova" w:date="2017-04-04T13:02:00Z">
        <w:r>
          <w:t>b) Spoločnosť za rok 2016 nenadobudla žiadne vlastné akcie, dočasné listy ani iné druhy cenných papierov;</w:t>
        </w:r>
      </w:ins>
    </w:p>
    <w:p w:rsidR="0042412E" w:rsidRDefault="0042412E" w:rsidP="00BB3930">
      <w:pPr>
        <w:rPr>
          <w:ins w:id="189" w:author="Majka Saghyova" w:date="2017-04-04T13:04:00Z"/>
        </w:rPr>
      </w:pPr>
      <w:ins w:id="190" w:author="Majka Saghyova" w:date="2017-04-04T13:03:00Z">
        <w:r>
          <w:t>c) Spoločnosť v roku 2016 nemala žiadnu organizačnú zložku v zahraničí.</w:t>
        </w:r>
      </w:ins>
    </w:p>
    <w:p w:rsidR="0042412E" w:rsidRDefault="0042412E" w:rsidP="00BB3930">
      <w:pPr>
        <w:rPr>
          <w:ins w:id="191" w:author="Majka Saghyova" w:date="2017-04-04T13:04:00Z"/>
        </w:rPr>
      </w:pPr>
    </w:p>
    <w:p w:rsidR="0042412E" w:rsidRDefault="0042412E" w:rsidP="00BB3930">
      <w:pPr>
        <w:rPr>
          <w:ins w:id="192" w:author="Helenka" w:date="2017-04-05T12:10:00Z"/>
        </w:rPr>
      </w:pPr>
    </w:p>
    <w:p w:rsidR="0029007A" w:rsidRDefault="0029007A" w:rsidP="00BB3930">
      <w:pPr>
        <w:rPr>
          <w:ins w:id="193" w:author="Helenka" w:date="2017-04-05T12:10:00Z"/>
        </w:rPr>
      </w:pPr>
    </w:p>
    <w:p w:rsidR="0029007A" w:rsidRDefault="0029007A" w:rsidP="00BB3930">
      <w:pPr>
        <w:rPr>
          <w:ins w:id="194" w:author="Helenka" w:date="2017-04-05T12:10:00Z"/>
        </w:rPr>
      </w:pPr>
    </w:p>
    <w:p w:rsidR="0029007A" w:rsidRDefault="0029007A" w:rsidP="00BB3930">
      <w:pPr>
        <w:rPr>
          <w:ins w:id="195" w:author="Helenka" w:date="2017-04-05T12:10:00Z"/>
        </w:rPr>
      </w:pPr>
    </w:p>
    <w:p w:rsidR="0029007A" w:rsidRDefault="0029007A" w:rsidP="00BB3930">
      <w:pPr>
        <w:rPr>
          <w:ins w:id="196" w:author="Helenka" w:date="2017-04-05T12:10:00Z"/>
        </w:rPr>
      </w:pPr>
    </w:p>
    <w:p w:rsidR="0029007A" w:rsidRDefault="0029007A" w:rsidP="00BB3930">
      <w:pPr>
        <w:rPr>
          <w:ins w:id="197" w:author="Helenka" w:date="2017-04-05T12:10:00Z"/>
        </w:rPr>
      </w:pPr>
    </w:p>
    <w:p w:rsidR="0029007A" w:rsidRDefault="0029007A" w:rsidP="00BB3930">
      <w:pPr>
        <w:rPr>
          <w:ins w:id="198" w:author="Helenka" w:date="2017-04-05T12:10:00Z"/>
        </w:rPr>
      </w:pPr>
    </w:p>
    <w:p w:rsidR="0029007A" w:rsidRDefault="0029007A" w:rsidP="00BB3930">
      <w:pPr>
        <w:rPr>
          <w:ins w:id="199" w:author="Majka Saghyova" w:date="2017-04-04T13:04:00Z"/>
        </w:rPr>
      </w:pPr>
    </w:p>
    <w:p w:rsidR="0042412E" w:rsidRPr="0042412E" w:rsidRDefault="0042412E">
      <w:pPr>
        <w:jc w:val="right"/>
        <w:rPr>
          <w:i/>
          <w:rPrChange w:id="200" w:author="Majka Saghyova" w:date="2017-04-04T13:04:00Z">
            <w:rPr/>
          </w:rPrChange>
        </w:rPr>
        <w:pPrChange w:id="201" w:author="Majka Saghyova" w:date="2017-04-04T13:04:00Z">
          <w:pPr/>
        </w:pPrChange>
      </w:pPr>
      <w:ins w:id="202" w:author="Majka Saghyova" w:date="2017-04-04T13:04:00Z">
        <w:r>
          <w:rPr>
            <w:i/>
          </w:rPr>
          <w:t>Podpis spoločníka/štatutárneho orgánu</w:t>
        </w:r>
      </w:ins>
    </w:p>
    <w:p w:rsidR="004C4478" w:rsidRDefault="004C4478" w:rsidP="00BB3930"/>
    <w:p w:rsidR="00BB3930" w:rsidRPr="00BB3930" w:rsidRDefault="00BB3930" w:rsidP="00BB3930"/>
    <w:p w:rsidR="006342A9" w:rsidRDefault="006342A9" w:rsidP="006342A9">
      <w:pPr>
        <w:rPr>
          <w:color w:val="FF0000"/>
        </w:rPr>
      </w:pPr>
    </w:p>
    <w:p w:rsidR="006342A9" w:rsidRPr="005B4F67" w:rsidRDefault="006342A9" w:rsidP="006342A9">
      <w:pPr>
        <w:rPr>
          <w:i/>
          <w:color w:val="FF0000"/>
        </w:rPr>
      </w:pPr>
    </w:p>
    <w:p w:rsidR="006342A9" w:rsidRPr="005B4F67" w:rsidRDefault="006342A9" w:rsidP="006342A9">
      <w:pPr>
        <w:rPr>
          <w:i/>
          <w:color w:val="FF0000"/>
        </w:rPr>
      </w:pPr>
    </w:p>
    <w:p w:rsidR="006342A9" w:rsidRPr="005B4F67" w:rsidRDefault="006342A9" w:rsidP="006342A9">
      <w:pPr>
        <w:rPr>
          <w:i/>
          <w:color w:val="FF0000"/>
        </w:rPr>
      </w:pPr>
    </w:p>
    <w:p w:rsidR="006342A9" w:rsidRDefault="006342A9"/>
    <w:sectPr w:rsidR="006342A9" w:rsidSect="00C95ACD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293F" w:rsidRDefault="0014293F" w:rsidP="000F4F65">
      <w:pPr>
        <w:spacing w:after="0" w:line="240" w:lineRule="auto"/>
      </w:pPr>
      <w:r>
        <w:separator/>
      </w:r>
    </w:p>
  </w:endnote>
  <w:endnote w:type="continuationSeparator" w:id="0">
    <w:p w:rsidR="0014293F" w:rsidRDefault="0014293F" w:rsidP="000F4F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4F65" w:rsidRDefault="000F4F65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15181584"/>
      <w:docPartObj>
        <w:docPartGallery w:val="Page Numbers (Bottom of Page)"/>
        <w:docPartUnique/>
      </w:docPartObj>
    </w:sdtPr>
    <w:sdtEndPr/>
    <w:sdtContent>
      <w:p w:rsidR="000F4F65" w:rsidRDefault="000F4F65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10A67">
          <w:rPr>
            <w:noProof/>
          </w:rPr>
          <w:t>7</w:t>
        </w:r>
        <w:r>
          <w:fldChar w:fldCharType="end"/>
        </w:r>
      </w:p>
    </w:sdtContent>
  </w:sdt>
  <w:p w:rsidR="000F4F65" w:rsidRDefault="000F4F65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4F65" w:rsidRDefault="000F4F6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293F" w:rsidRDefault="0014293F" w:rsidP="000F4F65">
      <w:pPr>
        <w:spacing w:after="0" w:line="240" w:lineRule="auto"/>
      </w:pPr>
      <w:r>
        <w:separator/>
      </w:r>
    </w:p>
  </w:footnote>
  <w:footnote w:type="continuationSeparator" w:id="0">
    <w:p w:rsidR="0014293F" w:rsidRDefault="0014293F" w:rsidP="000F4F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4F65" w:rsidRDefault="000F4F65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4F65" w:rsidRDefault="000F4F65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4F65" w:rsidRDefault="000F4F6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8B13024"/>
    <w:multiLevelType w:val="hybridMultilevel"/>
    <w:tmpl w:val="F1701EC4"/>
    <w:lvl w:ilvl="0" w:tplc="F3DE44B2">
      <w:numFmt w:val="bullet"/>
      <w:lvlText w:val="-"/>
      <w:lvlJc w:val="left"/>
      <w:pPr>
        <w:ind w:left="405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pStyle w:val="Nadpis3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ajka Saghyova">
    <w15:presenceInfo w15:providerId="Windows Live" w15:userId="4554a63ddcf9872a"/>
  </w15:person>
  <w15:person w15:author="Helenka">
    <w15:presenceInfo w15:providerId="None" w15:userId="Helenk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F8B"/>
    <w:rsid w:val="000048C3"/>
    <w:rsid w:val="000342B6"/>
    <w:rsid w:val="000649D1"/>
    <w:rsid w:val="000711A6"/>
    <w:rsid w:val="000F4F65"/>
    <w:rsid w:val="0014293F"/>
    <w:rsid w:val="001D7539"/>
    <w:rsid w:val="0020634C"/>
    <w:rsid w:val="00212D83"/>
    <w:rsid w:val="0029007A"/>
    <w:rsid w:val="00335DE3"/>
    <w:rsid w:val="0034448C"/>
    <w:rsid w:val="0035100D"/>
    <w:rsid w:val="0042412E"/>
    <w:rsid w:val="00436746"/>
    <w:rsid w:val="00491414"/>
    <w:rsid w:val="004A1347"/>
    <w:rsid w:val="004C4478"/>
    <w:rsid w:val="004E08C1"/>
    <w:rsid w:val="005D73FC"/>
    <w:rsid w:val="00627B3F"/>
    <w:rsid w:val="006342A9"/>
    <w:rsid w:val="00683F8B"/>
    <w:rsid w:val="009D4889"/>
    <w:rsid w:val="009F5FE2"/>
    <w:rsid w:val="00A10354"/>
    <w:rsid w:val="00A66440"/>
    <w:rsid w:val="00B330DA"/>
    <w:rsid w:val="00B356F2"/>
    <w:rsid w:val="00B47F2C"/>
    <w:rsid w:val="00B856C1"/>
    <w:rsid w:val="00BA043F"/>
    <w:rsid w:val="00BB3930"/>
    <w:rsid w:val="00BF01E0"/>
    <w:rsid w:val="00C40E2A"/>
    <w:rsid w:val="00C46967"/>
    <w:rsid w:val="00C73A79"/>
    <w:rsid w:val="00C95ACD"/>
    <w:rsid w:val="00D1077C"/>
    <w:rsid w:val="00D10A67"/>
    <w:rsid w:val="00D112C8"/>
    <w:rsid w:val="00D55D19"/>
    <w:rsid w:val="00D56CD8"/>
    <w:rsid w:val="00DF4C2D"/>
    <w:rsid w:val="00E373B7"/>
    <w:rsid w:val="00E509BE"/>
    <w:rsid w:val="00F11583"/>
    <w:rsid w:val="00F15B6D"/>
    <w:rsid w:val="00F4564D"/>
    <w:rsid w:val="00F91C83"/>
    <w:rsid w:val="00FA7093"/>
    <w:rsid w:val="00FC7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23CE77-1339-44CC-B974-67C04E954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3">
    <w:name w:val="heading 3"/>
    <w:basedOn w:val="Normlny"/>
    <w:next w:val="Normlny"/>
    <w:link w:val="Nadpis3Char"/>
    <w:qFormat/>
    <w:rsid w:val="006342A9"/>
    <w:pPr>
      <w:widowControl w:val="0"/>
      <w:numPr>
        <w:ilvl w:val="2"/>
        <w:numId w:val="1"/>
      </w:numPr>
      <w:suppressAutoHyphens/>
      <w:spacing w:after="0" w:line="240" w:lineRule="auto"/>
      <w:outlineLvl w:val="2"/>
    </w:pPr>
    <w:rPr>
      <w:rFonts w:ascii="Times New Roman" w:eastAsia="Times New Roman" w:hAnsi="Times New Roman" w:cs="Times New Roman"/>
      <w:i/>
      <w:color w:val="000000"/>
      <w:szCs w:val="20"/>
      <w:lang w:eastAsia="ar-SA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6342A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83F8B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0F4F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F4F65"/>
  </w:style>
  <w:style w:type="paragraph" w:styleId="Pta">
    <w:name w:val="footer"/>
    <w:basedOn w:val="Normlny"/>
    <w:link w:val="PtaChar"/>
    <w:uiPriority w:val="99"/>
    <w:unhideWhenUsed/>
    <w:rsid w:val="000F4F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F4F65"/>
  </w:style>
  <w:style w:type="character" w:customStyle="1" w:styleId="Nadpis3Char">
    <w:name w:val="Nadpis 3 Char"/>
    <w:basedOn w:val="Predvolenpsmoodseku"/>
    <w:link w:val="Nadpis3"/>
    <w:rsid w:val="006342A9"/>
    <w:rPr>
      <w:rFonts w:ascii="Times New Roman" w:eastAsia="Times New Roman" w:hAnsi="Times New Roman" w:cs="Times New Roman"/>
      <w:i/>
      <w:color w:val="000000"/>
      <w:szCs w:val="20"/>
      <w:lang w:eastAsia="ar-SA"/>
    </w:rPr>
  </w:style>
  <w:style w:type="character" w:customStyle="1" w:styleId="Nadpis5Char">
    <w:name w:val="Nadpis 5 Char"/>
    <w:basedOn w:val="Predvolenpsmoodseku"/>
    <w:link w:val="Nadpis5"/>
    <w:uiPriority w:val="9"/>
    <w:rsid w:val="006342A9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711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711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557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microsoft.com/office/2007/relationships/diagramDrawing" Target="diagrams/drawing1.xm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diagramColors" Target="diagrams/colors1.xm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QuickStyle" Target="diagrams/quickStyle1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23" Type="http://schemas.openxmlformats.org/officeDocument/2006/relationships/theme" Target="theme/theme1.xml"/><Relationship Id="rId10" Type="http://schemas.openxmlformats.org/officeDocument/2006/relationships/diagramLayout" Target="diagrams/layout1.xm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diagramData" Target="diagrams/data1.xml"/><Relationship Id="rId14" Type="http://schemas.openxmlformats.org/officeDocument/2006/relationships/chart" Target="charts/chart1.xml"/><Relationship Id="rId22" Type="http://schemas.microsoft.com/office/2011/relationships/people" Target="peop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sk-SK"/>
              <a:t>Diverzita pracovnej sily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Hárok1!$B$1</c:f>
              <c:strCache>
                <c:ptCount val="1"/>
                <c:pt idx="0">
                  <c:v>muži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Hárok1!$A$2:$A$5</c:f>
              <c:strCache>
                <c:ptCount val="4"/>
                <c:pt idx="0">
                  <c:v>zamestnanci</c:v>
                </c:pt>
                <c:pt idx="1">
                  <c:v> </c:v>
                </c:pt>
                <c:pt idx="2">
                  <c:v> </c:v>
                </c:pt>
                <c:pt idx="3">
                  <c:v> </c:v>
                </c:pt>
              </c:strCache>
            </c:strRef>
          </c:cat>
          <c:val>
            <c:numRef>
              <c:f>Hárok1!$B$2:$B$5</c:f>
              <c:numCache>
                <c:formatCode>General</c:formatCode>
                <c:ptCount val="4"/>
                <c:pt idx="0">
                  <c:v>75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ser>
          <c:idx val="1"/>
          <c:order val="1"/>
          <c:tx>
            <c:strRef>
              <c:f>Hárok1!$C$1</c:f>
              <c:strCache>
                <c:ptCount val="1"/>
                <c:pt idx="0">
                  <c:v>ženy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Hárok1!$A$2:$A$5</c:f>
              <c:strCache>
                <c:ptCount val="4"/>
                <c:pt idx="0">
                  <c:v>zamestnanci</c:v>
                </c:pt>
                <c:pt idx="1">
                  <c:v> </c:v>
                </c:pt>
                <c:pt idx="2">
                  <c:v> </c:v>
                </c:pt>
                <c:pt idx="3">
                  <c:v> </c:v>
                </c:pt>
              </c:strCache>
            </c:strRef>
          </c:cat>
          <c:val>
            <c:numRef>
              <c:f>Hárok1!$C$2:$C$5</c:f>
              <c:numCache>
                <c:formatCode>General</c:formatCode>
                <c:ptCount val="4"/>
                <c:pt idx="0">
                  <c:v>25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ser>
          <c:idx val="2"/>
          <c:order val="2"/>
          <c:tx>
            <c:strRef>
              <c:f>Hárok1!$D$1</c:f>
              <c:strCache>
                <c:ptCount val="1"/>
                <c:pt idx="0">
                  <c:v> 2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Hárok1!$A$2:$A$5</c:f>
              <c:strCache>
                <c:ptCount val="4"/>
                <c:pt idx="0">
                  <c:v>zamestnanci</c:v>
                </c:pt>
                <c:pt idx="1">
                  <c:v> </c:v>
                </c:pt>
                <c:pt idx="2">
                  <c:v> </c:v>
                </c:pt>
                <c:pt idx="3">
                  <c:v> </c:v>
                </c:pt>
              </c:strCache>
            </c:strRef>
          </c:cat>
          <c:val>
            <c:numRef>
              <c:f>Hárok1!$D$2:$D$5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75336816"/>
        <c:axId val="275524336"/>
      </c:barChart>
      <c:catAx>
        <c:axId val="2753368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275524336"/>
        <c:crosses val="autoZero"/>
        <c:auto val="1"/>
        <c:lblAlgn val="ctr"/>
        <c:lblOffset val="100"/>
        <c:noMultiLvlLbl val="0"/>
      </c:catAx>
      <c:valAx>
        <c:axId val="2755243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2753368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k-SK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A78E2BAF-6860-4015-B662-24229BB0835F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sk-SK"/>
        </a:p>
      </dgm:t>
    </dgm:pt>
    <dgm:pt modelId="{FBD3D205-1DE2-4B7F-9054-039473070213}">
      <dgm:prSet phldrT="[Text]"/>
      <dgm:spPr/>
      <dgm:t>
        <a:bodyPr/>
        <a:lstStyle/>
        <a:p>
          <a:r>
            <a:rPr lang="sk-SK"/>
            <a:t>konateľ, riaditeľ </a:t>
          </a:r>
        </a:p>
      </dgm:t>
    </dgm:pt>
    <dgm:pt modelId="{C9C6E4B8-0F7A-4A0E-8304-865DA2B74A66}" type="parTrans" cxnId="{774582DF-1D67-40BE-BC09-ABDFA3A516DB}">
      <dgm:prSet/>
      <dgm:spPr/>
      <dgm:t>
        <a:bodyPr/>
        <a:lstStyle/>
        <a:p>
          <a:endParaRPr lang="sk-SK"/>
        </a:p>
      </dgm:t>
    </dgm:pt>
    <dgm:pt modelId="{280F63BB-27BE-4DF6-957D-5D7CC5DCB1C8}" type="sibTrans" cxnId="{774582DF-1D67-40BE-BC09-ABDFA3A516DB}">
      <dgm:prSet/>
      <dgm:spPr/>
      <dgm:t>
        <a:bodyPr/>
        <a:lstStyle/>
        <a:p>
          <a:endParaRPr lang="sk-SK"/>
        </a:p>
      </dgm:t>
    </dgm:pt>
    <dgm:pt modelId="{B0F3A42E-FAF4-464A-85E2-8E57065F9245}" type="asst">
      <dgm:prSet phldrT="[Text]"/>
      <dgm:spPr/>
      <dgm:t>
        <a:bodyPr/>
        <a:lstStyle/>
        <a:p>
          <a:r>
            <a:rPr lang="sk-SK"/>
            <a:t>vedúci odbytu</a:t>
          </a:r>
        </a:p>
      </dgm:t>
    </dgm:pt>
    <dgm:pt modelId="{AB9C09FD-1685-4104-9C6F-DA090E6D8BE8}" type="parTrans" cxnId="{D815A352-C3F0-495A-A20A-CFBDD7224234}">
      <dgm:prSet/>
      <dgm:spPr/>
      <dgm:t>
        <a:bodyPr/>
        <a:lstStyle/>
        <a:p>
          <a:endParaRPr lang="sk-SK"/>
        </a:p>
      </dgm:t>
    </dgm:pt>
    <dgm:pt modelId="{91728715-15C5-4EE8-9691-1032FDC420FC}" type="sibTrans" cxnId="{D815A352-C3F0-495A-A20A-CFBDD7224234}">
      <dgm:prSet/>
      <dgm:spPr/>
      <dgm:t>
        <a:bodyPr/>
        <a:lstStyle/>
        <a:p>
          <a:endParaRPr lang="sk-SK"/>
        </a:p>
      </dgm:t>
    </dgm:pt>
    <dgm:pt modelId="{1E40E1DA-2792-4A89-A14B-BA238774AEA7}">
      <dgm:prSet phldrT="[Text]"/>
      <dgm:spPr/>
      <dgm:t>
        <a:bodyPr/>
        <a:lstStyle/>
        <a:p>
          <a:r>
            <a:rPr lang="sk-SK"/>
            <a:t>obchodný zástupca</a:t>
          </a:r>
        </a:p>
      </dgm:t>
    </dgm:pt>
    <dgm:pt modelId="{46EDBAD4-7C61-4AC6-98A4-6185D52B9843}" type="parTrans" cxnId="{A0BA99A3-600E-49B0-999A-F33051391AD0}">
      <dgm:prSet/>
      <dgm:spPr/>
      <dgm:t>
        <a:bodyPr/>
        <a:lstStyle/>
        <a:p>
          <a:endParaRPr lang="sk-SK"/>
        </a:p>
      </dgm:t>
    </dgm:pt>
    <dgm:pt modelId="{94C3685D-2E45-4F83-92EE-A114A1A37A77}" type="sibTrans" cxnId="{A0BA99A3-600E-49B0-999A-F33051391AD0}">
      <dgm:prSet/>
      <dgm:spPr/>
      <dgm:t>
        <a:bodyPr/>
        <a:lstStyle/>
        <a:p>
          <a:endParaRPr lang="sk-SK"/>
        </a:p>
      </dgm:t>
    </dgm:pt>
    <dgm:pt modelId="{093873C6-9E50-4A9C-BA26-E2A9C800194C}">
      <dgm:prSet phldrT="[Text]"/>
      <dgm:spPr/>
      <dgm:t>
        <a:bodyPr/>
        <a:lstStyle/>
        <a:p>
          <a:r>
            <a:rPr lang="sk-SK"/>
            <a:t>skladník, šofér</a:t>
          </a:r>
        </a:p>
      </dgm:t>
    </dgm:pt>
    <dgm:pt modelId="{71094EDD-84C5-481A-94FA-752904930CDB}" type="parTrans" cxnId="{048141BE-3CA4-489C-A498-A7B7267EF10B}">
      <dgm:prSet/>
      <dgm:spPr/>
      <dgm:t>
        <a:bodyPr/>
        <a:lstStyle/>
        <a:p>
          <a:endParaRPr lang="sk-SK"/>
        </a:p>
      </dgm:t>
    </dgm:pt>
    <dgm:pt modelId="{55929699-CE3C-4582-B8FD-35084F90E5A2}" type="sibTrans" cxnId="{048141BE-3CA4-489C-A498-A7B7267EF10B}">
      <dgm:prSet/>
      <dgm:spPr/>
      <dgm:t>
        <a:bodyPr/>
        <a:lstStyle/>
        <a:p>
          <a:endParaRPr lang="sk-SK"/>
        </a:p>
      </dgm:t>
    </dgm:pt>
    <dgm:pt modelId="{E7B74C57-4110-43EF-834D-B057C74C9AB5}">
      <dgm:prSet phldrT="[Text]"/>
      <dgm:spPr/>
      <dgm:t>
        <a:bodyPr/>
        <a:lstStyle/>
        <a:p>
          <a:r>
            <a:rPr lang="sk-SK"/>
            <a:t>administratívny pracovník</a:t>
          </a:r>
        </a:p>
      </dgm:t>
    </dgm:pt>
    <dgm:pt modelId="{93C30252-FF75-4E76-9664-ACDD74374A8C}" type="parTrans" cxnId="{E2E12F40-7488-4F17-AF55-B937AB7C12D4}">
      <dgm:prSet/>
      <dgm:spPr/>
      <dgm:t>
        <a:bodyPr/>
        <a:lstStyle/>
        <a:p>
          <a:endParaRPr lang="sk-SK"/>
        </a:p>
      </dgm:t>
    </dgm:pt>
    <dgm:pt modelId="{B4522909-D690-48E9-8C9D-4373B6029C08}" type="sibTrans" cxnId="{E2E12F40-7488-4F17-AF55-B937AB7C12D4}">
      <dgm:prSet/>
      <dgm:spPr/>
      <dgm:t>
        <a:bodyPr/>
        <a:lstStyle/>
        <a:p>
          <a:endParaRPr lang="sk-SK"/>
        </a:p>
      </dgm:t>
    </dgm:pt>
    <dgm:pt modelId="{7AE49F9E-5592-4130-8D99-A7697B52AAFA}" type="pres">
      <dgm:prSet presAssocID="{A78E2BAF-6860-4015-B662-24229BB0835F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sk-SK"/>
        </a:p>
      </dgm:t>
    </dgm:pt>
    <dgm:pt modelId="{AE2732BD-4BDC-4F14-B533-6C4BD3984445}" type="pres">
      <dgm:prSet presAssocID="{FBD3D205-1DE2-4B7F-9054-039473070213}" presName="hierRoot1" presStyleCnt="0">
        <dgm:presLayoutVars>
          <dgm:hierBranch val="init"/>
        </dgm:presLayoutVars>
      </dgm:prSet>
      <dgm:spPr/>
    </dgm:pt>
    <dgm:pt modelId="{1753FFC0-8E67-44AF-B28A-F906787C05AF}" type="pres">
      <dgm:prSet presAssocID="{FBD3D205-1DE2-4B7F-9054-039473070213}" presName="rootComposite1" presStyleCnt="0"/>
      <dgm:spPr/>
    </dgm:pt>
    <dgm:pt modelId="{3267714F-662A-49C6-974B-90A927FE7D8D}" type="pres">
      <dgm:prSet presAssocID="{FBD3D205-1DE2-4B7F-9054-039473070213}" presName="rootText1" presStyleLbl="node0" presStyleIdx="0" presStyleCnt="1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A145D172-23C5-49BC-BF44-86B3889A7222}" type="pres">
      <dgm:prSet presAssocID="{FBD3D205-1DE2-4B7F-9054-039473070213}" presName="rootConnector1" presStyleLbl="node1" presStyleIdx="0" presStyleCnt="0"/>
      <dgm:spPr/>
      <dgm:t>
        <a:bodyPr/>
        <a:lstStyle/>
        <a:p>
          <a:endParaRPr lang="sk-SK"/>
        </a:p>
      </dgm:t>
    </dgm:pt>
    <dgm:pt modelId="{3C04C212-949F-4102-A5C8-366B2AD55873}" type="pres">
      <dgm:prSet presAssocID="{FBD3D205-1DE2-4B7F-9054-039473070213}" presName="hierChild2" presStyleCnt="0"/>
      <dgm:spPr/>
    </dgm:pt>
    <dgm:pt modelId="{0049A26F-41AC-4A14-BF20-7E135A7704D7}" type="pres">
      <dgm:prSet presAssocID="{46EDBAD4-7C61-4AC6-98A4-6185D52B9843}" presName="Name37" presStyleLbl="parChTrans1D2" presStyleIdx="0" presStyleCnt="4"/>
      <dgm:spPr/>
      <dgm:t>
        <a:bodyPr/>
        <a:lstStyle/>
        <a:p>
          <a:endParaRPr lang="sk-SK"/>
        </a:p>
      </dgm:t>
    </dgm:pt>
    <dgm:pt modelId="{73CE4E0D-1E89-4EEB-B2CE-129AAA887322}" type="pres">
      <dgm:prSet presAssocID="{1E40E1DA-2792-4A89-A14B-BA238774AEA7}" presName="hierRoot2" presStyleCnt="0">
        <dgm:presLayoutVars>
          <dgm:hierBranch val="init"/>
        </dgm:presLayoutVars>
      </dgm:prSet>
      <dgm:spPr/>
    </dgm:pt>
    <dgm:pt modelId="{B4C9245E-08D4-4D91-AD3A-58BBA5D8F0AF}" type="pres">
      <dgm:prSet presAssocID="{1E40E1DA-2792-4A89-A14B-BA238774AEA7}" presName="rootComposite" presStyleCnt="0"/>
      <dgm:spPr/>
    </dgm:pt>
    <dgm:pt modelId="{D8D53CB3-C5FC-4AF9-93C7-F3953AFC143F}" type="pres">
      <dgm:prSet presAssocID="{1E40E1DA-2792-4A89-A14B-BA238774AEA7}" presName="rootText" presStyleLbl="node2" presStyleIdx="0" presStyleCnt="3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D2F4FA73-E3CF-4165-A9B2-7E31F9F3F664}" type="pres">
      <dgm:prSet presAssocID="{1E40E1DA-2792-4A89-A14B-BA238774AEA7}" presName="rootConnector" presStyleLbl="node2" presStyleIdx="0" presStyleCnt="3"/>
      <dgm:spPr/>
      <dgm:t>
        <a:bodyPr/>
        <a:lstStyle/>
        <a:p>
          <a:endParaRPr lang="sk-SK"/>
        </a:p>
      </dgm:t>
    </dgm:pt>
    <dgm:pt modelId="{D57126B1-DC4B-482A-BDA7-723F767F0693}" type="pres">
      <dgm:prSet presAssocID="{1E40E1DA-2792-4A89-A14B-BA238774AEA7}" presName="hierChild4" presStyleCnt="0"/>
      <dgm:spPr/>
    </dgm:pt>
    <dgm:pt modelId="{46B66DCD-FBD4-4657-9D8E-3FDF384C5919}" type="pres">
      <dgm:prSet presAssocID="{1E40E1DA-2792-4A89-A14B-BA238774AEA7}" presName="hierChild5" presStyleCnt="0"/>
      <dgm:spPr/>
    </dgm:pt>
    <dgm:pt modelId="{E2A7CA59-AAF8-49BA-AF3F-48FC6914792C}" type="pres">
      <dgm:prSet presAssocID="{71094EDD-84C5-481A-94FA-752904930CDB}" presName="Name37" presStyleLbl="parChTrans1D2" presStyleIdx="1" presStyleCnt="4"/>
      <dgm:spPr/>
      <dgm:t>
        <a:bodyPr/>
        <a:lstStyle/>
        <a:p>
          <a:endParaRPr lang="sk-SK"/>
        </a:p>
      </dgm:t>
    </dgm:pt>
    <dgm:pt modelId="{60E45E0B-EEE9-4E39-A97C-CEE067466C7D}" type="pres">
      <dgm:prSet presAssocID="{093873C6-9E50-4A9C-BA26-E2A9C800194C}" presName="hierRoot2" presStyleCnt="0">
        <dgm:presLayoutVars>
          <dgm:hierBranch val="init"/>
        </dgm:presLayoutVars>
      </dgm:prSet>
      <dgm:spPr/>
    </dgm:pt>
    <dgm:pt modelId="{6813FEFB-5AAF-41DC-A9EF-D01D82A2BA86}" type="pres">
      <dgm:prSet presAssocID="{093873C6-9E50-4A9C-BA26-E2A9C800194C}" presName="rootComposite" presStyleCnt="0"/>
      <dgm:spPr/>
    </dgm:pt>
    <dgm:pt modelId="{D38C3C75-AC74-4BF0-AEC3-023C5C1B674F}" type="pres">
      <dgm:prSet presAssocID="{093873C6-9E50-4A9C-BA26-E2A9C800194C}" presName="rootText" presStyleLbl="node2" presStyleIdx="1" presStyleCnt="3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556C349D-E47B-48C0-9583-363C71C02F15}" type="pres">
      <dgm:prSet presAssocID="{093873C6-9E50-4A9C-BA26-E2A9C800194C}" presName="rootConnector" presStyleLbl="node2" presStyleIdx="1" presStyleCnt="3"/>
      <dgm:spPr/>
      <dgm:t>
        <a:bodyPr/>
        <a:lstStyle/>
        <a:p>
          <a:endParaRPr lang="sk-SK"/>
        </a:p>
      </dgm:t>
    </dgm:pt>
    <dgm:pt modelId="{1FC64A68-042E-4EEB-9EA1-28A87A4EDD97}" type="pres">
      <dgm:prSet presAssocID="{093873C6-9E50-4A9C-BA26-E2A9C800194C}" presName="hierChild4" presStyleCnt="0"/>
      <dgm:spPr/>
    </dgm:pt>
    <dgm:pt modelId="{9866BB48-8D3F-42C4-BB58-4A1AFFC16EF5}" type="pres">
      <dgm:prSet presAssocID="{093873C6-9E50-4A9C-BA26-E2A9C800194C}" presName="hierChild5" presStyleCnt="0"/>
      <dgm:spPr/>
    </dgm:pt>
    <dgm:pt modelId="{C36A5AD8-B16B-4773-BE8D-628DD90510C3}" type="pres">
      <dgm:prSet presAssocID="{93C30252-FF75-4E76-9664-ACDD74374A8C}" presName="Name37" presStyleLbl="parChTrans1D2" presStyleIdx="2" presStyleCnt="4"/>
      <dgm:spPr/>
      <dgm:t>
        <a:bodyPr/>
        <a:lstStyle/>
        <a:p>
          <a:endParaRPr lang="sk-SK"/>
        </a:p>
      </dgm:t>
    </dgm:pt>
    <dgm:pt modelId="{4B96A671-C027-41BD-AD70-AD7E4250731A}" type="pres">
      <dgm:prSet presAssocID="{E7B74C57-4110-43EF-834D-B057C74C9AB5}" presName="hierRoot2" presStyleCnt="0">
        <dgm:presLayoutVars>
          <dgm:hierBranch val="init"/>
        </dgm:presLayoutVars>
      </dgm:prSet>
      <dgm:spPr/>
    </dgm:pt>
    <dgm:pt modelId="{B4DEAAD9-0739-4527-9C77-6F28C762322C}" type="pres">
      <dgm:prSet presAssocID="{E7B74C57-4110-43EF-834D-B057C74C9AB5}" presName="rootComposite" presStyleCnt="0"/>
      <dgm:spPr/>
    </dgm:pt>
    <dgm:pt modelId="{DA6523FF-D44A-42D3-8755-E2418A6A4211}" type="pres">
      <dgm:prSet presAssocID="{E7B74C57-4110-43EF-834D-B057C74C9AB5}" presName="rootText" presStyleLbl="node2" presStyleIdx="2" presStyleCnt="3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1F5C2E70-D2B2-487C-BB52-BAF665916E08}" type="pres">
      <dgm:prSet presAssocID="{E7B74C57-4110-43EF-834D-B057C74C9AB5}" presName="rootConnector" presStyleLbl="node2" presStyleIdx="2" presStyleCnt="3"/>
      <dgm:spPr/>
      <dgm:t>
        <a:bodyPr/>
        <a:lstStyle/>
        <a:p>
          <a:endParaRPr lang="sk-SK"/>
        </a:p>
      </dgm:t>
    </dgm:pt>
    <dgm:pt modelId="{7FF43C06-AAF5-4E4C-93D7-5BBA3BB6224B}" type="pres">
      <dgm:prSet presAssocID="{E7B74C57-4110-43EF-834D-B057C74C9AB5}" presName="hierChild4" presStyleCnt="0"/>
      <dgm:spPr/>
    </dgm:pt>
    <dgm:pt modelId="{23717DE8-B215-4156-A553-228E9B95AA59}" type="pres">
      <dgm:prSet presAssocID="{E7B74C57-4110-43EF-834D-B057C74C9AB5}" presName="hierChild5" presStyleCnt="0"/>
      <dgm:spPr/>
    </dgm:pt>
    <dgm:pt modelId="{847C0F9E-EEF5-438D-A780-8D5FA7F972EB}" type="pres">
      <dgm:prSet presAssocID="{FBD3D205-1DE2-4B7F-9054-039473070213}" presName="hierChild3" presStyleCnt="0"/>
      <dgm:spPr/>
    </dgm:pt>
    <dgm:pt modelId="{55EB3775-C0C3-4025-80C2-BF3FC66B674C}" type="pres">
      <dgm:prSet presAssocID="{AB9C09FD-1685-4104-9C6F-DA090E6D8BE8}" presName="Name111" presStyleLbl="parChTrans1D2" presStyleIdx="3" presStyleCnt="4"/>
      <dgm:spPr/>
      <dgm:t>
        <a:bodyPr/>
        <a:lstStyle/>
        <a:p>
          <a:endParaRPr lang="sk-SK"/>
        </a:p>
      </dgm:t>
    </dgm:pt>
    <dgm:pt modelId="{2960A4AC-99AC-442E-9015-C9CDE07D85C6}" type="pres">
      <dgm:prSet presAssocID="{B0F3A42E-FAF4-464A-85E2-8E57065F9245}" presName="hierRoot3" presStyleCnt="0">
        <dgm:presLayoutVars>
          <dgm:hierBranch val="init"/>
        </dgm:presLayoutVars>
      </dgm:prSet>
      <dgm:spPr/>
    </dgm:pt>
    <dgm:pt modelId="{55E45AA5-620D-4A61-BDE2-AA84BF23871F}" type="pres">
      <dgm:prSet presAssocID="{B0F3A42E-FAF4-464A-85E2-8E57065F9245}" presName="rootComposite3" presStyleCnt="0"/>
      <dgm:spPr/>
    </dgm:pt>
    <dgm:pt modelId="{08F8E030-772F-4A4C-B886-5187EF5503DB}" type="pres">
      <dgm:prSet presAssocID="{B0F3A42E-FAF4-464A-85E2-8E57065F9245}" presName="rootText3" presStyleLbl="asst1" presStyleIdx="0" presStyleCnt="1" custFlipHor="1" custScaleX="97898" custScaleY="76186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0EEB7898-4AB4-4F14-A32B-81F10715F191}" type="pres">
      <dgm:prSet presAssocID="{B0F3A42E-FAF4-464A-85E2-8E57065F9245}" presName="rootConnector3" presStyleLbl="asst1" presStyleIdx="0" presStyleCnt="1"/>
      <dgm:spPr/>
      <dgm:t>
        <a:bodyPr/>
        <a:lstStyle/>
        <a:p>
          <a:endParaRPr lang="sk-SK"/>
        </a:p>
      </dgm:t>
    </dgm:pt>
    <dgm:pt modelId="{6CF01133-EEC6-497A-944F-DC071757BA57}" type="pres">
      <dgm:prSet presAssocID="{B0F3A42E-FAF4-464A-85E2-8E57065F9245}" presName="hierChild6" presStyleCnt="0"/>
      <dgm:spPr/>
    </dgm:pt>
    <dgm:pt modelId="{8EBA20E7-2636-4A1C-9E00-A658428F5854}" type="pres">
      <dgm:prSet presAssocID="{B0F3A42E-FAF4-464A-85E2-8E57065F9245}" presName="hierChild7" presStyleCnt="0"/>
      <dgm:spPr/>
    </dgm:pt>
  </dgm:ptLst>
  <dgm:cxnLst>
    <dgm:cxn modelId="{774582DF-1D67-40BE-BC09-ABDFA3A516DB}" srcId="{A78E2BAF-6860-4015-B662-24229BB0835F}" destId="{FBD3D205-1DE2-4B7F-9054-039473070213}" srcOrd="0" destOrd="0" parTransId="{C9C6E4B8-0F7A-4A0E-8304-865DA2B74A66}" sibTransId="{280F63BB-27BE-4DF6-957D-5D7CC5DCB1C8}"/>
    <dgm:cxn modelId="{A8381F30-C494-4866-8FE8-9FB0B099A93A}" type="presOf" srcId="{E7B74C57-4110-43EF-834D-B057C74C9AB5}" destId="{DA6523FF-D44A-42D3-8755-E2418A6A4211}" srcOrd="0" destOrd="0" presId="urn:microsoft.com/office/officeart/2005/8/layout/orgChart1"/>
    <dgm:cxn modelId="{D815A352-C3F0-495A-A20A-CFBDD7224234}" srcId="{FBD3D205-1DE2-4B7F-9054-039473070213}" destId="{B0F3A42E-FAF4-464A-85E2-8E57065F9245}" srcOrd="0" destOrd="0" parTransId="{AB9C09FD-1685-4104-9C6F-DA090E6D8BE8}" sibTransId="{91728715-15C5-4EE8-9691-1032FDC420FC}"/>
    <dgm:cxn modelId="{B182A7D5-3DD4-49F3-8A36-9BD5A6037E7E}" type="presOf" srcId="{46EDBAD4-7C61-4AC6-98A4-6185D52B9843}" destId="{0049A26F-41AC-4A14-BF20-7E135A7704D7}" srcOrd="0" destOrd="0" presId="urn:microsoft.com/office/officeart/2005/8/layout/orgChart1"/>
    <dgm:cxn modelId="{8F756F16-059C-4D47-95C4-D0CB716AC671}" type="presOf" srcId="{1E40E1DA-2792-4A89-A14B-BA238774AEA7}" destId="{D8D53CB3-C5FC-4AF9-93C7-F3953AFC143F}" srcOrd="0" destOrd="0" presId="urn:microsoft.com/office/officeart/2005/8/layout/orgChart1"/>
    <dgm:cxn modelId="{6B96A45D-F11B-4B43-9811-7E54D8C7AC4E}" type="presOf" srcId="{B0F3A42E-FAF4-464A-85E2-8E57065F9245}" destId="{08F8E030-772F-4A4C-B886-5187EF5503DB}" srcOrd="0" destOrd="0" presId="urn:microsoft.com/office/officeart/2005/8/layout/orgChart1"/>
    <dgm:cxn modelId="{E2E12F40-7488-4F17-AF55-B937AB7C12D4}" srcId="{FBD3D205-1DE2-4B7F-9054-039473070213}" destId="{E7B74C57-4110-43EF-834D-B057C74C9AB5}" srcOrd="3" destOrd="0" parTransId="{93C30252-FF75-4E76-9664-ACDD74374A8C}" sibTransId="{B4522909-D690-48E9-8C9D-4373B6029C08}"/>
    <dgm:cxn modelId="{A0BA99A3-600E-49B0-999A-F33051391AD0}" srcId="{FBD3D205-1DE2-4B7F-9054-039473070213}" destId="{1E40E1DA-2792-4A89-A14B-BA238774AEA7}" srcOrd="1" destOrd="0" parTransId="{46EDBAD4-7C61-4AC6-98A4-6185D52B9843}" sibTransId="{94C3685D-2E45-4F83-92EE-A114A1A37A77}"/>
    <dgm:cxn modelId="{0B1765AB-9220-454F-B98B-69A4BD9B19B7}" type="presOf" srcId="{093873C6-9E50-4A9C-BA26-E2A9C800194C}" destId="{556C349D-E47B-48C0-9583-363C71C02F15}" srcOrd="1" destOrd="0" presId="urn:microsoft.com/office/officeart/2005/8/layout/orgChart1"/>
    <dgm:cxn modelId="{A6493B97-2572-42A7-A7C3-446D61446AED}" type="presOf" srcId="{093873C6-9E50-4A9C-BA26-E2A9C800194C}" destId="{D38C3C75-AC74-4BF0-AEC3-023C5C1B674F}" srcOrd="0" destOrd="0" presId="urn:microsoft.com/office/officeart/2005/8/layout/orgChart1"/>
    <dgm:cxn modelId="{8FD6B785-B9A5-4490-937B-219AC45ADAE2}" type="presOf" srcId="{B0F3A42E-FAF4-464A-85E2-8E57065F9245}" destId="{0EEB7898-4AB4-4F14-A32B-81F10715F191}" srcOrd="1" destOrd="0" presId="urn:microsoft.com/office/officeart/2005/8/layout/orgChart1"/>
    <dgm:cxn modelId="{134621DD-84AD-4D1E-AF8D-5E41970E676E}" type="presOf" srcId="{E7B74C57-4110-43EF-834D-B057C74C9AB5}" destId="{1F5C2E70-D2B2-487C-BB52-BAF665916E08}" srcOrd="1" destOrd="0" presId="urn:microsoft.com/office/officeart/2005/8/layout/orgChart1"/>
    <dgm:cxn modelId="{A50E8B4F-75F0-4ECA-B57B-DE27CD0CFED0}" type="presOf" srcId="{FBD3D205-1DE2-4B7F-9054-039473070213}" destId="{3267714F-662A-49C6-974B-90A927FE7D8D}" srcOrd="0" destOrd="0" presId="urn:microsoft.com/office/officeart/2005/8/layout/orgChart1"/>
    <dgm:cxn modelId="{56E0346A-D883-4B90-B5F6-94E16DB0D7CC}" type="presOf" srcId="{FBD3D205-1DE2-4B7F-9054-039473070213}" destId="{A145D172-23C5-49BC-BF44-86B3889A7222}" srcOrd="1" destOrd="0" presId="urn:microsoft.com/office/officeart/2005/8/layout/orgChart1"/>
    <dgm:cxn modelId="{30A1E42E-4D87-49C1-853D-D0DE7465E551}" type="presOf" srcId="{71094EDD-84C5-481A-94FA-752904930CDB}" destId="{E2A7CA59-AAF8-49BA-AF3F-48FC6914792C}" srcOrd="0" destOrd="0" presId="urn:microsoft.com/office/officeart/2005/8/layout/orgChart1"/>
    <dgm:cxn modelId="{048141BE-3CA4-489C-A498-A7B7267EF10B}" srcId="{FBD3D205-1DE2-4B7F-9054-039473070213}" destId="{093873C6-9E50-4A9C-BA26-E2A9C800194C}" srcOrd="2" destOrd="0" parTransId="{71094EDD-84C5-481A-94FA-752904930CDB}" sibTransId="{55929699-CE3C-4582-B8FD-35084F90E5A2}"/>
    <dgm:cxn modelId="{6B5E8FC8-A70D-49F7-8ABC-06DB2AA1675F}" type="presOf" srcId="{AB9C09FD-1685-4104-9C6F-DA090E6D8BE8}" destId="{55EB3775-C0C3-4025-80C2-BF3FC66B674C}" srcOrd="0" destOrd="0" presId="urn:microsoft.com/office/officeart/2005/8/layout/orgChart1"/>
    <dgm:cxn modelId="{0B75360D-4F64-49E4-8594-07799B5F33BB}" type="presOf" srcId="{93C30252-FF75-4E76-9664-ACDD74374A8C}" destId="{C36A5AD8-B16B-4773-BE8D-628DD90510C3}" srcOrd="0" destOrd="0" presId="urn:microsoft.com/office/officeart/2005/8/layout/orgChart1"/>
    <dgm:cxn modelId="{196CCFAF-84EE-4468-99F4-10AE8BD602C7}" type="presOf" srcId="{A78E2BAF-6860-4015-B662-24229BB0835F}" destId="{7AE49F9E-5592-4130-8D99-A7697B52AAFA}" srcOrd="0" destOrd="0" presId="urn:microsoft.com/office/officeart/2005/8/layout/orgChart1"/>
    <dgm:cxn modelId="{7AF75C03-A998-483F-A516-0C9C68A2CCE1}" type="presOf" srcId="{1E40E1DA-2792-4A89-A14B-BA238774AEA7}" destId="{D2F4FA73-E3CF-4165-A9B2-7E31F9F3F664}" srcOrd="1" destOrd="0" presId="urn:microsoft.com/office/officeart/2005/8/layout/orgChart1"/>
    <dgm:cxn modelId="{57C5401A-592D-4AA8-893F-C1F43270AD2C}" type="presParOf" srcId="{7AE49F9E-5592-4130-8D99-A7697B52AAFA}" destId="{AE2732BD-4BDC-4F14-B533-6C4BD3984445}" srcOrd="0" destOrd="0" presId="urn:microsoft.com/office/officeart/2005/8/layout/orgChart1"/>
    <dgm:cxn modelId="{7C065CBF-567E-4A7C-B949-0BE2680FA30D}" type="presParOf" srcId="{AE2732BD-4BDC-4F14-B533-6C4BD3984445}" destId="{1753FFC0-8E67-44AF-B28A-F906787C05AF}" srcOrd="0" destOrd="0" presId="urn:microsoft.com/office/officeart/2005/8/layout/orgChart1"/>
    <dgm:cxn modelId="{6EAEDFD2-CF96-4659-81DC-50FC32236B87}" type="presParOf" srcId="{1753FFC0-8E67-44AF-B28A-F906787C05AF}" destId="{3267714F-662A-49C6-974B-90A927FE7D8D}" srcOrd="0" destOrd="0" presId="urn:microsoft.com/office/officeart/2005/8/layout/orgChart1"/>
    <dgm:cxn modelId="{18AD63A9-391C-4623-B317-C7EAA902CB1D}" type="presParOf" srcId="{1753FFC0-8E67-44AF-B28A-F906787C05AF}" destId="{A145D172-23C5-49BC-BF44-86B3889A7222}" srcOrd="1" destOrd="0" presId="urn:microsoft.com/office/officeart/2005/8/layout/orgChart1"/>
    <dgm:cxn modelId="{CDEF157F-CC04-4B5E-A908-0158CED2D017}" type="presParOf" srcId="{AE2732BD-4BDC-4F14-B533-6C4BD3984445}" destId="{3C04C212-949F-4102-A5C8-366B2AD55873}" srcOrd="1" destOrd="0" presId="urn:microsoft.com/office/officeart/2005/8/layout/orgChart1"/>
    <dgm:cxn modelId="{5E7D8073-50DE-4CB8-A8D4-4382F310CFDC}" type="presParOf" srcId="{3C04C212-949F-4102-A5C8-366B2AD55873}" destId="{0049A26F-41AC-4A14-BF20-7E135A7704D7}" srcOrd="0" destOrd="0" presId="urn:microsoft.com/office/officeart/2005/8/layout/orgChart1"/>
    <dgm:cxn modelId="{0C2F2161-EB89-4CC3-A5BF-32705DE7358B}" type="presParOf" srcId="{3C04C212-949F-4102-A5C8-366B2AD55873}" destId="{73CE4E0D-1E89-4EEB-B2CE-129AAA887322}" srcOrd="1" destOrd="0" presId="urn:microsoft.com/office/officeart/2005/8/layout/orgChart1"/>
    <dgm:cxn modelId="{A0568B5B-A33A-4F06-8556-BFE981D952E8}" type="presParOf" srcId="{73CE4E0D-1E89-4EEB-B2CE-129AAA887322}" destId="{B4C9245E-08D4-4D91-AD3A-58BBA5D8F0AF}" srcOrd="0" destOrd="0" presId="urn:microsoft.com/office/officeart/2005/8/layout/orgChart1"/>
    <dgm:cxn modelId="{2604B95D-ABEF-43CF-85C9-B831450ACD90}" type="presParOf" srcId="{B4C9245E-08D4-4D91-AD3A-58BBA5D8F0AF}" destId="{D8D53CB3-C5FC-4AF9-93C7-F3953AFC143F}" srcOrd="0" destOrd="0" presId="urn:microsoft.com/office/officeart/2005/8/layout/orgChart1"/>
    <dgm:cxn modelId="{03332375-F5BC-4FA7-8711-7556C59B641E}" type="presParOf" srcId="{B4C9245E-08D4-4D91-AD3A-58BBA5D8F0AF}" destId="{D2F4FA73-E3CF-4165-A9B2-7E31F9F3F664}" srcOrd="1" destOrd="0" presId="urn:microsoft.com/office/officeart/2005/8/layout/orgChart1"/>
    <dgm:cxn modelId="{1EC561A3-62FF-4090-98D1-E4C2923084ED}" type="presParOf" srcId="{73CE4E0D-1E89-4EEB-B2CE-129AAA887322}" destId="{D57126B1-DC4B-482A-BDA7-723F767F0693}" srcOrd="1" destOrd="0" presId="urn:microsoft.com/office/officeart/2005/8/layout/orgChart1"/>
    <dgm:cxn modelId="{599941DF-4203-417F-8ACD-2FFC5B7ED8D5}" type="presParOf" srcId="{73CE4E0D-1E89-4EEB-B2CE-129AAA887322}" destId="{46B66DCD-FBD4-4657-9D8E-3FDF384C5919}" srcOrd="2" destOrd="0" presId="urn:microsoft.com/office/officeart/2005/8/layout/orgChart1"/>
    <dgm:cxn modelId="{D171EAAC-CBA0-412E-9F7C-CE787DE7432E}" type="presParOf" srcId="{3C04C212-949F-4102-A5C8-366B2AD55873}" destId="{E2A7CA59-AAF8-49BA-AF3F-48FC6914792C}" srcOrd="2" destOrd="0" presId="urn:microsoft.com/office/officeart/2005/8/layout/orgChart1"/>
    <dgm:cxn modelId="{DE23DDF8-D542-4FE6-B678-69CF2BAC79E5}" type="presParOf" srcId="{3C04C212-949F-4102-A5C8-366B2AD55873}" destId="{60E45E0B-EEE9-4E39-A97C-CEE067466C7D}" srcOrd="3" destOrd="0" presId="urn:microsoft.com/office/officeart/2005/8/layout/orgChart1"/>
    <dgm:cxn modelId="{E4417511-F812-4A4F-86EC-132011DBE143}" type="presParOf" srcId="{60E45E0B-EEE9-4E39-A97C-CEE067466C7D}" destId="{6813FEFB-5AAF-41DC-A9EF-D01D82A2BA86}" srcOrd="0" destOrd="0" presId="urn:microsoft.com/office/officeart/2005/8/layout/orgChart1"/>
    <dgm:cxn modelId="{48A5F3F9-8898-485D-8C8B-FEC520182F78}" type="presParOf" srcId="{6813FEFB-5AAF-41DC-A9EF-D01D82A2BA86}" destId="{D38C3C75-AC74-4BF0-AEC3-023C5C1B674F}" srcOrd="0" destOrd="0" presId="urn:microsoft.com/office/officeart/2005/8/layout/orgChart1"/>
    <dgm:cxn modelId="{8440629B-2705-473D-83B1-5A2F4B784860}" type="presParOf" srcId="{6813FEFB-5AAF-41DC-A9EF-D01D82A2BA86}" destId="{556C349D-E47B-48C0-9583-363C71C02F15}" srcOrd="1" destOrd="0" presId="urn:microsoft.com/office/officeart/2005/8/layout/orgChart1"/>
    <dgm:cxn modelId="{B05AC7EB-B448-418C-A19C-2B4739B6E60E}" type="presParOf" srcId="{60E45E0B-EEE9-4E39-A97C-CEE067466C7D}" destId="{1FC64A68-042E-4EEB-9EA1-28A87A4EDD97}" srcOrd="1" destOrd="0" presId="urn:microsoft.com/office/officeart/2005/8/layout/orgChart1"/>
    <dgm:cxn modelId="{5A69292B-817A-46C3-9009-78B81814DBAE}" type="presParOf" srcId="{60E45E0B-EEE9-4E39-A97C-CEE067466C7D}" destId="{9866BB48-8D3F-42C4-BB58-4A1AFFC16EF5}" srcOrd="2" destOrd="0" presId="urn:microsoft.com/office/officeart/2005/8/layout/orgChart1"/>
    <dgm:cxn modelId="{02A45A2A-C01E-4E6D-9C02-B54DEB05D808}" type="presParOf" srcId="{3C04C212-949F-4102-A5C8-366B2AD55873}" destId="{C36A5AD8-B16B-4773-BE8D-628DD90510C3}" srcOrd="4" destOrd="0" presId="urn:microsoft.com/office/officeart/2005/8/layout/orgChart1"/>
    <dgm:cxn modelId="{9E22E4DB-2D35-4124-8645-ACD0C8DA9B05}" type="presParOf" srcId="{3C04C212-949F-4102-A5C8-366B2AD55873}" destId="{4B96A671-C027-41BD-AD70-AD7E4250731A}" srcOrd="5" destOrd="0" presId="urn:microsoft.com/office/officeart/2005/8/layout/orgChart1"/>
    <dgm:cxn modelId="{DEA013A2-3CEB-49EB-A79D-6B39522FFDE4}" type="presParOf" srcId="{4B96A671-C027-41BD-AD70-AD7E4250731A}" destId="{B4DEAAD9-0739-4527-9C77-6F28C762322C}" srcOrd="0" destOrd="0" presId="urn:microsoft.com/office/officeart/2005/8/layout/orgChart1"/>
    <dgm:cxn modelId="{52A4108A-099A-4C5B-AD9E-A93773E59F64}" type="presParOf" srcId="{B4DEAAD9-0739-4527-9C77-6F28C762322C}" destId="{DA6523FF-D44A-42D3-8755-E2418A6A4211}" srcOrd="0" destOrd="0" presId="urn:microsoft.com/office/officeart/2005/8/layout/orgChart1"/>
    <dgm:cxn modelId="{A31ACFCA-B59F-417A-8543-95CC3468FDBC}" type="presParOf" srcId="{B4DEAAD9-0739-4527-9C77-6F28C762322C}" destId="{1F5C2E70-D2B2-487C-BB52-BAF665916E08}" srcOrd="1" destOrd="0" presId="urn:microsoft.com/office/officeart/2005/8/layout/orgChart1"/>
    <dgm:cxn modelId="{24CBBA34-2690-471E-B9D5-9248624C02D5}" type="presParOf" srcId="{4B96A671-C027-41BD-AD70-AD7E4250731A}" destId="{7FF43C06-AAF5-4E4C-93D7-5BBA3BB6224B}" srcOrd="1" destOrd="0" presId="urn:microsoft.com/office/officeart/2005/8/layout/orgChart1"/>
    <dgm:cxn modelId="{9F0E534A-73A4-4A80-86A9-5E3DAC3F02FE}" type="presParOf" srcId="{4B96A671-C027-41BD-AD70-AD7E4250731A}" destId="{23717DE8-B215-4156-A553-228E9B95AA59}" srcOrd="2" destOrd="0" presId="urn:microsoft.com/office/officeart/2005/8/layout/orgChart1"/>
    <dgm:cxn modelId="{829554E5-A3CF-4C19-A05D-CDCCF509F9C1}" type="presParOf" srcId="{AE2732BD-4BDC-4F14-B533-6C4BD3984445}" destId="{847C0F9E-EEF5-438D-A780-8D5FA7F972EB}" srcOrd="2" destOrd="0" presId="urn:microsoft.com/office/officeart/2005/8/layout/orgChart1"/>
    <dgm:cxn modelId="{A9F7B528-4B5B-47FD-B9FC-E878B0D5A584}" type="presParOf" srcId="{847C0F9E-EEF5-438D-A780-8D5FA7F972EB}" destId="{55EB3775-C0C3-4025-80C2-BF3FC66B674C}" srcOrd="0" destOrd="0" presId="urn:microsoft.com/office/officeart/2005/8/layout/orgChart1"/>
    <dgm:cxn modelId="{1452205C-6B90-4DA7-8D2B-C3842B8BD026}" type="presParOf" srcId="{847C0F9E-EEF5-438D-A780-8D5FA7F972EB}" destId="{2960A4AC-99AC-442E-9015-C9CDE07D85C6}" srcOrd="1" destOrd="0" presId="urn:microsoft.com/office/officeart/2005/8/layout/orgChart1"/>
    <dgm:cxn modelId="{B0F8475C-186D-4C8F-B3EE-19017EFA1078}" type="presParOf" srcId="{2960A4AC-99AC-442E-9015-C9CDE07D85C6}" destId="{55E45AA5-620D-4A61-BDE2-AA84BF23871F}" srcOrd="0" destOrd="0" presId="urn:microsoft.com/office/officeart/2005/8/layout/orgChart1"/>
    <dgm:cxn modelId="{B00EBD07-FFA6-4F65-B048-0389721F8274}" type="presParOf" srcId="{55E45AA5-620D-4A61-BDE2-AA84BF23871F}" destId="{08F8E030-772F-4A4C-B886-5187EF5503DB}" srcOrd="0" destOrd="0" presId="urn:microsoft.com/office/officeart/2005/8/layout/orgChart1"/>
    <dgm:cxn modelId="{F3DBB059-FA3F-4E32-9A98-45FEAEA03321}" type="presParOf" srcId="{55E45AA5-620D-4A61-BDE2-AA84BF23871F}" destId="{0EEB7898-4AB4-4F14-A32B-81F10715F191}" srcOrd="1" destOrd="0" presId="urn:microsoft.com/office/officeart/2005/8/layout/orgChart1"/>
    <dgm:cxn modelId="{24931F16-DCC3-4A87-8B9D-95E656AF72B3}" type="presParOf" srcId="{2960A4AC-99AC-442E-9015-C9CDE07D85C6}" destId="{6CF01133-EEC6-497A-944F-DC071757BA57}" srcOrd="1" destOrd="0" presId="urn:microsoft.com/office/officeart/2005/8/layout/orgChart1"/>
    <dgm:cxn modelId="{59A6BF71-B4D2-4BC4-B696-4A9036A59DF1}" type="presParOf" srcId="{2960A4AC-99AC-442E-9015-C9CDE07D85C6}" destId="{8EBA20E7-2636-4A1C-9E00-A658428F5854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5EB3775-C0C3-4025-80C2-BF3FC66B674C}">
      <dsp:nvSpPr>
        <dsp:cNvPr id="0" name=""/>
        <dsp:cNvSpPr/>
      </dsp:nvSpPr>
      <dsp:spPr>
        <a:xfrm>
          <a:off x="2348339" y="588110"/>
          <a:ext cx="123398" cy="540602"/>
        </a:xfrm>
        <a:custGeom>
          <a:avLst/>
          <a:gdLst/>
          <a:ahLst/>
          <a:cxnLst/>
          <a:rect l="0" t="0" r="0" b="0"/>
          <a:pathLst>
            <a:path>
              <a:moveTo>
                <a:pt x="123398" y="0"/>
              </a:moveTo>
              <a:lnTo>
                <a:pt x="123398" y="540602"/>
              </a:lnTo>
              <a:lnTo>
                <a:pt x="0" y="540602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36A5AD8-B16B-4773-BE8D-628DD90510C3}">
      <dsp:nvSpPr>
        <dsp:cNvPr id="0" name=""/>
        <dsp:cNvSpPr/>
      </dsp:nvSpPr>
      <dsp:spPr>
        <a:xfrm>
          <a:off x="2471737" y="588110"/>
          <a:ext cx="1422018" cy="108120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57805"/>
              </a:lnTo>
              <a:lnTo>
                <a:pt x="1422018" y="957805"/>
              </a:lnTo>
              <a:lnTo>
                <a:pt x="1422018" y="1081204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2A7CA59-AAF8-49BA-AF3F-48FC6914792C}">
      <dsp:nvSpPr>
        <dsp:cNvPr id="0" name=""/>
        <dsp:cNvSpPr/>
      </dsp:nvSpPr>
      <dsp:spPr>
        <a:xfrm>
          <a:off x="2426017" y="588110"/>
          <a:ext cx="91440" cy="1081204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081204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049A26F-41AC-4A14-BF20-7E135A7704D7}">
      <dsp:nvSpPr>
        <dsp:cNvPr id="0" name=""/>
        <dsp:cNvSpPr/>
      </dsp:nvSpPr>
      <dsp:spPr>
        <a:xfrm>
          <a:off x="1049719" y="588110"/>
          <a:ext cx="1422018" cy="1081204"/>
        </a:xfrm>
        <a:custGeom>
          <a:avLst/>
          <a:gdLst/>
          <a:ahLst/>
          <a:cxnLst/>
          <a:rect l="0" t="0" r="0" b="0"/>
          <a:pathLst>
            <a:path>
              <a:moveTo>
                <a:pt x="1422018" y="0"/>
              </a:moveTo>
              <a:lnTo>
                <a:pt x="1422018" y="957805"/>
              </a:lnTo>
              <a:lnTo>
                <a:pt x="0" y="957805"/>
              </a:lnTo>
              <a:lnTo>
                <a:pt x="0" y="1081204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267714F-662A-49C6-974B-90A927FE7D8D}">
      <dsp:nvSpPr>
        <dsp:cNvPr id="0" name=""/>
        <dsp:cNvSpPr/>
      </dsp:nvSpPr>
      <dsp:spPr>
        <a:xfrm>
          <a:off x="1884126" y="499"/>
          <a:ext cx="1175221" cy="58761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400" kern="1200"/>
            <a:t>konateľ, riaditeľ </a:t>
          </a:r>
        </a:p>
      </dsp:txBody>
      <dsp:txXfrm>
        <a:off x="1884126" y="499"/>
        <a:ext cx="1175221" cy="587610"/>
      </dsp:txXfrm>
    </dsp:sp>
    <dsp:sp modelId="{D8D53CB3-C5FC-4AF9-93C7-F3953AFC143F}">
      <dsp:nvSpPr>
        <dsp:cNvPr id="0" name=""/>
        <dsp:cNvSpPr/>
      </dsp:nvSpPr>
      <dsp:spPr>
        <a:xfrm>
          <a:off x="462108" y="1669314"/>
          <a:ext cx="1175221" cy="58761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400" kern="1200"/>
            <a:t>obchodný zástupca</a:t>
          </a:r>
        </a:p>
      </dsp:txBody>
      <dsp:txXfrm>
        <a:off x="462108" y="1669314"/>
        <a:ext cx="1175221" cy="587610"/>
      </dsp:txXfrm>
    </dsp:sp>
    <dsp:sp modelId="{D38C3C75-AC74-4BF0-AEC3-023C5C1B674F}">
      <dsp:nvSpPr>
        <dsp:cNvPr id="0" name=""/>
        <dsp:cNvSpPr/>
      </dsp:nvSpPr>
      <dsp:spPr>
        <a:xfrm>
          <a:off x="1884126" y="1669314"/>
          <a:ext cx="1175221" cy="58761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400" kern="1200"/>
            <a:t>skladník, šofér</a:t>
          </a:r>
        </a:p>
      </dsp:txBody>
      <dsp:txXfrm>
        <a:off x="1884126" y="1669314"/>
        <a:ext cx="1175221" cy="587610"/>
      </dsp:txXfrm>
    </dsp:sp>
    <dsp:sp modelId="{DA6523FF-D44A-42D3-8755-E2418A6A4211}">
      <dsp:nvSpPr>
        <dsp:cNvPr id="0" name=""/>
        <dsp:cNvSpPr/>
      </dsp:nvSpPr>
      <dsp:spPr>
        <a:xfrm>
          <a:off x="3306145" y="1669314"/>
          <a:ext cx="1175221" cy="58761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400" kern="1200"/>
            <a:t>administratívny pracovník</a:t>
          </a:r>
        </a:p>
      </dsp:txBody>
      <dsp:txXfrm>
        <a:off x="3306145" y="1669314"/>
        <a:ext cx="1175221" cy="587610"/>
      </dsp:txXfrm>
    </dsp:sp>
    <dsp:sp modelId="{08F8E030-772F-4A4C-B886-5187EF5503DB}">
      <dsp:nvSpPr>
        <dsp:cNvPr id="0" name=""/>
        <dsp:cNvSpPr/>
      </dsp:nvSpPr>
      <dsp:spPr>
        <a:xfrm flipH="1">
          <a:off x="1197820" y="904873"/>
          <a:ext cx="1150518" cy="447677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400" kern="1200"/>
            <a:t>vedúci odbytu</a:t>
          </a:r>
        </a:p>
      </dsp:txBody>
      <dsp:txXfrm>
        <a:off x="1197820" y="904873"/>
        <a:ext cx="1150518" cy="44767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F5DD87-254F-4DB4-8AB5-906958B507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1234</Words>
  <Characters>7038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Belovicova</dc:creator>
  <cp:keywords/>
  <dc:description/>
  <cp:lastModifiedBy>Helenka</cp:lastModifiedBy>
  <cp:revision>2</cp:revision>
  <dcterms:created xsi:type="dcterms:W3CDTF">2017-04-05T10:43:00Z</dcterms:created>
  <dcterms:modified xsi:type="dcterms:W3CDTF">2017-04-05T10:43:00Z</dcterms:modified>
</cp:coreProperties>
</file>