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1D0C7D" w:rsidRDefault="00AA2E37" w:rsidP="001D0C7D">
      <w:pPr>
        <w:pStyle w:val="Zkladntext"/>
      </w:pPr>
      <w:r>
        <w:t xml:space="preserve">DIN-TECHNIK </w:t>
      </w:r>
      <w:proofErr w:type="spellStart"/>
      <w:r>
        <w:t>spol</w:t>
      </w:r>
      <w:proofErr w:type="spellEnd"/>
      <w:r>
        <w:t xml:space="preserve"> s r.o.</w:t>
      </w:r>
    </w:p>
    <w:p w:rsidR="001D0C7D" w:rsidRDefault="00AA2E37" w:rsidP="001D0C7D">
      <w:pPr>
        <w:pStyle w:val="Zkladntext"/>
      </w:pPr>
      <w:r>
        <w:t>Pekná cesta 15</w:t>
      </w:r>
    </w:p>
    <w:p w:rsidR="00AA2E37" w:rsidRDefault="00AA2E37" w:rsidP="001D0C7D">
      <w:pPr>
        <w:pStyle w:val="Zkladntext"/>
      </w:pPr>
      <w:r>
        <w:t>83152 Bratislava</w:t>
      </w:r>
    </w:p>
    <w:p w:rsidR="00AA2E37" w:rsidRDefault="00AA2E37" w:rsidP="004D0FD6">
      <w:pPr>
        <w:pStyle w:val="Zkladntext"/>
      </w:pPr>
    </w:p>
    <w:p w:rsidR="004D0FD6" w:rsidRDefault="004D0FD6" w:rsidP="004D0FD6">
      <w:pPr>
        <w:pStyle w:val="Zkladntext"/>
      </w:pPr>
      <w:r>
        <w:t xml:space="preserve">Spoločnosť </w:t>
      </w:r>
      <w:r w:rsidR="00AA2E37">
        <w:t>DIN-TECHNIK spol. s r.o.</w:t>
      </w:r>
      <w:r>
        <w:t xml:space="preserve"> (ďalej len Spoločnosť) </w:t>
      </w:r>
      <w:r w:rsidR="00AA2E37">
        <w:t xml:space="preserve">bola zapísaná </w:t>
      </w:r>
      <w:r>
        <w:t xml:space="preserve">do obchodného registra </w:t>
      </w:r>
      <w:r w:rsidR="00AA2E37">
        <w:t>17.5.1996</w:t>
      </w:r>
      <w:r>
        <w:t xml:space="preserve"> (Obchodný register Okresného súdu v</w:t>
      </w:r>
      <w:r w:rsidR="00AA2E37">
        <w:t> Bratislave I</w:t>
      </w:r>
      <w:r>
        <w:t xml:space="preserve">, oddiel s.r.o., vložka </w:t>
      </w:r>
      <w:r w:rsidR="00AA2E37">
        <w:t>11007/B</w:t>
      </w:r>
      <w:r>
        <w:t xml:space="preserve">). </w:t>
      </w:r>
    </w:p>
    <w:p w:rsidR="004D3B4A" w:rsidRPr="00FC603B" w:rsidRDefault="004D3B4A" w:rsidP="004D3B4A">
      <w:pPr>
        <w:rPr>
          <w:sz w:val="18"/>
          <w:szCs w:val="18"/>
        </w:rPr>
      </w:pPr>
    </w:p>
    <w:p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0D1BD5" w:rsidRDefault="00EF4234" w:rsidP="00EF4234">
      <w:pPr>
        <w:pStyle w:val="Zkladntext"/>
        <w:numPr>
          <w:ilvl w:val="0"/>
          <w:numId w:val="100"/>
        </w:numPr>
      </w:pPr>
      <w:r w:rsidRPr="00EF4234">
        <w:t>kúpa tovaru za účelom jeho predaja konečnému spotrebiteľovi</w:t>
      </w:r>
    </w:p>
    <w:p w:rsidR="00EF4234" w:rsidRDefault="00EF4234" w:rsidP="00EF4234">
      <w:pPr>
        <w:pStyle w:val="Zkladntext"/>
        <w:numPr>
          <w:ilvl w:val="0"/>
          <w:numId w:val="100"/>
        </w:numPr>
      </w:pPr>
      <w:r w:rsidRPr="00EF4234">
        <w:t>sprostredkovateľská činnosť</w:t>
      </w:r>
    </w:p>
    <w:p w:rsidR="004D0FD6" w:rsidRPr="00EF4234" w:rsidRDefault="00EF4234" w:rsidP="004D0FD6">
      <w:pPr>
        <w:pStyle w:val="Zkladntext"/>
        <w:numPr>
          <w:ilvl w:val="0"/>
          <w:numId w:val="100"/>
        </w:numPr>
        <w:rPr>
          <w:szCs w:val="18"/>
        </w:rPr>
      </w:pPr>
      <w:r>
        <w:t>reklamná činnosť</w:t>
      </w:r>
    </w:p>
    <w:p w:rsidR="00D07F5A" w:rsidRDefault="00D07F5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F00EB3" w:rsidRDefault="0020722A" w:rsidP="0020722A">
      <w:pPr>
        <w:pStyle w:val="Zkladntext"/>
        <w:ind w:hanging="426"/>
        <w:rPr>
          <w:szCs w:val="18"/>
        </w:rPr>
      </w:pPr>
      <w:r w:rsidRPr="00B50225">
        <w:rPr>
          <w:szCs w:val="18"/>
        </w:rPr>
        <w:tab/>
        <w:t>Účtovná závierka Spoločnosti k 31. decembru 201</w:t>
      </w:r>
      <w:r w:rsidR="004C5899">
        <w:rPr>
          <w:szCs w:val="18"/>
        </w:rPr>
        <w:t>5</w:t>
      </w:r>
      <w:r w:rsidRPr="00B50225">
        <w:rPr>
          <w:szCs w:val="18"/>
        </w:rPr>
        <w:t>, za predchádzajúce účtovné obdobie, bola schválená valným zhromaždením Spoločnosti</w:t>
      </w:r>
      <w:r w:rsidR="004C5899">
        <w:rPr>
          <w:szCs w:val="18"/>
        </w:rPr>
        <w:t xml:space="preserve"> dňa 28.06.2016</w:t>
      </w:r>
    </w:p>
    <w:p w:rsidR="0020722A" w:rsidRDefault="0020722A" w:rsidP="0020722A">
      <w:pPr>
        <w:pStyle w:val="Zkladntext"/>
        <w:ind w:hanging="42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4C5899">
        <w:rPr>
          <w:szCs w:val="18"/>
        </w:rPr>
        <w:t>6</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4C5899">
        <w:rPr>
          <w:szCs w:val="18"/>
        </w:rPr>
        <w:t>6</w:t>
      </w:r>
      <w:r w:rsidRPr="00B50225">
        <w:rPr>
          <w:szCs w:val="18"/>
        </w:rPr>
        <w:t xml:space="preserve"> do 31</w:t>
      </w:r>
      <w:r w:rsidR="0018792B" w:rsidRPr="00B50225">
        <w:rPr>
          <w:szCs w:val="18"/>
        </w:rPr>
        <w:t>.</w:t>
      </w:r>
      <w:r w:rsidR="0018792B">
        <w:rPr>
          <w:szCs w:val="18"/>
        </w:rPr>
        <w:t> </w:t>
      </w:r>
      <w:r w:rsidRPr="00B50225">
        <w:rPr>
          <w:szCs w:val="18"/>
        </w:rPr>
        <w:t>decembra 201</w:t>
      </w:r>
      <w:r w:rsidR="004C5899">
        <w:rPr>
          <w:szCs w:val="18"/>
        </w:rPr>
        <w:t>6</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Pr="00891481" w:rsidRDefault="005B41C1" w:rsidP="00A31BBB">
      <w:pPr>
        <w:pStyle w:val="Nadpis2"/>
        <w:numPr>
          <w:ilvl w:val="0"/>
          <w:numId w:val="2"/>
        </w:numPr>
        <w:rPr>
          <w:szCs w:val="18"/>
        </w:rPr>
      </w:pPr>
      <w:r>
        <w:rPr>
          <w:szCs w:val="18"/>
        </w:rPr>
        <w:t xml:space="preserve">Informácie o skupine </w:t>
      </w:r>
    </w:p>
    <w:p w:rsidR="0074707D" w:rsidRDefault="0074707D" w:rsidP="00F00EB3">
      <w:pPr>
        <w:pStyle w:val="Zkladntext"/>
        <w:rPr>
          <w:szCs w:val="18"/>
        </w:rPr>
      </w:pPr>
    </w:p>
    <w:p w:rsidR="0074707D" w:rsidRDefault="0074707D" w:rsidP="0074707D">
      <w:pPr>
        <w:pStyle w:val="Zkladntext"/>
      </w:pPr>
      <w:r>
        <w:t xml:space="preserve">Spoločnosť </w:t>
      </w:r>
      <w:r w:rsidR="00FD2158">
        <w:t>nie je súčasťou konsolidovaného celku.</w:t>
      </w:r>
    </w:p>
    <w:p w:rsidR="007A69A8" w:rsidRDefault="007A69A8" w:rsidP="0028408E">
      <w:pPr>
        <w:pStyle w:val="Nadpis2"/>
        <w:ind w:left="720"/>
        <w:rPr>
          <w:szCs w:val="18"/>
        </w:rPr>
      </w:pPr>
    </w:p>
    <w:p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rsidR="0074707D" w:rsidRDefault="0074707D" w:rsidP="0074707D"/>
    <w:bookmarkStart w:id="2" w:name="_MON_1405921752"/>
    <w:bookmarkEnd w:id="2"/>
    <w:p w:rsidR="0074707D" w:rsidRPr="0074707D" w:rsidRDefault="009A4016" w:rsidP="0074707D">
      <w:r w:rsidRPr="00B50225">
        <w:rPr>
          <w:szCs w:val="18"/>
        </w:rPr>
        <w:object w:dxaOrig="9103" w:dyaOrig="1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59.95pt;height:87.6pt" o:ole="" o:preferrelative="f">
            <v:imagedata r:id="rId12" o:title=""/>
            <o:lock v:ext="edit" aspectratio="f"/>
          </v:shape>
          <o:OLEObject Type="Embed" ProgID="Excel.Sheet.12" ShapeID="_x0000_i1028" DrawAspect="Content" ObjectID="_1560170119" r:id="rId13"/>
        </w:object>
      </w:r>
    </w:p>
    <w:p w:rsidR="00EF04C0" w:rsidRPr="00A31BBB" w:rsidRDefault="00EF04C0" w:rsidP="00A31BBB">
      <w:pPr>
        <w:pStyle w:val="Zkladntext"/>
        <w:rPr>
          <w:szCs w:val="18"/>
        </w:rPr>
      </w:pPr>
    </w:p>
    <w:p w:rsidR="00152DFF" w:rsidRDefault="00152DFF" w:rsidP="00152DFF">
      <w:pPr>
        <w:pStyle w:val="Nadpis2"/>
        <w:numPr>
          <w:ilvl w:val="0"/>
          <w:numId w:val="2"/>
        </w:numPr>
        <w:rPr>
          <w:szCs w:val="18"/>
        </w:rPr>
      </w:pPr>
      <w:r w:rsidRPr="00B50225">
        <w:rPr>
          <w:szCs w:val="18"/>
        </w:rPr>
        <w:t>Zverejnenie účtovnej závierky za predchádzajúce účtovné obdobie</w:t>
      </w:r>
    </w:p>
    <w:p w:rsidR="004D3B4A" w:rsidRDefault="00152DFF" w:rsidP="004D3B4A">
      <w:pPr>
        <w:pStyle w:val="Zkladntext"/>
        <w:rPr>
          <w:szCs w:val="18"/>
        </w:rPr>
      </w:pPr>
      <w:r w:rsidRPr="00B50225">
        <w:rPr>
          <w:szCs w:val="18"/>
        </w:rPr>
        <w:t>Účtovná závierk</w:t>
      </w:r>
      <w:r w:rsidR="009A4016">
        <w:rPr>
          <w:szCs w:val="18"/>
        </w:rPr>
        <w:t>a Spoločnosti k 31. decembru 2016</w:t>
      </w:r>
      <w:r w:rsidRPr="00B50225">
        <w:rPr>
          <w:szCs w:val="18"/>
        </w:rPr>
        <w:t xml:space="preserve"> bola uložená do registra účtovných závierok </w:t>
      </w:r>
      <w:bookmarkStart w:id="3" w:name="OLE_LINK13"/>
      <w:bookmarkStart w:id="4" w:name="OLE_LINK14"/>
      <w:r w:rsidR="00FD2158">
        <w:rPr>
          <w:szCs w:val="18"/>
        </w:rPr>
        <w:t>dňa 2</w:t>
      </w:r>
      <w:r w:rsidR="009A4016">
        <w:rPr>
          <w:szCs w:val="18"/>
        </w:rPr>
        <w:t>9</w:t>
      </w:r>
      <w:r w:rsidR="00FD2158">
        <w:rPr>
          <w:szCs w:val="18"/>
        </w:rPr>
        <w:t>.06.</w:t>
      </w:r>
      <w:r w:rsidR="00430879">
        <w:rPr>
          <w:szCs w:val="18"/>
        </w:rPr>
        <w:t>201</w:t>
      </w:r>
      <w:r w:rsidR="009A4016">
        <w:rPr>
          <w:szCs w:val="18"/>
        </w:rPr>
        <w:t>6</w:t>
      </w:r>
      <w:r w:rsidR="00430879">
        <w:rPr>
          <w:szCs w:val="18"/>
        </w:rPr>
        <w:t>.</w:t>
      </w:r>
    </w:p>
    <w:p w:rsidR="0074707D" w:rsidRDefault="0074707D" w:rsidP="004D3B4A">
      <w:pPr>
        <w:pStyle w:val="Zkladntext"/>
        <w:rPr>
          <w:szCs w:val="18"/>
        </w:rPr>
      </w:pPr>
    </w:p>
    <w:p w:rsidR="004D3B4A" w:rsidRPr="00B50225" w:rsidRDefault="004D3B4A" w:rsidP="004D3B4A">
      <w:pPr>
        <w:pStyle w:val="Zkladntext"/>
        <w:jc w:val="left"/>
        <w:rPr>
          <w:szCs w:val="18"/>
        </w:rPr>
      </w:pPr>
      <w:bookmarkStart w:id="5" w:name="_GoBack"/>
      <w:bookmarkEnd w:id="3"/>
      <w:bookmarkEnd w:id="4"/>
      <w:bookmarkEnd w:id="5"/>
    </w:p>
    <w:p w:rsidR="004D3B4A" w:rsidRDefault="004D3B4A" w:rsidP="00B50225">
      <w:pPr>
        <w:pStyle w:val="Nadpis1"/>
        <w:tabs>
          <w:tab w:val="num" w:pos="360"/>
        </w:tabs>
        <w:ind w:left="360"/>
        <w:rPr>
          <w:szCs w:val="18"/>
        </w:rPr>
      </w:pPr>
      <w:bookmarkStart w:id="6" w:name="_Toc530739897"/>
      <w:r w:rsidRPr="00B50225">
        <w:rPr>
          <w:szCs w:val="18"/>
        </w:rPr>
        <w:t>Informácie o orgánoch účtovnej jednotky</w:t>
      </w:r>
      <w:bookmarkEnd w:id="6"/>
    </w:p>
    <w:p w:rsidR="00454AE6" w:rsidRDefault="00454AE6" w:rsidP="00282F28"/>
    <w:p w:rsidR="00430879" w:rsidRDefault="00430879" w:rsidP="00FD2158">
      <w:pPr>
        <w:pStyle w:val="Zkladntext"/>
      </w:pPr>
      <w:r>
        <w:t>Konatelia</w:t>
      </w:r>
      <w:r>
        <w:tab/>
      </w:r>
      <w:r>
        <w:tab/>
      </w:r>
      <w:r w:rsidR="00FD2158">
        <w:t>Ivan Jančovič (od 17.5.1996)</w:t>
      </w:r>
    </w:p>
    <w:p w:rsidR="00FD2158" w:rsidRPr="00460E5C" w:rsidRDefault="00FD2158" w:rsidP="00FD2158">
      <w:pPr>
        <w:pStyle w:val="Zkladntext"/>
      </w:pPr>
      <w:r>
        <w:tab/>
      </w:r>
      <w:r>
        <w:tab/>
      </w:r>
      <w:r>
        <w:tab/>
        <w:t>Miloš Lipka (od 28.2.2001)</w:t>
      </w:r>
    </w:p>
    <w:p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p>
    <w:p w:rsidR="00454AE6" w:rsidRPr="00F53D2F" w:rsidRDefault="00454AE6" w:rsidP="00A25A7F">
      <w:pPr>
        <w:rPr>
          <w:b/>
          <w:i/>
          <w:sz w:val="18"/>
          <w:szCs w:val="18"/>
        </w:rPr>
      </w:pPr>
      <w:bookmarkStart w:id="7" w:name="_Toc530739898"/>
    </w:p>
    <w:p w:rsidR="00716632" w:rsidRDefault="00454AE6" w:rsidP="00A25A7F">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sidR="009A4016">
        <w:rPr>
          <w:szCs w:val="18"/>
        </w:rPr>
        <w:t xml:space="preserve">6 </w:t>
      </w:r>
      <w:r w:rsidRPr="00B50225">
        <w:rPr>
          <w:szCs w:val="18"/>
        </w:rPr>
        <w:t xml:space="preserve"> poskytnuté žiadne pôžičky, záruky alebo iné formy zabezpečenia, ani finančné prostriedky alebo iné plnenia na súkromné účely členov, ktoré sa vyúčtovávajú             (v roku 201</w:t>
      </w:r>
      <w:r w:rsidR="009A4016">
        <w:rPr>
          <w:szCs w:val="18"/>
        </w:rPr>
        <w:t>6</w:t>
      </w:r>
      <w:r w:rsidRPr="00B50225">
        <w:rPr>
          <w:szCs w:val="18"/>
        </w:rPr>
        <w:t>: žiadne).</w:t>
      </w:r>
    </w:p>
    <w:p w:rsidR="002E6CA2" w:rsidRDefault="002E6CA2" w:rsidP="00A25A7F">
      <w:pPr>
        <w:pStyle w:val="Zkladntext"/>
        <w:rPr>
          <w:szCs w:val="18"/>
        </w:rPr>
      </w:pPr>
    </w:p>
    <w:p w:rsidR="00454AE6" w:rsidRDefault="00454AE6" w:rsidP="00282F28">
      <w:pPr>
        <w:pStyle w:val="Zkladntext"/>
        <w:rPr>
          <w:color w:val="00B050"/>
          <w:szCs w:val="18"/>
        </w:rPr>
      </w:pPr>
    </w:p>
    <w:p w:rsidR="004D3B4A" w:rsidRDefault="004D3B4A" w:rsidP="00B50225">
      <w:pPr>
        <w:pStyle w:val="Nadpis1"/>
        <w:tabs>
          <w:tab w:val="num" w:pos="360"/>
        </w:tabs>
        <w:ind w:left="360"/>
        <w:rPr>
          <w:szCs w:val="18"/>
        </w:rPr>
      </w:pPr>
      <w:r w:rsidRPr="00B50225">
        <w:rPr>
          <w:szCs w:val="18"/>
        </w:rPr>
        <w:lastRenderedPageBreak/>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7"/>
    </w:p>
    <w:p w:rsidR="00274C00" w:rsidRDefault="00274C00" w:rsidP="00A31BBB">
      <w:pPr>
        <w:ind w:left="360"/>
        <w:rPr>
          <w:b/>
          <w:i/>
          <w:color w:val="FF0000"/>
        </w:rPr>
      </w:pPr>
    </w:p>
    <w:p w:rsidR="006C48A7" w:rsidRDefault="006C48A7" w:rsidP="00A31BBB">
      <w:pPr>
        <w:ind w:left="360"/>
        <w:rPr>
          <w:b/>
          <w:i/>
          <w:color w:val="FF0000"/>
        </w:rPr>
      </w:pPr>
    </w:p>
    <w:p w:rsidR="006C48A7" w:rsidRPr="006C48A7" w:rsidRDefault="006C48A7" w:rsidP="00A31BBB">
      <w:pPr>
        <w:ind w:left="360"/>
      </w:pPr>
      <w:r w:rsidRPr="006C48A7">
        <w:t>K 1.1.201</w:t>
      </w:r>
      <w:r w:rsidR="009A4016">
        <w:t>6</w:t>
      </w:r>
      <w:r w:rsidRPr="006C48A7">
        <w:t xml:space="preserve"> bola štruktúra spoločníkova Spoločnosti takáto:</w:t>
      </w:r>
    </w:p>
    <w:bookmarkStart w:id="8" w:name="OLE_LINK28"/>
    <w:bookmarkStart w:id="9" w:name="OLE_LINK29"/>
    <w:bookmarkStart w:id="10" w:name="OLE_LINK30"/>
    <w:bookmarkStart w:id="11" w:name="_MON_1486705790"/>
    <w:bookmarkEnd w:id="11"/>
    <w:p w:rsidR="006C48A7" w:rsidRPr="006C48A7" w:rsidRDefault="00FD2158" w:rsidP="00A31BBB">
      <w:pPr>
        <w:ind w:left="360"/>
        <w:rPr>
          <w:color w:val="FF0000"/>
        </w:rPr>
      </w:pPr>
      <w:r>
        <w:object w:dxaOrig="9343" w:dyaOrig="2361">
          <v:shape id="_x0000_i1025" type="#_x0000_t75" style="width:438.45pt;height:123.05pt" o:ole="" o:preferrelative="f">
            <v:imagedata r:id="rId14" o:title=""/>
            <o:lock v:ext="edit" aspectratio="f"/>
          </v:shape>
          <o:OLEObject Type="Embed" ProgID="Excel.Sheet.12" ShapeID="_x0000_i1025" DrawAspect="Content" ObjectID="_1560170120" r:id="rId15"/>
        </w:object>
      </w:r>
      <w:bookmarkEnd w:id="8"/>
      <w:bookmarkEnd w:id="9"/>
      <w:bookmarkEnd w:id="10"/>
    </w:p>
    <w:p w:rsidR="00274C00" w:rsidRDefault="00274C00" w:rsidP="00274C00">
      <w:pPr>
        <w:pStyle w:val="Zkladntext"/>
        <w:rPr>
          <w:szCs w:val="18"/>
        </w:rPr>
      </w:pPr>
    </w:p>
    <w:p w:rsidR="006C48A7" w:rsidRDefault="006C48A7" w:rsidP="006C48A7">
      <w:pPr>
        <w:pStyle w:val="Zkladntext"/>
        <w:rPr>
          <w:szCs w:val="18"/>
        </w:rPr>
      </w:pPr>
    </w:p>
    <w:p w:rsidR="004D3B4A" w:rsidRPr="00FD3474" w:rsidRDefault="004D3B4A" w:rsidP="009E0040">
      <w:pPr>
        <w:pStyle w:val="Nadpis1"/>
        <w:tabs>
          <w:tab w:val="num" w:pos="360"/>
        </w:tabs>
        <w:ind w:left="360"/>
        <w:rPr>
          <w:szCs w:val="18"/>
        </w:rPr>
      </w:pPr>
      <w:bookmarkStart w:id="12" w:name="_Toc530739899"/>
      <w:r w:rsidRPr="00FD3474">
        <w:rPr>
          <w:szCs w:val="18"/>
        </w:rPr>
        <w:t>Informácie o</w:t>
      </w:r>
      <w:r w:rsidR="00C45F77">
        <w:rPr>
          <w:szCs w:val="18"/>
        </w:rPr>
        <w:t xml:space="preserve"> PRIJATÝCH POSTUPOCH </w:t>
      </w:r>
      <w:bookmarkEnd w:id="12"/>
    </w:p>
    <w:p w:rsidR="004D3B4A" w:rsidRPr="00891481" w:rsidRDefault="004D3B4A" w:rsidP="00992FAC">
      <w:pPr>
        <w:pStyle w:val="Zkladntext"/>
        <w:ind w:left="786"/>
        <w:rPr>
          <w:szCs w:val="18"/>
        </w:rPr>
      </w:pPr>
    </w:p>
    <w:p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rsidR="00C716D5" w:rsidRPr="00E853A6" w:rsidRDefault="004D3B4A" w:rsidP="00E853A6">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r w:rsidR="00E853A6">
        <w:rPr>
          <w:szCs w:val="18"/>
        </w:rPr>
        <w:t xml:space="preserve"> </w:t>
      </w: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1A7D3F" w:rsidRPr="00813301">
        <w:rPr>
          <w:szCs w:val="18"/>
        </w:rPr>
        <w:t xml:space="preserve">. </w:t>
      </w:r>
    </w:p>
    <w:p w:rsidR="00D32721" w:rsidRDefault="00D32721" w:rsidP="00F03A5F">
      <w:pPr>
        <w:pStyle w:val="Pismenka"/>
        <w:numPr>
          <w:ilvl w:val="0"/>
          <w:numId w:val="0"/>
        </w:numPr>
        <w:rPr>
          <w:b w:val="0"/>
          <w:color w:val="00B0F0"/>
          <w:szCs w:val="18"/>
        </w:rPr>
      </w:pPr>
    </w:p>
    <w:p w:rsidR="008261CF" w:rsidRPr="00A31BBB" w:rsidRDefault="008261CF" w:rsidP="001210B4">
      <w:pPr>
        <w:pStyle w:val="Pismenka"/>
        <w:numPr>
          <w:ilvl w:val="0"/>
          <w:numId w:val="32"/>
        </w:numPr>
        <w:rPr>
          <w:szCs w:val="18"/>
        </w:rPr>
      </w:pPr>
      <w:r w:rsidRPr="00A31BBB">
        <w:rPr>
          <w:szCs w:val="18"/>
        </w:rPr>
        <w:t>Použitie odhadov a úsudkov</w:t>
      </w:r>
    </w:p>
    <w:p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rsidR="008261CF" w:rsidRPr="00A31BBB" w:rsidRDefault="008261CF" w:rsidP="00A31BBB">
      <w:pPr>
        <w:pStyle w:val="Zkladntext"/>
        <w:ind w:left="450"/>
        <w:rPr>
          <w:szCs w:val="18"/>
        </w:rPr>
      </w:pPr>
    </w:p>
    <w:p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rsidR="0052615A" w:rsidRDefault="0052615A" w:rsidP="00A31BBB">
      <w:pPr>
        <w:pStyle w:val="Zkladntext"/>
        <w:rPr>
          <w:b/>
          <w:i/>
          <w:szCs w:val="18"/>
        </w:rPr>
      </w:pPr>
    </w:p>
    <w:p w:rsidR="001A072E" w:rsidRDefault="001A072E" w:rsidP="00A31BBB">
      <w:pPr>
        <w:pStyle w:val="Zkladntext"/>
        <w:rPr>
          <w:b/>
          <w:i/>
          <w:szCs w:val="18"/>
        </w:rPr>
      </w:pPr>
      <w:r w:rsidRPr="00D06026">
        <w:rPr>
          <w:b/>
          <w:i/>
          <w:szCs w:val="18"/>
        </w:rPr>
        <w:t>Úsudky</w:t>
      </w:r>
    </w:p>
    <w:p w:rsidR="00BC18B5" w:rsidRPr="00D06026" w:rsidDel="00554944" w:rsidRDefault="00BC18B5" w:rsidP="00A31BBB">
      <w:pPr>
        <w:pStyle w:val="Zkladntext"/>
        <w:rPr>
          <w:del w:id="13" w:author="Kostka, Miroslav" w:date="2016-03-09T08:23:00Z"/>
          <w:b/>
          <w:i/>
          <w:szCs w:val="18"/>
        </w:rPr>
      </w:pPr>
    </w:p>
    <w:p w:rsidR="00264A3A" w:rsidRPr="00BC18B5" w:rsidRDefault="00264A3A" w:rsidP="004C5CD3">
      <w:pPr>
        <w:pStyle w:val="NormalLeft"/>
        <w:ind w:left="426"/>
        <w:rPr>
          <w:sz w:val="18"/>
          <w:szCs w:val="18"/>
        </w:rPr>
      </w:pPr>
      <w:r w:rsidRPr="00BC18B5">
        <w:rPr>
          <w:sz w:val="18"/>
          <w:szCs w:val="18"/>
        </w:rPr>
        <w:t>V súvislosti s aplikáciou účtovných metód a účtovných zásad Spoločnosti nie sú potrebné také úsudky, ktoré by mali významný dopad na hodnoty vykázané v účtovnej závierke.</w:t>
      </w:r>
    </w:p>
    <w:p w:rsidR="00D07F5A" w:rsidRDefault="00D07F5A">
      <w:pPr>
        <w:pStyle w:val="Zkladntext"/>
        <w:ind w:left="450"/>
        <w:rPr>
          <w:szCs w:val="18"/>
        </w:rPr>
      </w:pPr>
    </w:p>
    <w:p w:rsidR="004C09B5" w:rsidRPr="00D06026" w:rsidRDefault="004C09B5">
      <w:pPr>
        <w:pStyle w:val="Zkladntext"/>
        <w:rPr>
          <w:b/>
          <w:i/>
          <w:szCs w:val="18"/>
        </w:rPr>
      </w:pPr>
      <w:r w:rsidRPr="00D06026">
        <w:rPr>
          <w:b/>
          <w:i/>
          <w:szCs w:val="18"/>
        </w:rPr>
        <w:t>Neistoty v odhadoch a predpokladoch</w:t>
      </w:r>
    </w:p>
    <w:p w:rsidR="00595C22" w:rsidRPr="00E963F8" w:rsidDel="00554944" w:rsidRDefault="00595C22">
      <w:pPr>
        <w:pStyle w:val="AccountingPolicy"/>
        <w:ind w:left="426"/>
        <w:jc w:val="both"/>
        <w:rPr>
          <w:del w:id="14" w:author="Kostka, Miroslav" w:date="2016-03-09T08:23:00Z"/>
          <w:rFonts w:ascii="Times New Roman" w:hAnsi="Times New Roman" w:cs="Times New Roman"/>
          <w:color w:val="auto"/>
          <w:sz w:val="18"/>
          <w:szCs w:val="18"/>
          <w:lang w:val="sk-SK" w:eastAsia="en-US"/>
        </w:rPr>
      </w:pPr>
    </w:p>
    <w:p w:rsidR="0040334F" w:rsidRDefault="009D1877" w:rsidP="004C5CD3">
      <w:pPr>
        <w:pStyle w:val="NormalLeft"/>
        <w:ind w:left="426"/>
        <w:rPr>
          <w:szCs w:val="18"/>
        </w:rPr>
      </w:pPr>
      <w:r w:rsidRPr="00BC18B5">
        <w:rPr>
          <w:sz w:val="18"/>
          <w:szCs w:val="18"/>
        </w:rPr>
        <w:t>Spoločnosť neidentifikovala takú neistotu v odhadoch a predpokladoch, pri ktorej by existovalo signifikantné riziko, že by mohla viesť k ich významnej úprave v nasledujúcom účtovnom období.</w:t>
      </w:r>
    </w:p>
    <w:p w:rsidR="0040334F" w:rsidRPr="00B50225" w:rsidRDefault="0040334F" w:rsidP="00D06026">
      <w:pPr>
        <w:pStyle w:val="Zoznamsodrkami"/>
        <w:numPr>
          <w:ilvl w:val="0"/>
          <w:numId w:val="0"/>
        </w:numPr>
        <w:ind w:left="918"/>
        <w:rPr>
          <w:szCs w:val="18"/>
        </w:rPr>
      </w:pPr>
    </w:p>
    <w:p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4D3B4A" w:rsidRPr="00B50225" w:rsidRDefault="004D3B4A" w:rsidP="004D3B4A">
      <w:pPr>
        <w:pStyle w:val="Zkladntext"/>
        <w:rPr>
          <w:szCs w:val="18"/>
        </w:rPr>
      </w:pPr>
    </w:p>
    <w:p w:rsidR="00E91E1F" w:rsidRDefault="004D3B4A" w:rsidP="00AE62D9">
      <w:pPr>
        <w:pStyle w:val="Zkladntext"/>
        <w:rPr>
          <w:szCs w:val="18"/>
        </w:rPr>
      </w:pPr>
      <w:r w:rsidRPr="00B50225">
        <w:rPr>
          <w:szCs w:val="18"/>
        </w:rPr>
        <w:t xml:space="preserve">Súčasťou obstarávacej ceny dlhodobého majetku </w:t>
      </w:r>
      <w:r w:rsidR="00572CB8" w:rsidRPr="00BC18B5">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rsidR="00BE7642" w:rsidRDefault="00BE7642" w:rsidP="004D3B4A">
      <w:pPr>
        <w:pStyle w:val="Zkladntext"/>
        <w:rPr>
          <w:szCs w:val="18"/>
        </w:rPr>
      </w:pPr>
    </w:p>
    <w:p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C37468" w:rsidRDefault="00C37468" w:rsidP="004D3B4A">
      <w:pPr>
        <w:pStyle w:val="Zkladntext"/>
        <w:rPr>
          <w:szCs w:val="18"/>
        </w:rPr>
      </w:pPr>
    </w:p>
    <w:p w:rsidR="00C51254" w:rsidRPr="00E853A6" w:rsidRDefault="00C51254" w:rsidP="00C51254">
      <w:pPr>
        <w:pStyle w:val="Zkladntext"/>
        <w:rPr>
          <w:szCs w:val="18"/>
        </w:rPr>
      </w:pPr>
      <w:r w:rsidRPr="00E853A6">
        <w:rPr>
          <w:szCs w:val="18"/>
        </w:rPr>
        <w:t>Dlhodobý majetok nadobudnutý bezodplatne od spoločníkov sa účtuje bez vplyvu na výsledok hospodárenia priamo do vlastného imania na účet 413 – Ostatné kapitálové fondy, v ocenení reprodukčnou obstarávacou cenou.</w:t>
      </w:r>
    </w:p>
    <w:p w:rsidR="00C51254" w:rsidRPr="00E853A6" w:rsidRDefault="00C51254" w:rsidP="00C51254">
      <w:pPr>
        <w:pStyle w:val="Zkladntext"/>
        <w:ind w:firstLine="282"/>
        <w:rPr>
          <w:szCs w:val="18"/>
        </w:rPr>
      </w:pPr>
    </w:p>
    <w:p w:rsidR="00C51254" w:rsidRPr="00E853A6" w:rsidRDefault="00C51254" w:rsidP="00C51254">
      <w:pPr>
        <w:pStyle w:val="Zkladntext"/>
        <w:rPr>
          <w:szCs w:val="18"/>
        </w:rPr>
      </w:pPr>
      <w:r w:rsidRPr="00E853A6">
        <w:rPr>
          <w:szCs w:val="18"/>
        </w:rPr>
        <w:lastRenderedPageBreak/>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rsidR="00C51254" w:rsidRPr="00E853A6" w:rsidRDefault="00C51254" w:rsidP="00C51254">
      <w:pPr>
        <w:pStyle w:val="Zkladntext"/>
        <w:rPr>
          <w:szCs w:val="18"/>
        </w:rPr>
      </w:pPr>
    </w:p>
    <w:p w:rsidR="00C51254" w:rsidRPr="00E853A6" w:rsidRDefault="00C51254" w:rsidP="00C51254">
      <w:pPr>
        <w:pStyle w:val="Zkladntext"/>
        <w:rPr>
          <w:szCs w:val="18"/>
        </w:rPr>
      </w:pPr>
      <w:r w:rsidRPr="00E853A6">
        <w:rPr>
          <w:szCs w:val="18"/>
        </w:rPr>
        <w:t>Náklady na výskum sa neaktivujú a účtujú sa do nákladov v účtovných obdobiach, v ktorých vznikli. Dlhodobý nehmotný majetok vytvorený vývojom alebo v priebehu jeho vývoja sa aktivuje, ak je možné preukázať:</w:t>
      </w:r>
    </w:p>
    <w:p w:rsidR="00C51254" w:rsidRPr="00E853A6" w:rsidRDefault="00C51254" w:rsidP="00C51254">
      <w:pPr>
        <w:pStyle w:val="Zkladntext"/>
        <w:rPr>
          <w:szCs w:val="18"/>
        </w:rPr>
      </w:pPr>
    </w:p>
    <w:p w:rsidR="00C51254" w:rsidRPr="00E853A6" w:rsidRDefault="00C51254" w:rsidP="00C51254">
      <w:pPr>
        <w:pStyle w:val="Zkladntext"/>
        <w:numPr>
          <w:ilvl w:val="0"/>
          <w:numId w:val="50"/>
        </w:numPr>
        <w:rPr>
          <w:szCs w:val="18"/>
        </w:rPr>
      </w:pPr>
      <w:r w:rsidRPr="00E853A6">
        <w:rPr>
          <w:szCs w:val="18"/>
        </w:rPr>
        <w:t>možnosť jeho technického dokončenia tak, že ho bude možné použiť alebo predať,</w:t>
      </w:r>
    </w:p>
    <w:p w:rsidR="00C51254" w:rsidRPr="00E853A6" w:rsidRDefault="00C51254" w:rsidP="00C51254">
      <w:pPr>
        <w:pStyle w:val="Zkladntext"/>
        <w:numPr>
          <w:ilvl w:val="0"/>
          <w:numId w:val="50"/>
        </w:numPr>
        <w:rPr>
          <w:szCs w:val="18"/>
        </w:rPr>
      </w:pPr>
      <w:r w:rsidRPr="00E853A6">
        <w:rPr>
          <w:szCs w:val="18"/>
        </w:rPr>
        <w:t>zámer jeho dokončenia, používania alebo predaja,</w:t>
      </w:r>
    </w:p>
    <w:p w:rsidR="00C51254" w:rsidRPr="00E853A6" w:rsidRDefault="00C51254" w:rsidP="00C51254">
      <w:pPr>
        <w:pStyle w:val="Zkladntext"/>
        <w:numPr>
          <w:ilvl w:val="0"/>
          <w:numId w:val="50"/>
        </w:numPr>
        <w:rPr>
          <w:szCs w:val="18"/>
        </w:rPr>
      </w:pPr>
      <w:r w:rsidRPr="00E853A6">
        <w:rPr>
          <w:szCs w:val="18"/>
        </w:rPr>
        <w:t>schopnosť účtovnej jednotky jeho používania a predaja,</w:t>
      </w:r>
    </w:p>
    <w:p w:rsidR="00C51254" w:rsidRPr="00E853A6" w:rsidRDefault="00C51254" w:rsidP="00C51254">
      <w:pPr>
        <w:pStyle w:val="Zkladntext"/>
        <w:numPr>
          <w:ilvl w:val="0"/>
          <w:numId w:val="50"/>
        </w:numPr>
        <w:rPr>
          <w:szCs w:val="18"/>
        </w:rPr>
      </w:pPr>
      <w:r w:rsidRPr="00E853A6">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C51254" w:rsidRPr="00E853A6" w:rsidRDefault="00C51254" w:rsidP="00C51254">
      <w:pPr>
        <w:pStyle w:val="Zkladntext"/>
        <w:numPr>
          <w:ilvl w:val="0"/>
          <w:numId w:val="50"/>
        </w:numPr>
        <w:rPr>
          <w:szCs w:val="18"/>
        </w:rPr>
      </w:pPr>
      <w:r w:rsidRPr="00E853A6">
        <w:rPr>
          <w:szCs w:val="18"/>
        </w:rPr>
        <w:t>dostupnosť zodpovedajúcich technických zdrojov, finančných zdrojov a ostatných zdrojov pre dokončenie jeho vývoja, použitie alebo predaj,</w:t>
      </w:r>
    </w:p>
    <w:p w:rsidR="00C51254" w:rsidRPr="00E853A6" w:rsidRDefault="00C51254" w:rsidP="00C51254">
      <w:pPr>
        <w:pStyle w:val="Zkladntext"/>
        <w:numPr>
          <w:ilvl w:val="0"/>
          <w:numId w:val="50"/>
        </w:numPr>
        <w:rPr>
          <w:szCs w:val="18"/>
        </w:rPr>
      </w:pPr>
      <w:r w:rsidRPr="00E853A6">
        <w:rPr>
          <w:szCs w:val="18"/>
        </w:rPr>
        <w:t xml:space="preserve">spoľahlivé ocenenie nákladov súvisiacich s jeho obstaraním v priebehu vývoja. </w:t>
      </w:r>
    </w:p>
    <w:p w:rsidR="00C51254" w:rsidRPr="00E853A6" w:rsidRDefault="00C51254" w:rsidP="00C51254">
      <w:pPr>
        <w:pStyle w:val="Zkladntext"/>
        <w:ind w:left="0"/>
        <w:rPr>
          <w:szCs w:val="18"/>
        </w:rPr>
      </w:pPr>
    </w:p>
    <w:p w:rsidR="00C51254" w:rsidRPr="00E853A6" w:rsidRDefault="00C51254" w:rsidP="00C51254">
      <w:pPr>
        <w:pStyle w:val="Zkladntext"/>
        <w:rPr>
          <w:szCs w:val="18"/>
        </w:rPr>
      </w:pPr>
      <w:r w:rsidRPr="00E853A6">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C51254" w:rsidDel="00C37468" w:rsidRDefault="00C51254" w:rsidP="004D3B4A">
      <w:pPr>
        <w:pStyle w:val="Zkladntext"/>
        <w:rPr>
          <w:del w:id="15" w:author="Kostka, Miroslav" w:date="2016-03-06T23:28:00Z"/>
          <w:szCs w:val="18"/>
        </w:rPr>
      </w:pPr>
    </w:p>
    <w:p w:rsidR="00737326" w:rsidRDefault="00737326" w:rsidP="00FF096C">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737326" w:rsidDel="00C37468" w:rsidRDefault="00737326" w:rsidP="00737326">
      <w:pPr>
        <w:pStyle w:val="Zkladntext"/>
        <w:rPr>
          <w:del w:id="16" w:author="Kostka, Miroslav" w:date="2016-03-06T23:28:00Z"/>
          <w:szCs w:val="18"/>
        </w:rPr>
      </w:pPr>
    </w:p>
    <w:p w:rsidR="00AE7EB1" w:rsidRPr="00FF096C" w:rsidDel="00C37468" w:rsidRDefault="00737326" w:rsidP="001465ED">
      <w:pPr>
        <w:pStyle w:val="Zkladntext"/>
        <w:rPr>
          <w:del w:id="17" w:author="Kostka, Miroslav" w:date="2016-03-06T23:29:00Z"/>
          <w:szCs w:val="18"/>
        </w:rPr>
      </w:pPr>
      <w:r w:rsidRPr="00FF096C">
        <w:rPr>
          <w:szCs w:val="18"/>
        </w:rPr>
        <w:t>Odpisovať sa začína prvým dňom mesiaca nasledujúceho po uvedení dlhodobého majetku do používania. Drobný dlhodobý nehmotný majetok, ktorého obstarávacia cena (resp. vlastné náklady) je 2 400 EUR a nižšia,</w:t>
      </w:r>
      <w:r w:rsidR="00ED0905">
        <w:rPr>
          <w:szCs w:val="18"/>
        </w:rPr>
        <w:t xml:space="preserve"> </w:t>
      </w:r>
      <w:r w:rsidR="00AE7EB1" w:rsidRPr="00FF096C">
        <w:rPr>
          <w:szCs w:val="18"/>
        </w:rPr>
        <w:t xml:space="preserve">sa považuje za náklad a účtuje sa na účet 518 – Ostatné </w:t>
      </w:r>
      <w:proofErr w:type="spellStart"/>
      <w:r w:rsidR="00AE7EB1" w:rsidRPr="00FF096C">
        <w:rPr>
          <w:szCs w:val="18"/>
        </w:rPr>
        <w:t>služby.</w:t>
      </w:r>
    </w:p>
    <w:p w:rsidR="0040334F" w:rsidDel="00C37468" w:rsidRDefault="0040334F" w:rsidP="0040334F">
      <w:pPr>
        <w:pStyle w:val="Zkladntext"/>
        <w:rPr>
          <w:del w:id="18" w:author="Kostka, Miroslav" w:date="2016-03-06T23:28:00Z"/>
          <w:color w:val="0070C0"/>
          <w:szCs w:val="18"/>
        </w:rPr>
      </w:pPr>
    </w:p>
    <w:p w:rsidR="00737326" w:rsidDel="00C37468" w:rsidRDefault="00737326" w:rsidP="00221081">
      <w:pPr>
        <w:pStyle w:val="Zkladntext"/>
        <w:rPr>
          <w:del w:id="19" w:author="Kostka, Miroslav" w:date="2016-03-06T23:29:00Z"/>
          <w:szCs w:val="18"/>
        </w:rPr>
      </w:pPr>
    </w:p>
    <w:p w:rsidR="00737326" w:rsidRPr="00B50225" w:rsidRDefault="00737326" w:rsidP="00AE62D9">
      <w:pPr>
        <w:pStyle w:val="Zkladntext"/>
        <w:rPr>
          <w:szCs w:val="18"/>
        </w:rPr>
      </w:pPr>
      <w:r w:rsidRPr="00B50225">
        <w:rPr>
          <w:szCs w:val="18"/>
        </w:rPr>
        <w:t>Predpokladaná</w:t>
      </w:r>
      <w:proofErr w:type="spellEnd"/>
      <w:r w:rsidRPr="00B50225">
        <w:rPr>
          <w:szCs w:val="18"/>
        </w:rPr>
        <w:t xml:space="preserve"> doba používania, metóda odpisovania a odpisová sadzba sú uvedené v nasledujúcej tabuľke:</w:t>
      </w:r>
    </w:p>
    <w:p w:rsidR="003C6202" w:rsidRDefault="003C6202" w:rsidP="00AE62D9">
      <w:pPr>
        <w:pStyle w:val="Zkladntext"/>
        <w:rPr>
          <w:szCs w:val="18"/>
        </w:rPr>
      </w:pPr>
    </w:p>
    <w:bookmarkStart w:id="20" w:name="_MON_1508924653"/>
    <w:bookmarkEnd w:id="20"/>
    <w:p w:rsidR="00737326" w:rsidRDefault="00FF096C" w:rsidP="00AE62D9">
      <w:pPr>
        <w:pStyle w:val="Zkladntext"/>
        <w:rPr>
          <w:szCs w:val="18"/>
        </w:rPr>
      </w:pPr>
      <w:r w:rsidRPr="00030480">
        <w:rPr>
          <w:szCs w:val="18"/>
        </w:rPr>
        <w:object w:dxaOrig="8910" w:dyaOrig="2217">
          <v:shape id="_x0000_i1026" type="#_x0000_t75" style="width:447.05pt;height:110.15pt" o:ole="">
            <v:imagedata r:id="rId16" o:title=""/>
          </v:shape>
          <o:OLEObject Type="Embed" ProgID="Excel.Sheet.12" ShapeID="_x0000_i1026" DrawAspect="Content" ObjectID="_1560170121" r:id="rId17"/>
        </w:object>
      </w: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572CB8" w:rsidRDefault="003C6202">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rsidR="00FF096C" w:rsidRDefault="00FF096C" w:rsidP="004C5CD3">
      <w:pPr>
        <w:pStyle w:val="Zkladntext"/>
        <w:rPr>
          <w:color w:val="0070C0"/>
          <w:szCs w:val="18"/>
        </w:rPr>
      </w:pPr>
    </w:p>
    <w:p w:rsidR="00AE7EB1" w:rsidRPr="00FF096C" w:rsidRDefault="003C6202" w:rsidP="00AE3132">
      <w:pPr>
        <w:pStyle w:val="Zkladntext"/>
        <w:rPr>
          <w:szCs w:val="18"/>
        </w:rPr>
      </w:pPr>
      <w:r w:rsidRPr="00FF096C">
        <w:rPr>
          <w:szCs w:val="18"/>
        </w:rPr>
        <w:t xml:space="preserve">Odpisovať sa začína prvým dňom mesiaca nasledujúceho po uvedení dlhodobého majetku do používania. Drobný dlhodobý hmotný majetok, ktorého obstarávacia cena (resp. vlastné náklady) je 1 700 EUR a nižšia, </w:t>
      </w:r>
      <w:r w:rsidR="00AE7EB1" w:rsidRPr="00FF096C">
        <w:rPr>
          <w:szCs w:val="18"/>
        </w:rPr>
        <w:t>sa považuje za zásoby</w:t>
      </w:r>
      <w:r w:rsidR="004760A1" w:rsidRPr="00FF096C">
        <w:rPr>
          <w:szCs w:val="18"/>
        </w:rPr>
        <w:t xml:space="preserve"> a účtuje sa do nákladov pri jeho vydaní do spotreby. </w:t>
      </w:r>
    </w:p>
    <w:p w:rsidR="00AE7EB1" w:rsidRPr="00FE335D" w:rsidRDefault="00AE7EB1">
      <w:pPr>
        <w:pStyle w:val="Zkladntext"/>
        <w:rPr>
          <w:color w:val="00B0F0"/>
          <w:szCs w:val="18"/>
        </w:rPr>
      </w:pPr>
    </w:p>
    <w:p w:rsidR="00572CB8" w:rsidRDefault="003C6202" w:rsidP="003C6202">
      <w:pPr>
        <w:pStyle w:val="Zkladntext"/>
        <w:rPr>
          <w:szCs w:val="18"/>
        </w:rPr>
      </w:pPr>
      <w:r w:rsidRPr="0028408E">
        <w:rPr>
          <w:szCs w:val="18"/>
        </w:rPr>
        <w:t xml:space="preserve">Pozemky sa neodpisujú. </w:t>
      </w:r>
    </w:p>
    <w:p w:rsidR="00AE3132" w:rsidRDefault="00AE3132" w:rsidP="003C6202">
      <w:pPr>
        <w:pStyle w:val="Zkladntext"/>
        <w:rPr>
          <w:szCs w:val="18"/>
        </w:rPr>
      </w:pPr>
    </w:p>
    <w:p w:rsidR="00AE3132" w:rsidRDefault="00AE3132" w:rsidP="003C6202">
      <w:pPr>
        <w:pStyle w:val="Zkladntext"/>
        <w:rPr>
          <w:szCs w:val="18"/>
        </w:rPr>
      </w:pPr>
    </w:p>
    <w:p w:rsidR="00AE3132" w:rsidRDefault="00AE3132" w:rsidP="003C6202">
      <w:pPr>
        <w:pStyle w:val="Zkladntext"/>
        <w:rPr>
          <w:szCs w:val="18"/>
        </w:rPr>
      </w:pPr>
    </w:p>
    <w:p w:rsidR="00AE3132" w:rsidRPr="0028408E" w:rsidRDefault="00AE3132" w:rsidP="003C6202">
      <w:pPr>
        <w:pStyle w:val="Zkladntext"/>
        <w:rPr>
          <w:szCs w:val="18"/>
        </w:rPr>
      </w:pPr>
    </w:p>
    <w:p w:rsidR="004760A1" w:rsidRDefault="004760A1" w:rsidP="003C6202">
      <w:pPr>
        <w:pStyle w:val="Zkladntext"/>
        <w:rPr>
          <w:szCs w:val="18"/>
        </w:rPr>
      </w:pPr>
    </w:p>
    <w:p w:rsidR="003C6202" w:rsidRDefault="003C6202" w:rsidP="00AE62D9">
      <w:pPr>
        <w:pStyle w:val="Zkladntext"/>
        <w:rPr>
          <w:szCs w:val="18"/>
        </w:rPr>
      </w:pPr>
      <w:r w:rsidRPr="00B50225">
        <w:rPr>
          <w:szCs w:val="18"/>
        </w:rPr>
        <w:lastRenderedPageBreak/>
        <w:t>Predpokladaná doba používania, metóda odpisovania a odpisová sadzba sú uvedené v nasledujúcej tabuľke:</w:t>
      </w:r>
    </w:p>
    <w:p w:rsidR="003C6202" w:rsidRDefault="003C6202" w:rsidP="00AE62D9">
      <w:pPr>
        <w:pStyle w:val="Zkladntext"/>
        <w:rPr>
          <w:szCs w:val="18"/>
        </w:rPr>
      </w:pPr>
    </w:p>
    <w:p w:rsidR="003C6202" w:rsidRPr="00B50225" w:rsidRDefault="003C6202" w:rsidP="00AE62D9">
      <w:pPr>
        <w:pStyle w:val="Zkladntext"/>
        <w:rPr>
          <w:szCs w:val="18"/>
        </w:rPr>
      </w:pPr>
    </w:p>
    <w:bookmarkStart w:id="21" w:name="_MON_1500299770"/>
    <w:bookmarkEnd w:id="21"/>
    <w:p w:rsidR="003C6202" w:rsidRDefault="00C37468" w:rsidP="00AE62D9">
      <w:pPr>
        <w:pStyle w:val="Zkladntext"/>
        <w:rPr>
          <w:szCs w:val="18"/>
        </w:rPr>
      </w:pPr>
      <w:r w:rsidRPr="00030480">
        <w:rPr>
          <w:szCs w:val="18"/>
        </w:rPr>
        <w:object w:dxaOrig="8801" w:dyaOrig="2227">
          <v:shape id="_x0000_i1027" type="#_x0000_t75" style="width:439.5pt;height:111.75pt" o:ole="">
            <v:imagedata r:id="rId18" o:title=""/>
          </v:shape>
          <o:OLEObject Type="Embed" ProgID="Excel.Sheet.12" ShapeID="_x0000_i1027" DrawAspect="Content" ObjectID="_1560170122" r:id="rId19"/>
        </w:object>
      </w: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53A9B" w:rsidRPr="009E0040" w:rsidRDefault="00953A9B" w:rsidP="00953A9B">
      <w:pPr>
        <w:pStyle w:val="AccountingPolicy"/>
        <w:jc w:val="both"/>
        <w:rPr>
          <w:rFonts w:ascii="Arial" w:hAnsi="Arial" w:cs="Arial"/>
          <w:lang w:val="sk-SK"/>
        </w:rPr>
      </w:pPr>
    </w:p>
    <w:p w:rsidR="00953A9B" w:rsidRPr="00D06026" w:rsidRDefault="00953A9B" w:rsidP="00D06026">
      <w:pPr>
        <w:pStyle w:val="Zkladntext"/>
      </w:pPr>
      <w:r w:rsidRPr="00D06026">
        <w:t xml:space="preserve">Faktory, ktoré sú považované za dôležité pri  posudzovaní zníženia hodnoty majetku sú: </w:t>
      </w:r>
    </w:p>
    <w:p w:rsidR="00953A9B" w:rsidRPr="00D06026" w:rsidRDefault="00953A9B" w:rsidP="00D06026">
      <w:pPr>
        <w:pStyle w:val="Zkladntext"/>
        <w:numPr>
          <w:ilvl w:val="0"/>
          <w:numId w:val="44"/>
        </w:numPr>
        <w:tabs>
          <w:tab w:val="clear" w:pos="340"/>
          <w:tab w:val="num" w:pos="766"/>
        </w:tabs>
        <w:ind w:left="766"/>
      </w:pPr>
      <w:r w:rsidRPr="00D06026">
        <w:t>technologický pokrok,</w:t>
      </w:r>
    </w:p>
    <w:p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rsidR="00953A9B" w:rsidRDefault="00953A9B" w:rsidP="00D06026">
      <w:pPr>
        <w:pStyle w:val="Zkladntext"/>
        <w:numPr>
          <w:ilvl w:val="0"/>
          <w:numId w:val="44"/>
        </w:numPr>
        <w:tabs>
          <w:tab w:val="clear" w:pos="340"/>
          <w:tab w:val="num" w:pos="766"/>
        </w:tabs>
        <w:ind w:left="766"/>
      </w:pPr>
      <w:r w:rsidRPr="00D06026">
        <w:t>zastaralosť produktov.</w:t>
      </w:r>
    </w:p>
    <w:p w:rsidR="00F74368" w:rsidRPr="00D06026" w:rsidRDefault="00F74368" w:rsidP="00D06026">
      <w:pPr>
        <w:pStyle w:val="Zkladntext"/>
      </w:pPr>
    </w:p>
    <w:p w:rsidR="00953A9B"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B07CBA">
        <w:t>D</w:t>
      </w:r>
      <w:r w:rsidR="00C0767A" w:rsidRPr="00B07CBA">
        <w:t>.</w:t>
      </w:r>
      <w:r w:rsidR="00B07CBA" w:rsidRPr="00B07CBA">
        <w:t>8</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rsidR="00473D57" w:rsidRDefault="00473D57" w:rsidP="00D06026">
      <w:pPr>
        <w:pStyle w:val="Zkladntext"/>
      </w:pPr>
    </w:p>
    <w:p w:rsidR="00B6688A" w:rsidRPr="00B6688A" w:rsidRDefault="00B6688A" w:rsidP="00544BFB">
      <w:pPr>
        <w:pStyle w:val="Zkladntext"/>
        <w:rPr>
          <w:b/>
          <w:i/>
          <w:szCs w:val="18"/>
        </w:rPr>
      </w:pPr>
      <w:r w:rsidRPr="00B6688A">
        <w:rPr>
          <w:b/>
          <w:i/>
          <w:szCs w:val="18"/>
        </w:rPr>
        <w:t>Informácie k obstaranému majetku</w:t>
      </w:r>
    </w:p>
    <w:p w:rsidR="00B6688A" w:rsidRDefault="00B6688A" w:rsidP="00544BFB">
      <w:pPr>
        <w:pStyle w:val="Zkladntext"/>
        <w:rPr>
          <w:szCs w:val="18"/>
        </w:rPr>
      </w:pPr>
    </w:p>
    <w:p w:rsidR="00EE5B95" w:rsidRDefault="00544BFB" w:rsidP="009A4016">
      <w:pPr>
        <w:pStyle w:val="Zkladntext"/>
        <w:rPr>
          <w:szCs w:val="18"/>
        </w:rPr>
      </w:pPr>
      <w:r w:rsidRPr="00FD3474">
        <w:rPr>
          <w:szCs w:val="18"/>
        </w:rPr>
        <w:t xml:space="preserve">Spoločnosť v roku </w:t>
      </w:r>
      <w:r w:rsidRPr="00891481">
        <w:rPr>
          <w:szCs w:val="18"/>
        </w:rPr>
        <w:t>201</w:t>
      </w:r>
      <w:r w:rsidR="009A4016">
        <w:rPr>
          <w:szCs w:val="18"/>
        </w:rPr>
        <w:t>6</w:t>
      </w:r>
      <w:r w:rsidRPr="00891481">
        <w:rPr>
          <w:szCs w:val="18"/>
        </w:rPr>
        <w:t xml:space="preserve"> obstarala nehnuteľnosť </w:t>
      </w:r>
      <w:r w:rsidR="009A4016">
        <w:rPr>
          <w:szCs w:val="18"/>
        </w:rPr>
        <w:t xml:space="preserve"> v Starej Lesnej v hodnote 159 360,-Ďalej v roku 2016</w:t>
      </w:r>
      <w:r w:rsidR="00EE5B95">
        <w:rPr>
          <w:szCs w:val="18"/>
        </w:rPr>
        <w:t xml:space="preserve"> Spoločnosť obstarala aj hmotný majetok v celkovej výške </w:t>
      </w:r>
      <w:r w:rsidR="009A4016">
        <w:rPr>
          <w:szCs w:val="18"/>
        </w:rPr>
        <w:t xml:space="preserve">601 746 </w:t>
      </w:r>
      <w:r w:rsidR="00996794">
        <w:rPr>
          <w:szCs w:val="18"/>
        </w:rPr>
        <w:t xml:space="preserve"> EUR</w:t>
      </w:r>
    </w:p>
    <w:p w:rsidR="00B6688A" w:rsidRDefault="00B6688A" w:rsidP="00544BFB">
      <w:pPr>
        <w:pStyle w:val="Zkladntext"/>
        <w:rPr>
          <w:szCs w:val="18"/>
        </w:rPr>
      </w:pPr>
    </w:p>
    <w:p w:rsidR="00B6688A" w:rsidRDefault="009A4016" w:rsidP="00544BFB">
      <w:pPr>
        <w:pStyle w:val="Zkladntext"/>
        <w:rPr>
          <w:szCs w:val="18"/>
        </w:rPr>
      </w:pPr>
      <w:r>
        <w:rPr>
          <w:szCs w:val="18"/>
        </w:rPr>
        <w:t>K 31.12.2016</w:t>
      </w:r>
      <w:r w:rsidR="00B6688A">
        <w:rPr>
          <w:szCs w:val="18"/>
        </w:rPr>
        <w:t xml:space="preserve"> Spoločnosť v súvahe vykazuje </w:t>
      </w:r>
      <w:r w:rsidR="0053429C">
        <w:rPr>
          <w:szCs w:val="18"/>
        </w:rPr>
        <w:t xml:space="preserve">obstarávaný dlhodobý majetok vo výške </w:t>
      </w:r>
      <w:r>
        <w:rPr>
          <w:szCs w:val="18"/>
        </w:rPr>
        <w:t>641 103</w:t>
      </w:r>
      <w:r w:rsidR="0053429C">
        <w:rPr>
          <w:szCs w:val="18"/>
        </w:rPr>
        <w:t xml:space="preserve"> EUR. </w:t>
      </w:r>
    </w:p>
    <w:p w:rsidR="00B07CBA" w:rsidDel="00C37468" w:rsidRDefault="00B07CBA" w:rsidP="00AE3132">
      <w:pPr>
        <w:pStyle w:val="Zkladntext"/>
        <w:ind w:left="0"/>
        <w:rPr>
          <w:del w:id="22" w:author="Kostka, Miroslav" w:date="2016-03-06T23:33:00Z"/>
          <w:szCs w:val="18"/>
        </w:rPr>
      </w:pPr>
    </w:p>
    <w:p w:rsidR="00F46C6C" w:rsidRDefault="00F46C6C" w:rsidP="00D84078">
      <w:pPr>
        <w:pStyle w:val="Zkladntext"/>
        <w:ind w:left="0"/>
        <w:rPr>
          <w:szCs w:val="18"/>
        </w:rPr>
      </w:pPr>
    </w:p>
    <w:p w:rsidR="0071599A" w:rsidRPr="00F3695C" w:rsidRDefault="0071599A" w:rsidP="001210B4">
      <w:pPr>
        <w:pStyle w:val="Pismenka"/>
        <w:numPr>
          <w:ilvl w:val="0"/>
          <w:numId w:val="32"/>
        </w:numPr>
        <w:rPr>
          <w:szCs w:val="18"/>
        </w:rPr>
      </w:pPr>
      <w:r w:rsidRPr="00F3695C">
        <w:rPr>
          <w:szCs w:val="18"/>
        </w:rPr>
        <w:t xml:space="preserve">Zásoby </w:t>
      </w:r>
    </w:p>
    <w:p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rsidR="0071599A" w:rsidRPr="00B50225" w:rsidRDefault="0071599A" w:rsidP="0071599A">
      <w:pPr>
        <w:pStyle w:val="Zkladntext"/>
        <w:rPr>
          <w:szCs w:val="18"/>
        </w:rPr>
      </w:pPr>
    </w:p>
    <w:p w:rsidR="00C612AB" w:rsidRDefault="0071599A" w:rsidP="00D84078">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rsidR="00C612AB" w:rsidRDefault="00C612AB" w:rsidP="00D84078">
      <w:pPr>
        <w:pStyle w:val="odstavec"/>
      </w:pPr>
    </w:p>
    <w:p w:rsidR="00ED1468" w:rsidRPr="00D84078" w:rsidRDefault="00ED1468" w:rsidP="00D84078">
      <w:pPr>
        <w:pStyle w:val="odstavec"/>
      </w:pPr>
      <w:r w:rsidRPr="00D84078">
        <w:t>Úbytok zásob sa účtuje v skutočnej obstarávacej cene</w:t>
      </w:r>
      <w:r w:rsidR="00C0767A" w:rsidRPr="00D84078">
        <w:t xml:space="preserve">. </w:t>
      </w:r>
    </w:p>
    <w:p w:rsidR="00ED1468" w:rsidRPr="00C612AB" w:rsidRDefault="00ED1468" w:rsidP="00D84078">
      <w:pPr>
        <w:pStyle w:val="odstavec"/>
      </w:pPr>
    </w:p>
    <w:p w:rsidR="0071599A" w:rsidRPr="0071599A" w:rsidRDefault="00ED1468" w:rsidP="00D84078">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w:t>
      </w:r>
      <w:r w:rsidRPr="00032D7F">
        <w:t>Správ</w:t>
      </w:r>
      <w:r w:rsidR="003F3EFB">
        <w:t>n</w:t>
      </w:r>
      <w:r w:rsidRPr="00032D7F">
        <w:t>a réžia a odbytové náklady nie sú súčasťou vlastných nákladov. Súčasťou vlastných nákladov nie sú úroky z</w:t>
      </w:r>
      <w:r w:rsidR="00155499">
        <w:t xml:space="preserve"> úverov. </w:t>
      </w:r>
    </w:p>
    <w:p w:rsidR="0071599A" w:rsidRDefault="0071599A" w:rsidP="0071599A">
      <w:pPr>
        <w:pStyle w:val="Zkladntext"/>
        <w:rPr>
          <w:szCs w:val="18"/>
        </w:rPr>
      </w:pPr>
    </w:p>
    <w:p w:rsidR="00C37468" w:rsidRPr="00C50130" w:rsidRDefault="00C37468" w:rsidP="00C37468">
      <w:pPr>
        <w:pStyle w:val="Zkladntext"/>
        <w:rPr>
          <w:szCs w:val="18"/>
        </w:rPr>
      </w:pPr>
      <w:r w:rsidRPr="00C50130">
        <w:rPr>
          <w:szCs w:val="18"/>
        </w:rPr>
        <w:lastRenderedPageBreak/>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rsidR="00C37468" w:rsidRPr="0071599A" w:rsidRDefault="00C37468" w:rsidP="00C37468">
      <w:pPr>
        <w:pStyle w:val="Zkladntext"/>
        <w:ind w:left="0"/>
        <w:rPr>
          <w:szCs w:val="18"/>
        </w:rPr>
      </w:pPr>
    </w:p>
    <w:p w:rsidR="00C37468" w:rsidRPr="0071599A" w:rsidRDefault="00C37468" w:rsidP="00C37468">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C37468" w:rsidRPr="0071599A" w:rsidRDefault="00C37468" w:rsidP="0071599A">
      <w:pPr>
        <w:pStyle w:val="Zkladntext"/>
        <w:rPr>
          <w:szCs w:val="18"/>
        </w:rPr>
      </w:pPr>
    </w:p>
    <w:p w:rsidR="00D04CCE" w:rsidRDefault="0071599A" w:rsidP="001F4693">
      <w:pPr>
        <w:pStyle w:val="Zkladntext"/>
        <w:rPr>
          <w:szCs w:val="18"/>
        </w:rPr>
      </w:pPr>
      <w:r w:rsidRPr="0071599A">
        <w:rPr>
          <w:szCs w:val="18"/>
        </w:rPr>
        <w:t>Zníženie hodnoty zásob sa zohľadňuje vytvorením opravnej položky.</w:t>
      </w:r>
    </w:p>
    <w:p w:rsidR="0071599A" w:rsidRPr="00B50225" w:rsidRDefault="0071599A" w:rsidP="0071599A">
      <w:pPr>
        <w:pStyle w:val="Zkladntext"/>
        <w:rPr>
          <w:szCs w:val="18"/>
        </w:rPr>
      </w:pPr>
    </w:p>
    <w:p w:rsidR="007224BE" w:rsidRPr="00B50225" w:rsidRDefault="007224BE" w:rsidP="001210B4">
      <w:pPr>
        <w:pStyle w:val="Pismenka"/>
        <w:numPr>
          <w:ilvl w:val="0"/>
          <w:numId w:val="32"/>
        </w:numPr>
        <w:rPr>
          <w:szCs w:val="18"/>
        </w:rPr>
      </w:pPr>
      <w:r w:rsidRPr="00B50225">
        <w:rPr>
          <w:szCs w:val="18"/>
        </w:rPr>
        <w:t>Pohľadávky</w:t>
      </w: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Zkladntext"/>
        <w:rPr>
          <w:szCs w:val="18"/>
        </w:rPr>
      </w:pPr>
    </w:p>
    <w:p w:rsidR="00BD0E9A"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165F5F" w:rsidRDefault="00165F5F" w:rsidP="007224BE">
      <w:pPr>
        <w:pStyle w:val="Zkladntext"/>
        <w:rPr>
          <w:szCs w:val="18"/>
        </w:rPr>
      </w:pPr>
    </w:p>
    <w:p w:rsidR="00BA1ECF" w:rsidRDefault="008A626A" w:rsidP="00510631">
      <w:pPr>
        <w:pStyle w:val="Zkladntext"/>
        <w:rPr>
          <w:szCs w:val="18"/>
        </w:rPr>
      </w:pPr>
      <w:r>
        <w:rPr>
          <w:szCs w:val="18"/>
        </w:rPr>
        <w:t xml:space="preserve">Pohľadávky sú založené vo výške </w:t>
      </w:r>
      <w:r w:rsidR="009A4016">
        <w:rPr>
          <w:szCs w:val="18"/>
        </w:rPr>
        <w:t xml:space="preserve">680882 </w:t>
      </w:r>
      <w:r>
        <w:rPr>
          <w:szCs w:val="18"/>
        </w:rPr>
        <w:t>EUR.</w:t>
      </w:r>
    </w:p>
    <w:p w:rsidR="008A626A" w:rsidRDefault="00BA1ECF" w:rsidP="00510631">
      <w:pPr>
        <w:pStyle w:val="Zkladntext"/>
        <w:rPr>
          <w:ins w:id="23" w:author="Kostka, Miroslav" w:date="2016-03-06T23:36:00Z"/>
          <w:szCs w:val="18"/>
        </w:rPr>
      </w:pPr>
      <w:r>
        <w:rPr>
          <w:szCs w:val="18"/>
        </w:rPr>
        <w:t xml:space="preserve"> </w:t>
      </w:r>
    </w:p>
    <w:p w:rsidR="00165F5F" w:rsidRDefault="00165F5F" w:rsidP="00510631">
      <w:pPr>
        <w:pStyle w:val="Zkladntext"/>
        <w:rPr>
          <w:szCs w:val="18"/>
        </w:rPr>
      </w:pPr>
      <w:r>
        <w:rPr>
          <w:szCs w:val="18"/>
        </w:rPr>
        <w:t>Predmetom záložného práva, ktoré sa zriaďuje na základe Zmluvy o zriadení záložného práva k pohľadávkam uzavretej medzi Spo</w:t>
      </w:r>
      <w:r w:rsidR="00F400F0">
        <w:rPr>
          <w:szCs w:val="18"/>
        </w:rPr>
        <w:t>ločnosťou a záložným veriteľom: Ministerstvo hospodárstva SR, v zastúpení agentúry Slovenská inovačná a energetická agentúra, IČO: 0002801</w:t>
      </w:r>
      <w:r>
        <w:rPr>
          <w:szCs w:val="18"/>
        </w:rPr>
        <w:t xml:space="preserve">, je právo na </w:t>
      </w:r>
      <w:r w:rsidR="00201871">
        <w:rPr>
          <w:szCs w:val="18"/>
        </w:rPr>
        <w:t>peňažnú pohľadávku</w:t>
      </w:r>
      <w:r w:rsidR="00413291">
        <w:rPr>
          <w:szCs w:val="18"/>
        </w:rPr>
        <w:t>. Predmetná právo vzniklo</w:t>
      </w:r>
      <w:r w:rsidR="00201871">
        <w:rPr>
          <w:szCs w:val="18"/>
        </w:rPr>
        <w:t xml:space="preserve"> na základe </w:t>
      </w:r>
      <w:r w:rsidR="00201871" w:rsidRPr="00201871">
        <w:rPr>
          <w:szCs w:val="18"/>
        </w:rPr>
        <w:t xml:space="preserve">Zmluvy o poskytnutí nenávratného finančného príspevku uzavretej medzi Záložným veriteľom a Záložcom dňa 19. 06. 2014 zaevidovanej pod číslom KaHR-111DM-1301/825/061 </w:t>
      </w:r>
      <w:r>
        <w:rPr>
          <w:szCs w:val="18"/>
        </w:rPr>
        <w:t xml:space="preserve"> – viď záložné právo číslo </w:t>
      </w:r>
      <w:r w:rsidR="00F400F0">
        <w:rPr>
          <w:szCs w:val="18"/>
        </w:rPr>
        <w:t xml:space="preserve">34515/2015 </w:t>
      </w:r>
      <w:r>
        <w:rPr>
          <w:szCs w:val="18"/>
        </w:rPr>
        <w:t>v </w:t>
      </w:r>
      <w:proofErr w:type="spellStart"/>
      <w:r>
        <w:rPr>
          <w:szCs w:val="18"/>
        </w:rPr>
        <w:t>NCRzp</w:t>
      </w:r>
      <w:proofErr w:type="spellEnd"/>
      <w:r>
        <w:rPr>
          <w:szCs w:val="18"/>
        </w:rPr>
        <w:t>.</w:t>
      </w:r>
    </w:p>
    <w:p w:rsidR="003500E4" w:rsidRPr="00FE0F76" w:rsidRDefault="003500E4" w:rsidP="0028408E">
      <w:pPr>
        <w:pStyle w:val="Zkladntext"/>
        <w:ind w:left="0"/>
        <w:rPr>
          <w:szCs w:val="18"/>
        </w:rPr>
      </w:pPr>
    </w:p>
    <w:p w:rsidR="004D3B4A" w:rsidRDefault="00F06652" w:rsidP="001210B4">
      <w:pPr>
        <w:pStyle w:val="Pismenka"/>
        <w:numPr>
          <w:ilvl w:val="0"/>
          <w:numId w:val="32"/>
        </w:numPr>
        <w:rPr>
          <w:szCs w:val="18"/>
        </w:rPr>
      </w:pPr>
      <w:r>
        <w:rPr>
          <w:szCs w:val="18"/>
        </w:rPr>
        <w:t>Finančné účty</w:t>
      </w: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D84078">
        <w:rPr>
          <w:b w:val="0"/>
          <w:szCs w:val="18"/>
        </w:rPr>
        <w:t xml:space="preserve">peňažná hotovosť, zostatky na bankových účtoch </w:t>
      </w:r>
      <w:r w:rsidRPr="0028408E">
        <w:rPr>
          <w:b w:val="0"/>
          <w:szCs w:val="18"/>
        </w:rPr>
        <w:t xml:space="preserve">a oceňujú sa menovitou hodnotou. Zníženie ich hodnoty sa vyjadruje opravnou položkou. </w:t>
      </w:r>
    </w:p>
    <w:p w:rsidR="00A46A96" w:rsidRDefault="00A46A96" w:rsidP="00D84078">
      <w:pPr>
        <w:pStyle w:val="odstavec"/>
      </w:pPr>
    </w:p>
    <w:p w:rsidR="004D3B4A" w:rsidRPr="00B50225" w:rsidRDefault="004D3B4A" w:rsidP="001210B4">
      <w:pPr>
        <w:pStyle w:val="Pismenka"/>
        <w:numPr>
          <w:ilvl w:val="0"/>
          <w:numId w:val="3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40334F" w:rsidRPr="00D06026" w:rsidRDefault="0040334F" w:rsidP="00D07F5A">
      <w:pPr>
        <w:pStyle w:val="Pismenka"/>
        <w:numPr>
          <w:ilvl w:val="0"/>
          <w:numId w:val="0"/>
        </w:numPr>
        <w:ind w:left="426"/>
        <w:rPr>
          <w:b w:val="0"/>
        </w:rPr>
      </w:pPr>
    </w:p>
    <w:p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6F467E">
        <w:rPr>
          <w:b w:val="0"/>
        </w:rPr>
        <w:t>D</w:t>
      </w:r>
      <w:r w:rsidR="00155499" w:rsidRPr="006F467E">
        <w:rPr>
          <w:b w:val="0"/>
        </w:rPr>
        <w:t>.1</w:t>
      </w:r>
      <w:r w:rsidR="006F467E" w:rsidRPr="006F467E">
        <w:rPr>
          <w:b w:val="0"/>
        </w:rPr>
        <w:t>1</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C46D68" w:rsidRPr="00D06026" w:rsidRDefault="00C46D68" w:rsidP="00D07F5A">
      <w:pPr>
        <w:pStyle w:val="Pismenka"/>
        <w:numPr>
          <w:ilvl w:val="0"/>
          <w:numId w:val="0"/>
        </w:numPr>
        <w:ind w:left="426"/>
        <w:rPr>
          <w:b w:val="0"/>
        </w:rPr>
      </w:pPr>
    </w:p>
    <w:p w:rsidR="00C46D68"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rsidR="00ED5CB2" w:rsidRPr="00AB3D9A" w:rsidRDefault="00ED5CB2" w:rsidP="009B57D6">
      <w:pPr>
        <w:pStyle w:val="Pismenka"/>
        <w:numPr>
          <w:ilvl w:val="0"/>
          <w:numId w:val="0"/>
        </w:numPr>
        <w:ind w:left="426"/>
        <w:rPr>
          <w:b w:val="0"/>
        </w:rPr>
      </w:pPr>
    </w:p>
    <w:p w:rsidR="001578E7" w:rsidRPr="00D06026" w:rsidDel="005954CF" w:rsidRDefault="001578E7" w:rsidP="009B57D6">
      <w:pPr>
        <w:pStyle w:val="Pismenka"/>
        <w:numPr>
          <w:ilvl w:val="0"/>
          <w:numId w:val="0"/>
        </w:numPr>
        <w:ind w:left="426"/>
        <w:rPr>
          <w:del w:id="24" w:author="Kostka, Miroslav" w:date="2016-03-09T08:24:00Z"/>
          <w:b w:val="0"/>
        </w:rPr>
      </w:pPr>
    </w:p>
    <w:p w:rsidR="00C46D68" w:rsidRPr="00CC23EC" w:rsidRDefault="00C46D68" w:rsidP="00D07F5A">
      <w:pPr>
        <w:pStyle w:val="Pismenka"/>
        <w:numPr>
          <w:ilvl w:val="0"/>
          <w:numId w:val="0"/>
        </w:numPr>
        <w:ind w:left="426"/>
        <w:rPr>
          <w:b w:val="0"/>
        </w:rPr>
      </w:pPr>
    </w:p>
    <w:p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8211DA" w:rsidRPr="00D06026" w:rsidRDefault="008211DA" w:rsidP="00D07F5A">
      <w:pPr>
        <w:pStyle w:val="Pismenka"/>
        <w:numPr>
          <w:ilvl w:val="0"/>
          <w:numId w:val="0"/>
        </w:numPr>
        <w:ind w:left="426"/>
        <w:rPr>
          <w:b w:val="0"/>
        </w:rPr>
      </w:pPr>
    </w:p>
    <w:p w:rsidR="008211DA" w:rsidRPr="00D06026" w:rsidRDefault="008211DA" w:rsidP="00D07F5A">
      <w:pPr>
        <w:pStyle w:val="Pismenka"/>
        <w:numPr>
          <w:ilvl w:val="0"/>
          <w:numId w:val="0"/>
        </w:numPr>
        <w:ind w:left="426"/>
        <w:rPr>
          <w:b w:val="0"/>
          <w:szCs w:val="18"/>
        </w:rPr>
      </w:pPr>
      <w:r w:rsidRPr="00D06026">
        <w:rPr>
          <w:b w:val="0"/>
        </w:rPr>
        <w:lastRenderedPageBreak/>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rsidR="00F50A27" w:rsidRPr="00D06026" w:rsidRDefault="00F50A27" w:rsidP="00D07F5A">
      <w:pPr>
        <w:pStyle w:val="Pismenka"/>
        <w:numPr>
          <w:ilvl w:val="0"/>
          <w:numId w:val="0"/>
        </w:numPr>
        <w:ind w:left="426"/>
        <w:rPr>
          <w:b w:val="0"/>
          <w:i/>
          <w:szCs w:val="18"/>
        </w:rPr>
      </w:pPr>
    </w:p>
    <w:p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rsidR="00C35DA5" w:rsidRPr="00D06026" w:rsidRDefault="00C35DA5" w:rsidP="00D07F5A">
      <w:pPr>
        <w:pStyle w:val="Pismenka"/>
        <w:numPr>
          <w:ilvl w:val="0"/>
          <w:numId w:val="0"/>
        </w:numPr>
        <w:ind w:left="426"/>
        <w:rPr>
          <w:b w:val="0"/>
        </w:rPr>
      </w:pPr>
    </w:p>
    <w:p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07F5A" w:rsidRPr="00A31BBB" w:rsidRDefault="00D07F5A" w:rsidP="00D07F5A">
      <w:pPr>
        <w:pStyle w:val="Pismenka"/>
        <w:numPr>
          <w:ilvl w:val="0"/>
          <w:numId w:val="0"/>
        </w:numPr>
        <w:ind w:left="426"/>
        <w:rPr>
          <w:b w:val="0"/>
        </w:rPr>
      </w:pPr>
    </w:p>
    <w:p w:rsidR="004E3A41" w:rsidRPr="00B50225" w:rsidRDefault="004E3A41" w:rsidP="001210B4">
      <w:pPr>
        <w:pStyle w:val="Pismenka"/>
        <w:numPr>
          <w:ilvl w:val="0"/>
          <w:numId w:val="3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Default="004E3A41" w:rsidP="004D3B4A">
      <w:pPr>
        <w:pStyle w:val="Zkladntext"/>
        <w:rPr>
          <w:ins w:id="25" w:author="Kostka, Miroslav" w:date="2016-03-09T08:20:00Z"/>
          <w:szCs w:val="18"/>
        </w:rPr>
      </w:pPr>
    </w:p>
    <w:p w:rsidR="005954CF" w:rsidRPr="00B50225" w:rsidRDefault="005954CF" w:rsidP="004D3B4A">
      <w:pPr>
        <w:pStyle w:val="Zkladntext"/>
        <w:rPr>
          <w:szCs w:val="18"/>
        </w:rPr>
      </w:pPr>
    </w:p>
    <w:p w:rsidR="004D3B4A" w:rsidRPr="0028408E" w:rsidRDefault="004D3B4A" w:rsidP="001210B4">
      <w:pPr>
        <w:pStyle w:val="Pismenka"/>
        <w:numPr>
          <w:ilvl w:val="0"/>
          <w:numId w:val="32"/>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EB27C5" w:rsidRPr="00B50225" w:rsidRDefault="00EB27C5" w:rsidP="00EB27C5">
      <w:pPr>
        <w:pStyle w:val="Zkladntext"/>
        <w:rPr>
          <w:szCs w:val="18"/>
        </w:rPr>
      </w:pPr>
    </w:p>
    <w:p w:rsidR="00EB27C5" w:rsidRPr="00B50225" w:rsidRDefault="00EB27C5">
      <w:pPr>
        <w:pStyle w:val="Zkladntext"/>
        <w:jc w:val="left"/>
        <w:rPr>
          <w:b/>
          <w:szCs w:val="18"/>
        </w:rPr>
      </w:pPr>
      <w:r w:rsidRPr="00B50225">
        <w:rPr>
          <w:b/>
          <w:szCs w:val="18"/>
        </w:rPr>
        <w:t>Nevyfakturované dodávky majetku</w:t>
      </w:r>
    </w:p>
    <w:p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rsidR="00E30299" w:rsidRDefault="00E30299">
      <w:pPr>
        <w:pStyle w:val="Zkladntext"/>
        <w:rPr>
          <w:szCs w:val="18"/>
        </w:rPr>
      </w:pPr>
    </w:p>
    <w:p w:rsidR="00E30299" w:rsidRPr="00032D7F" w:rsidRDefault="00E30299" w:rsidP="00E30299">
      <w:pPr>
        <w:pStyle w:val="Pismenka"/>
        <w:numPr>
          <w:ilvl w:val="0"/>
          <w:numId w:val="32"/>
        </w:numPr>
        <w:rPr>
          <w:szCs w:val="18"/>
        </w:rPr>
      </w:pPr>
      <w:r w:rsidRPr="00032D7F">
        <w:rPr>
          <w:szCs w:val="18"/>
        </w:rPr>
        <w:t>Zamestnanecké požitky</w:t>
      </w:r>
    </w:p>
    <w:p w:rsidR="00E30299" w:rsidRDefault="00E30299" w:rsidP="004C5CD3">
      <w:pPr>
        <w:pStyle w:val="Pismenka"/>
        <w:numPr>
          <w:ilvl w:val="0"/>
          <w:numId w:val="0"/>
        </w:numPr>
        <w:ind w:left="425"/>
        <w:rPr>
          <w:szCs w:val="18"/>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40334F" w:rsidRPr="00A31BBB" w:rsidRDefault="0040334F" w:rsidP="00A31BBB">
      <w:pPr>
        <w:pStyle w:val="Pismenka"/>
        <w:numPr>
          <w:ilvl w:val="0"/>
          <w:numId w:val="0"/>
        </w:numPr>
        <w:ind w:left="360"/>
        <w:rPr>
          <w:b w:val="0"/>
        </w:rPr>
      </w:pPr>
    </w:p>
    <w:p w:rsidR="004D3B4A" w:rsidRPr="00891481" w:rsidRDefault="004D3B4A" w:rsidP="001210B4">
      <w:pPr>
        <w:pStyle w:val="Pismenka"/>
        <w:numPr>
          <w:ilvl w:val="0"/>
          <w:numId w:val="32"/>
        </w:numPr>
        <w:rPr>
          <w:szCs w:val="18"/>
        </w:rPr>
      </w:pPr>
      <w:r w:rsidRPr="00FD3474">
        <w:rPr>
          <w:szCs w:val="18"/>
        </w:rPr>
        <w:t>Odložené dane</w:t>
      </w:r>
    </w:p>
    <w:p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rsidR="00162383" w:rsidRDefault="00162383" w:rsidP="00A31BBB">
      <w:pPr>
        <w:pStyle w:val="Zkladntext"/>
        <w:rPr>
          <w:szCs w:val="18"/>
        </w:rPr>
      </w:pPr>
    </w:p>
    <w:p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rsidR="00162383" w:rsidRDefault="00162383" w:rsidP="001210B4">
      <w:pPr>
        <w:pStyle w:val="Zkladntext"/>
        <w:numPr>
          <w:ilvl w:val="0"/>
          <w:numId w:val="21"/>
        </w:numPr>
        <w:tabs>
          <w:tab w:val="clear" w:pos="340"/>
          <w:tab w:val="num" w:pos="766"/>
        </w:tabs>
        <w:ind w:left="766"/>
        <w:rPr>
          <w:szCs w:val="18"/>
        </w:rPr>
      </w:pPr>
      <w:r>
        <w:rPr>
          <w:szCs w:val="18"/>
        </w:rPr>
        <w:lastRenderedPageBreak/>
        <w:t xml:space="preserve">dočasných rozdieloch </w:t>
      </w:r>
      <w:r w:rsidR="00DA1E3B">
        <w:rPr>
          <w:szCs w:val="18"/>
        </w:rPr>
        <w:t>pri prvotnom zaúčtovaní goodwillu alebo záporného goodwillu.</w:t>
      </w:r>
    </w:p>
    <w:p w:rsidR="00DA1E3B" w:rsidRDefault="00DA1E3B" w:rsidP="00A31BBB">
      <w:pPr>
        <w:pStyle w:val="Zkladntext"/>
        <w:ind w:left="766"/>
        <w:rPr>
          <w:szCs w:val="18"/>
        </w:rPr>
      </w:pPr>
    </w:p>
    <w:p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rsidR="000D3FB1" w:rsidRDefault="000D3FB1" w:rsidP="004D3B4A">
      <w:pPr>
        <w:pStyle w:val="Zkladntext"/>
      </w:pPr>
    </w:p>
    <w:p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DF202B" w:rsidRPr="00B50225" w:rsidRDefault="00DF202B" w:rsidP="004D3B4A">
      <w:pPr>
        <w:pStyle w:val="Zkladntext"/>
        <w:rPr>
          <w:szCs w:val="18"/>
        </w:rPr>
      </w:pP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Dotácie zo štátneho rozpočtu</w:t>
      </w:r>
    </w:p>
    <w:p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Default="004D3B4A" w:rsidP="004D3B4A">
      <w:pPr>
        <w:ind w:left="450"/>
        <w:jc w:val="both"/>
        <w:rPr>
          <w:sz w:val="18"/>
          <w:szCs w:val="18"/>
        </w:rPr>
      </w:pPr>
    </w:p>
    <w:p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rsidR="0082667F" w:rsidRPr="00B50225" w:rsidRDefault="0082667F"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rsidR="004D3B4A" w:rsidRPr="00B50225" w:rsidRDefault="004D3B4A" w:rsidP="004D3B4A">
      <w:pPr>
        <w:ind w:left="450"/>
        <w:jc w:val="both"/>
        <w:rPr>
          <w:sz w:val="18"/>
          <w:szCs w:val="18"/>
        </w:rPr>
      </w:pPr>
    </w:p>
    <w:p w:rsidR="0055226C" w:rsidRPr="00FC603B" w:rsidRDefault="0055226C" w:rsidP="009E0040">
      <w:pPr>
        <w:ind w:left="426"/>
        <w:jc w:val="both"/>
        <w:rPr>
          <w:szCs w:val="18"/>
        </w:rPr>
      </w:pPr>
    </w:p>
    <w:p w:rsidR="008C07CB" w:rsidRPr="006F467E" w:rsidRDefault="004D3B4A" w:rsidP="004D3B4A">
      <w:pPr>
        <w:pStyle w:val="Pismenka"/>
        <w:numPr>
          <w:ilvl w:val="0"/>
          <w:numId w:val="32"/>
        </w:numPr>
        <w:rPr>
          <w:szCs w:val="18"/>
        </w:rPr>
      </w:pPr>
      <w:r w:rsidRPr="006F467E">
        <w:rPr>
          <w:szCs w:val="18"/>
        </w:rPr>
        <w:t>Prenájom (lízing)</w:t>
      </w:r>
      <w:r w:rsidR="00AF48F5" w:rsidRPr="006F467E">
        <w:rPr>
          <w:szCs w:val="18"/>
        </w:rPr>
        <w:t xml:space="preserve"> </w:t>
      </w:r>
      <w:ins w:id="26" w:author="Kostka, Miroslav" w:date="2016-03-06T23:43:00Z">
        <w:r w:rsidR="00923040">
          <w:rPr>
            <w:szCs w:val="18"/>
          </w:rPr>
          <w:tab/>
        </w:r>
      </w:ins>
    </w:p>
    <w:p w:rsidR="006F467E" w:rsidRPr="006F467E" w:rsidRDefault="006F467E" w:rsidP="006F467E">
      <w:pPr>
        <w:pStyle w:val="Pismenka"/>
        <w:numPr>
          <w:ilvl w:val="0"/>
          <w:numId w:val="0"/>
        </w:numPr>
        <w:ind w:left="720"/>
        <w:rPr>
          <w:szCs w:val="18"/>
        </w:rPr>
      </w:pPr>
    </w:p>
    <w:p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5D27E2" w:rsidRDefault="005D27E2" w:rsidP="004D3B4A">
      <w:pPr>
        <w:pStyle w:val="Zkladntext"/>
        <w:rPr>
          <w:szCs w:val="18"/>
        </w:rPr>
      </w:pPr>
    </w:p>
    <w:p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Zkladntext"/>
        <w:rPr>
          <w:szCs w:val="18"/>
        </w:rPr>
      </w:pPr>
    </w:p>
    <w:p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rsidR="00781875" w:rsidRPr="00B50225" w:rsidRDefault="00781875" w:rsidP="004D3B4A">
      <w:pPr>
        <w:pStyle w:val="Zkladntext"/>
        <w:rPr>
          <w:szCs w:val="18"/>
        </w:rPr>
      </w:pPr>
    </w:p>
    <w:p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rsidR="00922BD5" w:rsidRDefault="00922BD5" w:rsidP="004D3B4A">
      <w:pPr>
        <w:pStyle w:val="Zkladntext"/>
        <w:rPr>
          <w:szCs w:val="18"/>
        </w:rPr>
      </w:pPr>
    </w:p>
    <w:p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923040" w:rsidRDefault="00923040" w:rsidP="004D3B4A">
      <w:pPr>
        <w:pStyle w:val="Zkladntext"/>
        <w:rPr>
          <w:szCs w:val="18"/>
        </w:rPr>
      </w:pPr>
    </w:p>
    <w:p w:rsidR="00923040" w:rsidRDefault="00923040" w:rsidP="00923040">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ED5CB2" w:rsidRDefault="00ED5CB2" w:rsidP="00923040">
      <w:pPr>
        <w:pStyle w:val="Zkladntext"/>
      </w:pPr>
    </w:p>
    <w:p w:rsidR="00ED5CB2" w:rsidRDefault="00ED5CB2" w:rsidP="00923040">
      <w:pPr>
        <w:pStyle w:val="Zkladntext"/>
      </w:pPr>
    </w:p>
    <w:p w:rsidR="00923040" w:rsidDel="00923040" w:rsidRDefault="00923040" w:rsidP="004D3B4A">
      <w:pPr>
        <w:pStyle w:val="Zkladntext"/>
        <w:rPr>
          <w:del w:id="27" w:author="Kostka, Miroslav" w:date="2016-03-06T23:43:00Z"/>
          <w:szCs w:val="18"/>
        </w:rPr>
      </w:pPr>
    </w:p>
    <w:p w:rsidR="00F46C6C" w:rsidRDefault="00F46C6C"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rsidR="001E27A6" w:rsidRDefault="001E27A6" w:rsidP="00AE62D9">
      <w:pPr>
        <w:pStyle w:val="Zkladntext"/>
        <w:rPr>
          <w:szCs w:val="18"/>
        </w:rPr>
      </w:pPr>
    </w:p>
    <w:p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0E08F9" w:rsidRDefault="000E08F9" w:rsidP="000E08F9">
      <w:pPr>
        <w:pStyle w:val="Zkladntext"/>
        <w:rPr>
          <w:szCs w:val="18"/>
        </w:rPr>
      </w:pPr>
    </w:p>
    <w:p w:rsidR="000E08F9" w:rsidRDefault="000E08F9" w:rsidP="000E08F9">
      <w:pPr>
        <w:pStyle w:val="Zkladntext"/>
        <w:rPr>
          <w:szCs w:val="18"/>
        </w:rPr>
      </w:pPr>
      <w:r>
        <w:rPr>
          <w:szCs w:val="18"/>
        </w:rPr>
        <w:t xml:space="preserve">Na ocenenie cudzej meny obstarávanej v rámci menového derivátu </w:t>
      </w:r>
    </w:p>
    <w:p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rsidR="00782BB3" w:rsidRDefault="00782BB3" w:rsidP="00282F28">
      <w:pPr>
        <w:pStyle w:val="Zkladntext"/>
        <w:rPr>
          <w:szCs w:val="18"/>
        </w:rPr>
      </w:pPr>
    </w:p>
    <w:p w:rsidR="00F830A8" w:rsidRDefault="001E27A6" w:rsidP="00282F28">
      <w:pPr>
        <w:pStyle w:val="Zkladntext"/>
        <w:rPr>
          <w:szCs w:val="18"/>
        </w:rPr>
      </w:pPr>
      <w:r w:rsidRPr="00B50225">
        <w:rPr>
          <w:szCs w:val="18"/>
        </w:rPr>
        <w:t xml:space="preserve">Na úbytok rovnakej cudzej meny v hotovosti alebo z devízového účtu sa na prepočet cudzej meny na eurá použije </w:t>
      </w:r>
    </w:p>
    <w:p w:rsidR="004D3B4A" w:rsidRDefault="00B56595" w:rsidP="006322F3">
      <w:pPr>
        <w:pStyle w:val="Zkladntext"/>
        <w:numPr>
          <w:ilvl w:val="0"/>
          <w:numId w:val="38"/>
        </w:numPr>
        <w:tabs>
          <w:tab w:val="clear" w:pos="340"/>
          <w:tab w:val="num" w:pos="766"/>
        </w:tabs>
        <w:ind w:left="766"/>
        <w:rPr>
          <w:szCs w:val="18"/>
        </w:rPr>
      </w:pPr>
      <w:r w:rsidRPr="00B50225">
        <w:rPr>
          <w:szCs w:val="18"/>
        </w:rPr>
        <w:t>referenčný výmenný kurz určený a vyhlásený Európskou centrálnou bankou alebo Národnou bankou Slovenska v deň predchádzajúci dňu uskutočnenia účtovného prípadu</w:t>
      </w:r>
      <w:r w:rsidR="00F830A8">
        <w:rPr>
          <w:szCs w:val="18"/>
        </w:rPr>
        <w:t>,</w:t>
      </w:r>
      <w:r w:rsidR="00933102">
        <w:rPr>
          <w:szCs w:val="18"/>
        </w:rPr>
        <w:t xml:space="preserve"> </w:t>
      </w:r>
    </w:p>
    <w:p w:rsidR="009E6876" w:rsidRPr="00092E6F" w:rsidRDefault="009E6876" w:rsidP="00F53D2F">
      <w:pPr>
        <w:pStyle w:val="Pismenka"/>
        <w:numPr>
          <w:ilvl w:val="0"/>
          <w:numId w:val="0"/>
        </w:numPr>
        <w:ind w:left="360"/>
      </w:pPr>
    </w:p>
    <w:p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F53D2F">
      <w:pPr>
        <w:pStyle w:val="Pismenka"/>
        <w:numPr>
          <w:ilvl w:val="0"/>
          <w:numId w:val="0"/>
        </w:numPr>
        <w:ind w:left="360"/>
      </w:pPr>
    </w:p>
    <w:p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F53D2F">
      <w:pPr>
        <w:pStyle w:val="Pismenka"/>
        <w:numPr>
          <w:ilvl w:val="0"/>
          <w:numId w:val="0"/>
        </w:numPr>
        <w:ind w:left="360"/>
      </w:pPr>
    </w:p>
    <w:p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rsidR="00F830A8" w:rsidRPr="000106BA" w:rsidRDefault="00F830A8" w:rsidP="00F53D2F">
      <w:pPr>
        <w:pStyle w:val="Pismenka"/>
        <w:numPr>
          <w:ilvl w:val="0"/>
          <w:numId w:val="0"/>
        </w:numPr>
        <w:ind w:left="360"/>
      </w:pPr>
    </w:p>
    <w:p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B50225" w:rsidRDefault="004D3B4A" w:rsidP="004D3B4A">
      <w:pPr>
        <w:pStyle w:val="Zkladntext"/>
        <w:rPr>
          <w:szCs w:val="18"/>
        </w:rPr>
      </w:pPr>
    </w:p>
    <w:p w:rsidR="004D3B4A" w:rsidRDefault="004D3B4A" w:rsidP="00AB1CF7">
      <w:pPr>
        <w:pStyle w:val="Pismenka"/>
        <w:numPr>
          <w:ilvl w:val="0"/>
          <w:numId w:val="32"/>
        </w:numPr>
        <w:ind w:hanging="436"/>
        <w:rPr>
          <w:szCs w:val="18"/>
        </w:rPr>
      </w:pPr>
      <w:r w:rsidRPr="00A31BBB">
        <w:rPr>
          <w:szCs w:val="18"/>
        </w:rPr>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Pr="006322F3"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 xml:space="preserve">sa </w:t>
      </w:r>
      <w:r w:rsidRPr="006322F3">
        <w:rPr>
          <w:b w:val="0"/>
        </w:rPr>
        <w:t>vyka</w:t>
      </w:r>
      <w:r w:rsidR="008D38F3" w:rsidRPr="006322F3">
        <w:rPr>
          <w:b w:val="0"/>
        </w:rPr>
        <w:t xml:space="preserve">zujú v deň splnenia dodávky podľa Obchodného zákonníka, podľa Incoterms alebo iných podmienok dohodnutých v zmluve. </w:t>
      </w:r>
    </w:p>
    <w:p w:rsidR="00DF202B" w:rsidRPr="006322F3" w:rsidRDefault="00DF202B" w:rsidP="00A31BBB">
      <w:pPr>
        <w:pStyle w:val="Pismenka"/>
        <w:numPr>
          <w:ilvl w:val="0"/>
          <w:numId w:val="0"/>
        </w:numPr>
        <w:ind w:left="360"/>
        <w:rPr>
          <w:b w:val="0"/>
        </w:rPr>
      </w:pPr>
    </w:p>
    <w:p w:rsidR="00DF202B" w:rsidRPr="006322F3" w:rsidRDefault="00DF202B" w:rsidP="00A31BBB">
      <w:pPr>
        <w:pStyle w:val="Pismenka"/>
        <w:numPr>
          <w:ilvl w:val="0"/>
          <w:numId w:val="0"/>
        </w:numPr>
        <w:ind w:left="360"/>
        <w:rPr>
          <w:b w:val="0"/>
        </w:rPr>
      </w:pPr>
      <w:r w:rsidRPr="006322F3">
        <w:rPr>
          <w:b w:val="0"/>
        </w:rPr>
        <w:t>Tržby z predaja služieb sa vykazujú v účtovnom období, v ktorom boli služby poskytnuté.</w:t>
      </w:r>
    </w:p>
    <w:p w:rsidR="00DF202B" w:rsidRPr="006322F3" w:rsidRDefault="00DF202B" w:rsidP="004C5CD3">
      <w:pPr>
        <w:pStyle w:val="Pismenka"/>
        <w:numPr>
          <w:ilvl w:val="0"/>
          <w:numId w:val="0"/>
        </w:numPr>
        <w:ind w:left="360"/>
        <w:rPr>
          <w:b w:val="0"/>
        </w:rPr>
      </w:pPr>
      <w:r w:rsidRPr="006322F3">
        <w:rPr>
          <w:b w:val="0"/>
        </w:rPr>
        <w:t>Výnosové úroky sa účtujú rovnomerne v účtovných obdobiach, ktorých sa vecne a časovo týkajú / na základe časového rozlíšenia metódou efektívnej úrokovej miery.</w:t>
      </w:r>
    </w:p>
    <w:p w:rsidR="00DF202B" w:rsidDel="004926DA" w:rsidRDefault="00DF202B" w:rsidP="00AB1CF7">
      <w:pPr>
        <w:pStyle w:val="Pismenka"/>
        <w:numPr>
          <w:ilvl w:val="0"/>
          <w:numId w:val="0"/>
        </w:numPr>
        <w:ind w:left="426"/>
        <w:rPr>
          <w:del w:id="28" w:author="Kostka, Miroslav" w:date="2016-03-06T23:48:00Z"/>
          <w:b w:val="0"/>
        </w:rPr>
      </w:pPr>
    </w:p>
    <w:p w:rsidR="008D587C" w:rsidRPr="00A31BBB" w:rsidRDefault="008D587C" w:rsidP="00D84078">
      <w:pPr>
        <w:pStyle w:val="odstavec"/>
      </w:pPr>
      <w:bookmarkStart w:id="29" w:name="_Toc530739900"/>
    </w:p>
    <w:p w:rsidR="0040522D" w:rsidRDefault="0040522D" w:rsidP="001210B4">
      <w:pPr>
        <w:pStyle w:val="Pismenka"/>
        <w:numPr>
          <w:ilvl w:val="0"/>
          <w:numId w:val="32"/>
        </w:numPr>
        <w:rPr>
          <w:szCs w:val="18"/>
        </w:rPr>
      </w:pPr>
      <w:r w:rsidRPr="00A31BBB">
        <w:rPr>
          <w:szCs w:val="18"/>
        </w:rPr>
        <w:t>Porovnateľné údaje</w:t>
      </w:r>
    </w:p>
    <w:p w:rsidR="004F7A8F" w:rsidDel="004926DA" w:rsidRDefault="004F7A8F" w:rsidP="0028408E">
      <w:pPr>
        <w:pStyle w:val="Pismenka"/>
        <w:numPr>
          <w:ilvl w:val="0"/>
          <w:numId w:val="0"/>
        </w:numPr>
        <w:ind w:left="360"/>
        <w:rPr>
          <w:del w:id="30" w:author="Kostka, Miroslav" w:date="2016-03-06T23:48:00Z"/>
          <w:b w:val="0"/>
          <w:szCs w:val="18"/>
        </w:rPr>
      </w:pPr>
    </w:p>
    <w:p w:rsidR="004F7A8F" w:rsidRPr="0028408E" w:rsidRDefault="004F7A8F" w:rsidP="00282F28">
      <w:pPr>
        <w:pStyle w:val="Pismenka"/>
        <w:numPr>
          <w:ilvl w:val="0"/>
          <w:numId w:val="0"/>
        </w:numPr>
        <w:ind w:left="426"/>
        <w:rPr>
          <w:b w:val="0"/>
          <w:color w:val="0070C0"/>
          <w:szCs w:val="18"/>
        </w:rPr>
      </w:pPr>
      <w:r w:rsidRPr="005909AB">
        <w:rPr>
          <w:b w:val="0"/>
          <w:szCs w:val="18"/>
        </w:rPr>
        <w:t>V dôsledku zmeny zákona o dani z príjmov je rezerva na overenie účtovnej závierky a zostavenie daňového priznania k 31</w:t>
      </w:r>
      <w:r w:rsidR="00411EDB" w:rsidRPr="005909AB">
        <w:rPr>
          <w:b w:val="0"/>
          <w:szCs w:val="18"/>
        </w:rPr>
        <w:t>. </w:t>
      </w:r>
      <w:r w:rsidRPr="005909AB">
        <w:rPr>
          <w:b w:val="0"/>
          <w:szCs w:val="18"/>
        </w:rPr>
        <w:t>decembru 201</w:t>
      </w:r>
      <w:r w:rsidR="0077260F">
        <w:rPr>
          <w:b w:val="0"/>
          <w:szCs w:val="18"/>
        </w:rPr>
        <w:t>6</w:t>
      </w:r>
      <w:r w:rsidRPr="005909AB">
        <w:rPr>
          <w:b w:val="0"/>
          <w:szCs w:val="18"/>
        </w:rPr>
        <w:t xml:space="preserve"> vykázaná ako </w:t>
      </w:r>
      <w:r w:rsidR="006322F3">
        <w:rPr>
          <w:b w:val="0"/>
          <w:szCs w:val="18"/>
        </w:rPr>
        <w:t>nevyfakturovaná dodávka</w:t>
      </w:r>
      <w:r w:rsidRPr="005909AB">
        <w:rPr>
          <w:b w:val="0"/>
          <w:szCs w:val="18"/>
        </w:rPr>
        <w:t>, k 31. decembru 201</w:t>
      </w:r>
      <w:r w:rsidR="0077260F">
        <w:rPr>
          <w:b w:val="0"/>
          <w:szCs w:val="18"/>
        </w:rPr>
        <w:t>5</w:t>
      </w:r>
      <w:r w:rsidRPr="005909AB">
        <w:rPr>
          <w:b w:val="0"/>
          <w:szCs w:val="18"/>
        </w:rPr>
        <w:t xml:space="preserve"> ako krátkodobá zákonná rezerva.</w:t>
      </w:r>
      <w:r w:rsidRPr="00DD66D0">
        <w:rPr>
          <w:b w:val="0"/>
          <w:i/>
          <w:color w:val="0070C0"/>
          <w:szCs w:val="18"/>
        </w:rPr>
        <w:t>.</w:t>
      </w:r>
      <w:r w:rsidRPr="0028408E">
        <w:rPr>
          <w:b w:val="0"/>
          <w:color w:val="0070C0"/>
          <w:szCs w:val="18"/>
        </w:rPr>
        <w:t xml:space="preserve"> </w:t>
      </w:r>
    </w:p>
    <w:p w:rsidR="00434E61" w:rsidRDefault="00434E61" w:rsidP="00D84078">
      <w:pPr>
        <w:pStyle w:val="odstavec"/>
      </w:pPr>
    </w:p>
    <w:p w:rsidR="00003DEF" w:rsidRPr="00032D7F" w:rsidRDefault="00003DEF" w:rsidP="001210B4">
      <w:pPr>
        <w:pStyle w:val="Pismenka"/>
        <w:numPr>
          <w:ilvl w:val="0"/>
          <w:numId w:val="32"/>
        </w:numPr>
        <w:rPr>
          <w:szCs w:val="18"/>
        </w:rPr>
      </w:pPr>
      <w:r w:rsidRPr="00032D7F">
        <w:rPr>
          <w:szCs w:val="18"/>
        </w:rPr>
        <w:t>Oprava chýb minulých období</w:t>
      </w: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Default="00896A20" w:rsidP="00A31BBB">
      <w:pPr>
        <w:pStyle w:val="Zkladntext"/>
        <w:rPr>
          <w:szCs w:val="18"/>
        </w:rPr>
      </w:pPr>
    </w:p>
    <w:p w:rsidR="0040334F" w:rsidRPr="006322F3" w:rsidRDefault="00896A20" w:rsidP="006322F3">
      <w:pPr>
        <w:pStyle w:val="Zkladntext"/>
        <w:rPr>
          <w:szCs w:val="18"/>
        </w:rPr>
      </w:pPr>
      <w:r w:rsidRPr="006322F3">
        <w:rPr>
          <w:szCs w:val="18"/>
        </w:rPr>
        <w:t xml:space="preserve">V roku 2015 Spoločnosť neúčtovala o oprave významných chýb minulých období. </w:t>
      </w:r>
    </w:p>
    <w:p w:rsidR="003226A5" w:rsidRDefault="003226A5" w:rsidP="00AB1CF7">
      <w:pPr>
        <w:pStyle w:val="Zkladntext"/>
        <w:rPr>
          <w:ins w:id="31" w:author="Kostka, Miroslav" w:date="2016-03-09T08:26:00Z"/>
          <w:szCs w:val="18"/>
        </w:rPr>
      </w:pPr>
    </w:p>
    <w:p w:rsidR="005954CF" w:rsidRPr="00891481" w:rsidRDefault="005954CF" w:rsidP="00AB1CF7">
      <w:pPr>
        <w:pStyle w:val="Zkladntext"/>
        <w:rPr>
          <w:szCs w:val="18"/>
        </w:rPr>
      </w:pPr>
    </w:p>
    <w:p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29"/>
      <w:r w:rsidR="00E91C09">
        <w:rPr>
          <w:szCs w:val="18"/>
        </w:rPr>
        <w:t xml:space="preserve"> a VÝKAZU ZISKOV A STRÁT</w:t>
      </w:r>
    </w:p>
    <w:p w:rsidR="007A7B97" w:rsidRDefault="007A7B97" w:rsidP="004D3B4A">
      <w:pPr>
        <w:pStyle w:val="Zkladntext"/>
        <w:rPr>
          <w:szCs w:val="18"/>
        </w:rPr>
      </w:pPr>
    </w:p>
    <w:p w:rsidR="00B62963" w:rsidRPr="00E602D1" w:rsidRDefault="000F4640" w:rsidP="009D70E7">
      <w:pPr>
        <w:pStyle w:val="Nadpis2"/>
        <w:numPr>
          <w:ilvl w:val="0"/>
          <w:numId w:val="98"/>
        </w:numPr>
        <w:rPr>
          <w:szCs w:val="18"/>
        </w:rPr>
      </w:pPr>
      <w:bookmarkStart w:id="32" w:name="_Toc530739909"/>
      <w:r w:rsidRPr="00E602D1">
        <w:rPr>
          <w:szCs w:val="18"/>
        </w:rPr>
        <w:lastRenderedPageBreak/>
        <w:t>Z</w:t>
      </w:r>
      <w:r w:rsidR="00491AF0" w:rsidRPr="00E602D1">
        <w:rPr>
          <w:szCs w:val="18"/>
        </w:rPr>
        <w:t>áväzky</w:t>
      </w:r>
      <w:bookmarkEnd w:id="32"/>
    </w:p>
    <w:p w:rsidR="004C0F07" w:rsidRDefault="004C0F07" w:rsidP="00491AF0">
      <w:pPr>
        <w:pStyle w:val="Zkladntext"/>
        <w:rPr>
          <w:szCs w:val="18"/>
        </w:rPr>
      </w:pPr>
    </w:p>
    <w:p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rsidR="003F0494" w:rsidRDefault="003F0494" w:rsidP="00491AF0">
      <w:pPr>
        <w:pStyle w:val="Zkladntext"/>
        <w:rPr>
          <w:szCs w:val="18"/>
        </w:rPr>
      </w:pPr>
    </w:p>
    <w:bookmarkStart w:id="33" w:name="_MON_1508918652"/>
    <w:bookmarkEnd w:id="33"/>
    <w:p w:rsidR="00CE5955" w:rsidRDefault="0077260F" w:rsidP="00491AF0">
      <w:pPr>
        <w:pStyle w:val="Zkladntext"/>
        <w:rPr>
          <w:ins w:id="34" w:author="Kostka, Miroslav" w:date="2016-03-09T08:20:00Z"/>
          <w:szCs w:val="18"/>
        </w:rPr>
      </w:pPr>
      <w:r w:rsidRPr="00030480">
        <w:rPr>
          <w:szCs w:val="18"/>
        </w:rPr>
        <w:object w:dxaOrig="8702" w:dyaOrig="2371">
          <v:shape id="_x0000_i1029" type="#_x0000_t75" style="width:433.6pt;height:126.8pt" o:ole="">
            <v:imagedata r:id="rId20" o:title=""/>
          </v:shape>
          <o:OLEObject Type="Embed" ProgID="Excel.Sheet.12" ShapeID="_x0000_i1029" DrawAspect="Content" ObjectID="_1560170123" r:id="rId21"/>
        </w:object>
      </w:r>
    </w:p>
    <w:p w:rsidR="0040497D" w:rsidDel="004926DA" w:rsidRDefault="0040497D" w:rsidP="00491AF0">
      <w:pPr>
        <w:pStyle w:val="Zkladntext"/>
        <w:rPr>
          <w:del w:id="35" w:author="Kostka, Miroslav" w:date="2016-03-06T23:50:00Z"/>
          <w:szCs w:val="18"/>
        </w:rPr>
      </w:pPr>
    </w:p>
    <w:p w:rsidR="000A4CC5" w:rsidDel="000D3EA6" w:rsidRDefault="000A4CC5" w:rsidP="00282F28">
      <w:pPr>
        <w:pStyle w:val="Zkladntext"/>
        <w:rPr>
          <w:del w:id="36" w:author="Kostka, Miroslav" w:date="2016-03-07T00:02:00Z"/>
          <w:color w:val="0070C0"/>
          <w:szCs w:val="18"/>
        </w:rPr>
      </w:pPr>
    </w:p>
    <w:p w:rsidR="00221081" w:rsidRDefault="00221081" w:rsidP="003878D2">
      <w:pPr>
        <w:pStyle w:val="Nadpis2"/>
        <w:numPr>
          <w:ilvl w:val="0"/>
          <w:numId w:val="98"/>
        </w:numPr>
        <w:rPr>
          <w:szCs w:val="18"/>
        </w:rPr>
      </w:pPr>
      <w:r>
        <w:rPr>
          <w:szCs w:val="18"/>
        </w:rPr>
        <w:t>Náklady, ktoré majú výnimočný rozsah alebo výskyt</w:t>
      </w:r>
    </w:p>
    <w:p w:rsidR="00221081" w:rsidRDefault="00221081" w:rsidP="00282F28">
      <w:pPr>
        <w:ind w:left="708"/>
      </w:pPr>
    </w:p>
    <w:p w:rsidR="00F72DB1" w:rsidRPr="0040497D" w:rsidRDefault="00F72DB1" w:rsidP="00F72DB1">
      <w:pPr>
        <w:pStyle w:val="Nadpis2"/>
        <w:ind w:left="360"/>
      </w:pPr>
      <w:r w:rsidRPr="00B64292">
        <w:rPr>
          <w:b w:val="0"/>
          <w:szCs w:val="18"/>
        </w:rPr>
        <w:t>V roku 201</w:t>
      </w:r>
      <w:r w:rsidR="0077260F">
        <w:rPr>
          <w:b w:val="0"/>
          <w:szCs w:val="18"/>
        </w:rPr>
        <w:t>6</w:t>
      </w:r>
      <w:r w:rsidRPr="00B64292">
        <w:rPr>
          <w:b w:val="0"/>
          <w:szCs w:val="18"/>
        </w:rPr>
        <w:t xml:space="preserve"> Spoločnosť neúčtovala</w:t>
      </w:r>
      <w:r>
        <w:rPr>
          <w:b w:val="0"/>
          <w:szCs w:val="18"/>
        </w:rPr>
        <w:t xml:space="preserve"> o </w:t>
      </w:r>
      <w:r w:rsidRPr="00B64292">
        <w:rPr>
          <w:b w:val="0"/>
          <w:szCs w:val="18"/>
        </w:rPr>
        <w:t>náklad</w:t>
      </w:r>
      <w:r>
        <w:rPr>
          <w:b w:val="0"/>
          <w:szCs w:val="18"/>
        </w:rPr>
        <w:t>och, ktoré majú</w:t>
      </w:r>
      <w:r w:rsidRPr="00B64292">
        <w:rPr>
          <w:b w:val="0"/>
          <w:szCs w:val="18"/>
        </w:rPr>
        <w:t xml:space="preserve"> výnim</w:t>
      </w:r>
      <w:r>
        <w:rPr>
          <w:b w:val="0"/>
          <w:szCs w:val="18"/>
        </w:rPr>
        <w:t>očný rozsah alebo výskyt</w:t>
      </w:r>
      <w:r w:rsidRPr="00B64292">
        <w:rPr>
          <w:b w:val="0"/>
          <w:szCs w:val="18"/>
        </w:rPr>
        <w:t>.</w:t>
      </w:r>
    </w:p>
    <w:p w:rsidR="00221081" w:rsidRPr="00772072" w:rsidRDefault="00221081" w:rsidP="00282F28"/>
    <w:p w:rsidR="00221081" w:rsidRDefault="00221081" w:rsidP="003878D2">
      <w:pPr>
        <w:pStyle w:val="Nadpis2"/>
        <w:numPr>
          <w:ilvl w:val="0"/>
          <w:numId w:val="98"/>
        </w:numPr>
        <w:rPr>
          <w:szCs w:val="18"/>
        </w:rPr>
      </w:pPr>
      <w:r>
        <w:rPr>
          <w:szCs w:val="18"/>
        </w:rPr>
        <w:t>Výnosy, ktoré majú výnimočný rozsah alebo výskyt</w:t>
      </w:r>
    </w:p>
    <w:p w:rsidR="005D554F" w:rsidRDefault="00BF5758" w:rsidP="00282F28">
      <w:pPr>
        <w:pStyle w:val="Zkladntext"/>
        <w:tabs>
          <w:tab w:val="left" w:pos="1239"/>
        </w:tabs>
        <w:rPr>
          <w:color w:val="00B050"/>
          <w:szCs w:val="18"/>
        </w:rPr>
      </w:pPr>
      <w:r>
        <w:rPr>
          <w:color w:val="00B050"/>
          <w:szCs w:val="18"/>
        </w:rPr>
        <w:tab/>
      </w:r>
    </w:p>
    <w:p w:rsidR="00F72DB1" w:rsidRDefault="0077260F" w:rsidP="00E52DE5">
      <w:pPr>
        <w:pStyle w:val="Zkladntext"/>
        <w:rPr>
          <w:szCs w:val="18"/>
        </w:rPr>
      </w:pPr>
      <w:bookmarkStart w:id="37" w:name="_MON_1405949598"/>
      <w:bookmarkStart w:id="38" w:name="_MON_1500378563"/>
      <w:bookmarkEnd w:id="37"/>
      <w:bookmarkEnd w:id="38"/>
      <w:r>
        <w:rPr>
          <w:szCs w:val="18"/>
        </w:rPr>
        <w:t>V roku 2016</w:t>
      </w:r>
      <w:r w:rsidR="00F72DB1" w:rsidRPr="00B64292">
        <w:rPr>
          <w:szCs w:val="18"/>
        </w:rPr>
        <w:t xml:space="preserve"> Spoločnosť neúčtovala </w:t>
      </w:r>
      <w:r w:rsidR="00F72DB1" w:rsidRPr="000F2E52">
        <w:rPr>
          <w:szCs w:val="18"/>
        </w:rPr>
        <w:t xml:space="preserve">o </w:t>
      </w:r>
      <w:r w:rsidR="00F72DB1" w:rsidRPr="00F80833">
        <w:rPr>
          <w:szCs w:val="18"/>
        </w:rPr>
        <w:t>výnosoch, ktoré majú</w:t>
      </w:r>
      <w:r w:rsidR="00F72DB1" w:rsidRPr="00F02F56">
        <w:rPr>
          <w:szCs w:val="18"/>
        </w:rPr>
        <w:t xml:space="preserve"> výnim</w:t>
      </w:r>
      <w:r w:rsidR="00F72DB1" w:rsidRPr="00F80833">
        <w:rPr>
          <w:szCs w:val="18"/>
        </w:rPr>
        <w:t>očný rozsah alebo výskyt</w:t>
      </w:r>
    </w:p>
    <w:p w:rsidR="005954CF" w:rsidRDefault="005954CF" w:rsidP="00282F28">
      <w:pPr>
        <w:pStyle w:val="Zkladntext"/>
        <w:ind w:left="142"/>
        <w:rPr>
          <w:szCs w:val="18"/>
        </w:rPr>
      </w:pPr>
    </w:p>
    <w:p w:rsidR="005954CF" w:rsidRPr="00B50225" w:rsidRDefault="005954CF" w:rsidP="005954CF">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5954CF" w:rsidRPr="00B50225" w:rsidRDefault="005954CF" w:rsidP="005954CF">
      <w:pPr>
        <w:pStyle w:val="Zkladntext"/>
        <w:rPr>
          <w:szCs w:val="18"/>
        </w:rPr>
      </w:pPr>
    </w:p>
    <w:p w:rsidR="005954CF" w:rsidRPr="00B50225" w:rsidRDefault="005954CF" w:rsidP="005954CF">
      <w:pPr>
        <w:pStyle w:val="Zkladntext"/>
        <w:rPr>
          <w:szCs w:val="18"/>
        </w:rPr>
      </w:pPr>
      <w:r w:rsidRPr="00B50225">
        <w:rPr>
          <w:szCs w:val="18"/>
        </w:rPr>
        <w:t>Po 31. decembri 201</w:t>
      </w:r>
      <w:r w:rsidR="0077260F">
        <w:rPr>
          <w:szCs w:val="18"/>
        </w:rPr>
        <w:t xml:space="preserve">6 </w:t>
      </w:r>
      <w:r w:rsidRPr="00B50225">
        <w:rPr>
          <w:szCs w:val="18"/>
        </w:rPr>
        <w:t xml:space="preserve"> </w:t>
      </w:r>
      <w:r>
        <w:rPr>
          <w:szCs w:val="18"/>
        </w:rPr>
        <w:t>ne</w:t>
      </w:r>
      <w:r w:rsidRPr="00B50225">
        <w:rPr>
          <w:szCs w:val="18"/>
        </w:rPr>
        <w:t>nastali udalosti majúce významný vplyv na verné zobrazenie skutočností, ktoré sú predmetom účtovníctva</w:t>
      </w:r>
      <w:r>
        <w:rPr>
          <w:szCs w:val="18"/>
        </w:rPr>
        <w:t>.</w:t>
      </w:r>
    </w:p>
    <w:p w:rsidR="007D6502" w:rsidRPr="00B50225" w:rsidRDefault="007D6502" w:rsidP="00282F28">
      <w:pPr>
        <w:pStyle w:val="Zkladntext"/>
        <w:ind w:left="142"/>
        <w:rPr>
          <w:szCs w:val="18"/>
        </w:rPr>
      </w:pPr>
    </w:p>
    <w:sectPr w:rsidR="007D6502" w:rsidRPr="00B50225" w:rsidSect="003A1973">
      <w:headerReference w:type="default" r:id="rId22"/>
      <w:footerReference w:type="default" r:id="rId23"/>
      <w:headerReference w:type="first" r:id="rId24"/>
      <w:footerReference w:type="first" r:id="rId25"/>
      <w:pgSz w:w="11906" w:h="16838" w:code="9"/>
      <w:pgMar w:top="1979" w:right="991" w:bottom="1134" w:left="1673" w:header="675" w:footer="340" w:gutter="0"/>
      <w:pgNumType w:start="1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24EA" w:rsidRDefault="002224EA" w:rsidP="00E95128">
      <w:r>
        <w:separator/>
      </w:r>
    </w:p>
  </w:endnote>
  <w:endnote w:type="continuationSeparator" w:id="0">
    <w:p w:rsidR="002224EA" w:rsidRDefault="002224EA"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5047442"/>
      <w:docPartObj>
        <w:docPartGallery w:val="Page Numbers (Bottom of Page)"/>
        <w:docPartUnique/>
      </w:docPartObj>
    </w:sdtPr>
    <w:sdtContent>
      <w:p w:rsidR="003A1973" w:rsidRDefault="00030480">
        <w:pPr>
          <w:pStyle w:val="Pta"/>
          <w:jc w:val="right"/>
        </w:pPr>
        <w:r>
          <w:fldChar w:fldCharType="begin"/>
        </w:r>
        <w:r w:rsidR="003A1973">
          <w:instrText>PAGE   \* MERGEFORMAT</w:instrText>
        </w:r>
        <w:r>
          <w:fldChar w:fldCharType="separate"/>
        </w:r>
        <w:r w:rsidR="0077260F">
          <w:rPr>
            <w:noProof/>
          </w:rPr>
          <w:t>16</w:t>
        </w:r>
        <w:r>
          <w:fldChar w:fldCharType="end"/>
        </w:r>
      </w:p>
    </w:sdtContent>
  </w:sdt>
  <w:p w:rsidR="00C51254" w:rsidRDefault="00C5125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07D" w:rsidRDefault="0074707D"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00030480" w:rsidRPr="00F70C00">
          <w:rPr>
            <w:b/>
          </w:rPr>
          <w:fldChar w:fldCharType="begin"/>
        </w:r>
        <w:r w:rsidRPr="00F70C00">
          <w:rPr>
            <w:b/>
          </w:rPr>
          <w:instrText xml:space="preserve"> PAGE   \* MERGEFORMAT </w:instrText>
        </w:r>
        <w:r w:rsidR="00030480" w:rsidRPr="00F70C00">
          <w:rPr>
            <w:b/>
          </w:rPr>
          <w:fldChar w:fldCharType="separate"/>
        </w:r>
        <w:r>
          <w:rPr>
            <w:b/>
            <w:noProof/>
          </w:rPr>
          <w:t>56</w:t>
        </w:r>
        <w:r w:rsidR="00030480" w:rsidRPr="00F70C00">
          <w:rPr>
            <w:b/>
          </w:rPr>
          <w:fldChar w:fldCharType="end"/>
        </w:r>
      </w:sdtContent>
    </w:sdt>
  </w:p>
  <w:p w:rsidR="0074707D" w:rsidRDefault="0074707D" w:rsidP="00F70C00">
    <w:pPr>
      <w:pStyle w:val="Pta"/>
      <w:tabs>
        <w:tab w:val="clear" w:pos="9072"/>
        <w:tab w:val="right" w:pos="9214"/>
      </w:tabs>
      <w:rPr>
        <w:sz w:val="16"/>
        <w:szCs w:val="16"/>
      </w:rPr>
    </w:pPr>
  </w:p>
  <w:p w:rsidR="0074707D" w:rsidRPr="00F70C00" w:rsidRDefault="0074707D"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24EA" w:rsidRDefault="002224EA" w:rsidP="00E95128">
      <w:r>
        <w:separator/>
      </w:r>
    </w:p>
  </w:footnote>
  <w:footnote w:type="continuationSeparator" w:id="0">
    <w:p w:rsidR="002224EA" w:rsidRDefault="002224EA"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CD3" w:rsidRDefault="004C5CD3" w:rsidP="00DA576F">
    <w:pPr>
      <w:pStyle w:val="Hlavika"/>
      <w:tabs>
        <w:tab w:val="clear" w:pos="4536"/>
        <w:tab w:val="clear" w:pos="9072"/>
        <w:tab w:val="center" w:pos="3969"/>
        <w:tab w:val="right" w:pos="9213"/>
      </w:tabs>
      <w:spacing w:after="120"/>
      <w:rPr>
        <w:b/>
        <w:bCs/>
        <w:sz w:val="18"/>
        <w:szCs w:val="18"/>
      </w:rPr>
    </w:pPr>
    <w:r>
      <w:rPr>
        <w:b/>
        <w:bCs/>
        <w:sz w:val="18"/>
        <w:szCs w:val="18"/>
      </w:rPr>
      <w:t>DIN-TECHNIK</w:t>
    </w:r>
    <w:r w:rsidR="00AA2E37">
      <w:rPr>
        <w:b/>
        <w:bCs/>
        <w:sz w:val="18"/>
        <w:szCs w:val="18"/>
      </w:rPr>
      <w:t xml:space="preserve"> spol. s </w:t>
    </w:r>
    <w:r w:rsidR="0074707D">
      <w:rPr>
        <w:b/>
        <w:bCs/>
        <w:sz w:val="18"/>
        <w:szCs w:val="18"/>
      </w:rPr>
      <w:t>r.o.</w:t>
    </w:r>
    <w:r w:rsidR="0074707D">
      <w:rPr>
        <w:b/>
        <w:bCs/>
        <w:sz w:val="18"/>
        <w:szCs w:val="18"/>
      </w:rPr>
      <w:tab/>
    </w:r>
    <w:r w:rsidR="00DA576F">
      <w:rPr>
        <w:b/>
        <w:bCs/>
        <w:sz w:val="18"/>
        <w:szCs w:val="18"/>
      </w:rPr>
      <w:tab/>
    </w:r>
    <w:r>
      <w:rPr>
        <w:b/>
        <w:bCs/>
        <w:sz w:val="18"/>
        <w:szCs w:val="18"/>
      </w:rPr>
      <w:t>Účtovná závierka pre malé účtovné jednotky</w:t>
    </w:r>
  </w:p>
  <w:p w:rsidR="0074707D" w:rsidRDefault="004C5CD3" w:rsidP="004C5CD3">
    <w:pPr>
      <w:pStyle w:val="Hlavika"/>
      <w:tabs>
        <w:tab w:val="clear" w:pos="4536"/>
        <w:tab w:val="clear" w:pos="9072"/>
        <w:tab w:val="center" w:pos="3969"/>
        <w:tab w:val="right" w:pos="9213"/>
      </w:tabs>
      <w:spacing w:after="120"/>
      <w:jc w:val="center"/>
      <w:rPr>
        <w:sz w:val="18"/>
        <w:szCs w:val="18"/>
      </w:rPr>
    </w:pPr>
    <w:r>
      <w:rPr>
        <w:b/>
        <w:bCs/>
        <w:sz w:val="18"/>
        <w:szCs w:val="18"/>
      </w:rPr>
      <w:tab/>
    </w:r>
    <w:r>
      <w:rPr>
        <w:b/>
        <w:bCs/>
        <w:sz w:val="18"/>
        <w:szCs w:val="18"/>
      </w:rPr>
      <w:tab/>
    </w:r>
    <w:r w:rsidR="0074707D" w:rsidRPr="00E95128">
      <w:rPr>
        <w:b/>
        <w:bCs/>
        <w:sz w:val="18"/>
        <w:szCs w:val="18"/>
      </w:rPr>
      <w:t xml:space="preserve"> </w:t>
    </w:r>
    <w:r w:rsidR="0074707D" w:rsidRPr="008D6361">
      <w:rPr>
        <w:sz w:val="18"/>
        <w:szCs w:val="18"/>
      </w:rPr>
      <w:t>k</w:t>
    </w:r>
    <w:r w:rsidR="0074707D">
      <w:rPr>
        <w:b/>
        <w:bCs/>
        <w:sz w:val="18"/>
        <w:szCs w:val="18"/>
      </w:rPr>
      <w:t xml:space="preserve"> </w:t>
    </w:r>
    <w:r w:rsidR="0074707D" w:rsidRPr="0075768F">
      <w:rPr>
        <w:sz w:val="18"/>
        <w:szCs w:val="18"/>
      </w:rPr>
      <w:t>3</w:t>
    </w:r>
    <w:r w:rsidR="0074707D" w:rsidRPr="008D6361">
      <w:rPr>
        <w:sz w:val="18"/>
        <w:szCs w:val="18"/>
      </w:rPr>
      <w:t xml:space="preserve">1. decembru </w:t>
    </w:r>
    <w:r w:rsidR="0074707D">
      <w:rPr>
        <w:sz w:val="18"/>
        <w:szCs w:val="18"/>
      </w:rPr>
      <w:t>201</w:t>
    </w:r>
    <w:r w:rsidR="004C5899">
      <w:rPr>
        <w:sz w:val="18"/>
        <w:szCs w:val="18"/>
      </w:rPr>
      <w:t>6</w:t>
    </w:r>
  </w:p>
  <w:p w:rsidR="0074707D" w:rsidRDefault="0074707D"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317"/>
      <w:gridCol w:w="280"/>
      <w:gridCol w:w="279"/>
      <w:gridCol w:w="283"/>
      <w:gridCol w:w="282"/>
      <w:gridCol w:w="283"/>
      <w:gridCol w:w="282"/>
      <w:gridCol w:w="283"/>
      <w:gridCol w:w="282"/>
      <w:gridCol w:w="283"/>
      <w:gridCol w:w="282"/>
    </w:tblGrid>
    <w:tr w:rsidR="0074707D" w:rsidRPr="00C14925" w:rsidTr="004C5CD3">
      <w:trPr>
        <w:trHeight w:hRule="exact" w:val="278"/>
      </w:trPr>
      <w:tc>
        <w:tcPr>
          <w:tcW w:w="2062" w:type="dxa"/>
          <w:tcBorders>
            <w:top w:val="nil"/>
            <w:left w:val="nil"/>
            <w:bottom w:val="nil"/>
            <w:right w:val="nil"/>
          </w:tcBorders>
          <w:vAlign w:val="center"/>
        </w:tcPr>
        <w:p w:rsidR="0074707D" w:rsidRPr="00C14925" w:rsidRDefault="0074707D"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74707D" w:rsidRPr="00C14925" w:rsidRDefault="0074707D"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00DA576F">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74707D" w:rsidRPr="00833D0C" w:rsidRDefault="0074707D"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74707D" w:rsidRPr="00833D0C" w:rsidRDefault="0074707D"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4707D"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74707D"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tcPr>
        <w:p w:rsidR="0074707D"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rsidR="0074707D"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74707D"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rsidR="0074707D"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74707D"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rsidR="0074707D"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6</w:t>
          </w:r>
        </w:p>
      </w:tc>
    </w:tr>
  </w:tbl>
  <w:p w:rsidR="0074707D" w:rsidRPr="00833D0C" w:rsidRDefault="0074707D" w:rsidP="00650498">
    <w:pPr>
      <w:pStyle w:val="Hlavika"/>
      <w:tabs>
        <w:tab w:val="center" w:pos="4962"/>
        <w:tab w:val="right" w:pos="9213"/>
      </w:tabs>
      <w:ind w:right="-1"/>
      <w:jc w:val="right"/>
      <w:rPr>
        <w:sz w:val="18"/>
        <w:szCs w:val="18"/>
        <w:lang w:val="en-GB"/>
      </w:rPr>
    </w:pPr>
  </w:p>
  <w:tbl>
    <w:tblPr>
      <w:tblW w:w="907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262"/>
      <w:gridCol w:w="2544"/>
      <w:gridCol w:w="2669"/>
      <w:gridCol w:w="260"/>
      <w:gridCol w:w="261"/>
      <w:gridCol w:w="260"/>
      <w:gridCol w:w="265"/>
      <w:gridCol w:w="260"/>
      <w:gridCol w:w="259"/>
      <w:gridCol w:w="260"/>
      <w:gridCol w:w="259"/>
      <w:gridCol w:w="260"/>
      <w:gridCol w:w="259"/>
    </w:tblGrid>
    <w:tr w:rsidR="005954CF" w:rsidRPr="00C14925" w:rsidTr="004C5CD3">
      <w:trPr>
        <w:trHeight w:val="270"/>
      </w:trPr>
      <w:tc>
        <w:tcPr>
          <w:tcW w:w="1262" w:type="dxa"/>
          <w:tcBorders>
            <w:top w:val="nil"/>
            <w:left w:val="nil"/>
            <w:bottom w:val="nil"/>
            <w:right w:val="nil"/>
          </w:tcBorders>
          <w:vAlign w:val="center"/>
          <w:hideMark/>
        </w:tcPr>
        <w:p w:rsidR="00E07418" w:rsidRPr="00C14925" w:rsidRDefault="00E07418" w:rsidP="00650498">
          <w:pPr>
            <w:pStyle w:val="Hlavika"/>
            <w:tabs>
              <w:tab w:val="clear" w:pos="4536"/>
              <w:tab w:val="center" w:pos="4253"/>
              <w:tab w:val="right" w:pos="9213"/>
            </w:tabs>
            <w:spacing w:line="276" w:lineRule="auto"/>
            <w:rPr>
              <w:sz w:val="18"/>
              <w:szCs w:val="18"/>
            </w:rPr>
          </w:pPr>
        </w:p>
      </w:tc>
      <w:tc>
        <w:tcPr>
          <w:tcW w:w="2544" w:type="dxa"/>
          <w:tcBorders>
            <w:top w:val="nil"/>
            <w:left w:val="nil"/>
            <w:bottom w:val="nil"/>
            <w:right w:val="nil"/>
          </w:tcBorders>
        </w:tcPr>
        <w:p w:rsidR="00E07418" w:rsidRDefault="00E07418" w:rsidP="00650498">
          <w:pPr>
            <w:pStyle w:val="Hlavika"/>
            <w:tabs>
              <w:tab w:val="clear" w:pos="4536"/>
              <w:tab w:val="center" w:pos="4253"/>
              <w:tab w:val="right" w:pos="9213"/>
            </w:tabs>
            <w:spacing w:line="276" w:lineRule="auto"/>
            <w:jc w:val="center"/>
            <w:rPr>
              <w:sz w:val="18"/>
              <w:szCs w:val="18"/>
            </w:rPr>
          </w:pPr>
        </w:p>
      </w:tc>
      <w:tc>
        <w:tcPr>
          <w:tcW w:w="2669" w:type="dxa"/>
          <w:tcBorders>
            <w:top w:val="nil"/>
            <w:left w:val="nil"/>
            <w:bottom w:val="nil"/>
            <w:right w:val="single" w:sz="4" w:space="0" w:color="auto"/>
          </w:tcBorders>
          <w:vAlign w:val="center"/>
          <w:hideMark/>
        </w:tcPr>
        <w:p w:rsidR="00E07418" w:rsidRPr="00C14925" w:rsidRDefault="00E07418"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00DA576F">
            <w:rPr>
              <w:sz w:val="18"/>
              <w:szCs w:val="18"/>
            </w:rPr>
            <w:t xml:space="preserve">   </w:t>
          </w:r>
          <w:r w:rsidRPr="00C14925">
            <w:rPr>
              <w:sz w:val="18"/>
              <w:szCs w:val="18"/>
            </w:rPr>
            <w:t>DIČ</w:t>
          </w:r>
        </w:p>
      </w:tc>
      <w:tc>
        <w:tcPr>
          <w:tcW w:w="260" w:type="dxa"/>
          <w:tcBorders>
            <w:top w:val="single" w:sz="4" w:space="0" w:color="auto"/>
            <w:left w:val="single" w:sz="4" w:space="0" w:color="auto"/>
            <w:bottom w:val="single" w:sz="4" w:space="0" w:color="auto"/>
            <w:right w:val="single" w:sz="4" w:space="0" w:color="auto"/>
          </w:tcBorders>
          <w:vAlign w:val="center"/>
          <w:hideMark/>
        </w:tcPr>
        <w:p w:rsidR="00E07418" w:rsidRPr="00833D0C" w:rsidRDefault="00E0741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61" w:type="dxa"/>
          <w:tcBorders>
            <w:top w:val="single" w:sz="4" w:space="0" w:color="auto"/>
            <w:left w:val="single" w:sz="4" w:space="0" w:color="auto"/>
            <w:bottom w:val="single" w:sz="4" w:space="0" w:color="auto"/>
            <w:right w:val="single" w:sz="4" w:space="0" w:color="auto"/>
          </w:tcBorders>
          <w:vAlign w:val="center"/>
          <w:hideMark/>
        </w:tcPr>
        <w:p w:rsidR="00E07418" w:rsidRPr="00833D0C" w:rsidRDefault="00E07418"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60" w:type="dxa"/>
          <w:tcBorders>
            <w:top w:val="single" w:sz="4" w:space="0" w:color="auto"/>
            <w:left w:val="single" w:sz="4" w:space="0" w:color="auto"/>
            <w:bottom w:val="single" w:sz="4" w:space="0" w:color="auto"/>
            <w:right w:val="single" w:sz="4" w:space="0" w:color="auto"/>
          </w:tcBorders>
          <w:vAlign w:val="center"/>
          <w:hideMark/>
        </w:tcPr>
        <w:p w:rsidR="00E07418" w:rsidRPr="00833D0C" w:rsidRDefault="00E0741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65" w:type="dxa"/>
          <w:tcBorders>
            <w:top w:val="single" w:sz="4" w:space="0" w:color="auto"/>
            <w:left w:val="single" w:sz="4" w:space="0" w:color="auto"/>
            <w:bottom w:val="single" w:sz="4" w:space="0" w:color="auto"/>
            <w:right w:val="single" w:sz="4" w:space="0" w:color="auto"/>
          </w:tcBorders>
          <w:vAlign w:val="center"/>
          <w:hideMark/>
        </w:tcPr>
        <w:p w:rsidR="00E07418"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60" w:type="dxa"/>
          <w:tcBorders>
            <w:top w:val="single" w:sz="4" w:space="0" w:color="auto"/>
            <w:left w:val="single" w:sz="4" w:space="0" w:color="auto"/>
            <w:bottom w:val="single" w:sz="4" w:space="0" w:color="auto"/>
            <w:right w:val="single" w:sz="4" w:space="0" w:color="auto"/>
          </w:tcBorders>
          <w:vAlign w:val="center"/>
        </w:tcPr>
        <w:p w:rsidR="00E07418"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59" w:type="dxa"/>
          <w:tcBorders>
            <w:top w:val="single" w:sz="4" w:space="0" w:color="auto"/>
            <w:left w:val="single" w:sz="4" w:space="0" w:color="auto"/>
            <w:bottom w:val="single" w:sz="4" w:space="0" w:color="auto"/>
            <w:right w:val="single" w:sz="4" w:space="0" w:color="auto"/>
          </w:tcBorders>
          <w:vAlign w:val="center"/>
        </w:tcPr>
        <w:p w:rsidR="00E07418"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60" w:type="dxa"/>
          <w:tcBorders>
            <w:top w:val="single" w:sz="4" w:space="0" w:color="auto"/>
            <w:left w:val="single" w:sz="4" w:space="0" w:color="auto"/>
            <w:bottom w:val="single" w:sz="4" w:space="0" w:color="auto"/>
            <w:right w:val="single" w:sz="4" w:space="0" w:color="auto"/>
          </w:tcBorders>
          <w:vAlign w:val="center"/>
        </w:tcPr>
        <w:p w:rsidR="00E07418"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59" w:type="dxa"/>
          <w:tcBorders>
            <w:top w:val="single" w:sz="4" w:space="0" w:color="auto"/>
            <w:left w:val="single" w:sz="4" w:space="0" w:color="auto"/>
            <w:bottom w:val="single" w:sz="4" w:space="0" w:color="auto"/>
            <w:right w:val="single" w:sz="4" w:space="0" w:color="auto"/>
          </w:tcBorders>
          <w:vAlign w:val="center"/>
        </w:tcPr>
        <w:p w:rsidR="00E07418"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60" w:type="dxa"/>
          <w:tcBorders>
            <w:top w:val="single" w:sz="4" w:space="0" w:color="auto"/>
            <w:left w:val="single" w:sz="4" w:space="0" w:color="auto"/>
            <w:bottom w:val="single" w:sz="4" w:space="0" w:color="auto"/>
            <w:right w:val="single" w:sz="4" w:space="0" w:color="auto"/>
          </w:tcBorders>
          <w:vAlign w:val="center"/>
        </w:tcPr>
        <w:p w:rsidR="00E07418"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59" w:type="dxa"/>
          <w:tcBorders>
            <w:top w:val="single" w:sz="4" w:space="0" w:color="auto"/>
            <w:left w:val="single" w:sz="4" w:space="0" w:color="auto"/>
            <w:bottom w:val="single" w:sz="4" w:space="0" w:color="auto"/>
            <w:right w:val="single" w:sz="4" w:space="0" w:color="auto"/>
          </w:tcBorders>
          <w:vAlign w:val="center"/>
        </w:tcPr>
        <w:p w:rsidR="00E07418"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4</w:t>
          </w:r>
        </w:p>
      </w:tc>
    </w:tr>
  </w:tbl>
  <w:p w:rsidR="0074707D" w:rsidRDefault="0074707D" w:rsidP="00B50225">
    <w:pPr>
      <w:pStyle w:val="Hlavika"/>
      <w:tabs>
        <w:tab w:val="clear" w:pos="4536"/>
        <w:tab w:val="clear" w:pos="9072"/>
        <w:tab w:val="center" w:pos="3969"/>
        <w:tab w:val="right" w:pos="9214"/>
      </w:tabs>
    </w:pPr>
  </w:p>
  <w:p w:rsidR="0074707D" w:rsidRPr="00E95128" w:rsidRDefault="0074707D" w:rsidP="00B50225">
    <w:pPr>
      <w:pStyle w:val="Hlavika"/>
      <w:tabs>
        <w:tab w:val="clear" w:pos="4536"/>
        <w:tab w:val="clear" w:pos="9072"/>
        <w:tab w:val="center" w:pos="3969"/>
        <w:tab w:val="right" w:pos="9214"/>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07D" w:rsidRDefault="0074707D" w:rsidP="008A2D79">
    <w:pPr>
      <w:pStyle w:val="Hlavika"/>
      <w:tabs>
        <w:tab w:val="center" w:pos="4820"/>
        <w:tab w:val="right" w:pos="9214"/>
      </w:tabs>
      <w:jc w:val="right"/>
      <w:rPr>
        <w:sz w:val="18"/>
      </w:rPr>
    </w:pPr>
  </w:p>
  <w:p w:rsidR="0074707D" w:rsidRPr="00E95128" w:rsidRDefault="0074707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7216" behindDoc="1" locked="0" layoutInCell="1" allowOverlap="1">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74707D" w:rsidRDefault="0074707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74707D" w:rsidRPr="00E95128" w:rsidRDefault="0074707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74707D" w:rsidTr="00D34B3E">
      <w:trPr>
        <w:trHeight w:val="299"/>
      </w:trPr>
      <w:tc>
        <w:tcPr>
          <w:tcW w:w="2251" w:type="dxa"/>
          <w:vAlign w:val="center"/>
        </w:tcPr>
        <w:p w:rsidR="0074707D" w:rsidRDefault="0074707D"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74707D" w:rsidRDefault="0074707D" w:rsidP="00D34B3E">
          <w:pPr>
            <w:pStyle w:val="Hlavika"/>
            <w:tabs>
              <w:tab w:val="clear" w:pos="4536"/>
              <w:tab w:val="center" w:pos="4253"/>
              <w:tab w:val="right" w:pos="9214"/>
            </w:tabs>
            <w:jc w:val="right"/>
            <w:rPr>
              <w:sz w:val="22"/>
            </w:rPr>
          </w:pPr>
          <w:r>
            <w:rPr>
              <w:sz w:val="22"/>
            </w:rPr>
            <w:t>DIČ</w:t>
          </w:r>
        </w:p>
      </w:tc>
      <w:tc>
        <w:tcPr>
          <w:tcW w:w="284" w:type="dxa"/>
          <w:vAlign w:val="center"/>
        </w:tcPr>
        <w:p w:rsidR="0074707D" w:rsidRDefault="0074707D" w:rsidP="00D34B3E">
          <w:pPr>
            <w:pStyle w:val="Hlavika"/>
            <w:tabs>
              <w:tab w:val="clear" w:pos="4536"/>
              <w:tab w:val="center" w:pos="4253"/>
              <w:tab w:val="right" w:pos="9214"/>
            </w:tabs>
            <w:jc w:val="center"/>
            <w:rPr>
              <w:sz w:val="22"/>
            </w:rPr>
          </w:pPr>
        </w:p>
      </w:tc>
      <w:tc>
        <w:tcPr>
          <w:tcW w:w="283" w:type="dxa"/>
          <w:vAlign w:val="center"/>
        </w:tcPr>
        <w:p w:rsidR="0074707D" w:rsidRDefault="0074707D" w:rsidP="00D34B3E">
          <w:pPr>
            <w:pStyle w:val="Hlavika"/>
            <w:tabs>
              <w:tab w:val="clear" w:pos="4536"/>
              <w:tab w:val="center" w:pos="4253"/>
              <w:tab w:val="right" w:pos="9214"/>
            </w:tabs>
            <w:jc w:val="center"/>
            <w:rPr>
              <w:sz w:val="22"/>
            </w:rPr>
          </w:pPr>
        </w:p>
      </w:tc>
      <w:tc>
        <w:tcPr>
          <w:tcW w:w="284" w:type="dxa"/>
          <w:vAlign w:val="center"/>
        </w:tcPr>
        <w:p w:rsidR="0074707D" w:rsidRDefault="0074707D" w:rsidP="00D34B3E">
          <w:pPr>
            <w:pStyle w:val="Hlavika"/>
            <w:tabs>
              <w:tab w:val="clear" w:pos="4536"/>
              <w:tab w:val="center" w:pos="4253"/>
              <w:tab w:val="right" w:pos="9214"/>
            </w:tabs>
            <w:jc w:val="center"/>
            <w:rPr>
              <w:sz w:val="22"/>
            </w:rPr>
          </w:pPr>
        </w:p>
      </w:tc>
      <w:tc>
        <w:tcPr>
          <w:tcW w:w="283" w:type="dxa"/>
          <w:vAlign w:val="center"/>
        </w:tcPr>
        <w:p w:rsidR="0074707D" w:rsidRDefault="0074707D" w:rsidP="00D34B3E">
          <w:pPr>
            <w:pStyle w:val="Hlavika"/>
            <w:tabs>
              <w:tab w:val="clear" w:pos="4536"/>
              <w:tab w:val="center" w:pos="4253"/>
              <w:tab w:val="right" w:pos="9214"/>
            </w:tabs>
            <w:jc w:val="center"/>
            <w:rPr>
              <w:sz w:val="22"/>
            </w:rPr>
          </w:pPr>
        </w:p>
      </w:tc>
      <w:tc>
        <w:tcPr>
          <w:tcW w:w="284" w:type="dxa"/>
          <w:vAlign w:val="center"/>
        </w:tcPr>
        <w:p w:rsidR="0074707D" w:rsidRDefault="0074707D" w:rsidP="00D34B3E">
          <w:pPr>
            <w:pStyle w:val="Hlavika"/>
            <w:tabs>
              <w:tab w:val="clear" w:pos="4536"/>
              <w:tab w:val="center" w:pos="4253"/>
              <w:tab w:val="right" w:pos="9214"/>
            </w:tabs>
            <w:jc w:val="center"/>
            <w:rPr>
              <w:sz w:val="22"/>
            </w:rPr>
          </w:pPr>
        </w:p>
      </w:tc>
      <w:tc>
        <w:tcPr>
          <w:tcW w:w="283" w:type="dxa"/>
          <w:vAlign w:val="center"/>
        </w:tcPr>
        <w:p w:rsidR="0074707D" w:rsidRDefault="0074707D" w:rsidP="00D34B3E">
          <w:pPr>
            <w:pStyle w:val="Hlavika"/>
            <w:tabs>
              <w:tab w:val="clear" w:pos="4536"/>
              <w:tab w:val="center" w:pos="4253"/>
              <w:tab w:val="right" w:pos="9214"/>
            </w:tabs>
            <w:jc w:val="center"/>
            <w:rPr>
              <w:sz w:val="22"/>
            </w:rPr>
          </w:pPr>
        </w:p>
      </w:tc>
      <w:tc>
        <w:tcPr>
          <w:tcW w:w="284" w:type="dxa"/>
          <w:vAlign w:val="center"/>
        </w:tcPr>
        <w:p w:rsidR="0074707D" w:rsidRDefault="0074707D" w:rsidP="00D34B3E">
          <w:pPr>
            <w:pStyle w:val="Hlavika"/>
            <w:tabs>
              <w:tab w:val="clear" w:pos="4536"/>
              <w:tab w:val="center" w:pos="4253"/>
              <w:tab w:val="right" w:pos="9214"/>
            </w:tabs>
            <w:jc w:val="center"/>
            <w:rPr>
              <w:sz w:val="22"/>
            </w:rPr>
          </w:pPr>
        </w:p>
      </w:tc>
      <w:tc>
        <w:tcPr>
          <w:tcW w:w="283" w:type="dxa"/>
          <w:vAlign w:val="center"/>
        </w:tcPr>
        <w:p w:rsidR="0074707D" w:rsidRDefault="0074707D" w:rsidP="00D34B3E">
          <w:pPr>
            <w:pStyle w:val="Hlavika"/>
            <w:tabs>
              <w:tab w:val="clear" w:pos="4536"/>
              <w:tab w:val="center" w:pos="4253"/>
              <w:tab w:val="right" w:pos="9214"/>
            </w:tabs>
            <w:jc w:val="center"/>
            <w:rPr>
              <w:sz w:val="22"/>
            </w:rPr>
          </w:pPr>
        </w:p>
      </w:tc>
      <w:tc>
        <w:tcPr>
          <w:tcW w:w="284" w:type="dxa"/>
          <w:vAlign w:val="center"/>
        </w:tcPr>
        <w:p w:rsidR="0074707D" w:rsidRDefault="0074707D" w:rsidP="00D34B3E">
          <w:pPr>
            <w:pStyle w:val="Hlavika"/>
            <w:tabs>
              <w:tab w:val="clear" w:pos="4536"/>
              <w:tab w:val="center" w:pos="4253"/>
              <w:tab w:val="right" w:pos="9214"/>
            </w:tabs>
            <w:jc w:val="center"/>
            <w:rPr>
              <w:sz w:val="22"/>
            </w:rPr>
          </w:pPr>
        </w:p>
      </w:tc>
      <w:tc>
        <w:tcPr>
          <w:tcW w:w="283" w:type="dxa"/>
          <w:vAlign w:val="center"/>
        </w:tcPr>
        <w:p w:rsidR="0074707D" w:rsidRDefault="0074707D" w:rsidP="00D34B3E">
          <w:pPr>
            <w:pStyle w:val="Hlavika"/>
            <w:tabs>
              <w:tab w:val="clear" w:pos="4536"/>
              <w:tab w:val="center" w:pos="4253"/>
              <w:tab w:val="right" w:pos="9214"/>
            </w:tabs>
            <w:jc w:val="center"/>
            <w:rPr>
              <w:sz w:val="22"/>
            </w:rPr>
          </w:pPr>
        </w:p>
      </w:tc>
    </w:tr>
  </w:tbl>
  <w:p w:rsidR="0074707D" w:rsidRPr="00E95128" w:rsidRDefault="0074707D"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nsid w:val="36BE61C3"/>
    <w:multiLevelType w:val="singleLevel"/>
    <w:tmpl w:val="041B000F"/>
    <w:lvl w:ilvl="0">
      <w:start w:val="1"/>
      <w:numFmt w:val="decimal"/>
      <w:lvlText w:val="%1."/>
      <w:lvlJc w:val="left"/>
      <w:pPr>
        <w:ind w:left="644" w:hanging="360"/>
      </w:pPr>
      <w:rPr>
        <w:rFonts w:hint="default"/>
      </w:rPr>
    </w:lvl>
  </w:abstractNum>
  <w:abstractNum w:abstractNumId="42">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nsid w:val="61AB250F"/>
    <w:multiLevelType w:val="hybridMultilevel"/>
    <w:tmpl w:val="BCAEE382"/>
    <w:lvl w:ilvl="0" w:tplc="81BA359A">
      <w:start w:val="831"/>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66">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nsid w:val="62715A73"/>
    <w:multiLevelType w:val="hybridMultilevel"/>
    <w:tmpl w:val="479EF66C"/>
    <w:lvl w:ilvl="0" w:tplc="80C6AA0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8">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7">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8">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9">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1">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6"/>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9"/>
  </w:num>
  <w:num w:numId="6">
    <w:abstractNumId w:val="5"/>
  </w:num>
  <w:num w:numId="7">
    <w:abstractNumId w:val="53"/>
  </w:num>
  <w:num w:numId="8">
    <w:abstractNumId w:val="23"/>
  </w:num>
  <w:num w:numId="9">
    <w:abstractNumId w:val="22"/>
  </w:num>
  <w:num w:numId="10">
    <w:abstractNumId w:val="80"/>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6"/>
  </w:num>
  <w:num w:numId="23">
    <w:abstractNumId w:val="81"/>
  </w:num>
  <w:num w:numId="24">
    <w:abstractNumId w:val="13"/>
  </w:num>
  <w:num w:numId="25">
    <w:abstractNumId w:val="47"/>
  </w:num>
  <w:num w:numId="26">
    <w:abstractNumId w:val="51"/>
  </w:num>
  <w:num w:numId="27">
    <w:abstractNumId w:val="52"/>
  </w:num>
  <w:num w:numId="28">
    <w:abstractNumId w:val="32"/>
  </w:num>
  <w:num w:numId="29">
    <w:abstractNumId w:val="31"/>
  </w:num>
  <w:num w:numId="30">
    <w:abstractNumId w:val="63"/>
  </w:num>
  <w:num w:numId="31">
    <w:abstractNumId w:val="35"/>
  </w:num>
  <w:num w:numId="32">
    <w:abstractNumId w:val="75"/>
  </w:num>
  <w:num w:numId="33">
    <w:abstractNumId w:val="24"/>
  </w:num>
  <w:num w:numId="34">
    <w:abstractNumId w:val="60"/>
  </w:num>
  <w:num w:numId="35">
    <w:abstractNumId w:val="26"/>
  </w:num>
  <w:num w:numId="36">
    <w:abstractNumId w:val="17"/>
  </w:num>
  <w:num w:numId="37">
    <w:abstractNumId w:val="62"/>
  </w:num>
  <w:num w:numId="38">
    <w:abstractNumId w:val="3"/>
  </w:num>
  <w:num w:numId="39">
    <w:abstractNumId w:val="34"/>
  </w:num>
  <w:num w:numId="40">
    <w:abstractNumId w:val="37"/>
  </w:num>
  <w:num w:numId="41">
    <w:abstractNumId w:val="15"/>
  </w:num>
  <w:num w:numId="42">
    <w:abstractNumId w:val="16"/>
  </w:num>
  <w:num w:numId="43">
    <w:abstractNumId w:val="77"/>
  </w:num>
  <w:num w:numId="44">
    <w:abstractNumId w:val="25"/>
  </w:num>
  <w:num w:numId="45">
    <w:abstractNumId w:val="39"/>
  </w:num>
  <w:num w:numId="46">
    <w:abstractNumId w:val="64"/>
  </w:num>
  <w:num w:numId="47">
    <w:abstractNumId w:val="11"/>
  </w:num>
  <w:num w:numId="48">
    <w:abstractNumId w:val="79"/>
  </w:num>
  <w:num w:numId="49">
    <w:abstractNumId w:val="79"/>
  </w:num>
  <w:num w:numId="50">
    <w:abstractNumId w:val="2"/>
  </w:num>
  <w:num w:numId="51">
    <w:abstractNumId w:val="70"/>
  </w:num>
  <w:num w:numId="52">
    <w:abstractNumId w:val="4"/>
  </w:num>
  <w:num w:numId="53">
    <w:abstractNumId w:val="72"/>
  </w:num>
  <w:num w:numId="54">
    <w:abstractNumId w:val="49"/>
  </w:num>
  <w:num w:numId="55">
    <w:abstractNumId w:val="59"/>
  </w:num>
  <w:num w:numId="56">
    <w:abstractNumId w:val="38"/>
  </w:num>
  <w:num w:numId="57">
    <w:abstractNumId w:val="58"/>
  </w:num>
  <w:num w:numId="58">
    <w:abstractNumId w:val="45"/>
  </w:num>
  <w:num w:numId="59">
    <w:abstractNumId w:val="20"/>
  </w:num>
  <w:num w:numId="60">
    <w:abstractNumId w:val="30"/>
  </w:num>
  <w:num w:numId="61">
    <w:abstractNumId w:val="36"/>
  </w:num>
  <w:num w:numId="62">
    <w:abstractNumId w:val="57"/>
  </w:num>
  <w:num w:numId="63">
    <w:abstractNumId w:val="79"/>
  </w:num>
  <w:num w:numId="64">
    <w:abstractNumId w:val="79"/>
  </w:num>
  <w:num w:numId="65">
    <w:abstractNumId w:val="74"/>
  </w:num>
  <w:num w:numId="66">
    <w:abstractNumId w:val="54"/>
  </w:num>
  <w:num w:numId="67">
    <w:abstractNumId w:val="7"/>
  </w:num>
  <w:num w:numId="68">
    <w:abstractNumId w:val="48"/>
  </w:num>
  <w:num w:numId="69">
    <w:abstractNumId w:val="71"/>
  </w:num>
  <w:num w:numId="70">
    <w:abstractNumId w:val="76"/>
  </w:num>
  <w:num w:numId="71">
    <w:abstractNumId w:val="10"/>
  </w:num>
  <w:num w:numId="72">
    <w:abstractNumId w:val="21"/>
  </w:num>
  <w:num w:numId="73">
    <w:abstractNumId w:val="6"/>
  </w:num>
  <w:num w:numId="74">
    <w:abstractNumId w:val="79"/>
  </w:num>
  <w:num w:numId="75">
    <w:abstractNumId w:val="40"/>
  </w:num>
  <w:num w:numId="76">
    <w:abstractNumId w:val="76"/>
  </w:num>
  <w:num w:numId="77">
    <w:abstractNumId w:val="76"/>
  </w:num>
  <w:num w:numId="78">
    <w:abstractNumId w:val="76"/>
    <w:lvlOverride w:ilvl="0">
      <w:startOverride w:val="9"/>
    </w:lvlOverride>
  </w:num>
  <w:num w:numId="79">
    <w:abstractNumId w:val="79"/>
  </w:num>
  <w:num w:numId="80">
    <w:abstractNumId w:val="79"/>
  </w:num>
  <w:num w:numId="81">
    <w:abstractNumId w:val="79"/>
  </w:num>
  <w:num w:numId="82">
    <w:abstractNumId w:val="79"/>
  </w:num>
  <w:num w:numId="83">
    <w:abstractNumId w:val="79"/>
  </w:num>
  <w:num w:numId="84">
    <w:abstractNumId w:val="61"/>
  </w:num>
  <w:num w:numId="85">
    <w:abstractNumId w:val="55"/>
  </w:num>
  <w:num w:numId="86">
    <w:abstractNumId w:val="33"/>
  </w:num>
  <w:num w:numId="87">
    <w:abstractNumId w:val="29"/>
  </w:num>
  <w:num w:numId="88">
    <w:abstractNumId w:val="19"/>
  </w:num>
  <w:num w:numId="89">
    <w:abstractNumId w:val="56"/>
  </w:num>
  <w:num w:numId="90">
    <w:abstractNumId w:val="69"/>
  </w:num>
  <w:num w:numId="91">
    <w:abstractNumId w:val="73"/>
  </w:num>
  <w:num w:numId="92">
    <w:abstractNumId w:val="1"/>
  </w:num>
  <w:num w:numId="93">
    <w:abstractNumId w:val="43"/>
  </w:num>
  <w:num w:numId="94">
    <w:abstractNumId w:val="46"/>
  </w:num>
  <w:num w:numId="95">
    <w:abstractNumId w:val="78"/>
  </w:num>
  <w:num w:numId="96">
    <w:abstractNumId w:val="50"/>
  </w:num>
  <w:num w:numId="97">
    <w:abstractNumId w:val="68"/>
  </w:num>
  <w:num w:numId="98">
    <w:abstractNumId w:val="67"/>
  </w:num>
  <w:num w:numId="99">
    <w:abstractNumId w:val="79"/>
  </w:num>
  <w:num w:numId="100">
    <w:abstractNumId w:val="65"/>
  </w:num>
  <w:numIdMacAtCleanup w:val="9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stka, Miroslav">
    <w15:presenceInfo w15:providerId="None" w15:userId="Kostka, Miroslav"/>
  </w15:person>
  <w15:person w15:author="Peniazkova, Silvia">
    <w15:presenceInfo w15:providerId="None" w15:userId="Peniazkova, Silvi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0480"/>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EA6"/>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2E5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C87"/>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5ED"/>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49B"/>
    <w:rsid w:val="00163B7A"/>
    <w:rsid w:val="00165F5F"/>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223B"/>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693"/>
    <w:rsid w:val="001F4E5F"/>
    <w:rsid w:val="001F6331"/>
    <w:rsid w:val="00200C9C"/>
    <w:rsid w:val="00201871"/>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4EA"/>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5728C"/>
    <w:rsid w:val="00260C4C"/>
    <w:rsid w:val="00261A48"/>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1BC5"/>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CA2"/>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479"/>
    <w:rsid w:val="0030592D"/>
    <w:rsid w:val="00305D67"/>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8D2"/>
    <w:rsid w:val="00387A23"/>
    <w:rsid w:val="0039013D"/>
    <w:rsid w:val="00390480"/>
    <w:rsid w:val="0039097A"/>
    <w:rsid w:val="003911FC"/>
    <w:rsid w:val="003935E0"/>
    <w:rsid w:val="0039453B"/>
    <w:rsid w:val="0039706A"/>
    <w:rsid w:val="003A0C66"/>
    <w:rsid w:val="003A0F96"/>
    <w:rsid w:val="003A1071"/>
    <w:rsid w:val="003A1973"/>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09BA"/>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3291"/>
    <w:rsid w:val="004145EE"/>
    <w:rsid w:val="00416A0F"/>
    <w:rsid w:val="00420D87"/>
    <w:rsid w:val="00423130"/>
    <w:rsid w:val="00423AFA"/>
    <w:rsid w:val="00424C34"/>
    <w:rsid w:val="004262D7"/>
    <w:rsid w:val="00426669"/>
    <w:rsid w:val="00430148"/>
    <w:rsid w:val="00430879"/>
    <w:rsid w:val="00430F5C"/>
    <w:rsid w:val="004313A2"/>
    <w:rsid w:val="004317F0"/>
    <w:rsid w:val="0043267C"/>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3D57"/>
    <w:rsid w:val="00474171"/>
    <w:rsid w:val="00475FC3"/>
    <w:rsid w:val="004760A1"/>
    <w:rsid w:val="0048346B"/>
    <w:rsid w:val="004838B9"/>
    <w:rsid w:val="00483A16"/>
    <w:rsid w:val="0048564A"/>
    <w:rsid w:val="00485C1F"/>
    <w:rsid w:val="00490ED4"/>
    <w:rsid w:val="0049140D"/>
    <w:rsid w:val="00491AF0"/>
    <w:rsid w:val="00491C69"/>
    <w:rsid w:val="004926DA"/>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5899"/>
    <w:rsid w:val="004C5CD3"/>
    <w:rsid w:val="004D0994"/>
    <w:rsid w:val="004D0FD6"/>
    <w:rsid w:val="004D1815"/>
    <w:rsid w:val="004D25F3"/>
    <w:rsid w:val="004D3B14"/>
    <w:rsid w:val="004D3B4A"/>
    <w:rsid w:val="004D6075"/>
    <w:rsid w:val="004D68AC"/>
    <w:rsid w:val="004D6F1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631"/>
    <w:rsid w:val="005108F0"/>
    <w:rsid w:val="00512D17"/>
    <w:rsid w:val="005131C0"/>
    <w:rsid w:val="005138B1"/>
    <w:rsid w:val="00515879"/>
    <w:rsid w:val="0051635F"/>
    <w:rsid w:val="0052114D"/>
    <w:rsid w:val="005213F9"/>
    <w:rsid w:val="005222F7"/>
    <w:rsid w:val="00522617"/>
    <w:rsid w:val="0052615A"/>
    <w:rsid w:val="00530F38"/>
    <w:rsid w:val="005330A3"/>
    <w:rsid w:val="0053429C"/>
    <w:rsid w:val="00534BFA"/>
    <w:rsid w:val="00535663"/>
    <w:rsid w:val="0053581F"/>
    <w:rsid w:val="0054025F"/>
    <w:rsid w:val="00540718"/>
    <w:rsid w:val="00540852"/>
    <w:rsid w:val="00540C98"/>
    <w:rsid w:val="00541789"/>
    <w:rsid w:val="00542006"/>
    <w:rsid w:val="005422A4"/>
    <w:rsid w:val="005422B4"/>
    <w:rsid w:val="0054259E"/>
    <w:rsid w:val="00543F06"/>
    <w:rsid w:val="00544BFB"/>
    <w:rsid w:val="005450B9"/>
    <w:rsid w:val="00545B77"/>
    <w:rsid w:val="00546BD3"/>
    <w:rsid w:val="0054786F"/>
    <w:rsid w:val="0055226C"/>
    <w:rsid w:val="0055329C"/>
    <w:rsid w:val="00553566"/>
    <w:rsid w:val="00553AFB"/>
    <w:rsid w:val="00554218"/>
    <w:rsid w:val="00554944"/>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4CF"/>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101C"/>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2F3"/>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16AD"/>
    <w:rsid w:val="00662C25"/>
    <w:rsid w:val="0066327E"/>
    <w:rsid w:val="0066346C"/>
    <w:rsid w:val="00663D17"/>
    <w:rsid w:val="00663DFD"/>
    <w:rsid w:val="00664515"/>
    <w:rsid w:val="0066618F"/>
    <w:rsid w:val="00670AF4"/>
    <w:rsid w:val="00670E5D"/>
    <w:rsid w:val="00671BB4"/>
    <w:rsid w:val="00672B70"/>
    <w:rsid w:val="00672D39"/>
    <w:rsid w:val="006749EF"/>
    <w:rsid w:val="00674FDB"/>
    <w:rsid w:val="006750FE"/>
    <w:rsid w:val="00676CB7"/>
    <w:rsid w:val="00676D74"/>
    <w:rsid w:val="00677AB7"/>
    <w:rsid w:val="00681E3B"/>
    <w:rsid w:val="006835DD"/>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48A7"/>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467E"/>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5C65"/>
    <w:rsid w:val="00716632"/>
    <w:rsid w:val="00717626"/>
    <w:rsid w:val="0071779C"/>
    <w:rsid w:val="007224BE"/>
    <w:rsid w:val="007234E1"/>
    <w:rsid w:val="007239B4"/>
    <w:rsid w:val="0072505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4707D"/>
    <w:rsid w:val="00750259"/>
    <w:rsid w:val="00750629"/>
    <w:rsid w:val="007508D8"/>
    <w:rsid w:val="0075139D"/>
    <w:rsid w:val="00751E25"/>
    <w:rsid w:val="007542F6"/>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260F"/>
    <w:rsid w:val="0077399F"/>
    <w:rsid w:val="00774176"/>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270C"/>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3C0"/>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26A"/>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1AB8"/>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076"/>
    <w:rsid w:val="009145D4"/>
    <w:rsid w:val="0091492E"/>
    <w:rsid w:val="00915C15"/>
    <w:rsid w:val="00916A1E"/>
    <w:rsid w:val="00920B1D"/>
    <w:rsid w:val="00921335"/>
    <w:rsid w:val="0092200E"/>
    <w:rsid w:val="009226CD"/>
    <w:rsid w:val="00922BD5"/>
    <w:rsid w:val="00923040"/>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794"/>
    <w:rsid w:val="00996B08"/>
    <w:rsid w:val="00996D2F"/>
    <w:rsid w:val="00996D6A"/>
    <w:rsid w:val="00996FFB"/>
    <w:rsid w:val="00997015"/>
    <w:rsid w:val="00997FE0"/>
    <w:rsid w:val="009A024D"/>
    <w:rsid w:val="009A18B1"/>
    <w:rsid w:val="009A1CEB"/>
    <w:rsid w:val="009A22F8"/>
    <w:rsid w:val="009A399A"/>
    <w:rsid w:val="009A4016"/>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0E7"/>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5A7F"/>
    <w:rsid w:val="00A26359"/>
    <w:rsid w:val="00A26C17"/>
    <w:rsid w:val="00A31BBB"/>
    <w:rsid w:val="00A31DFF"/>
    <w:rsid w:val="00A32957"/>
    <w:rsid w:val="00A32D77"/>
    <w:rsid w:val="00A355CC"/>
    <w:rsid w:val="00A4032B"/>
    <w:rsid w:val="00A40EFF"/>
    <w:rsid w:val="00A41A48"/>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570DD"/>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2E37"/>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3132"/>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07CBA"/>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688A"/>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1EC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18B5"/>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468"/>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1254"/>
    <w:rsid w:val="00C520AC"/>
    <w:rsid w:val="00C53DAC"/>
    <w:rsid w:val="00C55554"/>
    <w:rsid w:val="00C55C56"/>
    <w:rsid w:val="00C56D14"/>
    <w:rsid w:val="00C571D9"/>
    <w:rsid w:val="00C57290"/>
    <w:rsid w:val="00C575CA"/>
    <w:rsid w:val="00C60527"/>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399F"/>
    <w:rsid w:val="00D0430D"/>
    <w:rsid w:val="00D04670"/>
    <w:rsid w:val="00D04CCE"/>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C84"/>
    <w:rsid w:val="00D37FCF"/>
    <w:rsid w:val="00D41499"/>
    <w:rsid w:val="00D422DB"/>
    <w:rsid w:val="00D4302D"/>
    <w:rsid w:val="00D4557E"/>
    <w:rsid w:val="00D4583E"/>
    <w:rsid w:val="00D4614E"/>
    <w:rsid w:val="00D4745C"/>
    <w:rsid w:val="00D50DF4"/>
    <w:rsid w:val="00D51310"/>
    <w:rsid w:val="00D51F9E"/>
    <w:rsid w:val="00D529F9"/>
    <w:rsid w:val="00D5347C"/>
    <w:rsid w:val="00D534C9"/>
    <w:rsid w:val="00D54563"/>
    <w:rsid w:val="00D551EB"/>
    <w:rsid w:val="00D55930"/>
    <w:rsid w:val="00D55E33"/>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078"/>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6F"/>
    <w:rsid w:val="00DA5773"/>
    <w:rsid w:val="00DA69AE"/>
    <w:rsid w:val="00DA6F92"/>
    <w:rsid w:val="00DA7028"/>
    <w:rsid w:val="00DB01E3"/>
    <w:rsid w:val="00DB1FDB"/>
    <w:rsid w:val="00DB4BB7"/>
    <w:rsid w:val="00DB78CF"/>
    <w:rsid w:val="00DB7E9D"/>
    <w:rsid w:val="00DC2A64"/>
    <w:rsid w:val="00DC56A6"/>
    <w:rsid w:val="00DC5BDB"/>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07418"/>
    <w:rsid w:val="00E10B8A"/>
    <w:rsid w:val="00E1390D"/>
    <w:rsid w:val="00E15FE9"/>
    <w:rsid w:val="00E1728C"/>
    <w:rsid w:val="00E21468"/>
    <w:rsid w:val="00E22AD2"/>
    <w:rsid w:val="00E231BA"/>
    <w:rsid w:val="00E23359"/>
    <w:rsid w:val="00E24D51"/>
    <w:rsid w:val="00E24DB5"/>
    <w:rsid w:val="00E2794A"/>
    <w:rsid w:val="00E30299"/>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DE5"/>
    <w:rsid w:val="00E52FC0"/>
    <w:rsid w:val="00E5385A"/>
    <w:rsid w:val="00E54339"/>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3A6"/>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0905"/>
    <w:rsid w:val="00ED1468"/>
    <w:rsid w:val="00ED1E98"/>
    <w:rsid w:val="00ED226F"/>
    <w:rsid w:val="00ED338B"/>
    <w:rsid w:val="00ED38C9"/>
    <w:rsid w:val="00ED3AA1"/>
    <w:rsid w:val="00ED3E32"/>
    <w:rsid w:val="00ED45D2"/>
    <w:rsid w:val="00ED51F0"/>
    <w:rsid w:val="00ED599D"/>
    <w:rsid w:val="00ED5CB2"/>
    <w:rsid w:val="00ED5F95"/>
    <w:rsid w:val="00ED67D4"/>
    <w:rsid w:val="00ED715D"/>
    <w:rsid w:val="00ED7A56"/>
    <w:rsid w:val="00ED7C80"/>
    <w:rsid w:val="00EE0E21"/>
    <w:rsid w:val="00EE21A1"/>
    <w:rsid w:val="00EE2450"/>
    <w:rsid w:val="00EE43EC"/>
    <w:rsid w:val="00EE5B95"/>
    <w:rsid w:val="00EE7047"/>
    <w:rsid w:val="00EF04C0"/>
    <w:rsid w:val="00EF09FD"/>
    <w:rsid w:val="00EF0B01"/>
    <w:rsid w:val="00EF0F13"/>
    <w:rsid w:val="00EF1A43"/>
    <w:rsid w:val="00EF33AD"/>
    <w:rsid w:val="00EF34AE"/>
    <w:rsid w:val="00EF4234"/>
    <w:rsid w:val="00EF495B"/>
    <w:rsid w:val="00EF4E72"/>
    <w:rsid w:val="00EF4FC7"/>
    <w:rsid w:val="00EF5407"/>
    <w:rsid w:val="00EF578D"/>
    <w:rsid w:val="00EF5A22"/>
    <w:rsid w:val="00EF5B56"/>
    <w:rsid w:val="00EF5D3A"/>
    <w:rsid w:val="00EF688C"/>
    <w:rsid w:val="00EF7C50"/>
    <w:rsid w:val="00F00603"/>
    <w:rsid w:val="00F00EB3"/>
    <w:rsid w:val="00F03A5F"/>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0F0"/>
    <w:rsid w:val="00F40350"/>
    <w:rsid w:val="00F408DD"/>
    <w:rsid w:val="00F41323"/>
    <w:rsid w:val="00F4167B"/>
    <w:rsid w:val="00F42181"/>
    <w:rsid w:val="00F4385F"/>
    <w:rsid w:val="00F44AEA"/>
    <w:rsid w:val="00F44D0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2DB1"/>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2158"/>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96C"/>
    <w:rsid w:val="00FF0E24"/>
    <w:rsid w:val="00FF1B37"/>
    <w:rsid w:val="00FF2C04"/>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D84078"/>
    <w:rPr>
      <w:rFonts w:ascii="Times New Roman" w:hAnsi="Times New Roman" w:cs="Times New Roman"/>
      <w:bCs/>
      <w:iCs/>
      <w:sz w:val="18"/>
      <w:szCs w:val="18"/>
    </w:rPr>
  </w:style>
  <w:style w:type="paragraph" w:customStyle="1" w:styleId="odstavec">
    <w:name w:val="odstavec"/>
    <w:basedOn w:val="Normlny"/>
    <w:link w:val="odstavecChar"/>
    <w:autoRedefine/>
    <w:rsid w:val="00D84078"/>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7470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D84078"/>
    <w:rPr>
      <w:rFonts w:ascii="Times New Roman" w:hAnsi="Times New Roman" w:cs="Times New Roman"/>
      <w:bCs/>
      <w:iCs/>
      <w:sz w:val="18"/>
      <w:szCs w:val="18"/>
    </w:rPr>
  </w:style>
  <w:style w:type="paragraph" w:customStyle="1" w:styleId="odstavec">
    <w:name w:val="odstavec"/>
    <w:basedOn w:val="Normlny"/>
    <w:link w:val="odstavecChar"/>
    <w:autoRedefine/>
    <w:rsid w:val="00D84078"/>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74707D"/>
  </w:style>
</w:styles>
</file>

<file path=word/webSettings.xml><?xml version="1.0" encoding="utf-8"?>
<w:webSettings xmlns:r="http://schemas.openxmlformats.org/officeDocument/2006/relationships" xmlns:w="http://schemas.openxmlformats.org/wordprocessingml/2006/main">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Pracovn__h_rok_programu_Microsoft_Office_Excel1.xlsx"/><Relationship Id="rId18" Type="http://schemas.openxmlformats.org/officeDocument/2006/relationships/image" Target="media/image4.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package" Target="embeddings/Pracovn__h_rok_programu_Microsoft_Office_Excel5.xlsx"/><Relationship Id="rId34" Type="http://schemas.microsoft.com/office/2011/relationships/people" Target="people.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Pracovn__h_rok_programu_Microsoft_Office_Excel3.xlsx"/><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package" Target="embeddings/Pracovn__h_rok_programu_Microsoft_Office_Excel2.xlsx"/><Relationship Id="rId23" Type="http://schemas.openxmlformats.org/officeDocument/2006/relationships/footer" Target="footer1.xml"/><Relationship Id="rId28" Type="http://schemas.microsoft.com/office/2007/relationships/stylesWithEffects" Target="stylesWithEffects.xml"/><Relationship Id="rId10" Type="http://schemas.openxmlformats.org/officeDocument/2006/relationships/footnotes" Target="footnotes.xml"/><Relationship Id="rId19" Type="http://schemas.openxmlformats.org/officeDocument/2006/relationships/package" Target="embeddings/Pracovn__h_rok_programu_Microsoft_Office_Excel4.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67EC25D5-82F3-4935-96B8-F42D6D4BC022}">
  <ds:schemaRefs>
    <ds:schemaRef ds:uri="http://schemas.microsoft.com/sharepoint/events"/>
  </ds:schemaRefs>
</ds:datastoreItem>
</file>

<file path=customXml/itemProps3.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18FE68AB-883A-43E5-A0D9-E23DB5979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3883</Words>
  <Characters>22137</Characters>
  <Application>Microsoft Office Word</Application>
  <DocSecurity>0</DocSecurity>
  <Lines>184</Lines>
  <Paragraphs>51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25969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Évus</cp:lastModifiedBy>
  <cp:revision>2</cp:revision>
  <cp:lastPrinted>2016-01-11T16:47:00Z</cp:lastPrinted>
  <dcterms:created xsi:type="dcterms:W3CDTF">2017-06-28T13:49:00Z</dcterms:created>
  <dcterms:modified xsi:type="dcterms:W3CDTF">2017-06-28T13:49:00Z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